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D3615" w14:textId="77777777" w:rsidR="00D24737" w:rsidRDefault="00D24737" w:rsidP="00D24737">
      <w:pPr>
        <w:spacing w:after="0" w:line="276" w:lineRule="auto"/>
        <w:jc w:val="center"/>
        <w:rPr>
          <w:rFonts w:ascii="Cambria" w:eastAsia="Times New Roman" w:hAnsi="Cambria" w:cs="Times New Roman"/>
          <w:b/>
          <w:bCs/>
          <w:i/>
          <w:iCs/>
          <w:sz w:val="24"/>
          <w:szCs w:val="24"/>
        </w:rPr>
      </w:pPr>
      <w:r w:rsidRPr="00D24737">
        <w:rPr>
          <w:rFonts w:ascii="Cambria" w:eastAsia="Times New Roman" w:hAnsi="Cambria" w:cs="Times New Roman"/>
          <w:b/>
          <w:bCs/>
          <w:sz w:val="36"/>
          <w:szCs w:val="36"/>
        </w:rPr>
        <w:t>ΠΡΟΛΟΓΟΣ</w:t>
      </w:r>
      <w:r w:rsidRPr="00D24737">
        <w:rPr>
          <w:rFonts w:ascii="Cambria" w:eastAsia="Times New Roman" w:hAnsi="Cambria" w:cs="Times New Roman"/>
          <w:b/>
          <w:bCs/>
          <w:sz w:val="24"/>
          <w:szCs w:val="24"/>
        </w:rPr>
        <w:br/>
      </w:r>
    </w:p>
    <w:p w14:paraId="43319C06" w14:textId="7223ABCF" w:rsidR="00D24737" w:rsidRPr="00D24737" w:rsidRDefault="00D24737" w:rsidP="00D24737">
      <w:pPr>
        <w:spacing w:after="0" w:line="276" w:lineRule="auto"/>
        <w:jc w:val="center"/>
        <w:rPr>
          <w:rFonts w:ascii="Cambria" w:eastAsia="Times New Roman" w:hAnsi="Cambria" w:cs="Times New Roman"/>
          <w:b/>
          <w:bCs/>
          <w:i/>
          <w:iCs/>
          <w:sz w:val="24"/>
          <w:szCs w:val="24"/>
        </w:rPr>
      </w:pPr>
      <w:r w:rsidRPr="00D24737">
        <w:rPr>
          <w:rFonts w:ascii="Cambria" w:eastAsia="Times New Roman" w:hAnsi="Cambria" w:cs="Times New Roman"/>
          <w:b/>
          <w:bCs/>
          <w:i/>
          <w:iCs/>
          <w:sz w:val="24"/>
          <w:szCs w:val="24"/>
        </w:rPr>
        <w:t>Δημ</w:t>
      </w:r>
      <w:r w:rsidR="00F30458">
        <w:rPr>
          <w:rFonts w:ascii="Cambria" w:eastAsia="Times New Roman" w:hAnsi="Cambria" w:cs="Times New Roman"/>
          <w:b/>
          <w:bCs/>
          <w:i/>
          <w:iCs/>
          <w:sz w:val="24"/>
          <w:szCs w:val="24"/>
        </w:rPr>
        <w:t>ητρίου</w:t>
      </w:r>
      <w:r w:rsidRPr="00D24737">
        <w:rPr>
          <w:rFonts w:ascii="Cambria" w:eastAsia="Times New Roman" w:hAnsi="Cambria" w:cs="Times New Roman"/>
          <w:b/>
          <w:bCs/>
          <w:i/>
          <w:iCs/>
          <w:sz w:val="24"/>
          <w:szCs w:val="24"/>
        </w:rPr>
        <w:t xml:space="preserve"> </w:t>
      </w:r>
      <w:proofErr w:type="spellStart"/>
      <w:r w:rsidRPr="00D24737">
        <w:rPr>
          <w:rFonts w:ascii="Cambria" w:eastAsia="Times New Roman" w:hAnsi="Cambria" w:cs="Times New Roman"/>
          <w:b/>
          <w:bCs/>
          <w:i/>
          <w:iCs/>
          <w:sz w:val="24"/>
          <w:szCs w:val="24"/>
        </w:rPr>
        <w:t>Τούσουλη</w:t>
      </w:r>
      <w:proofErr w:type="spellEnd"/>
    </w:p>
    <w:p w14:paraId="613B6593" w14:textId="2430A796" w:rsidR="00D24737" w:rsidRPr="00D24737" w:rsidRDefault="00D24737" w:rsidP="00D24737">
      <w:pPr>
        <w:spacing w:after="0" w:line="276" w:lineRule="auto"/>
        <w:jc w:val="center"/>
        <w:rPr>
          <w:rFonts w:ascii="Cambria" w:eastAsia="Times New Roman" w:hAnsi="Cambria" w:cs="Times New Roman"/>
          <w:b/>
          <w:bCs/>
          <w:i/>
          <w:iCs/>
          <w:sz w:val="24"/>
          <w:szCs w:val="24"/>
        </w:rPr>
      </w:pPr>
      <w:r w:rsidRPr="00D24737">
        <w:rPr>
          <w:rFonts w:ascii="Cambria" w:eastAsia="Times New Roman" w:hAnsi="Cambria" w:cs="Times New Roman"/>
          <w:b/>
          <w:bCs/>
          <w:i/>
          <w:iCs/>
          <w:sz w:val="24"/>
          <w:szCs w:val="24"/>
        </w:rPr>
        <w:t>Καθηγητή Καρδιολογίας ΕΚΠΑ</w:t>
      </w:r>
    </w:p>
    <w:p w14:paraId="3EB4989C" w14:textId="7999E4CE" w:rsidR="00D24737" w:rsidRPr="00D24737" w:rsidRDefault="00D24737" w:rsidP="00D24737">
      <w:pPr>
        <w:spacing w:after="0" w:line="276" w:lineRule="auto"/>
        <w:jc w:val="center"/>
        <w:rPr>
          <w:rFonts w:ascii="Cambria" w:eastAsia="Times New Roman" w:hAnsi="Cambria" w:cs="Times New Roman"/>
          <w:b/>
          <w:bCs/>
          <w:i/>
          <w:iCs/>
          <w:sz w:val="24"/>
          <w:szCs w:val="24"/>
        </w:rPr>
      </w:pPr>
      <w:r w:rsidRPr="00D24737">
        <w:rPr>
          <w:rFonts w:ascii="Cambria" w:eastAsia="Times New Roman" w:hAnsi="Cambria" w:cs="Times New Roman"/>
          <w:b/>
          <w:bCs/>
          <w:i/>
          <w:iCs/>
          <w:sz w:val="24"/>
          <w:szCs w:val="24"/>
        </w:rPr>
        <w:t>Αντιπρύτανη ΕΚΠΑ</w:t>
      </w:r>
    </w:p>
    <w:p w14:paraId="51364E42" w14:textId="77777777" w:rsidR="00D24737" w:rsidRPr="00D24737" w:rsidRDefault="00D24737" w:rsidP="00D24737">
      <w:pPr>
        <w:spacing w:after="0" w:line="276" w:lineRule="auto"/>
        <w:jc w:val="both"/>
        <w:rPr>
          <w:rFonts w:ascii="Cambria" w:eastAsia="Times New Roman" w:hAnsi="Cambria" w:cs="Times New Roman"/>
          <w:b/>
          <w:bCs/>
          <w:sz w:val="24"/>
          <w:szCs w:val="24"/>
        </w:rPr>
      </w:pPr>
    </w:p>
    <w:p w14:paraId="2B65280C" w14:textId="77777777" w:rsidR="00D24737" w:rsidRPr="00D24737" w:rsidRDefault="00D24737" w:rsidP="00D24737">
      <w:pPr>
        <w:spacing w:after="0" w:line="276" w:lineRule="auto"/>
        <w:jc w:val="both"/>
        <w:rPr>
          <w:rFonts w:ascii="Cambria" w:eastAsia="Times New Roman" w:hAnsi="Cambria" w:cs="Times New Roman"/>
          <w:b/>
          <w:bCs/>
          <w:sz w:val="24"/>
          <w:szCs w:val="24"/>
        </w:rPr>
      </w:pPr>
    </w:p>
    <w:p w14:paraId="34051774" w14:textId="53636630" w:rsidR="00D24737" w:rsidRPr="00D24737" w:rsidRDefault="00D24737" w:rsidP="00D24737">
      <w:pPr>
        <w:spacing w:after="0" w:line="276" w:lineRule="auto"/>
        <w:ind w:firstLine="567"/>
        <w:jc w:val="both"/>
        <w:rPr>
          <w:rFonts w:ascii="Cambria" w:eastAsia="Times New Roman" w:hAnsi="Cambria" w:cs="Times New Roman"/>
          <w:color w:val="000000"/>
          <w:sz w:val="24"/>
          <w:szCs w:val="24"/>
          <w:lang w:eastAsia="el-GR"/>
        </w:rPr>
      </w:pPr>
      <w:r w:rsidRPr="00D24737">
        <w:rPr>
          <w:rFonts w:ascii="Cambria" w:eastAsia="Times New Roman" w:hAnsi="Cambria" w:cs="Times New Roman"/>
          <w:color w:val="000000"/>
          <w:sz w:val="24"/>
          <w:szCs w:val="24"/>
          <w:lang w:eastAsia="el-GR"/>
        </w:rPr>
        <w:t xml:space="preserve">Με ιδιαίτερη ικανοποίηση για εμένα προσωπικά αλλά και όλους τους συγγραφείς δημοσιεύονται σε Τόμο τα </w:t>
      </w:r>
      <w:r w:rsidR="006A0268">
        <w:rPr>
          <w:rFonts w:ascii="Cambria" w:eastAsia="Times New Roman" w:hAnsi="Cambria" w:cs="Times New Roman"/>
          <w:color w:val="000000"/>
          <w:sz w:val="24"/>
          <w:szCs w:val="24"/>
          <w:lang w:eastAsia="el-GR"/>
        </w:rPr>
        <w:t>Π</w:t>
      </w:r>
      <w:r w:rsidR="006A0268" w:rsidRPr="00D24737">
        <w:rPr>
          <w:rFonts w:ascii="Cambria" w:eastAsia="Times New Roman" w:hAnsi="Cambria" w:cs="Times New Roman"/>
          <w:color w:val="000000"/>
          <w:sz w:val="24"/>
          <w:szCs w:val="24"/>
          <w:lang w:eastAsia="el-GR"/>
        </w:rPr>
        <w:t>ρακτικά</w:t>
      </w:r>
      <w:r w:rsidRPr="00D24737">
        <w:rPr>
          <w:rFonts w:ascii="Cambria" w:eastAsia="Times New Roman" w:hAnsi="Cambria" w:cs="Times New Roman"/>
          <w:color w:val="000000"/>
          <w:sz w:val="24"/>
          <w:szCs w:val="24"/>
          <w:lang w:eastAsia="el-GR"/>
        </w:rPr>
        <w:t xml:space="preserve"> της </w:t>
      </w:r>
      <w:r w:rsidR="006A0268">
        <w:rPr>
          <w:rFonts w:ascii="Cambria" w:eastAsia="Times New Roman" w:hAnsi="Cambria" w:cs="Times New Roman"/>
          <w:color w:val="000000"/>
          <w:sz w:val="24"/>
          <w:szCs w:val="24"/>
          <w:lang w:eastAsia="el-GR"/>
        </w:rPr>
        <w:t>Η</w:t>
      </w:r>
      <w:r w:rsidR="006A0268" w:rsidRPr="00D24737">
        <w:rPr>
          <w:rFonts w:ascii="Cambria" w:eastAsia="Times New Roman" w:hAnsi="Cambria" w:cs="Times New Roman"/>
          <w:color w:val="000000"/>
          <w:sz w:val="24"/>
          <w:szCs w:val="24"/>
          <w:lang w:eastAsia="el-GR"/>
        </w:rPr>
        <w:t>μερίδας</w:t>
      </w:r>
      <w:r w:rsidRPr="00D24737">
        <w:rPr>
          <w:rFonts w:ascii="Cambria" w:eastAsia="Times New Roman" w:hAnsi="Cambria" w:cs="Times New Roman"/>
          <w:color w:val="000000"/>
          <w:sz w:val="24"/>
          <w:szCs w:val="24"/>
          <w:lang w:eastAsia="el-GR"/>
        </w:rPr>
        <w:t xml:space="preserve"> </w:t>
      </w:r>
      <w:r>
        <w:rPr>
          <w:rFonts w:ascii="Cambria" w:eastAsia="Times New Roman" w:hAnsi="Cambria" w:cs="Times New Roman"/>
          <w:color w:val="000000"/>
          <w:sz w:val="24"/>
          <w:szCs w:val="24"/>
          <w:lang w:eastAsia="el-GR"/>
        </w:rPr>
        <w:t xml:space="preserve">με θέμα </w:t>
      </w:r>
      <w:r w:rsidRPr="00D24737">
        <w:rPr>
          <w:rFonts w:ascii="Cambria" w:eastAsia="Times New Roman" w:hAnsi="Cambria" w:cs="Times New Roman"/>
          <w:i/>
          <w:color w:val="000000"/>
          <w:sz w:val="24"/>
          <w:szCs w:val="24"/>
          <w:lang w:eastAsia="el-GR"/>
        </w:rPr>
        <w:t>Η Θεολογία συναντά τις άλλες επιστήμες και Τέχνες</w:t>
      </w:r>
      <w:r>
        <w:rPr>
          <w:rFonts w:ascii="Cambria" w:eastAsia="Times New Roman" w:hAnsi="Cambria" w:cs="Times New Roman"/>
          <w:i/>
          <w:color w:val="000000"/>
          <w:sz w:val="24"/>
          <w:szCs w:val="24"/>
          <w:lang w:eastAsia="el-GR"/>
        </w:rPr>
        <w:t xml:space="preserve">, </w:t>
      </w:r>
      <w:r w:rsidRPr="00D24737">
        <w:rPr>
          <w:rFonts w:ascii="Cambria" w:eastAsia="Times New Roman" w:hAnsi="Cambria" w:cs="Times New Roman"/>
          <w:iCs/>
          <w:color w:val="000000"/>
          <w:sz w:val="24"/>
          <w:szCs w:val="24"/>
          <w:lang w:eastAsia="el-GR"/>
        </w:rPr>
        <w:t>η οποία</w:t>
      </w:r>
      <w:r>
        <w:rPr>
          <w:rFonts w:ascii="Cambria" w:eastAsia="Times New Roman" w:hAnsi="Cambria" w:cs="Times New Roman"/>
          <w:color w:val="000000"/>
          <w:sz w:val="24"/>
          <w:szCs w:val="24"/>
          <w:lang w:eastAsia="el-GR"/>
        </w:rPr>
        <w:t xml:space="preserve"> </w:t>
      </w:r>
      <w:r w:rsidRPr="00D24737">
        <w:rPr>
          <w:rFonts w:ascii="Cambria" w:eastAsia="Times New Roman" w:hAnsi="Cambria" w:cs="Times New Roman"/>
          <w:color w:val="000000"/>
          <w:sz w:val="24"/>
          <w:szCs w:val="24"/>
          <w:lang w:eastAsia="el-GR"/>
        </w:rPr>
        <w:t xml:space="preserve">πραγματοποιήθηκε στο Αμφιθέατρο </w:t>
      </w:r>
      <w:r>
        <w:rPr>
          <w:rFonts w:ascii="Cambria" w:eastAsia="Times New Roman" w:hAnsi="Cambria" w:cs="Times New Roman"/>
          <w:color w:val="000000"/>
          <w:sz w:val="24"/>
          <w:szCs w:val="24"/>
          <w:lang w:eastAsia="el-GR"/>
        </w:rPr>
        <w:t>Άλκης</w:t>
      </w:r>
      <w:r w:rsidRPr="00D24737">
        <w:rPr>
          <w:rFonts w:ascii="Cambria" w:eastAsia="Times New Roman" w:hAnsi="Cambria" w:cs="Times New Roman"/>
          <w:color w:val="000000"/>
          <w:sz w:val="24"/>
          <w:szCs w:val="24"/>
          <w:lang w:eastAsia="el-GR"/>
        </w:rPr>
        <w:t xml:space="preserve"> Αργυριάδης στο Κεντρικό Κτ</w:t>
      </w:r>
      <w:r>
        <w:rPr>
          <w:rFonts w:ascii="Cambria" w:eastAsia="Times New Roman" w:hAnsi="Cambria" w:cs="Times New Roman"/>
          <w:color w:val="000000"/>
          <w:sz w:val="24"/>
          <w:szCs w:val="24"/>
          <w:lang w:eastAsia="el-GR"/>
        </w:rPr>
        <w:t>ή</w:t>
      </w:r>
      <w:r w:rsidRPr="00D24737">
        <w:rPr>
          <w:rFonts w:ascii="Cambria" w:eastAsia="Times New Roman" w:hAnsi="Cambria" w:cs="Times New Roman"/>
          <w:color w:val="000000"/>
          <w:sz w:val="24"/>
          <w:szCs w:val="24"/>
          <w:lang w:eastAsia="el-GR"/>
        </w:rPr>
        <w:t>ριο του Πανεπιστημίου Αθηνών στις 28 Μαΐου 2022</w:t>
      </w:r>
      <w:r>
        <w:rPr>
          <w:rFonts w:ascii="Cambria" w:eastAsia="Times New Roman" w:hAnsi="Cambria" w:cs="Times New Roman"/>
          <w:color w:val="000000"/>
          <w:sz w:val="24"/>
          <w:szCs w:val="24"/>
          <w:lang w:eastAsia="el-GR"/>
        </w:rPr>
        <w:t>.</w:t>
      </w:r>
    </w:p>
    <w:p w14:paraId="3115B8F5" w14:textId="038046F0" w:rsidR="00D24737" w:rsidRPr="00D24737" w:rsidRDefault="00D24737" w:rsidP="00D24737">
      <w:pPr>
        <w:spacing w:after="0" w:line="276" w:lineRule="auto"/>
        <w:ind w:firstLine="567"/>
        <w:jc w:val="both"/>
        <w:rPr>
          <w:rFonts w:ascii="Cambria" w:eastAsia="Times New Roman" w:hAnsi="Cambria" w:cs="Times New Roman"/>
          <w:color w:val="000000"/>
          <w:sz w:val="24"/>
          <w:szCs w:val="24"/>
          <w:lang w:eastAsia="el-GR"/>
        </w:rPr>
      </w:pPr>
      <w:r w:rsidRPr="00D24737">
        <w:rPr>
          <w:rFonts w:ascii="Cambria" w:eastAsia="Times New Roman" w:hAnsi="Cambria" w:cs="Times New Roman"/>
          <w:color w:val="000000"/>
          <w:sz w:val="24"/>
          <w:szCs w:val="24"/>
          <w:lang w:eastAsia="el-GR"/>
        </w:rPr>
        <w:t xml:space="preserve">Σκοπός της παρούσας Ημερίδας, είναι η παρουσίαση της σχέσεως της Θεολογίας με τις άλλες Επιστήμες και την Τέχνη. Αυτή η συνάντηση της Θεολογίας με τις Επιστήμες και Τέχνες αναδεικνύει τον </w:t>
      </w:r>
      <w:proofErr w:type="spellStart"/>
      <w:r>
        <w:rPr>
          <w:rFonts w:ascii="Cambria" w:eastAsia="Times New Roman" w:hAnsi="Cambria" w:cs="Times New Roman"/>
          <w:color w:val="000000"/>
          <w:sz w:val="24"/>
          <w:szCs w:val="24"/>
          <w:lang w:eastAsia="el-GR"/>
        </w:rPr>
        <w:t>Ύ</w:t>
      </w:r>
      <w:r w:rsidRPr="00D24737">
        <w:rPr>
          <w:rFonts w:ascii="Cambria" w:eastAsia="Times New Roman" w:hAnsi="Cambria" w:cs="Times New Roman"/>
          <w:color w:val="000000"/>
          <w:sz w:val="24"/>
          <w:szCs w:val="24"/>
          <w:lang w:eastAsia="el-GR"/>
        </w:rPr>
        <w:t>ψιστον</w:t>
      </w:r>
      <w:proofErr w:type="spellEnd"/>
      <w:r w:rsidR="00037FA7">
        <w:rPr>
          <w:rFonts w:ascii="Cambria" w:eastAsia="Times New Roman" w:hAnsi="Cambria" w:cs="Times New Roman"/>
          <w:color w:val="000000"/>
          <w:sz w:val="24"/>
          <w:szCs w:val="24"/>
          <w:lang w:eastAsia="el-GR"/>
        </w:rPr>
        <w:t xml:space="preserve"> </w:t>
      </w:r>
      <w:proofErr w:type="spellStart"/>
      <w:r w:rsidRPr="00D24737">
        <w:rPr>
          <w:rFonts w:ascii="Cambria" w:eastAsia="Times New Roman" w:hAnsi="Cambria" w:cs="Times New Roman"/>
          <w:color w:val="000000"/>
          <w:sz w:val="24"/>
          <w:szCs w:val="24"/>
          <w:lang w:eastAsia="el-GR"/>
        </w:rPr>
        <w:t>Λ</w:t>
      </w:r>
      <w:r>
        <w:rPr>
          <w:rFonts w:ascii="Cambria" w:eastAsia="Times New Roman" w:hAnsi="Cambria" w:cs="Times New Roman"/>
          <w:color w:val="000000"/>
          <w:sz w:val="24"/>
          <w:szCs w:val="24"/>
          <w:lang w:eastAsia="el-GR"/>
        </w:rPr>
        <w:t>ό</w:t>
      </w:r>
      <w:r w:rsidRPr="00D24737">
        <w:rPr>
          <w:rFonts w:ascii="Cambria" w:eastAsia="Times New Roman" w:hAnsi="Cambria" w:cs="Times New Roman"/>
          <w:color w:val="000000"/>
          <w:sz w:val="24"/>
          <w:szCs w:val="24"/>
          <w:lang w:eastAsia="el-GR"/>
        </w:rPr>
        <w:t>γον</w:t>
      </w:r>
      <w:proofErr w:type="spellEnd"/>
      <w:r w:rsidRPr="00D24737">
        <w:rPr>
          <w:rFonts w:ascii="Cambria" w:eastAsia="Times New Roman" w:hAnsi="Cambria" w:cs="Times New Roman"/>
          <w:color w:val="000000"/>
          <w:sz w:val="24"/>
          <w:szCs w:val="24"/>
          <w:lang w:eastAsia="el-GR"/>
        </w:rPr>
        <w:t xml:space="preserve"> της Θεολογίας</w:t>
      </w:r>
      <w:r>
        <w:rPr>
          <w:rFonts w:ascii="Cambria" w:eastAsia="Times New Roman" w:hAnsi="Cambria" w:cs="Times New Roman"/>
          <w:color w:val="000000"/>
          <w:sz w:val="24"/>
          <w:szCs w:val="24"/>
          <w:lang w:eastAsia="el-GR"/>
        </w:rPr>
        <w:t xml:space="preserve"> </w:t>
      </w:r>
      <w:r w:rsidRPr="00D24737">
        <w:rPr>
          <w:rFonts w:ascii="Cambria" w:eastAsia="Times New Roman" w:hAnsi="Cambria" w:cs="Times New Roman"/>
          <w:color w:val="000000"/>
          <w:sz w:val="24"/>
          <w:szCs w:val="24"/>
          <w:lang w:eastAsia="el-GR"/>
        </w:rPr>
        <w:t>και την διαχρονική της σημαντική προσέγγιση με τις άλλες Επιστήμες και Τέχνες</w:t>
      </w:r>
      <w:r>
        <w:rPr>
          <w:rFonts w:ascii="Cambria" w:eastAsia="Times New Roman" w:hAnsi="Cambria" w:cs="Times New Roman"/>
          <w:color w:val="000000"/>
          <w:sz w:val="24"/>
          <w:szCs w:val="24"/>
          <w:lang w:eastAsia="el-GR"/>
        </w:rPr>
        <w:t>.</w:t>
      </w:r>
    </w:p>
    <w:p w14:paraId="29655A3C" w14:textId="09351443" w:rsidR="00D24737" w:rsidRPr="00D24737" w:rsidRDefault="00D24737" w:rsidP="00D24737">
      <w:pPr>
        <w:spacing w:after="0" w:line="276" w:lineRule="auto"/>
        <w:ind w:firstLine="567"/>
        <w:jc w:val="both"/>
        <w:rPr>
          <w:rFonts w:ascii="Cambria" w:eastAsia="Times New Roman" w:hAnsi="Cambria" w:cs="Times New Roman"/>
          <w:color w:val="000000"/>
          <w:sz w:val="24"/>
          <w:szCs w:val="24"/>
          <w:lang w:eastAsia="el-GR"/>
        </w:rPr>
      </w:pPr>
      <w:r w:rsidRPr="00D24737">
        <w:rPr>
          <w:rFonts w:ascii="Cambria" w:eastAsia="Times New Roman" w:hAnsi="Cambria" w:cs="Times New Roman"/>
          <w:color w:val="000000"/>
          <w:sz w:val="24"/>
          <w:szCs w:val="24"/>
          <w:lang w:eastAsia="el-GR"/>
        </w:rPr>
        <w:t>Τα θέματα που περιλαμβάνονται στον Τόμο (σύμφωνα με την σειρά</w:t>
      </w:r>
      <w:r>
        <w:rPr>
          <w:rFonts w:ascii="Cambria" w:eastAsia="Times New Roman" w:hAnsi="Cambria" w:cs="Times New Roman"/>
          <w:color w:val="000000"/>
          <w:sz w:val="24"/>
          <w:szCs w:val="24"/>
          <w:lang w:eastAsia="el-GR"/>
        </w:rPr>
        <w:t xml:space="preserve"> των</w:t>
      </w:r>
      <w:r w:rsidRPr="00D24737">
        <w:rPr>
          <w:rFonts w:ascii="Cambria" w:eastAsia="Times New Roman" w:hAnsi="Cambria" w:cs="Times New Roman"/>
          <w:color w:val="000000"/>
          <w:sz w:val="24"/>
          <w:szCs w:val="24"/>
          <w:lang w:eastAsia="el-GR"/>
        </w:rPr>
        <w:t xml:space="preserve"> παρουσιάσεων) είναι εκείνα που αναπτύχθηκαν στην 1</w:t>
      </w:r>
      <w:r w:rsidRPr="00D24737">
        <w:rPr>
          <w:rFonts w:ascii="Cambria" w:eastAsia="Times New Roman" w:hAnsi="Cambria" w:cs="Times New Roman"/>
          <w:color w:val="000000"/>
          <w:sz w:val="24"/>
          <w:szCs w:val="24"/>
          <w:vertAlign w:val="superscript"/>
          <w:lang w:eastAsia="el-GR"/>
        </w:rPr>
        <w:t>η</w:t>
      </w:r>
      <w:r w:rsidRPr="00D24737">
        <w:rPr>
          <w:rFonts w:ascii="Cambria" w:eastAsia="Times New Roman" w:hAnsi="Cambria" w:cs="Times New Roman"/>
          <w:color w:val="000000"/>
          <w:sz w:val="24"/>
          <w:szCs w:val="24"/>
          <w:lang w:eastAsia="el-GR"/>
        </w:rPr>
        <w:t xml:space="preserve"> Συνεδρία </w:t>
      </w:r>
      <w:r w:rsidRPr="00D24737">
        <w:rPr>
          <w:rFonts w:ascii="Cambria" w:eastAsia="Times New Roman" w:hAnsi="Cambria" w:cs="Times New Roman"/>
          <w:i/>
          <w:color w:val="000000"/>
          <w:sz w:val="24"/>
          <w:szCs w:val="24"/>
          <w:lang w:eastAsia="el-GR"/>
        </w:rPr>
        <w:t>Θεολογία και Ιατρική</w:t>
      </w:r>
      <w:r>
        <w:rPr>
          <w:rFonts w:ascii="Cambria" w:eastAsia="Times New Roman" w:hAnsi="Cambria" w:cs="Times New Roman"/>
          <w:color w:val="000000"/>
          <w:sz w:val="24"/>
          <w:szCs w:val="24"/>
          <w:lang w:eastAsia="el-GR"/>
        </w:rPr>
        <w:t xml:space="preserve">, </w:t>
      </w:r>
      <w:r w:rsidRPr="00D24737">
        <w:rPr>
          <w:rFonts w:ascii="Cambria" w:eastAsia="Times New Roman" w:hAnsi="Cambria" w:cs="Times New Roman"/>
          <w:color w:val="000000"/>
          <w:sz w:val="24"/>
          <w:szCs w:val="24"/>
          <w:lang w:eastAsia="el-GR"/>
        </w:rPr>
        <w:t>όπως  Βιοηθική και Θεολογία, Ηθικά διλλήματα στους τελικού σταδίου ασθενείς,</w:t>
      </w:r>
      <w:r>
        <w:rPr>
          <w:rFonts w:ascii="Cambria" w:eastAsia="Times New Roman" w:hAnsi="Cambria" w:cs="Times New Roman"/>
          <w:color w:val="000000"/>
          <w:sz w:val="24"/>
          <w:szCs w:val="24"/>
          <w:lang w:eastAsia="el-GR"/>
        </w:rPr>
        <w:t xml:space="preserve"> </w:t>
      </w:r>
      <w:r w:rsidRPr="00D24737">
        <w:rPr>
          <w:rFonts w:ascii="Cambria" w:eastAsia="Times New Roman" w:hAnsi="Cambria" w:cs="Times New Roman"/>
          <w:color w:val="000000"/>
          <w:sz w:val="24"/>
          <w:szCs w:val="24"/>
          <w:lang w:eastAsia="el-GR"/>
        </w:rPr>
        <w:t>Μεταμόσχευση οργάνων και η Θεολογία στην καθημερινή κλινική πράξη.</w:t>
      </w:r>
    </w:p>
    <w:p w14:paraId="3043715C" w14:textId="2548B29D" w:rsidR="00D24737" w:rsidRPr="00D24737" w:rsidRDefault="00D24737" w:rsidP="00D24737">
      <w:pPr>
        <w:spacing w:after="0" w:line="276" w:lineRule="auto"/>
        <w:ind w:firstLine="567"/>
        <w:jc w:val="both"/>
        <w:rPr>
          <w:rFonts w:ascii="Cambria" w:eastAsia="Times New Roman" w:hAnsi="Cambria" w:cs="Times New Roman"/>
          <w:color w:val="000000"/>
          <w:sz w:val="24"/>
          <w:szCs w:val="24"/>
          <w:lang w:eastAsia="el-GR"/>
        </w:rPr>
      </w:pPr>
      <w:r w:rsidRPr="00D24737">
        <w:rPr>
          <w:rFonts w:ascii="Cambria" w:eastAsia="Times New Roman" w:hAnsi="Cambria" w:cs="Times New Roman"/>
          <w:color w:val="000000"/>
          <w:sz w:val="24"/>
          <w:szCs w:val="24"/>
          <w:lang w:eastAsia="el-GR"/>
        </w:rPr>
        <w:t>Ακολουθούν τα θέματα που αναπτύχθηκαν στην 2</w:t>
      </w:r>
      <w:r w:rsidRPr="00D24737">
        <w:rPr>
          <w:rFonts w:ascii="Cambria" w:eastAsia="Times New Roman" w:hAnsi="Cambria" w:cs="Times New Roman"/>
          <w:color w:val="000000"/>
          <w:sz w:val="24"/>
          <w:szCs w:val="24"/>
          <w:vertAlign w:val="superscript"/>
          <w:lang w:eastAsia="el-GR"/>
        </w:rPr>
        <w:t>η</w:t>
      </w:r>
      <w:r w:rsidRPr="00D24737">
        <w:rPr>
          <w:rFonts w:ascii="Cambria" w:eastAsia="Times New Roman" w:hAnsi="Cambria" w:cs="Times New Roman"/>
          <w:color w:val="000000"/>
          <w:sz w:val="24"/>
          <w:szCs w:val="24"/>
          <w:lang w:eastAsia="el-GR"/>
        </w:rPr>
        <w:t xml:space="preserve"> Συνεδρία </w:t>
      </w:r>
      <w:r w:rsidRPr="00D24737">
        <w:rPr>
          <w:rFonts w:ascii="Cambria" w:eastAsia="Times New Roman" w:hAnsi="Cambria" w:cs="Times New Roman"/>
          <w:i/>
          <w:color w:val="000000"/>
          <w:sz w:val="24"/>
          <w:szCs w:val="24"/>
          <w:lang w:eastAsia="el-GR"/>
        </w:rPr>
        <w:t>Ορθοδοξία και Ελληνισμός</w:t>
      </w:r>
      <w:r>
        <w:rPr>
          <w:rFonts w:ascii="Cambria" w:eastAsia="Times New Roman" w:hAnsi="Cambria" w:cs="Times New Roman"/>
          <w:i/>
          <w:color w:val="000000"/>
          <w:sz w:val="24"/>
          <w:szCs w:val="24"/>
          <w:lang w:eastAsia="el-GR"/>
        </w:rPr>
        <w:t>,</w:t>
      </w:r>
      <w:r w:rsidRPr="00D24737">
        <w:rPr>
          <w:rFonts w:ascii="Cambria" w:eastAsia="Times New Roman" w:hAnsi="Cambria" w:cs="Times New Roman"/>
          <w:color w:val="000000"/>
          <w:sz w:val="24"/>
          <w:szCs w:val="24"/>
          <w:lang w:eastAsia="el-GR"/>
        </w:rPr>
        <w:t xml:space="preserve"> όπως Θεολογία και Βυζάντιο, Οικουμενικό Πατριαρχείο και Ελληνισμός, και τέλος </w:t>
      </w:r>
      <w:r w:rsidR="006A0268">
        <w:rPr>
          <w:rFonts w:ascii="Cambria" w:eastAsia="Times New Roman" w:hAnsi="Cambria" w:cs="Times New Roman"/>
          <w:color w:val="000000"/>
          <w:sz w:val="24"/>
          <w:szCs w:val="24"/>
          <w:lang w:eastAsia="el-GR"/>
        </w:rPr>
        <w:t xml:space="preserve">Ελληνισμός </w:t>
      </w:r>
      <w:r w:rsidRPr="00D24737">
        <w:rPr>
          <w:rFonts w:ascii="Cambria" w:eastAsia="Times New Roman" w:hAnsi="Cambria" w:cs="Times New Roman"/>
          <w:color w:val="000000"/>
          <w:sz w:val="24"/>
          <w:szCs w:val="24"/>
          <w:lang w:eastAsia="el-GR"/>
        </w:rPr>
        <w:t xml:space="preserve">εν Αιχμαλωσία και </w:t>
      </w:r>
      <w:r w:rsidR="006A0268" w:rsidRPr="00D24737">
        <w:rPr>
          <w:rFonts w:ascii="Cambria" w:eastAsia="Times New Roman" w:hAnsi="Cambria" w:cs="Times New Roman"/>
          <w:color w:val="000000"/>
          <w:sz w:val="24"/>
          <w:szCs w:val="24"/>
          <w:lang w:eastAsia="el-GR"/>
        </w:rPr>
        <w:t>Νεοελληνικά</w:t>
      </w:r>
      <w:r w:rsidRPr="00D24737">
        <w:rPr>
          <w:rFonts w:ascii="Cambria" w:eastAsia="Times New Roman" w:hAnsi="Cambria" w:cs="Times New Roman"/>
          <w:color w:val="000000"/>
          <w:sz w:val="24"/>
          <w:szCs w:val="24"/>
          <w:lang w:eastAsia="el-GR"/>
        </w:rPr>
        <w:t xml:space="preserve"> </w:t>
      </w:r>
      <w:r w:rsidR="006A0268" w:rsidRPr="00D24737">
        <w:rPr>
          <w:rFonts w:ascii="Cambria" w:eastAsia="Times New Roman" w:hAnsi="Cambria" w:cs="Times New Roman"/>
          <w:color w:val="000000"/>
          <w:sz w:val="24"/>
          <w:szCs w:val="24"/>
          <w:lang w:eastAsia="el-GR"/>
        </w:rPr>
        <w:t>Έθνη</w:t>
      </w:r>
      <w:r w:rsidR="006A0268">
        <w:rPr>
          <w:rFonts w:ascii="Cambria" w:eastAsia="Times New Roman" w:hAnsi="Cambria" w:cs="Times New Roman"/>
          <w:color w:val="000000"/>
          <w:sz w:val="24"/>
          <w:szCs w:val="24"/>
          <w:lang w:eastAsia="el-GR"/>
        </w:rPr>
        <w:t>.</w:t>
      </w:r>
    </w:p>
    <w:p w14:paraId="2660ADCA" w14:textId="07B264A8" w:rsidR="00D24737" w:rsidRPr="00D24737" w:rsidRDefault="00D24737" w:rsidP="006A0268">
      <w:pPr>
        <w:spacing w:after="0" w:line="276" w:lineRule="auto"/>
        <w:ind w:firstLine="567"/>
        <w:jc w:val="both"/>
        <w:rPr>
          <w:rFonts w:ascii="Cambria" w:eastAsia="Times New Roman" w:hAnsi="Cambria" w:cs="Times New Roman"/>
          <w:color w:val="000000"/>
          <w:sz w:val="24"/>
          <w:szCs w:val="24"/>
          <w:lang w:eastAsia="el-GR"/>
        </w:rPr>
      </w:pPr>
      <w:r w:rsidRPr="00D24737">
        <w:rPr>
          <w:rFonts w:ascii="Cambria" w:eastAsia="Times New Roman" w:hAnsi="Cambria" w:cs="Times New Roman"/>
          <w:color w:val="000000"/>
          <w:sz w:val="24"/>
          <w:szCs w:val="24"/>
          <w:lang w:eastAsia="el-GR"/>
        </w:rPr>
        <w:t xml:space="preserve">Στην συνέχεια είναι τα </w:t>
      </w:r>
      <w:r w:rsidR="006A0268" w:rsidRPr="00D24737">
        <w:rPr>
          <w:rFonts w:ascii="Cambria" w:eastAsia="Times New Roman" w:hAnsi="Cambria" w:cs="Times New Roman"/>
          <w:color w:val="000000"/>
          <w:sz w:val="24"/>
          <w:szCs w:val="24"/>
          <w:lang w:eastAsia="el-GR"/>
        </w:rPr>
        <w:t>θέματα</w:t>
      </w:r>
      <w:r w:rsidRPr="00D24737">
        <w:rPr>
          <w:rFonts w:ascii="Cambria" w:eastAsia="Times New Roman" w:hAnsi="Cambria" w:cs="Times New Roman"/>
          <w:color w:val="000000"/>
          <w:sz w:val="24"/>
          <w:szCs w:val="24"/>
          <w:lang w:eastAsia="el-GR"/>
        </w:rPr>
        <w:t xml:space="preserve"> που </w:t>
      </w:r>
      <w:r w:rsidR="006A0268" w:rsidRPr="00D24737">
        <w:rPr>
          <w:rFonts w:ascii="Cambria" w:eastAsia="Times New Roman" w:hAnsi="Cambria" w:cs="Times New Roman"/>
          <w:color w:val="000000"/>
          <w:sz w:val="24"/>
          <w:szCs w:val="24"/>
          <w:lang w:eastAsia="el-GR"/>
        </w:rPr>
        <w:t>αναπτυχθήκαν</w:t>
      </w:r>
      <w:r w:rsidRPr="00D24737">
        <w:rPr>
          <w:rFonts w:ascii="Cambria" w:eastAsia="Times New Roman" w:hAnsi="Cambria" w:cs="Times New Roman"/>
          <w:color w:val="000000"/>
          <w:sz w:val="24"/>
          <w:szCs w:val="24"/>
          <w:lang w:eastAsia="el-GR"/>
        </w:rPr>
        <w:t xml:space="preserve"> στην 3</w:t>
      </w:r>
      <w:r w:rsidRPr="00D24737">
        <w:rPr>
          <w:rFonts w:ascii="Cambria" w:eastAsia="Times New Roman" w:hAnsi="Cambria" w:cs="Times New Roman"/>
          <w:color w:val="000000"/>
          <w:sz w:val="24"/>
          <w:szCs w:val="24"/>
          <w:vertAlign w:val="superscript"/>
          <w:lang w:eastAsia="el-GR"/>
        </w:rPr>
        <w:t>η</w:t>
      </w:r>
      <w:r w:rsidRPr="00D24737">
        <w:rPr>
          <w:rFonts w:ascii="Cambria" w:eastAsia="Times New Roman" w:hAnsi="Cambria" w:cs="Times New Roman"/>
          <w:color w:val="000000"/>
          <w:sz w:val="24"/>
          <w:szCs w:val="24"/>
          <w:lang w:eastAsia="el-GR"/>
        </w:rPr>
        <w:t xml:space="preserve"> </w:t>
      </w:r>
      <w:proofErr w:type="spellStart"/>
      <w:r w:rsidRPr="00D24737">
        <w:rPr>
          <w:rFonts w:ascii="Cambria" w:eastAsia="Times New Roman" w:hAnsi="Cambria" w:cs="Times New Roman"/>
          <w:color w:val="000000"/>
          <w:sz w:val="24"/>
          <w:szCs w:val="24"/>
          <w:lang w:eastAsia="el-GR"/>
        </w:rPr>
        <w:t>Συνεδρια</w:t>
      </w:r>
      <w:proofErr w:type="spellEnd"/>
      <w:r w:rsidRPr="00D24737">
        <w:rPr>
          <w:rFonts w:ascii="Cambria" w:eastAsia="Times New Roman" w:hAnsi="Cambria" w:cs="Times New Roman"/>
          <w:color w:val="000000"/>
          <w:sz w:val="24"/>
          <w:szCs w:val="24"/>
          <w:lang w:eastAsia="el-GR"/>
        </w:rPr>
        <w:t xml:space="preserve">  </w:t>
      </w:r>
      <w:r w:rsidRPr="00D24737">
        <w:rPr>
          <w:rFonts w:ascii="Cambria" w:eastAsia="Times New Roman" w:hAnsi="Cambria" w:cs="Times New Roman"/>
          <w:i/>
          <w:color w:val="000000"/>
          <w:sz w:val="24"/>
          <w:szCs w:val="24"/>
          <w:lang w:eastAsia="el-GR"/>
        </w:rPr>
        <w:t>Θεολογία και Τέχνη</w:t>
      </w:r>
      <w:r w:rsidR="006A0268">
        <w:rPr>
          <w:rFonts w:ascii="Cambria" w:eastAsia="Times New Roman" w:hAnsi="Cambria" w:cs="Times New Roman"/>
          <w:i/>
          <w:color w:val="000000"/>
          <w:sz w:val="24"/>
          <w:szCs w:val="24"/>
          <w:lang w:eastAsia="el-GR"/>
        </w:rPr>
        <w:t xml:space="preserve">, </w:t>
      </w:r>
      <w:r w:rsidR="006A0268" w:rsidRPr="00D24737">
        <w:rPr>
          <w:rFonts w:ascii="Cambria" w:eastAsia="Times New Roman" w:hAnsi="Cambria" w:cs="Times New Roman"/>
          <w:color w:val="000000"/>
          <w:sz w:val="24"/>
          <w:szCs w:val="24"/>
          <w:lang w:eastAsia="el-GR"/>
        </w:rPr>
        <w:t>όπως</w:t>
      </w:r>
      <w:r w:rsidRPr="00D24737">
        <w:rPr>
          <w:rFonts w:ascii="Cambria" w:eastAsia="Times New Roman" w:hAnsi="Cambria" w:cs="Times New Roman"/>
          <w:color w:val="000000"/>
          <w:sz w:val="24"/>
          <w:szCs w:val="24"/>
          <w:lang w:eastAsia="el-GR"/>
        </w:rPr>
        <w:t xml:space="preserve"> Θεολογία και Νεοελληνική Λογοτεχνία, Ξένη Λογοτε</w:t>
      </w:r>
      <w:r w:rsidR="006A0268">
        <w:rPr>
          <w:rFonts w:ascii="Cambria" w:eastAsia="Times New Roman" w:hAnsi="Cambria" w:cs="Times New Roman"/>
          <w:color w:val="000000"/>
          <w:sz w:val="24"/>
          <w:szCs w:val="24"/>
          <w:lang w:eastAsia="el-GR"/>
        </w:rPr>
        <w:t>χ</w:t>
      </w:r>
      <w:r w:rsidRPr="00D24737">
        <w:rPr>
          <w:rFonts w:ascii="Cambria" w:eastAsia="Times New Roman" w:hAnsi="Cambria" w:cs="Times New Roman"/>
          <w:color w:val="000000"/>
          <w:sz w:val="24"/>
          <w:szCs w:val="24"/>
          <w:lang w:eastAsia="el-GR"/>
        </w:rPr>
        <w:t>νία και</w:t>
      </w:r>
      <w:r w:rsidR="006A0268">
        <w:rPr>
          <w:rFonts w:ascii="Cambria" w:eastAsia="Times New Roman" w:hAnsi="Cambria" w:cs="Times New Roman"/>
          <w:color w:val="000000"/>
          <w:sz w:val="24"/>
          <w:szCs w:val="24"/>
          <w:lang w:eastAsia="el-GR"/>
        </w:rPr>
        <w:t xml:space="preserve"> </w:t>
      </w:r>
      <w:r w:rsidRPr="00D24737">
        <w:rPr>
          <w:rFonts w:ascii="Cambria" w:eastAsia="Times New Roman" w:hAnsi="Cambria" w:cs="Times New Roman"/>
          <w:color w:val="000000"/>
          <w:sz w:val="24"/>
          <w:szCs w:val="24"/>
          <w:lang w:eastAsia="el-GR"/>
        </w:rPr>
        <w:t>Κινηματογράφος</w:t>
      </w:r>
      <w:r w:rsidR="006A0268">
        <w:rPr>
          <w:rFonts w:ascii="Cambria" w:eastAsia="Times New Roman" w:hAnsi="Cambria" w:cs="Times New Roman"/>
          <w:color w:val="000000"/>
          <w:sz w:val="24"/>
          <w:szCs w:val="24"/>
          <w:lang w:eastAsia="el-GR"/>
        </w:rPr>
        <w:t>.</w:t>
      </w:r>
    </w:p>
    <w:p w14:paraId="65F7F047" w14:textId="471C9FDD" w:rsidR="00D24737" w:rsidRPr="00D24737" w:rsidRDefault="006A0268" w:rsidP="006A0268">
      <w:pPr>
        <w:spacing w:after="0" w:line="276" w:lineRule="auto"/>
        <w:ind w:firstLine="567"/>
        <w:jc w:val="both"/>
        <w:rPr>
          <w:rFonts w:ascii="Cambria" w:eastAsia="Times New Roman" w:hAnsi="Cambria" w:cs="Times New Roman"/>
          <w:color w:val="000000"/>
          <w:sz w:val="24"/>
          <w:szCs w:val="24"/>
          <w:lang w:eastAsia="el-GR"/>
        </w:rPr>
      </w:pPr>
      <w:r w:rsidRPr="00D24737">
        <w:rPr>
          <w:rFonts w:ascii="Cambria" w:eastAsia="Times New Roman" w:hAnsi="Cambria" w:cs="Times New Roman"/>
          <w:color w:val="000000"/>
          <w:sz w:val="24"/>
          <w:szCs w:val="24"/>
          <w:lang w:eastAsia="el-GR"/>
        </w:rPr>
        <w:t>Ακολουθούν</w:t>
      </w:r>
      <w:r w:rsidR="00D24737" w:rsidRPr="00D24737">
        <w:rPr>
          <w:rFonts w:ascii="Cambria" w:eastAsia="Times New Roman" w:hAnsi="Cambria" w:cs="Times New Roman"/>
          <w:color w:val="000000"/>
          <w:sz w:val="24"/>
          <w:szCs w:val="24"/>
          <w:lang w:eastAsia="el-GR"/>
        </w:rPr>
        <w:t xml:space="preserve"> </w:t>
      </w:r>
      <w:r w:rsidRPr="00D24737">
        <w:rPr>
          <w:rFonts w:ascii="Cambria" w:eastAsia="Times New Roman" w:hAnsi="Cambria" w:cs="Times New Roman"/>
          <w:color w:val="000000"/>
          <w:sz w:val="24"/>
          <w:szCs w:val="24"/>
          <w:lang w:eastAsia="el-GR"/>
        </w:rPr>
        <w:t>θέματα</w:t>
      </w:r>
      <w:r w:rsidR="00D24737" w:rsidRPr="00D24737">
        <w:rPr>
          <w:rFonts w:ascii="Cambria" w:eastAsia="Times New Roman" w:hAnsi="Cambria" w:cs="Times New Roman"/>
          <w:color w:val="000000"/>
          <w:sz w:val="24"/>
          <w:szCs w:val="24"/>
          <w:lang w:eastAsia="el-GR"/>
        </w:rPr>
        <w:t xml:space="preserve"> που </w:t>
      </w:r>
      <w:r w:rsidRPr="00D24737">
        <w:rPr>
          <w:rFonts w:ascii="Cambria" w:eastAsia="Times New Roman" w:hAnsi="Cambria" w:cs="Times New Roman"/>
          <w:color w:val="000000"/>
          <w:sz w:val="24"/>
          <w:szCs w:val="24"/>
          <w:lang w:eastAsia="el-GR"/>
        </w:rPr>
        <w:t>αναπτύχθηκαν</w:t>
      </w:r>
      <w:r w:rsidR="00D24737" w:rsidRPr="00D24737">
        <w:rPr>
          <w:rFonts w:ascii="Cambria" w:eastAsia="Times New Roman" w:hAnsi="Cambria" w:cs="Times New Roman"/>
          <w:color w:val="000000"/>
          <w:sz w:val="24"/>
          <w:szCs w:val="24"/>
          <w:lang w:eastAsia="el-GR"/>
        </w:rPr>
        <w:t xml:space="preserve"> στην 4</w:t>
      </w:r>
      <w:r w:rsidR="00D24737" w:rsidRPr="00D24737">
        <w:rPr>
          <w:rFonts w:ascii="Cambria" w:eastAsia="Times New Roman" w:hAnsi="Cambria" w:cs="Times New Roman"/>
          <w:color w:val="000000"/>
          <w:sz w:val="24"/>
          <w:szCs w:val="24"/>
          <w:vertAlign w:val="superscript"/>
          <w:lang w:eastAsia="el-GR"/>
        </w:rPr>
        <w:t>η</w:t>
      </w:r>
      <w:r w:rsidR="00D24737" w:rsidRPr="00D24737">
        <w:rPr>
          <w:rFonts w:ascii="Cambria" w:eastAsia="Times New Roman" w:hAnsi="Cambria" w:cs="Times New Roman"/>
          <w:color w:val="000000"/>
          <w:sz w:val="24"/>
          <w:szCs w:val="24"/>
          <w:lang w:eastAsia="el-GR"/>
        </w:rPr>
        <w:t xml:space="preserve"> ημερίδα </w:t>
      </w:r>
      <w:r w:rsidR="00D24737" w:rsidRPr="00D24737">
        <w:rPr>
          <w:rFonts w:ascii="Cambria" w:eastAsia="Times New Roman" w:hAnsi="Cambria" w:cs="Times New Roman"/>
          <w:i/>
          <w:color w:val="000000"/>
          <w:sz w:val="24"/>
          <w:szCs w:val="24"/>
          <w:lang w:eastAsia="el-GR"/>
        </w:rPr>
        <w:t>Θεολογία και</w:t>
      </w:r>
      <w:r>
        <w:rPr>
          <w:rFonts w:ascii="Cambria" w:eastAsia="Times New Roman" w:hAnsi="Cambria" w:cs="Times New Roman"/>
          <w:i/>
          <w:color w:val="000000"/>
          <w:sz w:val="24"/>
          <w:szCs w:val="24"/>
          <w:lang w:eastAsia="el-GR"/>
        </w:rPr>
        <w:t xml:space="preserve"> </w:t>
      </w:r>
      <w:r w:rsidR="00D24737" w:rsidRPr="00D24737">
        <w:rPr>
          <w:rFonts w:ascii="Cambria" w:eastAsia="Times New Roman" w:hAnsi="Cambria" w:cs="Times New Roman"/>
          <w:i/>
          <w:color w:val="000000"/>
          <w:sz w:val="24"/>
          <w:szCs w:val="24"/>
          <w:lang w:eastAsia="el-GR"/>
        </w:rPr>
        <w:t>Σ</w:t>
      </w:r>
      <w:r>
        <w:rPr>
          <w:rFonts w:ascii="Cambria" w:eastAsia="Times New Roman" w:hAnsi="Cambria" w:cs="Times New Roman"/>
          <w:i/>
          <w:color w:val="000000"/>
          <w:sz w:val="24"/>
          <w:szCs w:val="24"/>
          <w:lang w:eastAsia="el-GR"/>
        </w:rPr>
        <w:t>ύ</w:t>
      </w:r>
      <w:r w:rsidR="00D24737" w:rsidRPr="00D24737">
        <w:rPr>
          <w:rFonts w:ascii="Cambria" w:eastAsia="Times New Roman" w:hAnsi="Cambria" w:cs="Times New Roman"/>
          <w:i/>
          <w:color w:val="000000"/>
          <w:sz w:val="24"/>
          <w:szCs w:val="24"/>
          <w:lang w:eastAsia="el-GR"/>
        </w:rPr>
        <w:t xml:space="preserve">γχρονα κοινωνικά </w:t>
      </w:r>
      <w:r w:rsidRPr="00D24737">
        <w:rPr>
          <w:rFonts w:ascii="Cambria" w:eastAsia="Times New Roman" w:hAnsi="Cambria" w:cs="Times New Roman"/>
          <w:i/>
          <w:color w:val="000000"/>
          <w:sz w:val="24"/>
          <w:szCs w:val="24"/>
          <w:lang w:eastAsia="el-GR"/>
        </w:rPr>
        <w:t>Θέματα</w:t>
      </w:r>
      <w:r>
        <w:rPr>
          <w:rFonts w:ascii="Cambria" w:eastAsia="Times New Roman" w:hAnsi="Cambria" w:cs="Times New Roman"/>
          <w:color w:val="000000"/>
          <w:sz w:val="24"/>
          <w:szCs w:val="24"/>
          <w:lang w:eastAsia="el-GR"/>
        </w:rPr>
        <w:t xml:space="preserve">, </w:t>
      </w:r>
      <w:r w:rsidRPr="00D24737">
        <w:rPr>
          <w:rFonts w:ascii="Cambria" w:eastAsia="Times New Roman" w:hAnsi="Cambria" w:cs="Times New Roman"/>
          <w:color w:val="000000"/>
          <w:sz w:val="24"/>
          <w:szCs w:val="24"/>
          <w:lang w:eastAsia="el-GR"/>
        </w:rPr>
        <w:t>όπως</w:t>
      </w:r>
      <w:r w:rsidR="00D24737" w:rsidRPr="00D24737">
        <w:rPr>
          <w:rFonts w:ascii="Cambria" w:eastAsia="Times New Roman" w:hAnsi="Cambria" w:cs="Times New Roman"/>
          <w:color w:val="000000"/>
          <w:sz w:val="24"/>
          <w:szCs w:val="24"/>
          <w:lang w:eastAsia="el-GR"/>
        </w:rPr>
        <w:t xml:space="preserve"> Θεολογία στο </w:t>
      </w:r>
      <w:r w:rsidRPr="00D24737">
        <w:rPr>
          <w:rFonts w:ascii="Cambria" w:eastAsia="Times New Roman" w:hAnsi="Cambria" w:cs="Times New Roman"/>
          <w:color w:val="000000"/>
          <w:sz w:val="24"/>
          <w:szCs w:val="24"/>
          <w:lang w:eastAsia="el-GR"/>
        </w:rPr>
        <w:t>σύγχρονο</w:t>
      </w:r>
      <w:r w:rsidR="00D24737" w:rsidRPr="00D24737">
        <w:rPr>
          <w:rFonts w:ascii="Cambria" w:eastAsia="Times New Roman" w:hAnsi="Cambria" w:cs="Times New Roman"/>
          <w:color w:val="000000"/>
          <w:sz w:val="24"/>
          <w:szCs w:val="24"/>
          <w:lang w:eastAsia="el-GR"/>
        </w:rPr>
        <w:t xml:space="preserve"> </w:t>
      </w:r>
      <w:r w:rsidRPr="00D24737">
        <w:rPr>
          <w:rFonts w:ascii="Cambria" w:eastAsia="Times New Roman" w:hAnsi="Cambria" w:cs="Times New Roman"/>
          <w:color w:val="000000"/>
          <w:sz w:val="24"/>
          <w:szCs w:val="24"/>
          <w:lang w:eastAsia="el-GR"/>
        </w:rPr>
        <w:t>Ευρωπαϊκό</w:t>
      </w:r>
      <w:r w:rsidR="00D24737" w:rsidRPr="00D24737">
        <w:rPr>
          <w:rFonts w:ascii="Cambria" w:eastAsia="Times New Roman" w:hAnsi="Cambria" w:cs="Times New Roman"/>
          <w:color w:val="000000"/>
          <w:sz w:val="24"/>
          <w:szCs w:val="24"/>
          <w:lang w:eastAsia="el-GR"/>
        </w:rPr>
        <w:t xml:space="preserve"> πολιτισμό, </w:t>
      </w:r>
      <w:r w:rsidRPr="00D24737">
        <w:rPr>
          <w:rFonts w:ascii="Cambria" w:eastAsia="Times New Roman" w:hAnsi="Cambria" w:cs="Times New Roman"/>
          <w:color w:val="000000"/>
          <w:sz w:val="24"/>
          <w:szCs w:val="24"/>
          <w:lang w:eastAsia="el-GR"/>
        </w:rPr>
        <w:t>Θεολογία</w:t>
      </w:r>
      <w:r w:rsidR="00D24737" w:rsidRPr="00D24737">
        <w:rPr>
          <w:rFonts w:ascii="Cambria" w:eastAsia="Times New Roman" w:hAnsi="Cambria" w:cs="Times New Roman"/>
          <w:color w:val="000000"/>
          <w:sz w:val="24"/>
          <w:szCs w:val="24"/>
          <w:lang w:eastAsia="el-GR"/>
        </w:rPr>
        <w:t xml:space="preserve"> και Κλιματική αλλαγή, Διαδίκτυο, και Παγκοσμιοποίηση</w:t>
      </w:r>
      <w:r>
        <w:rPr>
          <w:rFonts w:ascii="Cambria" w:eastAsia="Times New Roman" w:hAnsi="Cambria" w:cs="Times New Roman"/>
          <w:color w:val="000000"/>
          <w:sz w:val="24"/>
          <w:szCs w:val="24"/>
          <w:lang w:eastAsia="el-GR"/>
        </w:rPr>
        <w:t>.</w:t>
      </w:r>
    </w:p>
    <w:p w14:paraId="1E27AE38" w14:textId="29BDE95E" w:rsidR="00D24737" w:rsidRPr="00D24737" w:rsidRDefault="00D24737" w:rsidP="006A0268">
      <w:pPr>
        <w:spacing w:after="0" w:line="276" w:lineRule="auto"/>
        <w:ind w:firstLine="567"/>
        <w:jc w:val="both"/>
        <w:rPr>
          <w:rFonts w:ascii="Cambria" w:eastAsia="Times New Roman" w:hAnsi="Cambria" w:cs="Times New Roman"/>
          <w:color w:val="000000"/>
          <w:sz w:val="24"/>
          <w:szCs w:val="24"/>
          <w:lang w:eastAsia="el-GR"/>
        </w:rPr>
      </w:pPr>
      <w:r w:rsidRPr="00D24737">
        <w:rPr>
          <w:rFonts w:ascii="Cambria" w:eastAsia="Times New Roman" w:hAnsi="Cambria" w:cs="Times New Roman"/>
          <w:color w:val="000000"/>
          <w:sz w:val="24"/>
          <w:szCs w:val="24"/>
          <w:lang w:eastAsia="el-GR"/>
        </w:rPr>
        <w:t xml:space="preserve">Και στην τελευταία </w:t>
      </w:r>
      <w:r w:rsidR="006A0268" w:rsidRPr="00D24737">
        <w:rPr>
          <w:rFonts w:ascii="Cambria" w:eastAsia="Times New Roman" w:hAnsi="Cambria" w:cs="Times New Roman"/>
          <w:color w:val="000000"/>
          <w:sz w:val="24"/>
          <w:szCs w:val="24"/>
          <w:lang w:eastAsia="el-GR"/>
        </w:rPr>
        <w:t>ενότητα</w:t>
      </w:r>
      <w:r w:rsidR="006A0268">
        <w:rPr>
          <w:rFonts w:ascii="Cambria" w:eastAsia="Times New Roman" w:hAnsi="Cambria" w:cs="Times New Roman"/>
          <w:color w:val="000000"/>
          <w:sz w:val="24"/>
          <w:szCs w:val="24"/>
          <w:lang w:eastAsia="el-GR"/>
        </w:rPr>
        <w:t xml:space="preserve">, έχουν συμπεριληφθεί </w:t>
      </w:r>
      <w:r w:rsidRPr="00D24737">
        <w:rPr>
          <w:rFonts w:ascii="Cambria" w:eastAsia="Times New Roman" w:hAnsi="Cambria" w:cs="Times New Roman"/>
          <w:color w:val="000000"/>
          <w:sz w:val="24"/>
          <w:szCs w:val="24"/>
          <w:lang w:eastAsia="el-GR"/>
        </w:rPr>
        <w:t xml:space="preserve">θέματα που </w:t>
      </w:r>
      <w:r w:rsidR="006A0268" w:rsidRPr="00D24737">
        <w:rPr>
          <w:rFonts w:ascii="Cambria" w:eastAsia="Times New Roman" w:hAnsi="Cambria" w:cs="Times New Roman"/>
          <w:color w:val="000000"/>
          <w:sz w:val="24"/>
          <w:szCs w:val="24"/>
          <w:lang w:eastAsia="el-GR"/>
        </w:rPr>
        <w:t>αναπτύχθηκαν</w:t>
      </w:r>
      <w:r w:rsidR="006A0268">
        <w:rPr>
          <w:rFonts w:ascii="Cambria" w:eastAsia="Times New Roman" w:hAnsi="Cambria" w:cs="Times New Roman"/>
          <w:color w:val="000000"/>
          <w:sz w:val="24"/>
          <w:szCs w:val="24"/>
          <w:lang w:eastAsia="el-GR"/>
        </w:rPr>
        <w:t xml:space="preserve"> </w:t>
      </w:r>
      <w:r w:rsidRPr="00D24737">
        <w:rPr>
          <w:rFonts w:ascii="Cambria" w:eastAsia="Times New Roman" w:hAnsi="Cambria" w:cs="Times New Roman"/>
          <w:color w:val="000000"/>
          <w:sz w:val="24"/>
          <w:szCs w:val="24"/>
          <w:lang w:eastAsia="el-GR"/>
        </w:rPr>
        <w:t>στην 5</w:t>
      </w:r>
      <w:r w:rsidRPr="00D24737">
        <w:rPr>
          <w:rFonts w:ascii="Cambria" w:eastAsia="Times New Roman" w:hAnsi="Cambria" w:cs="Times New Roman"/>
          <w:color w:val="000000"/>
          <w:sz w:val="24"/>
          <w:szCs w:val="24"/>
          <w:vertAlign w:val="superscript"/>
          <w:lang w:eastAsia="el-GR"/>
        </w:rPr>
        <w:t>η</w:t>
      </w:r>
      <w:r w:rsidRPr="00D24737">
        <w:rPr>
          <w:rFonts w:ascii="Cambria" w:eastAsia="Times New Roman" w:hAnsi="Cambria" w:cs="Times New Roman"/>
          <w:color w:val="000000"/>
          <w:sz w:val="24"/>
          <w:szCs w:val="24"/>
          <w:lang w:eastAsia="el-GR"/>
        </w:rPr>
        <w:t xml:space="preserve"> Συνεδρία </w:t>
      </w:r>
      <w:r w:rsidRPr="00D24737">
        <w:rPr>
          <w:rFonts w:ascii="Cambria" w:eastAsia="Times New Roman" w:hAnsi="Cambria" w:cs="Times New Roman"/>
          <w:i/>
          <w:color w:val="000000"/>
          <w:sz w:val="24"/>
          <w:szCs w:val="24"/>
          <w:lang w:eastAsia="el-GR"/>
        </w:rPr>
        <w:t>Θεολογία Δίκαιο και Φιλοσοφία</w:t>
      </w:r>
      <w:r w:rsidR="006A0268">
        <w:rPr>
          <w:rFonts w:ascii="Cambria" w:eastAsia="Times New Roman" w:hAnsi="Cambria" w:cs="Times New Roman"/>
          <w:i/>
          <w:color w:val="000000"/>
          <w:sz w:val="24"/>
          <w:szCs w:val="24"/>
          <w:lang w:eastAsia="el-GR"/>
        </w:rPr>
        <w:t xml:space="preserve">, </w:t>
      </w:r>
      <w:r w:rsidR="006A0268" w:rsidRPr="00D24737">
        <w:rPr>
          <w:rFonts w:ascii="Cambria" w:eastAsia="Times New Roman" w:hAnsi="Cambria" w:cs="Times New Roman"/>
          <w:color w:val="000000"/>
          <w:sz w:val="24"/>
          <w:szCs w:val="24"/>
          <w:lang w:eastAsia="el-GR"/>
        </w:rPr>
        <w:t>όπως</w:t>
      </w:r>
      <w:r w:rsidRPr="00D24737">
        <w:rPr>
          <w:rFonts w:ascii="Cambria" w:eastAsia="Times New Roman" w:hAnsi="Cambria" w:cs="Times New Roman"/>
          <w:color w:val="000000"/>
          <w:sz w:val="24"/>
          <w:szCs w:val="24"/>
          <w:lang w:eastAsia="el-GR"/>
        </w:rPr>
        <w:t xml:space="preserve"> </w:t>
      </w:r>
      <w:r w:rsidR="006A0268" w:rsidRPr="00D24737">
        <w:rPr>
          <w:rFonts w:ascii="Cambria" w:eastAsia="Times New Roman" w:hAnsi="Cambria" w:cs="Times New Roman"/>
          <w:color w:val="000000"/>
          <w:sz w:val="24"/>
          <w:szCs w:val="24"/>
          <w:lang w:eastAsia="el-GR"/>
        </w:rPr>
        <w:t>Χριστια</w:t>
      </w:r>
      <w:r w:rsidR="006A0268">
        <w:rPr>
          <w:rFonts w:ascii="Cambria" w:eastAsia="Times New Roman" w:hAnsi="Cambria" w:cs="Times New Roman"/>
          <w:color w:val="000000"/>
          <w:sz w:val="24"/>
          <w:szCs w:val="24"/>
          <w:lang w:eastAsia="el-GR"/>
        </w:rPr>
        <w:t>ν</w:t>
      </w:r>
      <w:r w:rsidR="006A0268" w:rsidRPr="00D24737">
        <w:rPr>
          <w:rFonts w:ascii="Cambria" w:eastAsia="Times New Roman" w:hAnsi="Cambria" w:cs="Times New Roman"/>
          <w:color w:val="000000"/>
          <w:sz w:val="24"/>
          <w:szCs w:val="24"/>
          <w:lang w:eastAsia="el-GR"/>
        </w:rPr>
        <w:t>ισμός</w:t>
      </w:r>
      <w:r w:rsidRPr="00D24737">
        <w:rPr>
          <w:rFonts w:ascii="Cambria" w:eastAsia="Times New Roman" w:hAnsi="Cambria" w:cs="Times New Roman"/>
          <w:color w:val="000000"/>
          <w:sz w:val="24"/>
          <w:szCs w:val="24"/>
          <w:lang w:eastAsia="el-GR"/>
        </w:rPr>
        <w:t xml:space="preserve">  και Αρχαία Ελληνική Φιλοσοφία, </w:t>
      </w:r>
      <w:r w:rsidR="006A0268">
        <w:rPr>
          <w:rFonts w:ascii="Cambria" w:eastAsia="Times New Roman" w:hAnsi="Cambria" w:cs="Times New Roman"/>
          <w:color w:val="000000"/>
          <w:sz w:val="24"/>
          <w:szCs w:val="24"/>
          <w:lang w:eastAsia="el-GR"/>
        </w:rPr>
        <w:t>τ</w:t>
      </w:r>
      <w:r w:rsidRPr="00D24737">
        <w:rPr>
          <w:rFonts w:ascii="Cambria" w:eastAsia="Times New Roman" w:hAnsi="Cambria" w:cs="Times New Roman"/>
          <w:color w:val="000000"/>
          <w:sz w:val="24"/>
          <w:szCs w:val="24"/>
          <w:lang w:eastAsia="el-GR"/>
        </w:rPr>
        <w:t xml:space="preserve">ο </w:t>
      </w:r>
      <w:r w:rsidR="006A0268" w:rsidRPr="00D24737">
        <w:rPr>
          <w:rFonts w:ascii="Cambria" w:eastAsia="Times New Roman" w:hAnsi="Cambria" w:cs="Times New Roman"/>
          <w:color w:val="000000"/>
          <w:sz w:val="24"/>
          <w:szCs w:val="24"/>
          <w:lang w:eastAsia="el-GR"/>
        </w:rPr>
        <w:t>Δίκαιο</w:t>
      </w:r>
      <w:r w:rsidRPr="00D24737">
        <w:rPr>
          <w:rFonts w:ascii="Cambria" w:eastAsia="Times New Roman" w:hAnsi="Cambria" w:cs="Times New Roman"/>
          <w:color w:val="000000"/>
          <w:sz w:val="24"/>
          <w:szCs w:val="24"/>
          <w:lang w:eastAsia="el-GR"/>
        </w:rPr>
        <w:t xml:space="preserve"> στην Θεολογία στην Σύγχρονη εποχή, </w:t>
      </w:r>
      <w:r w:rsidR="006A0268" w:rsidRPr="00D24737">
        <w:rPr>
          <w:rFonts w:ascii="Cambria" w:eastAsia="Times New Roman" w:hAnsi="Cambria" w:cs="Times New Roman"/>
          <w:color w:val="000000"/>
          <w:sz w:val="24"/>
          <w:szCs w:val="24"/>
          <w:lang w:eastAsia="el-GR"/>
        </w:rPr>
        <w:t>Χριστια</w:t>
      </w:r>
      <w:r w:rsidR="006A0268">
        <w:rPr>
          <w:rFonts w:ascii="Cambria" w:eastAsia="Times New Roman" w:hAnsi="Cambria" w:cs="Times New Roman"/>
          <w:color w:val="000000"/>
          <w:sz w:val="24"/>
          <w:szCs w:val="24"/>
          <w:lang w:eastAsia="el-GR"/>
        </w:rPr>
        <w:t>νι</w:t>
      </w:r>
      <w:r w:rsidR="006A0268" w:rsidRPr="00D24737">
        <w:rPr>
          <w:rFonts w:ascii="Cambria" w:eastAsia="Times New Roman" w:hAnsi="Cambria" w:cs="Times New Roman"/>
          <w:color w:val="000000"/>
          <w:sz w:val="24"/>
          <w:szCs w:val="24"/>
          <w:lang w:eastAsia="el-GR"/>
        </w:rPr>
        <w:t>σμός</w:t>
      </w:r>
      <w:r w:rsidRPr="00D24737">
        <w:rPr>
          <w:rFonts w:ascii="Cambria" w:eastAsia="Times New Roman" w:hAnsi="Cambria" w:cs="Times New Roman"/>
          <w:color w:val="000000"/>
          <w:sz w:val="24"/>
          <w:szCs w:val="24"/>
          <w:lang w:eastAsia="el-GR"/>
        </w:rPr>
        <w:t xml:space="preserve"> </w:t>
      </w:r>
      <w:r w:rsidR="006A0268" w:rsidRPr="00D24737">
        <w:rPr>
          <w:rFonts w:ascii="Cambria" w:eastAsia="Times New Roman" w:hAnsi="Cambria" w:cs="Times New Roman"/>
          <w:color w:val="000000"/>
          <w:sz w:val="24"/>
          <w:szCs w:val="24"/>
          <w:lang w:eastAsia="el-GR"/>
        </w:rPr>
        <w:t>Ινδουισμός</w:t>
      </w:r>
      <w:r w:rsidRPr="00D24737">
        <w:rPr>
          <w:rFonts w:ascii="Cambria" w:eastAsia="Times New Roman" w:hAnsi="Cambria" w:cs="Times New Roman"/>
          <w:color w:val="000000"/>
          <w:sz w:val="24"/>
          <w:szCs w:val="24"/>
          <w:lang w:eastAsia="el-GR"/>
        </w:rPr>
        <w:t xml:space="preserve"> και Ισλάμ, </w:t>
      </w:r>
      <w:r w:rsidR="006A0268">
        <w:rPr>
          <w:rFonts w:ascii="Cambria" w:eastAsia="Times New Roman" w:hAnsi="Cambria" w:cs="Times New Roman"/>
          <w:color w:val="000000"/>
          <w:sz w:val="24"/>
          <w:szCs w:val="24"/>
          <w:lang w:eastAsia="el-GR"/>
        </w:rPr>
        <w:t>κ</w:t>
      </w:r>
      <w:r w:rsidRPr="00D24737">
        <w:rPr>
          <w:rFonts w:ascii="Cambria" w:eastAsia="Times New Roman" w:hAnsi="Cambria" w:cs="Times New Roman"/>
          <w:color w:val="000000"/>
          <w:sz w:val="24"/>
          <w:szCs w:val="24"/>
          <w:lang w:eastAsia="el-GR"/>
        </w:rPr>
        <w:t>αι τ</w:t>
      </w:r>
      <w:r w:rsidR="006A0268">
        <w:rPr>
          <w:rFonts w:ascii="Cambria" w:eastAsia="Times New Roman" w:hAnsi="Cambria" w:cs="Times New Roman"/>
          <w:color w:val="000000"/>
          <w:sz w:val="24"/>
          <w:szCs w:val="24"/>
          <w:lang w:eastAsia="el-GR"/>
        </w:rPr>
        <w:t>έ</w:t>
      </w:r>
      <w:r w:rsidRPr="00D24737">
        <w:rPr>
          <w:rFonts w:ascii="Cambria" w:eastAsia="Times New Roman" w:hAnsi="Cambria" w:cs="Times New Roman"/>
          <w:color w:val="000000"/>
          <w:sz w:val="24"/>
          <w:szCs w:val="24"/>
          <w:lang w:eastAsia="el-GR"/>
        </w:rPr>
        <w:t>λος</w:t>
      </w:r>
      <w:r w:rsidR="006A0268">
        <w:rPr>
          <w:rFonts w:ascii="Cambria" w:eastAsia="Times New Roman" w:hAnsi="Cambria" w:cs="Times New Roman"/>
          <w:color w:val="000000"/>
          <w:sz w:val="24"/>
          <w:szCs w:val="24"/>
          <w:lang w:eastAsia="el-GR"/>
        </w:rPr>
        <w:t>,</w:t>
      </w:r>
      <w:r w:rsidRPr="00D24737">
        <w:rPr>
          <w:rFonts w:ascii="Cambria" w:eastAsia="Times New Roman" w:hAnsi="Cambria" w:cs="Times New Roman"/>
          <w:color w:val="000000"/>
          <w:sz w:val="24"/>
          <w:szCs w:val="24"/>
          <w:lang w:eastAsia="el-GR"/>
        </w:rPr>
        <w:t xml:space="preserve"> Θρησκεί</w:t>
      </w:r>
      <w:r w:rsidR="006A0268">
        <w:rPr>
          <w:rFonts w:ascii="Cambria" w:eastAsia="Times New Roman" w:hAnsi="Cambria" w:cs="Times New Roman"/>
          <w:color w:val="000000"/>
          <w:sz w:val="24"/>
          <w:szCs w:val="24"/>
          <w:lang w:eastAsia="el-GR"/>
        </w:rPr>
        <w:t>ες</w:t>
      </w:r>
      <w:r w:rsidRPr="00D24737">
        <w:rPr>
          <w:rFonts w:ascii="Cambria" w:eastAsia="Times New Roman" w:hAnsi="Cambria" w:cs="Times New Roman"/>
          <w:color w:val="000000"/>
          <w:sz w:val="24"/>
          <w:szCs w:val="24"/>
          <w:lang w:eastAsia="el-GR"/>
        </w:rPr>
        <w:t xml:space="preserve"> και </w:t>
      </w:r>
      <w:proofErr w:type="spellStart"/>
      <w:r w:rsidRPr="00D24737">
        <w:rPr>
          <w:rFonts w:ascii="Cambria" w:eastAsia="Times New Roman" w:hAnsi="Cambria" w:cs="Times New Roman"/>
          <w:color w:val="000000"/>
          <w:sz w:val="24"/>
          <w:szCs w:val="24"/>
          <w:lang w:eastAsia="el-GR"/>
        </w:rPr>
        <w:t>Αστροβιοηθική</w:t>
      </w:r>
      <w:proofErr w:type="spellEnd"/>
      <w:r w:rsidRPr="00D24737">
        <w:rPr>
          <w:rFonts w:ascii="Cambria" w:eastAsia="Times New Roman" w:hAnsi="Cambria" w:cs="Times New Roman"/>
          <w:color w:val="000000"/>
          <w:sz w:val="24"/>
          <w:szCs w:val="24"/>
          <w:lang w:eastAsia="el-GR"/>
        </w:rPr>
        <w:t xml:space="preserve"> στο</w:t>
      </w:r>
      <w:r w:rsidR="006A0268">
        <w:rPr>
          <w:rFonts w:ascii="Cambria" w:eastAsia="Times New Roman" w:hAnsi="Cambria" w:cs="Times New Roman"/>
          <w:color w:val="000000"/>
          <w:sz w:val="24"/>
          <w:szCs w:val="24"/>
          <w:lang w:eastAsia="el-GR"/>
        </w:rPr>
        <w:t>ν</w:t>
      </w:r>
      <w:r w:rsidRPr="00D24737">
        <w:rPr>
          <w:rFonts w:ascii="Cambria" w:eastAsia="Times New Roman" w:hAnsi="Cambria" w:cs="Times New Roman"/>
          <w:color w:val="000000"/>
          <w:sz w:val="24"/>
          <w:szCs w:val="24"/>
          <w:lang w:eastAsia="el-GR"/>
        </w:rPr>
        <w:t xml:space="preserve"> </w:t>
      </w:r>
      <w:proofErr w:type="spellStart"/>
      <w:r w:rsidRPr="00D24737">
        <w:rPr>
          <w:rFonts w:ascii="Cambria" w:eastAsia="Times New Roman" w:hAnsi="Cambria" w:cs="Times New Roman"/>
          <w:color w:val="000000"/>
          <w:sz w:val="24"/>
          <w:szCs w:val="24"/>
          <w:lang w:eastAsia="el-GR"/>
        </w:rPr>
        <w:t>εξω</w:t>
      </w:r>
      <w:proofErr w:type="spellEnd"/>
      <w:r w:rsidR="006A0268">
        <w:rPr>
          <w:rFonts w:ascii="Cambria" w:eastAsia="Times New Roman" w:hAnsi="Cambria" w:cs="Times New Roman"/>
          <w:color w:val="000000"/>
          <w:sz w:val="24"/>
          <w:szCs w:val="24"/>
          <w:lang w:eastAsia="el-GR"/>
        </w:rPr>
        <w:t>-</w:t>
      </w:r>
      <w:r w:rsidRPr="00D24737">
        <w:rPr>
          <w:rFonts w:ascii="Cambria" w:eastAsia="Times New Roman" w:hAnsi="Cambria" w:cs="Times New Roman"/>
          <w:color w:val="000000"/>
          <w:sz w:val="24"/>
          <w:szCs w:val="24"/>
          <w:lang w:eastAsia="el-GR"/>
        </w:rPr>
        <w:t xml:space="preserve">ατμοσφαιρικό διαστημικό </w:t>
      </w:r>
      <w:r w:rsidR="006A0268" w:rsidRPr="00D24737">
        <w:rPr>
          <w:rFonts w:ascii="Cambria" w:eastAsia="Times New Roman" w:hAnsi="Cambria" w:cs="Times New Roman"/>
          <w:color w:val="000000"/>
          <w:sz w:val="24"/>
          <w:szCs w:val="24"/>
          <w:lang w:eastAsia="el-GR"/>
        </w:rPr>
        <w:t>χώρο</w:t>
      </w:r>
      <w:r w:rsidR="006A0268">
        <w:rPr>
          <w:rFonts w:ascii="Cambria" w:eastAsia="Times New Roman" w:hAnsi="Cambria" w:cs="Times New Roman"/>
          <w:color w:val="000000"/>
          <w:sz w:val="24"/>
          <w:szCs w:val="24"/>
          <w:lang w:eastAsia="el-GR"/>
        </w:rPr>
        <w:t>.</w:t>
      </w:r>
    </w:p>
    <w:p w14:paraId="61AE96FD" w14:textId="68662E10" w:rsidR="00D24737" w:rsidRPr="00D24737" w:rsidRDefault="00D24737" w:rsidP="006A0268">
      <w:pPr>
        <w:spacing w:after="0" w:line="276" w:lineRule="auto"/>
        <w:ind w:firstLine="567"/>
        <w:jc w:val="both"/>
        <w:rPr>
          <w:rFonts w:ascii="Cambria" w:hAnsi="Cambria"/>
          <w:sz w:val="24"/>
          <w:szCs w:val="24"/>
        </w:rPr>
      </w:pPr>
      <w:r w:rsidRPr="00D24737">
        <w:rPr>
          <w:rFonts w:ascii="Cambria" w:eastAsia="Times New Roman" w:hAnsi="Cambria" w:cs="Times New Roman"/>
          <w:color w:val="000000"/>
          <w:sz w:val="24"/>
          <w:szCs w:val="24"/>
          <w:lang w:eastAsia="el-GR"/>
        </w:rPr>
        <w:t xml:space="preserve">Τα κείμενα που περιλαμβάνονται στον Τόμο </w:t>
      </w:r>
      <w:r w:rsidR="006A0268" w:rsidRPr="00D24737">
        <w:rPr>
          <w:rFonts w:ascii="Cambria" w:eastAsia="Times New Roman" w:hAnsi="Cambria" w:cs="Times New Roman"/>
          <w:color w:val="000000"/>
          <w:sz w:val="24"/>
          <w:szCs w:val="24"/>
          <w:lang w:eastAsia="el-GR"/>
        </w:rPr>
        <w:t>αυτό</w:t>
      </w:r>
      <w:r w:rsidRPr="00D24737">
        <w:rPr>
          <w:rFonts w:ascii="Cambria" w:eastAsia="Times New Roman" w:hAnsi="Cambria" w:cs="Times New Roman"/>
          <w:color w:val="000000"/>
          <w:sz w:val="24"/>
          <w:szCs w:val="24"/>
          <w:lang w:eastAsia="el-GR"/>
        </w:rPr>
        <w:t xml:space="preserve"> καταδεικνύουν</w:t>
      </w:r>
      <w:r w:rsidR="006A0268">
        <w:rPr>
          <w:rFonts w:ascii="Cambria" w:eastAsia="Times New Roman" w:hAnsi="Cambria" w:cs="Times New Roman"/>
          <w:color w:val="000000"/>
          <w:sz w:val="24"/>
          <w:szCs w:val="24"/>
          <w:lang w:eastAsia="el-GR"/>
        </w:rPr>
        <w:t xml:space="preserve"> </w:t>
      </w:r>
      <w:r w:rsidRPr="00D24737">
        <w:rPr>
          <w:rFonts w:ascii="Cambria" w:eastAsia="Times New Roman" w:hAnsi="Cambria" w:cs="Times New Roman"/>
          <w:color w:val="000000"/>
          <w:sz w:val="24"/>
          <w:szCs w:val="24"/>
          <w:lang w:eastAsia="el-GR"/>
        </w:rPr>
        <w:t xml:space="preserve">την </w:t>
      </w:r>
      <w:r w:rsidR="006A0268" w:rsidRPr="00D24737">
        <w:rPr>
          <w:rFonts w:ascii="Cambria" w:eastAsia="Times New Roman" w:hAnsi="Cambria" w:cs="Times New Roman"/>
          <w:color w:val="000000"/>
          <w:sz w:val="24"/>
          <w:szCs w:val="24"/>
          <w:lang w:eastAsia="el-GR"/>
        </w:rPr>
        <w:t>σύγχρονη</w:t>
      </w:r>
      <w:r w:rsidRPr="00D24737">
        <w:rPr>
          <w:rFonts w:ascii="Cambria" w:eastAsia="Times New Roman" w:hAnsi="Cambria" w:cs="Times New Roman"/>
          <w:color w:val="000000"/>
          <w:sz w:val="24"/>
          <w:szCs w:val="24"/>
          <w:lang w:eastAsia="el-GR"/>
        </w:rPr>
        <w:t xml:space="preserve"> </w:t>
      </w:r>
      <w:r w:rsidR="006A0268" w:rsidRPr="00D24737">
        <w:rPr>
          <w:rFonts w:ascii="Cambria" w:eastAsia="Times New Roman" w:hAnsi="Cambria" w:cs="Times New Roman"/>
          <w:color w:val="000000"/>
          <w:sz w:val="24"/>
          <w:szCs w:val="24"/>
          <w:lang w:eastAsia="el-GR"/>
        </w:rPr>
        <w:t>όψη</w:t>
      </w:r>
      <w:r w:rsidRPr="00D24737">
        <w:rPr>
          <w:rFonts w:ascii="Cambria" w:eastAsia="Times New Roman" w:hAnsi="Cambria" w:cs="Times New Roman"/>
          <w:color w:val="000000"/>
          <w:sz w:val="24"/>
          <w:szCs w:val="24"/>
          <w:lang w:eastAsia="el-GR"/>
        </w:rPr>
        <w:t xml:space="preserve"> της </w:t>
      </w:r>
      <w:r w:rsidRPr="00D24737">
        <w:rPr>
          <w:rFonts w:ascii="Cambria" w:hAnsi="Cambria" w:cs="Times New Roman"/>
          <w:color w:val="000000"/>
          <w:sz w:val="24"/>
          <w:szCs w:val="24"/>
        </w:rPr>
        <w:t xml:space="preserve">Θεολογίας σε μια ραγδαία </w:t>
      </w:r>
      <w:r w:rsidR="006A0268" w:rsidRPr="00D24737">
        <w:rPr>
          <w:rFonts w:ascii="Cambria" w:hAnsi="Cambria" w:cs="Times New Roman"/>
          <w:color w:val="000000"/>
          <w:sz w:val="24"/>
          <w:szCs w:val="24"/>
        </w:rPr>
        <w:t>εξελισσόμενη</w:t>
      </w:r>
      <w:r w:rsidRPr="00D24737">
        <w:rPr>
          <w:rFonts w:ascii="Cambria" w:hAnsi="Cambria" w:cs="Times New Roman"/>
          <w:color w:val="000000"/>
          <w:sz w:val="24"/>
          <w:szCs w:val="24"/>
        </w:rPr>
        <w:t xml:space="preserve"> εποχή.  Η προβολή της Ορθόδοξης χριστιανικής βιοθεωρίας, συνεισφέρει σημαντικά στο διάλογο με τα σύγχρονα κοινωνικά θέματα και διλήμματα</w:t>
      </w:r>
      <w:r w:rsidRPr="00D24737">
        <w:rPr>
          <w:rFonts w:ascii="Cambria" w:eastAsia="Times New Roman" w:hAnsi="Cambria" w:cs="Times New Roman"/>
          <w:color w:val="000000"/>
          <w:sz w:val="24"/>
          <w:szCs w:val="24"/>
          <w:lang w:eastAsia="el-GR"/>
        </w:rPr>
        <w:t xml:space="preserve">. Η σύγχρονη Θεολογία παρακολουθεί από κοντά τις εξελίξεις </w:t>
      </w:r>
      <w:r w:rsidR="006A0268" w:rsidRPr="00D24737">
        <w:rPr>
          <w:rFonts w:ascii="Cambria" w:eastAsia="Times New Roman" w:hAnsi="Cambria" w:cs="Times New Roman"/>
          <w:color w:val="000000"/>
          <w:sz w:val="24"/>
          <w:szCs w:val="24"/>
          <w:lang w:eastAsia="el-GR"/>
        </w:rPr>
        <w:t>όλων</w:t>
      </w:r>
      <w:r w:rsidRPr="00D24737">
        <w:rPr>
          <w:rFonts w:ascii="Cambria" w:eastAsia="Times New Roman" w:hAnsi="Cambria" w:cs="Times New Roman"/>
          <w:color w:val="000000"/>
          <w:sz w:val="24"/>
          <w:szCs w:val="24"/>
          <w:lang w:eastAsia="el-GR"/>
        </w:rPr>
        <w:t xml:space="preserve"> των </w:t>
      </w:r>
      <w:r w:rsidR="006A0268" w:rsidRPr="00D24737">
        <w:rPr>
          <w:rFonts w:ascii="Cambria" w:eastAsia="Times New Roman" w:hAnsi="Cambria" w:cs="Times New Roman"/>
          <w:color w:val="000000"/>
          <w:sz w:val="24"/>
          <w:szCs w:val="24"/>
          <w:lang w:eastAsia="el-GR"/>
        </w:rPr>
        <w:t>Επιστημών</w:t>
      </w:r>
      <w:r w:rsidRPr="00D24737">
        <w:rPr>
          <w:rFonts w:ascii="Cambria" w:eastAsia="Times New Roman" w:hAnsi="Cambria" w:cs="Times New Roman"/>
          <w:color w:val="000000"/>
          <w:sz w:val="24"/>
          <w:szCs w:val="24"/>
          <w:lang w:eastAsia="el-GR"/>
        </w:rPr>
        <w:t xml:space="preserve"> και  αρθρώνει θεολογικό λόγο στις εξελίξεις. </w:t>
      </w:r>
      <w:r w:rsidRPr="00D24737">
        <w:rPr>
          <w:rFonts w:ascii="Cambria" w:hAnsi="Cambria"/>
          <w:sz w:val="24"/>
          <w:szCs w:val="24"/>
        </w:rPr>
        <w:t xml:space="preserve"> </w:t>
      </w:r>
    </w:p>
    <w:p w14:paraId="27B13A53" w14:textId="56A9FA83" w:rsidR="00D24737" w:rsidRDefault="006A0268" w:rsidP="006A0268">
      <w:pPr>
        <w:spacing w:after="0" w:line="276" w:lineRule="auto"/>
        <w:ind w:firstLine="567"/>
        <w:jc w:val="both"/>
        <w:rPr>
          <w:rFonts w:ascii="Cambria" w:eastAsia="Times New Roman" w:hAnsi="Cambria" w:cs="Times New Roman"/>
          <w:b/>
          <w:bCs/>
          <w:sz w:val="24"/>
          <w:szCs w:val="24"/>
          <w:lang w:eastAsia="el-GR"/>
        </w:rPr>
      </w:pPr>
      <w:r w:rsidRPr="00D24737">
        <w:rPr>
          <w:rFonts w:ascii="Cambria" w:hAnsi="Cambria"/>
          <w:sz w:val="24"/>
          <w:szCs w:val="24"/>
        </w:rPr>
        <w:t>Τέλος</w:t>
      </w:r>
      <w:r>
        <w:rPr>
          <w:rFonts w:ascii="Cambria" w:hAnsi="Cambria"/>
          <w:sz w:val="24"/>
          <w:szCs w:val="24"/>
        </w:rPr>
        <w:t xml:space="preserve">, </w:t>
      </w:r>
      <w:r w:rsidR="00D24737" w:rsidRPr="00D24737">
        <w:rPr>
          <w:rFonts w:ascii="Cambria" w:hAnsi="Cambria"/>
          <w:sz w:val="24"/>
          <w:szCs w:val="24"/>
        </w:rPr>
        <w:t xml:space="preserve">θα </w:t>
      </w:r>
      <w:proofErr w:type="spellStart"/>
      <w:r w:rsidR="00D24737" w:rsidRPr="00D24737">
        <w:rPr>
          <w:rFonts w:ascii="Cambria" w:hAnsi="Cambria"/>
          <w:sz w:val="24"/>
          <w:szCs w:val="24"/>
        </w:rPr>
        <w:t>ηθελα</w:t>
      </w:r>
      <w:proofErr w:type="spellEnd"/>
      <w:r w:rsidR="00D24737" w:rsidRPr="00D24737">
        <w:rPr>
          <w:rFonts w:ascii="Cambria" w:hAnsi="Cambria"/>
          <w:sz w:val="24"/>
          <w:szCs w:val="24"/>
        </w:rPr>
        <w:t xml:space="preserve"> να </w:t>
      </w:r>
      <w:r w:rsidRPr="00D24737">
        <w:rPr>
          <w:rFonts w:ascii="Cambria" w:hAnsi="Cambria"/>
          <w:sz w:val="24"/>
          <w:szCs w:val="24"/>
        </w:rPr>
        <w:t>ευχαριστήσω</w:t>
      </w:r>
      <w:r w:rsidR="00D24737" w:rsidRPr="00D24737">
        <w:rPr>
          <w:rFonts w:ascii="Cambria" w:hAnsi="Cambria"/>
          <w:sz w:val="24"/>
          <w:szCs w:val="24"/>
        </w:rPr>
        <w:t xml:space="preserve"> τον κ Δ</w:t>
      </w:r>
      <w:r>
        <w:rPr>
          <w:rFonts w:ascii="Cambria" w:hAnsi="Cambria"/>
          <w:sz w:val="24"/>
          <w:szCs w:val="24"/>
        </w:rPr>
        <w:t>.</w:t>
      </w:r>
      <w:r w:rsidR="00D24737" w:rsidRPr="00D24737">
        <w:rPr>
          <w:rFonts w:ascii="Cambria" w:hAnsi="Cambria"/>
          <w:sz w:val="24"/>
          <w:szCs w:val="24"/>
        </w:rPr>
        <w:t xml:space="preserve"> Αλεξόπουλο που επιμελήθηκε την </w:t>
      </w:r>
      <w:r w:rsidRPr="00D24737">
        <w:rPr>
          <w:rFonts w:ascii="Cambria" w:hAnsi="Cambria"/>
          <w:sz w:val="24"/>
          <w:szCs w:val="24"/>
        </w:rPr>
        <w:t>έκδοση</w:t>
      </w:r>
      <w:r w:rsidR="00D24737" w:rsidRPr="00D24737">
        <w:rPr>
          <w:rFonts w:ascii="Cambria" w:hAnsi="Cambria"/>
          <w:sz w:val="24"/>
          <w:szCs w:val="24"/>
        </w:rPr>
        <w:t xml:space="preserve"> του </w:t>
      </w:r>
      <w:r w:rsidRPr="00D24737">
        <w:rPr>
          <w:rFonts w:ascii="Cambria" w:hAnsi="Cambria"/>
          <w:sz w:val="24"/>
          <w:szCs w:val="24"/>
        </w:rPr>
        <w:t>Τόμου</w:t>
      </w:r>
      <w:r>
        <w:rPr>
          <w:rFonts w:ascii="Cambria" w:hAnsi="Cambria"/>
          <w:sz w:val="24"/>
          <w:szCs w:val="24"/>
        </w:rPr>
        <w:t xml:space="preserve"> </w:t>
      </w:r>
      <w:r w:rsidR="00D24737" w:rsidRPr="00D24737">
        <w:rPr>
          <w:rFonts w:ascii="Cambria" w:hAnsi="Cambria"/>
          <w:sz w:val="24"/>
          <w:szCs w:val="24"/>
        </w:rPr>
        <w:t xml:space="preserve">και τις </w:t>
      </w:r>
      <w:r>
        <w:rPr>
          <w:rFonts w:ascii="Cambria" w:hAnsi="Cambria"/>
          <w:sz w:val="24"/>
          <w:szCs w:val="24"/>
        </w:rPr>
        <w:t>Ε</w:t>
      </w:r>
      <w:r w:rsidRPr="00D24737">
        <w:rPr>
          <w:rFonts w:ascii="Cambria" w:hAnsi="Cambria"/>
          <w:sz w:val="24"/>
          <w:szCs w:val="24"/>
        </w:rPr>
        <w:t>κδόσεις</w:t>
      </w:r>
      <w:r w:rsidR="00D24737" w:rsidRPr="00D24737">
        <w:rPr>
          <w:rFonts w:ascii="Cambria" w:hAnsi="Cambria"/>
          <w:sz w:val="24"/>
          <w:szCs w:val="24"/>
        </w:rPr>
        <w:t xml:space="preserve"> </w:t>
      </w:r>
      <w:r>
        <w:rPr>
          <w:rFonts w:ascii="Cambria" w:hAnsi="Cambria"/>
          <w:sz w:val="24"/>
          <w:szCs w:val="24"/>
        </w:rPr>
        <w:t xml:space="preserve">του Εθνικού και Καποδιστριακού Πανεπιστημίου Αθηνών (ΕΚΠΑ) </w:t>
      </w:r>
      <w:r w:rsidR="00D24737" w:rsidRPr="00D24737">
        <w:rPr>
          <w:rFonts w:ascii="Cambria" w:hAnsi="Cambria"/>
          <w:sz w:val="24"/>
          <w:szCs w:val="24"/>
        </w:rPr>
        <w:t xml:space="preserve">για την επιμέλεια της </w:t>
      </w:r>
      <w:r w:rsidRPr="00D24737">
        <w:rPr>
          <w:rFonts w:ascii="Cambria" w:hAnsi="Cambria"/>
          <w:sz w:val="24"/>
          <w:szCs w:val="24"/>
        </w:rPr>
        <w:t>Έκδοσης</w:t>
      </w:r>
      <w:r>
        <w:rPr>
          <w:rFonts w:ascii="Cambria" w:hAnsi="Cambria"/>
          <w:sz w:val="24"/>
          <w:szCs w:val="24"/>
        </w:rPr>
        <w:t>.</w:t>
      </w:r>
      <w:r w:rsidR="00D24737">
        <w:rPr>
          <w:rFonts w:ascii="Cambria" w:eastAsia="Times New Roman" w:hAnsi="Cambria" w:cs="Times New Roman"/>
          <w:b/>
          <w:bCs/>
          <w:sz w:val="24"/>
          <w:szCs w:val="24"/>
          <w:lang w:eastAsia="el-GR"/>
        </w:rPr>
        <w:br w:type="page"/>
      </w:r>
    </w:p>
    <w:p w14:paraId="050DA950" w14:textId="77777777" w:rsidR="00D24737" w:rsidRDefault="00D24737">
      <w:pPr>
        <w:rPr>
          <w:rFonts w:ascii="Cambria" w:eastAsia="Times New Roman" w:hAnsi="Cambria" w:cs="Times New Roman"/>
          <w:b/>
          <w:bCs/>
          <w:sz w:val="24"/>
          <w:szCs w:val="24"/>
          <w:lang w:eastAsia="el-GR"/>
        </w:rPr>
      </w:pPr>
    </w:p>
    <w:p w14:paraId="511E32F0" w14:textId="427F461A" w:rsidR="002F34E3" w:rsidRPr="00C8460B" w:rsidRDefault="002F34E3" w:rsidP="002F34E3">
      <w:pPr>
        <w:jc w:val="center"/>
        <w:rPr>
          <w:rFonts w:ascii="Cambria" w:eastAsia="Times New Roman" w:hAnsi="Cambria" w:cs="Times New Roman"/>
          <w:b/>
          <w:bCs/>
          <w:sz w:val="28"/>
          <w:szCs w:val="28"/>
          <w:lang w:eastAsia="el-GR"/>
        </w:rPr>
      </w:pPr>
      <w:r w:rsidRPr="00C8460B">
        <w:rPr>
          <w:rFonts w:ascii="Cambria" w:eastAsia="Times New Roman" w:hAnsi="Cambria" w:cs="Times New Roman"/>
          <w:b/>
          <w:bCs/>
          <w:sz w:val="28"/>
          <w:szCs w:val="28"/>
          <w:lang w:eastAsia="el-GR"/>
        </w:rPr>
        <w:t>ΠΙΝΑΚΑΣ ΠΕΡΙΕΧΟΜΕΝΩΝ</w:t>
      </w:r>
    </w:p>
    <w:p w14:paraId="408BD755" w14:textId="77777777" w:rsidR="002F34E3" w:rsidRDefault="002F34E3" w:rsidP="002F34E3">
      <w:pPr>
        <w:jc w:val="both"/>
        <w:rPr>
          <w:rFonts w:ascii="Cambria" w:eastAsia="Times New Roman" w:hAnsi="Cambria" w:cs="Times New Roman"/>
          <w:sz w:val="24"/>
          <w:szCs w:val="24"/>
          <w:lang w:eastAsia="el-GR"/>
        </w:rPr>
      </w:pPr>
    </w:p>
    <w:p w14:paraId="7CF1B4BA" w14:textId="246EDA26" w:rsidR="00541552" w:rsidRPr="00541552" w:rsidRDefault="00541552" w:rsidP="00541552">
      <w:pPr>
        <w:spacing w:after="0" w:line="276" w:lineRule="auto"/>
        <w:jc w:val="center"/>
        <w:rPr>
          <w:rFonts w:ascii="Cambria" w:hAnsi="Cambria"/>
          <w:b/>
          <w:bCs/>
          <w:sz w:val="28"/>
          <w:szCs w:val="28"/>
        </w:rPr>
      </w:pPr>
      <w:r w:rsidRPr="00541552">
        <w:rPr>
          <w:rFonts w:ascii="Cambria" w:hAnsi="Cambria"/>
          <w:b/>
          <w:bCs/>
          <w:color w:val="2E74B5" w:themeColor="accent5" w:themeShade="BF"/>
          <w:sz w:val="28"/>
          <w:szCs w:val="28"/>
        </w:rPr>
        <w:t>ΘΕΟΛΟΓΙΑ ΚΑΙ ΙΑΤΡΙΚΗ</w:t>
      </w:r>
    </w:p>
    <w:p w14:paraId="40F78543" w14:textId="28C732B9" w:rsidR="00541552" w:rsidRPr="00541552" w:rsidRDefault="00541552" w:rsidP="00541552">
      <w:pPr>
        <w:spacing w:line="276" w:lineRule="auto"/>
        <w:jc w:val="center"/>
        <w:rPr>
          <w:rFonts w:ascii="Cambria" w:hAnsi="Cambria"/>
          <w:b/>
          <w:bCs/>
          <w:sz w:val="24"/>
          <w:szCs w:val="24"/>
        </w:rPr>
      </w:pPr>
      <w:r w:rsidRPr="00541552">
        <w:rPr>
          <w:rFonts w:ascii="Cambria" w:hAnsi="Cambria"/>
          <w:b/>
          <w:bCs/>
          <w:sz w:val="24"/>
          <w:szCs w:val="24"/>
        </w:rPr>
        <w:t>ΣΥΝΕΔΡΙΑ Α΄</w:t>
      </w:r>
    </w:p>
    <w:p w14:paraId="4FD0B012" w14:textId="7F92E210" w:rsidR="002F34E3" w:rsidRPr="00AF1164" w:rsidRDefault="002F34E3" w:rsidP="00AF1164">
      <w:pPr>
        <w:spacing w:after="0" w:line="276" w:lineRule="auto"/>
        <w:jc w:val="both"/>
        <w:rPr>
          <w:rFonts w:ascii="Cambria" w:hAnsi="Cambria"/>
          <w:b/>
          <w:bCs/>
          <w:sz w:val="23"/>
          <w:szCs w:val="23"/>
        </w:rPr>
      </w:pPr>
      <w:r w:rsidRPr="00AF1164">
        <w:rPr>
          <w:rFonts w:ascii="Cambria" w:hAnsi="Cambria"/>
          <w:b/>
          <w:bCs/>
          <w:sz w:val="23"/>
          <w:szCs w:val="23"/>
        </w:rPr>
        <w:t>Βιοηθική και Θεολογία: Σύγχρονοι Προβληματισμοί</w:t>
      </w:r>
    </w:p>
    <w:p w14:paraId="70A13C24" w14:textId="2C257E43" w:rsidR="002F34E3" w:rsidRPr="00AF1164" w:rsidRDefault="002F34E3" w:rsidP="00AF1164">
      <w:pPr>
        <w:spacing w:line="276" w:lineRule="auto"/>
        <w:jc w:val="both"/>
        <w:rPr>
          <w:rFonts w:ascii="Cambria" w:hAnsi="Cambria"/>
          <w:sz w:val="23"/>
          <w:szCs w:val="23"/>
        </w:rPr>
      </w:pPr>
      <w:r w:rsidRPr="00AF1164">
        <w:rPr>
          <w:rFonts w:ascii="Cambria" w:hAnsi="Cambria"/>
          <w:sz w:val="23"/>
          <w:szCs w:val="23"/>
        </w:rPr>
        <w:t xml:space="preserve">Βασίλειος </w:t>
      </w:r>
      <w:proofErr w:type="spellStart"/>
      <w:r w:rsidRPr="00AF1164">
        <w:rPr>
          <w:rFonts w:ascii="Cambria" w:hAnsi="Cambria"/>
          <w:sz w:val="23"/>
          <w:szCs w:val="23"/>
        </w:rPr>
        <w:t>Φανάρας</w:t>
      </w:r>
      <w:proofErr w:type="spellEnd"/>
    </w:p>
    <w:p w14:paraId="356995CD" w14:textId="51EFCDCA" w:rsidR="00AF1164" w:rsidRPr="00AF1164" w:rsidRDefault="00AF1164" w:rsidP="00AF1164">
      <w:pPr>
        <w:spacing w:after="0" w:line="276" w:lineRule="auto"/>
        <w:jc w:val="both"/>
        <w:rPr>
          <w:rFonts w:ascii="Cambria" w:hAnsi="Cambria"/>
          <w:b/>
          <w:bCs/>
          <w:sz w:val="23"/>
          <w:szCs w:val="23"/>
        </w:rPr>
      </w:pPr>
      <w:r w:rsidRPr="00AF1164">
        <w:rPr>
          <w:rFonts w:ascii="Cambria" w:hAnsi="Cambria"/>
          <w:b/>
          <w:bCs/>
          <w:sz w:val="23"/>
          <w:szCs w:val="23"/>
        </w:rPr>
        <w:t>Ηθικά διλήμματα στις μεταμοσχεύσεις οργάνων</w:t>
      </w:r>
    </w:p>
    <w:p w14:paraId="77B6984B" w14:textId="69F4828D" w:rsidR="00AF1164" w:rsidRPr="00AF1164" w:rsidRDefault="00AF1164" w:rsidP="00AF1164">
      <w:pPr>
        <w:spacing w:line="276" w:lineRule="auto"/>
        <w:jc w:val="both"/>
        <w:rPr>
          <w:rFonts w:ascii="Cambria" w:hAnsi="Cambria"/>
          <w:sz w:val="23"/>
          <w:szCs w:val="23"/>
        </w:rPr>
      </w:pPr>
      <w:r w:rsidRPr="00AF1164">
        <w:rPr>
          <w:rFonts w:ascii="Cambria" w:hAnsi="Cambria"/>
          <w:sz w:val="23"/>
          <w:szCs w:val="23"/>
        </w:rPr>
        <w:t xml:space="preserve">Στυλιανή </w:t>
      </w:r>
      <w:proofErr w:type="spellStart"/>
      <w:r w:rsidRPr="00AF1164">
        <w:rPr>
          <w:rFonts w:ascii="Cambria" w:hAnsi="Cambria"/>
          <w:sz w:val="23"/>
          <w:szCs w:val="23"/>
        </w:rPr>
        <w:t>Μπρίλη</w:t>
      </w:r>
      <w:proofErr w:type="spellEnd"/>
    </w:p>
    <w:p w14:paraId="639CCAD2" w14:textId="111DCE6E" w:rsidR="002F34E3" w:rsidRPr="00AF1164" w:rsidRDefault="002F34E3" w:rsidP="00AF1164">
      <w:pPr>
        <w:spacing w:after="0" w:line="276" w:lineRule="auto"/>
        <w:jc w:val="both"/>
        <w:rPr>
          <w:rFonts w:ascii="Cambria" w:hAnsi="Cambria"/>
          <w:b/>
          <w:bCs/>
          <w:sz w:val="23"/>
          <w:szCs w:val="23"/>
        </w:rPr>
      </w:pPr>
      <w:r w:rsidRPr="00AF1164">
        <w:rPr>
          <w:rFonts w:ascii="Cambria" w:hAnsi="Cambria"/>
          <w:b/>
          <w:bCs/>
          <w:sz w:val="23"/>
          <w:szCs w:val="23"/>
        </w:rPr>
        <w:t>Η Θεολογία στην καθημερινή κλινική ιατρική πράξη</w:t>
      </w:r>
    </w:p>
    <w:p w14:paraId="3F851A44" w14:textId="7C46CB07" w:rsidR="002F34E3" w:rsidRDefault="002F34E3" w:rsidP="00AF1164">
      <w:pPr>
        <w:spacing w:line="276" w:lineRule="auto"/>
        <w:jc w:val="both"/>
        <w:rPr>
          <w:rFonts w:ascii="Cambria" w:hAnsi="Cambria"/>
          <w:sz w:val="23"/>
          <w:szCs w:val="23"/>
        </w:rPr>
      </w:pPr>
      <w:r w:rsidRPr="00AF1164">
        <w:rPr>
          <w:rFonts w:ascii="Cambria" w:hAnsi="Cambria"/>
          <w:sz w:val="23"/>
          <w:szCs w:val="23"/>
        </w:rPr>
        <w:t xml:space="preserve">Θεόδωρος Η. </w:t>
      </w:r>
      <w:proofErr w:type="spellStart"/>
      <w:r w:rsidRPr="00AF1164">
        <w:rPr>
          <w:rFonts w:ascii="Cambria" w:hAnsi="Cambria"/>
          <w:sz w:val="23"/>
          <w:szCs w:val="23"/>
        </w:rPr>
        <w:t>Πιτταράς</w:t>
      </w:r>
      <w:proofErr w:type="spellEnd"/>
    </w:p>
    <w:p w14:paraId="42E7C5FA" w14:textId="77777777" w:rsidR="00541552" w:rsidRDefault="00541552" w:rsidP="00AF1164">
      <w:pPr>
        <w:spacing w:line="276" w:lineRule="auto"/>
        <w:jc w:val="both"/>
        <w:rPr>
          <w:rFonts w:ascii="Cambria" w:hAnsi="Cambria"/>
          <w:sz w:val="23"/>
          <w:szCs w:val="23"/>
        </w:rPr>
      </w:pPr>
    </w:p>
    <w:p w14:paraId="580740B2" w14:textId="0C629CA4" w:rsidR="00541552" w:rsidRPr="00541552" w:rsidRDefault="00541552" w:rsidP="00541552">
      <w:pPr>
        <w:spacing w:after="0" w:line="276" w:lineRule="auto"/>
        <w:jc w:val="center"/>
        <w:rPr>
          <w:rFonts w:ascii="Cambria" w:hAnsi="Cambria"/>
          <w:b/>
          <w:bCs/>
          <w:sz w:val="28"/>
          <w:szCs w:val="28"/>
        </w:rPr>
      </w:pPr>
      <w:r w:rsidRPr="00541552">
        <w:rPr>
          <w:rFonts w:ascii="Cambria" w:hAnsi="Cambria"/>
          <w:b/>
          <w:bCs/>
          <w:color w:val="2E74B5" w:themeColor="accent5" w:themeShade="BF"/>
          <w:sz w:val="28"/>
          <w:szCs w:val="28"/>
        </w:rPr>
        <w:t>ΟΡΘΟΔΟΞΙΑ ΚΑΙ ΕΛΛΗΝΙΣΜΟΣ</w:t>
      </w:r>
    </w:p>
    <w:p w14:paraId="3E1FE5DE" w14:textId="57A1B32E" w:rsidR="00541552" w:rsidRPr="00541552" w:rsidRDefault="00541552" w:rsidP="00541552">
      <w:pPr>
        <w:spacing w:line="276" w:lineRule="auto"/>
        <w:jc w:val="center"/>
        <w:rPr>
          <w:rFonts w:ascii="Cambria" w:hAnsi="Cambria"/>
          <w:b/>
          <w:bCs/>
          <w:sz w:val="24"/>
          <w:szCs w:val="24"/>
        </w:rPr>
      </w:pPr>
      <w:r w:rsidRPr="00541552">
        <w:rPr>
          <w:rFonts w:ascii="Cambria" w:hAnsi="Cambria"/>
          <w:b/>
          <w:bCs/>
          <w:sz w:val="24"/>
          <w:szCs w:val="24"/>
        </w:rPr>
        <w:t>ΣΥΝΕΔΡΙΑ Β΄</w:t>
      </w:r>
    </w:p>
    <w:p w14:paraId="5F06174F" w14:textId="338DA8BE" w:rsidR="000F3C02" w:rsidRDefault="000F3C02" w:rsidP="00AF1164">
      <w:pPr>
        <w:spacing w:after="0" w:line="276" w:lineRule="auto"/>
        <w:jc w:val="both"/>
        <w:rPr>
          <w:rFonts w:ascii="Cambria" w:hAnsi="Cambria"/>
          <w:b/>
          <w:bCs/>
          <w:sz w:val="23"/>
          <w:szCs w:val="23"/>
        </w:rPr>
      </w:pPr>
      <w:r>
        <w:rPr>
          <w:rFonts w:ascii="Cambria" w:hAnsi="Cambria"/>
          <w:b/>
          <w:bCs/>
          <w:sz w:val="23"/>
          <w:szCs w:val="23"/>
        </w:rPr>
        <w:t>Εισαγωγικό Σημείωμα</w:t>
      </w:r>
    </w:p>
    <w:p w14:paraId="28C54166" w14:textId="369C16E8" w:rsidR="000F3C02" w:rsidRPr="00E7709B" w:rsidRDefault="000F3C02" w:rsidP="00E7709B">
      <w:pPr>
        <w:spacing w:line="276" w:lineRule="auto"/>
        <w:jc w:val="both"/>
        <w:rPr>
          <w:rFonts w:ascii="Cambria" w:hAnsi="Cambria"/>
          <w:sz w:val="23"/>
          <w:szCs w:val="23"/>
        </w:rPr>
      </w:pPr>
      <w:r w:rsidRPr="000F3C02">
        <w:rPr>
          <w:rFonts w:ascii="Cambria" w:hAnsi="Cambria"/>
          <w:sz w:val="23"/>
          <w:szCs w:val="23"/>
        </w:rPr>
        <w:t xml:space="preserve">π. Αθανάσιος </w:t>
      </w:r>
      <w:proofErr w:type="spellStart"/>
      <w:r w:rsidRPr="000F3C02">
        <w:rPr>
          <w:rFonts w:ascii="Cambria" w:hAnsi="Cambria"/>
          <w:sz w:val="23"/>
          <w:szCs w:val="23"/>
        </w:rPr>
        <w:t>Μελισσάρης</w:t>
      </w:r>
      <w:proofErr w:type="spellEnd"/>
    </w:p>
    <w:p w14:paraId="6B91EE6F" w14:textId="71E7A732" w:rsidR="00AF1164" w:rsidRPr="00AF1164" w:rsidRDefault="00AF1164" w:rsidP="00AF1164">
      <w:pPr>
        <w:spacing w:after="0" w:line="276" w:lineRule="auto"/>
        <w:jc w:val="both"/>
        <w:rPr>
          <w:rFonts w:ascii="Cambria" w:hAnsi="Cambria"/>
          <w:b/>
          <w:bCs/>
          <w:sz w:val="23"/>
          <w:szCs w:val="23"/>
        </w:rPr>
      </w:pPr>
      <w:r w:rsidRPr="00AF1164">
        <w:rPr>
          <w:rFonts w:ascii="Cambria" w:hAnsi="Cambria"/>
          <w:b/>
          <w:bCs/>
          <w:sz w:val="23"/>
          <w:szCs w:val="23"/>
        </w:rPr>
        <w:t>Θεολογία και Βυζάντιο</w:t>
      </w:r>
    </w:p>
    <w:p w14:paraId="3EB133E9" w14:textId="66747B05" w:rsidR="002F34E3" w:rsidRPr="00AF1164" w:rsidRDefault="002F34E3" w:rsidP="00AF1164">
      <w:pPr>
        <w:spacing w:line="276" w:lineRule="auto"/>
        <w:jc w:val="both"/>
        <w:rPr>
          <w:rFonts w:ascii="Cambria" w:hAnsi="Cambria"/>
          <w:sz w:val="23"/>
          <w:szCs w:val="23"/>
        </w:rPr>
      </w:pPr>
      <w:r w:rsidRPr="00AF1164">
        <w:rPr>
          <w:rFonts w:ascii="Cambria" w:hAnsi="Cambria"/>
          <w:sz w:val="23"/>
          <w:szCs w:val="23"/>
        </w:rPr>
        <w:t>Γεώργιος Ν. Φίλιας</w:t>
      </w:r>
    </w:p>
    <w:p w14:paraId="1DA05B3D" w14:textId="349EB203" w:rsidR="002F34E3" w:rsidRPr="00AF1164" w:rsidRDefault="002F34E3" w:rsidP="00AF1164">
      <w:pPr>
        <w:spacing w:after="0" w:line="276" w:lineRule="auto"/>
        <w:jc w:val="both"/>
        <w:rPr>
          <w:rFonts w:ascii="Cambria" w:hAnsi="Cambria"/>
          <w:b/>
          <w:bCs/>
          <w:sz w:val="23"/>
          <w:szCs w:val="23"/>
        </w:rPr>
      </w:pPr>
      <w:r w:rsidRPr="00AF1164">
        <w:rPr>
          <w:rFonts w:ascii="Cambria" w:hAnsi="Cambria"/>
          <w:b/>
          <w:bCs/>
          <w:sz w:val="23"/>
          <w:szCs w:val="23"/>
        </w:rPr>
        <w:t>Οικουμενικό Πατριαρχείο και Ελληνισμός</w:t>
      </w:r>
    </w:p>
    <w:p w14:paraId="471FEE03" w14:textId="27C3AB24" w:rsidR="002F34E3" w:rsidRPr="00AF1164" w:rsidRDefault="00AF1164" w:rsidP="00AF1164">
      <w:pPr>
        <w:spacing w:line="276" w:lineRule="auto"/>
        <w:jc w:val="both"/>
        <w:rPr>
          <w:rFonts w:ascii="Cambria" w:hAnsi="Cambria"/>
          <w:sz w:val="23"/>
          <w:szCs w:val="23"/>
        </w:rPr>
      </w:pPr>
      <w:r w:rsidRPr="00AF1164">
        <w:rPr>
          <w:rFonts w:ascii="Cambria" w:hAnsi="Cambria"/>
          <w:sz w:val="23"/>
          <w:szCs w:val="23"/>
        </w:rPr>
        <w:t xml:space="preserve">† </w:t>
      </w:r>
      <w:r w:rsidR="002F34E3" w:rsidRPr="00AF1164">
        <w:rPr>
          <w:rFonts w:ascii="Cambria" w:hAnsi="Cambria"/>
          <w:sz w:val="23"/>
          <w:szCs w:val="23"/>
        </w:rPr>
        <w:t>Ο Κρήνης Κύριλλος (</w:t>
      </w:r>
      <w:proofErr w:type="spellStart"/>
      <w:r w:rsidR="002F34E3" w:rsidRPr="00AF1164">
        <w:rPr>
          <w:rFonts w:ascii="Cambria" w:hAnsi="Cambria"/>
          <w:sz w:val="23"/>
          <w:szCs w:val="23"/>
        </w:rPr>
        <w:t>Κατερέλος</w:t>
      </w:r>
      <w:proofErr w:type="spellEnd"/>
      <w:r w:rsidR="002F34E3" w:rsidRPr="00AF1164">
        <w:rPr>
          <w:rFonts w:ascii="Cambria" w:hAnsi="Cambria"/>
          <w:sz w:val="23"/>
          <w:szCs w:val="23"/>
        </w:rPr>
        <w:t>)</w:t>
      </w:r>
    </w:p>
    <w:p w14:paraId="79DBA21D" w14:textId="258DDB5E" w:rsidR="002F34E3" w:rsidRPr="00AF1164" w:rsidRDefault="002F34E3" w:rsidP="00AF1164">
      <w:pPr>
        <w:spacing w:after="0" w:line="276" w:lineRule="auto"/>
        <w:jc w:val="both"/>
        <w:rPr>
          <w:rFonts w:ascii="Cambria" w:hAnsi="Cambria"/>
          <w:b/>
          <w:bCs/>
          <w:sz w:val="23"/>
          <w:szCs w:val="23"/>
        </w:rPr>
      </w:pPr>
      <w:r w:rsidRPr="00AF1164">
        <w:rPr>
          <w:rFonts w:ascii="Cambria" w:hAnsi="Cambria"/>
          <w:b/>
          <w:bCs/>
          <w:sz w:val="23"/>
          <w:szCs w:val="23"/>
        </w:rPr>
        <w:t xml:space="preserve">Η </w:t>
      </w:r>
      <w:proofErr w:type="spellStart"/>
      <w:r w:rsidRPr="00AF1164">
        <w:rPr>
          <w:rFonts w:ascii="Cambria" w:hAnsi="Cambria"/>
          <w:b/>
          <w:bCs/>
          <w:sz w:val="23"/>
          <w:szCs w:val="23"/>
        </w:rPr>
        <w:t>Γεωστρατηγική</w:t>
      </w:r>
      <w:proofErr w:type="spellEnd"/>
      <w:r w:rsidRPr="00AF1164">
        <w:rPr>
          <w:rFonts w:ascii="Cambria" w:hAnsi="Cambria"/>
          <w:b/>
          <w:bCs/>
          <w:sz w:val="23"/>
          <w:szCs w:val="23"/>
        </w:rPr>
        <w:t xml:space="preserve"> του «Βασιλείου του </w:t>
      </w:r>
      <w:proofErr w:type="spellStart"/>
      <w:r w:rsidRPr="00AF1164">
        <w:rPr>
          <w:rFonts w:ascii="Cambria" w:hAnsi="Cambria"/>
          <w:b/>
          <w:bCs/>
          <w:sz w:val="23"/>
          <w:szCs w:val="23"/>
        </w:rPr>
        <w:t>Άβελ</w:t>
      </w:r>
      <w:proofErr w:type="spellEnd"/>
      <w:r w:rsidRPr="00AF1164">
        <w:rPr>
          <w:rFonts w:ascii="Cambria" w:hAnsi="Cambria"/>
          <w:b/>
          <w:bCs/>
          <w:sz w:val="23"/>
          <w:szCs w:val="23"/>
        </w:rPr>
        <w:t>»</w:t>
      </w:r>
      <w:r w:rsidR="00AF1164" w:rsidRPr="00AF1164">
        <w:rPr>
          <w:rFonts w:ascii="Cambria" w:hAnsi="Cambria"/>
          <w:b/>
          <w:bCs/>
          <w:sz w:val="23"/>
          <w:szCs w:val="23"/>
        </w:rPr>
        <w:t xml:space="preserve">. </w:t>
      </w:r>
      <w:r w:rsidRPr="00AF1164">
        <w:rPr>
          <w:rFonts w:ascii="Cambria" w:hAnsi="Cambria"/>
          <w:b/>
          <w:bCs/>
          <w:sz w:val="23"/>
          <w:szCs w:val="23"/>
        </w:rPr>
        <w:t xml:space="preserve">Ιστορικές εφαρμογές της αισθητικής της πίστης στην τέχνη της ηγεσίας </w:t>
      </w:r>
    </w:p>
    <w:p w14:paraId="039D0029" w14:textId="50A2DA2A" w:rsidR="002F34E3" w:rsidRDefault="002F34E3" w:rsidP="00AF1164">
      <w:pPr>
        <w:spacing w:line="276" w:lineRule="auto"/>
        <w:jc w:val="both"/>
        <w:rPr>
          <w:rFonts w:ascii="Cambria" w:hAnsi="Cambria"/>
          <w:sz w:val="23"/>
          <w:szCs w:val="23"/>
        </w:rPr>
      </w:pPr>
      <w:r w:rsidRPr="00AF1164">
        <w:rPr>
          <w:rFonts w:ascii="Cambria" w:hAnsi="Cambria"/>
          <w:sz w:val="23"/>
          <w:szCs w:val="23"/>
        </w:rPr>
        <w:t>Ευστάθιος Χ. Λιανός-</w:t>
      </w:r>
      <w:proofErr w:type="spellStart"/>
      <w:r w:rsidRPr="00AF1164">
        <w:rPr>
          <w:rFonts w:ascii="Cambria" w:hAnsi="Cambria"/>
          <w:sz w:val="23"/>
          <w:szCs w:val="23"/>
        </w:rPr>
        <w:t>Λιάντης</w:t>
      </w:r>
      <w:proofErr w:type="spellEnd"/>
    </w:p>
    <w:p w14:paraId="12986F01" w14:textId="77777777" w:rsidR="00541552" w:rsidRDefault="00541552" w:rsidP="00AF1164">
      <w:pPr>
        <w:spacing w:line="276" w:lineRule="auto"/>
        <w:jc w:val="both"/>
        <w:rPr>
          <w:rFonts w:ascii="Cambria" w:hAnsi="Cambria"/>
          <w:sz w:val="23"/>
          <w:szCs w:val="23"/>
        </w:rPr>
      </w:pPr>
    </w:p>
    <w:p w14:paraId="247A1CBB" w14:textId="74DB5531" w:rsidR="00541552" w:rsidRPr="00541552" w:rsidRDefault="00541552" w:rsidP="00541552">
      <w:pPr>
        <w:spacing w:after="0" w:line="276" w:lineRule="auto"/>
        <w:jc w:val="center"/>
        <w:rPr>
          <w:rFonts w:ascii="Cambria" w:hAnsi="Cambria"/>
          <w:b/>
          <w:bCs/>
          <w:color w:val="2E74B5" w:themeColor="accent5" w:themeShade="BF"/>
          <w:sz w:val="28"/>
          <w:szCs w:val="28"/>
        </w:rPr>
      </w:pPr>
      <w:r w:rsidRPr="00541552">
        <w:rPr>
          <w:rFonts w:ascii="Cambria" w:hAnsi="Cambria"/>
          <w:b/>
          <w:bCs/>
          <w:color w:val="2E74B5" w:themeColor="accent5" w:themeShade="BF"/>
          <w:sz w:val="28"/>
          <w:szCs w:val="28"/>
        </w:rPr>
        <w:t>ΘΕΟΛΟΓΙΑ, ΛΟΓΟΤΕΧΝΙΑ ΚΑΙ ΤΕΧΝΗ</w:t>
      </w:r>
    </w:p>
    <w:p w14:paraId="1D6041FF" w14:textId="55FA3EC4" w:rsidR="00541552" w:rsidRPr="00541552" w:rsidRDefault="00541552" w:rsidP="00541552">
      <w:pPr>
        <w:spacing w:line="276" w:lineRule="auto"/>
        <w:jc w:val="center"/>
        <w:rPr>
          <w:rFonts w:ascii="Cambria" w:hAnsi="Cambria"/>
          <w:b/>
          <w:bCs/>
          <w:sz w:val="24"/>
          <w:szCs w:val="24"/>
        </w:rPr>
      </w:pPr>
      <w:r w:rsidRPr="00541552">
        <w:rPr>
          <w:rFonts w:ascii="Cambria" w:hAnsi="Cambria"/>
          <w:b/>
          <w:bCs/>
          <w:sz w:val="24"/>
          <w:szCs w:val="24"/>
        </w:rPr>
        <w:t>ΣΥΝΕΔΡΙΑ Γ΄</w:t>
      </w:r>
    </w:p>
    <w:p w14:paraId="3D3CF449" w14:textId="77FB4BC2" w:rsidR="002F34E3" w:rsidRPr="00AF1164" w:rsidRDefault="00554D48" w:rsidP="00AF1164">
      <w:pPr>
        <w:spacing w:after="0" w:line="276" w:lineRule="auto"/>
        <w:jc w:val="both"/>
        <w:rPr>
          <w:rFonts w:ascii="Cambria" w:hAnsi="Cambria"/>
          <w:b/>
          <w:bCs/>
          <w:sz w:val="23"/>
          <w:szCs w:val="23"/>
        </w:rPr>
      </w:pPr>
      <w:r w:rsidRPr="00AF1164">
        <w:rPr>
          <w:rFonts w:ascii="Cambria" w:hAnsi="Cambria"/>
          <w:b/>
          <w:bCs/>
          <w:sz w:val="23"/>
          <w:szCs w:val="23"/>
        </w:rPr>
        <w:t>Η επίδραση της Αποκάλυψης του Ιωάννη σε έργα νεοελλήνων συγγραφέων</w:t>
      </w:r>
    </w:p>
    <w:p w14:paraId="7E963EF1" w14:textId="7E98EBE1" w:rsidR="00554D48" w:rsidRPr="00AF1164" w:rsidRDefault="00554D48" w:rsidP="00AF1164">
      <w:pPr>
        <w:spacing w:line="276" w:lineRule="auto"/>
        <w:jc w:val="both"/>
        <w:rPr>
          <w:rFonts w:ascii="Cambria" w:hAnsi="Cambria"/>
          <w:sz w:val="23"/>
          <w:szCs w:val="23"/>
        </w:rPr>
      </w:pPr>
      <w:r w:rsidRPr="00AF1164">
        <w:rPr>
          <w:rFonts w:ascii="Cambria" w:hAnsi="Cambria"/>
          <w:sz w:val="23"/>
          <w:szCs w:val="23"/>
        </w:rPr>
        <w:t xml:space="preserve">Κίρκη </w:t>
      </w:r>
      <w:proofErr w:type="spellStart"/>
      <w:r w:rsidRPr="00AF1164">
        <w:rPr>
          <w:rFonts w:ascii="Cambria" w:hAnsi="Cambria"/>
          <w:sz w:val="23"/>
          <w:szCs w:val="23"/>
        </w:rPr>
        <w:t>Κεφαλέα</w:t>
      </w:r>
      <w:proofErr w:type="spellEnd"/>
    </w:p>
    <w:p w14:paraId="07A59673" w14:textId="121CDDAF" w:rsidR="00554D48" w:rsidRPr="00AF1164" w:rsidRDefault="00554D48" w:rsidP="00AF1164">
      <w:pPr>
        <w:spacing w:after="0" w:line="276" w:lineRule="auto"/>
        <w:jc w:val="both"/>
        <w:rPr>
          <w:rFonts w:ascii="Cambria" w:hAnsi="Cambria"/>
          <w:b/>
          <w:bCs/>
          <w:sz w:val="23"/>
          <w:szCs w:val="23"/>
        </w:rPr>
      </w:pPr>
      <w:r w:rsidRPr="00AF1164">
        <w:rPr>
          <w:rFonts w:ascii="Cambria" w:hAnsi="Cambria"/>
          <w:b/>
          <w:bCs/>
          <w:sz w:val="23"/>
          <w:szCs w:val="23"/>
        </w:rPr>
        <w:t xml:space="preserve">Θεολογία &amp; Ξένη Λογοτεχνία: Η έννοια της Οδύνης και του Θανάτου στον </w:t>
      </w:r>
      <w:proofErr w:type="spellStart"/>
      <w:r w:rsidRPr="00AF1164">
        <w:rPr>
          <w:rFonts w:ascii="Cambria" w:hAnsi="Cambria"/>
          <w:b/>
          <w:bCs/>
          <w:sz w:val="23"/>
          <w:szCs w:val="23"/>
        </w:rPr>
        <w:t>Τζουζέππε</w:t>
      </w:r>
      <w:proofErr w:type="spellEnd"/>
      <w:r w:rsidRPr="00AF1164">
        <w:rPr>
          <w:rFonts w:ascii="Cambria" w:hAnsi="Cambria"/>
          <w:b/>
          <w:bCs/>
          <w:sz w:val="23"/>
          <w:szCs w:val="23"/>
        </w:rPr>
        <w:t xml:space="preserve"> </w:t>
      </w:r>
      <w:proofErr w:type="spellStart"/>
      <w:r w:rsidRPr="00AF1164">
        <w:rPr>
          <w:rFonts w:ascii="Cambria" w:hAnsi="Cambria"/>
          <w:b/>
          <w:bCs/>
          <w:sz w:val="23"/>
          <w:szCs w:val="23"/>
        </w:rPr>
        <w:t>Ουνγκαρέττι</w:t>
      </w:r>
      <w:proofErr w:type="spellEnd"/>
    </w:p>
    <w:p w14:paraId="2B3BD680" w14:textId="44EA0A51" w:rsidR="00554D48" w:rsidRPr="00AF1164" w:rsidRDefault="00554D48" w:rsidP="00AF1164">
      <w:pPr>
        <w:spacing w:line="276" w:lineRule="auto"/>
        <w:jc w:val="both"/>
        <w:rPr>
          <w:rFonts w:ascii="Cambria" w:hAnsi="Cambria"/>
          <w:sz w:val="23"/>
          <w:szCs w:val="23"/>
        </w:rPr>
      </w:pPr>
      <w:r w:rsidRPr="00AF1164">
        <w:rPr>
          <w:rFonts w:ascii="Cambria" w:hAnsi="Cambria"/>
          <w:sz w:val="23"/>
          <w:szCs w:val="23"/>
        </w:rPr>
        <w:t xml:space="preserve">Πηγή </w:t>
      </w:r>
      <w:proofErr w:type="spellStart"/>
      <w:r w:rsidRPr="00AF1164">
        <w:rPr>
          <w:rFonts w:ascii="Cambria" w:hAnsi="Cambria"/>
          <w:sz w:val="23"/>
          <w:szCs w:val="23"/>
        </w:rPr>
        <w:t>Μαραγκοπούλου</w:t>
      </w:r>
      <w:proofErr w:type="spellEnd"/>
    </w:p>
    <w:p w14:paraId="619AA050" w14:textId="6259E4DD" w:rsidR="00AF1164" w:rsidRPr="00AF1164" w:rsidRDefault="00AF1164" w:rsidP="00AF1164">
      <w:pPr>
        <w:spacing w:after="0" w:line="276" w:lineRule="auto"/>
        <w:jc w:val="both"/>
        <w:rPr>
          <w:rFonts w:ascii="Cambria" w:hAnsi="Cambria"/>
          <w:b/>
          <w:bCs/>
          <w:sz w:val="23"/>
          <w:szCs w:val="23"/>
        </w:rPr>
      </w:pPr>
      <w:r w:rsidRPr="00AF1164">
        <w:rPr>
          <w:rFonts w:ascii="Cambria" w:hAnsi="Cambria"/>
          <w:b/>
          <w:bCs/>
          <w:sz w:val="23"/>
          <w:szCs w:val="23"/>
        </w:rPr>
        <w:t>Θεολογία, Κινηματογράφος και Τηλεόραση (Διαστάσεις μιας επικοινωνιακής Θεολογίας του Εικονικού Τοπίου)</w:t>
      </w:r>
    </w:p>
    <w:p w14:paraId="25D5BAD2" w14:textId="7CE7227F" w:rsidR="00D01ED6" w:rsidRDefault="00D01ED6" w:rsidP="00AF1164">
      <w:pPr>
        <w:spacing w:line="276" w:lineRule="auto"/>
        <w:jc w:val="both"/>
        <w:rPr>
          <w:rFonts w:ascii="Cambria" w:hAnsi="Cambria"/>
          <w:sz w:val="23"/>
          <w:szCs w:val="23"/>
        </w:rPr>
      </w:pPr>
      <w:r w:rsidRPr="00AF1164">
        <w:rPr>
          <w:rFonts w:ascii="Cambria" w:hAnsi="Cambria"/>
          <w:sz w:val="23"/>
          <w:szCs w:val="23"/>
        </w:rPr>
        <w:t>Βασίλειος Γαϊτάνης</w:t>
      </w:r>
    </w:p>
    <w:p w14:paraId="4E504AF5" w14:textId="5DB68E46" w:rsidR="00541552" w:rsidRPr="00541552" w:rsidRDefault="00541552" w:rsidP="00541552">
      <w:pPr>
        <w:spacing w:after="0" w:line="276" w:lineRule="auto"/>
        <w:jc w:val="center"/>
        <w:rPr>
          <w:rFonts w:ascii="Cambria" w:hAnsi="Cambria"/>
          <w:b/>
          <w:bCs/>
          <w:color w:val="2E74B5" w:themeColor="accent5" w:themeShade="BF"/>
          <w:sz w:val="28"/>
          <w:szCs w:val="28"/>
        </w:rPr>
      </w:pPr>
      <w:r w:rsidRPr="00541552">
        <w:rPr>
          <w:rFonts w:ascii="Cambria" w:hAnsi="Cambria"/>
          <w:b/>
          <w:bCs/>
          <w:color w:val="2E74B5" w:themeColor="accent5" w:themeShade="BF"/>
          <w:sz w:val="28"/>
          <w:szCs w:val="28"/>
        </w:rPr>
        <w:lastRenderedPageBreak/>
        <w:t>ΘΕΟΛΟΓΙΑ ΚΑΙ ΣΥΓΧΡΟΝΑ ΚΟΙΝΩΝΙΚΑ ΘΕΜΑΤΑ</w:t>
      </w:r>
    </w:p>
    <w:p w14:paraId="3F7CFD61" w14:textId="1CAC48D1" w:rsidR="00541552" w:rsidRPr="00541552" w:rsidRDefault="00541552" w:rsidP="00541552">
      <w:pPr>
        <w:spacing w:line="276" w:lineRule="auto"/>
        <w:jc w:val="center"/>
        <w:rPr>
          <w:rFonts w:ascii="Cambria" w:hAnsi="Cambria"/>
          <w:b/>
          <w:bCs/>
          <w:sz w:val="25"/>
          <w:szCs w:val="25"/>
        </w:rPr>
      </w:pPr>
      <w:r w:rsidRPr="00541552">
        <w:rPr>
          <w:rFonts w:ascii="Cambria" w:hAnsi="Cambria"/>
          <w:b/>
          <w:bCs/>
          <w:sz w:val="25"/>
          <w:szCs w:val="25"/>
        </w:rPr>
        <w:t>ΣΥΝΕΔΡΙΑ Δ΄</w:t>
      </w:r>
    </w:p>
    <w:p w14:paraId="4F7F2513" w14:textId="5BBE36EC" w:rsidR="00D01ED6" w:rsidRPr="00AF1164" w:rsidRDefault="00D01ED6" w:rsidP="00AF1164">
      <w:pPr>
        <w:spacing w:after="0" w:line="276" w:lineRule="auto"/>
        <w:jc w:val="both"/>
        <w:rPr>
          <w:rFonts w:ascii="Cambria" w:hAnsi="Cambria"/>
          <w:b/>
          <w:bCs/>
          <w:sz w:val="23"/>
          <w:szCs w:val="23"/>
        </w:rPr>
      </w:pPr>
      <w:r w:rsidRPr="00AF1164">
        <w:rPr>
          <w:rFonts w:ascii="Cambria" w:hAnsi="Cambria"/>
          <w:b/>
          <w:bCs/>
          <w:sz w:val="23"/>
          <w:szCs w:val="23"/>
        </w:rPr>
        <w:t>Η Θεολογία στον σύγχρονο Ευρωπαϊκό Πολιτισμό με τη ματιά ενός Βιβλικού Θεολόγου και ενός εικαστικού νέων Μέσων: Ο «Υιός του Ανθρώπου» (</w:t>
      </w:r>
      <w:proofErr w:type="spellStart"/>
      <w:r w:rsidRPr="00AF1164">
        <w:rPr>
          <w:rFonts w:ascii="Cambria" w:hAnsi="Cambria"/>
          <w:b/>
          <w:bCs/>
          <w:sz w:val="23"/>
          <w:szCs w:val="23"/>
        </w:rPr>
        <w:t>Deus</w:t>
      </w:r>
      <w:proofErr w:type="spellEnd"/>
      <w:r w:rsidRPr="00AF1164">
        <w:rPr>
          <w:rFonts w:ascii="Cambria" w:hAnsi="Cambria"/>
          <w:b/>
          <w:bCs/>
          <w:sz w:val="23"/>
          <w:szCs w:val="23"/>
        </w:rPr>
        <w:t xml:space="preserve"> </w:t>
      </w:r>
      <w:proofErr w:type="spellStart"/>
      <w:r w:rsidRPr="00AF1164">
        <w:rPr>
          <w:rFonts w:ascii="Cambria" w:hAnsi="Cambria"/>
          <w:b/>
          <w:bCs/>
          <w:sz w:val="23"/>
          <w:szCs w:val="23"/>
        </w:rPr>
        <w:t>Homo</w:t>
      </w:r>
      <w:proofErr w:type="spellEnd"/>
      <w:r w:rsidRPr="00AF1164">
        <w:rPr>
          <w:rFonts w:ascii="Cambria" w:hAnsi="Cambria"/>
          <w:b/>
          <w:bCs/>
          <w:sz w:val="23"/>
          <w:szCs w:val="23"/>
        </w:rPr>
        <w:t xml:space="preserve">) των Ευαγγελίων και ο </w:t>
      </w:r>
      <w:proofErr w:type="spellStart"/>
      <w:r w:rsidRPr="00AF1164">
        <w:rPr>
          <w:rFonts w:ascii="Cambria" w:hAnsi="Cambria"/>
          <w:b/>
          <w:bCs/>
          <w:sz w:val="23"/>
          <w:szCs w:val="23"/>
        </w:rPr>
        <w:t>Homo</w:t>
      </w:r>
      <w:proofErr w:type="spellEnd"/>
      <w:r w:rsidRPr="00AF1164">
        <w:rPr>
          <w:rFonts w:ascii="Cambria" w:hAnsi="Cambria"/>
          <w:b/>
          <w:bCs/>
          <w:sz w:val="23"/>
          <w:szCs w:val="23"/>
        </w:rPr>
        <w:t xml:space="preserve"> </w:t>
      </w:r>
      <w:proofErr w:type="spellStart"/>
      <w:r w:rsidRPr="00AF1164">
        <w:rPr>
          <w:rFonts w:ascii="Cambria" w:hAnsi="Cambria"/>
          <w:b/>
          <w:bCs/>
          <w:sz w:val="23"/>
          <w:szCs w:val="23"/>
        </w:rPr>
        <w:t>Deus</w:t>
      </w:r>
      <w:proofErr w:type="spellEnd"/>
      <w:r w:rsidRPr="00AF1164">
        <w:rPr>
          <w:rFonts w:ascii="Cambria" w:hAnsi="Cambria"/>
          <w:b/>
          <w:bCs/>
          <w:sz w:val="23"/>
          <w:szCs w:val="23"/>
        </w:rPr>
        <w:t xml:space="preserve"> του </w:t>
      </w:r>
      <w:proofErr w:type="spellStart"/>
      <w:r w:rsidRPr="00AF1164">
        <w:rPr>
          <w:rFonts w:ascii="Cambria" w:hAnsi="Cambria"/>
          <w:b/>
          <w:bCs/>
          <w:sz w:val="23"/>
          <w:szCs w:val="23"/>
        </w:rPr>
        <w:t>Harari</w:t>
      </w:r>
      <w:proofErr w:type="spellEnd"/>
      <w:r w:rsidRPr="00AF1164">
        <w:rPr>
          <w:rFonts w:ascii="Cambria" w:hAnsi="Cambria"/>
          <w:b/>
          <w:bCs/>
          <w:sz w:val="23"/>
          <w:szCs w:val="23"/>
        </w:rPr>
        <w:t>. Σκέψεις για το μέλλον ενός Τμήματος Θεολογίας Κοινωνικής και Θρησκειολογίας</w:t>
      </w:r>
    </w:p>
    <w:p w14:paraId="2B4DE097" w14:textId="21E17BE7" w:rsidR="00D01ED6" w:rsidRPr="00AF1164" w:rsidRDefault="00D01ED6" w:rsidP="00AF1164">
      <w:pPr>
        <w:spacing w:line="276" w:lineRule="auto"/>
        <w:jc w:val="both"/>
        <w:rPr>
          <w:rFonts w:ascii="Cambria" w:hAnsi="Cambria"/>
          <w:sz w:val="23"/>
          <w:szCs w:val="23"/>
        </w:rPr>
      </w:pPr>
      <w:r w:rsidRPr="00AF1164">
        <w:rPr>
          <w:rFonts w:ascii="Cambria" w:hAnsi="Cambria"/>
          <w:sz w:val="23"/>
          <w:szCs w:val="23"/>
        </w:rPr>
        <w:t xml:space="preserve">Σωτήριος Δεσπότης – Λουκάς </w:t>
      </w:r>
      <w:proofErr w:type="spellStart"/>
      <w:r w:rsidRPr="00AF1164">
        <w:rPr>
          <w:rFonts w:ascii="Cambria" w:hAnsi="Cambria"/>
          <w:sz w:val="23"/>
          <w:szCs w:val="23"/>
        </w:rPr>
        <w:t>Ζιάρας</w:t>
      </w:r>
      <w:proofErr w:type="spellEnd"/>
    </w:p>
    <w:p w14:paraId="625B142C" w14:textId="1D3013E2" w:rsidR="00AF1164" w:rsidRPr="00AF1164" w:rsidRDefault="00AF1164" w:rsidP="00AF1164">
      <w:pPr>
        <w:spacing w:after="0" w:line="276" w:lineRule="auto"/>
        <w:jc w:val="both"/>
        <w:rPr>
          <w:rFonts w:ascii="Cambria" w:hAnsi="Cambria"/>
          <w:b/>
          <w:bCs/>
          <w:sz w:val="23"/>
          <w:szCs w:val="23"/>
        </w:rPr>
      </w:pPr>
      <w:r w:rsidRPr="00AF1164">
        <w:rPr>
          <w:rFonts w:ascii="Cambria" w:hAnsi="Cambria"/>
          <w:b/>
          <w:bCs/>
          <w:sz w:val="23"/>
          <w:szCs w:val="23"/>
        </w:rPr>
        <w:t>Κλιματική αλλαγή και Θεολογία</w:t>
      </w:r>
    </w:p>
    <w:p w14:paraId="4C0F2226" w14:textId="31D55583" w:rsidR="00D01ED6" w:rsidRPr="00AF1164" w:rsidRDefault="00D01ED6" w:rsidP="00AF1164">
      <w:pPr>
        <w:spacing w:line="276" w:lineRule="auto"/>
        <w:jc w:val="both"/>
        <w:rPr>
          <w:rFonts w:ascii="Cambria" w:hAnsi="Cambria"/>
          <w:bCs/>
          <w:sz w:val="23"/>
          <w:szCs w:val="23"/>
        </w:rPr>
      </w:pPr>
      <w:r w:rsidRPr="00AF1164">
        <w:rPr>
          <w:rFonts w:ascii="Cambria" w:hAnsi="Cambria"/>
          <w:bCs/>
          <w:sz w:val="23"/>
          <w:szCs w:val="23"/>
        </w:rPr>
        <w:t xml:space="preserve">Δημήτριος </w:t>
      </w:r>
      <w:proofErr w:type="spellStart"/>
      <w:r w:rsidRPr="00AF1164">
        <w:rPr>
          <w:rFonts w:ascii="Cambria" w:hAnsi="Cambria"/>
          <w:bCs/>
          <w:sz w:val="23"/>
          <w:szCs w:val="23"/>
        </w:rPr>
        <w:t>Τούσουλης</w:t>
      </w:r>
      <w:proofErr w:type="spellEnd"/>
    </w:p>
    <w:p w14:paraId="22A1B37B" w14:textId="306F3825" w:rsidR="00D01ED6" w:rsidRPr="00AF1164" w:rsidRDefault="00D01ED6" w:rsidP="00AF1164">
      <w:pPr>
        <w:spacing w:after="0" w:line="276" w:lineRule="auto"/>
        <w:jc w:val="both"/>
        <w:rPr>
          <w:rFonts w:ascii="Cambria" w:hAnsi="Cambria" w:cs="Tahoma"/>
          <w:b/>
          <w:sz w:val="23"/>
          <w:szCs w:val="23"/>
        </w:rPr>
      </w:pPr>
      <w:r w:rsidRPr="00AF1164">
        <w:rPr>
          <w:rFonts w:ascii="Cambria" w:hAnsi="Cambria" w:cs="Tahoma"/>
          <w:b/>
          <w:sz w:val="23"/>
          <w:szCs w:val="23"/>
        </w:rPr>
        <w:t xml:space="preserve">Θεολογία </w:t>
      </w:r>
      <w:proofErr w:type="spellStart"/>
      <w:r w:rsidRPr="00AF1164">
        <w:rPr>
          <w:rFonts w:ascii="Cambria" w:hAnsi="Cambria" w:cs="Tahoma"/>
          <w:b/>
          <w:sz w:val="23"/>
          <w:szCs w:val="23"/>
        </w:rPr>
        <w:t>καί</w:t>
      </w:r>
      <w:proofErr w:type="spellEnd"/>
      <w:r w:rsidRPr="00AF1164">
        <w:rPr>
          <w:rFonts w:ascii="Cambria" w:hAnsi="Cambria" w:cs="Tahoma"/>
          <w:b/>
          <w:sz w:val="23"/>
          <w:szCs w:val="23"/>
        </w:rPr>
        <w:t xml:space="preserve"> Διαδίκτυο</w:t>
      </w:r>
    </w:p>
    <w:p w14:paraId="35C9C1B4" w14:textId="36A4752A" w:rsidR="00D01ED6" w:rsidRPr="00AF1164" w:rsidRDefault="00D01ED6" w:rsidP="00AF1164">
      <w:pPr>
        <w:spacing w:line="276" w:lineRule="auto"/>
        <w:jc w:val="both"/>
        <w:rPr>
          <w:rFonts w:ascii="Cambria" w:hAnsi="Cambria" w:cs="Tahoma"/>
          <w:bCs/>
          <w:sz w:val="23"/>
          <w:szCs w:val="23"/>
        </w:rPr>
      </w:pPr>
      <w:r w:rsidRPr="00AF1164">
        <w:rPr>
          <w:rFonts w:ascii="Cambria" w:hAnsi="Cambria" w:cs="Tahoma"/>
          <w:bCs/>
          <w:sz w:val="23"/>
          <w:szCs w:val="23"/>
        </w:rPr>
        <w:t>Αθανάσιος Αντωνόπουλος</w:t>
      </w:r>
    </w:p>
    <w:p w14:paraId="1E2789D6" w14:textId="77777777" w:rsidR="00D01ED6" w:rsidRPr="00AF1164" w:rsidRDefault="00D01ED6" w:rsidP="00AF1164">
      <w:pPr>
        <w:spacing w:after="0" w:line="276" w:lineRule="auto"/>
        <w:jc w:val="both"/>
        <w:rPr>
          <w:rFonts w:ascii="Cambria" w:hAnsi="Cambria" w:cstheme="minorHAnsi"/>
          <w:b/>
          <w:bCs/>
          <w:sz w:val="23"/>
          <w:szCs w:val="23"/>
        </w:rPr>
      </w:pPr>
      <w:r w:rsidRPr="00AF1164">
        <w:rPr>
          <w:rFonts w:ascii="Cambria" w:hAnsi="Cambria" w:cstheme="minorHAnsi"/>
          <w:b/>
          <w:bCs/>
          <w:sz w:val="23"/>
          <w:szCs w:val="23"/>
        </w:rPr>
        <w:t>Παγκοσμιοποίηση και Θεολογία</w:t>
      </w:r>
    </w:p>
    <w:p w14:paraId="6DDFA26B" w14:textId="2E8F0158" w:rsidR="00D01ED6" w:rsidRDefault="00D01ED6" w:rsidP="00AF1164">
      <w:pPr>
        <w:spacing w:line="276" w:lineRule="auto"/>
        <w:jc w:val="both"/>
        <w:rPr>
          <w:rFonts w:ascii="Cambria" w:hAnsi="Cambria" w:cstheme="minorHAnsi"/>
          <w:sz w:val="23"/>
          <w:szCs w:val="23"/>
        </w:rPr>
      </w:pPr>
      <w:r w:rsidRPr="00AF1164">
        <w:rPr>
          <w:rFonts w:ascii="Cambria" w:hAnsi="Cambria" w:cstheme="minorHAnsi"/>
          <w:sz w:val="23"/>
          <w:szCs w:val="23"/>
        </w:rPr>
        <w:t>Εύη Βουλγαράκη-Πισίνα</w:t>
      </w:r>
    </w:p>
    <w:p w14:paraId="3F335832" w14:textId="2FCB5E17" w:rsidR="00541552" w:rsidRDefault="00541552" w:rsidP="00AF1164">
      <w:pPr>
        <w:spacing w:line="276" w:lineRule="auto"/>
        <w:jc w:val="both"/>
        <w:rPr>
          <w:rFonts w:ascii="Cambria" w:hAnsi="Cambria" w:cstheme="minorHAnsi"/>
          <w:sz w:val="23"/>
          <w:szCs w:val="23"/>
        </w:rPr>
      </w:pPr>
    </w:p>
    <w:p w14:paraId="27E56FB9" w14:textId="665FD06C" w:rsidR="00541552" w:rsidRPr="00541552" w:rsidRDefault="00541552" w:rsidP="00541552">
      <w:pPr>
        <w:spacing w:after="0" w:line="276" w:lineRule="auto"/>
        <w:jc w:val="center"/>
        <w:rPr>
          <w:rFonts w:ascii="Cambria" w:hAnsi="Cambria" w:cstheme="minorHAnsi"/>
          <w:b/>
          <w:bCs/>
          <w:color w:val="2E74B5" w:themeColor="accent5" w:themeShade="BF"/>
          <w:sz w:val="28"/>
          <w:szCs w:val="28"/>
        </w:rPr>
      </w:pPr>
      <w:r w:rsidRPr="00541552">
        <w:rPr>
          <w:rFonts w:ascii="Cambria" w:hAnsi="Cambria" w:cstheme="minorHAnsi"/>
          <w:b/>
          <w:bCs/>
          <w:color w:val="2E74B5" w:themeColor="accent5" w:themeShade="BF"/>
          <w:sz w:val="28"/>
          <w:szCs w:val="28"/>
        </w:rPr>
        <w:t>ΘΕΟΛΟΓΙΑ, ΔΙΚΑΙΟ ΚΑΙ ΦΙΛΟΣΟΦΙΑ</w:t>
      </w:r>
    </w:p>
    <w:p w14:paraId="04CBA4EA" w14:textId="0A2A1122" w:rsidR="00541552" w:rsidRPr="00541552" w:rsidRDefault="00541552" w:rsidP="00541552">
      <w:pPr>
        <w:spacing w:line="276" w:lineRule="auto"/>
        <w:jc w:val="center"/>
        <w:rPr>
          <w:rFonts w:ascii="Cambria" w:hAnsi="Cambria" w:cstheme="minorHAnsi"/>
          <w:b/>
          <w:bCs/>
          <w:sz w:val="24"/>
          <w:szCs w:val="24"/>
        </w:rPr>
      </w:pPr>
      <w:r w:rsidRPr="00541552">
        <w:rPr>
          <w:rFonts w:ascii="Cambria" w:hAnsi="Cambria" w:cstheme="minorHAnsi"/>
          <w:b/>
          <w:bCs/>
          <w:sz w:val="24"/>
          <w:szCs w:val="24"/>
        </w:rPr>
        <w:t>ΣΥΝΕΔΡΙΑ Ε΄</w:t>
      </w:r>
    </w:p>
    <w:p w14:paraId="6A1B3D11" w14:textId="77777777" w:rsidR="00D01ED6" w:rsidRPr="00AF1164" w:rsidRDefault="00D01ED6" w:rsidP="00AF1164">
      <w:pPr>
        <w:spacing w:after="0" w:line="276" w:lineRule="auto"/>
        <w:jc w:val="both"/>
        <w:rPr>
          <w:rFonts w:ascii="Cambria" w:hAnsi="Cambria"/>
          <w:b/>
          <w:bCs/>
          <w:sz w:val="23"/>
          <w:szCs w:val="23"/>
        </w:rPr>
      </w:pPr>
      <w:r w:rsidRPr="00AF1164">
        <w:rPr>
          <w:rFonts w:ascii="Cambria" w:hAnsi="Cambria"/>
          <w:b/>
          <w:bCs/>
          <w:sz w:val="23"/>
          <w:szCs w:val="23"/>
        </w:rPr>
        <w:t>Ουμανισμός και χριστιανική πίστη: Είναι ο Χριστιανισμός μια «θρησκεία του λόγου», συμβατός με την ελληνική παράδοση του «</w:t>
      </w:r>
      <w:proofErr w:type="spellStart"/>
      <w:r w:rsidRPr="00AF1164">
        <w:rPr>
          <w:rFonts w:ascii="Cambria" w:hAnsi="Cambria"/>
          <w:b/>
          <w:bCs/>
          <w:sz w:val="23"/>
          <w:szCs w:val="23"/>
        </w:rPr>
        <w:t>λόγον</w:t>
      </w:r>
      <w:proofErr w:type="spellEnd"/>
      <w:r w:rsidRPr="00AF1164">
        <w:rPr>
          <w:rFonts w:ascii="Cambria" w:hAnsi="Cambria"/>
          <w:b/>
          <w:bCs/>
          <w:sz w:val="23"/>
          <w:szCs w:val="23"/>
        </w:rPr>
        <w:t xml:space="preserve"> </w:t>
      </w:r>
      <w:proofErr w:type="spellStart"/>
      <w:r w:rsidRPr="00AF1164">
        <w:rPr>
          <w:rFonts w:ascii="Cambria" w:hAnsi="Cambria"/>
          <w:b/>
          <w:bCs/>
          <w:sz w:val="23"/>
          <w:szCs w:val="23"/>
        </w:rPr>
        <w:t>διδόναι</w:t>
      </w:r>
      <w:proofErr w:type="spellEnd"/>
      <w:r w:rsidRPr="00AF1164">
        <w:rPr>
          <w:rFonts w:ascii="Cambria" w:hAnsi="Cambria"/>
          <w:b/>
          <w:bCs/>
          <w:sz w:val="23"/>
          <w:szCs w:val="23"/>
        </w:rPr>
        <w:t>»;</w:t>
      </w:r>
    </w:p>
    <w:p w14:paraId="2A20BC80" w14:textId="44EC5696" w:rsidR="00D01ED6" w:rsidRPr="00AF1164" w:rsidRDefault="00D01ED6" w:rsidP="00AF1164">
      <w:pPr>
        <w:spacing w:line="276" w:lineRule="auto"/>
        <w:jc w:val="both"/>
        <w:rPr>
          <w:rFonts w:ascii="Cambria" w:hAnsi="Cambria"/>
          <w:bCs/>
          <w:sz w:val="23"/>
          <w:szCs w:val="23"/>
        </w:rPr>
      </w:pPr>
      <w:r w:rsidRPr="00AF1164">
        <w:rPr>
          <w:rFonts w:ascii="Cambria" w:hAnsi="Cambria"/>
          <w:bCs/>
          <w:sz w:val="23"/>
          <w:szCs w:val="23"/>
        </w:rPr>
        <w:t xml:space="preserve">Χαράλαμπος </w:t>
      </w:r>
      <w:proofErr w:type="spellStart"/>
      <w:r w:rsidRPr="00AF1164">
        <w:rPr>
          <w:rFonts w:ascii="Cambria" w:hAnsi="Cambria"/>
          <w:bCs/>
          <w:sz w:val="23"/>
          <w:szCs w:val="23"/>
        </w:rPr>
        <w:t>Βέντης</w:t>
      </w:r>
      <w:proofErr w:type="spellEnd"/>
    </w:p>
    <w:p w14:paraId="2039847C" w14:textId="5C48D5A4" w:rsidR="00D01ED6" w:rsidRPr="00AF1164" w:rsidRDefault="00D01ED6" w:rsidP="00AF1164">
      <w:pPr>
        <w:spacing w:after="0" w:line="276" w:lineRule="auto"/>
        <w:jc w:val="both"/>
        <w:rPr>
          <w:rFonts w:ascii="Cambria" w:hAnsi="Cambria"/>
          <w:b/>
          <w:bCs/>
          <w:sz w:val="23"/>
          <w:szCs w:val="23"/>
        </w:rPr>
      </w:pPr>
      <w:r w:rsidRPr="00AF1164">
        <w:rPr>
          <w:rFonts w:ascii="Cambria" w:hAnsi="Cambria"/>
          <w:b/>
          <w:bCs/>
          <w:sz w:val="23"/>
          <w:szCs w:val="23"/>
        </w:rPr>
        <w:t>Το Δίκαιο στη Θεολογία και στη σύγχρονη εποχή</w:t>
      </w:r>
    </w:p>
    <w:p w14:paraId="2C22A73C" w14:textId="3A2428A4" w:rsidR="00D01ED6" w:rsidRPr="00AF1164" w:rsidRDefault="00D01ED6" w:rsidP="00AF1164">
      <w:pPr>
        <w:spacing w:line="276" w:lineRule="auto"/>
        <w:jc w:val="both"/>
        <w:rPr>
          <w:rFonts w:ascii="Cambria" w:hAnsi="Cambria"/>
          <w:sz w:val="23"/>
          <w:szCs w:val="23"/>
        </w:rPr>
      </w:pPr>
      <w:r w:rsidRPr="00AF1164">
        <w:rPr>
          <w:rFonts w:ascii="Cambria" w:hAnsi="Cambria"/>
          <w:sz w:val="23"/>
          <w:szCs w:val="23"/>
        </w:rPr>
        <w:t xml:space="preserve">Ειρήνη Π. </w:t>
      </w:r>
      <w:proofErr w:type="spellStart"/>
      <w:r w:rsidRPr="00AF1164">
        <w:rPr>
          <w:rFonts w:ascii="Cambria" w:hAnsi="Cambria"/>
          <w:sz w:val="23"/>
          <w:szCs w:val="23"/>
        </w:rPr>
        <w:t>Χριστινάκη</w:t>
      </w:r>
      <w:proofErr w:type="spellEnd"/>
    </w:p>
    <w:p w14:paraId="2CC1A6D6" w14:textId="1425907A" w:rsidR="00BB5AC9" w:rsidRPr="00AF1164" w:rsidRDefault="00BB5AC9" w:rsidP="00AF1164">
      <w:pPr>
        <w:spacing w:after="0" w:line="276" w:lineRule="auto"/>
        <w:jc w:val="both"/>
        <w:rPr>
          <w:rFonts w:ascii="Cambria" w:hAnsi="Cambria"/>
          <w:b/>
          <w:bCs/>
          <w:sz w:val="23"/>
          <w:szCs w:val="23"/>
        </w:rPr>
      </w:pPr>
      <w:r w:rsidRPr="00AF1164">
        <w:rPr>
          <w:rFonts w:ascii="Cambria" w:hAnsi="Cambria"/>
          <w:b/>
          <w:bCs/>
          <w:sz w:val="23"/>
          <w:szCs w:val="23"/>
        </w:rPr>
        <w:t>Χριστιανισμός και Ινδουισμός</w:t>
      </w:r>
    </w:p>
    <w:p w14:paraId="3E2D1AF5" w14:textId="31F96C43" w:rsidR="00BB5AC9" w:rsidRPr="00AF1164" w:rsidRDefault="00BB5AC9" w:rsidP="00AF1164">
      <w:pPr>
        <w:spacing w:line="276" w:lineRule="auto"/>
        <w:jc w:val="both"/>
        <w:rPr>
          <w:rFonts w:ascii="Cambria" w:hAnsi="Cambria"/>
          <w:sz w:val="23"/>
          <w:szCs w:val="23"/>
        </w:rPr>
      </w:pPr>
      <w:r w:rsidRPr="00AF1164">
        <w:rPr>
          <w:rFonts w:ascii="Cambria" w:hAnsi="Cambria"/>
          <w:sz w:val="23"/>
          <w:szCs w:val="23"/>
        </w:rPr>
        <w:t>Απόστολος Μιχαηλίδης</w:t>
      </w:r>
    </w:p>
    <w:p w14:paraId="17029C58" w14:textId="0E82EFDB" w:rsidR="00BB5AC9" w:rsidRPr="00AF1164" w:rsidRDefault="00BB5AC9" w:rsidP="00AF1164">
      <w:pPr>
        <w:spacing w:after="0" w:line="276" w:lineRule="auto"/>
        <w:jc w:val="both"/>
        <w:rPr>
          <w:rFonts w:ascii="Cambria" w:hAnsi="Cambria"/>
          <w:b/>
          <w:bCs/>
          <w:sz w:val="23"/>
          <w:szCs w:val="23"/>
        </w:rPr>
      </w:pPr>
      <w:r w:rsidRPr="00AF1164">
        <w:rPr>
          <w:rFonts w:ascii="Cambria" w:hAnsi="Cambria"/>
          <w:b/>
          <w:bCs/>
          <w:sz w:val="23"/>
          <w:szCs w:val="23"/>
        </w:rPr>
        <w:t>Η «αληθινή θρησκεία» στη θεολογική σκέψη του Σύρου θεολόγου/</w:t>
      </w:r>
      <w:proofErr w:type="spellStart"/>
      <w:r w:rsidRPr="00AF1164">
        <w:rPr>
          <w:rFonts w:ascii="Cambria" w:hAnsi="Cambria"/>
          <w:b/>
          <w:bCs/>
          <w:sz w:val="23"/>
          <w:szCs w:val="23"/>
        </w:rPr>
        <w:t>mutakallim</w:t>
      </w:r>
      <w:proofErr w:type="spellEnd"/>
      <w:r w:rsidR="00AF1164" w:rsidRPr="00AF1164">
        <w:rPr>
          <w:rFonts w:ascii="Cambria" w:hAnsi="Cambria"/>
          <w:b/>
          <w:bCs/>
          <w:sz w:val="23"/>
          <w:szCs w:val="23"/>
        </w:rPr>
        <w:t xml:space="preserve"> </w:t>
      </w:r>
      <w:proofErr w:type="spellStart"/>
      <w:r w:rsidRPr="00AF1164">
        <w:rPr>
          <w:rFonts w:ascii="Cambria" w:hAnsi="Cambria"/>
          <w:b/>
          <w:bCs/>
          <w:sz w:val="23"/>
          <w:szCs w:val="23"/>
        </w:rPr>
        <w:t>Abū</w:t>
      </w:r>
      <w:proofErr w:type="spellEnd"/>
      <w:r w:rsidRPr="00AF1164">
        <w:rPr>
          <w:rFonts w:ascii="Cambria" w:hAnsi="Cambria"/>
          <w:b/>
          <w:bCs/>
          <w:sz w:val="23"/>
          <w:szCs w:val="23"/>
        </w:rPr>
        <w:t xml:space="preserve"> </w:t>
      </w:r>
      <w:proofErr w:type="spellStart"/>
      <w:r w:rsidRPr="00AF1164">
        <w:rPr>
          <w:rFonts w:ascii="Cambria" w:hAnsi="Cambria"/>
          <w:b/>
          <w:bCs/>
          <w:sz w:val="23"/>
          <w:szCs w:val="23"/>
        </w:rPr>
        <w:t>Rā</w:t>
      </w:r>
      <w:r w:rsidRPr="00AF1164">
        <w:rPr>
          <w:rFonts w:ascii="Cambria" w:hAnsi="Cambria" w:cs="Sakkal Majalla"/>
          <w:b/>
          <w:bCs/>
          <w:sz w:val="23"/>
          <w:szCs w:val="23"/>
        </w:rPr>
        <w:t>ʾ</w:t>
      </w:r>
      <w:r w:rsidRPr="00AF1164">
        <w:rPr>
          <w:rFonts w:ascii="Cambria" w:hAnsi="Cambria" w:cs="Palatino Linotype"/>
          <w:b/>
          <w:bCs/>
          <w:sz w:val="23"/>
          <w:szCs w:val="23"/>
        </w:rPr>
        <w:t>i</w:t>
      </w:r>
      <w:r w:rsidRPr="00AF1164">
        <w:rPr>
          <w:rFonts w:ascii="Cambria" w:hAnsi="Cambria" w:cs="Cambria"/>
          <w:b/>
          <w:bCs/>
          <w:sz w:val="23"/>
          <w:szCs w:val="23"/>
        </w:rPr>
        <w:t>ṭ</w:t>
      </w:r>
      <w:r w:rsidRPr="00AF1164">
        <w:rPr>
          <w:rFonts w:ascii="Cambria" w:hAnsi="Cambria"/>
          <w:b/>
          <w:bCs/>
          <w:sz w:val="23"/>
          <w:szCs w:val="23"/>
        </w:rPr>
        <w:t>a</w:t>
      </w:r>
      <w:proofErr w:type="spellEnd"/>
      <w:r w:rsidRPr="00AF1164">
        <w:rPr>
          <w:rFonts w:ascii="Cambria" w:hAnsi="Cambria"/>
          <w:b/>
          <w:bCs/>
          <w:sz w:val="23"/>
          <w:szCs w:val="23"/>
        </w:rPr>
        <w:t xml:space="preserve"> l-</w:t>
      </w:r>
      <w:proofErr w:type="spellStart"/>
      <w:r w:rsidRPr="00AF1164">
        <w:rPr>
          <w:rFonts w:ascii="Cambria" w:hAnsi="Cambria"/>
          <w:b/>
          <w:bCs/>
          <w:sz w:val="23"/>
          <w:szCs w:val="23"/>
        </w:rPr>
        <w:t>Takrītī</w:t>
      </w:r>
      <w:proofErr w:type="spellEnd"/>
      <w:r w:rsidRPr="00AF1164">
        <w:rPr>
          <w:rFonts w:ascii="Cambria" w:hAnsi="Cambria"/>
          <w:b/>
          <w:bCs/>
          <w:sz w:val="23"/>
          <w:szCs w:val="23"/>
        </w:rPr>
        <w:t xml:space="preserve"> (775-835) ως απάντηση στην ισλαμική πρόκληση</w:t>
      </w:r>
    </w:p>
    <w:p w14:paraId="19CFCC50" w14:textId="0C564413" w:rsidR="00BB5AC9" w:rsidRPr="00AF1164" w:rsidRDefault="00BB5AC9" w:rsidP="00AF1164">
      <w:pPr>
        <w:spacing w:line="276" w:lineRule="auto"/>
        <w:jc w:val="both"/>
        <w:rPr>
          <w:rFonts w:ascii="Cambria" w:hAnsi="Cambria"/>
          <w:sz w:val="23"/>
          <w:szCs w:val="23"/>
        </w:rPr>
      </w:pPr>
      <w:r w:rsidRPr="00AF1164">
        <w:rPr>
          <w:rFonts w:ascii="Cambria" w:hAnsi="Cambria"/>
          <w:sz w:val="23"/>
          <w:szCs w:val="23"/>
        </w:rPr>
        <w:t>Δημήτριος Αθανασίου</w:t>
      </w:r>
    </w:p>
    <w:p w14:paraId="73BA1967" w14:textId="14B9829E" w:rsidR="00BB5AC9" w:rsidRPr="00AF1164" w:rsidRDefault="00BB5AC9" w:rsidP="00AF1164">
      <w:pPr>
        <w:spacing w:after="0" w:line="276" w:lineRule="auto"/>
        <w:jc w:val="both"/>
        <w:rPr>
          <w:rFonts w:ascii="Cambria" w:hAnsi="Cambria" w:cstheme="majorHAnsi"/>
          <w:b/>
          <w:bCs/>
          <w:sz w:val="23"/>
          <w:szCs w:val="23"/>
        </w:rPr>
      </w:pPr>
      <w:r w:rsidRPr="00AF1164">
        <w:rPr>
          <w:rFonts w:ascii="Cambria" w:hAnsi="Cambria" w:cstheme="majorHAnsi"/>
          <w:b/>
          <w:bCs/>
          <w:sz w:val="23"/>
          <w:szCs w:val="23"/>
        </w:rPr>
        <w:t xml:space="preserve">Θρησκείες και </w:t>
      </w:r>
      <w:proofErr w:type="spellStart"/>
      <w:r w:rsidRPr="00AF1164">
        <w:rPr>
          <w:rFonts w:ascii="Cambria" w:hAnsi="Cambria" w:cstheme="majorHAnsi"/>
          <w:b/>
          <w:bCs/>
          <w:sz w:val="23"/>
          <w:szCs w:val="23"/>
        </w:rPr>
        <w:t>αστροβιοηθική</w:t>
      </w:r>
      <w:proofErr w:type="spellEnd"/>
      <w:r w:rsidRPr="00AF1164">
        <w:rPr>
          <w:rFonts w:ascii="Cambria" w:hAnsi="Cambria" w:cstheme="majorHAnsi"/>
          <w:b/>
          <w:bCs/>
          <w:sz w:val="23"/>
          <w:szCs w:val="23"/>
        </w:rPr>
        <w:t xml:space="preserve"> στον </w:t>
      </w:r>
      <w:proofErr w:type="spellStart"/>
      <w:r w:rsidRPr="00AF1164">
        <w:rPr>
          <w:rFonts w:ascii="Cambria" w:hAnsi="Cambria" w:cstheme="majorHAnsi"/>
          <w:b/>
          <w:bCs/>
          <w:sz w:val="23"/>
          <w:szCs w:val="23"/>
        </w:rPr>
        <w:t>εξωατμοσφαιρικό</w:t>
      </w:r>
      <w:proofErr w:type="spellEnd"/>
      <w:r w:rsidRPr="00AF1164">
        <w:rPr>
          <w:rFonts w:ascii="Cambria" w:hAnsi="Cambria" w:cstheme="majorHAnsi"/>
          <w:b/>
          <w:bCs/>
          <w:sz w:val="23"/>
          <w:szCs w:val="23"/>
        </w:rPr>
        <w:t xml:space="preserve"> διαστημικό χώρο</w:t>
      </w:r>
    </w:p>
    <w:p w14:paraId="456D7F4D" w14:textId="4F313A50" w:rsidR="00651B52" w:rsidRDefault="00BB5AC9" w:rsidP="00AF1164">
      <w:pPr>
        <w:spacing w:after="0" w:line="276" w:lineRule="auto"/>
        <w:jc w:val="both"/>
        <w:rPr>
          <w:rFonts w:ascii="Cambria" w:hAnsi="Cambria" w:cstheme="majorHAnsi"/>
          <w:bCs/>
          <w:sz w:val="23"/>
          <w:szCs w:val="23"/>
        </w:rPr>
      </w:pPr>
      <w:r w:rsidRPr="00AF1164">
        <w:rPr>
          <w:rFonts w:ascii="Cambria" w:hAnsi="Cambria" w:cstheme="majorHAnsi"/>
          <w:bCs/>
          <w:sz w:val="23"/>
          <w:szCs w:val="23"/>
        </w:rPr>
        <w:t>Δημήτριος</w:t>
      </w:r>
      <w:r w:rsidRPr="00541552">
        <w:rPr>
          <w:rFonts w:ascii="Cambria" w:hAnsi="Cambria" w:cstheme="majorHAnsi"/>
          <w:bCs/>
          <w:sz w:val="23"/>
          <w:szCs w:val="23"/>
        </w:rPr>
        <w:t xml:space="preserve"> </w:t>
      </w:r>
      <w:r w:rsidRPr="00AF1164">
        <w:rPr>
          <w:rFonts w:ascii="Cambria" w:hAnsi="Cambria" w:cstheme="majorHAnsi"/>
          <w:bCs/>
          <w:sz w:val="23"/>
          <w:szCs w:val="23"/>
        </w:rPr>
        <w:t>Χ</w:t>
      </w:r>
      <w:r w:rsidRPr="00541552">
        <w:rPr>
          <w:rFonts w:ascii="Cambria" w:hAnsi="Cambria" w:cstheme="majorHAnsi"/>
          <w:bCs/>
          <w:sz w:val="23"/>
          <w:szCs w:val="23"/>
        </w:rPr>
        <w:t xml:space="preserve">. </w:t>
      </w:r>
      <w:r w:rsidRPr="00AF1164">
        <w:rPr>
          <w:rFonts w:ascii="Cambria" w:hAnsi="Cambria" w:cstheme="majorHAnsi"/>
          <w:bCs/>
          <w:sz w:val="23"/>
          <w:szCs w:val="23"/>
        </w:rPr>
        <w:t>Αλεξόπουλος</w:t>
      </w:r>
    </w:p>
    <w:p w14:paraId="26E336C2" w14:textId="201E717F" w:rsidR="00FF3BFC" w:rsidRDefault="00FF3BFC">
      <w:pPr>
        <w:rPr>
          <w:rFonts w:ascii="Cambria" w:hAnsi="Cambria" w:cstheme="majorHAnsi"/>
          <w:bCs/>
          <w:sz w:val="23"/>
          <w:szCs w:val="23"/>
        </w:rPr>
      </w:pPr>
      <w:r>
        <w:rPr>
          <w:rFonts w:ascii="Cambria" w:hAnsi="Cambria" w:cstheme="majorHAnsi"/>
          <w:bCs/>
          <w:sz w:val="23"/>
          <w:szCs w:val="23"/>
        </w:rPr>
        <w:br w:type="page"/>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FF3BFC" w14:paraId="559E3963" w14:textId="77777777" w:rsidTr="00FF3BFC">
        <w:tc>
          <w:tcPr>
            <w:tcW w:w="9016" w:type="dxa"/>
          </w:tcPr>
          <w:p w14:paraId="69073C39" w14:textId="21C8D5E5" w:rsidR="00FF3BFC" w:rsidRDefault="00FF3BFC" w:rsidP="00FF3BFC">
            <w:pPr>
              <w:rPr>
                <w:rFonts w:ascii="Cambria" w:hAnsi="Cambria" w:cstheme="majorHAnsi"/>
                <w:bCs/>
                <w:sz w:val="23"/>
                <w:szCs w:val="23"/>
                <w:lang w:val="en-US"/>
              </w:rPr>
            </w:pPr>
            <w:r>
              <w:rPr>
                <w:rFonts w:ascii="Cambria" w:hAnsi="Cambria" w:cstheme="majorHAnsi"/>
                <w:bCs/>
                <w:noProof/>
                <w:sz w:val="23"/>
                <w:szCs w:val="23"/>
                <w:lang w:val="en-US"/>
              </w:rPr>
              <w:lastRenderedPageBreak/>
              <w:drawing>
                <wp:inline distT="0" distB="0" distL="0" distR="0" wp14:anchorId="30C28643" wp14:editId="3B809699">
                  <wp:extent cx="5647918" cy="8008620"/>
                  <wp:effectExtent l="0" t="0" r="0" b="0"/>
                  <wp:docPr id="15" name="Picture 1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654852" cy="8018453"/>
                          </a:xfrm>
                          <a:prstGeom prst="rect">
                            <a:avLst/>
                          </a:prstGeom>
                        </pic:spPr>
                      </pic:pic>
                    </a:graphicData>
                  </a:graphic>
                </wp:inline>
              </w:drawing>
            </w:r>
          </w:p>
        </w:tc>
      </w:tr>
    </w:tbl>
    <w:p w14:paraId="4AF4E323" w14:textId="4CCEC827" w:rsidR="00651B52" w:rsidRPr="00FF3BFC" w:rsidRDefault="00651B52" w:rsidP="00FF3BFC">
      <w:pPr>
        <w:rPr>
          <w:rFonts w:ascii="Cambria" w:hAnsi="Cambria" w:cstheme="majorHAnsi"/>
          <w:bCs/>
          <w:sz w:val="23"/>
          <w:szCs w:val="23"/>
          <w:lang w:val="en-US"/>
        </w:rPr>
      </w:pPr>
    </w:p>
    <w:p w14:paraId="75B87F13" w14:textId="77777777" w:rsidR="00651B52" w:rsidRDefault="00651B52" w:rsidP="00651B52">
      <w:pPr>
        <w:ind w:left="142"/>
        <w:jc w:val="center"/>
        <w:rPr>
          <w:b/>
          <w:sz w:val="32"/>
          <w:szCs w:val="32"/>
        </w:rPr>
      </w:pPr>
    </w:p>
    <w:p w14:paraId="55AE5779" w14:textId="77777777" w:rsidR="00651B52" w:rsidRDefault="00651B52" w:rsidP="00651B52">
      <w:pPr>
        <w:rPr>
          <w:rFonts w:ascii="Trebuchet MS" w:hAnsi="Trebuchet MS"/>
        </w:rPr>
      </w:pPr>
    </w:p>
    <w:tbl>
      <w:tblPr>
        <w:tblStyle w:val="ae"/>
        <w:tblW w:w="90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657"/>
        <w:gridCol w:w="2958"/>
        <w:gridCol w:w="2966"/>
        <w:gridCol w:w="58"/>
      </w:tblGrid>
      <w:tr w:rsidR="00651B52" w14:paraId="07BBFBCE" w14:textId="77777777" w:rsidTr="00122CE2">
        <w:trPr>
          <w:jc w:val="center"/>
        </w:trPr>
        <w:tc>
          <w:tcPr>
            <w:tcW w:w="3075" w:type="dxa"/>
            <w:gridSpan w:val="2"/>
          </w:tcPr>
          <w:p w14:paraId="44357B40" w14:textId="77777777" w:rsidR="00651B52" w:rsidRDefault="00651B52" w:rsidP="009403E2">
            <w:pPr>
              <w:rPr>
                <w:b/>
              </w:rPr>
            </w:pPr>
            <w:r>
              <w:rPr>
                <w:b/>
              </w:rPr>
              <w:lastRenderedPageBreak/>
              <w:br w:type="page"/>
            </w:r>
            <w:r>
              <w:rPr>
                <w:b/>
                <w:noProof/>
              </w:rPr>
              <w:drawing>
                <wp:inline distT="0" distB="0" distL="0" distR="0" wp14:anchorId="024363C9" wp14:editId="6E57BE7A">
                  <wp:extent cx="1589943" cy="910590"/>
                  <wp:effectExtent l="0" t="0" r="0" b="3810"/>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7971" cy="920915"/>
                          </a:xfrm>
                          <a:prstGeom prst="rect">
                            <a:avLst/>
                          </a:prstGeom>
                        </pic:spPr>
                      </pic:pic>
                    </a:graphicData>
                  </a:graphic>
                </wp:inline>
              </w:drawing>
            </w:r>
          </w:p>
        </w:tc>
        <w:tc>
          <w:tcPr>
            <w:tcW w:w="2958" w:type="dxa"/>
          </w:tcPr>
          <w:p w14:paraId="52C6287B" w14:textId="77777777" w:rsidR="00651B52" w:rsidRDefault="00651B52" w:rsidP="009403E2">
            <w:pPr>
              <w:rPr>
                <w:b/>
              </w:rPr>
            </w:pPr>
            <w:r>
              <w:rPr>
                <w:b/>
                <w:noProof/>
              </w:rPr>
              <w:drawing>
                <wp:inline distT="0" distB="0" distL="0" distR="0" wp14:anchorId="373351D3" wp14:editId="46D6CDAA">
                  <wp:extent cx="1741170" cy="920476"/>
                  <wp:effectExtent l="0" t="0" r="0" b="0"/>
                  <wp:docPr id="12" name="Picture 12" descr="A picture containing dog, brown, laying,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og, brown, laying, mamma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5478" cy="938613"/>
                          </a:xfrm>
                          <a:prstGeom prst="rect">
                            <a:avLst/>
                          </a:prstGeom>
                        </pic:spPr>
                      </pic:pic>
                    </a:graphicData>
                  </a:graphic>
                </wp:inline>
              </w:drawing>
            </w:r>
          </w:p>
          <w:p w14:paraId="170BD58C" w14:textId="77777777" w:rsidR="00651B52" w:rsidRPr="00E30C42" w:rsidRDefault="00651B52" w:rsidP="009403E2">
            <w:pPr>
              <w:jc w:val="center"/>
              <w:rPr>
                <w:rFonts w:ascii="Cambria" w:hAnsi="Cambria"/>
                <w:b/>
                <w:sz w:val="18"/>
                <w:szCs w:val="18"/>
              </w:rPr>
            </w:pPr>
            <w:r w:rsidRPr="00E30C42">
              <w:rPr>
                <w:rFonts w:ascii="Cambria" w:hAnsi="Cambria"/>
                <w:b/>
                <w:sz w:val="18"/>
                <w:szCs w:val="18"/>
              </w:rPr>
              <w:t>ΤΜΗΜΑ ΚΟΙΝΩΝΙΚΗΣ ΘΕΟΛΟΓΙΑΣ &amp; ΘΡΗΣΚΕΙΟΛΟΓΙΑΣ</w:t>
            </w:r>
          </w:p>
        </w:tc>
        <w:tc>
          <w:tcPr>
            <w:tcW w:w="3024" w:type="dxa"/>
            <w:gridSpan w:val="2"/>
          </w:tcPr>
          <w:p w14:paraId="3C0C0DB0" w14:textId="77777777" w:rsidR="00651B52" w:rsidRDefault="00651B52" w:rsidP="009403E2">
            <w:pPr>
              <w:jc w:val="center"/>
              <w:rPr>
                <w:b/>
              </w:rPr>
            </w:pPr>
            <w:r>
              <w:rPr>
                <w:b/>
                <w:noProof/>
              </w:rPr>
              <w:drawing>
                <wp:inline distT="0" distB="0" distL="0" distR="0" wp14:anchorId="399CCD92" wp14:editId="4F873992">
                  <wp:extent cx="1051560" cy="908120"/>
                  <wp:effectExtent l="0" t="0" r="0" b="6350"/>
                  <wp:docPr id="13" name="Picture 13" descr="Logo,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alenda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9805" cy="932512"/>
                          </a:xfrm>
                          <a:prstGeom prst="rect">
                            <a:avLst/>
                          </a:prstGeom>
                        </pic:spPr>
                      </pic:pic>
                    </a:graphicData>
                  </a:graphic>
                </wp:inline>
              </w:drawing>
            </w:r>
          </w:p>
          <w:p w14:paraId="3575EAC3" w14:textId="77777777" w:rsidR="00651B52" w:rsidRPr="00E30C42" w:rsidRDefault="00651B52" w:rsidP="009403E2">
            <w:pPr>
              <w:jc w:val="center"/>
              <w:rPr>
                <w:rFonts w:asciiTheme="majorHAnsi" w:hAnsiTheme="majorHAnsi"/>
                <w:b/>
                <w:sz w:val="18"/>
                <w:szCs w:val="18"/>
              </w:rPr>
            </w:pPr>
            <w:r w:rsidRPr="00E30C42">
              <w:rPr>
                <w:rFonts w:asciiTheme="majorHAnsi" w:hAnsiTheme="majorHAnsi"/>
                <w:b/>
                <w:sz w:val="18"/>
                <w:szCs w:val="18"/>
              </w:rPr>
              <w:t>ΘΕΟΛΟΓΙΚΗ ΣΧΟΛΗ</w:t>
            </w:r>
          </w:p>
        </w:tc>
      </w:tr>
      <w:tr w:rsidR="00651B52" w14:paraId="415BE43F" w14:textId="77777777" w:rsidTr="00122CE2">
        <w:trPr>
          <w:jc w:val="center"/>
        </w:trPr>
        <w:tc>
          <w:tcPr>
            <w:tcW w:w="3075" w:type="dxa"/>
            <w:gridSpan w:val="2"/>
          </w:tcPr>
          <w:p w14:paraId="51B7D3D1" w14:textId="77777777" w:rsidR="00651B52" w:rsidRDefault="00651B52" w:rsidP="009403E2">
            <w:pPr>
              <w:rPr>
                <w:b/>
              </w:rPr>
            </w:pPr>
          </w:p>
        </w:tc>
        <w:tc>
          <w:tcPr>
            <w:tcW w:w="2958" w:type="dxa"/>
          </w:tcPr>
          <w:p w14:paraId="1445EBCB" w14:textId="77777777" w:rsidR="00651B52" w:rsidRDefault="00651B52" w:rsidP="009403E2">
            <w:pPr>
              <w:rPr>
                <w:b/>
              </w:rPr>
            </w:pPr>
          </w:p>
        </w:tc>
        <w:tc>
          <w:tcPr>
            <w:tcW w:w="3024" w:type="dxa"/>
            <w:gridSpan w:val="2"/>
          </w:tcPr>
          <w:p w14:paraId="59738FAE" w14:textId="77777777" w:rsidR="00651B52" w:rsidRDefault="00651B52" w:rsidP="009403E2">
            <w:pPr>
              <w:rPr>
                <w:b/>
              </w:rPr>
            </w:pPr>
          </w:p>
        </w:tc>
      </w:tr>
      <w:tr w:rsidR="00651B52" w:rsidRPr="00EF3983" w14:paraId="077AEDCE" w14:textId="77777777" w:rsidTr="00122CE2">
        <w:tblPrEx>
          <w:jc w:val="left"/>
        </w:tblPrEx>
        <w:trPr>
          <w:gridAfter w:val="1"/>
          <w:wAfter w:w="58" w:type="dxa"/>
        </w:trPr>
        <w:tc>
          <w:tcPr>
            <w:tcW w:w="8999" w:type="dxa"/>
            <w:gridSpan w:val="4"/>
            <w:shd w:val="clear" w:color="auto" w:fill="FFFFFF" w:themeFill="background1"/>
          </w:tcPr>
          <w:p w14:paraId="7D501D26" w14:textId="7CE490C8" w:rsidR="00651B52" w:rsidRDefault="00651B52" w:rsidP="009403E2">
            <w:pPr>
              <w:jc w:val="center"/>
              <w:rPr>
                <w:rFonts w:ascii="Cambria" w:hAnsi="Cambria" w:cstheme="minorHAnsi"/>
                <w:b/>
                <w:color w:val="4472C4" w:themeColor="accent1"/>
                <w:sz w:val="36"/>
                <w:szCs w:val="36"/>
              </w:rPr>
            </w:pPr>
            <w:r w:rsidRPr="00651B52">
              <w:rPr>
                <w:rFonts w:ascii="Cambria" w:hAnsi="Cambria" w:cstheme="minorHAnsi"/>
                <w:b/>
                <w:color w:val="4472C4" w:themeColor="accent1"/>
                <w:sz w:val="36"/>
                <w:szCs w:val="36"/>
              </w:rPr>
              <w:t>ΗΜΕΡΙΔΑ</w:t>
            </w:r>
          </w:p>
          <w:p w14:paraId="679333BA" w14:textId="77777777" w:rsidR="00541552" w:rsidRPr="00651B52" w:rsidRDefault="00541552" w:rsidP="009403E2">
            <w:pPr>
              <w:jc w:val="center"/>
              <w:rPr>
                <w:rFonts w:ascii="Cambria" w:hAnsi="Cambria" w:cstheme="minorHAnsi"/>
                <w:b/>
                <w:color w:val="4472C4" w:themeColor="accent1"/>
                <w:sz w:val="36"/>
                <w:szCs w:val="36"/>
              </w:rPr>
            </w:pPr>
          </w:p>
          <w:p w14:paraId="13D96851" w14:textId="77777777" w:rsidR="00541552" w:rsidRDefault="00651B52" w:rsidP="009403E2">
            <w:pPr>
              <w:jc w:val="center"/>
              <w:rPr>
                <w:rFonts w:ascii="Cambria" w:hAnsi="Cambria" w:cstheme="minorHAnsi"/>
                <w:b/>
                <w:color w:val="2F5496" w:themeColor="accent1" w:themeShade="BF"/>
                <w:sz w:val="32"/>
                <w:szCs w:val="32"/>
              </w:rPr>
            </w:pPr>
            <w:r w:rsidRPr="00651B52">
              <w:rPr>
                <w:rFonts w:ascii="Cambria" w:hAnsi="Cambria" w:cstheme="minorHAnsi"/>
                <w:b/>
                <w:color w:val="2F5496" w:themeColor="accent1" w:themeShade="BF"/>
                <w:sz w:val="32"/>
                <w:szCs w:val="32"/>
              </w:rPr>
              <w:t xml:space="preserve">Η ΘΕΟΛΟΓΙΑ ΣΥΝΑΝΤΑ </w:t>
            </w:r>
          </w:p>
          <w:p w14:paraId="057B39F6" w14:textId="15345624" w:rsidR="00651B52" w:rsidRPr="00651B52" w:rsidRDefault="00651B52" w:rsidP="009403E2">
            <w:pPr>
              <w:jc w:val="center"/>
              <w:rPr>
                <w:rFonts w:ascii="Cambria" w:hAnsi="Cambria" w:cstheme="minorHAnsi"/>
                <w:b/>
                <w:color w:val="2F5496" w:themeColor="accent1" w:themeShade="BF"/>
                <w:sz w:val="32"/>
                <w:szCs w:val="32"/>
              </w:rPr>
            </w:pPr>
            <w:r w:rsidRPr="00651B52">
              <w:rPr>
                <w:rFonts w:ascii="Cambria" w:hAnsi="Cambria" w:cstheme="minorHAnsi"/>
                <w:b/>
                <w:color w:val="2F5496" w:themeColor="accent1" w:themeShade="BF"/>
                <w:sz w:val="32"/>
                <w:szCs w:val="32"/>
              </w:rPr>
              <w:t>ΤΙΣ ΑΛΛΕΣ ΕΠΙΣΤΗΜΕΣ ΚΑΙ ΤΕΧΝΕΣ</w:t>
            </w:r>
          </w:p>
          <w:p w14:paraId="636B4F48" w14:textId="77777777" w:rsidR="00651B52" w:rsidRPr="00651B52" w:rsidRDefault="00651B52" w:rsidP="009403E2">
            <w:pPr>
              <w:jc w:val="center"/>
              <w:rPr>
                <w:rFonts w:ascii="Cambria" w:hAnsi="Cambria" w:cstheme="minorHAnsi"/>
                <w:b/>
                <w:color w:val="2F5496" w:themeColor="accent1" w:themeShade="BF"/>
                <w:sz w:val="16"/>
                <w:szCs w:val="16"/>
              </w:rPr>
            </w:pPr>
          </w:p>
          <w:p w14:paraId="26CD70D9" w14:textId="77777777" w:rsidR="00651B52" w:rsidRPr="00651B52" w:rsidRDefault="00651B52" w:rsidP="009403E2">
            <w:pPr>
              <w:jc w:val="center"/>
              <w:rPr>
                <w:rFonts w:ascii="Cambria" w:hAnsi="Cambria" w:cstheme="minorHAnsi"/>
                <w:b/>
                <w:color w:val="4472C4" w:themeColor="accent1"/>
                <w:sz w:val="28"/>
                <w:szCs w:val="28"/>
              </w:rPr>
            </w:pPr>
            <w:r w:rsidRPr="00651B52">
              <w:rPr>
                <w:rFonts w:ascii="Cambria" w:hAnsi="Cambria" w:cstheme="minorHAnsi"/>
                <w:b/>
                <w:color w:val="4472C4" w:themeColor="accent1"/>
                <w:sz w:val="28"/>
                <w:szCs w:val="28"/>
              </w:rPr>
              <w:t>ΣΑΒΒΑΤΟ 28 ΜΑΪΟΥ 2022</w:t>
            </w:r>
          </w:p>
          <w:p w14:paraId="326EF9B1" w14:textId="77777777" w:rsidR="00651B52" w:rsidRPr="00651B52" w:rsidRDefault="00651B52" w:rsidP="009403E2">
            <w:pPr>
              <w:jc w:val="center"/>
              <w:rPr>
                <w:rFonts w:ascii="Cambria" w:hAnsi="Cambria" w:cstheme="minorHAnsi"/>
                <w:b/>
                <w:color w:val="4472C4" w:themeColor="accent1"/>
                <w:sz w:val="24"/>
                <w:szCs w:val="24"/>
              </w:rPr>
            </w:pPr>
            <w:r w:rsidRPr="00651B52">
              <w:rPr>
                <w:rFonts w:ascii="Cambria" w:hAnsi="Cambria" w:cstheme="minorHAnsi"/>
                <w:b/>
                <w:color w:val="4472C4" w:themeColor="accent1"/>
                <w:sz w:val="24"/>
                <w:szCs w:val="24"/>
              </w:rPr>
              <w:t>ΑΜΦΙΘΕΑΤΡΟ «ΑΛΚΗΣ ΑΡΓΥΡΙΑΔΗΣ»</w:t>
            </w:r>
          </w:p>
          <w:p w14:paraId="666DD25E" w14:textId="77777777" w:rsidR="00651B52" w:rsidRPr="00651B52" w:rsidRDefault="00651B52" w:rsidP="009403E2">
            <w:pPr>
              <w:jc w:val="center"/>
              <w:rPr>
                <w:rFonts w:ascii="Cambria" w:hAnsi="Cambria" w:cstheme="minorHAnsi"/>
                <w:bCs/>
                <w:color w:val="5B9BD5" w:themeColor="accent5"/>
                <w:sz w:val="24"/>
                <w:szCs w:val="24"/>
              </w:rPr>
            </w:pPr>
            <w:r w:rsidRPr="00651B52">
              <w:rPr>
                <w:rFonts w:ascii="Cambria" w:hAnsi="Cambria" w:cstheme="minorHAnsi"/>
                <w:bCs/>
                <w:color w:val="5B9BD5" w:themeColor="accent5"/>
                <w:sz w:val="24"/>
                <w:szCs w:val="24"/>
              </w:rPr>
              <w:t xml:space="preserve">Κεντρικό Κτήριο Πανεπιστημίου Αθηνών </w:t>
            </w:r>
          </w:p>
          <w:p w14:paraId="1E2C3C8A" w14:textId="77777777" w:rsidR="00651B52" w:rsidRPr="00651B52" w:rsidRDefault="00651B52" w:rsidP="009403E2">
            <w:pPr>
              <w:jc w:val="center"/>
              <w:rPr>
                <w:rFonts w:ascii="Cambria" w:hAnsi="Cambria" w:cstheme="minorHAnsi"/>
                <w:bCs/>
                <w:color w:val="5B9BD5" w:themeColor="accent5"/>
                <w:sz w:val="24"/>
                <w:szCs w:val="24"/>
              </w:rPr>
            </w:pPr>
            <w:r w:rsidRPr="00651B52">
              <w:rPr>
                <w:rFonts w:ascii="Cambria" w:hAnsi="Cambria" w:cstheme="minorHAnsi"/>
                <w:bCs/>
                <w:color w:val="5B9BD5" w:themeColor="accent5"/>
                <w:sz w:val="24"/>
                <w:szCs w:val="24"/>
              </w:rPr>
              <w:t>(Πανεπιστημίου 30, 10679, Αθήνα)</w:t>
            </w:r>
          </w:p>
          <w:p w14:paraId="221B2C30" w14:textId="77777777" w:rsidR="00651B52" w:rsidRPr="00651B52" w:rsidRDefault="00651B52" w:rsidP="009403E2">
            <w:pPr>
              <w:jc w:val="center"/>
              <w:rPr>
                <w:rFonts w:ascii="Cambria" w:hAnsi="Cambria" w:cstheme="minorHAnsi"/>
                <w:b/>
                <w:color w:val="4472C4" w:themeColor="accent1"/>
                <w:sz w:val="24"/>
                <w:szCs w:val="24"/>
              </w:rPr>
            </w:pPr>
          </w:p>
        </w:tc>
      </w:tr>
      <w:tr w:rsidR="00651B52" w:rsidRPr="00EF3983" w14:paraId="0B6E530D" w14:textId="77777777" w:rsidTr="00122CE2">
        <w:tblPrEx>
          <w:jc w:val="left"/>
        </w:tblPrEx>
        <w:trPr>
          <w:gridAfter w:val="1"/>
          <w:wAfter w:w="58" w:type="dxa"/>
        </w:trPr>
        <w:tc>
          <w:tcPr>
            <w:tcW w:w="1418" w:type="dxa"/>
            <w:shd w:val="clear" w:color="auto" w:fill="DEEAF6" w:themeFill="accent5" w:themeFillTint="33"/>
          </w:tcPr>
          <w:p w14:paraId="1201AC70" w14:textId="77777777" w:rsidR="00651B52" w:rsidRPr="00651B52" w:rsidRDefault="00651B52" w:rsidP="009403E2">
            <w:pPr>
              <w:rPr>
                <w:rFonts w:ascii="Cambria" w:hAnsi="Cambria" w:cstheme="minorHAnsi"/>
                <w:b/>
                <w:color w:val="1F4E79" w:themeColor="accent5" w:themeShade="80"/>
              </w:rPr>
            </w:pPr>
            <w:r w:rsidRPr="00651B52">
              <w:rPr>
                <w:rFonts w:ascii="Cambria" w:hAnsi="Cambria" w:cstheme="minorHAnsi"/>
                <w:b/>
                <w:color w:val="1F4E79" w:themeColor="accent5" w:themeShade="80"/>
              </w:rPr>
              <w:t>09:00-09:30</w:t>
            </w:r>
          </w:p>
        </w:tc>
        <w:tc>
          <w:tcPr>
            <w:tcW w:w="7581" w:type="dxa"/>
            <w:gridSpan w:val="3"/>
          </w:tcPr>
          <w:p w14:paraId="443569EB" w14:textId="77777777" w:rsidR="00651B52" w:rsidRDefault="00651B52" w:rsidP="009403E2">
            <w:pPr>
              <w:rPr>
                <w:rFonts w:ascii="Cambria" w:hAnsi="Cambria" w:cstheme="minorHAnsi"/>
                <w:b/>
                <w:color w:val="4472C4" w:themeColor="accent1"/>
                <w:sz w:val="24"/>
                <w:szCs w:val="24"/>
              </w:rPr>
            </w:pPr>
            <w:r w:rsidRPr="00651B52">
              <w:rPr>
                <w:rFonts w:ascii="Cambria" w:hAnsi="Cambria" w:cstheme="minorHAnsi"/>
                <w:b/>
                <w:color w:val="4472C4" w:themeColor="accent1"/>
                <w:sz w:val="24"/>
                <w:szCs w:val="24"/>
              </w:rPr>
              <w:t>ΕΝΑΡΞΗ ΗΜΕΡΙΔΑΣ, ΠΡΟΣΦΩΝΗΣΕΙΣ &amp; ΧΑΙΡΕΤΙΣΜΟΙ</w:t>
            </w:r>
          </w:p>
          <w:p w14:paraId="65410BCB" w14:textId="3F5BEA39" w:rsidR="00600D83" w:rsidRPr="00651B52" w:rsidRDefault="00600D83" w:rsidP="009403E2">
            <w:pPr>
              <w:rPr>
                <w:rFonts w:ascii="Cambria" w:hAnsi="Cambria" w:cstheme="minorHAnsi"/>
                <w:b/>
                <w:sz w:val="24"/>
                <w:szCs w:val="24"/>
              </w:rPr>
            </w:pPr>
          </w:p>
        </w:tc>
      </w:tr>
      <w:tr w:rsidR="00651B52" w:rsidRPr="00EF3983" w14:paraId="411439AA" w14:textId="77777777" w:rsidTr="00122CE2">
        <w:tblPrEx>
          <w:jc w:val="left"/>
        </w:tblPrEx>
        <w:trPr>
          <w:gridAfter w:val="1"/>
          <w:wAfter w:w="58" w:type="dxa"/>
        </w:trPr>
        <w:tc>
          <w:tcPr>
            <w:tcW w:w="1418" w:type="dxa"/>
          </w:tcPr>
          <w:p w14:paraId="2274C735"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11291BC2" w14:textId="29D877B1" w:rsidR="00600D83" w:rsidRPr="00600D83" w:rsidRDefault="00600D83" w:rsidP="00600D83">
            <w:pPr>
              <w:jc w:val="both"/>
              <w:rPr>
                <w:rFonts w:ascii="Cambria" w:hAnsi="Cambria"/>
                <w:i/>
                <w:iCs/>
              </w:rPr>
            </w:pPr>
            <w:r w:rsidRPr="00600D83">
              <w:rPr>
                <w:rFonts w:ascii="Cambria" w:hAnsi="Cambria"/>
                <w:i/>
                <w:iCs/>
              </w:rPr>
              <w:t>Χαιρετισμοί από:</w:t>
            </w:r>
          </w:p>
          <w:p w14:paraId="333F5747" w14:textId="472C7FA1" w:rsidR="00600D83" w:rsidRPr="00600D83" w:rsidRDefault="00600D83" w:rsidP="00600D83">
            <w:pPr>
              <w:jc w:val="both"/>
              <w:rPr>
                <w:rFonts w:ascii="Cambria" w:hAnsi="Cambria"/>
                <w:i/>
                <w:iCs/>
              </w:rPr>
            </w:pPr>
            <w:r w:rsidRPr="00600D83">
              <w:rPr>
                <w:rFonts w:ascii="Cambria" w:hAnsi="Cambria"/>
                <w:i/>
                <w:iCs/>
              </w:rPr>
              <w:t>- τον Πρύτανη του Εθνικού και Καποδιστριακού Πανεπιστημίου</w:t>
            </w:r>
          </w:p>
          <w:p w14:paraId="2003FCC3" w14:textId="2F97C4EC" w:rsidR="00600D83" w:rsidRPr="00600D83" w:rsidRDefault="00600D83" w:rsidP="00600D83">
            <w:pPr>
              <w:jc w:val="both"/>
              <w:rPr>
                <w:rFonts w:ascii="Cambria" w:hAnsi="Cambria"/>
                <w:i/>
                <w:iCs/>
              </w:rPr>
            </w:pPr>
            <w:r w:rsidRPr="00600D83">
              <w:rPr>
                <w:rFonts w:ascii="Cambria" w:hAnsi="Cambria"/>
                <w:i/>
                <w:iCs/>
              </w:rPr>
              <w:t>Αθηνών (ΕΚΠΑ), Καθηγητή Μελέτιο-Αθανάσιο Δημόπουλο</w:t>
            </w:r>
          </w:p>
          <w:p w14:paraId="540480A2" w14:textId="0DC51FB9" w:rsidR="00600D83" w:rsidRPr="00600D83" w:rsidRDefault="00600D83" w:rsidP="00600D83">
            <w:pPr>
              <w:jc w:val="both"/>
              <w:rPr>
                <w:rFonts w:ascii="Cambria" w:hAnsi="Cambria"/>
                <w:i/>
                <w:iCs/>
              </w:rPr>
            </w:pPr>
            <w:r w:rsidRPr="00600D83">
              <w:rPr>
                <w:rFonts w:ascii="Cambria" w:hAnsi="Cambria"/>
                <w:i/>
                <w:iCs/>
              </w:rPr>
              <w:t xml:space="preserve">- τον Αντιπρύτανη του ΕΚΠΑ. Καθηγητή Δημήτριο </w:t>
            </w:r>
            <w:proofErr w:type="spellStart"/>
            <w:r w:rsidRPr="00600D83">
              <w:rPr>
                <w:rFonts w:ascii="Cambria" w:hAnsi="Cambria"/>
                <w:i/>
                <w:iCs/>
              </w:rPr>
              <w:t>Τούσουλη</w:t>
            </w:r>
            <w:proofErr w:type="spellEnd"/>
          </w:p>
          <w:p w14:paraId="4421BB56" w14:textId="4FD35199" w:rsidR="00600D83" w:rsidRPr="00600D83" w:rsidRDefault="00600D83" w:rsidP="00600D83">
            <w:pPr>
              <w:jc w:val="both"/>
              <w:rPr>
                <w:rFonts w:ascii="Cambria" w:hAnsi="Cambria"/>
                <w:i/>
                <w:iCs/>
              </w:rPr>
            </w:pPr>
            <w:r w:rsidRPr="00600D83">
              <w:rPr>
                <w:rFonts w:ascii="Cambria" w:hAnsi="Cambria"/>
                <w:i/>
                <w:iCs/>
              </w:rPr>
              <w:t>- τον Κοσμήτορα της Θεολογικής Σχολής, Αν. Καθηγητή Χρήστο Καραγιάννη</w:t>
            </w:r>
          </w:p>
          <w:p w14:paraId="2EC081C9" w14:textId="34E886AA" w:rsidR="00600D83" w:rsidRPr="00600D83" w:rsidRDefault="00600D83" w:rsidP="00600D83">
            <w:pPr>
              <w:jc w:val="both"/>
              <w:rPr>
                <w:rFonts w:ascii="Cambria" w:hAnsi="Cambria"/>
                <w:i/>
                <w:iCs/>
              </w:rPr>
            </w:pPr>
            <w:r w:rsidRPr="00600D83">
              <w:rPr>
                <w:rFonts w:ascii="Cambria" w:hAnsi="Cambria"/>
                <w:i/>
                <w:iCs/>
              </w:rPr>
              <w:t xml:space="preserve">- τον Πρόεδρο του Τμήματος Κοινωνικής Θεολογίας και Θρησκειολογίας </w:t>
            </w:r>
            <w:proofErr w:type="spellStart"/>
            <w:r w:rsidRPr="00600D83">
              <w:rPr>
                <w:rFonts w:ascii="Cambria" w:hAnsi="Cambria"/>
                <w:i/>
                <w:iCs/>
              </w:rPr>
              <w:t>Σεβασμιώτατο</w:t>
            </w:r>
            <w:proofErr w:type="spellEnd"/>
            <w:r w:rsidRPr="00600D83">
              <w:rPr>
                <w:rFonts w:ascii="Cambria" w:hAnsi="Cambria"/>
                <w:i/>
                <w:iCs/>
              </w:rPr>
              <w:t xml:space="preserve"> Μητροπολίτη Κρήνης, κ. Κύριλλο (</w:t>
            </w:r>
            <w:proofErr w:type="spellStart"/>
            <w:r w:rsidRPr="00600D83">
              <w:rPr>
                <w:rFonts w:ascii="Cambria" w:hAnsi="Cambria"/>
                <w:i/>
                <w:iCs/>
              </w:rPr>
              <w:t>Κατερέλο</w:t>
            </w:r>
            <w:proofErr w:type="spellEnd"/>
            <w:r w:rsidRPr="00600D83">
              <w:rPr>
                <w:rFonts w:ascii="Cambria" w:hAnsi="Cambria"/>
                <w:i/>
                <w:iCs/>
              </w:rPr>
              <w:t>), Καθηγητή.</w:t>
            </w:r>
          </w:p>
          <w:p w14:paraId="750AF98B" w14:textId="77777777" w:rsidR="00651B52" w:rsidRPr="00651B52" w:rsidRDefault="00651B52" w:rsidP="009403E2">
            <w:pPr>
              <w:rPr>
                <w:rFonts w:ascii="Cambria" w:hAnsi="Cambria" w:cstheme="minorHAnsi"/>
                <w:b/>
              </w:rPr>
            </w:pPr>
          </w:p>
        </w:tc>
      </w:tr>
      <w:tr w:rsidR="00651B52" w:rsidRPr="00EF3983" w14:paraId="442AE298" w14:textId="77777777" w:rsidTr="00122CE2">
        <w:tblPrEx>
          <w:jc w:val="left"/>
        </w:tblPrEx>
        <w:trPr>
          <w:gridAfter w:val="1"/>
          <w:wAfter w:w="58" w:type="dxa"/>
        </w:trPr>
        <w:tc>
          <w:tcPr>
            <w:tcW w:w="1418" w:type="dxa"/>
            <w:shd w:val="clear" w:color="auto" w:fill="DEEAF6" w:themeFill="accent5" w:themeFillTint="33"/>
          </w:tcPr>
          <w:p w14:paraId="3FF50573" w14:textId="77777777" w:rsidR="00651B52" w:rsidRPr="00651B52" w:rsidRDefault="00651B52" w:rsidP="009403E2">
            <w:pPr>
              <w:rPr>
                <w:rFonts w:ascii="Cambria" w:hAnsi="Cambria" w:cstheme="minorHAnsi"/>
                <w:b/>
                <w:color w:val="1F4E79" w:themeColor="accent5" w:themeShade="80"/>
              </w:rPr>
            </w:pPr>
            <w:r w:rsidRPr="00651B52">
              <w:rPr>
                <w:rFonts w:ascii="Cambria" w:hAnsi="Cambria" w:cstheme="minorHAnsi"/>
                <w:b/>
                <w:color w:val="1F4E79" w:themeColor="accent5" w:themeShade="80"/>
              </w:rPr>
              <w:t>09:30-10:30</w:t>
            </w:r>
          </w:p>
        </w:tc>
        <w:tc>
          <w:tcPr>
            <w:tcW w:w="7581" w:type="dxa"/>
            <w:gridSpan w:val="3"/>
          </w:tcPr>
          <w:p w14:paraId="35DEECB0" w14:textId="77777777" w:rsidR="00651B52" w:rsidRPr="00651B52" w:rsidRDefault="00651B52" w:rsidP="009403E2">
            <w:pPr>
              <w:rPr>
                <w:rFonts w:ascii="Cambria" w:hAnsi="Cambria" w:cstheme="minorHAnsi"/>
                <w:b/>
                <w:color w:val="4472C4" w:themeColor="accent1"/>
                <w:sz w:val="24"/>
                <w:szCs w:val="24"/>
              </w:rPr>
            </w:pPr>
            <w:r w:rsidRPr="00651B52">
              <w:rPr>
                <w:rFonts w:ascii="Cambria" w:hAnsi="Cambria" w:cstheme="minorHAnsi"/>
                <w:b/>
                <w:color w:val="4472C4" w:themeColor="accent1"/>
                <w:sz w:val="24"/>
                <w:szCs w:val="24"/>
              </w:rPr>
              <w:t>1</w:t>
            </w:r>
            <w:r w:rsidRPr="00651B52">
              <w:rPr>
                <w:rFonts w:ascii="Cambria" w:hAnsi="Cambria" w:cstheme="minorHAnsi"/>
                <w:b/>
                <w:color w:val="4472C4" w:themeColor="accent1"/>
                <w:sz w:val="24"/>
                <w:szCs w:val="24"/>
                <w:vertAlign w:val="superscript"/>
              </w:rPr>
              <w:t>η</w:t>
            </w:r>
            <w:r w:rsidRPr="00651B52">
              <w:rPr>
                <w:rFonts w:ascii="Cambria" w:hAnsi="Cambria" w:cstheme="minorHAnsi"/>
                <w:b/>
                <w:color w:val="4472C4" w:themeColor="accent1"/>
                <w:sz w:val="24"/>
                <w:szCs w:val="24"/>
              </w:rPr>
              <w:t xml:space="preserve"> ΣΥΝΕΔΡΙΑ:   ΘΕΟΛΟΓΙΑ ΚΑΙ  ΙΑΤΡΙΚΗ</w:t>
            </w:r>
          </w:p>
        </w:tc>
      </w:tr>
      <w:tr w:rsidR="00651B52" w:rsidRPr="00EF3983" w14:paraId="55BC4C94" w14:textId="77777777" w:rsidTr="00122CE2">
        <w:tblPrEx>
          <w:jc w:val="left"/>
        </w:tblPrEx>
        <w:trPr>
          <w:gridAfter w:val="1"/>
          <w:wAfter w:w="58" w:type="dxa"/>
        </w:trPr>
        <w:tc>
          <w:tcPr>
            <w:tcW w:w="1418" w:type="dxa"/>
          </w:tcPr>
          <w:p w14:paraId="3C43C613" w14:textId="77777777" w:rsidR="00651B52" w:rsidRPr="00651B52" w:rsidRDefault="00651B52" w:rsidP="009403E2">
            <w:pPr>
              <w:rPr>
                <w:rFonts w:ascii="Cambria" w:hAnsi="Cambria" w:cstheme="minorHAnsi"/>
                <w:bCs/>
                <w:color w:val="1F4E79" w:themeColor="accent5" w:themeShade="80"/>
              </w:rPr>
            </w:pPr>
          </w:p>
        </w:tc>
        <w:tc>
          <w:tcPr>
            <w:tcW w:w="7581" w:type="dxa"/>
            <w:gridSpan w:val="3"/>
          </w:tcPr>
          <w:p w14:paraId="0F128D1D" w14:textId="77777777" w:rsidR="00651B52" w:rsidRPr="00651B52" w:rsidRDefault="00651B52" w:rsidP="009403E2">
            <w:pPr>
              <w:rPr>
                <w:rFonts w:ascii="Cambria" w:hAnsi="Cambria" w:cstheme="minorHAnsi"/>
                <w:bCs/>
                <w:color w:val="4472C4" w:themeColor="accent1"/>
              </w:rPr>
            </w:pPr>
            <w:r w:rsidRPr="00651B52">
              <w:rPr>
                <w:rFonts w:ascii="Cambria" w:hAnsi="Cambria" w:cstheme="minorHAnsi"/>
                <w:bCs/>
                <w:color w:val="4472C4" w:themeColor="accent1"/>
              </w:rPr>
              <w:t>ΠΡΟΕΔΡΕΙΟ: Κ. ΤΟΥΤΟΥΖΑΣ - Δ. ΤΟΥΣΟΥΛΗΣ - Σ. ΠΑΠΑΪΩΑΝΝΟΥ</w:t>
            </w:r>
          </w:p>
        </w:tc>
      </w:tr>
      <w:tr w:rsidR="00651B52" w:rsidRPr="00EF3983" w14:paraId="6B599123" w14:textId="77777777" w:rsidTr="00122CE2">
        <w:tblPrEx>
          <w:jc w:val="left"/>
        </w:tblPrEx>
        <w:trPr>
          <w:gridAfter w:val="1"/>
          <w:wAfter w:w="58" w:type="dxa"/>
        </w:trPr>
        <w:tc>
          <w:tcPr>
            <w:tcW w:w="1418" w:type="dxa"/>
          </w:tcPr>
          <w:p w14:paraId="33D2A8B3"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339EBA30" w14:textId="77777777" w:rsidR="00651B52" w:rsidRPr="00651B52" w:rsidRDefault="00651B52" w:rsidP="009403E2">
            <w:pPr>
              <w:rPr>
                <w:rFonts w:ascii="Cambria" w:hAnsi="Cambria" w:cstheme="minorHAnsi"/>
                <w:b/>
              </w:rPr>
            </w:pPr>
          </w:p>
        </w:tc>
      </w:tr>
      <w:tr w:rsidR="00651B52" w:rsidRPr="00EF3983" w14:paraId="155CFCE3" w14:textId="77777777" w:rsidTr="00122CE2">
        <w:tblPrEx>
          <w:jc w:val="left"/>
        </w:tblPrEx>
        <w:trPr>
          <w:gridAfter w:val="1"/>
          <w:wAfter w:w="58" w:type="dxa"/>
        </w:trPr>
        <w:tc>
          <w:tcPr>
            <w:tcW w:w="1418" w:type="dxa"/>
          </w:tcPr>
          <w:p w14:paraId="6621D36A"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3AB87255" w14:textId="77777777" w:rsidR="00651B52" w:rsidRPr="00651B52" w:rsidRDefault="00651B52" w:rsidP="00651B52">
            <w:pPr>
              <w:pStyle w:val="a6"/>
              <w:numPr>
                <w:ilvl w:val="0"/>
                <w:numId w:val="17"/>
              </w:numPr>
              <w:rPr>
                <w:rFonts w:ascii="Cambria" w:hAnsi="Cambria" w:cstheme="minorHAnsi"/>
                <w:i/>
                <w:iCs/>
              </w:rPr>
            </w:pPr>
            <w:r w:rsidRPr="00651B52">
              <w:rPr>
                <w:rFonts w:ascii="Cambria" w:hAnsi="Cambria" w:cstheme="minorHAnsi"/>
                <w:u w:val="single"/>
              </w:rPr>
              <w:t>Β.ΦΑΝΑΡΑΣ</w:t>
            </w:r>
            <w:r w:rsidRPr="00651B52">
              <w:rPr>
                <w:rFonts w:ascii="Cambria" w:hAnsi="Cambria" w:cstheme="minorHAnsi"/>
              </w:rPr>
              <w:t xml:space="preserve">, </w:t>
            </w:r>
            <w:r w:rsidRPr="00651B52">
              <w:rPr>
                <w:rFonts w:ascii="Cambria" w:hAnsi="Cambria" w:cstheme="minorHAnsi"/>
                <w:i/>
                <w:iCs/>
              </w:rPr>
              <w:t>Βιοηθική &amp; Θεολογία:  Σύγχρονοι Προβληματισμοί.</w:t>
            </w:r>
          </w:p>
          <w:p w14:paraId="51070523" w14:textId="77777777" w:rsidR="00651B52" w:rsidRPr="00651B52" w:rsidRDefault="00651B52" w:rsidP="009403E2">
            <w:pPr>
              <w:rPr>
                <w:rFonts w:ascii="Cambria" w:hAnsi="Cambria" w:cstheme="minorHAnsi"/>
                <w:b/>
              </w:rPr>
            </w:pPr>
          </w:p>
        </w:tc>
      </w:tr>
      <w:tr w:rsidR="00651B52" w:rsidRPr="00EF3983" w14:paraId="6A002AD3" w14:textId="77777777" w:rsidTr="00122CE2">
        <w:tblPrEx>
          <w:jc w:val="left"/>
        </w:tblPrEx>
        <w:trPr>
          <w:gridAfter w:val="1"/>
          <w:wAfter w:w="58" w:type="dxa"/>
        </w:trPr>
        <w:tc>
          <w:tcPr>
            <w:tcW w:w="1418" w:type="dxa"/>
          </w:tcPr>
          <w:p w14:paraId="2B5E5CE5"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5E1E7B28" w14:textId="77777777" w:rsidR="00651B52" w:rsidRPr="00651B52" w:rsidRDefault="00651B52" w:rsidP="00651B52">
            <w:pPr>
              <w:pStyle w:val="a6"/>
              <w:numPr>
                <w:ilvl w:val="0"/>
                <w:numId w:val="17"/>
              </w:numPr>
              <w:rPr>
                <w:rFonts w:ascii="Cambria" w:hAnsi="Cambria" w:cstheme="minorHAnsi"/>
                <w:i/>
                <w:iCs/>
              </w:rPr>
            </w:pPr>
            <w:r w:rsidRPr="00651B52">
              <w:rPr>
                <w:rFonts w:ascii="Cambria" w:hAnsi="Cambria" w:cstheme="minorHAnsi"/>
                <w:bCs/>
                <w:u w:val="single"/>
              </w:rPr>
              <w:t>Σ. ΒΟΛΤΕΑΣ</w:t>
            </w:r>
            <w:r w:rsidRPr="00651B52">
              <w:rPr>
                <w:rFonts w:ascii="Cambria" w:hAnsi="Cambria" w:cstheme="minorHAnsi"/>
                <w:bCs/>
              </w:rPr>
              <w:t>,</w:t>
            </w:r>
            <w:r w:rsidRPr="00651B52">
              <w:rPr>
                <w:rFonts w:ascii="Cambria" w:hAnsi="Cambria" w:cstheme="minorHAnsi"/>
                <w:b/>
              </w:rPr>
              <w:t xml:space="preserve"> </w:t>
            </w:r>
            <w:r w:rsidRPr="00651B52">
              <w:rPr>
                <w:rFonts w:ascii="Cambria" w:hAnsi="Cambria" w:cstheme="minorHAnsi"/>
                <w:i/>
                <w:iCs/>
              </w:rPr>
              <w:t>Ηθικά Διλήμματα στους ασθενείς τελικού σταδίου.</w:t>
            </w:r>
          </w:p>
          <w:p w14:paraId="52678FB0" w14:textId="77777777" w:rsidR="00651B52" w:rsidRPr="00651B52" w:rsidRDefault="00651B52" w:rsidP="009403E2">
            <w:pPr>
              <w:rPr>
                <w:rFonts w:ascii="Cambria" w:hAnsi="Cambria" w:cstheme="minorHAnsi"/>
                <w:b/>
              </w:rPr>
            </w:pPr>
          </w:p>
        </w:tc>
      </w:tr>
      <w:tr w:rsidR="00651B52" w:rsidRPr="00EF3983" w14:paraId="34870E92" w14:textId="77777777" w:rsidTr="00122CE2">
        <w:tblPrEx>
          <w:jc w:val="left"/>
        </w:tblPrEx>
        <w:trPr>
          <w:gridAfter w:val="1"/>
          <w:wAfter w:w="58" w:type="dxa"/>
        </w:trPr>
        <w:tc>
          <w:tcPr>
            <w:tcW w:w="1418" w:type="dxa"/>
          </w:tcPr>
          <w:p w14:paraId="2377E354"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4958DEF6" w14:textId="77777777" w:rsidR="00651B52" w:rsidRPr="00651B52" w:rsidRDefault="00651B52" w:rsidP="00651B52">
            <w:pPr>
              <w:pStyle w:val="a6"/>
              <w:numPr>
                <w:ilvl w:val="0"/>
                <w:numId w:val="17"/>
              </w:numPr>
              <w:rPr>
                <w:rFonts w:ascii="Cambria" w:hAnsi="Cambria" w:cstheme="minorHAnsi"/>
                <w:i/>
                <w:iCs/>
              </w:rPr>
            </w:pPr>
            <w:r w:rsidRPr="00651B52">
              <w:rPr>
                <w:rFonts w:ascii="Cambria" w:hAnsi="Cambria" w:cstheme="minorHAnsi"/>
                <w:bCs/>
                <w:u w:val="single"/>
              </w:rPr>
              <w:t>Σ. ΜΠΡΙΛΛΗ</w:t>
            </w:r>
            <w:r w:rsidRPr="00651B52">
              <w:rPr>
                <w:rFonts w:ascii="Cambria" w:hAnsi="Cambria" w:cstheme="minorHAnsi"/>
                <w:bCs/>
              </w:rPr>
              <w:t>,</w:t>
            </w:r>
            <w:r w:rsidRPr="00651B52">
              <w:rPr>
                <w:rFonts w:ascii="Cambria" w:hAnsi="Cambria" w:cstheme="minorHAnsi"/>
                <w:b/>
              </w:rPr>
              <w:t xml:space="preserve"> </w:t>
            </w:r>
            <w:r w:rsidRPr="00651B52">
              <w:rPr>
                <w:rFonts w:ascii="Cambria" w:hAnsi="Cambria" w:cstheme="minorHAnsi"/>
                <w:i/>
                <w:iCs/>
              </w:rPr>
              <w:t>Μεταμόσχευση οργάνων: Ηθικοί προβληματισμοί.</w:t>
            </w:r>
          </w:p>
          <w:p w14:paraId="716E6E36" w14:textId="77777777" w:rsidR="00651B52" w:rsidRPr="00651B52" w:rsidRDefault="00651B52" w:rsidP="009403E2">
            <w:pPr>
              <w:rPr>
                <w:rFonts w:ascii="Cambria" w:hAnsi="Cambria" w:cstheme="minorHAnsi"/>
                <w:bCs/>
              </w:rPr>
            </w:pPr>
          </w:p>
        </w:tc>
      </w:tr>
      <w:tr w:rsidR="00651B52" w:rsidRPr="00EF3983" w14:paraId="71FACF09" w14:textId="77777777" w:rsidTr="00122CE2">
        <w:tblPrEx>
          <w:jc w:val="left"/>
        </w:tblPrEx>
        <w:trPr>
          <w:gridAfter w:val="1"/>
          <w:wAfter w:w="58" w:type="dxa"/>
        </w:trPr>
        <w:tc>
          <w:tcPr>
            <w:tcW w:w="1418" w:type="dxa"/>
          </w:tcPr>
          <w:p w14:paraId="3C46C1BE"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0183738A" w14:textId="77777777" w:rsidR="00651B52" w:rsidRPr="00651B52" w:rsidRDefault="00651B52" w:rsidP="00651B52">
            <w:pPr>
              <w:pStyle w:val="a6"/>
              <w:numPr>
                <w:ilvl w:val="0"/>
                <w:numId w:val="17"/>
              </w:numPr>
              <w:rPr>
                <w:rFonts w:ascii="Cambria" w:hAnsi="Cambria" w:cstheme="minorHAnsi"/>
                <w:i/>
                <w:iCs/>
              </w:rPr>
            </w:pPr>
            <w:r w:rsidRPr="00651B52">
              <w:rPr>
                <w:rFonts w:ascii="Cambria" w:hAnsi="Cambria" w:cstheme="minorHAnsi"/>
                <w:bCs/>
                <w:u w:val="single"/>
              </w:rPr>
              <w:t>Θ. ΠΙΤΤΑΡΑΣ</w:t>
            </w:r>
            <w:r w:rsidRPr="00651B52">
              <w:rPr>
                <w:rFonts w:ascii="Cambria" w:hAnsi="Cambria" w:cstheme="minorHAnsi"/>
                <w:bCs/>
              </w:rPr>
              <w:t>,</w:t>
            </w:r>
            <w:r w:rsidRPr="00651B52">
              <w:rPr>
                <w:rFonts w:ascii="Cambria" w:hAnsi="Cambria" w:cstheme="minorHAnsi"/>
                <w:b/>
              </w:rPr>
              <w:t xml:space="preserve"> </w:t>
            </w:r>
            <w:r w:rsidRPr="00651B52">
              <w:rPr>
                <w:rFonts w:ascii="Cambria" w:hAnsi="Cambria" w:cstheme="minorHAnsi"/>
                <w:i/>
                <w:iCs/>
              </w:rPr>
              <w:t>Η Θεολογία στην καθημερινή κλινική ιατρική πράξη.</w:t>
            </w:r>
          </w:p>
          <w:p w14:paraId="2AF41C9F" w14:textId="77777777" w:rsidR="00651B52" w:rsidRPr="00651B52" w:rsidRDefault="00651B52" w:rsidP="009403E2">
            <w:pPr>
              <w:rPr>
                <w:rFonts w:ascii="Cambria" w:hAnsi="Cambria" w:cstheme="minorHAnsi"/>
                <w:b/>
              </w:rPr>
            </w:pPr>
          </w:p>
        </w:tc>
      </w:tr>
      <w:tr w:rsidR="00651B52" w:rsidRPr="00EF3983" w14:paraId="6A366D0A" w14:textId="77777777" w:rsidTr="00122CE2">
        <w:tblPrEx>
          <w:jc w:val="left"/>
        </w:tblPrEx>
        <w:trPr>
          <w:gridAfter w:val="1"/>
          <w:wAfter w:w="58" w:type="dxa"/>
        </w:trPr>
        <w:tc>
          <w:tcPr>
            <w:tcW w:w="1418" w:type="dxa"/>
          </w:tcPr>
          <w:p w14:paraId="3DE5785B"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27470278" w14:textId="6950730E" w:rsidR="00122CE2" w:rsidRPr="00651B52" w:rsidRDefault="00122CE2" w:rsidP="009403E2">
            <w:pPr>
              <w:rPr>
                <w:rFonts w:ascii="Cambria" w:hAnsi="Cambria" w:cstheme="minorHAnsi"/>
                <w:b/>
              </w:rPr>
            </w:pPr>
          </w:p>
        </w:tc>
      </w:tr>
      <w:tr w:rsidR="00651B52" w:rsidRPr="00EF3983" w14:paraId="0BF5F3B4" w14:textId="77777777" w:rsidTr="00122CE2">
        <w:tblPrEx>
          <w:jc w:val="left"/>
        </w:tblPrEx>
        <w:trPr>
          <w:gridAfter w:val="1"/>
          <w:wAfter w:w="58" w:type="dxa"/>
        </w:trPr>
        <w:tc>
          <w:tcPr>
            <w:tcW w:w="1418" w:type="dxa"/>
            <w:shd w:val="clear" w:color="auto" w:fill="DEEAF6" w:themeFill="accent5" w:themeFillTint="33"/>
          </w:tcPr>
          <w:p w14:paraId="4502025B" w14:textId="77777777" w:rsidR="00651B52" w:rsidRPr="00651B52" w:rsidRDefault="00651B52" w:rsidP="009403E2">
            <w:pPr>
              <w:rPr>
                <w:rFonts w:ascii="Cambria" w:hAnsi="Cambria" w:cstheme="minorHAnsi"/>
                <w:b/>
                <w:color w:val="1F4E79" w:themeColor="accent5" w:themeShade="80"/>
              </w:rPr>
            </w:pPr>
            <w:r w:rsidRPr="00651B52">
              <w:rPr>
                <w:rFonts w:ascii="Cambria" w:hAnsi="Cambria" w:cstheme="minorHAnsi"/>
                <w:b/>
                <w:color w:val="1F4E79" w:themeColor="accent5" w:themeShade="80"/>
              </w:rPr>
              <w:t>10:30-11:30</w:t>
            </w:r>
          </w:p>
        </w:tc>
        <w:tc>
          <w:tcPr>
            <w:tcW w:w="7581" w:type="dxa"/>
            <w:gridSpan w:val="3"/>
          </w:tcPr>
          <w:p w14:paraId="79214235" w14:textId="77777777" w:rsidR="00651B52" w:rsidRPr="00651B52" w:rsidRDefault="00651B52" w:rsidP="009403E2">
            <w:pPr>
              <w:rPr>
                <w:rFonts w:ascii="Cambria" w:hAnsi="Cambria" w:cstheme="minorHAnsi"/>
                <w:b/>
                <w:color w:val="4472C4" w:themeColor="accent1"/>
                <w:sz w:val="24"/>
                <w:szCs w:val="24"/>
              </w:rPr>
            </w:pPr>
            <w:r w:rsidRPr="00651B52">
              <w:rPr>
                <w:rFonts w:ascii="Cambria" w:hAnsi="Cambria" w:cstheme="minorHAnsi"/>
                <w:b/>
                <w:color w:val="4472C4" w:themeColor="accent1"/>
                <w:sz w:val="24"/>
                <w:szCs w:val="24"/>
              </w:rPr>
              <w:t>2</w:t>
            </w:r>
            <w:r w:rsidRPr="00651B52">
              <w:rPr>
                <w:rFonts w:ascii="Cambria" w:hAnsi="Cambria" w:cstheme="minorHAnsi"/>
                <w:b/>
                <w:color w:val="4472C4" w:themeColor="accent1"/>
                <w:sz w:val="24"/>
                <w:szCs w:val="24"/>
                <w:vertAlign w:val="superscript"/>
              </w:rPr>
              <w:t>η</w:t>
            </w:r>
            <w:r w:rsidRPr="00651B52">
              <w:rPr>
                <w:rFonts w:ascii="Cambria" w:hAnsi="Cambria" w:cstheme="minorHAnsi"/>
                <w:b/>
                <w:color w:val="4472C4" w:themeColor="accent1"/>
                <w:sz w:val="24"/>
                <w:szCs w:val="24"/>
              </w:rPr>
              <w:t xml:space="preserve"> ΣΥΝΕΔΡΙΑ: ΟΡΘΟΔΟΞΙΑ &amp; ΕΛΛΗΝΙΣΜΟΣ</w:t>
            </w:r>
          </w:p>
        </w:tc>
      </w:tr>
      <w:tr w:rsidR="00651B52" w:rsidRPr="00EF3983" w14:paraId="186E1D15" w14:textId="77777777" w:rsidTr="00122CE2">
        <w:tblPrEx>
          <w:jc w:val="left"/>
        </w:tblPrEx>
        <w:trPr>
          <w:gridAfter w:val="1"/>
          <w:wAfter w:w="58" w:type="dxa"/>
        </w:trPr>
        <w:tc>
          <w:tcPr>
            <w:tcW w:w="1418" w:type="dxa"/>
          </w:tcPr>
          <w:p w14:paraId="7592EB06" w14:textId="77777777" w:rsidR="00651B52" w:rsidRPr="00651B52" w:rsidRDefault="00651B52" w:rsidP="009403E2">
            <w:pPr>
              <w:rPr>
                <w:rFonts w:ascii="Cambria" w:hAnsi="Cambria" w:cstheme="minorHAnsi"/>
                <w:bCs/>
                <w:color w:val="1F4E79" w:themeColor="accent5" w:themeShade="80"/>
              </w:rPr>
            </w:pPr>
          </w:p>
        </w:tc>
        <w:tc>
          <w:tcPr>
            <w:tcW w:w="7581" w:type="dxa"/>
            <w:gridSpan w:val="3"/>
          </w:tcPr>
          <w:p w14:paraId="204F2C95" w14:textId="77777777" w:rsidR="00651B52" w:rsidRPr="00651B52" w:rsidRDefault="00651B52" w:rsidP="009403E2">
            <w:pPr>
              <w:rPr>
                <w:rFonts w:ascii="Cambria" w:hAnsi="Cambria" w:cstheme="minorHAnsi"/>
                <w:bCs/>
                <w:color w:val="4472C4" w:themeColor="accent1"/>
              </w:rPr>
            </w:pPr>
            <w:r w:rsidRPr="00651B52">
              <w:rPr>
                <w:rFonts w:ascii="Cambria" w:hAnsi="Cambria" w:cstheme="minorHAnsi"/>
                <w:bCs/>
                <w:color w:val="4472C4" w:themeColor="accent1"/>
              </w:rPr>
              <w:t>ΠΡΟΕΔΡΕΙΟ: π. Α. ΜΕΛΙΣΣΑΡΗΣ - Α. ΓΛΑΡΟΣ</w:t>
            </w:r>
          </w:p>
        </w:tc>
      </w:tr>
      <w:tr w:rsidR="00651B52" w:rsidRPr="00EF3983" w14:paraId="613FEA91" w14:textId="77777777" w:rsidTr="00122CE2">
        <w:tblPrEx>
          <w:jc w:val="left"/>
        </w:tblPrEx>
        <w:trPr>
          <w:gridAfter w:val="1"/>
          <w:wAfter w:w="58" w:type="dxa"/>
        </w:trPr>
        <w:tc>
          <w:tcPr>
            <w:tcW w:w="1418" w:type="dxa"/>
          </w:tcPr>
          <w:p w14:paraId="535E7702"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6A087365" w14:textId="77777777" w:rsidR="00651B52" w:rsidRPr="00651B52" w:rsidRDefault="00651B52" w:rsidP="009403E2">
            <w:pPr>
              <w:rPr>
                <w:rFonts w:ascii="Cambria" w:hAnsi="Cambria" w:cstheme="minorHAnsi"/>
                <w:b/>
              </w:rPr>
            </w:pPr>
          </w:p>
        </w:tc>
      </w:tr>
      <w:tr w:rsidR="00651B52" w:rsidRPr="00EF3983" w14:paraId="1F6AB7B8" w14:textId="77777777" w:rsidTr="00122CE2">
        <w:tblPrEx>
          <w:jc w:val="left"/>
        </w:tblPrEx>
        <w:trPr>
          <w:gridAfter w:val="1"/>
          <w:wAfter w:w="58" w:type="dxa"/>
        </w:trPr>
        <w:tc>
          <w:tcPr>
            <w:tcW w:w="1418" w:type="dxa"/>
          </w:tcPr>
          <w:p w14:paraId="6C16A6B2"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3C05FBB1" w14:textId="77777777" w:rsidR="00651B52" w:rsidRPr="00651B52" w:rsidRDefault="00651B52" w:rsidP="00651B52">
            <w:pPr>
              <w:pStyle w:val="a6"/>
              <w:numPr>
                <w:ilvl w:val="0"/>
                <w:numId w:val="18"/>
              </w:numPr>
              <w:rPr>
                <w:rFonts w:ascii="Cambria" w:hAnsi="Cambria" w:cstheme="minorHAnsi"/>
              </w:rPr>
            </w:pPr>
            <w:r w:rsidRPr="00651B52">
              <w:rPr>
                <w:rFonts w:ascii="Cambria" w:hAnsi="Cambria" w:cstheme="minorHAnsi"/>
                <w:u w:val="single"/>
              </w:rPr>
              <w:t>Γ. ΦΙΛΙΑΣ</w:t>
            </w:r>
            <w:r w:rsidRPr="00651B52">
              <w:rPr>
                <w:rFonts w:ascii="Cambria" w:hAnsi="Cambria" w:cstheme="minorHAnsi"/>
              </w:rPr>
              <w:t xml:space="preserve">, </w:t>
            </w:r>
            <w:r w:rsidRPr="00651B52">
              <w:rPr>
                <w:rFonts w:ascii="Cambria" w:hAnsi="Cambria" w:cstheme="minorHAnsi"/>
                <w:i/>
                <w:iCs/>
              </w:rPr>
              <w:t>Θεολογία και Βυζάντιο.</w:t>
            </w:r>
          </w:p>
          <w:p w14:paraId="4C95870C" w14:textId="77777777" w:rsidR="00651B52" w:rsidRPr="00651B52" w:rsidRDefault="00651B52" w:rsidP="009403E2">
            <w:pPr>
              <w:rPr>
                <w:rFonts w:ascii="Cambria" w:hAnsi="Cambria" w:cstheme="minorHAnsi"/>
                <w:b/>
              </w:rPr>
            </w:pPr>
          </w:p>
        </w:tc>
      </w:tr>
      <w:tr w:rsidR="00651B52" w:rsidRPr="00EF3983" w14:paraId="7C43AF82" w14:textId="77777777" w:rsidTr="00122CE2">
        <w:tblPrEx>
          <w:jc w:val="left"/>
        </w:tblPrEx>
        <w:trPr>
          <w:gridAfter w:val="1"/>
          <w:wAfter w:w="58" w:type="dxa"/>
        </w:trPr>
        <w:tc>
          <w:tcPr>
            <w:tcW w:w="1418" w:type="dxa"/>
          </w:tcPr>
          <w:p w14:paraId="5C16D7F2"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73675167" w14:textId="77777777" w:rsidR="00651B52" w:rsidRPr="00651B52" w:rsidRDefault="00651B52" w:rsidP="00651B52">
            <w:pPr>
              <w:pStyle w:val="a6"/>
              <w:numPr>
                <w:ilvl w:val="0"/>
                <w:numId w:val="18"/>
              </w:numPr>
              <w:rPr>
                <w:rFonts w:ascii="Cambria" w:hAnsi="Cambria" w:cstheme="minorHAnsi"/>
                <w:i/>
                <w:iCs/>
              </w:rPr>
            </w:pPr>
            <w:r w:rsidRPr="00651B52">
              <w:rPr>
                <w:rFonts w:ascii="Cambria" w:hAnsi="Cambria" w:cstheme="minorHAnsi"/>
              </w:rPr>
              <w:t xml:space="preserve">† </w:t>
            </w:r>
            <w:r w:rsidRPr="00651B52">
              <w:rPr>
                <w:rFonts w:ascii="Cambria" w:hAnsi="Cambria" w:cstheme="minorHAnsi"/>
                <w:u w:val="single"/>
              </w:rPr>
              <w:t>Ο ΚΡΗΝΗΣ ΚΥΡΙΛΛΟΣ (ΚΑΤΕΡΕΛΟΣ)</w:t>
            </w:r>
            <w:r w:rsidRPr="00651B52">
              <w:rPr>
                <w:rFonts w:ascii="Cambria" w:hAnsi="Cambria" w:cstheme="minorHAnsi"/>
              </w:rPr>
              <w:t xml:space="preserve">, </w:t>
            </w:r>
            <w:r w:rsidRPr="00651B52">
              <w:rPr>
                <w:rFonts w:ascii="Cambria" w:hAnsi="Cambria" w:cstheme="minorHAnsi"/>
                <w:i/>
                <w:iCs/>
              </w:rPr>
              <w:t>Οικουμενικό Πατριαρχείο &amp; Ελληνισμός.</w:t>
            </w:r>
          </w:p>
          <w:p w14:paraId="5DAACB3C" w14:textId="77777777" w:rsidR="00651B52" w:rsidRPr="00651B52" w:rsidRDefault="00651B52" w:rsidP="009403E2">
            <w:pPr>
              <w:rPr>
                <w:rFonts w:ascii="Cambria" w:hAnsi="Cambria" w:cstheme="minorHAnsi"/>
                <w:b/>
              </w:rPr>
            </w:pPr>
          </w:p>
        </w:tc>
      </w:tr>
      <w:tr w:rsidR="00651B52" w:rsidRPr="00EF3983" w14:paraId="28220110" w14:textId="77777777" w:rsidTr="00122CE2">
        <w:tblPrEx>
          <w:jc w:val="left"/>
        </w:tblPrEx>
        <w:trPr>
          <w:gridAfter w:val="1"/>
          <w:wAfter w:w="58" w:type="dxa"/>
        </w:trPr>
        <w:tc>
          <w:tcPr>
            <w:tcW w:w="1418" w:type="dxa"/>
          </w:tcPr>
          <w:p w14:paraId="4BB111F3"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630A7DB4" w14:textId="77777777" w:rsidR="00651B52" w:rsidRPr="00651B52" w:rsidRDefault="00651B52" w:rsidP="00651B52">
            <w:pPr>
              <w:pStyle w:val="a6"/>
              <w:numPr>
                <w:ilvl w:val="0"/>
                <w:numId w:val="18"/>
              </w:numPr>
              <w:rPr>
                <w:rFonts w:ascii="Cambria" w:hAnsi="Cambria" w:cstheme="minorHAnsi"/>
                <w:i/>
                <w:iCs/>
              </w:rPr>
            </w:pPr>
            <w:r w:rsidRPr="00651B52">
              <w:rPr>
                <w:rFonts w:ascii="Cambria" w:hAnsi="Cambria" w:cstheme="minorHAnsi"/>
                <w:u w:val="single"/>
              </w:rPr>
              <w:t>Ε. ΛΙΑΝΟΣ-ΛΙΑΝΤΗΣ</w:t>
            </w:r>
            <w:r w:rsidRPr="00651B52">
              <w:rPr>
                <w:rFonts w:ascii="Cambria" w:hAnsi="Cambria" w:cstheme="minorHAnsi"/>
              </w:rPr>
              <w:t xml:space="preserve">, </w:t>
            </w:r>
            <w:r w:rsidRPr="00651B52">
              <w:rPr>
                <w:rFonts w:ascii="Cambria" w:hAnsi="Cambria" w:cstheme="minorHAnsi"/>
                <w:i/>
                <w:iCs/>
              </w:rPr>
              <w:t>Ελληνισμός εν αιχμαλωσία και  «Νεοελληνικά» έθνη.</w:t>
            </w:r>
          </w:p>
          <w:p w14:paraId="248547D8" w14:textId="77777777" w:rsidR="00651B52" w:rsidRPr="00651B52" w:rsidRDefault="00651B52" w:rsidP="009403E2">
            <w:pPr>
              <w:rPr>
                <w:rFonts w:ascii="Cambria" w:hAnsi="Cambria" w:cstheme="minorHAnsi"/>
                <w:b/>
              </w:rPr>
            </w:pPr>
          </w:p>
        </w:tc>
      </w:tr>
      <w:tr w:rsidR="00651B52" w:rsidRPr="00EF3983" w14:paraId="3C989E10" w14:textId="77777777" w:rsidTr="00122CE2">
        <w:tblPrEx>
          <w:jc w:val="left"/>
        </w:tblPrEx>
        <w:trPr>
          <w:gridAfter w:val="1"/>
          <w:wAfter w:w="58" w:type="dxa"/>
        </w:trPr>
        <w:tc>
          <w:tcPr>
            <w:tcW w:w="1418" w:type="dxa"/>
          </w:tcPr>
          <w:p w14:paraId="3B8F8340"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0BAB102F" w14:textId="77777777" w:rsidR="00651B52" w:rsidRPr="00651B52" w:rsidRDefault="00651B52" w:rsidP="009403E2">
            <w:pPr>
              <w:rPr>
                <w:rFonts w:ascii="Cambria" w:hAnsi="Cambria" w:cstheme="minorHAnsi"/>
                <w:b/>
              </w:rPr>
            </w:pPr>
          </w:p>
        </w:tc>
      </w:tr>
      <w:tr w:rsidR="00651B52" w:rsidRPr="00EF3983" w14:paraId="79720653" w14:textId="77777777" w:rsidTr="00122CE2">
        <w:tblPrEx>
          <w:jc w:val="left"/>
        </w:tblPrEx>
        <w:trPr>
          <w:gridAfter w:val="1"/>
          <w:wAfter w:w="58" w:type="dxa"/>
        </w:trPr>
        <w:tc>
          <w:tcPr>
            <w:tcW w:w="1418" w:type="dxa"/>
            <w:shd w:val="clear" w:color="auto" w:fill="DEEAF6" w:themeFill="accent5" w:themeFillTint="33"/>
          </w:tcPr>
          <w:p w14:paraId="45F48E20" w14:textId="77777777" w:rsidR="00651B52" w:rsidRPr="00651B52" w:rsidRDefault="00651B52" w:rsidP="009403E2">
            <w:pPr>
              <w:rPr>
                <w:rFonts w:ascii="Cambria" w:hAnsi="Cambria" w:cstheme="minorHAnsi"/>
                <w:b/>
                <w:color w:val="1F4E79" w:themeColor="accent5" w:themeShade="80"/>
              </w:rPr>
            </w:pPr>
            <w:r w:rsidRPr="00651B52">
              <w:rPr>
                <w:rFonts w:ascii="Cambria" w:hAnsi="Cambria" w:cstheme="minorHAnsi"/>
                <w:b/>
                <w:color w:val="1F4E79" w:themeColor="accent5" w:themeShade="80"/>
              </w:rPr>
              <w:t>11:30-12:00</w:t>
            </w:r>
          </w:p>
        </w:tc>
        <w:tc>
          <w:tcPr>
            <w:tcW w:w="7581" w:type="dxa"/>
            <w:gridSpan w:val="3"/>
          </w:tcPr>
          <w:p w14:paraId="51FD31F3" w14:textId="45A238F3" w:rsidR="00651B52" w:rsidRPr="00651B52" w:rsidRDefault="00651B52" w:rsidP="009403E2">
            <w:pPr>
              <w:rPr>
                <w:rFonts w:ascii="Cambria" w:hAnsi="Cambria" w:cstheme="minorHAnsi"/>
                <w:b/>
              </w:rPr>
            </w:pPr>
            <w:r w:rsidRPr="00651B52">
              <w:rPr>
                <w:rFonts w:ascii="Cambria" w:hAnsi="Cambria" w:cstheme="minorHAnsi"/>
                <w:b/>
                <w:color w:val="5B9BD5" w:themeColor="accent5"/>
              </w:rPr>
              <w:t>Διάλειμμα.</w:t>
            </w:r>
          </w:p>
        </w:tc>
      </w:tr>
      <w:tr w:rsidR="00651B52" w:rsidRPr="00EF3983" w14:paraId="7B99A3BA" w14:textId="77777777" w:rsidTr="00122CE2">
        <w:tblPrEx>
          <w:jc w:val="left"/>
        </w:tblPrEx>
        <w:trPr>
          <w:gridAfter w:val="1"/>
          <w:wAfter w:w="58" w:type="dxa"/>
        </w:trPr>
        <w:tc>
          <w:tcPr>
            <w:tcW w:w="1418" w:type="dxa"/>
          </w:tcPr>
          <w:p w14:paraId="26699032" w14:textId="6B353E77" w:rsidR="00651B52" w:rsidRPr="00651B52" w:rsidRDefault="00651B52" w:rsidP="009403E2">
            <w:pPr>
              <w:rPr>
                <w:rFonts w:ascii="Cambria" w:hAnsi="Cambria" w:cstheme="minorHAnsi"/>
                <w:b/>
                <w:color w:val="1F4E79" w:themeColor="accent5" w:themeShade="80"/>
              </w:rPr>
            </w:pPr>
          </w:p>
        </w:tc>
        <w:tc>
          <w:tcPr>
            <w:tcW w:w="7581" w:type="dxa"/>
            <w:gridSpan w:val="3"/>
          </w:tcPr>
          <w:p w14:paraId="3ACD9353" w14:textId="77777777" w:rsidR="00651B52" w:rsidRPr="00651B52" w:rsidRDefault="00651B52" w:rsidP="009403E2">
            <w:pPr>
              <w:rPr>
                <w:rFonts w:ascii="Cambria" w:hAnsi="Cambria" w:cstheme="minorHAnsi"/>
                <w:b/>
              </w:rPr>
            </w:pPr>
          </w:p>
        </w:tc>
      </w:tr>
      <w:tr w:rsidR="00651B52" w:rsidRPr="00EF3983" w14:paraId="540D8C8B" w14:textId="77777777" w:rsidTr="00122CE2">
        <w:tblPrEx>
          <w:jc w:val="left"/>
        </w:tblPrEx>
        <w:trPr>
          <w:gridAfter w:val="1"/>
          <w:wAfter w:w="58" w:type="dxa"/>
        </w:trPr>
        <w:tc>
          <w:tcPr>
            <w:tcW w:w="1418" w:type="dxa"/>
            <w:shd w:val="clear" w:color="auto" w:fill="DEEAF6" w:themeFill="accent5" w:themeFillTint="33"/>
          </w:tcPr>
          <w:p w14:paraId="502B08D6" w14:textId="77777777" w:rsidR="00651B52" w:rsidRPr="00651B52" w:rsidRDefault="00651B52" w:rsidP="009403E2">
            <w:pPr>
              <w:rPr>
                <w:rFonts w:ascii="Cambria" w:hAnsi="Cambria" w:cstheme="minorHAnsi"/>
                <w:b/>
                <w:color w:val="1F4E79" w:themeColor="accent5" w:themeShade="80"/>
              </w:rPr>
            </w:pPr>
            <w:r w:rsidRPr="00651B52">
              <w:rPr>
                <w:rFonts w:ascii="Cambria" w:hAnsi="Cambria" w:cstheme="minorHAnsi"/>
                <w:b/>
                <w:color w:val="1F4E79" w:themeColor="accent5" w:themeShade="80"/>
              </w:rPr>
              <w:t>12:00-13:00</w:t>
            </w:r>
          </w:p>
        </w:tc>
        <w:tc>
          <w:tcPr>
            <w:tcW w:w="7581" w:type="dxa"/>
            <w:gridSpan w:val="3"/>
          </w:tcPr>
          <w:p w14:paraId="1DFED3BC" w14:textId="77777777" w:rsidR="00651B52" w:rsidRPr="00651B52" w:rsidRDefault="00651B52" w:rsidP="009403E2">
            <w:pPr>
              <w:rPr>
                <w:rFonts w:ascii="Cambria" w:hAnsi="Cambria" w:cstheme="minorHAnsi"/>
                <w:b/>
                <w:sz w:val="24"/>
                <w:szCs w:val="24"/>
              </w:rPr>
            </w:pPr>
            <w:r w:rsidRPr="00651B52">
              <w:rPr>
                <w:rFonts w:ascii="Cambria" w:hAnsi="Cambria" w:cstheme="minorHAnsi"/>
                <w:b/>
                <w:color w:val="4472C4" w:themeColor="accent1"/>
                <w:sz w:val="24"/>
                <w:szCs w:val="24"/>
              </w:rPr>
              <w:t>3</w:t>
            </w:r>
            <w:r w:rsidRPr="00651B52">
              <w:rPr>
                <w:rFonts w:ascii="Cambria" w:hAnsi="Cambria" w:cstheme="minorHAnsi"/>
                <w:b/>
                <w:color w:val="4472C4" w:themeColor="accent1"/>
                <w:sz w:val="24"/>
                <w:szCs w:val="24"/>
                <w:vertAlign w:val="superscript"/>
              </w:rPr>
              <w:t>η</w:t>
            </w:r>
            <w:r w:rsidRPr="00651B52">
              <w:rPr>
                <w:rFonts w:ascii="Cambria" w:hAnsi="Cambria" w:cstheme="minorHAnsi"/>
                <w:b/>
                <w:color w:val="4472C4" w:themeColor="accent1"/>
                <w:sz w:val="24"/>
                <w:szCs w:val="24"/>
              </w:rPr>
              <w:t xml:space="preserve"> ΣΥΝΕΔΡΙΑ: ΘΕΟΛΟΓΙΑ, ΛΟΓΟΤΕΧΝΙΑ &amp; ΤΕΧΝΗ</w:t>
            </w:r>
          </w:p>
        </w:tc>
      </w:tr>
      <w:tr w:rsidR="00651B52" w:rsidRPr="00EF3983" w14:paraId="66E1AD14" w14:textId="77777777" w:rsidTr="00122CE2">
        <w:tblPrEx>
          <w:jc w:val="left"/>
        </w:tblPrEx>
        <w:trPr>
          <w:gridAfter w:val="1"/>
          <w:wAfter w:w="58" w:type="dxa"/>
        </w:trPr>
        <w:tc>
          <w:tcPr>
            <w:tcW w:w="1418" w:type="dxa"/>
          </w:tcPr>
          <w:p w14:paraId="26D581A5"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67DB65EA" w14:textId="77777777" w:rsidR="00651B52" w:rsidRPr="00651B52" w:rsidRDefault="00651B52" w:rsidP="009403E2">
            <w:pPr>
              <w:rPr>
                <w:rFonts w:ascii="Cambria" w:hAnsi="Cambria" w:cstheme="minorHAnsi"/>
                <w:bCs/>
              </w:rPr>
            </w:pPr>
            <w:r w:rsidRPr="00651B52">
              <w:rPr>
                <w:rFonts w:ascii="Cambria" w:hAnsi="Cambria" w:cstheme="minorHAnsi"/>
                <w:bCs/>
                <w:color w:val="4472C4" w:themeColor="accent1"/>
              </w:rPr>
              <w:t>ΠΡΟΕΔΡΕΙΟ: Ι. ΚΟΜΝΗΝΟΥ - Δ. ΛΙΑΝΤΙΝΗ</w:t>
            </w:r>
          </w:p>
        </w:tc>
      </w:tr>
      <w:tr w:rsidR="00651B52" w:rsidRPr="00EF3983" w14:paraId="30C1DD8D" w14:textId="77777777" w:rsidTr="00122CE2">
        <w:tblPrEx>
          <w:jc w:val="left"/>
        </w:tblPrEx>
        <w:trPr>
          <w:gridAfter w:val="1"/>
          <w:wAfter w:w="58" w:type="dxa"/>
        </w:trPr>
        <w:tc>
          <w:tcPr>
            <w:tcW w:w="1418" w:type="dxa"/>
          </w:tcPr>
          <w:p w14:paraId="7AB9C7C1"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4431421B" w14:textId="77777777" w:rsidR="00651B52" w:rsidRPr="00651B52" w:rsidRDefault="00651B52" w:rsidP="009403E2">
            <w:pPr>
              <w:rPr>
                <w:rFonts w:ascii="Cambria" w:hAnsi="Cambria" w:cstheme="minorHAnsi"/>
                <w:b/>
              </w:rPr>
            </w:pPr>
          </w:p>
        </w:tc>
      </w:tr>
      <w:tr w:rsidR="00651B52" w:rsidRPr="00EF3983" w14:paraId="0DC020E5" w14:textId="77777777" w:rsidTr="00122CE2">
        <w:tblPrEx>
          <w:jc w:val="left"/>
        </w:tblPrEx>
        <w:trPr>
          <w:gridAfter w:val="1"/>
          <w:wAfter w:w="58" w:type="dxa"/>
        </w:trPr>
        <w:tc>
          <w:tcPr>
            <w:tcW w:w="1418" w:type="dxa"/>
          </w:tcPr>
          <w:p w14:paraId="185D389A"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4B511F45" w14:textId="77777777" w:rsidR="00651B52" w:rsidRPr="00651B52" w:rsidRDefault="00651B52" w:rsidP="00651B52">
            <w:pPr>
              <w:pStyle w:val="a6"/>
              <w:numPr>
                <w:ilvl w:val="0"/>
                <w:numId w:val="19"/>
              </w:numPr>
              <w:rPr>
                <w:rFonts w:ascii="Cambria" w:hAnsi="Cambria" w:cstheme="minorHAnsi"/>
              </w:rPr>
            </w:pPr>
            <w:r w:rsidRPr="00651B52">
              <w:rPr>
                <w:rFonts w:ascii="Cambria" w:hAnsi="Cambria" w:cstheme="minorHAnsi"/>
                <w:u w:val="single"/>
              </w:rPr>
              <w:t>Κ. ΚΕΦΑΛΕΑ</w:t>
            </w:r>
            <w:r w:rsidRPr="00651B52">
              <w:rPr>
                <w:rFonts w:ascii="Cambria" w:hAnsi="Cambria" w:cstheme="minorHAnsi"/>
              </w:rPr>
              <w:t xml:space="preserve">, </w:t>
            </w:r>
            <w:r w:rsidRPr="00651B52">
              <w:rPr>
                <w:rFonts w:ascii="Cambria" w:hAnsi="Cambria" w:cstheme="minorHAnsi"/>
                <w:i/>
                <w:iCs/>
              </w:rPr>
              <w:t>Θεολογία &amp; Νεοελληνική Λογοτεχνία.</w:t>
            </w:r>
          </w:p>
          <w:p w14:paraId="0229842B" w14:textId="77777777" w:rsidR="00651B52" w:rsidRPr="00651B52" w:rsidRDefault="00651B52" w:rsidP="009403E2">
            <w:pPr>
              <w:rPr>
                <w:rFonts w:ascii="Cambria" w:hAnsi="Cambria" w:cstheme="minorHAnsi"/>
                <w:b/>
              </w:rPr>
            </w:pPr>
          </w:p>
        </w:tc>
      </w:tr>
      <w:tr w:rsidR="00651B52" w:rsidRPr="00EF3983" w14:paraId="1BAA55FF" w14:textId="77777777" w:rsidTr="00122CE2">
        <w:tblPrEx>
          <w:jc w:val="left"/>
        </w:tblPrEx>
        <w:trPr>
          <w:gridAfter w:val="1"/>
          <w:wAfter w:w="58" w:type="dxa"/>
        </w:trPr>
        <w:tc>
          <w:tcPr>
            <w:tcW w:w="1418" w:type="dxa"/>
          </w:tcPr>
          <w:p w14:paraId="1EBA984F"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7771D222" w14:textId="77777777" w:rsidR="00651B52" w:rsidRPr="00651B52" w:rsidRDefault="00651B52" w:rsidP="00651B52">
            <w:pPr>
              <w:pStyle w:val="a6"/>
              <w:numPr>
                <w:ilvl w:val="0"/>
                <w:numId w:val="19"/>
              </w:numPr>
              <w:rPr>
                <w:rFonts w:ascii="Cambria" w:hAnsi="Cambria" w:cstheme="minorHAnsi"/>
                <w:i/>
                <w:iCs/>
              </w:rPr>
            </w:pPr>
            <w:r w:rsidRPr="00651B52">
              <w:rPr>
                <w:rFonts w:ascii="Cambria" w:hAnsi="Cambria" w:cstheme="minorHAnsi"/>
                <w:u w:val="single"/>
              </w:rPr>
              <w:t>Π. ΜΑΡΑΓΚΟΠΟΥΛΟΥ</w:t>
            </w:r>
            <w:r w:rsidRPr="00651B52">
              <w:rPr>
                <w:rFonts w:ascii="Cambria" w:hAnsi="Cambria" w:cstheme="minorHAnsi"/>
              </w:rPr>
              <w:t xml:space="preserve">, </w:t>
            </w:r>
            <w:r w:rsidRPr="00651B52">
              <w:rPr>
                <w:rFonts w:ascii="Cambria" w:hAnsi="Cambria" w:cstheme="minorHAnsi"/>
                <w:i/>
                <w:iCs/>
              </w:rPr>
              <w:t>Θεολογία &amp; Ξένη Λογοτεχνία.</w:t>
            </w:r>
          </w:p>
          <w:p w14:paraId="64974E79" w14:textId="77777777" w:rsidR="00651B52" w:rsidRPr="00651B52" w:rsidRDefault="00651B52" w:rsidP="009403E2">
            <w:pPr>
              <w:rPr>
                <w:rFonts w:ascii="Cambria" w:hAnsi="Cambria" w:cstheme="minorHAnsi"/>
                <w:b/>
              </w:rPr>
            </w:pPr>
          </w:p>
        </w:tc>
      </w:tr>
      <w:tr w:rsidR="00651B52" w:rsidRPr="00EF3983" w14:paraId="243DC004" w14:textId="77777777" w:rsidTr="00122CE2">
        <w:tblPrEx>
          <w:jc w:val="left"/>
        </w:tblPrEx>
        <w:trPr>
          <w:gridAfter w:val="1"/>
          <w:wAfter w:w="58" w:type="dxa"/>
        </w:trPr>
        <w:tc>
          <w:tcPr>
            <w:tcW w:w="1418" w:type="dxa"/>
          </w:tcPr>
          <w:p w14:paraId="70B1C989"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6F8D8BEC" w14:textId="77777777" w:rsidR="00651B52" w:rsidRPr="00651B52" w:rsidRDefault="00651B52" w:rsidP="00651B52">
            <w:pPr>
              <w:pStyle w:val="a6"/>
              <w:numPr>
                <w:ilvl w:val="0"/>
                <w:numId w:val="19"/>
              </w:numPr>
              <w:rPr>
                <w:rFonts w:ascii="Cambria" w:hAnsi="Cambria" w:cstheme="minorHAnsi"/>
              </w:rPr>
            </w:pPr>
            <w:r w:rsidRPr="00651B52">
              <w:rPr>
                <w:rFonts w:ascii="Cambria" w:hAnsi="Cambria" w:cstheme="minorHAnsi"/>
                <w:u w:val="single"/>
              </w:rPr>
              <w:t>Β. ΓΑΙΤΑΝΗΣ</w:t>
            </w:r>
            <w:r w:rsidRPr="00651B52">
              <w:rPr>
                <w:rFonts w:ascii="Cambria" w:hAnsi="Cambria" w:cstheme="minorHAnsi"/>
              </w:rPr>
              <w:t xml:space="preserve">, </w:t>
            </w:r>
            <w:r w:rsidRPr="00651B52">
              <w:rPr>
                <w:rFonts w:ascii="Cambria" w:hAnsi="Cambria" w:cstheme="minorHAnsi"/>
                <w:i/>
                <w:iCs/>
              </w:rPr>
              <w:t>Θεολογία &amp; Κινηματογράφος.</w:t>
            </w:r>
          </w:p>
        </w:tc>
      </w:tr>
      <w:tr w:rsidR="00651B52" w:rsidRPr="00EF3983" w14:paraId="2F0387E9" w14:textId="77777777" w:rsidTr="00122CE2">
        <w:tblPrEx>
          <w:jc w:val="left"/>
        </w:tblPrEx>
        <w:trPr>
          <w:gridAfter w:val="1"/>
          <w:wAfter w:w="58" w:type="dxa"/>
        </w:trPr>
        <w:tc>
          <w:tcPr>
            <w:tcW w:w="1418" w:type="dxa"/>
          </w:tcPr>
          <w:p w14:paraId="6FFC26DA"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376B6B63" w14:textId="77777777" w:rsidR="00651B52" w:rsidRPr="00651B52" w:rsidRDefault="00651B52" w:rsidP="009403E2">
            <w:pPr>
              <w:rPr>
                <w:rFonts w:ascii="Cambria" w:hAnsi="Cambria" w:cstheme="minorHAnsi"/>
                <w:b/>
              </w:rPr>
            </w:pPr>
          </w:p>
        </w:tc>
      </w:tr>
      <w:tr w:rsidR="00651B52" w:rsidRPr="00EF3983" w14:paraId="352D22F8" w14:textId="77777777" w:rsidTr="00122CE2">
        <w:tblPrEx>
          <w:jc w:val="left"/>
        </w:tblPrEx>
        <w:trPr>
          <w:gridAfter w:val="1"/>
          <w:wAfter w:w="58" w:type="dxa"/>
        </w:trPr>
        <w:tc>
          <w:tcPr>
            <w:tcW w:w="1418" w:type="dxa"/>
            <w:shd w:val="clear" w:color="auto" w:fill="DEEAF6" w:themeFill="accent5" w:themeFillTint="33"/>
          </w:tcPr>
          <w:p w14:paraId="3581D268" w14:textId="77777777" w:rsidR="00651B52" w:rsidRPr="00651B52" w:rsidRDefault="00651B52" w:rsidP="009403E2">
            <w:pPr>
              <w:rPr>
                <w:rFonts w:ascii="Cambria" w:hAnsi="Cambria" w:cstheme="minorHAnsi"/>
                <w:b/>
                <w:color w:val="1F4E79" w:themeColor="accent5" w:themeShade="80"/>
              </w:rPr>
            </w:pPr>
            <w:r w:rsidRPr="00651B52">
              <w:rPr>
                <w:rFonts w:ascii="Cambria" w:hAnsi="Cambria" w:cstheme="minorHAnsi"/>
                <w:b/>
                <w:color w:val="1F4E79" w:themeColor="accent5" w:themeShade="80"/>
              </w:rPr>
              <w:t>13:00-14:00</w:t>
            </w:r>
          </w:p>
        </w:tc>
        <w:tc>
          <w:tcPr>
            <w:tcW w:w="7581" w:type="dxa"/>
            <w:gridSpan w:val="3"/>
          </w:tcPr>
          <w:p w14:paraId="5071B4AD" w14:textId="77777777" w:rsidR="00651B52" w:rsidRPr="00651B52" w:rsidRDefault="00651B52" w:rsidP="009403E2">
            <w:pPr>
              <w:rPr>
                <w:rFonts w:ascii="Cambria" w:hAnsi="Cambria" w:cstheme="minorHAnsi"/>
                <w:b/>
                <w:color w:val="4472C4" w:themeColor="accent1"/>
                <w:sz w:val="24"/>
                <w:szCs w:val="24"/>
              </w:rPr>
            </w:pPr>
            <w:r w:rsidRPr="00651B52">
              <w:rPr>
                <w:rFonts w:ascii="Cambria" w:hAnsi="Cambria" w:cstheme="minorHAnsi"/>
                <w:b/>
                <w:color w:val="4472C4" w:themeColor="accent1"/>
                <w:sz w:val="24"/>
                <w:szCs w:val="24"/>
              </w:rPr>
              <w:t>4</w:t>
            </w:r>
            <w:r w:rsidRPr="00651B52">
              <w:rPr>
                <w:rFonts w:ascii="Cambria" w:hAnsi="Cambria" w:cstheme="minorHAnsi"/>
                <w:b/>
                <w:color w:val="4472C4" w:themeColor="accent1"/>
                <w:sz w:val="24"/>
                <w:szCs w:val="24"/>
                <w:vertAlign w:val="superscript"/>
              </w:rPr>
              <w:t>η</w:t>
            </w:r>
            <w:r w:rsidRPr="00651B52">
              <w:rPr>
                <w:rFonts w:ascii="Cambria" w:hAnsi="Cambria" w:cstheme="minorHAnsi"/>
                <w:b/>
                <w:color w:val="4472C4" w:themeColor="accent1"/>
                <w:sz w:val="24"/>
                <w:szCs w:val="24"/>
              </w:rPr>
              <w:t xml:space="preserve"> ΣΥΝΕΔΡΙΑ:  ΘΕΟΛΟΓΙΑ &amp; ΣΥΓΧΡΟΝΑ ΚΟΙΝΩΝΙΚΑ ΘΕΜΑΤΑ</w:t>
            </w:r>
          </w:p>
        </w:tc>
      </w:tr>
      <w:tr w:rsidR="00651B52" w:rsidRPr="00EF3983" w14:paraId="44C44C27" w14:textId="77777777" w:rsidTr="00122CE2">
        <w:tblPrEx>
          <w:jc w:val="left"/>
        </w:tblPrEx>
        <w:trPr>
          <w:gridAfter w:val="1"/>
          <w:wAfter w:w="58" w:type="dxa"/>
        </w:trPr>
        <w:tc>
          <w:tcPr>
            <w:tcW w:w="1418" w:type="dxa"/>
          </w:tcPr>
          <w:p w14:paraId="1FA360EF" w14:textId="77777777" w:rsidR="00651B52" w:rsidRPr="00651B52" w:rsidRDefault="00651B52" w:rsidP="009403E2">
            <w:pPr>
              <w:rPr>
                <w:rFonts w:ascii="Cambria" w:hAnsi="Cambria" w:cstheme="minorHAnsi"/>
                <w:bCs/>
                <w:color w:val="1F4E79" w:themeColor="accent5" w:themeShade="80"/>
              </w:rPr>
            </w:pPr>
          </w:p>
        </w:tc>
        <w:tc>
          <w:tcPr>
            <w:tcW w:w="7581" w:type="dxa"/>
            <w:gridSpan w:val="3"/>
          </w:tcPr>
          <w:p w14:paraId="59CA6652" w14:textId="447E1345" w:rsidR="00651B52" w:rsidRPr="00651B52" w:rsidRDefault="00651B52" w:rsidP="009403E2">
            <w:pPr>
              <w:rPr>
                <w:rFonts w:ascii="Cambria" w:hAnsi="Cambria" w:cstheme="minorHAnsi"/>
                <w:bCs/>
                <w:color w:val="4472C4" w:themeColor="accent1"/>
              </w:rPr>
            </w:pPr>
            <w:r w:rsidRPr="00651B52">
              <w:rPr>
                <w:rFonts w:ascii="Cambria" w:hAnsi="Cambria" w:cstheme="minorHAnsi"/>
                <w:bCs/>
                <w:color w:val="4472C4" w:themeColor="accent1"/>
              </w:rPr>
              <w:t xml:space="preserve">ΠΡΟΕΔΡΕΙΟ: </w:t>
            </w:r>
            <w:r w:rsidR="00541552">
              <w:rPr>
                <w:rFonts w:ascii="Cambria" w:hAnsi="Cambria" w:cstheme="minorHAnsi"/>
                <w:bCs/>
                <w:color w:val="4472C4" w:themeColor="accent1"/>
              </w:rPr>
              <w:t>Π. ΚΟΥΦΟΓΙΑΝΝΗ – ΕΛ. ΓΙΑΝΝΑΚΟΠΟΥΛΟΥ</w:t>
            </w:r>
          </w:p>
        </w:tc>
      </w:tr>
      <w:tr w:rsidR="00651B52" w:rsidRPr="00EF3983" w14:paraId="7801E385" w14:textId="77777777" w:rsidTr="00122CE2">
        <w:tblPrEx>
          <w:jc w:val="left"/>
        </w:tblPrEx>
        <w:trPr>
          <w:gridAfter w:val="1"/>
          <w:wAfter w:w="58" w:type="dxa"/>
        </w:trPr>
        <w:tc>
          <w:tcPr>
            <w:tcW w:w="1418" w:type="dxa"/>
          </w:tcPr>
          <w:p w14:paraId="39AA5161"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5600CE94" w14:textId="77777777" w:rsidR="00651B52" w:rsidRPr="00651B52" w:rsidRDefault="00651B52" w:rsidP="009403E2">
            <w:pPr>
              <w:rPr>
                <w:rFonts w:ascii="Cambria" w:hAnsi="Cambria" w:cstheme="minorHAnsi"/>
                <w:b/>
              </w:rPr>
            </w:pPr>
          </w:p>
        </w:tc>
      </w:tr>
      <w:tr w:rsidR="00651B52" w:rsidRPr="00EF3983" w14:paraId="5CCF5727" w14:textId="77777777" w:rsidTr="00122CE2">
        <w:tblPrEx>
          <w:jc w:val="left"/>
        </w:tblPrEx>
        <w:trPr>
          <w:gridAfter w:val="1"/>
          <w:wAfter w:w="58" w:type="dxa"/>
        </w:trPr>
        <w:tc>
          <w:tcPr>
            <w:tcW w:w="1418" w:type="dxa"/>
          </w:tcPr>
          <w:p w14:paraId="7B826AC3"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5546A802" w14:textId="77777777" w:rsidR="00651B52" w:rsidRPr="00651B52" w:rsidRDefault="00651B52" w:rsidP="00651B52">
            <w:pPr>
              <w:pStyle w:val="a6"/>
              <w:numPr>
                <w:ilvl w:val="0"/>
                <w:numId w:val="20"/>
              </w:numPr>
              <w:rPr>
                <w:rFonts w:ascii="Cambria" w:hAnsi="Cambria" w:cstheme="minorHAnsi"/>
                <w:i/>
                <w:iCs/>
              </w:rPr>
            </w:pPr>
            <w:r w:rsidRPr="00651B52">
              <w:rPr>
                <w:rFonts w:ascii="Cambria" w:hAnsi="Cambria" w:cstheme="minorHAnsi"/>
                <w:u w:val="single"/>
              </w:rPr>
              <w:t>Σ. ΔΕΣΠΟΤΗΣ</w:t>
            </w:r>
            <w:r w:rsidRPr="00651B52">
              <w:rPr>
                <w:rFonts w:ascii="Cambria" w:hAnsi="Cambria" w:cstheme="minorHAnsi"/>
              </w:rPr>
              <w:t xml:space="preserve"> - </w:t>
            </w:r>
            <w:r w:rsidRPr="00651B52">
              <w:rPr>
                <w:rFonts w:ascii="Cambria" w:hAnsi="Cambria" w:cstheme="minorHAnsi"/>
                <w:u w:val="single"/>
              </w:rPr>
              <w:t>Λ. ΖΙΑΡΑΣ</w:t>
            </w:r>
            <w:r w:rsidRPr="00651B52">
              <w:rPr>
                <w:rFonts w:ascii="Cambria" w:hAnsi="Cambria" w:cstheme="minorHAnsi"/>
              </w:rPr>
              <w:t xml:space="preserve">,  </w:t>
            </w:r>
            <w:r w:rsidRPr="00651B52">
              <w:rPr>
                <w:rFonts w:ascii="Cambria" w:hAnsi="Cambria" w:cstheme="minorHAnsi"/>
                <w:i/>
                <w:iCs/>
              </w:rPr>
              <w:t>Η Θεολογία στον σύγχρονο Ευρωπαϊκό Πολιτισμό με τη ματιά ενός Βιβλικού Θεολόγου και ενός εικαστικού νέων Μέσων.</w:t>
            </w:r>
          </w:p>
          <w:p w14:paraId="12A84798" w14:textId="77777777" w:rsidR="00651B52" w:rsidRPr="00651B52" w:rsidRDefault="00651B52" w:rsidP="009403E2">
            <w:pPr>
              <w:pStyle w:val="a6"/>
              <w:ind w:left="360"/>
              <w:rPr>
                <w:rFonts w:ascii="Cambria" w:hAnsi="Cambria" w:cstheme="minorHAnsi"/>
              </w:rPr>
            </w:pPr>
          </w:p>
        </w:tc>
      </w:tr>
      <w:tr w:rsidR="00651B52" w:rsidRPr="00EF3983" w14:paraId="123AD7FF" w14:textId="77777777" w:rsidTr="00122CE2">
        <w:tblPrEx>
          <w:jc w:val="left"/>
        </w:tblPrEx>
        <w:trPr>
          <w:gridAfter w:val="1"/>
          <w:wAfter w:w="58" w:type="dxa"/>
        </w:trPr>
        <w:tc>
          <w:tcPr>
            <w:tcW w:w="1418" w:type="dxa"/>
          </w:tcPr>
          <w:p w14:paraId="194F5135"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12EB1029" w14:textId="77777777" w:rsidR="00651B52" w:rsidRPr="00651B52" w:rsidRDefault="00651B52" w:rsidP="00651B52">
            <w:pPr>
              <w:pStyle w:val="a6"/>
              <w:numPr>
                <w:ilvl w:val="0"/>
                <w:numId w:val="20"/>
              </w:numPr>
              <w:rPr>
                <w:rFonts w:ascii="Cambria" w:hAnsi="Cambria" w:cstheme="minorHAnsi"/>
                <w:b/>
                <w:i/>
                <w:iCs/>
              </w:rPr>
            </w:pPr>
            <w:r w:rsidRPr="00651B52">
              <w:rPr>
                <w:rFonts w:ascii="Cambria" w:hAnsi="Cambria" w:cstheme="minorHAnsi"/>
                <w:u w:val="single"/>
              </w:rPr>
              <w:t>Δ. ΤΟΥΣΟΥΛΗΣ</w:t>
            </w:r>
            <w:r w:rsidRPr="00651B52">
              <w:rPr>
                <w:rFonts w:ascii="Cambria" w:hAnsi="Cambria" w:cstheme="minorHAnsi"/>
              </w:rPr>
              <w:t xml:space="preserve">, </w:t>
            </w:r>
            <w:r w:rsidRPr="00651B52">
              <w:rPr>
                <w:rFonts w:ascii="Cambria" w:hAnsi="Cambria" w:cstheme="minorHAnsi"/>
                <w:i/>
                <w:iCs/>
              </w:rPr>
              <w:t>Κλιματική αλλαγή &amp; Θεολογία.</w:t>
            </w:r>
          </w:p>
          <w:p w14:paraId="5ED7A752" w14:textId="77777777" w:rsidR="00651B52" w:rsidRPr="00651B52" w:rsidRDefault="00651B52" w:rsidP="009403E2">
            <w:pPr>
              <w:pStyle w:val="a6"/>
              <w:ind w:left="360"/>
              <w:rPr>
                <w:rFonts w:ascii="Cambria" w:hAnsi="Cambria" w:cstheme="minorHAnsi"/>
                <w:b/>
              </w:rPr>
            </w:pPr>
          </w:p>
        </w:tc>
      </w:tr>
      <w:tr w:rsidR="00651B52" w:rsidRPr="00EF3983" w14:paraId="24A8B002" w14:textId="77777777" w:rsidTr="00122CE2">
        <w:tblPrEx>
          <w:jc w:val="left"/>
        </w:tblPrEx>
        <w:trPr>
          <w:gridAfter w:val="1"/>
          <w:wAfter w:w="58" w:type="dxa"/>
        </w:trPr>
        <w:tc>
          <w:tcPr>
            <w:tcW w:w="1418" w:type="dxa"/>
          </w:tcPr>
          <w:p w14:paraId="767D17FE"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380E5A9E" w14:textId="77777777" w:rsidR="00651B52" w:rsidRPr="00651B52" w:rsidRDefault="00651B52" w:rsidP="00651B52">
            <w:pPr>
              <w:pStyle w:val="a6"/>
              <w:numPr>
                <w:ilvl w:val="0"/>
                <w:numId w:val="20"/>
              </w:numPr>
              <w:rPr>
                <w:rFonts w:ascii="Cambria" w:hAnsi="Cambria" w:cstheme="minorHAnsi"/>
                <w:b/>
                <w:i/>
                <w:iCs/>
              </w:rPr>
            </w:pPr>
            <w:r w:rsidRPr="00651B52">
              <w:rPr>
                <w:rFonts w:ascii="Cambria" w:hAnsi="Cambria" w:cstheme="minorHAnsi"/>
                <w:u w:val="single"/>
              </w:rPr>
              <w:t>Α. ΑΝΤΩΝΟΠΟΥΛΟΣ</w:t>
            </w:r>
            <w:r w:rsidRPr="00651B52">
              <w:rPr>
                <w:rFonts w:ascii="Cambria" w:hAnsi="Cambria" w:cstheme="minorHAnsi"/>
              </w:rPr>
              <w:t xml:space="preserve">, </w:t>
            </w:r>
            <w:r w:rsidRPr="00651B52">
              <w:rPr>
                <w:rFonts w:ascii="Cambria" w:hAnsi="Cambria" w:cstheme="minorHAnsi"/>
                <w:i/>
                <w:iCs/>
              </w:rPr>
              <w:t>Διαδίκτυο &amp; Θεολογία.</w:t>
            </w:r>
          </w:p>
          <w:p w14:paraId="19B7363E" w14:textId="77777777" w:rsidR="00651B52" w:rsidRPr="00651B52" w:rsidRDefault="00651B52" w:rsidP="009403E2">
            <w:pPr>
              <w:pStyle w:val="a6"/>
              <w:ind w:left="360"/>
              <w:rPr>
                <w:rFonts w:ascii="Cambria" w:hAnsi="Cambria" w:cstheme="minorHAnsi"/>
                <w:b/>
              </w:rPr>
            </w:pPr>
          </w:p>
        </w:tc>
      </w:tr>
      <w:tr w:rsidR="00651B52" w:rsidRPr="00EF3983" w14:paraId="4E804A38" w14:textId="77777777" w:rsidTr="00122CE2">
        <w:tblPrEx>
          <w:jc w:val="left"/>
        </w:tblPrEx>
        <w:trPr>
          <w:gridAfter w:val="1"/>
          <w:wAfter w:w="58" w:type="dxa"/>
        </w:trPr>
        <w:tc>
          <w:tcPr>
            <w:tcW w:w="1418" w:type="dxa"/>
          </w:tcPr>
          <w:p w14:paraId="7674FB24"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00D379AF" w14:textId="77777777" w:rsidR="00651B52" w:rsidRPr="00651B52" w:rsidRDefault="00651B52" w:rsidP="00651B52">
            <w:pPr>
              <w:pStyle w:val="a6"/>
              <w:numPr>
                <w:ilvl w:val="0"/>
                <w:numId w:val="20"/>
              </w:numPr>
              <w:rPr>
                <w:rFonts w:ascii="Cambria" w:hAnsi="Cambria" w:cstheme="minorHAnsi"/>
                <w:b/>
                <w:i/>
                <w:iCs/>
              </w:rPr>
            </w:pPr>
            <w:r w:rsidRPr="00651B52">
              <w:rPr>
                <w:rFonts w:ascii="Cambria" w:hAnsi="Cambria" w:cstheme="minorHAnsi"/>
                <w:u w:val="single"/>
              </w:rPr>
              <w:t>Ε. ΒΟΥΛΓΑΡΑΚΗ</w:t>
            </w:r>
            <w:r w:rsidRPr="00651B52">
              <w:rPr>
                <w:rFonts w:ascii="Cambria" w:hAnsi="Cambria" w:cstheme="minorHAnsi"/>
              </w:rPr>
              <w:t xml:space="preserve">, </w:t>
            </w:r>
            <w:r w:rsidRPr="00651B52">
              <w:rPr>
                <w:rFonts w:ascii="Cambria" w:hAnsi="Cambria" w:cstheme="minorHAnsi"/>
                <w:i/>
                <w:iCs/>
              </w:rPr>
              <w:t>Παγκοσμιοποίηση &amp; Θεολογία.</w:t>
            </w:r>
          </w:p>
          <w:p w14:paraId="4BEFEDBD" w14:textId="77777777" w:rsidR="00651B52" w:rsidRPr="00651B52" w:rsidRDefault="00651B52" w:rsidP="009403E2">
            <w:pPr>
              <w:pStyle w:val="a6"/>
              <w:ind w:left="360"/>
              <w:rPr>
                <w:rFonts w:ascii="Cambria" w:hAnsi="Cambria" w:cstheme="minorHAnsi"/>
                <w:b/>
              </w:rPr>
            </w:pPr>
          </w:p>
        </w:tc>
      </w:tr>
      <w:tr w:rsidR="00651B52" w:rsidRPr="00EF3983" w14:paraId="15579D26" w14:textId="77777777" w:rsidTr="00122CE2">
        <w:tblPrEx>
          <w:jc w:val="left"/>
        </w:tblPrEx>
        <w:trPr>
          <w:gridAfter w:val="1"/>
          <w:wAfter w:w="58" w:type="dxa"/>
        </w:trPr>
        <w:tc>
          <w:tcPr>
            <w:tcW w:w="1418" w:type="dxa"/>
          </w:tcPr>
          <w:p w14:paraId="2AAC347D"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2B6679B3" w14:textId="77777777" w:rsidR="00651B52" w:rsidRPr="00651B52" w:rsidRDefault="00651B52" w:rsidP="009403E2">
            <w:pPr>
              <w:rPr>
                <w:rFonts w:ascii="Cambria" w:hAnsi="Cambria" w:cstheme="minorHAnsi"/>
                <w:b/>
              </w:rPr>
            </w:pPr>
          </w:p>
        </w:tc>
      </w:tr>
      <w:tr w:rsidR="00651B52" w:rsidRPr="00EF3983" w14:paraId="398B182A" w14:textId="77777777" w:rsidTr="00122CE2">
        <w:tblPrEx>
          <w:jc w:val="left"/>
        </w:tblPrEx>
        <w:trPr>
          <w:gridAfter w:val="1"/>
          <w:wAfter w:w="58" w:type="dxa"/>
        </w:trPr>
        <w:tc>
          <w:tcPr>
            <w:tcW w:w="1418" w:type="dxa"/>
            <w:shd w:val="clear" w:color="auto" w:fill="DEEAF6" w:themeFill="accent5" w:themeFillTint="33"/>
          </w:tcPr>
          <w:p w14:paraId="5D347B77" w14:textId="77777777" w:rsidR="00651B52" w:rsidRPr="00651B52" w:rsidRDefault="00651B52" w:rsidP="009403E2">
            <w:pPr>
              <w:rPr>
                <w:rFonts w:ascii="Cambria" w:hAnsi="Cambria" w:cstheme="minorHAnsi"/>
                <w:b/>
                <w:color w:val="1F4E79" w:themeColor="accent5" w:themeShade="80"/>
              </w:rPr>
            </w:pPr>
            <w:r w:rsidRPr="00651B52">
              <w:rPr>
                <w:rFonts w:ascii="Cambria" w:hAnsi="Cambria" w:cstheme="minorHAnsi"/>
                <w:b/>
                <w:color w:val="1F4E79" w:themeColor="accent5" w:themeShade="80"/>
              </w:rPr>
              <w:t>14:00-15:00</w:t>
            </w:r>
          </w:p>
        </w:tc>
        <w:tc>
          <w:tcPr>
            <w:tcW w:w="7581" w:type="dxa"/>
            <w:gridSpan w:val="3"/>
          </w:tcPr>
          <w:p w14:paraId="41717B11" w14:textId="77777777" w:rsidR="00651B52" w:rsidRPr="00651B52" w:rsidRDefault="00651B52" w:rsidP="009403E2">
            <w:pPr>
              <w:rPr>
                <w:rFonts w:ascii="Cambria" w:hAnsi="Cambria" w:cstheme="minorHAnsi"/>
                <w:b/>
                <w:color w:val="4472C4" w:themeColor="accent1"/>
                <w:sz w:val="24"/>
                <w:szCs w:val="24"/>
              </w:rPr>
            </w:pPr>
            <w:r w:rsidRPr="00651B52">
              <w:rPr>
                <w:rFonts w:ascii="Cambria" w:hAnsi="Cambria" w:cstheme="minorHAnsi"/>
                <w:b/>
                <w:color w:val="4472C4" w:themeColor="accent1"/>
                <w:sz w:val="24"/>
                <w:szCs w:val="24"/>
              </w:rPr>
              <w:t>5</w:t>
            </w:r>
            <w:r w:rsidRPr="00651B52">
              <w:rPr>
                <w:rFonts w:ascii="Cambria" w:hAnsi="Cambria" w:cstheme="minorHAnsi"/>
                <w:b/>
                <w:color w:val="4472C4" w:themeColor="accent1"/>
                <w:sz w:val="24"/>
                <w:szCs w:val="24"/>
                <w:vertAlign w:val="superscript"/>
              </w:rPr>
              <w:t>η</w:t>
            </w:r>
            <w:r w:rsidRPr="00651B52">
              <w:rPr>
                <w:rFonts w:ascii="Cambria" w:hAnsi="Cambria" w:cstheme="minorHAnsi"/>
                <w:b/>
                <w:color w:val="4472C4" w:themeColor="accent1"/>
                <w:sz w:val="24"/>
                <w:szCs w:val="24"/>
              </w:rPr>
              <w:t xml:space="preserve"> ΣΥΝΕΔΡΙΑ: ΘΕΟΛΟΓΙΑ, ΔΙΚΑΙΟ &amp; ΦΙΛΟΣΟΦΙΑ</w:t>
            </w:r>
          </w:p>
        </w:tc>
      </w:tr>
      <w:tr w:rsidR="00651B52" w:rsidRPr="00EF3983" w14:paraId="2B20ED32" w14:textId="77777777" w:rsidTr="00122CE2">
        <w:tblPrEx>
          <w:jc w:val="left"/>
        </w:tblPrEx>
        <w:trPr>
          <w:gridAfter w:val="1"/>
          <w:wAfter w:w="58" w:type="dxa"/>
        </w:trPr>
        <w:tc>
          <w:tcPr>
            <w:tcW w:w="1418" w:type="dxa"/>
          </w:tcPr>
          <w:p w14:paraId="282AC6B2" w14:textId="77777777" w:rsidR="00651B52" w:rsidRPr="00651B52" w:rsidRDefault="00651B52" w:rsidP="009403E2">
            <w:pPr>
              <w:rPr>
                <w:rFonts w:ascii="Cambria" w:hAnsi="Cambria" w:cstheme="minorHAnsi"/>
                <w:bCs/>
                <w:color w:val="1F4E79" w:themeColor="accent5" w:themeShade="80"/>
              </w:rPr>
            </w:pPr>
          </w:p>
        </w:tc>
        <w:tc>
          <w:tcPr>
            <w:tcW w:w="7581" w:type="dxa"/>
            <w:gridSpan w:val="3"/>
          </w:tcPr>
          <w:p w14:paraId="0C15606D" w14:textId="42245574" w:rsidR="00651B52" w:rsidRPr="00651B52" w:rsidRDefault="00651B52" w:rsidP="009403E2">
            <w:pPr>
              <w:rPr>
                <w:rFonts w:ascii="Cambria" w:hAnsi="Cambria" w:cstheme="minorHAnsi"/>
                <w:bCs/>
                <w:color w:val="4472C4" w:themeColor="accent1"/>
              </w:rPr>
            </w:pPr>
            <w:r w:rsidRPr="00651B52">
              <w:rPr>
                <w:rFonts w:ascii="Cambria" w:hAnsi="Cambria" w:cstheme="minorHAnsi"/>
                <w:bCs/>
                <w:color w:val="4472C4" w:themeColor="accent1"/>
              </w:rPr>
              <w:t>ΠΡΟΕΔΡΕΙΟ: Β. ΦΑΝΑΡΑΣ</w:t>
            </w:r>
          </w:p>
        </w:tc>
      </w:tr>
      <w:tr w:rsidR="00651B52" w:rsidRPr="00EF3983" w14:paraId="17F6DC20" w14:textId="77777777" w:rsidTr="00122CE2">
        <w:tblPrEx>
          <w:jc w:val="left"/>
        </w:tblPrEx>
        <w:trPr>
          <w:gridAfter w:val="1"/>
          <w:wAfter w:w="58" w:type="dxa"/>
        </w:trPr>
        <w:tc>
          <w:tcPr>
            <w:tcW w:w="1418" w:type="dxa"/>
          </w:tcPr>
          <w:p w14:paraId="29386877"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740C53C7" w14:textId="77777777" w:rsidR="00651B52" w:rsidRPr="00651B52" w:rsidRDefault="00651B52" w:rsidP="009403E2">
            <w:pPr>
              <w:rPr>
                <w:rFonts w:ascii="Cambria" w:hAnsi="Cambria" w:cstheme="minorHAnsi"/>
                <w:b/>
              </w:rPr>
            </w:pPr>
          </w:p>
        </w:tc>
      </w:tr>
      <w:tr w:rsidR="00651B52" w:rsidRPr="00EF3983" w14:paraId="43C05FAE" w14:textId="77777777" w:rsidTr="00122CE2">
        <w:tblPrEx>
          <w:jc w:val="left"/>
        </w:tblPrEx>
        <w:trPr>
          <w:gridAfter w:val="1"/>
          <w:wAfter w:w="58" w:type="dxa"/>
        </w:trPr>
        <w:tc>
          <w:tcPr>
            <w:tcW w:w="1418" w:type="dxa"/>
          </w:tcPr>
          <w:p w14:paraId="74678194"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41E2EF52" w14:textId="77777777" w:rsidR="00651B52" w:rsidRPr="00651B52" w:rsidRDefault="00651B52" w:rsidP="00651B52">
            <w:pPr>
              <w:pStyle w:val="a6"/>
              <w:numPr>
                <w:ilvl w:val="0"/>
                <w:numId w:val="21"/>
              </w:numPr>
              <w:rPr>
                <w:rFonts w:ascii="Cambria" w:hAnsi="Cambria" w:cstheme="minorHAnsi"/>
              </w:rPr>
            </w:pPr>
            <w:r w:rsidRPr="00651B52">
              <w:rPr>
                <w:rFonts w:ascii="Cambria" w:hAnsi="Cambria" w:cstheme="minorHAnsi"/>
                <w:u w:val="single"/>
              </w:rPr>
              <w:t>Χ. ΒΕΝΤΗΣ</w:t>
            </w:r>
            <w:r w:rsidRPr="00651B52">
              <w:rPr>
                <w:rFonts w:ascii="Cambria" w:hAnsi="Cambria" w:cstheme="minorHAnsi"/>
              </w:rPr>
              <w:t xml:space="preserve">, </w:t>
            </w:r>
            <w:r w:rsidRPr="00651B52">
              <w:rPr>
                <w:rFonts w:ascii="Cambria" w:hAnsi="Cambria" w:cstheme="minorHAnsi"/>
                <w:i/>
                <w:iCs/>
              </w:rPr>
              <w:t>Χριστιανισμός &amp; Αρχαία Ελληνική Φιλοσοφία.</w:t>
            </w:r>
          </w:p>
          <w:p w14:paraId="3A03EDA3" w14:textId="77777777" w:rsidR="00651B52" w:rsidRPr="00651B52" w:rsidRDefault="00651B52" w:rsidP="009403E2">
            <w:pPr>
              <w:pStyle w:val="a6"/>
              <w:ind w:left="360"/>
              <w:rPr>
                <w:rFonts w:ascii="Cambria" w:hAnsi="Cambria" w:cstheme="minorHAnsi"/>
              </w:rPr>
            </w:pPr>
          </w:p>
        </w:tc>
      </w:tr>
      <w:tr w:rsidR="00651B52" w:rsidRPr="00EF3983" w14:paraId="0EA42749" w14:textId="77777777" w:rsidTr="00122CE2">
        <w:tblPrEx>
          <w:jc w:val="left"/>
        </w:tblPrEx>
        <w:trPr>
          <w:gridAfter w:val="1"/>
          <w:wAfter w:w="58" w:type="dxa"/>
        </w:trPr>
        <w:tc>
          <w:tcPr>
            <w:tcW w:w="1418" w:type="dxa"/>
          </w:tcPr>
          <w:p w14:paraId="46236B68"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57DC3C69" w14:textId="77777777" w:rsidR="00651B52" w:rsidRPr="00651B52" w:rsidRDefault="00651B52" w:rsidP="00651B52">
            <w:pPr>
              <w:pStyle w:val="a6"/>
              <w:numPr>
                <w:ilvl w:val="0"/>
                <w:numId w:val="21"/>
              </w:numPr>
              <w:rPr>
                <w:rFonts w:ascii="Cambria" w:hAnsi="Cambria" w:cstheme="minorHAnsi"/>
                <w:b/>
                <w:i/>
                <w:iCs/>
              </w:rPr>
            </w:pPr>
            <w:r w:rsidRPr="00651B52">
              <w:rPr>
                <w:rFonts w:ascii="Cambria" w:hAnsi="Cambria" w:cstheme="minorHAnsi"/>
                <w:u w:val="single"/>
              </w:rPr>
              <w:t>Ε. ΧΡΙΣΤΙΝΑΚΗ</w:t>
            </w:r>
            <w:r w:rsidRPr="00651B52">
              <w:rPr>
                <w:rFonts w:ascii="Cambria" w:hAnsi="Cambria" w:cstheme="minorHAnsi"/>
              </w:rPr>
              <w:t xml:space="preserve">, </w:t>
            </w:r>
            <w:r w:rsidRPr="00651B52">
              <w:rPr>
                <w:rFonts w:ascii="Cambria" w:hAnsi="Cambria" w:cstheme="minorHAnsi"/>
                <w:i/>
                <w:iCs/>
              </w:rPr>
              <w:t>Το Δίκαιο στη Θεολογία και στη σύγχρονη εποχή.</w:t>
            </w:r>
          </w:p>
          <w:p w14:paraId="37067ADC" w14:textId="77777777" w:rsidR="00651B52" w:rsidRPr="00651B52" w:rsidRDefault="00651B52" w:rsidP="009403E2">
            <w:pPr>
              <w:pStyle w:val="a6"/>
              <w:ind w:left="360"/>
              <w:rPr>
                <w:rFonts w:ascii="Cambria" w:hAnsi="Cambria" w:cstheme="minorHAnsi"/>
                <w:b/>
              </w:rPr>
            </w:pPr>
          </w:p>
        </w:tc>
      </w:tr>
      <w:tr w:rsidR="00651B52" w:rsidRPr="00EF3983" w14:paraId="7820803D" w14:textId="77777777" w:rsidTr="00122CE2">
        <w:tblPrEx>
          <w:jc w:val="left"/>
        </w:tblPrEx>
        <w:trPr>
          <w:gridAfter w:val="1"/>
          <w:wAfter w:w="58" w:type="dxa"/>
        </w:trPr>
        <w:tc>
          <w:tcPr>
            <w:tcW w:w="1418" w:type="dxa"/>
          </w:tcPr>
          <w:p w14:paraId="4A83DB6F"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3F8608D7" w14:textId="77777777" w:rsidR="00651B52" w:rsidRPr="00651B52" w:rsidRDefault="00651B52" w:rsidP="00651B52">
            <w:pPr>
              <w:pStyle w:val="a6"/>
              <w:numPr>
                <w:ilvl w:val="0"/>
                <w:numId w:val="21"/>
              </w:numPr>
              <w:rPr>
                <w:rFonts w:ascii="Cambria" w:hAnsi="Cambria" w:cstheme="minorHAnsi"/>
                <w:b/>
                <w:i/>
                <w:iCs/>
              </w:rPr>
            </w:pPr>
            <w:r w:rsidRPr="00651B52">
              <w:rPr>
                <w:rFonts w:ascii="Cambria" w:hAnsi="Cambria" w:cstheme="minorHAnsi"/>
                <w:u w:val="single"/>
              </w:rPr>
              <w:t>Α. ΜΙΧΑΗΛΙΔΗΣ</w:t>
            </w:r>
            <w:r w:rsidRPr="00651B52">
              <w:rPr>
                <w:rFonts w:ascii="Cambria" w:hAnsi="Cambria" w:cstheme="minorHAnsi"/>
              </w:rPr>
              <w:t xml:space="preserve">, </w:t>
            </w:r>
            <w:r w:rsidRPr="00651B52">
              <w:rPr>
                <w:rFonts w:ascii="Cambria" w:hAnsi="Cambria" w:cstheme="minorHAnsi"/>
                <w:i/>
                <w:iCs/>
              </w:rPr>
              <w:t>Χριστιανισμός και Ινδουισμός.</w:t>
            </w:r>
          </w:p>
          <w:p w14:paraId="140DFFF1" w14:textId="77777777" w:rsidR="00651B52" w:rsidRPr="00651B52" w:rsidRDefault="00651B52" w:rsidP="009403E2">
            <w:pPr>
              <w:pStyle w:val="a6"/>
              <w:ind w:left="360"/>
              <w:rPr>
                <w:rFonts w:ascii="Cambria" w:hAnsi="Cambria" w:cstheme="minorHAnsi"/>
                <w:b/>
              </w:rPr>
            </w:pPr>
          </w:p>
        </w:tc>
      </w:tr>
      <w:tr w:rsidR="00651B52" w:rsidRPr="00EF3983" w14:paraId="14916474" w14:textId="77777777" w:rsidTr="00122CE2">
        <w:tblPrEx>
          <w:jc w:val="left"/>
        </w:tblPrEx>
        <w:trPr>
          <w:gridAfter w:val="1"/>
          <w:wAfter w:w="58" w:type="dxa"/>
        </w:trPr>
        <w:tc>
          <w:tcPr>
            <w:tcW w:w="1418" w:type="dxa"/>
          </w:tcPr>
          <w:p w14:paraId="11E48D23"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08073DA0" w14:textId="77777777" w:rsidR="00651B52" w:rsidRPr="00651B52" w:rsidRDefault="00651B52" w:rsidP="00651B52">
            <w:pPr>
              <w:pStyle w:val="a6"/>
              <w:numPr>
                <w:ilvl w:val="0"/>
                <w:numId w:val="21"/>
              </w:numPr>
              <w:rPr>
                <w:rFonts w:ascii="Cambria" w:hAnsi="Cambria" w:cstheme="minorHAnsi"/>
              </w:rPr>
            </w:pPr>
            <w:r w:rsidRPr="00651B52">
              <w:rPr>
                <w:rFonts w:ascii="Cambria" w:hAnsi="Cambria" w:cstheme="minorHAnsi"/>
                <w:u w:val="single"/>
              </w:rPr>
              <w:t>Δ. ΑΘΑΝΑΣΙΟΥ</w:t>
            </w:r>
            <w:r w:rsidRPr="00651B52">
              <w:rPr>
                <w:rFonts w:ascii="Cambria" w:hAnsi="Cambria" w:cstheme="minorHAnsi"/>
              </w:rPr>
              <w:t xml:space="preserve">, </w:t>
            </w:r>
            <w:r w:rsidRPr="00651B52">
              <w:rPr>
                <w:rFonts w:ascii="Cambria" w:hAnsi="Cambria" w:cstheme="minorHAnsi"/>
                <w:i/>
                <w:iCs/>
              </w:rPr>
              <w:t>Χριστιανισμός και Ισλάμ.</w:t>
            </w:r>
          </w:p>
          <w:p w14:paraId="18D3E8A9" w14:textId="77777777" w:rsidR="00651B52" w:rsidRPr="00651B52" w:rsidRDefault="00651B52" w:rsidP="009403E2">
            <w:pPr>
              <w:pStyle w:val="a6"/>
              <w:ind w:left="360"/>
              <w:rPr>
                <w:rFonts w:ascii="Cambria" w:hAnsi="Cambria" w:cstheme="minorHAnsi"/>
              </w:rPr>
            </w:pPr>
          </w:p>
        </w:tc>
      </w:tr>
      <w:tr w:rsidR="00651B52" w:rsidRPr="00EF3983" w14:paraId="4B6B0295" w14:textId="77777777" w:rsidTr="00122CE2">
        <w:tblPrEx>
          <w:jc w:val="left"/>
        </w:tblPrEx>
        <w:trPr>
          <w:gridAfter w:val="1"/>
          <w:wAfter w:w="58" w:type="dxa"/>
        </w:trPr>
        <w:tc>
          <w:tcPr>
            <w:tcW w:w="1418" w:type="dxa"/>
          </w:tcPr>
          <w:p w14:paraId="28C76D70"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7A5256CF" w14:textId="77777777" w:rsidR="00E8750B" w:rsidRDefault="00651B52" w:rsidP="00651B52">
            <w:pPr>
              <w:pStyle w:val="a6"/>
              <w:numPr>
                <w:ilvl w:val="0"/>
                <w:numId w:val="21"/>
              </w:numPr>
              <w:rPr>
                <w:rFonts w:ascii="Cambria" w:hAnsi="Cambria" w:cstheme="minorHAnsi"/>
                <w:i/>
                <w:iCs/>
              </w:rPr>
            </w:pPr>
            <w:r w:rsidRPr="00651B52">
              <w:rPr>
                <w:rFonts w:ascii="Cambria" w:hAnsi="Cambria" w:cstheme="minorHAnsi"/>
                <w:u w:val="single"/>
              </w:rPr>
              <w:t>Δ. ΑΛΕΞΟΠΟΥΛΟΣ</w:t>
            </w:r>
            <w:r w:rsidRPr="00651B52">
              <w:rPr>
                <w:rFonts w:ascii="Cambria" w:hAnsi="Cambria" w:cstheme="minorHAnsi"/>
              </w:rPr>
              <w:t xml:space="preserve">, </w:t>
            </w:r>
            <w:r w:rsidRPr="00651B52">
              <w:rPr>
                <w:rFonts w:ascii="Cambria" w:hAnsi="Cambria" w:cstheme="minorHAnsi"/>
                <w:i/>
                <w:iCs/>
              </w:rPr>
              <w:t xml:space="preserve">Θρησκείες και </w:t>
            </w:r>
            <w:proofErr w:type="spellStart"/>
            <w:r w:rsidRPr="00651B52">
              <w:rPr>
                <w:rFonts w:ascii="Cambria" w:hAnsi="Cambria" w:cstheme="minorHAnsi"/>
                <w:i/>
                <w:iCs/>
              </w:rPr>
              <w:t>Αστροβιοηθική</w:t>
            </w:r>
            <w:proofErr w:type="spellEnd"/>
            <w:r w:rsidRPr="00651B52">
              <w:rPr>
                <w:rFonts w:ascii="Cambria" w:hAnsi="Cambria" w:cstheme="minorHAnsi"/>
                <w:i/>
                <w:iCs/>
              </w:rPr>
              <w:t xml:space="preserve"> στον </w:t>
            </w:r>
          </w:p>
          <w:p w14:paraId="6E49385A" w14:textId="7303F81D" w:rsidR="00651B52" w:rsidRPr="00651B52" w:rsidRDefault="00651B52" w:rsidP="00E8750B">
            <w:pPr>
              <w:pStyle w:val="a6"/>
              <w:ind w:left="360"/>
              <w:rPr>
                <w:rFonts w:ascii="Cambria" w:hAnsi="Cambria" w:cstheme="minorHAnsi"/>
                <w:i/>
                <w:iCs/>
              </w:rPr>
            </w:pPr>
            <w:proofErr w:type="spellStart"/>
            <w:r w:rsidRPr="00651B52">
              <w:rPr>
                <w:rFonts w:ascii="Cambria" w:hAnsi="Cambria" w:cstheme="minorHAnsi"/>
                <w:i/>
                <w:iCs/>
              </w:rPr>
              <w:t>εξω</w:t>
            </w:r>
            <w:proofErr w:type="spellEnd"/>
            <w:r w:rsidRPr="00651B52">
              <w:rPr>
                <w:rFonts w:ascii="Cambria" w:hAnsi="Cambria" w:cstheme="minorHAnsi"/>
                <w:i/>
                <w:iCs/>
              </w:rPr>
              <w:t>-ατμοσφαιρικό διαστημικό χώρο.</w:t>
            </w:r>
          </w:p>
          <w:p w14:paraId="0A03B608" w14:textId="77777777" w:rsidR="00651B52" w:rsidRPr="00651B52" w:rsidRDefault="00651B52" w:rsidP="009403E2">
            <w:pPr>
              <w:rPr>
                <w:rFonts w:ascii="Cambria" w:hAnsi="Cambria" w:cstheme="minorHAnsi"/>
              </w:rPr>
            </w:pPr>
          </w:p>
        </w:tc>
      </w:tr>
      <w:tr w:rsidR="00651B52" w:rsidRPr="00EF3983" w14:paraId="504F5CA6" w14:textId="77777777" w:rsidTr="00122CE2">
        <w:tblPrEx>
          <w:jc w:val="left"/>
        </w:tblPrEx>
        <w:trPr>
          <w:gridAfter w:val="1"/>
          <w:wAfter w:w="58" w:type="dxa"/>
        </w:trPr>
        <w:tc>
          <w:tcPr>
            <w:tcW w:w="1418" w:type="dxa"/>
          </w:tcPr>
          <w:p w14:paraId="634EF860"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679B6A71" w14:textId="77777777" w:rsidR="00651B52" w:rsidRPr="00651B52" w:rsidRDefault="00651B52" w:rsidP="009403E2">
            <w:pPr>
              <w:rPr>
                <w:rFonts w:ascii="Cambria" w:hAnsi="Cambria" w:cstheme="minorHAnsi"/>
              </w:rPr>
            </w:pPr>
          </w:p>
        </w:tc>
      </w:tr>
      <w:tr w:rsidR="00651B52" w:rsidRPr="00EF3983" w14:paraId="51CE121C" w14:textId="77777777" w:rsidTr="00122CE2">
        <w:tblPrEx>
          <w:jc w:val="left"/>
        </w:tblPrEx>
        <w:trPr>
          <w:gridAfter w:val="1"/>
          <w:wAfter w:w="58" w:type="dxa"/>
        </w:trPr>
        <w:tc>
          <w:tcPr>
            <w:tcW w:w="1418" w:type="dxa"/>
            <w:shd w:val="clear" w:color="auto" w:fill="DEEAF6" w:themeFill="accent5" w:themeFillTint="33"/>
          </w:tcPr>
          <w:p w14:paraId="0FA21FDA" w14:textId="77777777" w:rsidR="00651B52" w:rsidRPr="00651B52" w:rsidRDefault="00651B52" w:rsidP="009403E2">
            <w:pPr>
              <w:jc w:val="center"/>
              <w:rPr>
                <w:rFonts w:ascii="Cambria" w:hAnsi="Cambria" w:cstheme="minorHAnsi"/>
                <w:b/>
                <w:color w:val="1F4E79" w:themeColor="accent5" w:themeShade="80"/>
              </w:rPr>
            </w:pPr>
            <w:r w:rsidRPr="00651B52">
              <w:rPr>
                <w:rFonts w:ascii="Cambria" w:hAnsi="Cambria" w:cstheme="minorHAnsi"/>
                <w:b/>
                <w:color w:val="1F4E79" w:themeColor="accent5" w:themeShade="80"/>
              </w:rPr>
              <w:t>15:00</w:t>
            </w:r>
          </w:p>
        </w:tc>
        <w:tc>
          <w:tcPr>
            <w:tcW w:w="7581" w:type="dxa"/>
            <w:gridSpan w:val="3"/>
          </w:tcPr>
          <w:p w14:paraId="59ACB5FA" w14:textId="77777777" w:rsidR="00651B52" w:rsidRPr="00651B52" w:rsidRDefault="00651B52" w:rsidP="009403E2">
            <w:pPr>
              <w:rPr>
                <w:rFonts w:ascii="Cambria" w:hAnsi="Cambria" w:cstheme="minorHAnsi"/>
                <w:b/>
                <w:bCs/>
                <w:color w:val="4472C4" w:themeColor="accent1"/>
                <w:sz w:val="24"/>
                <w:szCs w:val="24"/>
              </w:rPr>
            </w:pPr>
            <w:r w:rsidRPr="00651B52">
              <w:rPr>
                <w:rFonts w:ascii="Cambria" w:hAnsi="Cambria" w:cstheme="minorHAnsi"/>
                <w:b/>
                <w:bCs/>
                <w:color w:val="4472C4" w:themeColor="accent1"/>
                <w:sz w:val="24"/>
                <w:szCs w:val="24"/>
              </w:rPr>
              <w:t>ΣΥΜΠΕΡΑΣΜΑΤΑ – ΛΗΞΗ ΗΜΕΡΙΔΑΣ</w:t>
            </w:r>
          </w:p>
        </w:tc>
      </w:tr>
      <w:tr w:rsidR="00651B52" w:rsidRPr="00EF3983" w14:paraId="7B147D1D" w14:textId="77777777" w:rsidTr="00122CE2">
        <w:tblPrEx>
          <w:jc w:val="left"/>
        </w:tblPrEx>
        <w:trPr>
          <w:gridAfter w:val="1"/>
          <w:wAfter w:w="58" w:type="dxa"/>
        </w:trPr>
        <w:tc>
          <w:tcPr>
            <w:tcW w:w="1418" w:type="dxa"/>
          </w:tcPr>
          <w:p w14:paraId="6999914A" w14:textId="77777777" w:rsidR="00651B52" w:rsidRPr="00EF3983" w:rsidRDefault="00651B52" w:rsidP="009403E2">
            <w:pPr>
              <w:rPr>
                <w:rFonts w:cstheme="minorHAnsi"/>
                <w:b/>
                <w:color w:val="1F4E79" w:themeColor="accent5" w:themeShade="80"/>
              </w:rPr>
            </w:pPr>
          </w:p>
        </w:tc>
        <w:tc>
          <w:tcPr>
            <w:tcW w:w="7581" w:type="dxa"/>
            <w:gridSpan w:val="3"/>
          </w:tcPr>
          <w:p w14:paraId="4367AAE9" w14:textId="77777777" w:rsidR="00651B52" w:rsidRPr="00EF3983" w:rsidRDefault="00651B52" w:rsidP="009403E2">
            <w:pPr>
              <w:rPr>
                <w:rFonts w:cstheme="minorHAnsi"/>
                <w:b/>
              </w:rPr>
            </w:pPr>
          </w:p>
        </w:tc>
      </w:tr>
    </w:tbl>
    <w:p w14:paraId="445AF283" w14:textId="77777777" w:rsidR="002F34E3" w:rsidRDefault="002F34E3" w:rsidP="002F34E3">
      <w:pPr>
        <w:spacing w:after="0" w:line="276" w:lineRule="auto"/>
        <w:jc w:val="both"/>
        <w:rPr>
          <w:rFonts w:ascii="Cambria" w:eastAsia="Times New Roman" w:hAnsi="Cambria" w:cs="Times New Roman"/>
          <w:sz w:val="24"/>
          <w:szCs w:val="24"/>
          <w:lang w:eastAsia="el-GR"/>
        </w:rPr>
      </w:pPr>
    </w:p>
    <w:p w14:paraId="78F328B8" w14:textId="77777777" w:rsidR="0074731F" w:rsidRDefault="0074731F" w:rsidP="001C76D5">
      <w:pPr>
        <w:spacing w:after="0" w:line="276" w:lineRule="auto"/>
        <w:jc w:val="both"/>
        <w:rPr>
          <w:rFonts w:ascii="Cambria" w:eastAsia="Times New Roman" w:hAnsi="Cambria" w:cs="Times New Roman"/>
          <w:sz w:val="24"/>
          <w:szCs w:val="24"/>
          <w:lang w:eastAsia="el-GR"/>
        </w:rPr>
        <w:sectPr w:rsidR="0074731F" w:rsidSect="007E7218">
          <w:footerReference w:type="default" r:id="rId12"/>
          <w:footnotePr>
            <w:numRestart w:val="eachSect"/>
          </w:footnotePr>
          <w:pgSz w:w="11906" w:h="16838" w:code="9"/>
          <w:pgMar w:top="1440" w:right="1440" w:bottom="1440" w:left="1440" w:header="708" w:footer="708" w:gutter="0"/>
          <w:cols w:space="708"/>
          <w:docGrid w:linePitch="360"/>
        </w:sectPr>
      </w:pPr>
    </w:p>
    <w:p w14:paraId="50E65806" w14:textId="4C0A6AA0" w:rsidR="00453C6E" w:rsidRDefault="00453C6E" w:rsidP="001C76D5">
      <w:pPr>
        <w:spacing w:after="0" w:line="276" w:lineRule="auto"/>
        <w:jc w:val="both"/>
        <w:rPr>
          <w:rFonts w:ascii="Cambria" w:eastAsia="Times New Roman" w:hAnsi="Cambria" w:cs="Times New Roman"/>
          <w:sz w:val="24"/>
          <w:szCs w:val="24"/>
          <w:lang w:eastAsia="el-GR"/>
        </w:rPr>
      </w:pPr>
    </w:p>
    <w:p w14:paraId="46A948A0" w14:textId="67540D6C" w:rsidR="003647B7" w:rsidRDefault="003647B7" w:rsidP="001C76D5">
      <w:pPr>
        <w:spacing w:after="0" w:line="276" w:lineRule="auto"/>
        <w:jc w:val="both"/>
        <w:rPr>
          <w:rFonts w:ascii="Cambria" w:eastAsia="Times New Roman" w:hAnsi="Cambria" w:cs="Times New Roman"/>
          <w:sz w:val="24"/>
          <w:szCs w:val="24"/>
          <w:lang w:eastAsia="el-GR"/>
        </w:rPr>
      </w:pPr>
    </w:p>
    <w:p w14:paraId="1E93C646" w14:textId="77777777" w:rsidR="003647B7" w:rsidRDefault="003647B7" w:rsidP="001C76D5">
      <w:pPr>
        <w:spacing w:after="0" w:line="276" w:lineRule="auto"/>
        <w:jc w:val="both"/>
        <w:rPr>
          <w:rFonts w:ascii="Cambria" w:eastAsia="Times New Roman" w:hAnsi="Cambria" w:cs="Times New Roman"/>
          <w:sz w:val="24"/>
          <w:szCs w:val="24"/>
          <w:lang w:eastAsia="el-GR"/>
        </w:rPr>
      </w:pPr>
    </w:p>
    <w:p w14:paraId="373C9405" w14:textId="2A0763A7" w:rsidR="00453C6E" w:rsidRDefault="00453C6E" w:rsidP="001C76D5">
      <w:pPr>
        <w:spacing w:after="0" w:line="276" w:lineRule="auto"/>
        <w:jc w:val="both"/>
        <w:rPr>
          <w:rFonts w:ascii="Cambria" w:eastAsia="Times New Roman" w:hAnsi="Cambria" w:cs="Times New Roman"/>
          <w:sz w:val="24"/>
          <w:szCs w:val="24"/>
          <w:lang w:eastAsia="el-GR"/>
        </w:rPr>
      </w:pPr>
    </w:p>
    <w:p w14:paraId="7886BD5B" w14:textId="77777777" w:rsidR="00453C6E" w:rsidRDefault="00453C6E" w:rsidP="001C76D5">
      <w:pPr>
        <w:spacing w:after="0" w:line="276" w:lineRule="auto"/>
        <w:jc w:val="both"/>
        <w:rPr>
          <w:rFonts w:ascii="Cambria" w:eastAsia="Times New Roman" w:hAnsi="Cambria" w:cs="Times New Roman"/>
          <w:sz w:val="24"/>
          <w:szCs w:val="24"/>
          <w:lang w:eastAsia="el-GR"/>
        </w:rPr>
      </w:pPr>
    </w:p>
    <w:tbl>
      <w:tblPr>
        <w:tblStyle w:val="ae"/>
        <w:tblW w:w="0" w:type="auto"/>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none" w:sz="0" w:space="0" w:color="auto"/>
          <w:insideV w:val="none" w:sz="0" w:space="0" w:color="auto"/>
        </w:tblBorders>
        <w:tblLook w:val="04A0" w:firstRow="1" w:lastRow="0" w:firstColumn="1" w:lastColumn="0" w:noHBand="0" w:noVBand="1"/>
      </w:tblPr>
      <w:tblGrid>
        <w:gridCol w:w="8996"/>
      </w:tblGrid>
      <w:tr w:rsidR="00453C6E" w14:paraId="576D8C31" w14:textId="77777777" w:rsidTr="00453C6E">
        <w:tc>
          <w:tcPr>
            <w:tcW w:w="9016" w:type="dxa"/>
            <w:shd w:val="clear" w:color="auto" w:fill="1F4E79" w:themeFill="accent5" w:themeFillShade="80"/>
          </w:tcPr>
          <w:p w14:paraId="13F5CAB0" w14:textId="77777777" w:rsidR="00453C6E" w:rsidRPr="00453C6E" w:rsidRDefault="00453C6E" w:rsidP="00541552">
            <w:pPr>
              <w:spacing w:line="276" w:lineRule="auto"/>
              <w:jc w:val="center"/>
              <w:rPr>
                <w:rFonts w:ascii="Cambria" w:hAnsi="Cambria"/>
                <w:b/>
                <w:bCs/>
                <w:color w:val="2E74B5" w:themeColor="accent5" w:themeShade="BF"/>
                <w:sz w:val="16"/>
                <w:szCs w:val="16"/>
              </w:rPr>
            </w:pPr>
          </w:p>
        </w:tc>
      </w:tr>
      <w:tr w:rsidR="00541552" w14:paraId="42F4BE49" w14:textId="77777777" w:rsidTr="00453C6E">
        <w:tc>
          <w:tcPr>
            <w:tcW w:w="9016" w:type="dxa"/>
          </w:tcPr>
          <w:p w14:paraId="033BF441" w14:textId="77777777" w:rsidR="00453C6E" w:rsidRDefault="00453C6E" w:rsidP="00541552">
            <w:pPr>
              <w:spacing w:line="276" w:lineRule="auto"/>
              <w:jc w:val="center"/>
              <w:rPr>
                <w:rFonts w:ascii="Cambria" w:hAnsi="Cambria"/>
                <w:b/>
                <w:bCs/>
                <w:color w:val="2E74B5" w:themeColor="accent5" w:themeShade="BF"/>
                <w:sz w:val="28"/>
                <w:szCs w:val="28"/>
              </w:rPr>
            </w:pPr>
          </w:p>
          <w:p w14:paraId="04FA9981" w14:textId="58926510" w:rsidR="00541552" w:rsidRPr="00541552" w:rsidRDefault="00541552" w:rsidP="00541552">
            <w:pPr>
              <w:spacing w:line="276" w:lineRule="auto"/>
              <w:jc w:val="center"/>
              <w:rPr>
                <w:rFonts w:ascii="Cambria" w:hAnsi="Cambria"/>
                <w:b/>
                <w:bCs/>
                <w:sz w:val="28"/>
                <w:szCs w:val="28"/>
              </w:rPr>
            </w:pPr>
            <w:r w:rsidRPr="00541552">
              <w:rPr>
                <w:rFonts w:ascii="Cambria" w:hAnsi="Cambria"/>
                <w:b/>
                <w:bCs/>
                <w:color w:val="2E74B5" w:themeColor="accent5" w:themeShade="BF"/>
                <w:sz w:val="28"/>
                <w:szCs w:val="28"/>
              </w:rPr>
              <w:t>ΘΕΟΛΟΓΙΑ ΚΑΙ ΙΑΤΡΙΚΗ</w:t>
            </w:r>
          </w:p>
          <w:p w14:paraId="1CDF99AC" w14:textId="2E160222" w:rsidR="00541552" w:rsidRDefault="00541552" w:rsidP="00541552">
            <w:pPr>
              <w:spacing w:line="276" w:lineRule="auto"/>
              <w:jc w:val="center"/>
              <w:rPr>
                <w:rFonts w:ascii="Cambria" w:hAnsi="Cambria"/>
                <w:b/>
                <w:bCs/>
                <w:sz w:val="24"/>
                <w:szCs w:val="24"/>
              </w:rPr>
            </w:pPr>
            <w:r w:rsidRPr="00541552">
              <w:rPr>
                <w:rFonts w:ascii="Cambria" w:hAnsi="Cambria"/>
                <w:b/>
                <w:bCs/>
                <w:sz w:val="24"/>
                <w:szCs w:val="24"/>
              </w:rPr>
              <w:t>ΣΥΝΕΔΡΙΑ Α΄</w:t>
            </w:r>
          </w:p>
          <w:p w14:paraId="1D5CA5C0" w14:textId="77777777" w:rsidR="00453C6E" w:rsidRPr="00541552" w:rsidRDefault="00453C6E" w:rsidP="00541552">
            <w:pPr>
              <w:spacing w:line="276" w:lineRule="auto"/>
              <w:jc w:val="center"/>
              <w:rPr>
                <w:rFonts w:ascii="Cambria" w:hAnsi="Cambria"/>
                <w:b/>
                <w:bCs/>
                <w:sz w:val="24"/>
                <w:szCs w:val="24"/>
              </w:rPr>
            </w:pPr>
          </w:p>
          <w:p w14:paraId="49170A9D" w14:textId="77777777" w:rsidR="00541552" w:rsidRPr="00AF1164" w:rsidRDefault="00541552" w:rsidP="00541552">
            <w:pPr>
              <w:spacing w:line="276" w:lineRule="auto"/>
              <w:jc w:val="both"/>
              <w:rPr>
                <w:rFonts w:ascii="Cambria" w:hAnsi="Cambria"/>
                <w:b/>
                <w:bCs/>
                <w:sz w:val="23"/>
                <w:szCs w:val="23"/>
              </w:rPr>
            </w:pPr>
            <w:r w:rsidRPr="00AF1164">
              <w:rPr>
                <w:rFonts w:ascii="Cambria" w:hAnsi="Cambria"/>
                <w:b/>
                <w:bCs/>
                <w:sz w:val="23"/>
                <w:szCs w:val="23"/>
              </w:rPr>
              <w:t>Βιοηθική και Θεολογία: Σύγχρονοι Προβληματισμοί</w:t>
            </w:r>
          </w:p>
          <w:p w14:paraId="13FF0C8B" w14:textId="064F879A" w:rsidR="00541552" w:rsidRDefault="00541552" w:rsidP="00541552">
            <w:pPr>
              <w:spacing w:line="276" w:lineRule="auto"/>
              <w:jc w:val="both"/>
              <w:rPr>
                <w:rFonts w:ascii="Cambria" w:hAnsi="Cambria"/>
                <w:sz w:val="23"/>
                <w:szCs w:val="23"/>
              </w:rPr>
            </w:pPr>
            <w:r w:rsidRPr="00AF1164">
              <w:rPr>
                <w:rFonts w:ascii="Cambria" w:hAnsi="Cambria"/>
                <w:sz w:val="23"/>
                <w:szCs w:val="23"/>
              </w:rPr>
              <w:t xml:space="preserve">Βασίλειος </w:t>
            </w:r>
            <w:proofErr w:type="spellStart"/>
            <w:r w:rsidRPr="00AF1164">
              <w:rPr>
                <w:rFonts w:ascii="Cambria" w:hAnsi="Cambria"/>
                <w:sz w:val="23"/>
                <w:szCs w:val="23"/>
              </w:rPr>
              <w:t>Φανάρας</w:t>
            </w:r>
            <w:proofErr w:type="spellEnd"/>
          </w:p>
          <w:p w14:paraId="3411D20C" w14:textId="77777777" w:rsidR="00453C6E" w:rsidRPr="00AF1164" w:rsidRDefault="00453C6E" w:rsidP="00541552">
            <w:pPr>
              <w:spacing w:line="276" w:lineRule="auto"/>
              <w:jc w:val="both"/>
              <w:rPr>
                <w:rFonts w:ascii="Cambria" w:hAnsi="Cambria"/>
                <w:sz w:val="23"/>
                <w:szCs w:val="23"/>
              </w:rPr>
            </w:pPr>
          </w:p>
          <w:p w14:paraId="3A90EC5D" w14:textId="77777777" w:rsidR="00541552" w:rsidRPr="00AF1164" w:rsidRDefault="00541552" w:rsidP="00541552">
            <w:pPr>
              <w:spacing w:line="276" w:lineRule="auto"/>
              <w:jc w:val="both"/>
              <w:rPr>
                <w:rFonts w:ascii="Cambria" w:hAnsi="Cambria"/>
                <w:b/>
                <w:bCs/>
                <w:sz w:val="23"/>
                <w:szCs w:val="23"/>
              </w:rPr>
            </w:pPr>
            <w:r w:rsidRPr="00AF1164">
              <w:rPr>
                <w:rFonts w:ascii="Cambria" w:hAnsi="Cambria"/>
                <w:b/>
                <w:bCs/>
                <w:sz w:val="23"/>
                <w:szCs w:val="23"/>
              </w:rPr>
              <w:t>Ηθικά διλήμματα στις μεταμοσχεύσεις οργάνων</w:t>
            </w:r>
          </w:p>
          <w:p w14:paraId="64C88AA4" w14:textId="2AB3EB8E" w:rsidR="00541552" w:rsidRDefault="00541552" w:rsidP="00541552">
            <w:pPr>
              <w:spacing w:line="276" w:lineRule="auto"/>
              <w:jc w:val="both"/>
              <w:rPr>
                <w:rFonts w:ascii="Cambria" w:hAnsi="Cambria"/>
                <w:sz w:val="23"/>
                <w:szCs w:val="23"/>
              </w:rPr>
            </w:pPr>
            <w:r w:rsidRPr="00AF1164">
              <w:rPr>
                <w:rFonts w:ascii="Cambria" w:hAnsi="Cambria"/>
                <w:sz w:val="23"/>
                <w:szCs w:val="23"/>
              </w:rPr>
              <w:t xml:space="preserve">Στυλιανή </w:t>
            </w:r>
            <w:proofErr w:type="spellStart"/>
            <w:r w:rsidRPr="00AF1164">
              <w:rPr>
                <w:rFonts w:ascii="Cambria" w:hAnsi="Cambria"/>
                <w:sz w:val="23"/>
                <w:szCs w:val="23"/>
              </w:rPr>
              <w:t>Μπρίλη</w:t>
            </w:r>
            <w:proofErr w:type="spellEnd"/>
          </w:p>
          <w:p w14:paraId="53606E37" w14:textId="77777777" w:rsidR="00453C6E" w:rsidRPr="00AF1164" w:rsidRDefault="00453C6E" w:rsidP="00541552">
            <w:pPr>
              <w:spacing w:line="276" w:lineRule="auto"/>
              <w:jc w:val="both"/>
              <w:rPr>
                <w:rFonts w:ascii="Cambria" w:hAnsi="Cambria"/>
                <w:sz w:val="23"/>
                <w:szCs w:val="23"/>
              </w:rPr>
            </w:pPr>
          </w:p>
          <w:p w14:paraId="7C7BB421" w14:textId="77777777" w:rsidR="00541552" w:rsidRPr="00AF1164" w:rsidRDefault="00541552" w:rsidP="00541552">
            <w:pPr>
              <w:spacing w:line="276" w:lineRule="auto"/>
              <w:jc w:val="both"/>
              <w:rPr>
                <w:rFonts w:ascii="Cambria" w:hAnsi="Cambria"/>
                <w:b/>
                <w:bCs/>
                <w:sz w:val="23"/>
                <w:szCs w:val="23"/>
              </w:rPr>
            </w:pPr>
            <w:r w:rsidRPr="00AF1164">
              <w:rPr>
                <w:rFonts w:ascii="Cambria" w:hAnsi="Cambria"/>
                <w:b/>
                <w:bCs/>
                <w:sz w:val="23"/>
                <w:szCs w:val="23"/>
              </w:rPr>
              <w:t>Η Θεολογία στην καθημερινή κλινική ιατρική πράξη</w:t>
            </w:r>
          </w:p>
          <w:p w14:paraId="30BA4E2D" w14:textId="77777777" w:rsidR="00541552" w:rsidRDefault="00541552" w:rsidP="00541552">
            <w:pPr>
              <w:spacing w:line="276" w:lineRule="auto"/>
              <w:jc w:val="both"/>
              <w:rPr>
                <w:rFonts w:ascii="Cambria" w:hAnsi="Cambria"/>
                <w:sz w:val="23"/>
                <w:szCs w:val="23"/>
              </w:rPr>
            </w:pPr>
            <w:r w:rsidRPr="00AF1164">
              <w:rPr>
                <w:rFonts w:ascii="Cambria" w:hAnsi="Cambria"/>
                <w:sz w:val="23"/>
                <w:szCs w:val="23"/>
              </w:rPr>
              <w:t xml:space="preserve">Θεόδωρος Η. </w:t>
            </w:r>
            <w:proofErr w:type="spellStart"/>
            <w:r w:rsidRPr="00AF1164">
              <w:rPr>
                <w:rFonts w:ascii="Cambria" w:hAnsi="Cambria"/>
                <w:sz w:val="23"/>
                <w:szCs w:val="23"/>
              </w:rPr>
              <w:t>Πιτταράς</w:t>
            </w:r>
            <w:proofErr w:type="spellEnd"/>
          </w:p>
          <w:p w14:paraId="061DDEB0" w14:textId="77777777" w:rsidR="00541552" w:rsidRDefault="00541552" w:rsidP="001C76D5">
            <w:pPr>
              <w:spacing w:line="276" w:lineRule="auto"/>
              <w:jc w:val="both"/>
              <w:rPr>
                <w:rFonts w:ascii="Cambria" w:eastAsia="Times New Roman" w:hAnsi="Cambria" w:cs="Times New Roman"/>
                <w:sz w:val="24"/>
                <w:szCs w:val="24"/>
                <w:lang w:eastAsia="el-GR"/>
              </w:rPr>
            </w:pPr>
          </w:p>
        </w:tc>
      </w:tr>
      <w:tr w:rsidR="00453C6E" w14:paraId="38089450" w14:textId="77777777" w:rsidTr="00453C6E">
        <w:tc>
          <w:tcPr>
            <w:tcW w:w="9016" w:type="dxa"/>
            <w:shd w:val="clear" w:color="auto" w:fill="1F4E79" w:themeFill="accent5" w:themeFillShade="80"/>
          </w:tcPr>
          <w:p w14:paraId="6A28BDDC" w14:textId="77777777" w:rsidR="00453C6E" w:rsidRPr="00453C6E" w:rsidRDefault="00453C6E" w:rsidP="00541552">
            <w:pPr>
              <w:spacing w:line="276" w:lineRule="auto"/>
              <w:jc w:val="center"/>
              <w:rPr>
                <w:rFonts w:ascii="Cambria" w:hAnsi="Cambria"/>
                <w:b/>
                <w:bCs/>
                <w:color w:val="2E74B5" w:themeColor="accent5" w:themeShade="BF"/>
                <w:sz w:val="16"/>
                <w:szCs w:val="16"/>
              </w:rPr>
            </w:pPr>
          </w:p>
        </w:tc>
      </w:tr>
    </w:tbl>
    <w:p w14:paraId="51826074" w14:textId="77777777" w:rsidR="00541552" w:rsidRDefault="00541552" w:rsidP="001C76D5">
      <w:pPr>
        <w:spacing w:after="0" w:line="276" w:lineRule="auto"/>
        <w:jc w:val="both"/>
        <w:rPr>
          <w:rFonts w:ascii="Cambria" w:eastAsia="Times New Roman" w:hAnsi="Cambria" w:cs="Times New Roman"/>
          <w:sz w:val="24"/>
          <w:szCs w:val="24"/>
          <w:lang w:eastAsia="el-GR"/>
        </w:rPr>
      </w:pPr>
    </w:p>
    <w:p w14:paraId="08AD689C" w14:textId="77777777" w:rsidR="00541552" w:rsidRDefault="00541552" w:rsidP="001C76D5">
      <w:pPr>
        <w:spacing w:after="0" w:line="276" w:lineRule="auto"/>
        <w:jc w:val="both"/>
        <w:rPr>
          <w:rFonts w:ascii="Cambria" w:eastAsia="Times New Roman" w:hAnsi="Cambria" w:cs="Times New Roman"/>
          <w:sz w:val="24"/>
          <w:szCs w:val="24"/>
          <w:lang w:eastAsia="el-GR"/>
        </w:rPr>
      </w:pPr>
    </w:p>
    <w:p w14:paraId="0E92BA60" w14:textId="23019EDF" w:rsidR="00451C0B" w:rsidRPr="004A6C3B" w:rsidRDefault="00451C0B" w:rsidP="001C76D5">
      <w:pPr>
        <w:spacing w:after="0" w:line="276" w:lineRule="auto"/>
        <w:jc w:val="both"/>
        <w:rPr>
          <w:rFonts w:ascii="Cambria" w:eastAsia="Times New Roman" w:hAnsi="Cambria" w:cs="Times New Roman"/>
          <w:sz w:val="24"/>
          <w:szCs w:val="24"/>
          <w:lang w:eastAsia="el-GR"/>
        </w:rPr>
      </w:pPr>
      <w:r w:rsidRPr="004A6C3B">
        <w:rPr>
          <w:rFonts w:ascii="Cambria" w:eastAsia="Times New Roman" w:hAnsi="Cambria" w:cs="Times New Roman"/>
          <w:sz w:val="24"/>
          <w:szCs w:val="24"/>
          <w:lang w:eastAsia="el-GR"/>
        </w:rPr>
        <w:br w:type="page"/>
      </w:r>
    </w:p>
    <w:p w14:paraId="06B68AD1" w14:textId="77777777" w:rsidR="00451C0B" w:rsidRPr="004A6C3B" w:rsidRDefault="00451C0B" w:rsidP="001C76D5">
      <w:pPr>
        <w:spacing w:after="0" w:line="276" w:lineRule="auto"/>
        <w:jc w:val="both"/>
        <w:rPr>
          <w:rFonts w:ascii="Cambria" w:eastAsia="Times New Roman" w:hAnsi="Cambria" w:cs="Times New Roman"/>
          <w:sz w:val="24"/>
          <w:szCs w:val="24"/>
          <w:lang w:eastAsia="el-GR"/>
        </w:rPr>
        <w:sectPr w:rsidR="00451C0B" w:rsidRPr="004A6C3B" w:rsidSect="007E7218">
          <w:footnotePr>
            <w:numRestart w:val="eachSect"/>
          </w:footnotePr>
          <w:pgSz w:w="11906" w:h="16838" w:code="9"/>
          <w:pgMar w:top="1440" w:right="1440" w:bottom="1440" w:left="1440" w:header="708" w:footer="708" w:gutter="0"/>
          <w:cols w:space="708"/>
          <w:docGrid w:linePitch="360"/>
        </w:sectPr>
      </w:pPr>
    </w:p>
    <w:p w14:paraId="6412DADC" w14:textId="77777777" w:rsidR="00307CA1" w:rsidRDefault="00307CA1" w:rsidP="00307CA1">
      <w:pPr>
        <w:spacing w:line="276" w:lineRule="auto"/>
        <w:jc w:val="both"/>
        <w:rPr>
          <w:rFonts w:ascii="Cambria" w:hAnsi="Cambria"/>
          <w:b/>
          <w:bCs/>
          <w:sz w:val="28"/>
          <w:szCs w:val="28"/>
        </w:rPr>
      </w:pPr>
      <w:r w:rsidRPr="00307CA1">
        <w:rPr>
          <w:rFonts w:ascii="Cambria" w:hAnsi="Cambria"/>
          <w:b/>
          <w:bCs/>
          <w:sz w:val="28"/>
          <w:szCs w:val="28"/>
        </w:rPr>
        <w:lastRenderedPageBreak/>
        <w:t>Βιοηθική και Θεολογία: Σύγχρονοι Προβληματισμοί</w:t>
      </w:r>
    </w:p>
    <w:p w14:paraId="04689664" w14:textId="42DAEF15" w:rsidR="00307CA1" w:rsidRPr="00307CA1" w:rsidRDefault="00307CA1" w:rsidP="00307CA1">
      <w:pPr>
        <w:spacing w:after="0" w:line="276" w:lineRule="auto"/>
        <w:jc w:val="both"/>
        <w:rPr>
          <w:rFonts w:ascii="Cambria" w:hAnsi="Cambria"/>
          <w:b/>
          <w:bCs/>
          <w:sz w:val="24"/>
          <w:szCs w:val="24"/>
        </w:rPr>
      </w:pPr>
      <w:r w:rsidRPr="00307CA1">
        <w:rPr>
          <w:rFonts w:ascii="Cambria" w:hAnsi="Cambria"/>
          <w:sz w:val="24"/>
          <w:szCs w:val="24"/>
        </w:rPr>
        <w:t xml:space="preserve">Βασίλειος </w:t>
      </w:r>
      <w:proofErr w:type="spellStart"/>
      <w:r w:rsidRPr="00307CA1">
        <w:rPr>
          <w:rFonts w:ascii="Cambria" w:hAnsi="Cambria"/>
          <w:sz w:val="24"/>
          <w:szCs w:val="24"/>
        </w:rPr>
        <w:t>Φανάρας</w:t>
      </w:r>
      <w:proofErr w:type="spellEnd"/>
    </w:p>
    <w:p w14:paraId="08DC62D5" w14:textId="77777777" w:rsidR="00307CA1" w:rsidRPr="00307CA1" w:rsidRDefault="005559A3" w:rsidP="001C76D5">
      <w:pPr>
        <w:spacing w:after="0" w:line="276" w:lineRule="auto"/>
        <w:jc w:val="both"/>
        <w:rPr>
          <w:rFonts w:ascii="Cambria" w:eastAsia="Times New Roman" w:hAnsi="Cambria" w:cs="Times New Roman"/>
          <w:sz w:val="20"/>
          <w:szCs w:val="20"/>
          <w:lang w:eastAsia="el-GR"/>
        </w:rPr>
      </w:pPr>
      <w:r w:rsidRPr="00307CA1">
        <w:rPr>
          <w:rFonts w:ascii="Cambria" w:eastAsia="Times New Roman" w:hAnsi="Cambria" w:cs="Times New Roman"/>
          <w:sz w:val="20"/>
          <w:szCs w:val="20"/>
          <w:lang w:eastAsia="el-GR"/>
        </w:rPr>
        <w:t xml:space="preserve">Επίκουρος </w:t>
      </w:r>
      <w:r w:rsidR="00307CA1" w:rsidRPr="00307CA1">
        <w:rPr>
          <w:rFonts w:ascii="Cambria" w:eastAsia="Times New Roman" w:hAnsi="Cambria" w:cs="Times New Roman"/>
          <w:sz w:val="20"/>
          <w:szCs w:val="20"/>
          <w:lang w:eastAsia="el-GR"/>
        </w:rPr>
        <w:t>Κ</w:t>
      </w:r>
      <w:r w:rsidRPr="00307CA1">
        <w:rPr>
          <w:rFonts w:ascii="Cambria" w:eastAsia="Times New Roman" w:hAnsi="Cambria" w:cs="Times New Roman"/>
          <w:sz w:val="20"/>
          <w:szCs w:val="20"/>
          <w:lang w:eastAsia="el-GR"/>
        </w:rPr>
        <w:t>αθηγητή</w:t>
      </w:r>
      <w:r w:rsidR="00307CA1" w:rsidRPr="00307CA1">
        <w:rPr>
          <w:rFonts w:ascii="Cambria" w:eastAsia="Times New Roman" w:hAnsi="Cambria" w:cs="Times New Roman"/>
          <w:sz w:val="20"/>
          <w:szCs w:val="20"/>
          <w:lang w:eastAsia="el-GR"/>
        </w:rPr>
        <w:t xml:space="preserve">ς του Τμήματος Κοινωνικής Θεολογίας </w:t>
      </w:r>
    </w:p>
    <w:p w14:paraId="2A99137C" w14:textId="7BB6FEA8" w:rsidR="005559A3" w:rsidRDefault="00307CA1" w:rsidP="001C76D5">
      <w:pPr>
        <w:spacing w:after="0" w:line="276" w:lineRule="auto"/>
        <w:jc w:val="both"/>
        <w:rPr>
          <w:rFonts w:ascii="Cambria" w:eastAsia="Times New Roman" w:hAnsi="Cambria" w:cs="Times New Roman"/>
          <w:sz w:val="20"/>
          <w:szCs w:val="20"/>
          <w:lang w:eastAsia="el-GR"/>
        </w:rPr>
      </w:pPr>
      <w:r w:rsidRPr="00307CA1">
        <w:rPr>
          <w:rFonts w:ascii="Cambria" w:eastAsia="Times New Roman" w:hAnsi="Cambria" w:cs="Times New Roman"/>
          <w:sz w:val="20"/>
          <w:szCs w:val="20"/>
          <w:lang w:eastAsia="el-GR"/>
        </w:rPr>
        <w:t>και Θρησκειολογίας του ΕΚΠΑ</w:t>
      </w:r>
    </w:p>
    <w:p w14:paraId="36546CF1" w14:textId="5FE42168" w:rsidR="00307CA1" w:rsidRDefault="00307CA1" w:rsidP="001C76D5">
      <w:pPr>
        <w:spacing w:after="0" w:line="276" w:lineRule="auto"/>
        <w:jc w:val="both"/>
        <w:rPr>
          <w:rFonts w:ascii="Cambria" w:eastAsia="Times New Roman" w:hAnsi="Cambria" w:cs="Times New Roman"/>
          <w:sz w:val="20"/>
          <w:szCs w:val="20"/>
          <w:lang w:eastAsia="el-GR"/>
        </w:rPr>
      </w:pPr>
    </w:p>
    <w:p w14:paraId="4DE2740A" w14:textId="77777777" w:rsidR="00307CA1" w:rsidRPr="00307CA1" w:rsidRDefault="00307CA1" w:rsidP="001C76D5">
      <w:pPr>
        <w:spacing w:after="0" w:line="276" w:lineRule="auto"/>
        <w:jc w:val="both"/>
        <w:rPr>
          <w:rFonts w:ascii="Cambria" w:eastAsia="Times New Roman" w:hAnsi="Cambria" w:cs="Times New Roman"/>
          <w:sz w:val="20"/>
          <w:szCs w:val="20"/>
          <w:lang w:eastAsia="el-GR"/>
        </w:rPr>
      </w:pPr>
    </w:p>
    <w:p w14:paraId="4AFD8FA5" w14:textId="77777777" w:rsidR="005559A3" w:rsidRPr="004A6C3B" w:rsidRDefault="005559A3" w:rsidP="001C76D5">
      <w:pPr>
        <w:spacing w:after="0" w:line="276" w:lineRule="auto"/>
        <w:jc w:val="both"/>
        <w:rPr>
          <w:rFonts w:ascii="Cambria" w:eastAsia="Times New Roman" w:hAnsi="Cambria" w:cs="Times New Roman"/>
          <w:sz w:val="24"/>
          <w:szCs w:val="24"/>
          <w:lang w:eastAsia="el-GR"/>
        </w:rPr>
      </w:pPr>
    </w:p>
    <w:p w14:paraId="7C7C9610" w14:textId="77777777" w:rsidR="005559A3" w:rsidRPr="004A6C3B" w:rsidRDefault="005559A3" w:rsidP="001C76D5">
      <w:pPr>
        <w:pStyle w:val="a6"/>
        <w:numPr>
          <w:ilvl w:val="0"/>
          <w:numId w:val="1"/>
        </w:numPr>
        <w:spacing w:line="276" w:lineRule="auto"/>
        <w:jc w:val="both"/>
        <w:rPr>
          <w:rFonts w:ascii="Cambria" w:hAnsi="Cambria"/>
          <w:b/>
          <w:bCs/>
        </w:rPr>
      </w:pPr>
      <w:r w:rsidRPr="004A6C3B">
        <w:rPr>
          <w:rFonts w:ascii="Cambria" w:hAnsi="Cambria"/>
          <w:b/>
          <w:bCs/>
        </w:rPr>
        <w:t>Εισαγωγή</w:t>
      </w:r>
    </w:p>
    <w:p w14:paraId="5295DDF2" w14:textId="77777777" w:rsidR="005559A3" w:rsidRPr="004A6C3B" w:rsidRDefault="005559A3" w:rsidP="001C76D5">
      <w:pPr>
        <w:spacing w:after="0" w:line="276" w:lineRule="auto"/>
        <w:ind w:firstLine="567"/>
        <w:jc w:val="both"/>
        <w:rPr>
          <w:rFonts w:ascii="Cambria" w:eastAsia="Times New Roman" w:hAnsi="Cambria" w:cs="Times New Roman"/>
          <w:sz w:val="24"/>
          <w:szCs w:val="24"/>
          <w:lang w:eastAsia="el-GR"/>
        </w:rPr>
      </w:pPr>
      <w:r w:rsidRPr="004A6C3B">
        <w:rPr>
          <w:rFonts w:ascii="Cambria" w:eastAsia="Times New Roman" w:hAnsi="Cambria" w:cs="Times New Roman"/>
          <w:sz w:val="24"/>
          <w:szCs w:val="24"/>
          <w:lang w:eastAsia="el-GR"/>
        </w:rPr>
        <w:t xml:space="preserve">Αρχικά, θα ήθελα να ευχαριστήσω τον αντιπρύτανη κύριο Δημήτριο </w:t>
      </w:r>
      <w:proofErr w:type="spellStart"/>
      <w:r w:rsidRPr="004A6C3B">
        <w:rPr>
          <w:rFonts w:ascii="Cambria" w:eastAsia="Times New Roman" w:hAnsi="Cambria" w:cs="Times New Roman"/>
          <w:sz w:val="24"/>
          <w:szCs w:val="24"/>
          <w:lang w:eastAsia="el-GR"/>
        </w:rPr>
        <w:t>Τούσουλη</w:t>
      </w:r>
      <w:proofErr w:type="spellEnd"/>
      <w:r w:rsidRPr="004A6C3B">
        <w:rPr>
          <w:rFonts w:ascii="Cambria" w:eastAsia="Times New Roman" w:hAnsi="Cambria" w:cs="Times New Roman"/>
          <w:sz w:val="24"/>
          <w:szCs w:val="24"/>
          <w:lang w:eastAsia="el-GR"/>
        </w:rPr>
        <w:t xml:space="preserve"> για την ιδέα και  πρωτοβουλία που έλαβε για την πραγματοποίηση της παρούσας </w:t>
      </w:r>
      <w:proofErr w:type="spellStart"/>
      <w:r w:rsidRPr="004A6C3B">
        <w:rPr>
          <w:rFonts w:ascii="Cambria" w:eastAsia="Times New Roman" w:hAnsi="Cambria" w:cs="Times New Roman"/>
          <w:sz w:val="24"/>
          <w:szCs w:val="24"/>
          <w:lang w:eastAsia="el-GR"/>
        </w:rPr>
        <w:t>Ημερίδος</w:t>
      </w:r>
      <w:proofErr w:type="spellEnd"/>
      <w:r w:rsidRPr="004A6C3B">
        <w:rPr>
          <w:rFonts w:ascii="Cambria" w:eastAsia="Times New Roman" w:hAnsi="Cambria" w:cs="Times New Roman"/>
          <w:sz w:val="24"/>
          <w:szCs w:val="24"/>
          <w:lang w:eastAsia="el-GR"/>
        </w:rPr>
        <w:t>, καθώς και τη συμπερίληψή μου στην Οργανωτική Επιτροπή.</w:t>
      </w:r>
    </w:p>
    <w:p w14:paraId="5A7069C0" w14:textId="18FC25C8" w:rsidR="005559A3" w:rsidRPr="004A6C3B" w:rsidRDefault="005559A3" w:rsidP="001C76D5">
      <w:pPr>
        <w:spacing w:after="0" w:line="276" w:lineRule="auto"/>
        <w:ind w:firstLine="567"/>
        <w:jc w:val="both"/>
        <w:rPr>
          <w:rFonts w:ascii="Cambria" w:eastAsia="Times New Roman" w:hAnsi="Cambria" w:cs="Times New Roman"/>
          <w:sz w:val="24"/>
          <w:szCs w:val="24"/>
          <w:lang w:eastAsia="el-GR"/>
        </w:rPr>
      </w:pPr>
      <w:r w:rsidRPr="004A6C3B">
        <w:rPr>
          <w:rFonts w:ascii="Cambria" w:eastAsia="Times New Roman" w:hAnsi="Cambria" w:cs="Times New Roman"/>
          <w:sz w:val="24"/>
          <w:szCs w:val="24"/>
          <w:lang w:eastAsia="el-GR"/>
        </w:rPr>
        <w:t xml:space="preserve">Σκοπός της παρούσας εισήγησης, στον περιορισμένο χρόνο της </w:t>
      </w:r>
      <w:r w:rsidR="001C76D5" w:rsidRPr="004A6C3B">
        <w:rPr>
          <w:rFonts w:ascii="Cambria" w:eastAsia="Times New Roman" w:hAnsi="Cambria" w:cs="Times New Roman"/>
          <w:sz w:val="24"/>
          <w:szCs w:val="24"/>
          <w:lang w:eastAsia="el-GR"/>
        </w:rPr>
        <w:t>Ημερίδας</w:t>
      </w:r>
      <w:r w:rsidRPr="004A6C3B">
        <w:rPr>
          <w:rFonts w:ascii="Cambria" w:eastAsia="Times New Roman" w:hAnsi="Cambria" w:cs="Times New Roman"/>
          <w:sz w:val="24"/>
          <w:szCs w:val="24"/>
          <w:lang w:eastAsia="el-GR"/>
        </w:rPr>
        <w:t>,</w:t>
      </w:r>
      <w:r w:rsidR="001C76D5" w:rsidRPr="004A6C3B">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 xml:space="preserve"> δεν είναι η ενδελεχής και διεξοδική ανάπτυξη των θεολογικών προβληματισμών για τα </w:t>
      </w:r>
      <w:proofErr w:type="spellStart"/>
      <w:r w:rsidRPr="004A6C3B">
        <w:rPr>
          <w:rFonts w:ascii="Cambria" w:eastAsia="Times New Roman" w:hAnsi="Cambria" w:cs="Times New Roman"/>
          <w:sz w:val="24"/>
          <w:szCs w:val="24"/>
          <w:lang w:eastAsia="el-GR"/>
        </w:rPr>
        <w:t>βιοηθικά</w:t>
      </w:r>
      <w:proofErr w:type="spellEnd"/>
      <w:r w:rsidRPr="004A6C3B">
        <w:rPr>
          <w:rFonts w:ascii="Cambria" w:eastAsia="Times New Roman" w:hAnsi="Cambria" w:cs="Times New Roman"/>
          <w:sz w:val="24"/>
          <w:szCs w:val="24"/>
          <w:lang w:eastAsia="el-GR"/>
        </w:rPr>
        <w:t xml:space="preserve"> ζητήματα,</w:t>
      </w:r>
      <w:r w:rsidR="00BE0274" w:rsidRP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αλλά η προβολή εν συντομία</w:t>
      </w:r>
      <w:r w:rsidR="001C76D5" w:rsidRPr="004A6C3B">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της συνάντησης</w:t>
      </w:r>
      <w:r w:rsidR="001C76D5" w:rsidRPr="004A6C3B">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της Θεολογίας με τη Βιοηθική.</w:t>
      </w:r>
      <w:r w:rsidRPr="004A6C3B">
        <w:rPr>
          <w:rStyle w:val="a5"/>
          <w:rFonts w:ascii="Cambria" w:eastAsia="Times New Roman" w:hAnsi="Cambria" w:cs="Times New Roman"/>
          <w:sz w:val="24"/>
          <w:szCs w:val="24"/>
          <w:lang w:eastAsia="el-GR"/>
        </w:rPr>
        <w:footnoteReference w:id="1"/>
      </w:r>
      <w:r w:rsidR="00BE0274" w:rsidRP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Συγκεκριμένα, μέσα από τις δράσεις, εκδηλώσεις και μαθήματα της Βιοηθικής στο Τμήμα Κοινωνικής Θεολογίας και Θρησκειολογίας</w:t>
      </w:r>
      <w:r w:rsidR="00BE0274" w:rsidRP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του ΕΚΠΑ, θα επιχειρηθεί να καταστεί σαφής ο τρόπος της πρόσληψης των επιτευγμάτων της Γενετικής, της Βιολογίας, της Ιατρικής, αλλά και η αντιμετώπισή τους υπό το πρίσμα της χριστιανικής ηθικής βιοθεωρίας. Η Θεολογία με τον πλούτο της προσφέρει τη δυνατότητα για προβολή και συζήτηση θέσεων και απόψεων για τα σύγχρονα</w:t>
      </w:r>
      <w:r w:rsidR="001C76D5" w:rsidRPr="004A6C3B">
        <w:rPr>
          <w:rFonts w:ascii="Cambria" w:eastAsia="Times New Roman" w:hAnsi="Cambria" w:cs="Times New Roman"/>
          <w:sz w:val="24"/>
          <w:szCs w:val="24"/>
          <w:lang w:eastAsia="el-GR"/>
        </w:rPr>
        <w:t xml:space="preserve"> </w:t>
      </w:r>
      <w:proofErr w:type="spellStart"/>
      <w:r w:rsidRPr="004A6C3B">
        <w:rPr>
          <w:rFonts w:ascii="Cambria" w:eastAsia="Times New Roman" w:hAnsi="Cambria" w:cs="Times New Roman"/>
          <w:sz w:val="24"/>
          <w:szCs w:val="24"/>
          <w:lang w:eastAsia="el-GR"/>
        </w:rPr>
        <w:t>βιοηθικά</w:t>
      </w:r>
      <w:proofErr w:type="spellEnd"/>
      <w:r w:rsidR="001C76D5" w:rsidRPr="004A6C3B">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ζητήματα.</w:t>
      </w:r>
    </w:p>
    <w:p w14:paraId="2595C69D" w14:textId="43642E55" w:rsidR="005559A3" w:rsidRPr="004A6C3B" w:rsidRDefault="005559A3" w:rsidP="001C76D5">
      <w:pPr>
        <w:spacing w:after="0" w:line="276" w:lineRule="auto"/>
        <w:ind w:firstLine="567"/>
        <w:jc w:val="both"/>
        <w:rPr>
          <w:rFonts w:ascii="Cambria" w:eastAsia="Times New Roman" w:hAnsi="Cambria" w:cs="Times New Roman"/>
          <w:sz w:val="24"/>
          <w:szCs w:val="24"/>
          <w:lang w:eastAsia="el-GR"/>
        </w:rPr>
      </w:pPr>
      <w:r w:rsidRPr="004A6C3B">
        <w:rPr>
          <w:rFonts w:ascii="Cambria" w:eastAsia="Times New Roman" w:hAnsi="Cambria" w:cs="Times New Roman"/>
          <w:sz w:val="24"/>
          <w:szCs w:val="24"/>
          <w:lang w:eastAsia="el-GR"/>
        </w:rPr>
        <w:t xml:space="preserve">Η Βιοηθική συνιστά ένα διεπιστημονικό κλάδο, ο οποίος προσεγγίζεται από διαφορετικές Επιστήμες όπως η Ιατρική, η Γενετική, η Βιολογία, η Φιλοσοφία, το Δίκαιο, αλλά συνεισφέρει και η Θεολογία.  Συνεπώς, </w:t>
      </w:r>
      <w:r w:rsidR="00BE0274">
        <w:rPr>
          <w:rFonts w:ascii="Cambria" w:eastAsia="Times New Roman" w:hAnsi="Cambria" w:cs="Times New Roman"/>
          <w:sz w:val="24"/>
          <w:szCs w:val="24"/>
          <w:lang w:eastAsia="el-GR"/>
        </w:rPr>
        <w:t xml:space="preserve">η </w:t>
      </w:r>
      <w:r w:rsidRPr="004A6C3B">
        <w:rPr>
          <w:rFonts w:ascii="Cambria" w:eastAsia="Times New Roman" w:hAnsi="Cambria" w:cs="Times New Roman"/>
          <w:sz w:val="24"/>
          <w:szCs w:val="24"/>
          <w:lang w:eastAsia="el-GR"/>
        </w:rPr>
        <w:t xml:space="preserve">Ορθόδοξη Χριστιανική Ανθρωπολογία έχει λόγο στα  σύγχρονα αυτά ζητήματα, τα οποία απασχολούν τον άνθρωπο, από την αρχή της ζωής έως το τέλος της. </w:t>
      </w:r>
    </w:p>
    <w:p w14:paraId="7DF14308" w14:textId="73C2E494" w:rsidR="005559A3" w:rsidRPr="004A6C3B" w:rsidRDefault="005559A3" w:rsidP="001C76D5">
      <w:pPr>
        <w:spacing w:after="0" w:line="276" w:lineRule="auto"/>
        <w:ind w:firstLine="567"/>
        <w:jc w:val="both"/>
        <w:rPr>
          <w:rFonts w:ascii="Cambria" w:eastAsia="Times New Roman" w:hAnsi="Cambria" w:cs="Times New Roman"/>
          <w:sz w:val="24"/>
          <w:szCs w:val="24"/>
          <w:lang w:eastAsia="el-GR"/>
        </w:rPr>
      </w:pPr>
      <w:r w:rsidRPr="004A6C3B">
        <w:rPr>
          <w:rFonts w:ascii="Cambria" w:eastAsia="Times New Roman" w:hAnsi="Cambria" w:cs="Times New Roman"/>
          <w:sz w:val="24"/>
          <w:szCs w:val="24"/>
          <w:lang w:eastAsia="el-GR"/>
        </w:rPr>
        <w:t xml:space="preserve">Στο Τμήμα Κοινωνικής Θεολογίας και Θρησκειολογίας του ΕΚΠΑ διδάσκονται σε προπτυχιακό επίπεδο τα μαθήματα της εισαγωγής στη Βιοηθική, της Χριστιανικής Βιοηθικής και το μάθημα «Βιοηθική και Θρησκείες». Επιπλέον, στο Πρόγραμμα Μεταπτυχιακών Σπουδών και στην ειδίκευση «Βιοηθική των Θρησκειών» προσφέρονται σχετικά μαθήματα και έχουν περατωθεί διπλωματικές μεταπτυχιακές  εργασίες στα </w:t>
      </w:r>
      <w:proofErr w:type="spellStart"/>
      <w:r w:rsidRPr="004A6C3B">
        <w:rPr>
          <w:rFonts w:ascii="Cambria" w:eastAsia="Times New Roman" w:hAnsi="Cambria" w:cs="Times New Roman"/>
          <w:sz w:val="24"/>
          <w:szCs w:val="24"/>
          <w:lang w:eastAsia="el-GR"/>
        </w:rPr>
        <w:t>βιοηθικά</w:t>
      </w:r>
      <w:proofErr w:type="spellEnd"/>
      <w:r w:rsidRPr="004A6C3B">
        <w:rPr>
          <w:rFonts w:ascii="Cambria" w:eastAsia="Times New Roman" w:hAnsi="Cambria" w:cs="Times New Roman"/>
          <w:sz w:val="24"/>
          <w:szCs w:val="24"/>
          <w:lang w:eastAsia="el-GR"/>
        </w:rPr>
        <w:t xml:space="preserve"> θέματα με θεολογικό και θρησκειολογικό περιεχόμενο.</w:t>
      </w:r>
      <w:r w:rsidR="001C76D5" w:rsidRPr="004A6C3B">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 xml:space="preserve">Επιπρόσθετα, ένας από τους σκοπούς στη διδασκαλία των μαθημάτων είναι να προβληθεί ο </w:t>
      </w:r>
      <w:proofErr w:type="spellStart"/>
      <w:r w:rsidRPr="004A6C3B">
        <w:rPr>
          <w:rFonts w:ascii="Cambria" w:eastAsia="Times New Roman" w:hAnsi="Cambria" w:cs="Times New Roman"/>
          <w:sz w:val="24"/>
          <w:szCs w:val="24"/>
          <w:lang w:eastAsia="el-GR"/>
        </w:rPr>
        <w:t>χριστοκεντρικός</w:t>
      </w:r>
      <w:proofErr w:type="spellEnd"/>
      <w:r w:rsidRPr="004A6C3B">
        <w:rPr>
          <w:rFonts w:ascii="Cambria" w:eastAsia="Times New Roman" w:hAnsi="Cambria" w:cs="Times New Roman"/>
          <w:sz w:val="24"/>
          <w:szCs w:val="24"/>
          <w:lang w:eastAsia="el-GR"/>
        </w:rPr>
        <w:t xml:space="preserve"> χαρακτήρας της χριστιανικής ανθρωπολογίας, αλλά και ότι οι σύγχρονοι θεολόγοι έχουν λόγο να εκφέρουν στα σύγχρονα επιστημονικά επιτεύγματα, αφού αυτά αφορούν κι αναφέρονται στον άνθρωπο από την έναρξη της ζωής ως το τέλος της.  Συνεπώς, η προκλητική ερώτηση: </w:t>
      </w:r>
      <w:r w:rsidRPr="004A6C3B">
        <w:rPr>
          <w:rFonts w:ascii="Cambria" w:eastAsia="Times New Roman" w:hAnsi="Cambria" w:cs="Times New Roman"/>
          <w:i/>
          <w:iCs/>
          <w:sz w:val="24"/>
          <w:szCs w:val="24"/>
          <w:lang w:eastAsia="el-GR"/>
        </w:rPr>
        <w:t xml:space="preserve">«τί δουλειά έχει ένας θεολόγος να μιλά για τα έμβρυα, τις αμβλώσεις, την υποβοηθούμενη αναπαραγωγή, τις μεταμοσχεύσεις, την ευθανασία κ. α.» </w:t>
      </w:r>
      <w:r w:rsidRPr="004A6C3B">
        <w:rPr>
          <w:rFonts w:ascii="Cambria" w:eastAsia="Times New Roman" w:hAnsi="Cambria" w:cs="Times New Roman"/>
          <w:sz w:val="24"/>
          <w:szCs w:val="24"/>
          <w:lang w:eastAsia="el-GR"/>
        </w:rPr>
        <w:t xml:space="preserve">τίθεται εν αγνοία των </w:t>
      </w:r>
      <w:proofErr w:type="spellStart"/>
      <w:r w:rsidRPr="004A6C3B">
        <w:rPr>
          <w:rFonts w:ascii="Cambria" w:eastAsia="Times New Roman" w:hAnsi="Cambria" w:cs="Times New Roman"/>
          <w:sz w:val="24"/>
          <w:szCs w:val="24"/>
          <w:lang w:eastAsia="el-GR"/>
        </w:rPr>
        <w:t>ερωτούντων</w:t>
      </w:r>
      <w:proofErr w:type="spellEnd"/>
      <w:r w:rsidRPr="004A6C3B">
        <w:rPr>
          <w:rFonts w:ascii="Cambria" w:eastAsia="Times New Roman" w:hAnsi="Cambria" w:cs="Times New Roman"/>
          <w:sz w:val="24"/>
          <w:szCs w:val="24"/>
          <w:lang w:eastAsia="el-GR"/>
        </w:rPr>
        <w:t xml:space="preserve"> και θα πρέπει με ενημέρωση, μελέτη και ενάργεια να απαντάται</w:t>
      </w:r>
      <w:r w:rsid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με επιστημονικό τρόπο και όχι μόνο απολογητικά από τους νέους θεολόγους.</w:t>
      </w:r>
    </w:p>
    <w:p w14:paraId="2BA58D7B" w14:textId="16C7F9E1" w:rsidR="005559A3" w:rsidRPr="004A6C3B" w:rsidRDefault="005559A3" w:rsidP="001C76D5">
      <w:pPr>
        <w:spacing w:after="0" w:line="276" w:lineRule="auto"/>
        <w:ind w:firstLine="567"/>
        <w:jc w:val="both"/>
        <w:rPr>
          <w:rFonts w:ascii="Cambria" w:eastAsia="Times New Roman" w:hAnsi="Cambria" w:cs="Times New Roman"/>
          <w:sz w:val="24"/>
          <w:szCs w:val="24"/>
          <w:lang w:eastAsia="el-GR"/>
        </w:rPr>
      </w:pPr>
      <w:r w:rsidRPr="004A6C3B">
        <w:rPr>
          <w:rFonts w:ascii="Cambria" w:eastAsia="Times New Roman" w:hAnsi="Cambria" w:cs="Times New Roman"/>
          <w:sz w:val="24"/>
          <w:szCs w:val="24"/>
          <w:lang w:eastAsia="el-GR"/>
        </w:rPr>
        <w:t xml:space="preserve">Όταν αγνοούνται ή παρερμηνεύονται  οι θεολογικές απόψεις, όπως αυτή για το </w:t>
      </w:r>
      <w:r w:rsidRPr="004A6C3B">
        <w:rPr>
          <w:rFonts w:ascii="Cambria" w:eastAsia="Times New Roman" w:hAnsi="Cambria" w:cs="Times New Roman"/>
          <w:sz w:val="24"/>
          <w:szCs w:val="24"/>
          <w:lang w:val="en-US" w:eastAsia="el-GR"/>
        </w:rPr>
        <w:t>status</w:t>
      </w:r>
      <w:r w:rsidRPr="004A6C3B">
        <w:rPr>
          <w:rFonts w:ascii="Cambria" w:eastAsia="Times New Roman" w:hAnsi="Cambria" w:cs="Times New Roman"/>
          <w:sz w:val="24"/>
          <w:szCs w:val="24"/>
          <w:lang w:eastAsia="el-GR"/>
        </w:rPr>
        <w:t>του εμβρύου και την έναρξη της ανθρώπινης ζωής «εξ άκρας συλλήψεως», δηλαδή ή ιερότητα της ζωής στην αρχή, στη διάρκεια και στο τέλος της, ο ρόλος της Θεολογίας στη συνάντηση με τις άλλες επιστήμες και συγκεκριμένα της Βιοηθικής</w:t>
      </w:r>
      <w:r w:rsid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καθίσταται επιτακτικός κι απαραίτητος.</w:t>
      </w:r>
    </w:p>
    <w:p w14:paraId="09318007" w14:textId="20048513" w:rsidR="005559A3" w:rsidRPr="004A6C3B" w:rsidRDefault="005559A3" w:rsidP="001C76D5">
      <w:pPr>
        <w:spacing w:after="0" w:line="276" w:lineRule="auto"/>
        <w:ind w:firstLine="567"/>
        <w:jc w:val="both"/>
        <w:rPr>
          <w:rFonts w:ascii="Cambria" w:eastAsia="Times New Roman" w:hAnsi="Cambria" w:cs="Times New Roman"/>
          <w:sz w:val="24"/>
          <w:szCs w:val="24"/>
          <w:lang w:eastAsia="el-GR"/>
        </w:rPr>
      </w:pPr>
      <w:r w:rsidRPr="004A6C3B">
        <w:rPr>
          <w:rFonts w:ascii="Cambria" w:eastAsia="Times New Roman" w:hAnsi="Cambria" w:cs="Times New Roman"/>
          <w:sz w:val="24"/>
          <w:szCs w:val="24"/>
          <w:lang w:eastAsia="el-GR"/>
        </w:rPr>
        <w:t>Αξιοσημείωτο γεγονός αποτελεί η ίδρυση του «Εργαστηρίου Ηθικής και Βιοηθικής των Θρησκειών»</w:t>
      </w:r>
      <w:r w:rsidRPr="004A6C3B">
        <w:rPr>
          <w:rStyle w:val="a5"/>
          <w:rFonts w:ascii="Cambria" w:eastAsia="Times New Roman" w:hAnsi="Cambria" w:cs="Times New Roman"/>
          <w:sz w:val="24"/>
          <w:szCs w:val="24"/>
          <w:lang w:eastAsia="el-GR"/>
        </w:rPr>
        <w:footnoteReference w:id="2"/>
      </w:r>
      <w:r w:rsidRPr="004A6C3B">
        <w:rPr>
          <w:rFonts w:ascii="Cambria" w:eastAsia="Times New Roman" w:hAnsi="Cambria" w:cs="Times New Roman"/>
          <w:sz w:val="24"/>
          <w:szCs w:val="24"/>
          <w:lang w:eastAsia="el-GR"/>
        </w:rPr>
        <w:t xml:space="preserve"> στο Τμήμα Κοινωνικής Θεολογίας και Θρησκειολογίας (2020) το οποίο ήδη</w:t>
      </w:r>
      <w:r w:rsid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 xml:space="preserve">στελεχώνεται με προπτυχιακούς, μεταπτυχιακούς, υποψήφιους διδάκτορες κι άλλους ερευνητές. Μια από τις δράσεις του αποτελεί το διαδικτυακό </w:t>
      </w:r>
      <w:proofErr w:type="spellStart"/>
      <w:r w:rsidRPr="004A6C3B">
        <w:rPr>
          <w:rFonts w:ascii="Cambria" w:eastAsia="Times New Roman" w:hAnsi="Cambria" w:cs="Times New Roman"/>
          <w:sz w:val="24"/>
          <w:szCs w:val="24"/>
          <w:lang w:eastAsia="el-GR"/>
        </w:rPr>
        <w:t>τηλε</w:t>
      </w:r>
      <w:proofErr w:type="spellEnd"/>
      <w:r w:rsidRPr="004A6C3B">
        <w:rPr>
          <w:rFonts w:ascii="Cambria" w:eastAsia="Times New Roman" w:hAnsi="Cambria" w:cs="Times New Roman"/>
          <w:sz w:val="24"/>
          <w:szCs w:val="24"/>
          <w:lang w:eastAsia="el-GR"/>
        </w:rPr>
        <w:t xml:space="preserve">-καφέ με την ονομασία </w:t>
      </w:r>
      <w:r w:rsidRPr="004A6C3B">
        <w:rPr>
          <w:rFonts w:ascii="Cambria" w:eastAsia="Times New Roman" w:hAnsi="Cambria" w:cs="Times New Roman"/>
          <w:i/>
          <w:iCs/>
          <w:sz w:val="24"/>
          <w:szCs w:val="24"/>
          <w:lang w:eastAsia="el-GR"/>
        </w:rPr>
        <w:t>«Συζητώντας για τη Βιοηθική»,</w:t>
      </w:r>
      <w:r w:rsidRPr="004A6C3B">
        <w:rPr>
          <w:rFonts w:ascii="Cambria" w:eastAsia="Times New Roman" w:hAnsi="Cambria" w:cs="Times New Roman"/>
          <w:sz w:val="24"/>
          <w:szCs w:val="24"/>
          <w:lang w:eastAsia="el-GR"/>
        </w:rPr>
        <w:t xml:space="preserve"> το οποίο κάλυψε ανάγκες συναντήσεων και συζητήσεων εν καιρώ της πανδημίας και εγκλεισμού, λόγω της νόσου </w:t>
      </w:r>
      <w:r w:rsidRPr="004A6C3B">
        <w:rPr>
          <w:rFonts w:ascii="Cambria" w:eastAsia="Times New Roman" w:hAnsi="Cambria" w:cs="Times New Roman"/>
          <w:sz w:val="24"/>
          <w:szCs w:val="24"/>
          <w:lang w:val="en-US" w:eastAsia="el-GR"/>
        </w:rPr>
        <w:t>COVID</w:t>
      </w:r>
      <w:r w:rsidRPr="004A6C3B">
        <w:rPr>
          <w:rFonts w:ascii="Cambria" w:eastAsia="Times New Roman" w:hAnsi="Cambria" w:cs="Times New Roman"/>
          <w:sz w:val="24"/>
          <w:szCs w:val="24"/>
          <w:lang w:eastAsia="el-GR"/>
        </w:rPr>
        <w:t>-19.</w:t>
      </w:r>
      <w:r w:rsid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 xml:space="preserve">Επιπλέον, αξίζει να σημειωθούν οι ενημερωτικές επισκέψεις στην Εθνική Επιτροπή Βιοηθικής με τους συνεργάτες της Επιτροπής, Δρ. Βίκυ </w:t>
      </w:r>
      <w:proofErr w:type="spellStart"/>
      <w:r w:rsidRPr="004A6C3B">
        <w:rPr>
          <w:rFonts w:ascii="Cambria" w:eastAsia="Times New Roman" w:hAnsi="Cambria" w:cs="Times New Roman"/>
          <w:sz w:val="24"/>
          <w:szCs w:val="24"/>
          <w:lang w:eastAsia="el-GR"/>
        </w:rPr>
        <w:t>Μολλάκη</w:t>
      </w:r>
      <w:proofErr w:type="spellEnd"/>
      <w:r w:rsidRPr="004A6C3B">
        <w:rPr>
          <w:rFonts w:ascii="Cambria" w:eastAsia="Times New Roman" w:hAnsi="Cambria" w:cs="Times New Roman"/>
          <w:sz w:val="24"/>
          <w:szCs w:val="24"/>
          <w:lang w:eastAsia="el-GR"/>
        </w:rPr>
        <w:t xml:space="preserve"> και Δρ</w:t>
      </w:r>
      <w:r w:rsid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Τάκη</w:t>
      </w:r>
      <w:r w:rsidR="00BE0274">
        <w:rPr>
          <w:rFonts w:ascii="Cambria" w:eastAsia="Times New Roman" w:hAnsi="Cambria" w:cs="Times New Roman"/>
          <w:sz w:val="24"/>
          <w:szCs w:val="24"/>
          <w:lang w:eastAsia="el-GR"/>
        </w:rPr>
        <w:t xml:space="preserve"> </w:t>
      </w:r>
      <w:proofErr w:type="spellStart"/>
      <w:r w:rsidRPr="004A6C3B">
        <w:rPr>
          <w:rFonts w:ascii="Cambria" w:eastAsia="Times New Roman" w:hAnsi="Cambria" w:cs="Times New Roman"/>
          <w:sz w:val="24"/>
          <w:szCs w:val="24"/>
          <w:lang w:eastAsia="el-GR"/>
        </w:rPr>
        <w:t>Βιδάλη</w:t>
      </w:r>
      <w:proofErr w:type="spellEnd"/>
      <w:r w:rsidRPr="004A6C3B">
        <w:rPr>
          <w:rFonts w:ascii="Cambria" w:eastAsia="Times New Roman" w:hAnsi="Cambria" w:cs="Times New Roman"/>
          <w:sz w:val="24"/>
          <w:szCs w:val="24"/>
          <w:lang w:eastAsia="el-GR"/>
        </w:rPr>
        <w:t>. Από τις συναντήσεις προέκυψαν συνεργασίες και δημοσιεύσεις στο περιοδικό «ΒΙΟΗΘΙΚΑ» της Εθνικής Επιτροπής Βιοηθικής.</w:t>
      </w:r>
    </w:p>
    <w:p w14:paraId="4B0945F0" w14:textId="1BFCC15F" w:rsidR="005559A3" w:rsidRPr="004A6C3B" w:rsidRDefault="005559A3" w:rsidP="001C76D5">
      <w:pPr>
        <w:spacing w:after="0" w:line="276" w:lineRule="auto"/>
        <w:ind w:firstLine="567"/>
        <w:jc w:val="both"/>
        <w:rPr>
          <w:rFonts w:ascii="Cambria" w:eastAsia="Times New Roman" w:hAnsi="Cambria" w:cs="Times New Roman"/>
          <w:sz w:val="24"/>
          <w:szCs w:val="24"/>
          <w:lang w:eastAsia="el-GR"/>
        </w:rPr>
      </w:pPr>
      <w:r w:rsidRPr="004A6C3B">
        <w:rPr>
          <w:rFonts w:ascii="Cambria" w:eastAsia="Times New Roman" w:hAnsi="Cambria" w:cs="Times New Roman"/>
          <w:sz w:val="24"/>
          <w:szCs w:val="24"/>
          <w:lang w:eastAsia="el-GR"/>
        </w:rPr>
        <w:t xml:space="preserve">Στη συνέχεια θα αναφερθούν τέσσερα θέματα: α. η γονιδιακή επεμβατική θεραπεία </w:t>
      </w:r>
      <w:r w:rsidRPr="004A6C3B">
        <w:rPr>
          <w:rFonts w:ascii="Cambria" w:eastAsia="Times New Roman" w:hAnsi="Cambria" w:cs="Times New Roman"/>
          <w:sz w:val="24"/>
          <w:szCs w:val="24"/>
          <w:lang w:val="en-US" w:eastAsia="el-GR"/>
        </w:rPr>
        <w:t>CRISPR</w:t>
      </w:r>
      <w:r w:rsidRPr="004A6C3B">
        <w:rPr>
          <w:rFonts w:ascii="Cambria" w:eastAsia="Times New Roman" w:hAnsi="Cambria" w:cs="Times New Roman"/>
          <w:sz w:val="24"/>
          <w:szCs w:val="24"/>
          <w:lang w:eastAsia="el-GR"/>
        </w:rPr>
        <w:t>/</w:t>
      </w:r>
      <w:r w:rsidRPr="004A6C3B">
        <w:rPr>
          <w:rFonts w:ascii="Cambria" w:eastAsia="Times New Roman" w:hAnsi="Cambria" w:cs="Times New Roman"/>
          <w:sz w:val="24"/>
          <w:szCs w:val="24"/>
          <w:lang w:val="en-US" w:eastAsia="el-GR"/>
        </w:rPr>
        <w:t>CAS</w:t>
      </w:r>
      <w:r w:rsidRPr="004A6C3B">
        <w:rPr>
          <w:rFonts w:ascii="Cambria" w:eastAsia="Times New Roman" w:hAnsi="Cambria" w:cs="Times New Roman"/>
          <w:sz w:val="24"/>
          <w:szCs w:val="24"/>
          <w:lang w:eastAsia="el-GR"/>
        </w:rPr>
        <w:t>9,</w:t>
      </w:r>
      <w:r w:rsid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β. η μάταιη θεραπεία</w:t>
      </w:r>
      <w:r w:rsid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w:t>
      </w:r>
      <w:r w:rsidRPr="004A6C3B">
        <w:rPr>
          <w:rFonts w:ascii="Cambria" w:eastAsia="Times New Roman" w:hAnsi="Cambria" w:cs="Times New Roman"/>
          <w:sz w:val="24"/>
          <w:szCs w:val="24"/>
          <w:lang w:val="en-US" w:eastAsia="el-GR"/>
        </w:rPr>
        <w:t>futile</w:t>
      </w:r>
      <w:r w:rsid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val="en-US" w:eastAsia="el-GR"/>
        </w:rPr>
        <w:t>treatment</w:t>
      </w:r>
      <w:r w:rsidRPr="004A6C3B">
        <w:rPr>
          <w:rFonts w:ascii="Cambria" w:eastAsia="Times New Roman" w:hAnsi="Cambria" w:cs="Times New Roman"/>
          <w:sz w:val="24"/>
          <w:szCs w:val="24"/>
          <w:lang w:eastAsia="el-GR"/>
        </w:rPr>
        <w:t>), γ. η υποβοηθούμενη αυτοκτονία (</w:t>
      </w:r>
      <w:r w:rsidRPr="004A6C3B">
        <w:rPr>
          <w:rFonts w:ascii="Cambria" w:eastAsia="Times New Roman" w:hAnsi="Cambria" w:cs="Times New Roman"/>
          <w:sz w:val="24"/>
          <w:szCs w:val="24"/>
          <w:lang w:val="en-US" w:eastAsia="el-GR"/>
        </w:rPr>
        <w:t>assisted</w:t>
      </w:r>
      <w:r w:rsid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val="en-US" w:eastAsia="el-GR"/>
        </w:rPr>
        <w:t>suicide</w:t>
      </w:r>
      <w:r w:rsidRPr="004A6C3B">
        <w:rPr>
          <w:rFonts w:ascii="Cambria" w:eastAsia="Times New Roman" w:hAnsi="Cambria" w:cs="Times New Roman"/>
          <w:sz w:val="24"/>
          <w:szCs w:val="24"/>
          <w:lang w:eastAsia="el-GR"/>
        </w:rPr>
        <w:t xml:space="preserve">) και δ. η τεχνητή νοημοσύνη. </w:t>
      </w:r>
    </w:p>
    <w:p w14:paraId="3DCCE746" w14:textId="77777777" w:rsidR="005559A3" w:rsidRPr="004A6C3B" w:rsidRDefault="005559A3" w:rsidP="001C76D5">
      <w:pPr>
        <w:spacing w:after="0" w:line="276" w:lineRule="auto"/>
        <w:ind w:firstLine="567"/>
        <w:jc w:val="both"/>
        <w:rPr>
          <w:rFonts w:ascii="Cambria" w:eastAsia="Times New Roman" w:hAnsi="Cambria" w:cs="Times New Roman"/>
          <w:sz w:val="24"/>
          <w:szCs w:val="24"/>
          <w:lang w:eastAsia="el-GR"/>
        </w:rPr>
      </w:pPr>
    </w:p>
    <w:p w14:paraId="78D12F29" w14:textId="77777777" w:rsidR="005559A3" w:rsidRPr="004A6C3B" w:rsidRDefault="005559A3" w:rsidP="00BE0274">
      <w:pPr>
        <w:pStyle w:val="a6"/>
        <w:numPr>
          <w:ilvl w:val="0"/>
          <w:numId w:val="1"/>
        </w:numPr>
        <w:spacing w:after="240" w:line="276" w:lineRule="auto"/>
        <w:jc w:val="both"/>
        <w:rPr>
          <w:rFonts w:ascii="Cambria" w:hAnsi="Cambria"/>
          <w:b/>
          <w:bCs/>
        </w:rPr>
      </w:pPr>
      <w:r w:rsidRPr="004A6C3B">
        <w:rPr>
          <w:rFonts w:ascii="Cambria" w:hAnsi="Cambria"/>
          <w:b/>
          <w:bCs/>
        </w:rPr>
        <w:t xml:space="preserve">Γονιδιακή επεμβατική θεραπεία </w:t>
      </w:r>
      <w:r w:rsidRPr="004A6C3B">
        <w:rPr>
          <w:rFonts w:ascii="Cambria" w:hAnsi="Cambria"/>
          <w:b/>
          <w:bCs/>
          <w:lang w:val="en-US"/>
        </w:rPr>
        <w:t>CRISPR</w:t>
      </w:r>
      <w:r w:rsidRPr="004A6C3B">
        <w:rPr>
          <w:rFonts w:ascii="Cambria" w:hAnsi="Cambria"/>
          <w:b/>
          <w:bCs/>
        </w:rPr>
        <w:t>/</w:t>
      </w:r>
      <w:r w:rsidRPr="004A6C3B">
        <w:rPr>
          <w:rFonts w:ascii="Cambria" w:hAnsi="Cambria"/>
          <w:b/>
          <w:bCs/>
          <w:lang w:val="en-US"/>
        </w:rPr>
        <w:t>Cas</w:t>
      </w:r>
      <w:r w:rsidRPr="004A6C3B">
        <w:rPr>
          <w:rFonts w:ascii="Cambria" w:hAnsi="Cambria"/>
          <w:b/>
          <w:bCs/>
        </w:rPr>
        <w:t>9</w:t>
      </w:r>
    </w:p>
    <w:p w14:paraId="0C0B23B8" w14:textId="5ADB8416" w:rsidR="005559A3" w:rsidRPr="004A6C3B" w:rsidRDefault="005559A3" w:rsidP="001C76D5">
      <w:pPr>
        <w:spacing w:after="0" w:line="276" w:lineRule="auto"/>
        <w:ind w:firstLine="426"/>
        <w:jc w:val="both"/>
        <w:rPr>
          <w:rFonts w:ascii="Cambria" w:hAnsi="Cambria" w:cs="Times New Roman"/>
          <w:sz w:val="24"/>
          <w:szCs w:val="24"/>
        </w:rPr>
      </w:pPr>
      <w:r w:rsidRPr="004A6C3B">
        <w:rPr>
          <w:rFonts w:ascii="Cambria" w:eastAsia="Times New Roman" w:hAnsi="Cambria" w:cs="Times New Roman"/>
          <w:sz w:val="24"/>
          <w:szCs w:val="24"/>
          <w:lang w:eastAsia="el-GR"/>
        </w:rPr>
        <w:t xml:space="preserve">Όταν ο Κινέζος ερευνητής </w:t>
      </w:r>
      <w:proofErr w:type="spellStart"/>
      <w:r w:rsidRPr="004A6C3B">
        <w:rPr>
          <w:rFonts w:ascii="Cambria" w:eastAsia="Times New Roman" w:hAnsi="Cambria" w:cs="Times New Roman"/>
          <w:sz w:val="24"/>
          <w:szCs w:val="24"/>
          <w:lang w:eastAsia="el-GR"/>
        </w:rPr>
        <w:t>Τζιαν</w:t>
      </w:r>
      <w:proofErr w:type="spellEnd"/>
      <w:r w:rsidRPr="004A6C3B">
        <w:rPr>
          <w:rFonts w:ascii="Cambria" w:eastAsia="Times New Roman" w:hAnsi="Cambria" w:cs="Times New Roman"/>
          <w:sz w:val="24"/>
          <w:szCs w:val="24"/>
          <w:lang w:eastAsia="el-GR"/>
        </w:rPr>
        <w:t xml:space="preserve"> Χούι  δημοσίευσε τον Οκτώβριο τους 2018 μέσω της πλατφόρμας του </w:t>
      </w:r>
      <w:r w:rsidR="00BE0274">
        <w:rPr>
          <w:rFonts w:ascii="Cambria" w:eastAsia="Times New Roman" w:hAnsi="Cambria" w:cs="Times New Roman"/>
          <w:sz w:val="24"/>
          <w:szCs w:val="24"/>
          <w:lang w:val="en-US" w:eastAsia="el-GR"/>
        </w:rPr>
        <w:t>Y</w:t>
      </w:r>
      <w:r w:rsidRPr="004A6C3B">
        <w:rPr>
          <w:rFonts w:ascii="Cambria" w:eastAsia="Times New Roman" w:hAnsi="Cambria" w:cs="Times New Roman"/>
          <w:sz w:val="24"/>
          <w:szCs w:val="24"/>
          <w:lang w:val="en-US" w:eastAsia="el-GR"/>
        </w:rPr>
        <w:t>ou</w:t>
      </w:r>
      <w:r w:rsidR="00BE0274">
        <w:rPr>
          <w:rFonts w:ascii="Cambria" w:eastAsia="Times New Roman" w:hAnsi="Cambria" w:cs="Times New Roman"/>
          <w:sz w:val="24"/>
          <w:szCs w:val="24"/>
          <w:lang w:val="en-US" w:eastAsia="el-GR"/>
        </w:rPr>
        <w:t>T</w:t>
      </w:r>
      <w:r w:rsidRPr="004A6C3B">
        <w:rPr>
          <w:rFonts w:ascii="Cambria" w:eastAsia="Times New Roman" w:hAnsi="Cambria" w:cs="Times New Roman"/>
          <w:sz w:val="24"/>
          <w:szCs w:val="24"/>
          <w:lang w:val="en-US" w:eastAsia="el-GR"/>
        </w:rPr>
        <w:t>ube</w:t>
      </w:r>
      <w:r w:rsidR="00BE0274" w:rsidRP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 xml:space="preserve">το επίτευγμά του, δηλαδή τη δημιουργία δύο εμβρύων της Νανά και της </w:t>
      </w:r>
      <w:proofErr w:type="spellStart"/>
      <w:r w:rsidRPr="004A6C3B">
        <w:rPr>
          <w:rFonts w:ascii="Cambria" w:eastAsia="Times New Roman" w:hAnsi="Cambria" w:cs="Times New Roman"/>
          <w:sz w:val="24"/>
          <w:szCs w:val="24"/>
          <w:lang w:eastAsia="el-GR"/>
        </w:rPr>
        <w:t>Λούλου</w:t>
      </w:r>
      <w:proofErr w:type="spellEnd"/>
      <w:r w:rsidRPr="004A6C3B">
        <w:rPr>
          <w:rFonts w:ascii="Cambria" w:eastAsia="Times New Roman" w:hAnsi="Cambria" w:cs="Times New Roman"/>
          <w:sz w:val="24"/>
          <w:szCs w:val="24"/>
          <w:lang w:eastAsia="el-GR"/>
        </w:rPr>
        <w:t>, τα οποία με τη μέθοδο της γονιδιακής επεμβατικής θεραπείας</w:t>
      </w:r>
      <w:r w:rsidR="00BE0274" w:rsidRP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val="en-US" w:eastAsia="el-GR"/>
        </w:rPr>
        <w:t>CRISPR</w:t>
      </w:r>
      <w:r w:rsidRPr="004A6C3B">
        <w:rPr>
          <w:rFonts w:ascii="Cambria" w:eastAsia="Times New Roman" w:hAnsi="Cambria" w:cs="Times New Roman"/>
          <w:sz w:val="24"/>
          <w:szCs w:val="24"/>
          <w:lang w:eastAsia="el-GR"/>
        </w:rPr>
        <w:t>/</w:t>
      </w:r>
      <w:r w:rsidRPr="004A6C3B">
        <w:rPr>
          <w:rFonts w:ascii="Cambria" w:eastAsia="Times New Roman" w:hAnsi="Cambria" w:cs="Times New Roman"/>
          <w:sz w:val="24"/>
          <w:szCs w:val="24"/>
          <w:lang w:val="en-US" w:eastAsia="el-GR"/>
        </w:rPr>
        <w:t>Cas</w:t>
      </w:r>
      <w:r w:rsidRPr="004A6C3B">
        <w:rPr>
          <w:rFonts w:ascii="Cambria" w:eastAsia="Times New Roman" w:hAnsi="Cambria" w:cs="Times New Roman"/>
          <w:sz w:val="24"/>
          <w:szCs w:val="24"/>
          <w:lang w:eastAsia="el-GR"/>
        </w:rPr>
        <w:t xml:space="preserve">9 δεν θα προσβαλλόταν ποτέ από τον ιό </w:t>
      </w:r>
      <w:r w:rsidRPr="004A6C3B">
        <w:rPr>
          <w:rFonts w:ascii="Cambria" w:eastAsia="Times New Roman" w:hAnsi="Cambria" w:cs="Times New Roman"/>
          <w:sz w:val="24"/>
          <w:szCs w:val="24"/>
          <w:lang w:val="en-US" w:eastAsia="el-GR"/>
        </w:rPr>
        <w:t>HIV</w:t>
      </w:r>
      <w:r w:rsidRPr="004A6C3B">
        <w:rPr>
          <w:rFonts w:ascii="Cambria" w:eastAsia="Times New Roman" w:hAnsi="Cambria" w:cs="Times New Roman"/>
          <w:sz w:val="24"/>
          <w:szCs w:val="24"/>
          <w:lang w:eastAsia="el-GR"/>
        </w:rPr>
        <w:t>/</w:t>
      </w:r>
      <w:r w:rsidRPr="004A6C3B">
        <w:rPr>
          <w:rFonts w:ascii="Cambria" w:eastAsia="Times New Roman" w:hAnsi="Cambria" w:cs="Times New Roman"/>
          <w:sz w:val="24"/>
          <w:szCs w:val="24"/>
          <w:lang w:val="en-US" w:eastAsia="el-GR"/>
        </w:rPr>
        <w:t>AIDS</w:t>
      </w:r>
      <w:r w:rsidRPr="004A6C3B">
        <w:rPr>
          <w:rFonts w:ascii="Cambria" w:eastAsia="Times New Roman" w:hAnsi="Cambria" w:cs="Times New Roman"/>
          <w:sz w:val="24"/>
          <w:szCs w:val="24"/>
          <w:lang w:eastAsia="el-GR"/>
        </w:rPr>
        <w:t>, ξεσήκωσε θύελλα αντιδράσεων σε ολόκληρο τον κόσμο, διότι αυτό συνέβη δίχως εγκεκριμένο ερευνητικό πρωτόκολλο. Αυτό το οποίο αξίζει να σημειωθεί στην περίπτωση αυτή</w:t>
      </w:r>
      <w:r w:rsidR="00BE0274" w:rsidRPr="00BE0274">
        <w:rPr>
          <w:rFonts w:ascii="Cambria" w:eastAsia="Times New Roman" w:hAnsi="Cambria" w:cs="Times New Roman"/>
          <w:sz w:val="24"/>
          <w:szCs w:val="24"/>
          <w:lang w:eastAsia="el-GR"/>
        </w:rPr>
        <w:t>,</w:t>
      </w:r>
      <w:r w:rsidRPr="004A6C3B">
        <w:rPr>
          <w:rFonts w:ascii="Cambria" w:eastAsia="Times New Roman" w:hAnsi="Cambria" w:cs="Times New Roman"/>
          <w:sz w:val="24"/>
          <w:szCs w:val="24"/>
          <w:lang w:eastAsia="el-GR"/>
        </w:rPr>
        <w:t xml:space="preserve"> είναι τα αντανακλαστικά της Ορθόδοξης Θεολογίας για τον ηθικό σχολιασμό του θέματος, δηλαδή αναφέρονται ενδεικτικά η εισήγηση του γράφοντος στο Συνέδριο για τις «Θρησκείες και τα Ανθρώπινα Δικαιώματα»</w:t>
      </w:r>
      <w:r w:rsidRPr="004A6C3B">
        <w:rPr>
          <w:rStyle w:val="a5"/>
          <w:rFonts w:ascii="Cambria" w:eastAsia="Times New Roman" w:hAnsi="Cambria" w:cs="Times New Roman"/>
          <w:sz w:val="24"/>
          <w:szCs w:val="24"/>
          <w:lang w:eastAsia="el-GR"/>
        </w:rPr>
        <w:footnoteReference w:id="3"/>
      </w:r>
      <w:r w:rsidRPr="004A6C3B">
        <w:rPr>
          <w:rFonts w:ascii="Cambria" w:eastAsia="Times New Roman" w:hAnsi="Cambria" w:cs="Times New Roman"/>
          <w:sz w:val="24"/>
          <w:szCs w:val="24"/>
          <w:lang w:eastAsia="el-GR"/>
        </w:rPr>
        <w:t>, αλλά και η σχετική διπλωματική μεταπτυχιακή εργασία του κ. Αντωνίου Ανδρουλάκη στο Τμήμα Θεολογίας.</w:t>
      </w:r>
      <w:r w:rsidRPr="004A6C3B">
        <w:rPr>
          <w:rStyle w:val="a5"/>
          <w:rFonts w:ascii="Cambria" w:eastAsia="Times New Roman" w:hAnsi="Cambria" w:cs="Times New Roman"/>
          <w:sz w:val="24"/>
          <w:szCs w:val="24"/>
          <w:lang w:eastAsia="el-GR"/>
        </w:rPr>
        <w:footnoteReference w:id="4"/>
      </w:r>
      <w:r w:rsidR="00BE0274" w:rsidRP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 xml:space="preserve">Επιπλέον, τον Φεβρουάριο του 2020, λίγες ημέρες πριν την επιβολή του πρώτου γενικού </w:t>
      </w:r>
      <w:r w:rsidRPr="004A6C3B">
        <w:rPr>
          <w:rFonts w:ascii="Cambria" w:eastAsia="Times New Roman" w:hAnsi="Cambria" w:cs="Times New Roman"/>
          <w:sz w:val="24"/>
          <w:szCs w:val="24"/>
          <w:lang w:val="en-US" w:eastAsia="el-GR"/>
        </w:rPr>
        <w:t>lockdown</w:t>
      </w:r>
      <w:r w:rsidR="00BE0274" w:rsidRP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στην Ελλάδα,</w:t>
      </w:r>
      <w:r w:rsidR="00BE0274" w:rsidRP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πραγματοποιήθηκε η</w:t>
      </w:r>
      <w:r w:rsidR="00BE0274" w:rsidRPr="00BE0274">
        <w:rPr>
          <w:rFonts w:ascii="Cambria" w:eastAsia="Times New Roman" w:hAnsi="Cambria" w:cs="Times New Roman"/>
          <w:sz w:val="24"/>
          <w:szCs w:val="24"/>
          <w:lang w:eastAsia="el-GR"/>
        </w:rPr>
        <w:t xml:space="preserve"> </w:t>
      </w:r>
      <w:r w:rsidRPr="004A6C3B">
        <w:rPr>
          <w:rFonts w:ascii="Cambria" w:hAnsi="Cambria" w:cs="Times New Roman"/>
          <w:sz w:val="24"/>
          <w:szCs w:val="24"/>
        </w:rPr>
        <w:t xml:space="preserve">διεπιστημονική εκδήλωση με τίτλο: «Νέες τεχνολογίες τροποποίησης του </w:t>
      </w:r>
      <w:proofErr w:type="spellStart"/>
      <w:r w:rsidRPr="004A6C3B">
        <w:rPr>
          <w:rFonts w:ascii="Cambria" w:hAnsi="Cambria" w:cs="Times New Roman"/>
          <w:sz w:val="24"/>
          <w:szCs w:val="24"/>
        </w:rPr>
        <w:t>γονιδιώματος</w:t>
      </w:r>
      <w:proofErr w:type="spellEnd"/>
      <w:r w:rsidRPr="004A6C3B">
        <w:rPr>
          <w:rFonts w:ascii="Cambria" w:hAnsi="Cambria" w:cs="Times New Roman"/>
          <w:sz w:val="24"/>
          <w:szCs w:val="24"/>
        </w:rPr>
        <w:t xml:space="preserve">: </w:t>
      </w:r>
      <w:proofErr w:type="spellStart"/>
      <w:r w:rsidRPr="004A6C3B">
        <w:rPr>
          <w:rFonts w:ascii="Cambria" w:hAnsi="Cambria" w:cs="Times New Roman"/>
          <w:sz w:val="24"/>
          <w:szCs w:val="24"/>
        </w:rPr>
        <w:t>Βιοηθικά</w:t>
      </w:r>
      <w:proofErr w:type="spellEnd"/>
      <w:r w:rsidRPr="004A6C3B">
        <w:rPr>
          <w:rFonts w:ascii="Cambria" w:hAnsi="Cambria" w:cs="Times New Roman"/>
          <w:sz w:val="24"/>
          <w:szCs w:val="24"/>
        </w:rPr>
        <w:t xml:space="preserve"> Ζητήματα»</w:t>
      </w:r>
      <w:r w:rsidRPr="004A6C3B">
        <w:rPr>
          <w:rStyle w:val="a5"/>
          <w:rFonts w:ascii="Cambria" w:eastAsia="Times New Roman" w:hAnsi="Cambria" w:cs="Times New Roman"/>
          <w:sz w:val="24"/>
          <w:szCs w:val="24"/>
          <w:lang w:eastAsia="el-GR"/>
        </w:rPr>
        <w:footnoteReference w:id="5"/>
      </w:r>
      <w:r w:rsidRPr="004A6C3B">
        <w:rPr>
          <w:rFonts w:ascii="Cambria" w:hAnsi="Cambria" w:cs="Times New Roman"/>
          <w:sz w:val="24"/>
          <w:szCs w:val="24"/>
        </w:rPr>
        <w:t>, η οποία  διοργανώθηκε από το «Σπίτι της Κύπρου» σε συνεργασία με το Τμήμα Κοινωνικής Θεολογίας και Θρησκειολογίας της Θεολογικής Σχολής του Εθνικού και Καποδιστριακού Πανεπιστημίου Αθηνών στο πλαίσιο του μεταπτυχιακού μαθήματος «</w:t>
      </w:r>
      <w:proofErr w:type="spellStart"/>
      <w:r w:rsidRPr="004A6C3B">
        <w:rPr>
          <w:rFonts w:ascii="Cambria" w:hAnsi="Cambria" w:cs="Times New Roman"/>
          <w:sz w:val="24"/>
          <w:szCs w:val="24"/>
        </w:rPr>
        <w:t>Βιοηθικά</w:t>
      </w:r>
      <w:proofErr w:type="spellEnd"/>
      <w:r w:rsidRPr="004A6C3B">
        <w:rPr>
          <w:rFonts w:ascii="Cambria" w:hAnsi="Cambria" w:cs="Times New Roman"/>
          <w:sz w:val="24"/>
          <w:szCs w:val="24"/>
        </w:rPr>
        <w:t xml:space="preserve"> Διλήμματα» του Μεταπτυχιακού Προγράμματος Σπουδών «Θρησκειολογία». </w:t>
      </w:r>
    </w:p>
    <w:p w14:paraId="22660C02" w14:textId="77777777" w:rsidR="005559A3" w:rsidRPr="004A6C3B" w:rsidRDefault="005559A3" w:rsidP="001C76D5">
      <w:pPr>
        <w:spacing w:after="0" w:line="276" w:lineRule="auto"/>
        <w:ind w:firstLine="426"/>
        <w:jc w:val="both"/>
        <w:rPr>
          <w:rFonts w:ascii="Cambria" w:hAnsi="Cambria" w:cs="Times New Roman"/>
          <w:sz w:val="24"/>
          <w:szCs w:val="24"/>
        </w:rPr>
      </w:pPr>
      <w:r w:rsidRPr="004A6C3B">
        <w:rPr>
          <w:rFonts w:ascii="Cambria" w:hAnsi="Cambria" w:cs="Times New Roman"/>
          <w:sz w:val="24"/>
          <w:szCs w:val="24"/>
        </w:rPr>
        <w:t xml:space="preserve">Συνεπώς, στην περίπτωση της μεθόδου </w:t>
      </w:r>
      <w:r w:rsidRPr="004A6C3B">
        <w:rPr>
          <w:rFonts w:ascii="Cambria" w:hAnsi="Cambria" w:cs="Times New Roman"/>
          <w:sz w:val="24"/>
          <w:szCs w:val="24"/>
          <w:lang w:val="en-US"/>
        </w:rPr>
        <w:t>CRISPR</w:t>
      </w:r>
      <w:r w:rsidRPr="004A6C3B">
        <w:rPr>
          <w:rFonts w:ascii="Cambria" w:hAnsi="Cambria" w:cs="Times New Roman"/>
          <w:sz w:val="24"/>
          <w:szCs w:val="24"/>
        </w:rPr>
        <w:t>/</w:t>
      </w:r>
      <w:r w:rsidRPr="004A6C3B">
        <w:rPr>
          <w:rFonts w:ascii="Cambria" w:hAnsi="Cambria" w:cs="Times New Roman"/>
          <w:sz w:val="24"/>
          <w:szCs w:val="24"/>
          <w:lang w:val="en-US"/>
        </w:rPr>
        <w:t>Cas</w:t>
      </w:r>
      <w:r w:rsidRPr="004A6C3B">
        <w:rPr>
          <w:rFonts w:ascii="Cambria" w:hAnsi="Cambria" w:cs="Times New Roman"/>
          <w:sz w:val="24"/>
          <w:szCs w:val="24"/>
        </w:rPr>
        <w:t>9 εξετάζονται οι θεραπευτικές  δυνατότητες στα έμβρυα, πριν καν την εμφύτευσή τους στη μήτρα, και ο θεολογικός σχολιασμός καθίσταται σημαντικός,  καθώς αυτό μπορεί να συμβεί σε έμβρυα που προέρχονται μόνο μέσω της εξωσωματικής γονιμοποίησης, αλλά από την άλλη με τη γονιδιακή επέμβαση προβάλλεται κι επιδιώκεται το αγαθό της υγείας και της ασπίδας προστασίας σε κληρονομικές ή άλλες ασθένειες.</w:t>
      </w:r>
    </w:p>
    <w:p w14:paraId="3FE76B1D" w14:textId="77777777" w:rsidR="005559A3" w:rsidRPr="004A6C3B" w:rsidRDefault="005559A3" w:rsidP="001C76D5">
      <w:pPr>
        <w:spacing w:after="0" w:line="276" w:lineRule="auto"/>
        <w:jc w:val="both"/>
        <w:rPr>
          <w:rFonts w:ascii="Cambria" w:hAnsi="Cambria" w:cs="Times New Roman"/>
          <w:sz w:val="24"/>
          <w:szCs w:val="24"/>
        </w:rPr>
      </w:pPr>
    </w:p>
    <w:p w14:paraId="2C050ED4" w14:textId="77777777" w:rsidR="005559A3" w:rsidRPr="004A6C3B" w:rsidRDefault="005559A3" w:rsidP="00BE0274">
      <w:pPr>
        <w:pStyle w:val="a6"/>
        <w:numPr>
          <w:ilvl w:val="0"/>
          <w:numId w:val="1"/>
        </w:numPr>
        <w:spacing w:after="240" w:line="276" w:lineRule="auto"/>
        <w:jc w:val="both"/>
        <w:rPr>
          <w:rFonts w:ascii="Cambria" w:hAnsi="Cambria"/>
          <w:b/>
          <w:bCs/>
        </w:rPr>
      </w:pPr>
      <w:r w:rsidRPr="004A6C3B">
        <w:rPr>
          <w:rFonts w:ascii="Cambria" w:hAnsi="Cambria"/>
          <w:b/>
          <w:bCs/>
        </w:rPr>
        <w:t>Μάταια θεραπεία (</w:t>
      </w:r>
      <w:r w:rsidRPr="004A6C3B">
        <w:rPr>
          <w:rFonts w:ascii="Cambria" w:hAnsi="Cambria"/>
          <w:b/>
          <w:bCs/>
          <w:lang w:val="en-US"/>
        </w:rPr>
        <w:t>futile treatment)</w:t>
      </w:r>
    </w:p>
    <w:p w14:paraId="5916A5F1" w14:textId="37C85A4B" w:rsidR="005559A3" w:rsidRPr="004A6C3B" w:rsidRDefault="005559A3" w:rsidP="001C76D5">
      <w:pPr>
        <w:tabs>
          <w:tab w:val="left" w:pos="426"/>
        </w:tabs>
        <w:spacing w:after="0" w:line="276" w:lineRule="auto"/>
        <w:ind w:firstLine="567"/>
        <w:jc w:val="both"/>
        <w:rPr>
          <w:rFonts w:ascii="Cambria" w:hAnsi="Cambria"/>
          <w:bCs/>
          <w:sz w:val="24"/>
          <w:szCs w:val="24"/>
        </w:rPr>
      </w:pPr>
      <w:r w:rsidRPr="004A6C3B">
        <w:rPr>
          <w:rFonts w:ascii="Cambria" w:hAnsi="Cambria" w:cs="Times New Roman"/>
          <w:sz w:val="24"/>
          <w:szCs w:val="24"/>
        </w:rPr>
        <w:t>Τον Μάρτιο του 2021 δημοσιεύθηκε στο περιοδικό της Εθνικής Επιτροπής Βιοηθικής</w:t>
      </w:r>
      <w:r w:rsidRPr="004A6C3B">
        <w:rPr>
          <w:rStyle w:val="a5"/>
          <w:rFonts w:ascii="Cambria" w:hAnsi="Cambria" w:cs="Times New Roman"/>
          <w:sz w:val="24"/>
          <w:szCs w:val="24"/>
        </w:rPr>
        <w:footnoteReference w:id="6"/>
      </w:r>
      <w:r w:rsidR="00BE0274" w:rsidRPr="00BE0274">
        <w:rPr>
          <w:rFonts w:ascii="Cambria" w:hAnsi="Cambria" w:cs="Times New Roman"/>
          <w:sz w:val="24"/>
          <w:szCs w:val="24"/>
        </w:rPr>
        <w:t xml:space="preserve"> </w:t>
      </w:r>
      <w:r w:rsidRPr="004A6C3B">
        <w:rPr>
          <w:rFonts w:ascii="Cambria" w:hAnsi="Cambria" w:cs="Times New Roman"/>
          <w:sz w:val="24"/>
          <w:szCs w:val="24"/>
        </w:rPr>
        <w:t>συν</w:t>
      </w:r>
      <w:r w:rsidR="00BE0274" w:rsidRPr="00BE0274">
        <w:rPr>
          <w:rFonts w:ascii="Cambria" w:hAnsi="Cambria" w:cs="Times New Roman"/>
          <w:sz w:val="24"/>
          <w:szCs w:val="24"/>
        </w:rPr>
        <w:t>-</w:t>
      </w:r>
      <w:r w:rsidRPr="004A6C3B">
        <w:rPr>
          <w:rFonts w:ascii="Cambria" w:hAnsi="Cambria" w:cs="Times New Roman"/>
          <w:sz w:val="24"/>
          <w:szCs w:val="24"/>
        </w:rPr>
        <w:t>δημοσίευση του γράφοντος σε συνεργασία με  τον Δρ</w:t>
      </w:r>
      <w:r w:rsidR="00BE0274" w:rsidRPr="00BE0274">
        <w:rPr>
          <w:rFonts w:ascii="Cambria" w:hAnsi="Cambria" w:cs="Times New Roman"/>
          <w:sz w:val="24"/>
          <w:szCs w:val="24"/>
        </w:rPr>
        <w:t>.</w:t>
      </w:r>
      <w:r w:rsidRPr="004A6C3B">
        <w:rPr>
          <w:rFonts w:ascii="Cambria" w:hAnsi="Cambria" w:cs="Times New Roman"/>
          <w:sz w:val="24"/>
          <w:szCs w:val="24"/>
        </w:rPr>
        <w:t xml:space="preserve"> Σπυρίδωνα </w:t>
      </w:r>
      <w:proofErr w:type="spellStart"/>
      <w:r w:rsidRPr="004A6C3B">
        <w:rPr>
          <w:rFonts w:ascii="Cambria" w:hAnsi="Cambria" w:cs="Times New Roman"/>
          <w:sz w:val="24"/>
          <w:szCs w:val="24"/>
        </w:rPr>
        <w:t>Βολτέα</w:t>
      </w:r>
      <w:proofErr w:type="spellEnd"/>
      <w:r w:rsidRPr="004A6C3B">
        <w:rPr>
          <w:rFonts w:ascii="Cambria" w:hAnsi="Cambria" w:cs="Times New Roman"/>
          <w:sz w:val="24"/>
          <w:szCs w:val="24"/>
        </w:rPr>
        <w:t xml:space="preserve">, Διευθυντή της Χειρουργικής Κλινικής του </w:t>
      </w:r>
      <w:proofErr w:type="spellStart"/>
      <w:r w:rsidRPr="004A6C3B">
        <w:rPr>
          <w:rFonts w:ascii="Cambria" w:hAnsi="Cambria" w:cs="Times New Roman"/>
          <w:sz w:val="24"/>
          <w:szCs w:val="24"/>
        </w:rPr>
        <w:t>Ιπποκρατείου</w:t>
      </w:r>
      <w:proofErr w:type="spellEnd"/>
      <w:r w:rsidRPr="004A6C3B">
        <w:rPr>
          <w:rFonts w:ascii="Cambria" w:hAnsi="Cambria" w:cs="Times New Roman"/>
          <w:sz w:val="24"/>
          <w:szCs w:val="24"/>
        </w:rPr>
        <w:t xml:space="preserve"> Νοσοκομείου Αθηνών για το θέμα της </w:t>
      </w:r>
      <w:proofErr w:type="spellStart"/>
      <w:r w:rsidRPr="004A6C3B">
        <w:rPr>
          <w:rFonts w:ascii="Cambria" w:hAnsi="Cambria" w:cs="Times New Roman"/>
          <w:sz w:val="24"/>
          <w:szCs w:val="24"/>
        </w:rPr>
        <w:t>μάταιας</w:t>
      </w:r>
      <w:proofErr w:type="spellEnd"/>
      <w:r w:rsidRPr="004A6C3B">
        <w:rPr>
          <w:rFonts w:ascii="Cambria" w:hAnsi="Cambria" w:cs="Times New Roman"/>
          <w:sz w:val="24"/>
          <w:szCs w:val="24"/>
        </w:rPr>
        <w:t xml:space="preserve"> θεραπείας σε μια πρωτότυπη εργασία με τη συμπερίληψη θεολογικών και θρησκειολογικών απόψεων.</w:t>
      </w:r>
      <w:r w:rsidR="00BE0274" w:rsidRPr="00BE0274">
        <w:rPr>
          <w:rFonts w:ascii="Cambria" w:hAnsi="Cambria" w:cs="Times New Roman"/>
          <w:sz w:val="24"/>
          <w:szCs w:val="24"/>
        </w:rPr>
        <w:t xml:space="preserve"> </w:t>
      </w:r>
      <w:r w:rsidRPr="004A6C3B">
        <w:rPr>
          <w:rFonts w:ascii="Cambria" w:hAnsi="Cambria" w:cs="Times New Roman"/>
          <w:sz w:val="24"/>
          <w:szCs w:val="24"/>
        </w:rPr>
        <w:t>Συγκεκριμένα</w:t>
      </w:r>
      <w:r w:rsidR="00BE0274" w:rsidRPr="00BE0274">
        <w:rPr>
          <w:rFonts w:ascii="Cambria" w:hAnsi="Cambria" w:cs="Times New Roman"/>
          <w:sz w:val="24"/>
          <w:szCs w:val="24"/>
        </w:rPr>
        <w:t>,</w:t>
      </w:r>
      <w:r w:rsidRPr="004A6C3B">
        <w:rPr>
          <w:rFonts w:ascii="Cambria" w:hAnsi="Cambria" w:cs="Times New Roman"/>
          <w:sz w:val="24"/>
          <w:szCs w:val="24"/>
        </w:rPr>
        <w:t xml:space="preserve"> στην εργασία αναφέρεται: </w:t>
      </w:r>
      <w:r w:rsidRPr="004A6C3B">
        <w:rPr>
          <w:rFonts w:ascii="Cambria" w:hAnsi="Cambria" w:cs="Times New Roman"/>
          <w:i/>
          <w:iCs/>
          <w:sz w:val="24"/>
          <w:szCs w:val="24"/>
        </w:rPr>
        <w:t>«</w:t>
      </w:r>
      <w:r w:rsidRPr="004A6C3B">
        <w:rPr>
          <w:rFonts w:ascii="Cambria" w:hAnsi="Cambria"/>
          <w:bCs/>
          <w:i/>
          <w:iCs/>
          <w:sz w:val="24"/>
          <w:szCs w:val="24"/>
        </w:rPr>
        <w:t>Ως μάταιη θεραπεία (</w:t>
      </w:r>
      <w:r w:rsidRPr="004A6C3B">
        <w:rPr>
          <w:rFonts w:ascii="Cambria" w:hAnsi="Cambria"/>
          <w:bCs/>
          <w:i/>
          <w:iCs/>
          <w:sz w:val="24"/>
          <w:szCs w:val="24"/>
          <w:lang w:val="en-US"/>
        </w:rPr>
        <w:t>futile</w:t>
      </w:r>
      <w:r w:rsidR="00BE0274" w:rsidRPr="00BE0274">
        <w:rPr>
          <w:rFonts w:ascii="Cambria" w:hAnsi="Cambria"/>
          <w:bCs/>
          <w:i/>
          <w:iCs/>
          <w:sz w:val="24"/>
          <w:szCs w:val="24"/>
        </w:rPr>
        <w:t xml:space="preserve"> </w:t>
      </w:r>
      <w:r w:rsidRPr="004A6C3B">
        <w:rPr>
          <w:rFonts w:ascii="Cambria" w:hAnsi="Cambria"/>
          <w:bCs/>
          <w:i/>
          <w:iCs/>
          <w:sz w:val="24"/>
          <w:szCs w:val="24"/>
          <w:lang w:val="en-US"/>
        </w:rPr>
        <w:t>treatment</w:t>
      </w:r>
      <w:r w:rsidRPr="004A6C3B">
        <w:rPr>
          <w:rFonts w:ascii="Cambria" w:hAnsi="Cambria"/>
          <w:bCs/>
          <w:i/>
          <w:iCs/>
          <w:sz w:val="24"/>
          <w:szCs w:val="24"/>
        </w:rPr>
        <w:t xml:space="preserve">) ορίζεται μια σειρά θεραπευτικών ενεργειών που συζητείται να σταματήσουν ως μη επιτυχείς ή και βλαπτικές για τον ασθενή τελικού σταδίου και να αντικατασταθούν από </w:t>
      </w:r>
      <w:proofErr w:type="spellStart"/>
      <w:r w:rsidRPr="004A6C3B">
        <w:rPr>
          <w:rFonts w:ascii="Cambria" w:hAnsi="Cambria"/>
          <w:bCs/>
          <w:i/>
          <w:iCs/>
          <w:sz w:val="24"/>
          <w:szCs w:val="24"/>
        </w:rPr>
        <w:t>παρηγορική</w:t>
      </w:r>
      <w:proofErr w:type="spellEnd"/>
      <w:r w:rsidRPr="004A6C3B">
        <w:rPr>
          <w:rFonts w:ascii="Cambria" w:hAnsi="Cambria"/>
          <w:bCs/>
          <w:i/>
          <w:iCs/>
          <w:sz w:val="24"/>
          <w:szCs w:val="24"/>
        </w:rPr>
        <w:t xml:space="preserve">-ανακουφιστική αγωγή. Η αδυναμία όμως καθορισμού σαφών κριτηρίων για την </w:t>
      </w:r>
      <w:proofErr w:type="spellStart"/>
      <w:r w:rsidRPr="004A6C3B">
        <w:rPr>
          <w:rFonts w:ascii="Cambria" w:hAnsi="Cambria"/>
          <w:bCs/>
          <w:i/>
          <w:iCs/>
          <w:sz w:val="24"/>
          <w:szCs w:val="24"/>
        </w:rPr>
        <w:t>αντικειμενικοποίηση</w:t>
      </w:r>
      <w:proofErr w:type="spellEnd"/>
      <w:r w:rsidRPr="004A6C3B">
        <w:rPr>
          <w:rFonts w:ascii="Cambria" w:hAnsi="Cambria"/>
          <w:bCs/>
          <w:i/>
          <w:iCs/>
          <w:sz w:val="24"/>
          <w:szCs w:val="24"/>
        </w:rPr>
        <w:t xml:space="preserve"> της ματαιότητας μιας θεραπείας, καθώς και οι ποικίλες δεοντολογικές και κοινωνικές αντιδράσεις που εγείρονται διαχρονικά, καθιστούν ενίοτε την απόφαση για τερματισμό μιας θεραπείας ιδιαίτερα δυσχερή, εγείροντας ταυτόχρονα σημαντικά </w:t>
      </w:r>
      <w:proofErr w:type="spellStart"/>
      <w:r w:rsidRPr="004A6C3B">
        <w:rPr>
          <w:rFonts w:ascii="Cambria" w:hAnsi="Cambria"/>
          <w:bCs/>
          <w:i/>
          <w:iCs/>
          <w:sz w:val="24"/>
          <w:szCs w:val="24"/>
        </w:rPr>
        <w:t>βιοηθικά</w:t>
      </w:r>
      <w:proofErr w:type="spellEnd"/>
      <w:r w:rsidRPr="004A6C3B">
        <w:rPr>
          <w:rFonts w:ascii="Cambria" w:hAnsi="Cambria"/>
          <w:bCs/>
          <w:i/>
          <w:iCs/>
          <w:sz w:val="24"/>
          <w:szCs w:val="24"/>
        </w:rPr>
        <w:t xml:space="preserve"> διλήμματα»</w:t>
      </w:r>
      <w:r w:rsidRPr="004A6C3B">
        <w:rPr>
          <w:rFonts w:ascii="Cambria" w:hAnsi="Cambria"/>
          <w:bCs/>
          <w:sz w:val="24"/>
          <w:szCs w:val="24"/>
        </w:rPr>
        <w:t xml:space="preserve">. </w:t>
      </w:r>
    </w:p>
    <w:p w14:paraId="54E900F7" w14:textId="1AC477AC" w:rsidR="005559A3" w:rsidRPr="004A6C3B" w:rsidRDefault="005559A3" w:rsidP="001C76D5">
      <w:pPr>
        <w:tabs>
          <w:tab w:val="left" w:pos="426"/>
        </w:tabs>
        <w:spacing w:after="0" w:line="276" w:lineRule="auto"/>
        <w:ind w:firstLine="567"/>
        <w:jc w:val="both"/>
        <w:rPr>
          <w:rFonts w:ascii="Cambria" w:eastAsia="Calibri" w:hAnsi="Cambria" w:cs="Times New Roman"/>
          <w:bCs/>
          <w:i/>
          <w:iCs/>
          <w:sz w:val="24"/>
          <w:szCs w:val="24"/>
        </w:rPr>
      </w:pPr>
      <w:r w:rsidRPr="004A6C3B">
        <w:rPr>
          <w:rFonts w:ascii="Cambria" w:hAnsi="Cambria"/>
          <w:bCs/>
          <w:sz w:val="24"/>
          <w:szCs w:val="24"/>
        </w:rPr>
        <w:t xml:space="preserve">Όσον αφορά </w:t>
      </w:r>
      <w:r w:rsidR="00BE0274">
        <w:rPr>
          <w:rFonts w:ascii="Cambria" w:hAnsi="Cambria"/>
          <w:bCs/>
          <w:sz w:val="24"/>
          <w:szCs w:val="24"/>
        </w:rPr>
        <w:t>σ</w:t>
      </w:r>
      <w:r w:rsidRPr="004A6C3B">
        <w:rPr>
          <w:rFonts w:ascii="Cambria" w:hAnsi="Cambria"/>
          <w:bCs/>
          <w:sz w:val="24"/>
          <w:szCs w:val="24"/>
        </w:rPr>
        <w:t>τις θεολογικές απόψεις χαρακτηριστικά σημειώνεται ότι: «</w:t>
      </w:r>
      <w:r w:rsidRPr="004A6C3B">
        <w:rPr>
          <w:rFonts w:ascii="Cambria" w:eastAsia="Calibri" w:hAnsi="Cambria" w:cs="Times New Roman"/>
          <w:bCs/>
          <w:i/>
          <w:iCs/>
          <w:sz w:val="24"/>
          <w:szCs w:val="24"/>
        </w:rPr>
        <w:t xml:space="preserve">Στην μελέτη επίσης  γίνεται ανάλυση των θρησκευτικών απόψεων πάνω στο θέμα, με έμφαση στο ότι  </w:t>
      </w:r>
      <w:r w:rsidRPr="004A6C3B">
        <w:rPr>
          <w:rFonts w:ascii="Cambria" w:eastAsia="Calibri" w:hAnsi="Cambria" w:cs="Times New Roman"/>
          <w:i/>
          <w:iCs/>
          <w:sz w:val="24"/>
          <w:szCs w:val="24"/>
          <w:lang w:eastAsia="el-GR"/>
        </w:rPr>
        <w:t xml:space="preserve">η ιατρική απόφαση για την ματαιότητα της θεραπείας δεν συγκρούεται με την Ορθόδοξη χριστιανική ηθική, αφού  η διαπίστωσή της γίνεται στα επιστημονικά πλαίσια της ιατρικής ευθύνης και δεοντολογίας και δεν εμπλέκει θεολογικές απόψεις, ενώ η επιμονή στην συνέχιση μιας ιατρικώς χαρακτηριζόμενης </w:t>
      </w:r>
      <w:proofErr w:type="spellStart"/>
      <w:r w:rsidRPr="004A6C3B">
        <w:rPr>
          <w:rFonts w:ascii="Cambria" w:eastAsia="Calibri" w:hAnsi="Cambria" w:cs="Times New Roman"/>
          <w:i/>
          <w:iCs/>
          <w:sz w:val="24"/>
          <w:szCs w:val="24"/>
          <w:lang w:eastAsia="el-GR"/>
        </w:rPr>
        <w:t>μάταιας</w:t>
      </w:r>
      <w:proofErr w:type="spellEnd"/>
      <w:r w:rsidRPr="004A6C3B">
        <w:rPr>
          <w:rFonts w:ascii="Cambria" w:eastAsia="Calibri" w:hAnsi="Cambria" w:cs="Times New Roman"/>
          <w:i/>
          <w:iCs/>
          <w:sz w:val="24"/>
          <w:szCs w:val="24"/>
          <w:lang w:eastAsia="el-GR"/>
        </w:rPr>
        <w:t xml:space="preserve"> θεραπείας δεν έχει θεολογική βάση και πολύ περισσότερο δεν συνιστά ηθικά αποδεκτή πράξη».</w:t>
      </w:r>
    </w:p>
    <w:p w14:paraId="09D6EB96" w14:textId="77777777" w:rsidR="005559A3" w:rsidRPr="004A6C3B" w:rsidRDefault="005559A3" w:rsidP="001C76D5">
      <w:pPr>
        <w:tabs>
          <w:tab w:val="left" w:pos="426"/>
        </w:tabs>
        <w:spacing w:after="0" w:line="276" w:lineRule="auto"/>
        <w:ind w:firstLine="567"/>
        <w:jc w:val="both"/>
        <w:rPr>
          <w:rFonts w:ascii="Cambria" w:eastAsia="Calibri" w:hAnsi="Cambria" w:cs="Times New Roman"/>
          <w:bCs/>
          <w:i/>
          <w:iCs/>
          <w:sz w:val="24"/>
          <w:szCs w:val="24"/>
        </w:rPr>
      </w:pPr>
      <w:r w:rsidRPr="004A6C3B">
        <w:rPr>
          <w:rFonts w:ascii="Cambria" w:eastAsia="Calibri" w:hAnsi="Cambria" w:cs="Times New Roman"/>
          <w:bCs/>
          <w:sz w:val="24"/>
          <w:szCs w:val="24"/>
        </w:rPr>
        <w:t xml:space="preserve">Το θέμα της </w:t>
      </w:r>
      <w:proofErr w:type="spellStart"/>
      <w:r w:rsidRPr="004A6C3B">
        <w:rPr>
          <w:rFonts w:ascii="Cambria" w:eastAsia="Calibri" w:hAnsi="Cambria" w:cs="Times New Roman"/>
          <w:bCs/>
          <w:sz w:val="24"/>
          <w:szCs w:val="24"/>
        </w:rPr>
        <w:t>μάταιας</w:t>
      </w:r>
      <w:proofErr w:type="spellEnd"/>
      <w:r w:rsidRPr="004A6C3B">
        <w:rPr>
          <w:rFonts w:ascii="Cambria" w:eastAsia="Calibri" w:hAnsi="Cambria" w:cs="Times New Roman"/>
          <w:bCs/>
          <w:sz w:val="24"/>
          <w:szCs w:val="24"/>
        </w:rPr>
        <w:t xml:space="preserve"> θεραπείας είναι σοβαρό και πάντοτε επίκαιρο, αφορά πρωτίστως την ιατρική ηθική και δεοντολογία, όμως στη συζήτηση του θέματος ο θεολογικός λόγος καθίσταται χρήσιμος και γόνιμος, καθώς αφορά το τέλος της ανθρώπινης ζωής.  </w:t>
      </w:r>
    </w:p>
    <w:p w14:paraId="15188388" w14:textId="77777777" w:rsidR="005559A3" w:rsidRPr="004A6C3B" w:rsidRDefault="005559A3" w:rsidP="001C76D5">
      <w:pPr>
        <w:spacing w:after="0" w:line="276" w:lineRule="auto"/>
        <w:jc w:val="both"/>
        <w:rPr>
          <w:rFonts w:ascii="Cambria" w:hAnsi="Cambria" w:cs="Times New Roman"/>
          <w:i/>
          <w:iCs/>
          <w:sz w:val="24"/>
          <w:szCs w:val="24"/>
        </w:rPr>
      </w:pPr>
    </w:p>
    <w:p w14:paraId="687AA80F" w14:textId="77777777" w:rsidR="005559A3" w:rsidRPr="004A6C3B" w:rsidRDefault="005559A3" w:rsidP="00BE0274">
      <w:pPr>
        <w:pStyle w:val="a6"/>
        <w:numPr>
          <w:ilvl w:val="0"/>
          <w:numId w:val="1"/>
        </w:numPr>
        <w:spacing w:after="240" w:line="276" w:lineRule="auto"/>
        <w:jc w:val="both"/>
        <w:rPr>
          <w:rFonts w:ascii="Cambria" w:hAnsi="Cambria"/>
          <w:b/>
          <w:bCs/>
        </w:rPr>
      </w:pPr>
      <w:r w:rsidRPr="004A6C3B">
        <w:rPr>
          <w:rFonts w:ascii="Cambria" w:hAnsi="Cambria"/>
          <w:b/>
          <w:bCs/>
        </w:rPr>
        <w:t>Ιατρικώς υποβοηθούμενη αυτοκτονία</w:t>
      </w:r>
      <w:r w:rsidRPr="00715A2E">
        <w:rPr>
          <w:rFonts w:ascii="Cambria" w:hAnsi="Cambria"/>
          <w:b/>
          <w:bCs/>
        </w:rPr>
        <w:t xml:space="preserve"> (</w:t>
      </w:r>
      <w:r w:rsidRPr="004A6C3B">
        <w:rPr>
          <w:rFonts w:ascii="Cambria" w:hAnsi="Cambria"/>
          <w:b/>
          <w:bCs/>
          <w:lang w:val="en-US"/>
        </w:rPr>
        <w:t>medically</w:t>
      </w:r>
      <w:r w:rsidRPr="00715A2E">
        <w:rPr>
          <w:rFonts w:ascii="Cambria" w:hAnsi="Cambria"/>
          <w:b/>
          <w:bCs/>
        </w:rPr>
        <w:t xml:space="preserve"> </w:t>
      </w:r>
      <w:r w:rsidRPr="004A6C3B">
        <w:rPr>
          <w:rFonts w:ascii="Cambria" w:hAnsi="Cambria"/>
          <w:b/>
          <w:bCs/>
          <w:lang w:val="en-US"/>
        </w:rPr>
        <w:t>assisted</w:t>
      </w:r>
      <w:r w:rsidRPr="00715A2E">
        <w:rPr>
          <w:rFonts w:ascii="Cambria" w:hAnsi="Cambria"/>
          <w:b/>
          <w:bCs/>
        </w:rPr>
        <w:t xml:space="preserve"> </w:t>
      </w:r>
      <w:r w:rsidRPr="004A6C3B">
        <w:rPr>
          <w:rFonts w:ascii="Cambria" w:hAnsi="Cambria"/>
          <w:b/>
          <w:bCs/>
          <w:lang w:val="en-US"/>
        </w:rPr>
        <w:t>suicide</w:t>
      </w:r>
      <w:r w:rsidRPr="00715A2E">
        <w:rPr>
          <w:rFonts w:ascii="Cambria" w:hAnsi="Cambria"/>
          <w:b/>
          <w:bCs/>
        </w:rPr>
        <w:t xml:space="preserve">) </w:t>
      </w:r>
    </w:p>
    <w:p w14:paraId="448E355E" w14:textId="78545ABB" w:rsidR="005559A3" w:rsidRPr="004A6C3B" w:rsidRDefault="005559A3" w:rsidP="001C76D5">
      <w:pPr>
        <w:spacing w:after="0" w:line="276" w:lineRule="auto"/>
        <w:ind w:right="43" w:firstLine="567"/>
        <w:jc w:val="both"/>
        <w:rPr>
          <w:rFonts w:ascii="Cambria" w:hAnsi="Cambria" w:cs="Times New Roman"/>
          <w:i/>
          <w:iCs/>
          <w:sz w:val="24"/>
          <w:szCs w:val="24"/>
        </w:rPr>
      </w:pPr>
      <w:r w:rsidRPr="004A6C3B">
        <w:rPr>
          <w:rFonts w:ascii="Cambria" w:eastAsia="WenQuanYi Micro Hei" w:hAnsi="Cambria" w:cs="Times New Roman"/>
          <w:sz w:val="24"/>
          <w:szCs w:val="24"/>
          <w:lang w:eastAsia="zh-CN" w:bidi="hi-IN"/>
        </w:rPr>
        <w:t>Το θέμα της υποβοηθούμενης αυτοκτονίας αποτελεί επίκαιρο θέμα και η συζήτηση έχει ξεκινήσει στα Ευρωπαϊκ</w:t>
      </w:r>
      <w:r w:rsidR="00BE0274">
        <w:rPr>
          <w:rFonts w:ascii="Cambria" w:eastAsia="WenQuanYi Micro Hei" w:hAnsi="Cambria" w:cs="Times New Roman"/>
          <w:sz w:val="24"/>
          <w:szCs w:val="24"/>
          <w:lang w:eastAsia="zh-CN" w:bidi="hi-IN"/>
        </w:rPr>
        <w:t xml:space="preserve">ά </w:t>
      </w:r>
      <w:r w:rsidRPr="004A6C3B">
        <w:rPr>
          <w:rFonts w:ascii="Cambria" w:eastAsia="WenQuanYi Micro Hei" w:hAnsi="Cambria" w:cs="Times New Roman"/>
          <w:sz w:val="24"/>
          <w:szCs w:val="24"/>
          <w:lang w:val="en-US" w:eastAsia="zh-CN" w:bidi="hi-IN"/>
        </w:rPr>
        <w:t>fora</w:t>
      </w:r>
      <w:r w:rsidRPr="004A6C3B">
        <w:rPr>
          <w:rFonts w:ascii="Cambria" w:eastAsia="WenQuanYi Micro Hei" w:hAnsi="Cambria" w:cs="Times New Roman"/>
          <w:sz w:val="24"/>
          <w:szCs w:val="24"/>
          <w:lang w:eastAsia="zh-CN" w:bidi="hi-IN"/>
        </w:rPr>
        <w:t xml:space="preserve">, καθώς εκτιμάται ότι σύντομα τόσο σε επίπεδο Εθνικού Δικαίου όσο και </w:t>
      </w:r>
      <w:proofErr w:type="spellStart"/>
      <w:r w:rsidRPr="004A6C3B">
        <w:rPr>
          <w:rFonts w:ascii="Cambria" w:eastAsia="WenQuanYi Micro Hei" w:hAnsi="Cambria" w:cs="Times New Roman"/>
          <w:sz w:val="24"/>
          <w:szCs w:val="24"/>
          <w:lang w:eastAsia="zh-CN" w:bidi="hi-IN"/>
        </w:rPr>
        <w:t>Ενωσιακού</w:t>
      </w:r>
      <w:proofErr w:type="spellEnd"/>
      <w:r w:rsidRPr="004A6C3B">
        <w:rPr>
          <w:rFonts w:ascii="Cambria" w:eastAsia="WenQuanYi Micro Hei" w:hAnsi="Cambria" w:cs="Times New Roman"/>
          <w:sz w:val="24"/>
          <w:szCs w:val="24"/>
          <w:lang w:eastAsia="zh-CN" w:bidi="hi-IN"/>
        </w:rPr>
        <w:t>, θα υπάρξουν νομοθετικές ρυθμίσεις αποδοχής και εφαρμογής της. Σε πρόσφατη δημοσίευση</w:t>
      </w:r>
      <w:r w:rsidRPr="004A6C3B">
        <w:rPr>
          <w:rStyle w:val="a5"/>
          <w:rFonts w:ascii="Cambria" w:hAnsi="Cambria"/>
          <w:sz w:val="24"/>
          <w:szCs w:val="24"/>
        </w:rPr>
        <w:footnoteReference w:id="7"/>
      </w:r>
      <w:r w:rsidRPr="004A6C3B">
        <w:rPr>
          <w:rFonts w:ascii="Cambria" w:eastAsia="WenQuanYi Micro Hei" w:hAnsi="Cambria" w:cs="Times New Roman"/>
          <w:sz w:val="24"/>
          <w:szCs w:val="24"/>
          <w:lang w:eastAsia="zh-CN" w:bidi="hi-IN"/>
        </w:rPr>
        <w:t xml:space="preserve"> του γράφοντος για το θέμα αναφέρονται τα εξής: «</w:t>
      </w:r>
      <w:r w:rsidRPr="004A6C3B">
        <w:rPr>
          <w:rFonts w:ascii="Cambria" w:eastAsia="WenQuanYi Micro Hei" w:hAnsi="Cambria" w:cs="Times New Roman"/>
          <w:i/>
          <w:iCs/>
          <w:sz w:val="24"/>
          <w:szCs w:val="24"/>
          <w:lang w:eastAsia="zh-CN" w:bidi="hi-IN"/>
        </w:rPr>
        <w:t xml:space="preserve">Σύμφωνα με την ιατρικά υποβοηθούμενη αυτοκτονία, ο ασθενής </w:t>
      </w:r>
      <w:r w:rsidRPr="004A6C3B">
        <w:rPr>
          <w:rFonts w:ascii="Cambria" w:hAnsi="Cambria" w:cs="Times New Roman"/>
          <w:i/>
          <w:iCs/>
          <w:sz w:val="24"/>
          <w:szCs w:val="24"/>
        </w:rPr>
        <w:t>διατυπώνει τη θέλησή του ρητά για τον τερματισμό της ζωής του. Το ιατρικό προσωπικό ενημερώνει τον ασθενή για τη δυνατότητα χορήγησης φαρμάκου ή ουσίας (π.χ. κάλλιο)</w:t>
      </w:r>
      <w:r w:rsidRPr="004A6C3B">
        <w:rPr>
          <w:rStyle w:val="a5"/>
          <w:rFonts w:ascii="Cambria" w:eastAsia="Times New Roman" w:hAnsi="Cambria" w:cs="Times New Roman"/>
          <w:i/>
          <w:iCs/>
          <w:sz w:val="24"/>
          <w:szCs w:val="24"/>
          <w:lang w:eastAsia="el-GR"/>
        </w:rPr>
        <w:footnoteReference w:id="8"/>
      </w:r>
      <w:r w:rsidRPr="004A6C3B">
        <w:rPr>
          <w:rFonts w:ascii="Cambria" w:hAnsi="Cambria" w:cs="Times New Roman"/>
          <w:i/>
          <w:iCs/>
          <w:sz w:val="24"/>
          <w:szCs w:val="24"/>
        </w:rPr>
        <w:t xml:space="preserve"> συνήθως με ενδοφλέβια ένεση για την πρόκληση ειρηνικού και γαλήνιου θανάτου.</w:t>
      </w:r>
      <w:r w:rsidRPr="004A6C3B">
        <w:rPr>
          <w:rStyle w:val="a5"/>
          <w:rFonts w:ascii="Cambria" w:eastAsia="Times New Roman" w:hAnsi="Cambria" w:cs="Times New Roman"/>
          <w:i/>
          <w:iCs/>
          <w:sz w:val="24"/>
          <w:szCs w:val="24"/>
          <w:lang w:eastAsia="el-GR"/>
        </w:rPr>
        <w:footnoteReference w:id="9"/>
      </w:r>
      <w:r w:rsidRPr="004A6C3B">
        <w:rPr>
          <w:rFonts w:ascii="Cambria" w:hAnsi="Cambria" w:cs="Times New Roman"/>
          <w:i/>
          <w:iCs/>
          <w:sz w:val="24"/>
          <w:szCs w:val="24"/>
        </w:rPr>
        <w:t xml:space="preserve"> Καθώς ο ασθενής επιλέγει κι επιζητά ο ίδιος να του επιβληθεί η ευθανασία, αναφύονται ηθικά διλήμματα, με κυριότερα για το αν ο ίδιος ο ασθενής έχει ένα τέτοιο δικαίωμα κι αν ο θεράπων ιατρός επιτρέπεται να συναινέσει στην απαίτηση του ασθενούς και να προβεί στην υποβοήθηση της ευθανασίας. Προφανώς, στην περίπτωση θανάτου του ασθενούς η νόσος του πάσχοντος εκλαμβάνεται ως η αιτία του θανάτου και όχι η υποβοήθηση της πράξης από τον ιατρό.</w:t>
      </w:r>
      <w:r w:rsidR="00BE0274">
        <w:rPr>
          <w:rFonts w:ascii="Cambria" w:hAnsi="Cambria" w:cs="Times New Roman"/>
          <w:i/>
          <w:iCs/>
          <w:sz w:val="24"/>
          <w:szCs w:val="24"/>
        </w:rPr>
        <w:t xml:space="preserve"> </w:t>
      </w:r>
      <w:r w:rsidRPr="004A6C3B">
        <w:rPr>
          <w:rFonts w:ascii="Cambria" w:hAnsi="Cambria" w:cs="Times New Roman"/>
          <w:i/>
          <w:iCs/>
          <w:sz w:val="24"/>
          <w:szCs w:val="24"/>
        </w:rPr>
        <w:t>Το βασικό ηθικό πρόβλημα σχετικά με την ιατρικά υποβοηθούμενη αυτοκτονία ορίζεται στα πλαίσια των δικαιωμάτων της αυτονομίας των ασθενών, καθώς οι ασθενείς έχουν το δικαίωμα στην άρνηση χορήγησης φαρμάκων και με τον τρόπο αυτό να επιφέρουν το θάνατό τους. Στην περίπτωση, όμως, της ιατρικά υποβοηθούμενης</w:t>
      </w:r>
      <w:r w:rsidR="00BE0274">
        <w:rPr>
          <w:rFonts w:ascii="Cambria" w:hAnsi="Cambria" w:cs="Times New Roman"/>
          <w:i/>
          <w:iCs/>
          <w:sz w:val="24"/>
          <w:szCs w:val="24"/>
        </w:rPr>
        <w:t xml:space="preserve"> </w:t>
      </w:r>
      <w:r w:rsidRPr="004A6C3B">
        <w:rPr>
          <w:rFonts w:ascii="Cambria" w:hAnsi="Cambria" w:cs="Times New Roman"/>
          <w:i/>
          <w:iCs/>
          <w:sz w:val="24"/>
          <w:szCs w:val="24"/>
        </w:rPr>
        <w:t xml:space="preserve">αυτοκτονίας οι ασθενείς, οι οποίοι επιθυμούν να δώσουν τέλος στη ζωή τους, ζητούν ενημέρωση και βοήθεια από το ιατρικό προσωπικό, το οποίο τους υποβοηθά με τη χορήγηση θανατηφόρων ουσιών κι ενέσεων. </w:t>
      </w:r>
    </w:p>
    <w:p w14:paraId="1EA242E6" w14:textId="5CC17EC9" w:rsidR="005559A3" w:rsidRPr="004A6C3B" w:rsidRDefault="005559A3" w:rsidP="001C76D5">
      <w:pPr>
        <w:spacing w:after="0" w:line="276" w:lineRule="auto"/>
        <w:ind w:right="43" w:firstLine="567"/>
        <w:jc w:val="both"/>
        <w:rPr>
          <w:rFonts w:ascii="Cambria" w:hAnsi="Cambria" w:cs="Times New Roman"/>
          <w:sz w:val="24"/>
          <w:szCs w:val="24"/>
        </w:rPr>
      </w:pPr>
      <w:r w:rsidRPr="004A6C3B">
        <w:rPr>
          <w:rFonts w:ascii="Cambria" w:hAnsi="Cambria" w:cs="Times New Roman"/>
          <w:sz w:val="24"/>
          <w:szCs w:val="24"/>
        </w:rPr>
        <w:t xml:space="preserve">Από την έναρξη διδασκαλίας των </w:t>
      </w:r>
      <w:proofErr w:type="spellStart"/>
      <w:r w:rsidRPr="004A6C3B">
        <w:rPr>
          <w:rFonts w:ascii="Cambria" w:hAnsi="Cambria" w:cs="Times New Roman"/>
          <w:sz w:val="24"/>
          <w:szCs w:val="24"/>
        </w:rPr>
        <w:t>βιοηθικών</w:t>
      </w:r>
      <w:proofErr w:type="spellEnd"/>
      <w:r w:rsidR="00BE0274">
        <w:rPr>
          <w:rFonts w:ascii="Cambria" w:hAnsi="Cambria" w:cs="Times New Roman"/>
          <w:sz w:val="24"/>
          <w:szCs w:val="24"/>
        </w:rPr>
        <w:t xml:space="preserve"> </w:t>
      </w:r>
      <w:r w:rsidRPr="004A6C3B">
        <w:rPr>
          <w:rFonts w:ascii="Cambria" w:hAnsi="Cambria" w:cs="Times New Roman"/>
          <w:sz w:val="24"/>
          <w:szCs w:val="24"/>
        </w:rPr>
        <w:t xml:space="preserve">μαθημάτων του γράφοντος στο Τμήμα το 2018 συμπεριλαμβάνεται η περίπτωση μελέτης της </w:t>
      </w:r>
      <w:proofErr w:type="spellStart"/>
      <w:r w:rsidRPr="004A6C3B">
        <w:rPr>
          <w:rFonts w:ascii="Cambria" w:hAnsi="Cambria" w:cs="Times New Roman"/>
          <w:sz w:val="24"/>
          <w:szCs w:val="24"/>
        </w:rPr>
        <w:t>Σεμπίρ</w:t>
      </w:r>
      <w:proofErr w:type="spellEnd"/>
      <w:r w:rsidRPr="004A6C3B">
        <w:rPr>
          <w:rFonts w:ascii="Cambria" w:hAnsi="Cambria" w:cs="Times New Roman"/>
          <w:sz w:val="24"/>
          <w:szCs w:val="24"/>
        </w:rPr>
        <w:t xml:space="preserve"> Σαντάλ</w:t>
      </w:r>
      <w:r w:rsidRPr="004A6C3B">
        <w:rPr>
          <w:rStyle w:val="a5"/>
          <w:rFonts w:ascii="Cambria" w:hAnsi="Cambria" w:cs="Times New Roman"/>
          <w:sz w:val="24"/>
          <w:szCs w:val="24"/>
        </w:rPr>
        <w:footnoteReference w:id="10"/>
      </w:r>
      <w:r w:rsidRPr="004A6C3B">
        <w:rPr>
          <w:rFonts w:ascii="Cambria" w:hAnsi="Cambria" w:cs="Times New Roman"/>
          <w:sz w:val="24"/>
          <w:szCs w:val="24"/>
        </w:rPr>
        <w:t xml:space="preserve"> με την επίδειξη της φωτογραφίας, την οποία η ίδια είχε δημοσιεύσει στο Γαλλικό τύπο, ζητώντας το δικαίωμα στον αξιοπρεπή θάνατο από το Γαλλική Δικαιοσύνη, δηλαδή της ευθανασίας,  αίτημα το οποίο τελικά δεν έγινε αποδεκτό. Με τον τρόπο αυτό οι φοιτητές και οι φοιτήτριες έρχονται αντιμέτωποι</w:t>
      </w:r>
      <w:r w:rsidR="00BE0274">
        <w:rPr>
          <w:rFonts w:ascii="Cambria" w:hAnsi="Cambria" w:cs="Times New Roman"/>
          <w:sz w:val="24"/>
          <w:szCs w:val="24"/>
        </w:rPr>
        <w:t xml:space="preserve"> </w:t>
      </w:r>
      <w:r w:rsidRPr="004A6C3B">
        <w:rPr>
          <w:rFonts w:ascii="Cambria" w:hAnsi="Cambria" w:cs="Times New Roman"/>
          <w:sz w:val="24"/>
          <w:szCs w:val="24"/>
        </w:rPr>
        <w:t xml:space="preserve">με το </w:t>
      </w:r>
      <w:proofErr w:type="spellStart"/>
      <w:r w:rsidRPr="004A6C3B">
        <w:rPr>
          <w:rFonts w:ascii="Cambria" w:hAnsi="Cambria" w:cs="Times New Roman"/>
          <w:sz w:val="24"/>
          <w:szCs w:val="24"/>
        </w:rPr>
        <w:t>βιοηθικό</w:t>
      </w:r>
      <w:proofErr w:type="spellEnd"/>
      <w:r w:rsidR="00BE0274">
        <w:rPr>
          <w:rFonts w:ascii="Cambria" w:hAnsi="Cambria" w:cs="Times New Roman"/>
          <w:sz w:val="24"/>
          <w:szCs w:val="24"/>
        </w:rPr>
        <w:t xml:space="preserve"> </w:t>
      </w:r>
      <w:r w:rsidRPr="004A6C3B">
        <w:rPr>
          <w:rFonts w:ascii="Cambria" w:hAnsi="Cambria" w:cs="Times New Roman"/>
          <w:sz w:val="24"/>
          <w:szCs w:val="24"/>
        </w:rPr>
        <w:t xml:space="preserve">δίλημμα δίνοντας τη δική τους απάντηση στο ερώτημα, δηλαδή εάν οι ίδιοι σε θέση Δικαστή θα αποδεχόταν ή μη το αίτημα της Γαλλίδας εκπαιδευτικού. Προφανώς σημασία δεν έχει τόσο η προσωπική τους τεκμηριωμένη ή μη απάντηση για την αποδοχή ή μη του αιτήματος, αλλά όπως προαναφέρθηκε, το ότι έρχονται οι ίδιοι και οι ίδιες αντιμέτωποι με το </w:t>
      </w:r>
      <w:proofErr w:type="spellStart"/>
      <w:r w:rsidRPr="004A6C3B">
        <w:rPr>
          <w:rFonts w:ascii="Cambria" w:hAnsi="Cambria" w:cs="Times New Roman"/>
          <w:sz w:val="24"/>
          <w:szCs w:val="24"/>
        </w:rPr>
        <w:t>βιοηθικό</w:t>
      </w:r>
      <w:proofErr w:type="spellEnd"/>
      <w:r w:rsidRPr="004A6C3B">
        <w:rPr>
          <w:rFonts w:ascii="Cambria" w:hAnsi="Cambria" w:cs="Times New Roman"/>
          <w:sz w:val="24"/>
          <w:szCs w:val="24"/>
        </w:rPr>
        <w:t xml:space="preserve"> δίλημμα στο θέμα της ευθανασίας.</w:t>
      </w:r>
    </w:p>
    <w:p w14:paraId="51ED2CAC" w14:textId="77777777" w:rsidR="005559A3" w:rsidRPr="004A6C3B" w:rsidRDefault="005559A3" w:rsidP="001C76D5">
      <w:pPr>
        <w:spacing w:after="0" w:line="276" w:lineRule="auto"/>
        <w:jc w:val="both"/>
        <w:rPr>
          <w:rFonts w:ascii="Cambria" w:hAnsi="Cambria" w:cs="Times New Roman"/>
          <w:sz w:val="24"/>
          <w:szCs w:val="24"/>
        </w:rPr>
      </w:pPr>
    </w:p>
    <w:p w14:paraId="12D7A864" w14:textId="77777777" w:rsidR="005559A3" w:rsidRPr="004A6C3B" w:rsidRDefault="005559A3" w:rsidP="00BE0274">
      <w:pPr>
        <w:pStyle w:val="a6"/>
        <w:numPr>
          <w:ilvl w:val="0"/>
          <w:numId w:val="1"/>
        </w:numPr>
        <w:spacing w:after="240" w:line="276" w:lineRule="auto"/>
        <w:jc w:val="both"/>
        <w:rPr>
          <w:rFonts w:ascii="Cambria" w:hAnsi="Cambria"/>
          <w:b/>
          <w:bCs/>
        </w:rPr>
      </w:pPr>
      <w:r w:rsidRPr="004A6C3B">
        <w:rPr>
          <w:rFonts w:ascii="Cambria" w:hAnsi="Cambria"/>
          <w:b/>
          <w:bCs/>
        </w:rPr>
        <w:t>Τεχνητή Νοημοσύνη</w:t>
      </w:r>
      <w:r w:rsidRPr="004A6C3B">
        <w:rPr>
          <w:rStyle w:val="a5"/>
          <w:rFonts w:ascii="Cambria" w:hAnsi="Cambria"/>
        </w:rPr>
        <w:footnoteReference w:id="11"/>
      </w:r>
    </w:p>
    <w:p w14:paraId="7663B900" w14:textId="23963794" w:rsidR="005559A3" w:rsidRPr="004A6C3B" w:rsidRDefault="005559A3" w:rsidP="001C76D5">
      <w:pPr>
        <w:spacing w:after="0" w:line="276" w:lineRule="auto"/>
        <w:ind w:firstLine="567"/>
        <w:jc w:val="both"/>
        <w:rPr>
          <w:rFonts w:ascii="Cambria" w:hAnsi="Cambria" w:cs="Times New Roman"/>
          <w:sz w:val="24"/>
          <w:szCs w:val="24"/>
        </w:rPr>
      </w:pPr>
      <w:r w:rsidRPr="004A6C3B">
        <w:rPr>
          <w:rFonts w:ascii="Cambria" w:eastAsia="Times New Roman" w:hAnsi="Cambria" w:cs="Times New Roman"/>
          <w:sz w:val="24"/>
          <w:szCs w:val="24"/>
          <w:lang w:eastAsia="el-GR"/>
        </w:rPr>
        <w:t> Στο Τμήμα Κοινωνικής Θεολογίας και Θρησκειολογίας του ΕΚΠΑ εκπονούνται ήδη τέσσερις διατριβές σχετικές με την Τεχνητή Νοημοσύνη, με επιβλέποντα</w:t>
      </w:r>
      <w:r w:rsid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 xml:space="preserve">καθηγητή τον γράφοντα και  σύντομα θα υποβληθούν σε κρίση. Η σύγχρονη Θεολογία παρακολουθεί από κοντά τις εξελίξεις της Τετάρτης Βιομηχανικής επανάστασης και αρθρώνει θεολογικό λόγο στις εξελίξεις. Αξιοσημείωτη είναι η συμπερίληψη μαθήματος στο Μεταπτυχιακό Πρόγραμμα Σπουδών για την Τεχνητή Νοημοσύνη και διπλωματικές εργασίες εκπονούνται για τα θέματα της </w:t>
      </w:r>
      <w:proofErr w:type="spellStart"/>
      <w:r w:rsidRPr="004A6C3B">
        <w:rPr>
          <w:rFonts w:ascii="Cambria" w:eastAsia="Times New Roman" w:hAnsi="Cambria" w:cs="Times New Roman"/>
          <w:sz w:val="24"/>
          <w:szCs w:val="24"/>
          <w:lang w:eastAsia="el-GR"/>
        </w:rPr>
        <w:t>Τεχνοηθικής</w:t>
      </w:r>
      <w:proofErr w:type="spellEnd"/>
      <w:r w:rsidRPr="004A6C3B">
        <w:rPr>
          <w:rFonts w:ascii="Cambria" w:eastAsia="Times New Roman" w:hAnsi="Cambria" w:cs="Times New Roman"/>
          <w:sz w:val="24"/>
          <w:szCs w:val="24"/>
          <w:lang w:eastAsia="el-GR"/>
        </w:rPr>
        <w:t>, ένας όρος, ο οποίος έχει εισβάλλει στην καθημερινή μας ζωή. Δεν είναι άλλωστε τυχαία η αλλαγή της ονομασίας της Εθνικής</w:t>
      </w:r>
      <w:r w:rsidR="00BE0274">
        <w:rPr>
          <w:rFonts w:ascii="Cambria" w:eastAsia="Times New Roman" w:hAnsi="Cambria" w:cs="Times New Roman"/>
          <w:sz w:val="24"/>
          <w:szCs w:val="24"/>
          <w:lang w:eastAsia="el-GR"/>
        </w:rPr>
        <w:t xml:space="preserve"> </w:t>
      </w:r>
      <w:r w:rsidRPr="004A6C3B">
        <w:rPr>
          <w:rFonts w:ascii="Cambria" w:hAnsi="Cambria" w:cs="Times New Roman"/>
          <w:sz w:val="24"/>
          <w:szCs w:val="24"/>
        </w:rPr>
        <w:t>Επιτροπής</w:t>
      </w:r>
      <w:r w:rsidR="00BE0274">
        <w:rPr>
          <w:rFonts w:ascii="Cambria" w:hAnsi="Cambria" w:cs="Times New Roman"/>
          <w:sz w:val="24"/>
          <w:szCs w:val="24"/>
        </w:rPr>
        <w:t xml:space="preserve"> </w:t>
      </w:r>
      <w:r w:rsidRPr="004A6C3B">
        <w:rPr>
          <w:rFonts w:ascii="Cambria" w:hAnsi="Cambria" w:cs="Times New Roman"/>
          <w:sz w:val="24"/>
          <w:szCs w:val="24"/>
        </w:rPr>
        <w:t>Βιοηθικής σε Εθνική</w:t>
      </w:r>
      <w:r w:rsidR="00BE0274">
        <w:rPr>
          <w:rFonts w:ascii="Cambria" w:hAnsi="Cambria" w:cs="Times New Roman"/>
          <w:sz w:val="24"/>
          <w:szCs w:val="24"/>
        </w:rPr>
        <w:t xml:space="preserve"> </w:t>
      </w:r>
      <w:r w:rsidRPr="004A6C3B">
        <w:rPr>
          <w:rFonts w:ascii="Cambria" w:hAnsi="Cambria" w:cs="Times New Roman"/>
          <w:sz w:val="24"/>
          <w:szCs w:val="24"/>
        </w:rPr>
        <w:t xml:space="preserve">Επιτροπή Βιοηθικής και </w:t>
      </w:r>
      <w:proofErr w:type="spellStart"/>
      <w:r w:rsidRPr="004A6C3B">
        <w:rPr>
          <w:rFonts w:ascii="Cambria" w:hAnsi="Cambria" w:cs="Times New Roman"/>
          <w:sz w:val="24"/>
          <w:szCs w:val="24"/>
        </w:rPr>
        <w:t>Τεχνοηθικής</w:t>
      </w:r>
      <w:proofErr w:type="spellEnd"/>
      <w:r w:rsidRPr="004A6C3B">
        <w:rPr>
          <w:rFonts w:ascii="Cambria" w:hAnsi="Cambria" w:cs="Times New Roman"/>
          <w:sz w:val="24"/>
          <w:szCs w:val="24"/>
        </w:rPr>
        <w:t>. Στην εποχή μας βιώνουμε αυτό που αντιμετώπισαν οι παλαιότεροι στις αρχές της δεκαετίας του ’70, όταν τα επιτεύγματα της Ιατρικής και Γενετικής διαδέχονταν το ένα το άλλο και υπήρξε η ανάγκη για ηθική αξιολόγηση στα νέα δεδομένα για τον άνθρωπο. Το ίδιο ακριβώς επαναλαμβάνεται στις μέρες με τα επιτεύγματα της 4</w:t>
      </w:r>
      <w:r w:rsidRPr="004A6C3B">
        <w:rPr>
          <w:rFonts w:ascii="Cambria" w:hAnsi="Cambria" w:cs="Times New Roman"/>
          <w:sz w:val="24"/>
          <w:szCs w:val="24"/>
          <w:vertAlign w:val="superscript"/>
        </w:rPr>
        <w:t>ης</w:t>
      </w:r>
      <w:r w:rsidRPr="004A6C3B">
        <w:rPr>
          <w:rFonts w:ascii="Cambria" w:hAnsi="Cambria" w:cs="Times New Roman"/>
          <w:sz w:val="24"/>
          <w:szCs w:val="24"/>
        </w:rPr>
        <w:t xml:space="preserve"> Βιομηχανικής Επανάστασης. Άλλωστε είναι σημαντικό να αναφερθεί ότι συνάδελφος</w:t>
      </w:r>
      <w:r w:rsidR="00BE0274">
        <w:rPr>
          <w:rFonts w:ascii="Cambria" w:hAnsi="Cambria" w:cs="Times New Roman"/>
          <w:sz w:val="24"/>
          <w:szCs w:val="24"/>
        </w:rPr>
        <w:t xml:space="preserve"> </w:t>
      </w:r>
      <w:r w:rsidRPr="004A6C3B">
        <w:rPr>
          <w:rFonts w:ascii="Cambria" w:hAnsi="Cambria" w:cs="Times New Roman"/>
          <w:sz w:val="24"/>
          <w:szCs w:val="24"/>
        </w:rPr>
        <w:t>καθηγητής</w:t>
      </w:r>
      <w:r w:rsidR="00BE0274">
        <w:rPr>
          <w:rFonts w:ascii="Cambria" w:hAnsi="Cambria" w:cs="Times New Roman"/>
          <w:sz w:val="24"/>
          <w:szCs w:val="24"/>
        </w:rPr>
        <w:t xml:space="preserve"> </w:t>
      </w:r>
      <w:r w:rsidRPr="004A6C3B">
        <w:rPr>
          <w:rFonts w:ascii="Cambria" w:hAnsi="Cambria" w:cs="Times New Roman"/>
          <w:sz w:val="24"/>
          <w:szCs w:val="24"/>
        </w:rPr>
        <w:t>στο Τμήμα Θεολογίας ΕΚΠΑ έχει εκδώσει πρόσφατα βιβλίο για την Τεχνητή Νοημοσύνη και τον Άνθρωπο.</w:t>
      </w:r>
      <w:r w:rsidRPr="004A6C3B">
        <w:rPr>
          <w:rStyle w:val="a5"/>
          <w:rFonts w:ascii="Cambria" w:hAnsi="Cambria" w:cs="Times New Roman"/>
          <w:sz w:val="24"/>
          <w:szCs w:val="24"/>
        </w:rPr>
        <w:footnoteReference w:id="12"/>
      </w:r>
    </w:p>
    <w:p w14:paraId="6ABD2970" w14:textId="77777777" w:rsidR="005559A3" w:rsidRPr="004A6C3B" w:rsidRDefault="005559A3" w:rsidP="001C76D5">
      <w:pPr>
        <w:spacing w:after="0" w:line="276" w:lineRule="auto"/>
        <w:jc w:val="both"/>
        <w:rPr>
          <w:rFonts w:ascii="Cambria" w:hAnsi="Cambria" w:cs="Times New Roman"/>
          <w:sz w:val="24"/>
          <w:szCs w:val="24"/>
        </w:rPr>
      </w:pPr>
    </w:p>
    <w:p w14:paraId="75EB9203" w14:textId="77777777" w:rsidR="005559A3" w:rsidRPr="004A6C3B" w:rsidRDefault="005559A3" w:rsidP="00BE0274">
      <w:pPr>
        <w:pStyle w:val="a6"/>
        <w:numPr>
          <w:ilvl w:val="0"/>
          <w:numId w:val="1"/>
        </w:numPr>
        <w:spacing w:after="240" w:line="276" w:lineRule="auto"/>
        <w:jc w:val="both"/>
        <w:rPr>
          <w:rFonts w:ascii="Cambria" w:hAnsi="Cambria"/>
          <w:b/>
          <w:bCs/>
        </w:rPr>
      </w:pPr>
      <w:r w:rsidRPr="004A6C3B">
        <w:rPr>
          <w:rFonts w:ascii="Cambria" w:hAnsi="Cambria"/>
          <w:b/>
          <w:bCs/>
        </w:rPr>
        <w:t>Αντί επιλόγου</w:t>
      </w:r>
    </w:p>
    <w:p w14:paraId="694D859B" w14:textId="0EA2B7B3" w:rsidR="005559A3" w:rsidRPr="004A6C3B" w:rsidRDefault="005559A3" w:rsidP="001C76D5">
      <w:pPr>
        <w:spacing w:after="0" w:line="276" w:lineRule="auto"/>
        <w:ind w:firstLine="567"/>
        <w:jc w:val="both"/>
        <w:rPr>
          <w:rFonts w:ascii="Cambria" w:hAnsi="Cambria" w:cs="Times New Roman"/>
          <w:sz w:val="24"/>
          <w:szCs w:val="24"/>
        </w:rPr>
      </w:pPr>
      <w:r w:rsidRPr="004A6C3B">
        <w:rPr>
          <w:rFonts w:ascii="Cambria" w:hAnsi="Cambria" w:cs="Times New Roman"/>
          <w:sz w:val="24"/>
          <w:szCs w:val="24"/>
        </w:rPr>
        <w:t xml:space="preserve">Στη σύντομη αυτή παρουσίαση της συνάντησης της Θεολογίας με τη Βιοηθική δεν αναπτύχθηκαν διεξοδικά οι θεολογικές απόψεις και θέσεις  στα </w:t>
      </w:r>
      <w:proofErr w:type="spellStart"/>
      <w:r w:rsidRPr="004A6C3B">
        <w:rPr>
          <w:rFonts w:ascii="Cambria" w:hAnsi="Cambria" w:cs="Times New Roman"/>
          <w:sz w:val="24"/>
          <w:szCs w:val="24"/>
        </w:rPr>
        <w:t>βιοηθικά</w:t>
      </w:r>
      <w:proofErr w:type="spellEnd"/>
      <w:r w:rsidRPr="004A6C3B">
        <w:rPr>
          <w:rFonts w:ascii="Cambria" w:hAnsi="Cambria" w:cs="Times New Roman"/>
          <w:sz w:val="24"/>
          <w:szCs w:val="24"/>
        </w:rPr>
        <w:t xml:space="preserve"> διλήμματα, καθώς αυτές κυρίως προσφέρονται στη διδασκαλία των σχετικών μαθημάτων στις ακαδημαϊκές αίθουσες και στις επιστημονικές δημοσιεύσεις. Στον περιορισμένο χρόνο αναδύθηκαν</w:t>
      </w:r>
      <w:r w:rsidR="00BE0274">
        <w:rPr>
          <w:rFonts w:ascii="Cambria" w:hAnsi="Cambria" w:cs="Times New Roman"/>
          <w:sz w:val="24"/>
          <w:szCs w:val="24"/>
        </w:rPr>
        <w:t xml:space="preserve"> </w:t>
      </w:r>
      <w:r w:rsidRPr="004A6C3B">
        <w:rPr>
          <w:rFonts w:ascii="Cambria" w:hAnsi="Cambria" w:cs="Times New Roman"/>
          <w:sz w:val="24"/>
          <w:szCs w:val="24"/>
        </w:rPr>
        <w:t xml:space="preserve">προβληματισμοί σε επίκαιρα </w:t>
      </w:r>
      <w:proofErr w:type="spellStart"/>
      <w:r w:rsidRPr="004A6C3B">
        <w:rPr>
          <w:rFonts w:ascii="Cambria" w:hAnsi="Cambria" w:cs="Times New Roman"/>
          <w:sz w:val="24"/>
          <w:szCs w:val="24"/>
        </w:rPr>
        <w:t>βιοηθικά</w:t>
      </w:r>
      <w:proofErr w:type="spellEnd"/>
      <w:r w:rsidRPr="004A6C3B">
        <w:rPr>
          <w:rFonts w:ascii="Cambria" w:hAnsi="Cambria" w:cs="Times New Roman"/>
          <w:sz w:val="24"/>
          <w:szCs w:val="24"/>
        </w:rPr>
        <w:t xml:space="preserve"> θέματα και παρουσιάστηκε η εξωστρέφεια της ακαδημαϊκής Θεολογίας με την παρακολούθηση και ενασχόληση με τα ζητήματα αυτά.</w:t>
      </w:r>
    </w:p>
    <w:p w14:paraId="5E0B89B6" w14:textId="76C0E918" w:rsidR="005559A3" w:rsidRPr="004A6C3B" w:rsidRDefault="005559A3" w:rsidP="001C76D5">
      <w:pPr>
        <w:spacing w:after="0" w:line="276" w:lineRule="auto"/>
        <w:ind w:firstLine="567"/>
        <w:jc w:val="both"/>
        <w:rPr>
          <w:rFonts w:ascii="Cambria" w:hAnsi="Cambria" w:cs="Times New Roman"/>
          <w:sz w:val="24"/>
          <w:szCs w:val="24"/>
        </w:rPr>
      </w:pPr>
      <w:r w:rsidRPr="004A6C3B">
        <w:rPr>
          <w:rFonts w:ascii="Cambria" w:hAnsi="Cambria" w:cs="Times New Roman"/>
          <w:sz w:val="24"/>
          <w:szCs w:val="24"/>
        </w:rPr>
        <w:t>Κι άλλα σημαντικά θέματα</w:t>
      </w:r>
      <w:r w:rsidR="00BE0274">
        <w:rPr>
          <w:rFonts w:ascii="Cambria" w:hAnsi="Cambria" w:cs="Times New Roman"/>
          <w:sz w:val="24"/>
          <w:szCs w:val="24"/>
        </w:rPr>
        <w:t xml:space="preserve"> </w:t>
      </w:r>
      <w:r w:rsidRPr="004A6C3B">
        <w:rPr>
          <w:rFonts w:ascii="Cambria" w:hAnsi="Cambria" w:cs="Times New Roman"/>
          <w:sz w:val="24"/>
          <w:szCs w:val="24"/>
        </w:rPr>
        <w:t xml:space="preserve">θα μπορούσε να συμπεριληφθούν στην παρούσα ανακοίνωση, όπως αυτό της </w:t>
      </w:r>
      <w:proofErr w:type="spellStart"/>
      <w:r w:rsidRPr="004A6C3B">
        <w:rPr>
          <w:rFonts w:ascii="Cambria" w:hAnsi="Cambria" w:cs="Times New Roman"/>
          <w:sz w:val="24"/>
          <w:szCs w:val="24"/>
        </w:rPr>
        <w:t>ξενομεταμόσχευσης</w:t>
      </w:r>
      <w:proofErr w:type="spellEnd"/>
      <w:r w:rsidRPr="004A6C3B">
        <w:rPr>
          <w:rFonts w:ascii="Cambria" w:hAnsi="Cambria" w:cs="Times New Roman"/>
          <w:sz w:val="24"/>
          <w:szCs w:val="24"/>
        </w:rPr>
        <w:t>,</w:t>
      </w:r>
      <w:r w:rsidRPr="004A6C3B">
        <w:rPr>
          <w:rStyle w:val="a5"/>
          <w:rFonts w:ascii="Cambria" w:hAnsi="Cambria" w:cs="Times New Roman"/>
          <w:sz w:val="24"/>
          <w:szCs w:val="24"/>
        </w:rPr>
        <w:footnoteReference w:id="13"/>
      </w:r>
      <w:r w:rsidR="00BE0274">
        <w:rPr>
          <w:rFonts w:ascii="Cambria" w:hAnsi="Cambria" w:cs="Times New Roman"/>
          <w:sz w:val="24"/>
          <w:szCs w:val="24"/>
        </w:rPr>
        <w:t xml:space="preserve"> </w:t>
      </w:r>
      <w:r w:rsidRPr="004A6C3B">
        <w:rPr>
          <w:rFonts w:ascii="Cambria" w:hAnsi="Cambria" w:cs="Times New Roman"/>
          <w:sz w:val="24"/>
          <w:szCs w:val="24"/>
        </w:rPr>
        <w:t>δηλαδή της μεταμόσχευσης νεφρού ή καρδιάς από χοίρο σε άνθρωπο</w:t>
      </w:r>
      <w:r w:rsidR="00BE0274">
        <w:rPr>
          <w:rFonts w:ascii="Cambria" w:hAnsi="Cambria" w:cs="Times New Roman"/>
          <w:sz w:val="24"/>
          <w:szCs w:val="24"/>
        </w:rPr>
        <w:t xml:space="preserve"> </w:t>
      </w:r>
      <w:r w:rsidRPr="004A6C3B">
        <w:rPr>
          <w:rFonts w:ascii="Cambria" w:hAnsi="Cambria" w:cs="Times New Roman"/>
          <w:sz w:val="24"/>
          <w:szCs w:val="24"/>
        </w:rPr>
        <w:t>ή της ζημιογόνου γέννησης (</w:t>
      </w:r>
      <w:r w:rsidRPr="004A6C3B">
        <w:rPr>
          <w:rFonts w:ascii="Cambria" w:hAnsi="Cambria" w:cs="Times New Roman"/>
          <w:sz w:val="24"/>
          <w:szCs w:val="24"/>
          <w:lang w:val="en-US"/>
        </w:rPr>
        <w:t>wrongful</w:t>
      </w:r>
      <w:r w:rsidR="00BE0274">
        <w:rPr>
          <w:rFonts w:ascii="Cambria" w:hAnsi="Cambria" w:cs="Times New Roman"/>
          <w:sz w:val="24"/>
          <w:szCs w:val="24"/>
        </w:rPr>
        <w:t xml:space="preserve"> </w:t>
      </w:r>
      <w:r w:rsidRPr="004A6C3B">
        <w:rPr>
          <w:rFonts w:ascii="Cambria" w:hAnsi="Cambria" w:cs="Times New Roman"/>
          <w:sz w:val="24"/>
          <w:szCs w:val="24"/>
          <w:lang w:val="en-US"/>
        </w:rPr>
        <w:t>birth</w:t>
      </w:r>
      <w:r w:rsidRPr="004A6C3B">
        <w:rPr>
          <w:rFonts w:ascii="Cambria" w:hAnsi="Cambria" w:cs="Times New Roman"/>
          <w:sz w:val="24"/>
          <w:szCs w:val="24"/>
        </w:rPr>
        <w:t xml:space="preserve">) για το οποίο εκπονείται ήδη διδακτορική διατριβή, η οποία σύντομα θα υποβληθεί προς κρίση. Αποτελεί σκοπό και προσδοκία η υποβολή διατριβών σε </w:t>
      </w:r>
      <w:proofErr w:type="spellStart"/>
      <w:r w:rsidRPr="004A6C3B">
        <w:rPr>
          <w:rFonts w:ascii="Cambria" w:hAnsi="Cambria" w:cs="Times New Roman"/>
          <w:sz w:val="24"/>
          <w:szCs w:val="24"/>
        </w:rPr>
        <w:t>βιοηθικά</w:t>
      </w:r>
      <w:proofErr w:type="spellEnd"/>
      <w:r w:rsidRPr="004A6C3B">
        <w:rPr>
          <w:rFonts w:ascii="Cambria" w:hAnsi="Cambria" w:cs="Times New Roman"/>
          <w:sz w:val="24"/>
          <w:szCs w:val="24"/>
        </w:rPr>
        <w:t xml:space="preserve"> θέματα, οι οποίες να προβάλλουν την χριστιανική ηθική άποψη, αλλά κι άλλες θρησκειολογικές απόψεις. Ωστόσο, η καχυποψία απέναντι στην</w:t>
      </w:r>
      <w:r w:rsidR="00BE0274">
        <w:rPr>
          <w:rFonts w:ascii="Cambria" w:hAnsi="Cambria" w:cs="Times New Roman"/>
          <w:sz w:val="24"/>
          <w:szCs w:val="24"/>
        </w:rPr>
        <w:t xml:space="preserve"> </w:t>
      </w:r>
      <w:r w:rsidRPr="004A6C3B">
        <w:rPr>
          <w:rFonts w:ascii="Cambria" w:hAnsi="Cambria" w:cs="Times New Roman"/>
          <w:sz w:val="24"/>
          <w:szCs w:val="24"/>
        </w:rPr>
        <w:t>Χριστιανική Ηθική</w:t>
      </w:r>
      <w:r w:rsidRPr="004A6C3B">
        <w:rPr>
          <w:rStyle w:val="a5"/>
          <w:rFonts w:ascii="Cambria" w:hAnsi="Cambria" w:cs="Times New Roman"/>
          <w:sz w:val="24"/>
          <w:szCs w:val="24"/>
        </w:rPr>
        <w:footnoteReference w:id="14"/>
      </w:r>
      <w:r w:rsidRPr="004A6C3B">
        <w:rPr>
          <w:rFonts w:ascii="Cambria" w:hAnsi="Cambria" w:cs="Times New Roman"/>
          <w:sz w:val="24"/>
          <w:szCs w:val="24"/>
        </w:rPr>
        <w:t xml:space="preserve">, η οποία αποτελεί τη διδασκαλία για την εν Χριστώ ζωή, δεν θα πρέπει να συγχέεται με κάποιο κανονιστικό σύστημα, το οποίο περιέχει δεκάδες «πρέπει». </w:t>
      </w:r>
    </w:p>
    <w:p w14:paraId="7BAEF55D" w14:textId="61BB3E38" w:rsidR="005559A3" w:rsidRPr="004A6C3B" w:rsidRDefault="005559A3" w:rsidP="001C76D5">
      <w:pPr>
        <w:spacing w:after="0" w:line="276" w:lineRule="auto"/>
        <w:ind w:firstLine="567"/>
        <w:jc w:val="both"/>
        <w:rPr>
          <w:rFonts w:ascii="Cambria" w:hAnsi="Cambria" w:cs="Times New Roman"/>
          <w:sz w:val="24"/>
          <w:szCs w:val="24"/>
        </w:rPr>
      </w:pPr>
      <w:r w:rsidRPr="004A6C3B">
        <w:rPr>
          <w:rFonts w:ascii="Cambria" w:hAnsi="Cambria" w:cs="Times New Roman"/>
          <w:sz w:val="24"/>
          <w:szCs w:val="24"/>
        </w:rPr>
        <w:t xml:space="preserve">Η Θεολογία συναντά τις άλλες επιστήμες στις μέρες μας και διαλέγεται γόνιμα με αυτές. Στην περίπτωση της Βιοηθικής η προβολή της Ορθόδοξης χριστιανικής βιοθεωρίας, αλλά κι άλλων θρησκειολογικών απόψεων, συνεισφέρει σημαντικά στο διάλογο με τα σύγχρονα </w:t>
      </w:r>
      <w:proofErr w:type="spellStart"/>
      <w:r w:rsidRPr="004A6C3B">
        <w:rPr>
          <w:rFonts w:ascii="Cambria" w:hAnsi="Cambria" w:cs="Times New Roman"/>
          <w:sz w:val="24"/>
          <w:szCs w:val="24"/>
        </w:rPr>
        <w:t>βιοηθικά</w:t>
      </w:r>
      <w:proofErr w:type="spellEnd"/>
      <w:r w:rsidR="00BE0274">
        <w:rPr>
          <w:rFonts w:ascii="Cambria" w:hAnsi="Cambria" w:cs="Times New Roman"/>
          <w:sz w:val="24"/>
          <w:szCs w:val="24"/>
        </w:rPr>
        <w:t xml:space="preserve"> </w:t>
      </w:r>
      <w:r w:rsidRPr="004A6C3B">
        <w:rPr>
          <w:rFonts w:ascii="Cambria" w:hAnsi="Cambria" w:cs="Times New Roman"/>
          <w:sz w:val="24"/>
          <w:szCs w:val="24"/>
        </w:rPr>
        <w:t>ζητήματα και διλήμματα.</w:t>
      </w:r>
    </w:p>
    <w:p w14:paraId="0207E05C" w14:textId="77777777" w:rsidR="005559A3" w:rsidRPr="004A6C3B" w:rsidRDefault="005559A3" w:rsidP="001C76D5">
      <w:pPr>
        <w:spacing w:after="0" w:line="276" w:lineRule="auto"/>
        <w:jc w:val="both"/>
        <w:rPr>
          <w:rFonts w:ascii="Cambria" w:hAnsi="Cambria" w:cs="Times New Roman"/>
          <w:sz w:val="24"/>
          <w:szCs w:val="24"/>
        </w:rPr>
      </w:pPr>
    </w:p>
    <w:p w14:paraId="0336C85F" w14:textId="77777777" w:rsidR="005559A3" w:rsidRPr="004A6C3B" w:rsidRDefault="005559A3" w:rsidP="001C76D5">
      <w:pPr>
        <w:spacing w:after="0" w:line="276" w:lineRule="auto"/>
        <w:jc w:val="both"/>
        <w:rPr>
          <w:rFonts w:ascii="Cambria" w:hAnsi="Cambria" w:cs="Times New Roman"/>
          <w:sz w:val="24"/>
          <w:szCs w:val="24"/>
        </w:rPr>
      </w:pPr>
    </w:p>
    <w:p w14:paraId="67B198A9" w14:textId="77777777" w:rsidR="005559A3" w:rsidRPr="004A6C3B" w:rsidRDefault="005559A3" w:rsidP="001C76D5">
      <w:pPr>
        <w:spacing w:after="0" w:line="276" w:lineRule="auto"/>
        <w:jc w:val="both"/>
        <w:rPr>
          <w:rFonts w:ascii="Cambria" w:hAnsi="Cambria" w:cs="Times New Roman"/>
          <w:sz w:val="24"/>
          <w:szCs w:val="24"/>
        </w:rPr>
      </w:pPr>
    </w:p>
    <w:p w14:paraId="426A6323" w14:textId="77777777" w:rsidR="005559A3" w:rsidRPr="004A6C3B" w:rsidRDefault="005559A3" w:rsidP="001C76D5">
      <w:pPr>
        <w:spacing w:line="276" w:lineRule="auto"/>
        <w:rPr>
          <w:rFonts w:ascii="Cambria" w:hAnsi="Cambria"/>
          <w:sz w:val="24"/>
          <w:szCs w:val="24"/>
        </w:rPr>
        <w:sectPr w:rsidR="005559A3" w:rsidRPr="004A6C3B" w:rsidSect="007E7218">
          <w:footnotePr>
            <w:numRestart w:val="eachSect"/>
          </w:footnotePr>
          <w:pgSz w:w="11906" w:h="16838" w:code="9"/>
          <w:pgMar w:top="1440" w:right="1440" w:bottom="1440" w:left="1440" w:header="708" w:footer="708" w:gutter="0"/>
          <w:cols w:space="708"/>
          <w:docGrid w:linePitch="360"/>
        </w:sectPr>
      </w:pPr>
    </w:p>
    <w:p w14:paraId="7156CF55" w14:textId="77777777" w:rsidR="00307CA1" w:rsidRPr="00307CA1" w:rsidRDefault="00307CA1" w:rsidP="00307CA1">
      <w:pPr>
        <w:spacing w:line="276" w:lineRule="auto"/>
        <w:jc w:val="both"/>
        <w:rPr>
          <w:rFonts w:ascii="Cambria" w:hAnsi="Cambria"/>
          <w:b/>
          <w:bCs/>
          <w:sz w:val="28"/>
          <w:szCs w:val="28"/>
        </w:rPr>
      </w:pPr>
      <w:r w:rsidRPr="00307CA1">
        <w:rPr>
          <w:rFonts w:ascii="Cambria" w:hAnsi="Cambria"/>
          <w:b/>
          <w:bCs/>
          <w:sz w:val="28"/>
          <w:szCs w:val="28"/>
        </w:rPr>
        <w:t>Ηθικά διλήμματα στις μεταμοσχεύσεις οργάνων</w:t>
      </w:r>
    </w:p>
    <w:p w14:paraId="6E2917B5" w14:textId="77777777" w:rsidR="00307CA1" w:rsidRDefault="00307CA1" w:rsidP="001C76D5">
      <w:pPr>
        <w:spacing w:line="276" w:lineRule="auto"/>
        <w:jc w:val="both"/>
        <w:rPr>
          <w:rFonts w:ascii="Cambria" w:hAnsi="Cambria"/>
          <w:sz w:val="24"/>
          <w:szCs w:val="24"/>
        </w:rPr>
      </w:pPr>
      <w:r w:rsidRPr="00307CA1">
        <w:rPr>
          <w:rFonts w:ascii="Cambria" w:hAnsi="Cambria"/>
          <w:sz w:val="24"/>
          <w:szCs w:val="24"/>
        </w:rPr>
        <w:t xml:space="preserve">Στυλιανή </w:t>
      </w:r>
      <w:proofErr w:type="spellStart"/>
      <w:r w:rsidRPr="00307CA1">
        <w:rPr>
          <w:rFonts w:ascii="Cambria" w:hAnsi="Cambria"/>
          <w:sz w:val="24"/>
          <w:szCs w:val="24"/>
        </w:rPr>
        <w:t>Μπρίλη</w:t>
      </w:r>
      <w:proofErr w:type="spellEnd"/>
    </w:p>
    <w:p w14:paraId="4027B12F" w14:textId="55D1D6C5" w:rsidR="005559A3" w:rsidRPr="00307CA1" w:rsidRDefault="005559A3" w:rsidP="001C76D5">
      <w:pPr>
        <w:spacing w:line="276" w:lineRule="auto"/>
        <w:jc w:val="both"/>
        <w:rPr>
          <w:rFonts w:ascii="Cambria" w:hAnsi="Cambria"/>
          <w:sz w:val="20"/>
          <w:szCs w:val="20"/>
        </w:rPr>
      </w:pPr>
      <w:r w:rsidRPr="00307CA1">
        <w:rPr>
          <w:rFonts w:ascii="Cambria" w:hAnsi="Cambria"/>
          <w:sz w:val="20"/>
          <w:szCs w:val="20"/>
        </w:rPr>
        <w:t>Διευθύντρια Καρδιολογίας Α Παν/</w:t>
      </w:r>
      <w:proofErr w:type="spellStart"/>
      <w:r w:rsidRPr="00307CA1">
        <w:rPr>
          <w:rFonts w:ascii="Cambria" w:hAnsi="Cambria"/>
          <w:sz w:val="20"/>
          <w:szCs w:val="20"/>
        </w:rPr>
        <w:t>κής</w:t>
      </w:r>
      <w:proofErr w:type="spellEnd"/>
      <w:r w:rsidRPr="00307CA1">
        <w:rPr>
          <w:rFonts w:ascii="Cambria" w:hAnsi="Cambria"/>
          <w:sz w:val="20"/>
          <w:szCs w:val="20"/>
        </w:rPr>
        <w:t xml:space="preserve"> Καρδιολογικής Κλινικής</w:t>
      </w:r>
    </w:p>
    <w:p w14:paraId="4DC53A74" w14:textId="77777777" w:rsidR="005559A3" w:rsidRPr="004A6C3B" w:rsidRDefault="005559A3" w:rsidP="001C76D5">
      <w:pPr>
        <w:spacing w:line="276" w:lineRule="auto"/>
        <w:jc w:val="both"/>
        <w:rPr>
          <w:rFonts w:ascii="Cambria" w:hAnsi="Cambria"/>
          <w:sz w:val="24"/>
          <w:szCs w:val="24"/>
        </w:rPr>
      </w:pPr>
    </w:p>
    <w:p w14:paraId="6673A722" w14:textId="0A4998A9"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lang w:val="en-US"/>
        </w:rPr>
        <w:t>O</w:t>
      </w:r>
      <w:r w:rsidRPr="004A6C3B">
        <w:rPr>
          <w:rFonts w:ascii="Cambria" w:hAnsi="Cambria"/>
          <w:sz w:val="24"/>
          <w:szCs w:val="24"/>
        </w:rPr>
        <w:t xml:space="preserve"> θάνατος είναι μια αιώνια ανθρώπινη εμπειρία που αποτελεί το τέλος της βιολογικής οντότητας του ανθρώπου.</w:t>
      </w:r>
      <w:r w:rsidR="009603D8">
        <w:rPr>
          <w:rFonts w:ascii="Cambria" w:hAnsi="Cambria"/>
          <w:sz w:val="24"/>
          <w:szCs w:val="24"/>
        </w:rPr>
        <w:t xml:space="preserve"> </w:t>
      </w:r>
      <w:r w:rsidRPr="004A6C3B">
        <w:rPr>
          <w:rFonts w:ascii="Cambria" w:hAnsi="Cambria"/>
          <w:sz w:val="24"/>
          <w:szCs w:val="24"/>
        </w:rPr>
        <w:t>Βιολογική οντότητα σημαίνει λειτουργική αυτοδυναμία των οργάνων και ικανότητα για συνείδηση. Νομικά ο θάνατος πρέπει και αρκεί να διαπιστωθεί ιατρικά.</w:t>
      </w:r>
      <w:r w:rsidR="009603D8">
        <w:rPr>
          <w:rFonts w:ascii="Cambria" w:hAnsi="Cambria"/>
          <w:sz w:val="24"/>
          <w:szCs w:val="24"/>
        </w:rPr>
        <w:t xml:space="preserve"> </w:t>
      </w:r>
      <w:r w:rsidRPr="004A6C3B">
        <w:rPr>
          <w:rFonts w:ascii="Cambria" w:hAnsi="Cambria"/>
          <w:sz w:val="24"/>
          <w:szCs w:val="24"/>
        </w:rPr>
        <w:t>Συμπίπτει με την μη αναστρέψιμη καθολική παύση των 2 βασικών λειτουργιών: α) της κυκλοφορίας του αίματος, β) της αναπνοής. Ωστόσο, με την αλματώδη ανάπτυξη της τεχνολογίας στις μονάδες εντατικής θεραπείας, είναι εφικτή η διατήρηση της ζωής σε ανθρώπους των οποίων η εγκεφαλική λειτουργία έχει πάψει οριστικά και ανεπανόρθωτα δηλαδή υπάρχει απώλεια συνείδησης και αναπνοής (εγκεφαλικός θάνατος).</w:t>
      </w:r>
      <w:r w:rsidR="009603D8">
        <w:rPr>
          <w:rFonts w:ascii="Cambria" w:hAnsi="Cambria"/>
          <w:sz w:val="24"/>
          <w:szCs w:val="24"/>
        </w:rPr>
        <w:t xml:space="preserve"> </w:t>
      </w:r>
      <w:r w:rsidRPr="004A6C3B">
        <w:rPr>
          <w:rFonts w:ascii="Cambria" w:hAnsi="Cambria"/>
          <w:sz w:val="24"/>
          <w:szCs w:val="24"/>
        </w:rPr>
        <w:t>Ωστόσο, η διατήρηση της ζωής μετά τον εγκεφαλικό θάνατο είναι απλή ψευδαίσθηση ύπαρξης ζωής.</w:t>
      </w:r>
    </w:p>
    <w:p w14:paraId="7DDFBC48" w14:textId="6F6232E2"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Τα τεστ για τον εγκεφαλικό θάνατο προχωρούν σε τρεις φάσεις. Αφού αποκλειστεί η πιθανή τοξικότητα από φάρμακο ή η υποθερμία ως αιτίες μη ανταπόκρισης του ασθενούς, μια σειρά κλινικών εξετάσεων εξετάζει τα αντανακλαστικά του εγκεφαλικού στελέχους, συμπεριλαμβανομένων των αντανακλαστικών της κόρης, του </w:t>
      </w:r>
      <w:proofErr w:type="spellStart"/>
      <w:r w:rsidRPr="004A6C3B">
        <w:rPr>
          <w:rFonts w:ascii="Cambria" w:hAnsi="Cambria"/>
          <w:sz w:val="24"/>
          <w:szCs w:val="24"/>
        </w:rPr>
        <w:t>οφθαλμοκεφαλικού</w:t>
      </w:r>
      <w:proofErr w:type="spellEnd"/>
      <w:r w:rsidRPr="004A6C3B">
        <w:rPr>
          <w:rFonts w:ascii="Cambria" w:hAnsi="Cambria"/>
          <w:sz w:val="24"/>
          <w:szCs w:val="24"/>
        </w:rPr>
        <w:t xml:space="preserve"> και του πόνου. Το τεστ άπνοιας, κατά το οποίο ένας ασθενής αφαιρείται από τον αναπνευστήρα για να παρατηρηθεί εάν αρχίζει η αυθόρμητη αναπνοή, είναι ίσως το πιο σημαντικό από τα κλινικά διαγνωστικά. Μετά από αυτές τις κλινικές δοκιμές, θα πραγματοποιηθούν εργαστηριακές εξετάσεις για να διαπιστωθεί η πλήρης έλλειψη ανώτερης εγκεφαλικής λειτουργίας. Αυτές οι εργαστηριακές εξετάσεις περιλαμβάνουν ηλεκτροεγκεφαλογρ</w:t>
      </w:r>
      <w:r w:rsidR="00671904">
        <w:rPr>
          <w:rFonts w:ascii="Cambria" w:hAnsi="Cambria"/>
          <w:sz w:val="24"/>
          <w:szCs w:val="24"/>
        </w:rPr>
        <w:t>ά</w:t>
      </w:r>
      <w:r w:rsidRPr="004A6C3B">
        <w:rPr>
          <w:rFonts w:ascii="Cambria" w:hAnsi="Cambria"/>
          <w:sz w:val="24"/>
          <w:szCs w:val="24"/>
        </w:rPr>
        <w:t>φημα (EEG) για την ηλεκτρική δραστηριότητα και εξετάσεις για την εγκεφαλική ροή αίματος.</w:t>
      </w:r>
    </w:p>
    <w:p w14:paraId="0B471CCE" w14:textId="31D9E14A"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Ένας εγκεφαλικά νεκρός ασθενής έχει χάσει οριστικά όλες τις λειτουργίες ολόκληρου του εγκεφάλου. Αυτοί οι ασθενείς είναι αμετάκλητα αναίσθητοι και δεν παρουσιάζουν αντανακλαστικά στον πόνο, τον ήχο ή το φως. Ένας μηχανικός αναπνευστήρας είναι απαραίτητος για να προωθήσει τον αέρα στους πνεύμονες. Αδυνατούν να σιτιστούν, τρέφονται ενδοφλεβίως ή μέσω σωλήνα σίτισης. Τελικά το εγκεφαλικά νεκρό άτομο εμφανίζει μια κατάσταση</w:t>
      </w:r>
      <w:r w:rsidR="00671904">
        <w:rPr>
          <w:rFonts w:ascii="Cambria" w:hAnsi="Cambria"/>
          <w:sz w:val="24"/>
          <w:szCs w:val="24"/>
        </w:rPr>
        <w:t xml:space="preserve">, </w:t>
      </w:r>
      <w:r w:rsidRPr="004A6C3B">
        <w:rPr>
          <w:rFonts w:ascii="Cambria" w:hAnsi="Cambria"/>
          <w:sz w:val="24"/>
          <w:szCs w:val="24"/>
        </w:rPr>
        <w:t xml:space="preserve">στην οποία κάθε ηλεκτρική δραστηριότητα έχει σταματήσει και η </w:t>
      </w:r>
      <w:proofErr w:type="spellStart"/>
      <w:r w:rsidRPr="004A6C3B">
        <w:rPr>
          <w:rFonts w:ascii="Cambria" w:hAnsi="Cambria"/>
          <w:sz w:val="24"/>
          <w:szCs w:val="24"/>
        </w:rPr>
        <w:t>αυτόλυση</w:t>
      </w:r>
      <w:proofErr w:type="spellEnd"/>
      <w:r w:rsidRPr="004A6C3B">
        <w:rPr>
          <w:rFonts w:ascii="Cambria" w:hAnsi="Cambria"/>
          <w:sz w:val="24"/>
          <w:szCs w:val="24"/>
        </w:rPr>
        <w:t xml:space="preserve"> έχει καταστρέψει την ανατομία του εγκεφάλου. Η έκταση της καταστροφής είναι συχνά γνωστή μόνο με αυτοψία, η οποία συχνά αποκαλύπτει ότι ο εγκεφαλικός ιστός του εγκεφαλικά νεκρού είναι εντελώς υγροποιημένος, ακόμη και μετά από λίγες μόνο ημέρες εγκεφαλικού θανάτου.</w:t>
      </w:r>
    </w:p>
    <w:p w14:paraId="32757994" w14:textId="70ABA29C"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Η πρόγνωση για εγκεφαλικά νεκρά άτομα περιλαμβάνει συνήθως επιδείνωση σε </w:t>
      </w:r>
      <w:proofErr w:type="spellStart"/>
      <w:r w:rsidRPr="004A6C3B">
        <w:rPr>
          <w:rFonts w:ascii="Cambria" w:hAnsi="Cambria"/>
          <w:sz w:val="24"/>
          <w:szCs w:val="24"/>
        </w:rPr>
        <w:t>ασυστολία</w:t>
      </w:r>
      <w:proofErr w:type="spellEnd"/>
      <w:r w:rsidRPr="004A6C3B">
        <w:rPr>
          <w:rFonts w:ascii="Cambria" w:hAnsi="Cambria"/>
          <w:sz w:val="24"/>
          <w:szCs w:val="24"/>
        </w:rPr>
        <w:t xml:space="preserve"> μέσα σε λίγες μέρες. Ωστόσο, ανάλογα με διάφορους παράγοντες όπως η ηλικία του ασθενούς και η έκταση της </w:t>
      </w:r>
      <w:proofErr w:type="spellStart"/>
      <w:r w:rsidRPr="004A6C3B">
        <w:rPr>
          <w:rFonts w:ascii="Cambria" w:hAnsi="Cambria"/>
          <w:sz w:val="24"/>
          <w:szCs w:val="24"/>
        </w:rPr>
        <w:t>εξωκρανιακής</w:t>
      </w:r>
      <w:proofErr w:type="spellEnd"/>
      <w:r w:rsidRPr="004A6C3B">
        <w:rPr>
          <w:rFonts w:ascii="Cambria" w:hAnsi="Cambria"/>
          <w:sz w:val="24"/>
          <w:szCs w:val="24"/>
        </w:rPr>
        <w:t xml:space="preserve"> σωματικής βλάβης, οι ασθενείς που δηλώνονται εγκεφαλικά νεκροί μπορούν περιστασιακά να παραμείνουν σε αναπνευστήρα για παρατεταμένα χρονικά διαστήματα (μήνες ή χρόνια). Αυτό σημαίνει ότι ο καρδιακός παλμός, η αναπνοή, η αρτηριακή πίεση και η θερμοκρασία του σώματος θα διατηρηθούν και το σώμα δεν θα ξεκινήσει τη διαδικασία της αποσύνθεσης. Εάν ο αναπνευστήρας δεν είναι απενεργοποιημένος και η καρδιακή ανακοπή δεν επικρατεί, ορισμένα </w:t>
      </w:r>
      <w:proofErr w:type="spellStart"/>
      <w:r w:rsidRPr="004A6C3B">
        <w:rPr>
          <w:rFonts w:ascii="Cambria" w:hAnsi="Cambria"/>
          <w:sz w:val="24"/>
          <w:szCs w:val="24"/>
        </w:rPr>
        <w:t>νωτιαία</w:t>
      </w:r>
      <w:proofErr w:type="spellEnd"/>
      <w:r w:rsidRPr="004A6C3B">
        <w:rPr>
          <w:rFonts w:ascii="Cambria" w:hAnsi="Cambria"/>
          <w:sz w:val="24"/>
          <w:szCs w:val="24"/>
        </w:rPr>
        <w:t xml:space="preserve"> αντανακλαστικά και μη </w:t>
      </w:r>
      <w:proofErr w:type="spellStart"/>
      <w:r w:rsidRPr="004A6C3B">
        <w:rPr>
          <w:rFonts w:ascii="Cambria" w:hAnsi="Cambria"/>
          <w:sz w:val="24"/>
          <w:szCs w:val="24"/>
        </w:rPr>
        <w:t>εγκεφαλοεξαρτώμενες</w:t>
      </w:r>
      <w:proofErr w:type="spellEnd"/>
      <w:r w:rsidRPr="004A6C3B">
        <w:rPr>
          <w:rFonts w:ascii="Cambria" w:hAnsi="Cambria"/>
          <w:sz w:val="24"/>
          <w:szCs w:val="24"/>
        </w:rPr>
        <w:t xml:space="preserve"> λειτουργίες μπορούν, σε διάφορα χρονικά διαστήματα, μερικές φορές να επανέλθουν. Αυτές οι λειτουργίες περιλαμβάνουν τον συμπαθητικό και παρασυμπαθητικό τόνο, τη θερμορύθμιση, τη σταθεροποίηση της αρτηριακής πίεσης και τον καρδιακό ρυθμό. Και πάλι, το εάν η παρουσία αυτών των λειτουργιών είναι απόδειξη ότι ο ολοκληρωμένος οργανισμός στο σύνολό του είναι ακόμα ζωντανός αποτελεί αντικείμενο συνεχιζόμενης αντιπαράθεσης και συζήτησης</w:t>
      </w:r>
      <w:r w:rsidR="00671904">
        <w:rPr>
          <w:rFonts w:ascii="Cambria" w:hAnsi="Cambria"/>
          <w:sz w:val="24"/>
          <w:szCs w:val="24"/>
        </w:rPr>
        <w:t>.</w:t>
      </w:r>
    </w:p>
    <w:p w14:paraId="5FC5E6B9" w14:textId="09B700AA"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Μέχρι σήμερα</w:t>
      </w:r>
      <w:r w:rsidR="00671904">
        <w:rPr>
          <w:rFonts w:ascii="Cambria" w:hAnsi="Cambria"/>
          <w:sz w:val="24"/>
          <w:szCs w:val="24"/>
        </w:rPr>
        <w:t>,</w:t>
      </w:r>
      <w:r w:rsidRPr="004A6C3B">
        <w:rPr>
          <w:rFonts w:ascii="Cambria" w:hAnsi="Cambria"/>
          <w:sz w:val="24"/>
          <w:szCs w:val="24"/>
        </w:rPr>
        <w:t xml:space="preserve"> η ιατρική επιστήμη δέχεται αυτό που</w:t>
      </w:r>
      <w:r w:rsidR="00671904">
        <w:rPr>
          <w:rFonts w:ascii="Cambria" w:hAnsi="Cambria"/>
          <w:sz w:val="24"/>
          <w:szCs w:val="24"/>
        </w:rPr>
        <w:t xml:space="preserve"> </w:t>
      </w:r>
      <w:r w:rsidRPr="004A6C3B">
        <w:rPr>
          <w:rFonts w:ascii="Cambria" w:hAnsi="Cambria"/>
          <w:sz w:val="24"/>
          <w:szCs w:val="24"/>
        </w:rPr>
        <w:t>υποστηρίχθηκε για πρώτη φορά το 1971 από ομάδα</w:t>
      </w:r>
      <w:r w:rsidR="00671904">
        <w:rPr>
          <w:rFonts w:ascii="Cambria" w:hAnsi="Cambria"/>
          <w:sz w:val="24"/>
          <w:szCs w:val="24"/>
        </w:rPr>
        <w:t xml:space="preserve"> </w:t>
      </w:r>
      <w:r w:rsidRPr="004A6C3B">
        <w:rPr>
          <w:rFonts w:ascii="Cambria" w:hAnsi="Cambria"/>
          <w:sz w:val="24"/>
          <w:szCs w:val="24"/>
        </w:rPr>
        <w:t xml:space="preserve">γιατρών στη </w:t>
      </w:r>
      <w:proofErr w:type="spellStart"/>
      <w:r w:rsidRPr="004A6C3B">
        <w:rPr>
          <w:rFonts w:ascii="Cambria" w:hAnsi="Cambria"/>
          <w:sz w:val="24"/>
          <w:szCs w:val="24"/>
        </w:rPr>
        <w:t>Minnesota</w:t>
      </w:r>
      <w:proofErr w:type="spellEnd"/>
      <w:r w:rsidRPr="004A6C3B">
        <w:rPr>
          <w:rFonts w:ascii="Cambria" w:hAnsi="Cambria"/>
          <w:sz w:val="24"/>
          <w:szCs w:val="24"/>
        </w:rPr>
        <w:t xml:space="preserve"> των ΗΠΑ, ότι η πλήρης και</w:t>
      </w:r>
      <w:r w:rsidR="00671904">
        <w:rPr>
          <w:rFonts w:ascii="Cambria" w:hAnsi="Cambria"/>
          <w:sz w:val="24"/>
          <w:szCs w:val="24"/>
        </w:rPr>
        <w:t xml:space="preserve"> </w:t>
      </w:r>
      <w:r w:rsidRPr="004A6C3B">
        <w:rPr>
          <w:rFonts w:ascii="Cambria" w:hAnsi="Cambria"/>
          <w:sz w:val="24"/>
          <w:szCs w:val="24"/>
        </w:rPr>
        <w:t>μη αναστρέψιμη καταστροφή του εγκεφαλικού στελέχους αποτελεί συνθήκη αναγκαία αλλά και επαρκή για τη διαπίστωση της μη αναστρέψιμη παύσης των λειτουργιών του εγκεφάλου και της μη επιστροφής</w:t>
      </w:r>
      <w:r w:rsidR="00671904">
        <w:rPr>
          <w:rFonts w:ascii="Cambria" w:hAnsi="Cambria"/>
          <w:sz w:val="24"/>
          <w:szCs w:val="24"/>
        </w:rPr>
        <w:t xml:space="preserve"> </w:t>
      </w:r>
      <w:r w:rsidRPr="004A6C3B">
        <w:rPr>
          <w:rFonts w:ascii="Cambria" w:hAnsi="Cambria"/>
          <w:sz w:val="24"/>
          <w:szCs w:val="24"/>
        </w:rPr>
        <w:t>στη ζωή, γιατί είναι βέβαιο ότι μετά τον εγκεφαλικό</w:t>
      </w:r>
      <w:r w:rsidR="00671904">
        <w:rPr>
          <w:rFonts w:ascii="Cambria" w:hAnsi="Cambria"/>
          <w:sz w:val="24"/>
          <w:szCs w:val="24"/>
        </w:rPr>
        <w:t xml:space="preserve"> </w:t>
      </w:r>
      <w:r w:rsidRPr="004A6C3B">
        <w:rPr>
          <w:rFonts w:ascii="Cambria" w:hAnsi="Cambria"/>
          <w:sz w:val="24"/>
          <w:szCs w:val="24"/>
        </w:rPr>
        <w:t>θάνατο επακολουθεί σε πολύ μικρό χρονικό διάστημα</w:t>
      </w:r>
      <w:r w:rsidR="00671904">
        <w:rPr>
          <w:rFonts w:ascii="Cambria" w:hAnsi="Cambria"/>
          <w:sz w:val="24"/>
          <w:szCs w:val="24"/>
        </w:rPr>
        <w:t xml:space="preserve"> </w:t>
      </w:r>
      <w:r w:rsidRPr="004A6C3B">
        <w:rPr>
          <w:rFonts w:ascii="Cambria" w:hAnsi="Cambria"/>
          <w:sz w:val="24"/>
          <w:szCs w:val="24"/>
        </w:rPr>
        <w:t>και ο βιολογικός θάνατος όλων των κυττάρων.</w:t>
      </w:r>
      <w:r w:rsidR="00671904">
        <w:rPr>
          <w:rFonts w:ascii="Cambria" w:hAnsi="Cambria"/>
          <w:sz w:val="24"/>
          <w:szCs w:val="24"/>
        </w:rPr>
        <w:t xml:space="preserve"> </w:t>
      </w:r>
      <w:r w:rsidRPr="004A6C3B">
        <w:rPr>
          <w:rFonts w:ascii="Cambria" w:hAnsi="Cambria"/>
          <w:sz w:val="24"/>
          <w:szCs w:val="24"/>
        </w:rPr>
        <w:t>Μέχρι το 1978 ο Έλληνας νομοθέτης δεν προσδιόριζε την έννοια του θανάτου, ούτε επέβαλε κριτήρια προσδιορισμού ή μέσα διάγνωσης του. Αρκείτο και αρκείται ακόμη και σήμερα στις περισσότερες περιπτώσεις στην πιστοποίηση του θανάτου</w:t>
      </w:r>
      <w:r w:rsidR="00671904">
        <w:rPr>
          <w:rFonts w:ascii="Cambria" w:hAnsi="Cambria"/>
          <w:sz w:val="24"/>
          <w:szCs w:val="24"/>
        </w:rPr>
        <w:t xml:space="preserve"> </w:t>
      </w:r>
      <w:r w:rsidRPr="004A6C3B">
        <w:rPr>
          <w:rFonts w:ascii="Cambria" w:hAnsi="Cambria"/>
          <w:sz w:val="24"/>
          <w:szCs w:val="24"/>
        </w:rPr>
        <w:t xml:space="preserve">από έναν γιατρό που νοσήλευε τον θανούντα και εν ελλείψει αυτού από </w:t>
      </w:r>
      <w:proofErr w:type="spellStart"/>
      <w:r w:rsidRPr="004A6C3B">
        <w:rPr>
          <w:rFonts w:ascii="Cambria" w:hAnsi="Cambria"/>
          <w:sz w:val="24"/>
          <w:szCs w:val="24"/>
        </w:rPr>
        <w:t>νεκροσκόπο</w:t>
      </w:r>
      <w:proofErr w:type="spellEnd"/>
      <w:r w:rsidRPr="004A6C3B">
        <w:rPr>
          <w:rFonts w:ascii="Cambria" w:hAnsi="Cambria"/>
          <w:sz w:val="24"/>
          <w:szCs w:val="24"/>
        </w:rPr>
        <w:t xml:space="preserve"> γιατρό.</w:t>
      </w:r>
      <w:r w:rsidR="00671904">
        <w:rPr>
          <w:rFonts w:ascii="Cambria" w:hAnsi="Cambria"/>
          <w:sz w:val="24"/>
          <w:szCs w:val="24"/>
        </w:rPr>
        <w:t xml:space="preserve"> </w:t>
      </w:r>
      <w:r w:rsidRPr="004A6C3B">
        <w:rPr>
          <w:rFonts w:ascii="Cambria" w:hAnsi="Cambria"/>
          <w:sz w:val="24"/>
          <w:szCs w:val="24"/>
        </w:rPr>
        <w:t xml:space="preserve">Σύμφωνα με την γνωμοδότηση του ΚΕΣΥ και την υπ’ </w:t>
      </w:r>
      <w:proofErr w:type="spellStart"/>
      <w:r w:rsidRPr="004A6C3B">
        <w:rPr>
          <w:rFonts w:ascii="Cambria" w:hAnsi="Cambria"/>
          <w:sz w:val="24"/>
          <w:szCs w:val="24"/>
        </w:rPr>
        <w:t>αριθμ</w:t>
      </w:r>
      <w:proofErr w:type="spellEnd"/>
      <w:r w:rsidRPr="004A6C3B">
        <w:rPr>
          <w:rFonts w:ascii="Cambria" w:hAnsi="Cambria"/>
          <w:sz w:val="24"/>
          <w:szCs w:val="24"/>
        </w:rPr>
        <w:t xml:space="preserve">. </w:t>
      </w:r>
      <w:r w:rsidRPr="004A6C3B">
        <w:rPr>
          <w:rFonts w:ascii="Cambria" w:hAnsi="Cambria"/>
          <w:i/>
          <w:iCs/>
          <w:sz w:val="24"/>
          <w:szCs w:val="24"/>
        </w:rPr>
        <w:t>3853/85</w:t>
      </w:r>
      <w:r w:rsidRPr="004A6C3B">
        <w:rPr>
          <w:rFonts w:ascii="Cambria" w:hAnsi="Cambria"/>
          <w:sz w:val="24"/>
          <w:szCs w:val="24"/>
        </w:rPr>
        <w:t xml:space="preserve"> απόφαση του Υπουργού Υγείας και Πρόνοιας η διάγνωση του εγκεφαλικού θανάτου ακολουθεί μια διαδικασία δύο σταδίων, όπως φαίνεται στην </w:t>
      </w:r>
      <w:r w:rsidRPr="004A6C3B">
        <w:rPr>
          <w:rFonts w:ascii="Cambria" w:hAnsi="Cambria"/>
          <w:b/>
          <w:bCs/>
          <w:sz w:val="24"/>
          <w:szCs w:val="24"/>
        </w:rPr>
        <w:t>Εικόνα 1</w:t>
      </w:r>
      <w:r w:rsidRPr="004A6C3B">
        <w:rPr>
          <w:rFonts w:ascii="Cambria" w:hAnsi="Cambria"/>
          <w:sz w:val="24"/>
          <w:szCs w:val="24"/>
        </w:rPr>
        <w:t>.</w:t>
      </w:r>
    </w:p>
    <w:p w14:paraId="46313DBE" w14:textId="77777777" w:rsidR="005559A3" w:rsidRPr="004A6C3B" w:rsidRDefault="005559A3" w:rsidP="001C76D5">
      <w:pPr>
        <w:spacing w:line="276" w:lineRule="auto"/>
        <w:jc w:val="center"/>
        <w:rPr>
          <w:rFonts w:ascii="Cambria" w:hAnsi="Cambria"/>
          <w:sz w:val="24"/>
          <w:szCs w:val="24"/>
        </w:rPr>
      </w:pPr>
      <w:r w:rsidRPr="004A6C3B">
        <w:rPr>
          <w:rFonts w:ascii="Cambria" w:hAnsi="Cambria"/>
          <w:noProof/>
          <w:sz w:val="24"/>
          <w:szCs w:val="24"/>
          <w:lang w:eastAsia="el-GR"/>
        </w:rPr>
        <w:drawing>
          <wp:inline distT="0" distB="0" distL="0" distR="0" wp14:anchorId="039E4CF1" wp14:editId="6AFA798A">
            <wp:extent cx="4983071" cy="4564380"/>
            <wp:effectExtent l="0" t="0" r="0" b="0"/>
            <wp:docPr id="1" name="Εικόνα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Graphical user interface, text, application, email&#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1024" cy="4635783"/>
                    </a:xfrm>
                    <a:prstGeom prst="rect">
                      <a:avLst/>
                    </a:prstGeom>
                    <a:noFill/>
                  </pic:spPr>
                </pic:pic>
              </a:graphicData>
            </a:graphic>
          </wp:inline>
        </w:drawing>
      </w:r>
    </w:p>
    <w:p w14:paraId="6A1A897F" w14:textId="77777777" w:rsidR="005559A3" w:rsidRPr="004A6C3B" w:rsidRDefault="005559A3" w:rsidP="001C76D5">
      <w:pPr>
        <w:spacing w:line="276" w:lineRule="auto"/>
        <w:jc w:val="center"/>
        <w:rPr>
          <w:rFonts w:ascii="Cambria" w:hAnsi="Cambria"/>
          <w:b/>
          <w:bCs/>
          <w:sz w:val="24"/>
          <w:szCs w:val="24"/>
        </w:rPr>
      </w:pPr>
      <w:r w:rsidRPr="004A6C3B">
        <w:rPr>
          <w:rFonts w:ascii="Cambria" w:hAnsi="Cambria"/>
          <w:b/>
          <w:bCs/>
          <w:sz w:val="24"/>
          <w:szCs w:val="24"/>
        </w:rPr>
        <w:t>Εικόνα 1. Κλινικές δοκιμασίες και εργαστηριακός έλεγχος για την πιστοποίηση εγκεφαλικού θανάτου.</w:t>
      </w:r>
    </w:p>
    <w:p w14:paraId="1719C76C" w14:textId="77777777" w:rsidR="005559A3" w:rsidRPr="004A6C3B" w:rsidRDefault="005559A3" w:rsidP="001C76D5">
      <w:pPr>
        <w:spacing w:line="276" w:lineRule="auto"/>
        <w:jc w:val="both"/>
        <w:rPr>
          <w:rFonts w:ascii="Cambria" w:hAnsi="Cambria"/>
          <w:sz w:val="24"/>
          <w:szCs w:val="24"/>
        </w:rPr>
      </w:pPr>
    </w:p>
    <w:p w14:paraId="53043E7E" w14:textId="77777777" w:rsidR="005559A3" w:rsidRPr="004A6C3B" w:rsidRDefault="005559A3" w:rsidP="001C76D5">
      <w:pPr>
        <w:spacing w:line="276" w:lineRule="auto"/>
        <w:jc w:val="both"/>
        <w:rPr>
          <w:rFonts w:ascii="Cambria" w:hAnsi="Cambria"/>
          <w:sz w:val="24"/>
          <w:szCs w:val="24"/>
        </w:rPr>
      </w:pPr>
    </w:p>
    <w:p w14:paraId="64DE53D1" w14:textId="6A6B3FE0"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Στην υπόθεση των μεταμοσχεύσεων προκύπτουν σημαντικά ερωτήματα και ηθικά διλήμματα που αφορούν στον ορισμό του θανάτου, στη συγκατάθεση για την αφαίρεση του μοσχεύματος, στην ιδέα του ακρωτηριασμού του ανθρώπινου σώματος και στο σεβασμό της αυτονομίας των ασθενών στη λήψη αποφάσεων. Οι ανάγκες για όργανα προς μεταμόσχευση είναι πολύ μεγάλες και αυτή η έλλειψη μοσχευμάτων επιβάλλει την αξιοποίηση κάθε δυνητικού δότη οργάνων.</w:t>
      </w:r>
      <w:r w:rsidR="00671904">
        <w:rPr>
          <w:rFonts w:ascii="Cambria" w:hAnsi="Cambria"/>
          <w:sz w:val="24"/>
          <w:szCs w:val="24"/>
        </w:rPr>
        <w:t xml:space="preserve"> </w:t>
      </w:r>
      <w:r w:rsidRPr="004A6C3B">
        <w:rPr>
          <w:rFonts w:ascii="Cambria" w:hAnsi="Cambria"/>
          <w:sz w:val="24"/>
          <w:szCs w:val="24"/>
        </w:rPr>
        <w:t xml:space="preserve">Οι δότες μπορεί να είναι ζώντες  ή αποβιώσαντες, δηλαδή άτομα με διαπιστωμένο εγκεφαλικό θάνατο. Η μεταμόσχευση από ζώντα δότη αφορά μόνο σε ορισμένα όργανα όπως για παράδειγμα στους </w:t>
      </w:r>
      <w:proofErr w:type="spellStart"/>
      <w:r w:rsidRPr="004A6C3B">
        <w:rPr>
          <w:rFonts w:ascii="Cambria" w:hAnsi="Cambria"/>
          <w:sz w:val="24"/>
          <w:szCs w:val="24"/>
        </w:rPr>
        <w:t>νεφρούς</w:t>
      </w:r>
      <w:proofErr w:type="spellEnd"/>
      <w:r w:rsidRPr="004A6C3B">
        <w:rPr>
          <w:rFonts w:ascii="Cambria" w:hAnsi="Cambria"/>
          <w:sz w:val="24"/>
          <w:szCs w:val="24"/>
        </w:rPr>
        <w:t>.</w:t>
      </w:r>
      <w:r w:rsidR="00671904">
        <w:rPr>
          <w:rFonts w:ascii="Cambria" w:hAnsi="Cambria"/>
          <w:sz w:val="24"/>
          <w:szCs w:val="24"/>
        </w:rPr>
        <w:t xml:space="preserve"> </w:t>
      </w:r>
      <w:r w:rsidRPr="004A6C3B">
        <w:rPr>
          <w:rFonts w:ascii="Cambria" w:hAnsi="Cambria"/>
          <w:sz w:val="24"/>
          <w:szCs w:val="24"/>
        </w:rPr>
        <w:t xml:space="preserve">Η μεταμόσχευση από ζώντα δότη ισχύει για όργανα όπως οι </w:t>
      </w:r>
      <w:proofErr w:type="spellStart"/>
      <w:r w:rsidRPr="004A6C3B">
        <w:rPr>
          <w:rFonts w:ascii="Cambria" w:hAnsi="Cambria"/>
          <w:sz w:val="24"/>
          <w:szCs w:val="24"/>
        </w:rPr>
        <w:t>νεφροί</w:t>
      </w:r>
      <w:proofErr w:type="spellEnd"/>
      <w:r w:rsidRPr="004A6C3B">
        <w:rPr>
          <w:rFonts w:ascii="Cambria" w:hAnsi="Cambria"/>
          <w:sz w:val="24"/>
          <w:szCs w:val="24"/>
        </w:rPr>
        <w:t xml:space="preserve"> αλλά δεν μπορεί να εφαρμοστεί σε περιπτώσεις ασθενών που χρειάζονται μεταμόσχευση καρδιάς, πνευμόνων, ήπατος κλπ. Στις περιπτώσεις αυτές μεταμόσχευση μπορεί να γίνει μόνο εάν υπάρχει κάποιος συμβατός δότης με διαπιστωμένο εγκεφαλικό θάνατο. Αυτό αποτελεί και ένα πολύ σοβαρό θέμα στην υπόθεση των μεταμοσχεύσεων δηλαδή ο ορισμός του</w:t>
      </w:r>
      <w:r w:rsidR="00671904">
        <w:rPr>
          <w:rFonts w:ascii="Cambria" w:hAnsi="Cambria"/>
          <w:sz w:val="24"/>
          <w:szCs w:val="24"/>
        </w:rPr>
        <w:t xml:space="preserve"> </w:t>
      </w:r>
      <w:r w:rsidRPr="004A6C3B">
        <w:rPr>
          <w:rFonts w:ascii="Cambria" w:hAnsi="Cambria"/>
          <w:sz w:val="24"/>
          <w:szCs w:val="24"/>
        </w:rPr>
        <w:t>εγκεφαλικού θανάτου και εάν οι άνθρωποι από τους οποίους λαμβάνονται τα όργανα είναι πραγματικά νεκροί.</w:t>
      </w:r>
    </w:p>
    <w:p w14:paraId="40427648" w14:textId="2CC1FD25"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Αναφορικά με τις μεταμοσχεύσεις στην Ελλάδα, το πρώτο νομοθετικό κείμενο για τις μεταμοσχεύσεις κερατοειδούς </w:t>
      </w:r>
      <w:proofErr w:type="spellStart"/>
      <w:r w:rsidRPr="004A6C3B">
        <w:rPr>
          <w:rFonts w:ascii="Cambria" w:hAnsi="Cambria"/>
          <w:sz w:val="24"/>
          <w:szCs w:val="24"/>
        </w:rPr>
        <w:t>χιτώνος</w:t>
      </w:r>
      <w:proofErr w:type="spellEnd"/>
      <w:r w:rsidRPr="004A6C3B">
        <w:rPr>
          <w:rFonts w:ascii="Cambria" w:hAnsi="Cambria"/>
          <w:sz w:val="24"/>
          <w:szCs w:val="24"/>
        </w:rPr>
        <w:t xml:space="preserve"> το Ν.Δ. 3372/55 «περί</w:t>
      </w:r>
      <w:r w:rsidR="00671904">
        <w:rPr>
          <w:rFonts w:ascii="Cambria" w:hAnsi="Cambria"/>
          <w:sz w:val="24"/>
          <w:szCs w:val="24"/>
        </w:rPr>
        <w:t xml:space="preserve"> </w:t>
      </w:r>
      <w:proofErr w:type="spellStart"/>
      <w:r w:rsidRPr="004A6C3B">
        <w:rPr>
          <w:rFonts w:ascii="Cambria" w:hAnsi="Cambria"/>
          <w:sz w:val="24"/>
          <w:szCs w:val="24"/>
        </w:rPr>
        <w:t>κερατοπλαστικών</w:t>
      </w:r>
      <w:proofErr w:type="spellEnd"/>
      <w:r w:rsidR="00671904">
        <w:rPr>
          <w:rFonts w:ascii="Cambria" w:hAnsi="Cambria"/>
          <w:sz w:val="24"/>
          <w:szCs w:val="24"/>
        </w:rPr>
        <w:t xml:space="preserve"> </w:t>
      </w:r>
      <w:r w:rsidRPr="004A6C3B">
        <w:rPr>
          <w:rFonts w:ascii="Cambria" w:hAnsi="Cambria"/>
          <w:sz w:val="24"/>
          <w:szCs w:val="24"/>
        </w:rPr>
        <w:t>εγχειρήσεων» έθετε ως προϋπόθεση της αφαίρεσης των οφθαλμών του νεκρού με σκοπό τη μεταμόσχευση τη διαπίστωση του θανάτου</w:t>
      </w:r>
      <w:r w:rsidR="00671904">
        <w:rPr>
          <w:rFonts w:ascii="Cambria" w:hAnsi="Cambria"/>
          <w:sz w:val="24"/>
          <w:szCs w:val="24"/>
        </w:rPr>
        <w:t xml:space="preserve"> </w:t>
      </w:r>
      <w:r w:rsidRPr="004A6C3B">
        <w:rPr>
          <w:rFonts w:ascii="Cambria" w:hAnsi="Cambria"/>
          <w:sz w:val="24"/>
          <w:szCs w:val="24"/>
        </w:rPr>
        <w:t>του από δύο τουλάχιστον γιατρούς «διά των εν χρήσει Επιστημονικών μέσων» και την από αυτούς σύνταξη πρακτικού στο οποίο έπρεπε να βεβαιωθεί η αιτία του θανάτου. Το 1978 ουσιαστικά κατοχυρώθηκε η νομιμότητα των μεταμοσχεύσεων με τον νόμο 821/1978 </w:t>
      </w:r>
      <w:r w:rsidRPr="004A6C3B">
        <w:rPr>
          <w:rFonts w:ascii="Cambria" w:hAnsi="Cambria"/>
          <w:i/>
          <w:iCs/>
          <w:sz w:val="24"/>
          <w:szCs w:val="24"/>
        </w:rPr>
        <w:t>«Περί αφαιρέσεων και μεταμοσχεύσεων βιολογικών ουσιών ανθρώπινης προελεύσεως».</w:t>
      </w:r>
      <w:r w:rsidRPr="004A6C3B">
        <w:rPr>
          <w:rFonts w:ascii="Cambria" w:hAnsi="Cambria"/>
          <w:sz w:val="24"/>
          <w:szCs w:val="24"/>
        </w:rPr>
        <w:t xml:space="preserve"> Η διαπίστωση του θανάτου θα έπρεπε να γίνεται από δύο γιατρούς, που ασκούσαν  τουλάχιστον για πενταετία την ιατρική, από τους οποίους ο ένας ειδικότητας νευρολογίας και οι οποίοι δεν έπρεπε να έχουν σχέση με την ομάδα των γιατρών που θα έκανε την μεταμόσχευση. Στον ίδιο νόμο, στο άρθρο 7, παρ.2 ο νομοθέτης υιοθετούσε το σύστημα της </w:t>
      </w:r>
      <w:proofErr w:type="spellStart"/>
      <w:r w:rsidRPr="004A6C3B">
        <w:rPr>
          <w:rFonts w:ascii="Cambria" w:hAnsi="Cambria"/>
          <w:sz w:val="24"/>
          <w:szCs w:val="24"/>
        </w:rPr>
        <w:t>τεκμαιρόμενης</w:t>
      </w:r>
      <w:proofErr w:type="spellEnd"/>
      <w:r w:rsidRPr="004A6C3B">
        <w:rPr>
          <w:rFonts w:ascii="Cambria" w:hAnsi="Cambria"/>
          <w:sz w:val="24"/>
          <w:szCs w:val="24"/>
        </w:rPr>
        <w:t xml:space="preserve"> συναίνεσης, επιτρέποντας στους ιατρούς με τον θάνατο του ασθενή, χωρίς την άδεια των συγγενών, να προβούν στην αφαίρεση των οργάνων, εκτός αν υπήρχε ρητή άρνηση του νεκρού ή κάποιος τρίτος αποδείκνυε την εν ζωή αντίθεσή του.</w:t>
      </w:r>
    </w:p>
    <w:p w14:paraId="50C07D93" w14:textId="4B053004"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Η δωρεά οργάνων στην Ελλάδα βρίσκεται σε πολύ χαμηλά επίπεδα συγκριτικά με τις υπόλοιπες  Ευρωπαϊκές χώρες.</w:t>
      </w:r>
      <w:r w:rsidR="00671904">
        <w:rPr>
          <w:rFonts w:ascii="Cambria" w:hAnsi="Cambria"/>
          <w:sz w:val="24"/>
          <w:szCs w:val="24"/>
        </w:rPr>
        <w:t xml:space="preserve"> </w:t>
      </w:r>
      <w:r w:rsidRPr="004A6C3B">
        <w:rPr>
          <w:rFonts w:ascii="Cambria" w:hAnsi="Cambria"/>
          <w:sz w:val="24"/>
          <w:szCs w:val="24"/>
        </w:rPr>
        <w:t>Ο κύριος λόγος για τον οποίο η ιδέα της δωρεάς οργάνων δεν είναι τόσο διαδεδομένη στην Ελλάδα είναι η μη επαρκής ενημέρωση του κοινού από την πολιτεία αλλά και η έλλειψη εξειδικευμένου προσωπικού στις μονάδες εντατικής θεραπείας που να ασχολείται με την προσέγγιση των ατόμων του συγγενικού περιβάλλοντος του δυνητικού δότη και την ενημέρωση τους.</w:t>
      </w:r>
      <w:r w:rsidR="00671904">
        <w:rPr>
          <w:rFonts w:ascii="Cambria" w:hAnsi="Cambria"/>
          <w:sz w:val="24"/>
          <w:szCs w:val="24"/>
        </w:rPr>
        <w:t xml:space="preserve"> </w:t>
      </w:r>
      <w:r w:rsidRPr="004A6C3B">
        <w:rPr>
          <w:rFonts w:ascii="Cambria" w:hAnsi="Cambria"/>
          <w:sz w:val="24"/>
          <w:szCs w:val="24"/>
        </w:rPr>
        <w:t>Αξίζει να σημειωθεί ότι η εκκλησία μας δεν είναι κατά της ιδέας της δωρεάς οργάνων και η ορθόδοξη πίστη ασπάζεται την ιδέα αυτή, καθώς οι μεταμοσχεύσεις είναι πράξη αγάπης.</w:t>
      </w:r>
    </w:p>
    <w:p w14:paraId="3C67334D" w14:textId="77777777" w:rsidR="005559A3" w:rsidRPr="004A6C3B" w:rsidRDefault="005559A3" w:rsidP="001C76D5">
      <w:pPr>
        <w:spacing w:line="276" w:lineRule="auto"/>
        <w:rPr>
          <w:rFonts w:ascii="Cambria" w:hAnsi="Cambria"/>
          <w:sz w:val="24"/>
          <w:szCs w:val="24"/>
        </w:rPr>
        <w:sectPr w:rsidR="005559A3" w:rsidRPr="004A6C3B" w:rsidSect="007E7218">
          <w:footnotePr>
            <w:numRestart w:val="eachSect"/>
          </w:footnotePr>
          <w:pgSz w:w="11906" w:h="16838" w:code="9"/>
          <w:pgMar w:top="1440" w:right="1440" w:bottom="1440" w:left="1440" w:header="708" w:footer="708" w:gutter="0"/>
          <w:cols w:space="708"/>
          <w:docGrid w:linePitch="360"/>
        </w:sectPr>
      </w:pPr>
    </w:p>
    <w:p w14:paraId="4B51D288" w14:textId="77777777" w:rsidR="00307CA1" w:rsidRPr="00AF1164" w:rsidRDefault="00307CA1" w:rsidP="00154F05">
      <w:pPr>
        <w:spacing w:line="276" w:lineRule="auto"/>
        <w:jc w:val="both"/>
        <w:rPr>
          <w:rFonts w:ascii="Cambria" w:hAnsi="Cambria"/>
          <w:b/>
          <w:bCs/>
          <w:sz w:val="23"/>
          <w:szCs w:val="23"/>
        </w:rPr>
      </w:pPr>
      <w:r w:rsidRPr="00AF1164">
        <w:rPr>
          <w:rFonts w:ascii="Cambria" w:hAnsi="Cambria"/>
          <w:b/>
          <w:bCs/>
          <w:sz w:val="23"/>
          <w:szCs w:val="23"/>
        </w:rPr>
        <w:t>Η Θεολογία στην καθημερινή κλινική ιατρική πράξη</w:t>
      </w:r>
    </w:p>
    <w:p w14:paraId="1D068300" w14:textId="153A5369" w:rsidR="00307CA1" w:rsidRPr="00154F05" w:rsidRDefault="00307CA1" w:rsidP="00307CA1">
      <w:pPr>
        <w:spacing w:line="276" w:lineRule="auto"/>
        <w:jc w:val="both"/>
        <w:rPr>
          <w:rFonts w:ascii="Cambria" w:hAnsi="Cambria"/>
          <w:sz w:val="24"/>
          <w:szCs w:val="24"/>
        </w:rPr>
      </w:pPr>
      <w:r w:rsidRPr="00154F05">
        <w:rPr>
          <w:rFonts w:ascii="Cambria" w:hAnsi="Cambria"/>
          <w:sz w:val="24"/>
          <w:szCs w:val="24"/>
        </w:rPr>
        <w:t xml:space="preserve">Θεόδωρος Η. </w:t>
      </w:r>
      <w:proofErr w:type="spellStart"/>
      <w:r w:rsidRPr="00154F05">
        <w:rPr>
          <w:rFonts w:ascii="Cambria" w:hAnsi="Cambria"/>
          <w:sz w:val="24"/>
          <w:szCs w:val="24"/>
        </w:rPr>
        <w:t>Πιτταράς</w:t>
      </w:r>
      <w:proofErr w:type="spellEnd"/>
      <w:r w:rsidR="00154F05" w:rsidRPr="00154F05">
        <w:rPr>
          <w:rFonts w:ascii="Cambria" w:hAnsi="Cambria"/>
          <w:b/>
          <w:bCs/>
          <w:sz w:val="24"/>
          <w:szCs w:val="24"/>
        </w:rPr>
        <w:t xml:space="preserve"> </w:t>
      </w:r>
      <w:r w:rsidR="00154F05" w:rsidRPr="004A6C3B">
        <w:rPr>
          <w:rFonts w:ascii="Cambria" w:hAnsi="Cambria"/>
          <w:b/>
          <w:bCs/>
          <w:sz w:val="24"/>
          <w:szCs w:val="24"/>
          <w:lang w:val="en-US"/>
        </w:rPr>
        <w:t>MD</w:t>
      </w:r>
      <w:r w:rsidR="00154F05" w:rsidRPr="004A6C3B">
        <w:rPr>
          <w:rFonts w:ascii="Cambria" w:hAnsi="Cambria"/>
          <w:b/>
          <w:bCs/>
          <w:sz w:val="24"/>
          <w:szCs w:val="24"/>
        </w:rPr>
        <w:t xml:space="preserve">  </w:t>
      </w:r>
      <w:r w:rsidR="00154F05" w:rsidRPr="004A6C3B">
        <w:rPr>
          <w:rFonts w:ascii="Cambria" w:hAnsi="Cambria"/>
          <w:b/>
          <w:bCs/>
          <w:sz w:val="24"/>
          <w:szCs w:val="24"/>
          <w:lang w:val="en-US"/>
        </w:rPr>
        <w:t>PhD</w:t>
      </w:r>
    </w:p>
    <w:p w14:paraId="154DF2C7" w14:textId="77777777" w:rsidR="00154F05" w:rsidRPr="00154F05" w:rsidRDefault="005559A3" w:rsidP="00154F05">
      <w:pPr>
        <w:spacing w:after="0" w:line="276" w:lineRule="auto"/>
        <w:ind w:right="-1234"/>
        <w:rPr>
          <w:rFonts w:ascii="Cambria" w:hAnsi="Cambria"/>
          <w:sz w:val="20"/>
          <w:szCs w:val="20"/>
        </w:rPr>
      </w:pPr>
      <w:r w:rsidRPr="00154F05">
        <w:rPr>
          <w:rFonts w:ascii="Cambria" w:hAnsi="Cambria"/>
          <w:sz w:val="20"/>
          <w:szCs w:val="20"/>
        </w:rPr>
        <w:t xml:space="preserve">Ιατρός </w:t>
      </w:r>
      <w:proofErr w:type="spellStart"/>
      <w:r w:rsidRPr="00154F05">
        <w:rPr>
          <w:rFonts w:ascii="Cambria" w:hAnsi="Cambria"/>
          <w:sz w:val="20"/>
          <w:szCs w:val="20"/>
        </w:rPr>
        <w:t>Βιοπαθολόγος</w:t>
      </w:r>
      <w:proofErr w:type="spellEnd"/>
    </w:p>
    <w:p w14:paraId="3C20DA43" w14:textId="77777777" w:rsidR="00154F05" w:rsidRPr="00154F05" w:rsidRDefault="005559A3" w:rsidP="00154F05">
      <w:pPr>
        <w:spacing w:after="0" w:line="276" w:lineRule="auto"/>
        <w:ind w:right="-1234"/>
        <w:rPr>
          <w:rFonts w:ascii="Cambria" w:hAnsi="Cambria"/>
          <w:sz w:val="20"/>
          <w:szCs w:val="20"/>
        </w:rPr>
      </w:pPr>
      <w:r w:rsidRPr="00154F05">
        <w:rPr>
          <w:rFonts w:ascii="Cambria" w:hAnsi="Cambria"/>
          <w:sz w:val="20"/>
          <w:szCs w:val="20"/>
        </w:rPr>
        <w:t>Επίκουρος Καθηγητής Μικροβιολογίας ΕΚΠΑ</w:t>
      </w:r>
    </w:p>
    <w:p w14:paraId="0F2EC575" w14:textId="77777777" w:rsidR="00154F05" w:rsidRPr="00154F05" w:rsidRDefault="005559A3" w:rsidP="00154F05">
      <w:pPr>
        <w:spacing w:after="0" w:line="276" w:lineRule="auto"/>
        <w:ind w:right="-1234"/>
        <w:rPr>
          <w:rFonts w:ascii="Cambria" w:hAnsi="Cambria"/>
          <w:sz w:val="20"/>
          <w:szCs w:val="20"/>
        </w:rPr>
      </w:pPr>
      <w:r w:rsidRPr="00154F05">
        <w:rPr>
          <w:rFonts w:ascii="Cambria" w:hAnsi="Cambria"/>
          <w:sz w:val="20"/>
          <w:szCs w:val="20"/>
        </w:rPr>
        <w:t xml:space="preserve">Υπηρεσία Αιμοδοσίας – Αιματολογικό Εργαστήριο </w:t>
      </w:r>
    </w:p>
    <w:p w14:paraId="22D4D993" w14:textId="73B20320" w:rsidR="005559A3" w:rsidRPr="00154F05" w:rsidRDefault="005559A3" w:rsidP="00154F05">
      <w:pPr>
        <w:spacing w:after="0" w:line="276" w:lineRule="auto"/>
        <w:ind w:right="-1234"/>
        <w:rPr>
          <w:rFonts w:ascii="Cambria" w:hAnsi="Cambria"/>
          <w:sz w:val="20"/>
          <w:szCs w:val="20"/>
        </w:rPr>
      </w:pPr>
      <w:r w:rsidRPr="00154F05">
        <w:rPr>
          <w:rFonts w:ascii="Cambria" w:hAnsi="Cambria"/>
          <w:sz w:val="20"/>
          <w:szCs w:val="20"/>
        </w:rPr>
        <w:t>του «</w:t>
      </w:r>
      <w:proofErr w:type="spellStart"/>
      <w:r w:rsidRPr="00154F05">
        <w:rPr>
          <w:rFonts w:ascii="Cambria" w:hAnsi="Cambria"/>
          <w:sz w:val="20"/>
          <w:szCs w:val="20"/>
        </w:rPr>
        <w:t>Αρεταίειου</w:t>
      </w:r>
      <w:proofErr w:type="spellEnd"/>
      <w:r w:rsidRPr="00154F05">
        <w:rPr>
          <w:rFonts w:ascii="Cambria" w:hAnsi="Cambria"/>
          <w:sz w:val="20"/>
          <w:szCs w:val="20"/>
        </w:rPr>
        <w:t>» Νοσοκομείου του Πανεπιστημίου Αθηνών</w:t>
      </w:r>
    </w:p>
    <w:p w14:paraId="064213CE" w14:textId="3E8439CC" w:rsidR="005559A3" w:rsidRDefault="005559A3" w:rsidP="001C76D5">
      <w:pPr>
        <w:spacing w:line="276" w:lineRule="auto"/>
        <w:ind w:left="-1440" w:right="-1234"/>
        <w:jc w:val="center"/>
        <w:rPr>
          <w:rFonts w:ascii="Cambria" w:hAnsi="Cambria"/>
          <w:b/>
          <w:bCs/>
          <w:sz w:val="24"/>
          <w:szCs w:val="24"/>
        </w:rPr>
      </w:pPr>
    </w:p>
    <w:p w14:paraId="71AA2E5C" w14:textId="77777777" w:rsidR="00154F05" w:rsidRPr="004A6C3B" w:rsidRDefault="00154F05" w:rsidP="001C76D5">
      <w:pPr>
        <w:spacing w:line="276" w:lineRule="auto"/>
        <w:ind w:left="-1440" w:right="-1234"/>
        <w:jc w:val="center"/>
        <w:rPr>
          <w:rFonts w:ascii="Cambria" w:hAnsi="Cambria"/>
          <w:b/>
          <w:bCs/>
          <w:sz w:val="24"/>
          <w:szCs w:val="24"/>
        </w:rPr>
      </w:pPr>
    </w:p>
    <w:p w14:paraId="2FFE8334" w14:textId="77777777" w:rsidR="005559A3" w:rsidRPr="004A6C3B" w:rsidRDefault="005559A3" w:rsidP="001C76D5">
      <w:pPr>
        <w:pStyle w:val="Web"/>
        <w:shd w:val="clear" w:color="auto" w:fill="FFFFFF"/>
        <w:spacing w:before="0" w:beforeAutospacing="0" w:after="240" w:afterAutospacing="0" w:line="276" w:lineRule="auto"/>
        <w:jc w:val="both"/>
        <w:textAlignment w:val="baseline"/>
        <w:rPr>
          <w:rFonts w:ascii="Cambria" w:hAnsi="Cambria" w:cs="Arial"/>
        </w:rPr>
      </w:pPr>
      <w:r w:rsidRPr="004A6C3B">
        <w:rPr>
          <w:rFonts w:ascii="Cambria" w:hAnsi="Cambria" w:cs="Arial"/>
        </w:rPr>
        <w:t>Υπάρχει η εντύπωση ότι  Θεολογία και Ιατρική κινούνται σε διαφορετικά επίπεδα. Η εντύπωση αυτή είναι εσφαλμένη, επειδή </w:t>
      </w:r>
      <w:r w:rsidRPr="004A6C3B">
        <w:rPr>
          <w:rStyle w:val="a8"/>
          <w:rFonts w:ascii="Cambria" w:hAnsi="Cambria" w:cs="Arial"/>
        </w:rPr>
        <w:t>Θεολογία και Ιατρική γεννήθηκαν στον κόσμο με σκοπό να εξουδετερώσουν τον φόβο του ανθρώπου για τον θάνατο.</w:t>
      </w:r>
    </w:p>
    <w:p w14:paraId="51FC32AA" w14:textId="77777777" w:rsidR="005559A3" w:rsidRPr="004A6C3B" w:rsidRDefault="005559A3" w:rsidP="001C76D5">
      <w:pPr>
        <w:pStyle w:val="Web"/>
        <w:shd w:val="clear" w:color="auto" w:fill="FFFFFF"/>
        <w:spacing w:before="0" w:beforeAutospacing="0" w:after="240" w:afterAutospacing="0" w:line="276" w:lineRule="auto"/>
        <w:jc w:val="both"/>
        <w:textAlignment w:val="baseline"/>
        <w:rPr>
          <w:rFonts w:ascii="Cambria" w:hAnsi="Cambria" w:cs="Arial"/>
        </w:rPr>
      </w:pPr>
      <w:r w:rsidRPr="004A6C3B">
        <w:rPr>
          <w:rFonts w:ascii="Cambria" w:hAnsi="Cambria" w:cs="Arial"/>
        </w:rPr>
        <w:t>Η Ιατρική από πολύ νωρίς μπαίνει στα ιερά και στους βωμούς των ναών και οι Ιατροί θεωρούνται μάγοι, στον ειδωλολατρικό κόσμο. Στην εποχή του Ιπποκράτη, το Ιερατείο αναπτύσσει ιατρικές δραστηριότητες.</w:t>
      </w:r>
    </w:p>
    <w:p w14:paraId="52E5AC83" w14:textId="5017FB06" w:rsidR="00154F05" w:rsidRPr="00154F05" w:rsidRDefault="005559A3" w:rsidP="00154F05">
      <w:pPr>
        <w:pStyle w:val="Web"/>
        <w:shd w:val="clear" w:color="auto" w:fill="FFFFFF"/>
        <w:spacing w:before="0" w:beforeAutospacing="0" w:after="240" w:afterAutospacing="0" w:line="276" w:lineRule="auto"/>
        <w:jc w:val="both"/>
        <w:textAlignment w:val="baseline"/>
        <w:rPr>
          <w:rFonts w:ascii="Cambria" w:hAnsi="Cambria" w:cs="Arial"/>
        </w:rPr>
      </w:pPr>
      <w:r w:rsidRPr="004A6C3B">
        <w:rPr>
          <w:rFonts w:ascii="Cambria" w:hAnsi="Cambria" w:cs="Arial"/>
        </w:rPr>
        <w:t>Μετά την έλευση του Χριστού και την διδασκαλία Του για την αξία του ανθρώπου ο οποίος αποτελείται από ψυχή και σώμα, η ιατρική επιστήμη εξυψώνεται από την Θεολογία και προβάλλεται η δημιουργία φιλανθρωπικών κέντρων αλλά και της ιατρικής εκπαίδευσης.</w:t>
      </w:r>
    </w:p>
    <w:p w14:paraId="6ED395B7" w14:textId="77777777" w:rsidR="005559A3" w:rsidRPr="004A6C3B" w:rsidRDefault="005559A3" w:rsidP="001C76D5">
      <w:pPr>
        <w:spacing w:line="276" w:lineRule="auto"/>
        <w:jc w:val="both"/>
        <w:rPr>
          <w:rFonts w:ascii="Cambria" w:eastAsia="Calibri" w:hAnsi="Cambria"/>
          <w:i/>
          <w:sz w:val="24"/>
          <w:szCs w:val="24"/>
        </w:rPr>
      </w:pPr>
      <w:r w:rsidRPr="004A6C3B">
        <w:rPr>
          <w:rFonts w:ascii="Cambria" w:eastAsia="Calibri" w:hAnsi="Cambria"/>
          <w:i/>
          <w:sz w:val="24"/>
          <w:szCs w:val="24"/>
        </w:rPr>
        <w:t xml:space="preserve">(Άρθρο του </w:t>
      </w:r>
      <w:proofErr w:type="spellStart"/>
      <w:r w:rsidRPr="004A6C3B">
        <w:rPr>
          <w:rFonts w:ascii="Cambria" w:eastAsia="Calibri" w:hAnsi="Cambria"/>
          <w:i/>
          <w:sz w:val="24"/>
          <w:szCs w:val="24"/>
        </w:rPr>
        <w:t>Αρχιμ</w:t>
      </w:r>
      <w:proofErr w:type="spellEnd"/>
      <w:r w:rsidRPr="004A6C3B">
        <w:rPr>
          <w:rFonts w:ascii="Cambria" w:eastAsia="Calibri" w:hAnsi="Cambria"/>
          <w:i/>
          <w:sz w:val="24"/>
          <w:szCs w:val="24"/>
        </w:rPr>
        <w:t xml:space="preserve">. Ειρηναίου </w:t>
      </w:r>
      <w:proofErr w:type="spellStart"/>
      <w:r w:rsidRPr="004A6C3B">
        <w:rPr>
          <w:rFonts w:ascii="Cambria" w:eastAsia="Calibri" w:hAnsi="Cambria"/>
          <w:i/>
          <w:sz w:val="24"/>
          <w:szCs w:val="24"/>
        </w:rPr>
        <w:t>Λαφτσή</w:t>
      </w:r>
      <w:proofErr w:type="spellEnd"/>
      <w:r w:rsidRPr="004A6C3B">
        <w:rPr>
          <w:rFonts w:ascii="Cambria" w:eastAsia="Calibri" w:hAnsi="Cambria"/>
          <w:i/>
          <w:sz w:val="24"/>
          <w:szCs w:val="24"/>
        </w:rPr>
        <w:t xml:space="preserve">, </w:t>
      </w:r>
      <w:proofErr w:type="spellStart"/>
      <w:r w:rsidRPr="004A6C3B">
        <w:rPr>
          <w:rFonts w:ascii="Cambria" w:eastAsia="Calibri" w:hAnsi="Cambria"/>
          <w:i/>
          <w:sz w:val="24"/>
          <w:szCs w:val="24"/>
        </w:rPr>
        <w:t>Πρωτοσυγκέλλου</w:t>
      </w:r>
      <w:proofErr w:type="spellEnd"/>
      <w:r w:rsidRPr="004A6C3B">
        <w:rPr>
          <w:rFonts w:ascii="Cambria" w:eastAsia="Calibri" w:hAnsi="Cambria"/>
          <w:i/>
          <w:sz w:val="24"/>
          <w:szCs w:val="24"/>
        </w:rPr>
        <w:t xml:space="preserve"> της Ι.Μ. </w:t>
      </w:r>
      <w:proofErr w:type="spellStart"/>
      <w:r w:rsidRPr="004A6C3B">
        <w:rPr>
          <w:rFonts w:ascii="Cambria" w:eastAsia="Calibri" w:hAnsi="Cambria"/>
          <w:i/>
          <w:sz w:val="24"/>
          <w:szCs w:val="24"/>
        </w:rPr>
        <w:t>Αλεξ</w:t>
      </w:r>
      <w:proofErr w:type="spellEnd"/>
      <w:r w:rsidRPr="004A6C3B">
        <w:rPr>
          <w:rFonts w:ascii="Cambria" w:eastAsia="Calibri" w:hAnsi="Cambria"/>
          <w:i/>
          <w:sz w:val="24"/>
          <w:szCs w:val="24"/>
        </w:rPr>
        <w:t>/πόλεως</w:t>
      </w:r>
    </w:p>
    <w:p w14:paraId="462383B8" w14:textId="77777777" w:rsidR="005559A3" w:rsidRPr="004A6C3B" w:rsidRDefault="005559A3" w:rsidP="001C76D5">
      <w:pPr>
        <w:spacing w:line="276" w:lineRule="auto"/>
        <w:jc w:val="both"/>
        <w:rPr>
          <w:rFonts w:ascii="Cambria" w:eastAsia="Calibri" w:hAnsi="Cambria"/>
          <w:i/>
          <w:sz w:val="24"/>
          <w:szCs w:val="24"/>
        </w:rPr>
      </w:pPr>
      <w:r w:rsidRPr="004A6C3B">
        <w:rPr>
          <w:rFonts w:ascii="Cambria" w:eastAsia="Calibri" w:hAnsi="Cambria"/>
          <w:i/>
          <w:sz w:val="24"/>
          <w:szCs w:val="24"/>
        </w:rPr>
        <w:t xml:space="preserve">Με αφορμή την εορτή ενός μεγάλου Αναργύρου ιατρού, του αγίου </w:t>
      </w:r>
      <w:proofErr w:type="spellStart"/>
      <w:r w:rsidRPr="004A6C3B">
        <w:rPr>
          <w:rFonts w:ascii="Cambria" w:eastAsia="Calibri" w:hAnsi="Cambria"/>
          <w:i/>
          <w:sz w:val="24"/>
          <w:szCs w:val="24"/>
        </w:rPr>
        <w:t>Θαλλελαίου</w:t>
      </w:r>
      <w:proofErr w:type="spellEnd"/>
      <w:r w:rsidRPr="004A6C3B">
        <w:rPr>
          <w:rFonts w:ascii="Cambria" w:eastAsia="Calibri" w:hAnsi="Cambria"/>
          <w:i/>
          <w:sz w:val="24"/>
          <w:szCs w:val="24"/>
        </w:rPr>
        <w:t xml:space="preserve"> θα θέλαμε να καταγράψουμε κάποιες σκέψεις που βασίζονται σε μελέτες οι οποίες αποδεικνύουν την άρρηκτη σχέση μεταξύ της Εκκλησίας και της Ιατρικής.)</w:t>
      </w:r>
    </w:p>
    <w:p w14:paraId="7D5ABA8E" w14:textId="77777777" w:rsidR="005559A3" w:rsidRPr="004A6C3B" w:rsidRDefault="005559A3" w:rsidP="001C76D5">
      <w:pPr>
        <w:spacing w:line="276" w:lineRule="auto"/>
        <w:jc w:val="both"/>
        <w:rPr>
          <w:rFonts w:ascii="Cambria" w:eastAsia="Calibri" w:hAnsi="Cambria"/>
          <w:sz w:val="24"/>
          <w:szCs w:val="24"/>
        </w:rPr>
      </w:pPr>
    </w:p>
    <w:p w14:paraId="14687012" w14:textId="5C94BE3D" w:rsidR="005559A3" w:rsidRPr="004A6C3B" w:rsidRDefault="005559A3" w:rsidP="001C76D5">
      <w:pPr>
        <w:spacing w:line="276" w:lineRule="auto"/>
        <w:jc w:val="both"/>
        <w:rPr>
          <w:rFonts w:ascii="Cambria" w:eastAsia="Calibri" w:hAnsi="Cambria"/>
          <w:sz w:val="24"/>
          <w:szCs w:val="24"/>
        </w:rPr>
      </w:pPr>
      <w:r w:rsidRPr="004A6C3B">
        <w:rPr>
          <w:rFonts w:ascii="Cambria" w:eastAsia="Calibri" w:hAnsi="Cambria"/>
          <w:sz w:val="24"/>
          <w:szCs w:val="24"/>
        </w:rPr>
        <w:t xml:space="preserve">Πράγματι, </w:t>
      </w:r>
      <w:proofErr w:type="spellStart"/>
      <w:r w:rsidRPr="004A6C3B">
        <w:rPr>
          <w:rFonts w:ascii="Cambria" w:eastAsia="Calibri" w:hAnsi="Cambria"/>
          <w:sz w:val="24"/>
          <w:szCs w:val="24"/>
        </w:rPr>
        <w:t>στή</w:t>
      </w:r>
      <w:proofErr w:type="spellEnd"/>
      <w:r w:rsidRPr="004A6C3B">
        <w:rPr>
          <w:rFonts w:ascii="Cambria" w:eastAsia="Calibri" w:hAnsi="Cambria"/>
          <w:sz w:val="24"/>
          <w:szCs w:val="24"/>
        </w:rPr>
        <w:t xml:space="preserve"> σημερινή μοντέρνα «προχωρημένη» </w:t>
      </w:r>
      <w:proofErr w:type="spellStart"/>
      <w:r w:rsidRPr="004A6C3B">
        <w:rPr>
          <w:rFonts w:ascii="Cambria" w:eastAsia="Calibri" w:hAnsi="Cambria"/>
          <w:sz w:val="24"/>
          <w:szCs w:val="24"/>
        </w:rPr>
        <w:t>ἐποχή</w:t>
      </w:r>
      <w:proofErr w:type="spellEnd"/>
      <w:r w:rsidRPr="004A6C3B">
        <w:rPr>
          <w:rFonts w:ascii="Cambria" w:eastAsia="Calibri" w:hAnsi="Cambria"/>
          <w:sz w:val="24"/>
          <w:szCs w:val="24"/>
        </w:rPr>
        <w:t xml:space="preserve"> μας, πού χαρακτηρίζεται </w:t>
      </w:r>
      <w:proofErr w:type="spellStart"/>
      <w:r w:rsidRPr="004A6C3B">
        <w:rPr>
          <w:rFonts w:ascii="Cambria" w:eastAsia="Calibri" w:hAnsi="Cambria"/>
          <w:sz w:val="24"/>
          <w:szCs w:val="24"/>
        </w:rPr>
        <w:t>ἀπό</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τή</w:t>
      </w:r>
      <w:proofErr w:type="spellEnd"/>
      <w:r w:rsidRPr="004A6C3B">
        <w:rPr>
          <w:rFonts w:ascii="Cambria" w:eastAsia="Calibri" w:hAnsi="Cambria"/>
          <w:sz w:val="24"/>
          <w:szCs w:val="24"/>
        </w:rPr>
        <w:t xml:space="preserve"> ραγδαία ἤ </w:t>
      </w:r>
      <w:proofErr w:type="spellStart"/>
      <w:r w:rsidRPr="004A6C3B">
        <w:rPr>
          <w:rFonts w:ascii="Cambria" w:eastAsia="Calibri" w:hAnsi="Cambria"/>
          <w:sz w:val="24"/>
          <w:szCs w:val="24"/>
        </w:rPr>
        <w:t>καί</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ἀνεξέλεγκτη</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ἀνάπτυξη</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τῆς</w:t>
      </w:r>
      <w:proofErr w:type="spellEnd"/>
      <w:r w:rsidRPr="004A6C3B">
        <w:rPr>
          <w:rFonts w:ascii="Cambria" w:eastAsia="Calibri" w:hAnsi="Cambria"/>
          <w:sz w:val="24"/>
          <w:szCs w:val="24"/>
        </w:rPr>
        <w:t xml:space="preserve"> βιοτεχνολογίας , </w:t>
      </w:r>
      <w:proofErr w:type="spellStart"/>
      <w:r w:rsidRPr="004A6C3B">
        <w:rPr>
          <w:rFonts w:ascii="Cambria" w:eastAsia="Calibri" w:hAnsi="Cambria"/>
          <w:sz w:val="24"/>
          <w:szCs w:val="24"/>
        </w:rPr>
        <w:t>ἀπό</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τήν</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ἐντυπωσιακή</w:t>
      </w:r>
      <w:proofErr w:type="spellEnd"/>
      <w:r w:rsidRPr="004A6C3B">
        <w:rPr>
          <w:rFonts w:ascii="Cambria" w:eastAsia="Calibri" w:hAnsi="Cambria"/>
          <w:sz w:val="24"/>
          <w:szCs w:val="24"/>
        </w:rPr>
        <w:t xml:space="preserve"> πρόοδο </w:t>
      </w:r>
      <w:proofErr w:type="spellStart"/>
      <w:r w:rsidRPr="004A6C3B">
        <w:rPr>
          <w:rFonts w:ascii="Cambria" w:eastAsia="Calibri" w:hAnsi="Cambria"/>
          <w:sz w:val="24"/>
          <w:szCs w:val="24"/>
        </w:rPr>
        <w:t>τῆς</w:t>
      </w:r>
      <w:proofErr w:type="spellEnd"/>
      <w:r w:rsidRPr="004A6C3B">
        <w:rPr>
          <w:rFonts w:ascii="Cambria" w:eastAsia="Calibri" w:hAnsi="Cambria"/>
          <w:sz w:val="24"/>
          <w:szCs w:val="24"/>
        </w:rPr>
        <w:t xml:space="preserve"> σύγχρονης </w:t>
      </w:r>
      <w:proofErr w:type="spellStart"/>
      <w:r w:rsidRPr="004A6C3B">
        <w:rPr>
          <w:rFonts w:ascii="Cambria" w:eastAsia="Calibri" w:hAnsi="Cambria"/>
          <w:sz w:val="24"/>
          <w:szCs w:val="24"/>
        </w:rPr>
        <w:t>ἰατρικῆς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ἔρευνας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ἀλλά</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καί</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ἀπό</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τήν</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ἀλματώδη</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ἐξέλιξη</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τῶν</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τεχνολογικῶν</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βιοϊατρικῶν</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ἐφαρμογῶν</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μέ</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ἀποτέλεσμα</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τά</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ἰατρικά</w:t>
      </w:r>
      <w:proofErr w:type="spellEnd"/>
      <w:r w:rsidRPr="004A6C3B">
        <w:rPr>
          <w:rFonts w:ascii="Cambria" w:eastAsia="Calibri" w:hAnsi="Cambria"/>
          <w:sz w:val="24"/>
          <w:szCs w:val="24"/>
        </w:rPr>
        <w:t xml:space="preserve"> διλλήματα </w:t>
      </w:r>
      <w:proofErr w:type="spellStart"/>
      <w:r w:rsidRPr="004A6C3B">
        <w:rPr>
          <w:rFonts w:ascii="Cambria" w:eastAsia="Calibri" w:hAnsi="Cambria"/>
          <w:sz w:val="24"/>
          <w:szCs w:val="24"/>
        </w:rPr>
        <w:t>συνεχῶς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νά</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αὐξάνονται</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καί</w:t>
      </w:r>
      <w:proofErr w:type="spellEnd"/>
      <w:r w:rsidRPr="004A6C3B">
        <w:rPr>
          <w:rFonts w:ascii="Cambria" w:eastAsia="Calibri" w:hAnsi="Cambria"/>
          <w:sz w:val="24"/>
          <w:szCs w:val="24"/>
        </w:rPr>
        <w:t xml:space="preserve"> συχνά </w:t>
      </w:r>
      <w:proofErr w:type="spellStart"/>
      <w:r w:rsidRPr="004A6C3B">
        <w:rPr>
          <w:rFonts w:ascii="Cambria" w:eastAsia="Calibri" w:hAnsi="Cambria"/>
          <w:sz w:val="24"/>
          <w:szCs w:val="24"/>
        </w:rPr>
        <w:t>νά</w:t>
      </w:r>
      <w:proofErr w:type="spellEnd"/>
      <w:r w:rsidRPr="004A6C3B">
        <w:rPr>
          <w:rFonts w:ascii="Cambria" w:eastAsia="Calibri" w:hAnsi="Cambria"/>
          <w:sz w:val="24"/>
          <w:szCs w:val="24"/>
        </w:rPr>
        <w:t xml:space="preserve"> γίνονται </w:t>
      </w:r>
      <w:proofErr w:type="spellStart"/>
      <w:r w:rsidRPr="004A6C3B">
        <w:rPr>
          <w:rFonts w:ascii="Cambria" w:eastAsia="Calibri" w:hAnsi="Cambria"/>
          <w:sz w:val="24"/>
          <w:szCs w:val="24"/>
        </w:rPr>
        <w:t>ἀνυπέρβλητα</w:t>
      </w:r>
      <w:proofErr w:type="spellEnd"/>
      <w:r w:rsidRPr="004A6C3B">
        <w:rPr>
          <w:rFonts w:ascii="Cambria" w:eastAsia="Calibri" w:hAnsi="Cambria"/>
          <w:sz w:val="24"/>
          <w:szCs w:val="24"/>
        </w:rPr>
        <w:t xml:space="preserve">, γίνεται συχνά λόγος </w:t>
      </w:r>
      <w:proofErr w:type="spellStart"/>
      <w:r w:rsidRPr="004A6C3B">
        <w:rPr>
          <w:rFonts w:ascii="Cambria" w:eastAsia="Calibri" w:hAnsi="Cambria"/>
          <w:sz w:val="24"/>
          <w:szCs w:val="24"/>
        </w:rPr>
        <w:t>στίς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ἐπιστήμες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γιά</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τήν</w:t>
      </w:r>
      <w:proofErr w:type="spellEnd"/>
      <w:r w:rsidRPr="004A6C3B">
        <w:rPr>
          <w:rFonts w:ascii="Cambria" w:eastAsia="Calibri" w:hAnsi="Cambria"/>
          <w:sz w:val="24"/>
          <w:szCs w:val="24"/>
        </w:rPr>
        <w:t xml:space="preserve"> Θεολογία </w:t>
      </w:r>
      <w:proofErr w:type="spellStart"/>
      <w:r w:rsidRPr="004A6C3B">
        <w:rPr>
          <w:rFonts w:ascii="Cambria" w:eastAsia="Calibri" w:hAnsi="Cambria"/>
          <w:sz w:val="24"/>
          <w:szCs w:val="24"/>
        </w:rPr>
        <w:t>καί</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τήν</w:t>
      </w:r>
      <w:proofErr w:type="spellEnd"/>
      <w:r w:rsidRPr="004A6C3B">
        <w:rPr>
          <w:rFonts w:ascii="Cambria" w:eastAsia="Calibri" w:hAnsi="Cambria"/>
          <w:sz w:val="24"/>
          <w:szCs w:val="24"/>
        </w:rPr>
        <w:t xml:space="preserve"> Ιατρική, κυρίως </w:t>
      </w:r>
      <w:proofErr w:type="spellStart"/>
      <w:r w:rsidRPr="004A6C3B">
        <w:rPr>
          <w:rFonts w:ascii="Cambria" w:eastAsia="Calibri" w:hAnsi="Cambria"/>
          <w:sz w:val="24"/>
          <w:szCs w:val="24"/>
        </w:rPr>
        <w:t>δέ</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στά</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ἐπαγγέλματα</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ὑγείας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Ὡστόσο</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οἱ</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ἔννοιες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αὐτές</w:t>
      </w:r>
      <w:proofErr w:type="spellEnd"/>
      <w:r w:rsidRPr="004A6C3B">
        <w:rPr>
          <w:rFonts w:ascii="Cambria" w:eastAsia="Calibri" w:hAnsi="Cambria"/>
          <w:sz w:val="24"/>
          <w:szCs w:val="24"/>
        </w:rPr>
        <w:t xml:space="preserve">, παρόλο πού φέρουν </w:t>
      </w:r>
      <w:proofErr w:type="spellStart"/>
      <w:r w:rsidRPr="004A6C3B">
        <w:rPr>
          <w:rFonts w:ascii="Cambria" w:eastAsia="Calibri" w:hAnsi="Cambria"/>
          <w:sz w:val="24"/>
          <w:szCs w:val="24"/>
        </w:rPr>
        <w:t>ὡς</w:t>
      </w:r>
      <w:proofErr w:type="spellEnd"/>
      <w:r w:rsidRPr="004A6C3B">
        <w:rPr>
          <w:rFonts w:ascii="Cambria" w:eastAsia="Calibri" w:hAnsi="Cambria"/>
          <w:sz w:val="24"/>
          <w:szCs w:val="24"/>
        </w:rPr>
        <w:t xml:space="preserve"> κοινό </w:t>
      </w:r>
      <w:proofErr w:type="spellStart"/>
      <w:r w:rsidRPr="004A6C3B">
        <w:rPr>
          <w:rFonts w:ascii="Cambria" w:eastAsia="Calibri" w:hAnsi="Cambria"/>
          <w:sz w:val="24"/>
          <w:szCs w:val="24"/>
        </w:rPr>
        <w:t>παρανομαστή</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τόν</w:t>
      </w:r>
      <w:proofErr w:type="spellEnd"/>
      <w:r w:rsidRPr="004A6C3B">
        <w:rPr>
          <w:rFonts w:ascii="Cambria" w:eastAsia="Calibri" w:hAnsi="Cambria"/>
          <w:sz w:val="24"/>
          <w:szCs w:val="24"/>
        </w:rPr>
        <w:t xml:space="preserve"> καθορισμό </w:t>
      </w:r>
      <w:proofErr w:type="spellStart"/>
      <w:r w:rsidRPr="004A6C3B">
        <w:rPr>
          <w:rFonts w:ascii="Cambria" w:eastAsia="Calibri" w:hAnsi="Cambria"/>
          <w:sz w:val="24"/>
          <w:szCs w:val="24"/>
        </w:rPr>
        <w:t>τῆς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συμπεριφορᾶς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τοῦ</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ἐπαγγελματία</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ὑγείας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ἀποτελοῦν</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ἔννοιες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μέ</w:t>
      </w:r>
      <w:proofErr w:type="spellEnd"/>
      <w:r w:rsidRPr="004A6C3B">
        <w:rPr>
          <w:rFonts w:ascii="Cambria" w:eastAsia="Calibri" w:hAnsi="Cambria"/>
          <w:sz w:val="24"/>
          <w:szCs w:val="24"/>
        </w:rPr>
        <w:t xml:space="preserve"> διαφορετική </w:t>
      </w:r>
      <w:proofErr w:type="spellStart"/>
      <w:r w:rsidRPr="004A6C3B">
        <w:rPr>
          <w:rFonts w:ascii="Cambria" w:eastAsia="Calibri" w:hAnsi="Cambria"/>
          <w:sz w:val="24"/>
          <w:szCs w:val="24"/>
        </w:rPr>
        <w:t>ὑπόσταση</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καί</w:t>
      </w:r>
      <w:proofErr w:type="spellEnd"/>
      <w:r w:rsidRPr="004A6C3B">
        <w:rPr>
          <w:rFonts w:ascii="Cambria" w:eastAsia="Calibri" w:hAnsi="Cambria"/>
          <w:sz w:val="24"/>
          <w:szCs w:val="24"/>
        </w:rPr>
        <w:t xml:space="preserve"> περιεχόμενο</w:t>
      </w:r>
      <w:r w:rsidR="00790E85">
        <w:rPr>
          <w:rFonts w:ascii="Cambria" w:eastAsia="Calibri" w:hAnsi="Cambria"/>
          <w:sz w:val="24"/>
          <w:szCs w:val="24"/>
        </w:rPr>
        <w:t>.</w:t>
      </w:r>
      <w:r w:rsidRPr="004A6C3B">
        <w:rPr>
          <w:rFonts w:ascii="Cambria" w:eastAsia="Calibri" w:hAnsi="Cambria"/>
          <w:sz w:val="24"/>
          <w:szCs w:val="24"/>
        </w:rPr>
        <w:t xml:space="preserve"> </w:t>
      </w:r>
    </w:p>
    <w:p w14:paraId="6C64C77F" w14:textId="515324E4" w:rsidR="005559A3" w:rsidRPr="004A6C3B" w:rsidRDefault="005559A3" w:rsidP="001C76D5">
      <w:pPr>
        <w:spacing w:line="276" w:lineRule="auto"/>
        <w:jc w:val="both"/>
        <w:rPr>
          <w:rFonts w:ascii="Cambria" w:eastAsia="Calibri" w:hAnsi="Cambria"/>
          <w:sz w:val="24"/>
          <w:szCs w:val="24"/>
        </w:rPr>
      </w:pPr>
      <w:proofErr w:type="spellStart"/>
      <w:r w:rsidRPr="004A6C3B">
        <w:rPr>
          <w:rFonts w:ascii="Cambria" w:eastAsia="Calibri" w:hAnsi="Cambria"/>
          <w:sz w:val="24"/>
          <w:szCs w:val="24"/>
        </w:rPr>
        <w:t>Ἀναμφισβήτητα</w:t>
      </w:r>
      <w:proofErr w:type="spellEnd"/>
      <w:r w:rsidRPr="004A6C3B">
        <w:rPr>
          <w:rFonts w:ascii="Cambria" w:eastAsia="Calibri" w:hAnsi="Cambria"/>
          <w:sz w:val="24"/>
          <w:szCs w:val="24"/>
        </w:rPr>
        <w:t xml:space="preserve">, ἡ σχέση </w:t>
      </w:r>
      <w:proofErr w:type="spellStart"/>
      <w:r w:rsidRPr="004A6C3B">
        <w:rPr>
          <w:rFonts w:ascii="Cambria" w:eastAsia="Calibri" w:hAnsi="Cambria"/>
          <w:sz w:val="24"/>
          <w:szCs w:val="24"/>
        </w:rPr>
        <w:t>τῆς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ἰατρικῆς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μέ</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τήν</w:t>
      </w:r>
      <w:proofErr w:type="spellEnd"/>
      <w:r w:rsidRPr="004A6C3B">
        <w:rPr>
          <w:rFonts w:ascii="Cambria" w:eastAsia="Calibri" w:hAnsi="Cambria"/>
          <w:sz w:val="24"/>
          <w:szCs w:val="24"/>
        </w:rPr>
        <w:t xml:space="preserve"> Θεολογία πάντοτε </w:t>
      </w:r>
      <w:proofErr w:type="spellStart"/>
      <w:r w:rsidRPr="004A6C3B">
        <w:rPr>
          <w:rFonts w:ascii="Cambria" w:eastAsia="Calibri" w:hAnsi="Cambria"/>
          <w:sz w:val="24"/>
          <w:szCs w:val="24"/>
        </w:rPr>
        <w:t>προκαλοῦσε</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τό</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ἔντονο</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καί</w:t>
      </w:r>
      <w:proofErr w:type="spellEnd"/>
      <w:r w:rsidRPr="004A6C3B">
        <w:rPr>
          <w:rFonts w:ascii="Cambria" w:eastAsia="Calibri" w:hAnsi="Cambria"/>
          <w:sz w:val="24"/>
          <w:szCs w:val="24"/>
        </w:rPr>
        <w:t xml:space="preserve"> ζωηρό </w:t>
      </w:r>
      <w:proofErr w:type="spellStart"/>
      <w:r w:rsidRPr="004A6C3B">
        <w:rPr>
          <w:rFonts w:ascii="Cambria" w:eastAsia="Calibri" w:hAnsi="Cambria"/>
          <w:sz w:val="24"/>
          <w:szCs w:val="24"/>
        </w:rPr>
        <w:t>ἐνδιαφέρον</w:t>
      </w:r>
      <w:proofErr w:type="spellEnd"/>
      <w:r w:rsidRPr="004A6C3B">
        <w:rPr>
          <w:rFonts w:ascii="Cambria" w:eastAsia="Calibri" w:hAnsi="Cambria"/>
          <w:sz w:val="24"/>
          <w:szCs w:val="24"/>
        </w:rPr>
        <w:t xml:space="preserve"> κυρίως </w:t>
      </w:r>
      <w:proofErr w:type="spellStart"/>
      <w:r w:rsidRPr="004A6C3B">
        <w:rPr>
          <w:rFonts w:ascii="Cambria" w:eastAsia="Calibri" w:hAnsi="Cambria"/>
          <w:sz w:val="24"/>
          <w:szCs w:val="24"/>
        </w:rPr>
        <w:t>αὐτῶν</w:t>
      </w:r>
      <w:proofErr w:type="spellEnd"/>
      <w:r w:rsidRPr="004A6C3B">
        <w:rPr>
          <w:rFonts w:ascii="Cambria" w:eastAsia="Calibri" w:hAnsi="Cambria"/>
          <w:sz w:val="24"/>
          <w:szCs w:val="24"/>
        </w:rPr>
        <w:t xml:space="preserve"> πού </w:t>
      </w:r>
      <w:proofErr w:type="spellStart"/>
      <w:r w:rsidRPr="004A6C3B">
        <w:rPr>
          <w:rFonts w:ascii="Cambria" w:eastAsia="Calibri" w:hAnsi="Cambria"/>
          <w:sz w:val="24"/>
          <w:szCs w:val="24"/>
        </w:rPr>
        <w:t>ἀσχολοῦνται</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μέ</w:t>
      </w:r>
      <w:proofErr w:type="spellEnd"/>
      <w:r w:rsidRPr="004A6C3B">
        <w:rPr>
          <w:rFonts w:ascii="Cambria" w:eastAsia="Calibri" w:hAnsi="Cambria"/>
          <w:sz w:val="24"/>
          <w:szCs w:val="24"/>
        </w:rPr>
        <w:t xml:space="preserve"> τούς κλάδους </w:t>
      </w:r>
      <w:proofErr w:type="spellStart"/>
      <w:r w:rsidRPr="004A6C3B">
        <w:rPr>
          <w:rFonts w:ascii="Cambria" w:eastAsia="Calibri" w:hAnsi="Cambria"/>
          <w:sz w:val="24"/>
          <w:szCs w:val="24"/>
        </w:rPr>
        <w:t>αὐτούς</w:t>
      </w:r>
      <w:proofErr w:type="spellEnd"/>
      <w:r w:rsidRPr="004A6C3B">
        <w:rPr>
          <w:rFonts w:ascii="Cambria" w:eastAsia="Calibri" w:hAnsi="Cambria"/>
          <w:sz w:val="24"/>
          <w:szCs w:val="24"/>
        </w:rPr>
        <w:t xml:space="preserve">. Ἡ </w:t>
      </w:r>
      <w:proofErr w:type="spellStart"/>
      <w:r w:rsidRPr="004A6C3B">
        <w:rPr>
          <w:rFonts w:ascii="Cambria" w:eastAsia="Calibri" w:hAnsi="Cambria"/>
          <w:sz w:val="24"/>
          <w:szCs w:val="24"/>
        </w:rPr>
        <w:t>ἰατρική</w:t>
      </w:r>
      <w:proofErr w:type="spellEnd"/>
      <w:r w:rsidRPr="004A6C3B">
        <w:rPr>
          <w:rFonts w:ascii="Cambria" w:eastAsia="Calibri" w:hAnsi="Cambria"/>
          <w:sz w:val="24"/>
          <w:szCs w:val="24"/>
        </w:rPr>
        <w:t xml:space="preserve"> πράξη </w:t>
      </w:r>
      <w:proofErr w:type="spellStart"/>
      <w:r w:rsidRPr="004A6C3B">
        <w:rPr>
          <w:rFonts w:ascii="Cambria" w:eastAsia="Calibri" w:hAnsi="Cambria"/>
          <w:sz w:val="24"/>
          <w:szCs w:val="24"/>
        </w:rPr>
        <w:t>ἀπό</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τά</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πρῶτα</w:t>
      </w:r>
      <w:proofErr w:type="spellEnd"/>
      <w:r w:rsidRPr="004A6C3B">
        <w:rPr>
          <w:rFonts w:ascii="Cambria" w:eastAsia="Calibri" w:hAnsi="Cambria"/>
          <w:sz w:val="24"/>
          <w:szCs w:val="24"/>
        </w:rPr>
        <w:t xml:space="preserve"> κιόλας βήματα </w:t>
      </w:r>
      <w:proofErr w:type="spellStart"/>
      <w:r w:rsidRPr="004A6C3B">
        <w:rPr>
          <w:rFonts w:ascii="Cambria" w:eastAsia="Calibri" w:hAnsi="Cambria"/>
          <w:sz w:val="24"/>
          <w:szCs w:val="24"/>
        </w:rPr>
        <w:t>τῆς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ἱστορικῆς</w:t>
      </w:r>
      <w:proofErr w:type="spellEnd"/>
      <w:r w:rsidRPr="004A6C3B">
        <w:rPr>
          <w:rFonts w:ascii="Cambria" w:eastAsia="Calibri" w:hAnsi="Cambria"/>
          <w:sz w:val="24"/>
          <w:szCs w:val="24"/>
        </w:rPr>
        <w:t xml:space="preserve"> της θεμελίωσης συνδεόταν </w:t>
      </w:r>
      <w:proofErr w:type="spellStart"/>
      <w:r w:rsidRPr="004A6C3B">
        <w:rPr>
          <w:rFonts w:ascii="Cambria" w:eastAsia="Calibri" w:hAnsi="Cambria"/>
          <w:sz w:val="24"/>
          <w:szCs w:val="24"/>
        </w:rPr>
        <w:t>μέ</w:t>
      </w:r>
      <w:proofErr w:type="spellEnd"/>
      <w:r w:rsidRPr="004A6C3B">
        <w:rPr>
          <w:rFonts w:ascii="Cambria" w:eastAsia="Calibri" w:hAnsi="Cambria"/>
          <w:sz w:val="24"/>
          <w:szCs w:val="24"/>
        </w:rPr>
        <w:t xml:space="preserve"> τεράστιο βάρος </w:t>
      </w:r>
      <w:proofErr w:type="spellStart"/>
      <w:r w:rsidRPr="004A6C3B">
        <w:rPr>
          <w:rFonts w:ascii="Cambria" w:eastAsia="Calibri" w:hAnsi="Cambria"/>
          <w:sz w:val="24"/>
          <w:szCs w:val="24"/>
        </w:rPr>
        <w:t>ἠθικῆς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εὐθύνης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ἀφού</w:t>
      </w:r>
      <w:proofErr w:type="spellEnd"/>
      <w:r w:rsidRPr="004A6C3B">
        <w:rPr>
          <w:rFonts w:ascii="Cambria" w:eastAsia="Calibri" w:hAnsi="Cambria"/>
          <w:sz w:val="24"/>
          <w:szCs w:val="24"/>
        </w:rPr>
        <w:t xml:space="preserve"> ἡ </w:t>
      </w:r>
      <w:proofErr w:type="spellStart"/>
      <w:r w:rsidRPr="004A6C3B">
        <w:rPr>
          <w:rFonts w:ascii="Cambria" w:eastAsia="Calibri" w:hAnsi="Cambria"/>
          <w:sz w:val="24"/>
          <w:szCs w:val="24"/>
        </w:rPr>
        <w:t>ἄσκησή</w:t>
      </w:r>
      <w:proofErr w:type="spellEnd"/>
      <w:r w:rsidRPr="004A6C3B">
        <w:rPr>
          <w:rFonts w:ascii="Cambria" w:eastAsia="Calibri" w:hAnsi="Cambria"/>
          <w:sz w:val="24"/>
          <w:szCs w:val="24"/>
        </w:rPr>
        <w:t xml:space="preserve"> της </w:t>
      </w:r>
      <w:proofErr w:type="spellStart"/>
      <w:r w:rsidRPr="004A6C3B">
        <w:rPr>
          <w:rFonts w:ascii="Cambria" w:eastAsia="Calibri" w:hAnsi="Cambria"/>
          <w:sz w:val="24"/>
          <w:szCs w:val="24"/>
        </w:rPr>
        <w:t>ἀποτελοῦσε</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καί</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ἀποτελεῖ</w:t>
      </w:r>
      <w:proofErr w:type="spellEnd"/>
      <w:r w:rsidRPr="004A6C3B">
        <w:rPr>
          <w:rFonts w:ascii="Cambria" w:eastAsia="Calibri" w:hAnsi="Cambria"/>
          <w:sz w:val="24"/>
          <w:szCs w:val="24"/>
        </w:rPr>
        <w:t xml:space="preserve"> λειτούργημα πού </w:t>
      </w:r>
      <w:proofErr w:type="spellStart"/>
      <w:r w:rsidRPr="004A6C3B">
        <w:rPr>
          <w:rFonts w:ascii="Cambria" w:eastAsia="Calibri" w:hAnsi="Cambria"/>
          <w:sz w:val="24"/>
          <w:szCs w:val="24"/>
        </w:rPr>
        <w:t>ἀποσκοπεῖ</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στήν</w:t>
      </w:r>
      <w:proofErr w:type="spellEnd"/>
      <w:r w:rsidRPr="004A6C3B">
        <w:rPr>
          <w:rFonts w:ascii="Cambria" w:eastAsia="Calibri" w:hAnsi="Cambria"/>
          <w:sz w:val="24"/>
          <w:szCs w:val="24"/>
        </w:rPr>
        <w:t xml:space="preserve"> βελτίωση, </w:t>
      </w:r>
      <w:proofErr w:type="spellStart"/>
      <w:r w:rsidRPr="004A6C3B">
        <w:rPr>
          <w:rFonts w:ascii="Cambria" w:eastAsia="Calibri" w:hAnsi="Cambria"/>
          <w:sz w:val="24"/>
          <w:szCs w:val="24"/>
        </w:rPr>
        <w:t>στή</w:t>
      </w:r>
      <w:proofErr w:type="spellEnd"/>
      <w:r w:rsidRPr="004A6C3B">
        <w:rPr>
          <w:rFonts w:ascii="Cambria" w:eastAsia="Calibri" w:hAnsi="Cambria"/>
          <w:sz w:val="24"/>
          <w:szCs w:val="24"/>
        </w:rPr>
        <w:t xml:space="preserve"> θεραπεία ἤ </w:t>
      </w:r>
      <w:proofErr w:type="spellStart"/>
      <w:r w:rsidRPr="004A6C3B">
        <w:rPr>
          <w:rFonts w:ascii="Cambria" w:eastAsia="Calibri" w:hAnsi="Cambria"/>
          <w:sz w:val="24"/>
          <w:szCs w:val="24"/>
        </w:rPr>
        <w:t>καί</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στήν</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ἀποκατάσταση</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τῆς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σωματικῆς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ψυχικῆς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καί</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πνευματικῆς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ὑγείας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τοῦ</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ἀτόμου</w:t>
      </w:r>
      <w:proofErr w:type="spellEnd"/>
      <w:r w:rsidRPr="004A6C3B">
        <w:rPr>
          <w:rFonts w:ascii="Cambria" w:eastAsia="Calibri" w:hAnsi="Cambria"/>
          <w:sz w:val="24"/>
          <w:szCs w:val="24"/>
        </w:rPr>
        <w:t>.</w:t>
      </w:r>
    </w:p>
    <w:p w14:paraId="324E3E79" w14:textId="7DBB2CE5" w:rsidR="005559A3" w:rsidRPr="004A6C3B" w:rsidRDefault="005559A3" w:rsidP="001C76D5">
      <w:pPr>
        <w:spacing w:line="276" w:lineRule="auto"/>
        <w:jc w:val="both"/>
        <w:rPr>
          <w:rFonts w:ascii="Cambria" w:eastAsia="Calibri" w:hAnsi="Cambria"/>
          <w:sz w:val="24"/>
          <w:szCs w:val="24"/>
        </w:rPr>
      </w:pPr>
      <w:proofErr w:type="spellStart"/>
      <w:r w:rsidRPr="004A6C3B">
        <w:rPr>
          <w:rFonts w:ascii="Cambria" w:eastAsia="Calibri" w:hAnsi="Cambria"/>
          <w:sz w:val="24"/>
          <w:szCs w:val="24"/>
        </w:rPr>
        <w:t>Ἔτσι</w:t>
      </w:r>
      <w:proofErr w:type="spellEnd"/>
      <w:r w:rsidRPr="004A6C3B">
        <w:rPr>
          <w:rFonts w:ascii="Cambria" w:eastAsia="Calibri" w:hAnsi="Cambria"/>
          <w:sz w:val="24"/>
          <w:szCs w:val="24"/>
        </w:rPr>
        <w:t xml:space="preserve">, σύμφωνα </w:t>
      </w:r>
      <w:proofErr w:type="spellStart"/>
      <w:r w:rsidRPr="004A6C3B">
        <w:rPr>
          <w:rFonts w:ascii="Cambria" w:eastAsia="Calibri" w:hAnsi="Cambria"/>
          <w:sz w:val="24"/>
          <w:szCs w:val="24"/>
        </w:rPr>
        <w:t>μέ</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τήν</w:t>
      </w:r>
      <w:proofErr w:type="spellEnd"/>
      <w:r w:rsidRPr="004A6C3B">
        <w:rPr>
          <w:rFonts w:ascii="Cambria" w:eastAsia="Calibri" w:hAnsi="Cambria"/>
          <w:sz w:val="24"/>
          <w:szCs w:val="24"/>
        </w:rPr>
        <w:t xml:space="preserve"> χριστιανική διδασκαλία ἡ </w:t>
      </w:r>
      <w:proofErr w:type="spellStart"/>
      <w:r w:rsidRPr="004A6C3B">
        <w:rPr>
          <w:rFonts w:ascii="Cambria" w:eastAsia="Calibri" w:hAnsi="Cambria"/>
          <w:sz w:val="24"/>
          <w:szCs w:val="24"/>
        </w:rPr>
        <w:t>ἰατρική</w:t>
      </w:r>
      <w:proofErr w:type="spellEnd"/>
      <w:r w:rsidRPr="004A6C3B">
        <w:rPr>
          <w:rFonts w:ascii="Cambria" w:eastAsia="Calibri" w:hAnsi="Cambria"/>
          <w:sz w:val="24"/>
          <w:szCs w:val="24"/>
        </w:rPr>
        <w:t xml:space="preserve"> τέχνη </w:t>
      </w:r>
      <w:proofErr w:type="spellStart"/>
      <w:r w:rsidRPr="004A6C3B">
        <w:rPr>
          <w:rFonts w:ascii="Cambria" w:eastAsia="Calibri" w:hAnsi="Cambria"/>
          <w:sz w:val="24"/>
          <w:szCs w:val="24"/>
        </w:rPr>
        <w:t>ἀποτελεῖ</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δῶρο</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τοῦ</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Θεοῦ</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καί</w:t>
      </w:r>
      <w:proofErr w:type="spellEnd"/>
      <w:r w:rsidRPr="004A6C3B">
        <w:rPr>
          <w:rFonts w:ascii="Cambria" w:eastAsia="Calibri" w:hAnsi="Cambria"/>
          <w:sz w:val="24"/>
          <w:szCs w:val="24"/>
        </w:rPr>
        <w:t xml:space="preserve"> ὁ </w:t>
      </w:r>
      <w:proofErr w:type="spellStart"/>
      <w:r w:rsidRPr="004A6C3B">
        <w:rPr>
          <w:rFonts w:ascii="Cambria" w:eastAsia="Calibri" w:hAnsi="Cambria"/>
          <w:sz w:val="24"/>
          <w:szCs w:val="24"/>
        </w:rPr>
        <w:t>ἄνθρωπος</w:t>
      </w:r>
      <w:proofErr w:type="spellEnd"/>
      <w:r w:rsidRPr="004A6C3B">
        <w:rPr>
          <w:rFonts w:ascii="Cambria" w:eastAsia="Calibri" w:hAnsi="Cambria"/>
          <w:sz w:val="24"/>
          <w:szCs w:val="24"/>
        </w:rPr>
        <w:t xml:space="preserve"> δέχεται </w:t>
      </w:r>
      <w:proofErr w:type="spellStart"/>
      <w:r w:rsidRPr="004A6C3B">
        <w:rPr>
          <w:rFonts w:ascii="Cambria" w:eastAsia="Calibri" w:hAnsi="Cambria"/>
          <w:sz w:val="24"/>
          <w:szCs w:val="24"/>
        </w:rPr>
        <w:t>ὡς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εὐλογία</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ἀπό</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τό</w:t>
      </w:r>
      <w:proofErr w:type="spellEnd"/>
      <w:r w:rsidRPr="004A6C3B">
        <w:rPr>
          <w:rFonts w:ascii="Cambria" w:eastAsia="Calibri" w:hAnsi="Cambria"/>
          <w:sz w:val="24"/>
          <w:szCs w:val="24"/>
        </w:rPr>
        <w:t xml:space="preserve"> Θεό </w:t>
      </w:r>
      <w:proofErr w:type="spellStart"/>
      <w:r w:rsidRPr="004A6C3B">
        <w:rPr>
          <w:rFonts w:ascii="Cambria" w:eastAsia="Calibri" w:hAnsi="Cambria"/>
          <w:sz w:val="24"/>
          <w:szCs w:val="24"/>
        </w:rPr>
        <w:t>τά</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ἀγαθά</w:t>
      </w:r>
      <w:proofErr w:type="spellEnd"/>
      <w:r w:rsidRPr="004A6C3B">
        <w:rPr>
          <w:rFonts w:ascii="Cambria" w:eastAsia="Calibri" w:hAnsi="Cambria"/>
          <w:sz w:val="24"/>
          <w:szCs w:val="24"/>
        </w:rPr>
        <w:t xml:space="preserve"> πού παρέχει ἡ </w:t>
      </w:r>
      <w:proofErr w:type="spellStart"/>
      <w:r w:rsidRPr="004A6C3B">
        <w:rPr>
          <w:rFonts w:ascii="Cambria" w:eastAsia="Calibri" w:hAnsi="Cambria"/>
          <w:sz w:val="24"/>
          <w:szCs w:val="24"/>
        </w:rPr>
        <w:t>ἰατρική</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ἐπιστήμη</w:t>
      </w:r>
      <w:proofErr w:type="spellEnd"/>
      <w:r w:rsidRPr="004A6C3B">
        <w:rPr>
          <w:rFonts w:ascii="Cambria" w:eastAsia="Calibri" w:hAnsi="Cambria"/>
          <w:sz w:val="24"/>
          <w:szCs w:val="24"/>
        </w:rPr>
        <w:t xml:space="preserve">, συνδέοντάς τα </w:t>
      </w:r>
      <w:proofErr w:type="spellStart"/>
      <w:r w:rsidRPr="004A6C3B">
        <w:rPr>
          <w:rFonts w:ascii="Cambria" w:eastAsia="Calibri" w:hAnsi="Cambria"/>
          <w:sz w:val="24"/>
          <w:szCs w:val="24"/>
        </w:rPr>
        <w:t>μέ</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τή</w:t>
      </w:r>
      <w:proofErr w:type="spellEnd"/>
      <w:r w:rsidRPr="004A6C3B">
        <w:rPr>
          <w:rFonts w:ascii="Cambria" w:eastAsia="Calibri" w:hAnsi="Cambria"/>
          <w:sz w:val="24"/>
          <w:szCs w:val="24"/>
        </w:rPr>
        <w:t xml:space="preserve"> σωτηρία </w:t>
      </w:r>
      <w:proofErr w:type="spellStart"/>
      <w:r w:rsidRPr="004A6C3B">
        <w:rPr>
          <w:rFonts w:ascii="Cambria" w:eastAsia="Calibri" w:hAnsi="Cambria"/>
          <w:sz w:val="24"/>
          <w:szCs w:val="24"/>
        </w:rPr>
        <w:t>τῆς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ψυχῆς</w:t>
      </w:r>
      <w:proofErr w:type="spellEnd"/>
      <w:r w:rsidRPr="004A6C3B">
        <w:rPr>
          <w:rFonts w:ascii="Cambria" w:eastAsia="Calibri" w:hAnsi="Cambria"/>
          <w:sz w:val="24"/>
          <w:szCs w:val="24"/>
        </w:rPr>
        <w:t xml:space="preserve"> του. Ὁ Μέγας Βασίλειος, ὁ μεγάλος </w:t>
      </w:r>
      <w:proofErr w:type="spellStart"/>
      <w:r w:rsidRPr="004A6C3B">
        <w:rPr>
          <w:rFonts w:ascii="Cambria" w:eastAsia="Calibri" w:hAnsi="Cambria"/>
          <w:sz w:val="24"/>
          <w:szCs w:val="24"/>
        </w:rPr>
        <w:t>αὐτός</w:t>
      </w:r>
      <w:proofErr w:type="spellEnd"/>
      <w:r w:rsidRPr="004A6C3B">
        <w:rPr>
          <w:rFonts w:ascii="Cambria" w:eastAsia="Calibri" w:hAnsi="Cambria"/>
          <w:sz w:val="24"/>
          <w:szCs w:val="24"/>
        </w:rPr>
        <w:t xml:space="preserve"> Πατέρας </w:t>
      </w:r>
      <w:proofErr w:type="spellStart"/>
      <w:r w:rsidRPr="004A6C3B">
        <w:rPr>
          <w:rFonts w:ascii="Cambria" w:eastAsia="Calibri" w:hAnsi="Cambria"/>
          <w:sz w:val="24"/>
          <w:szCs w:val="24"/>
        </w:rPr>
        <w:t>καί</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οἰκουμενικός</w:t>
      </w:r>
      <w:proofErr w:type="spellEnd"/>
      <w:r w:rsidRPr="004A6C3B">
        <w:rPr>
          <w:rFonts w:ascii="Cambria" w:eastAsia="Calibri" w:hAnsi="Cambria"/>
          <w:sz w:val="24"/>
          <w:szCs w:val="24"/>
        </w:rPr>
        <w:t xml:space="preserve"> Διδάσκαλος </w:t>
      </w:r>
      <w:proofErr w:type="spellStart"/>
      <w:r w:rsidRPr="004A6C3B">
        <w:rPr>
          <w:rFonts w:ascii="Cambria" w:eastAsia="Calibri" w:hAnsi="Cambria"/>
          <w:sz w:val="24"/>
          <w:szCs w:val="24"/>
        </w:rPr>
        <w:t>τῆς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Ἐκκλησίας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ὁρίζει</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τή</w:t>
      </w:r>
      <w:proofErr w:type="spellEnd"/>
      <w:r w:rsidRPr="004A6C3B">
        <w:rPr>
          <w:rFonts w:ascii="Cambria" w:eastAsia="Calibri" w:hAnsi="Cambria"/>
          <w:sz w:val="24"/>
          <w:szCs w:val="24"/>
        </w:rPr>
        <w:t xml:space="preserve"> σχέση </w:t>
      </w:r>
      <w:proofErr w:type="spellStart"/>
      <w:r w:rsidRPr="004A6C3B">
        <w:rPr>
          <w:rFonts w:ascii="Cambria" w:eastAsia="Calibri" w:hAnsi="Cambria"/>
          <w:sz w:val="24"/>
          <w:szCs w:val="24"/>
        </w:rPr>
        <w:t>τοῦ</w:t>
      </w:r>
      <w:proofErr w:type="spellEnd"/>
      <w:r w:rsidRPr="004A6C3B">
        <w:rPr>
          <w:rFonts w:ascii="Cambria" w:eastAsia="Calibri" w:hAnsi="Cambria"/>
          <w:sz w:val="24"/>
          <w:szCs w:val="24"/>
        </w:rPr>
        <w:t xml:space="preserve"> ανθρώπου </w:t>
      </w:r>
      <w:proofErr w:type="spellStart"/>
      <w:r w:rsidRPr="004A6C3B">
        <w:rPr>
          <w:rFonts w:ascii="Cambria" w:eastAsia="Calibri" w:hAnsi="Cambria"/>
          <w:sz w:val="24"/>
          <w:szCs w:val="24"/>
        </w:rPr>
        <w:t>μέ</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τήν</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ἰατρική</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ἐπιστήμη</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ἀναφέροντας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ὅτι</w:t>
      </w:r>
      <w:proofErr w:type="spellEnd"/>
      <w:r w:rsidRPr="004A6C3B">
        <w:rPr>
          <w:rFonts w:ascii="Cambria" w:eastAsia="Calibri" w:hAnsi="Cambria"/>
          <w:sz w:val="24"/>
          <w:szCs w:val="24"/>
        </w:rPr>
        <w:t xml:space="preserve">: «ὁ Θεός </w:t>
      </w:r>
      <w:proofErr w:type="spellStart"/>
      <w:r w:rsidRPr="004A6C3B">
        <w:rPr>
          <w:rFonts w:ascii="Cambria" w:eastAsia="Calibri" w:hAnsi="Cambria"/>
          <w:sz w:val="24"/>
          <w:szCs w:val="24"/>
        </w:rPr>
        <w:t>ἐποίησε</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τόν</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ἄνθρωπο</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εὐθῆ</w:t>
      </w:r>
      <w:proofErr w:type="spellEnd"/>
      <w:r w:rsidRPr="004A6C3B">
        <w:rPr>
          <w:rFonts w:ascii="Cambria" w:eastAsia="Calibri" w:hAnsi="Cambria"/>
          <w:sz w:val="24"/>
          <w:szCs w:val="24"/>
        </w:rPr>
        <w:t xml:space="preserve">» , </w:t>
      </w:r>
      <w:proofErr w:type="spellStart"/>
      <w:r w:rsidRPr="004A6C3B">
        <w:rPr>
          <w:rFonts w:ascii="Cambria" w:eastAsia="Calibri" w:hAnsi="Cambria"/>
          <w:sz w:val="24"/>
          <w:szCs w:val="24"/>
        </w:rPr>
        <w:t>ἤτοι</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ὑγιή</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καί</w:t>
      </w:r>
      <w:proofErr w:type="spellEnd"/>
      <w:r w:rsidRPr="004A6C3B">
        <w:rPr>
          <w:rFonts w:ascii="Cambria" w:eastAsia="Calibri" w:hAnsi="Cambria"/>
          <w:sz w:val="24"/>
          <w:szCs w:val="24"/>
        </w:rPr>
        <w:t xml:space="preserve"> χωρίς </w:t>
      </w:r>
      <w:proofErr w:type="spellStart"/>
      <w:r w:rsidRPr="004A6C3B">
        <w:rPr>
          <w:rFonts w:ascii="Cambria" w:eastAsia="Calibri" w:hAnsi="Cambria"/>
          <w:sz w:val="24"/>
          <w:szCs w:val="24"/>
        </w:rPr>
        <w:t>ἀσθένειες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Ἐρωτηθείς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δέ</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ἐάν</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εἶναι</w:t>
      </w:r>
      <w:proofErr w:type="spellEnd"/>
      <w:r w:rsidRPr="004A6C3B">
        <w:rPr>
          <w:rFonts w:ascii="Cambria" w:eastAsia="Calibri" w:hAnsi="Cambria"/>
          <w:sz w:val="24"/>
          <w:szCs w:val="24"/>
        </w:rPr>
        <w:t xml:space="preserve"> σύμφωνο </w:t>
      </w:r>
      <w:proofErr w:type="spellStart"/>
      <w:r w:rsidRPr="004A6C3B">
        <w:rPr>
          <w:rFonts w:ascii="Cambria" w:eastAsia="Calibri" w:hAnsi="Cambria"/>
          <w:sz w:val="24"/>
          <w:szCs w:val="24"/>
        </w:rPr>
        <w:t>μέ</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τή</w:t>
      </w:r>
      <w:proofErr w:type="spellEnd"/>
      <w:r w:rsidRPr="004A6C3B">
        <w:rPr>
          <w:rFonts w:ascii="Cambria" w:eastAsia="Calibri" w:hAnsi="Cambria"/>
          <w:sz w:val="24"/>
          <w:szCs w:val="24"/>
        </w:rPr>
        <w:t xml:space="preserve"> χριστιανική </w:t>
      </w:r>
      <w:proofErr w:type="spellStart"/>
      <w:r w:rsidRPr="004A6C3B">
        <w:rPr>
          <w:rFonts w:ascii="Cambria" w:eastAsia="Calibri" w:hAnsi="Cambria"/>
          <w:sz w:val="24"/>
          <w:szCs w:val="24"/>
        </w:rPr>
        <w:t>εὐσέβεια</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νά</w:t>
      </w:r>
      <w:proofErr w:type="spellEnd"/>
      <w:r w:rsidRPr="004A6C3B">
        <w:rPr>
          <w:rFonts w:ascii="Cambria" w:eastAsia="Calibri" w:hAnsi="Cambria"/>
          <w:sz w:val="24"/>
          <w:szCs w:val="24"/>
        </w:rPr>
        <w:t xml:space="preserve"> γίνεται χρήση </w:t>
      </w:r>
      <w:proofErr w:type="spellStart"/>
      <w:r w:rsidRPr="004A6C3B">
        <w:rPr>
          <w:rFonts w:ascii="Cambria" w:eastAsia="Calibri" w:hAnsi="Cambria"/>
          <w:sz w:val="24"/>
          <w:szCs w:val="24"/>
        </w:rPr>
        <w:t>τῶν</w:t>
      </w:r>
      <w:proofErr w:type="spellEnd"/>
      <w:r w:rsidRPr="004A6C3B">
        <w:rPr>
          <w:rFonts w:ascii="Cambria" w:eastAsia="Calibri" w:hAnsi="Cambria"/>
          <w:sz w:val="24"/>
          <w:szCs w:val="24"/>
        </w:rPr>
        <w:t xml:space="preserve"> φαρμάκων </w:t>
      </w:r>
      <w:proofErr w:type="spellStart"/>
      <w:r w:rsidRPr="004A6C3B">
        <w:rPr>
          <w:rFonts w:ascii="Cambria" w:eastAsia="Calibri" w:hAnsi="Cambria"/>
          <w:sz w:val="24"/>
          <w:szCs w:val="24"/>
        </w:rPr>
        <w:t>τῆς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ἰατρικῆς</w:t>
      </w:r>
      <w:proofErr w:type="spellEnd"/>
      <w:r w:rsidRPr="004A6C3B">
        <w:rPr>
          <w:rFonts w:ascii="Cambria" w:eastAsia="Calibri" w:hAnsi="Cambria"/>
          <w:sz w:val="24"/>
          <w:szCs w:val="24"/>
        </w:rPr>
        <w:t xml:space="preserve"> , </w:t>
      </w:r>
      <w:proofErr w:type="spellStart"/>
      <w:r w:rsidRPr="004A6C3B">
        <w:rPr>
          <w:rFonts w:ascii="Cambria" w:eastAsia="Calibri" w:hAnsi="Cambria"/>
          <w:sz w:val="24"/>
          <w:szCs w:val="24"/>
        </w:rPr>
        <w:t>ἀναφέρει</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ὅτι</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τήν</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ἰατρική</w:t>
      </w:r>
      <w:proofErr w:type="spellEnd"/>
      <w:r w:rsidRPr="004A6C3B">
        <w:rPr>
          <w:rFonts w:ascii="Cambria" w:eastAsia="Calibri" w:hAnsi="Cambria"/>
          <w:sz w:val="24"/>
          <w:szCs w:val="24"/>
        </w:rPr>
        <w:t xml:space="preserve"> τέχνη </w:t>
      </w:r>
      <w:proofErr w:type="spellStart"/>
      <w:r w:rsidRPr="004A6C3B">
        <w:rPr>
          <w:rFonts w:ascii="Cambria" w:eastAsia="Calibri" w:hAnsi="Cambria"/>
          <w:sz w:val="24"/>
          <w:szCs w:val="24"/>
        </w:rPr>
        <w:t>τήν</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ἔδωσε</w:t>
      </w:r>
      <w:proofErr w:type="spellEnd"/>
      <w:r w:rsidRPr="004A6C3B">
        <w:rPr>
          <w:rFonts w:ascii="Cambria" w:eastAsia="Calibri" w:hAnsi="Cambria"/>
          <w:sz w:val="24"/>
          <w:szCs w:val="24"/>
        </w:rPr>
        <w:t xml:space="preserve"> ὁ Θεός </w:t>
      </w:r>
      <w:proofErr w:type="spellStart"/>
      <w:r w:rsidRPr="004A6C3B">
        <w:rPr>
          <w:rFonts w:ascii="Cambria" w:eastAsia="Calibri" w:hAnsi="Cambria"/>
          <w:sz w:val="24"/>
          <w:szCs w:val="24"/>
        </w:rPr>
        <w:t>μέ</w:t>
      </w:r>
      <w:proofErr w:type="spellEnd"/>
      <w:r w:rsidRPr="004A6C3B">
        <w:rPr>
          <w:rFonts w:ascii="Cambria" w:eastAsia="Calibri" w:hAnsi="Cambria"/>
          <w:sz w:val="24"/>
          <w:szCs w:val="24"/>
        </w:rPr>
        <w:t xml:space="preserve"> σκοπό </w:t>
      </w:r>
      <w:proofErr w:type="spellStart"/>
      <w:r w:rsidRPr="004A6C3B">
        <w:rPr>
          <w:rFonts w:ascii="Cambria" w:eastAsia="Calibri" w:hAnsi="Cambria"/>
          <w:sz w:val="24"/>
          <w:szCs w:val="24"/>
        </w:rPr>
        <w:t>νά</w:t>
      </w:r>
      <w:proofErr w:type="spellEnd"/>
      <w:r w:rsidRPr="004A6C3B">
        <w:rPr>
          <w:rFonts w:ascii="Cambria" w:eastAsia="Calibri" w:hAnsi="Cambria"/>
          <w:sz w:val="24"/>
          <w:szCs w:val="24"/>
        </w:rPr>
        <w:t xml:space="preserve"> μετριάσει τίς συνέπειες </w:t>
      </w:r>
      <w:proofErr w:type="spellStart"/>
      <w:r w:rsidRPr="004A6C3B">
        <w:rPr>
          <w:rFonts w:ascii="Cambria" w:eastAsia="Calibri" w:hAnsi="Cambria"/>
          <w:sz w:val="24"/>
          <w:szCs w:val="24"/>
        </w:rPr>
        <w:t>τῆς</w:t>
      </w:r>
      <w:proofErr w:type="spellEnd"/>
      <w:r w:rsidRPr="004A6C3B">
        <w:rPr>
          <w:rFonts w:ascii="Cambria" w:eastAsia="Calibri" w:hAnsi="Cambria"/>
          <w:sz w:val="24"/>
          <w:szCs w:val="24"/>
        </w:rPr>
        <w:t xml:space="preserve"> πτώσεως, </w:t>
      </w:r>
      <w:proofErr w:type="spellStart"/>
      <w:r w:rsidRPr="004A6C3B">
        <w:rPr>
          <w:rFonts w:ascii="Cambria" w:eastAsia="Calibri" w:hAnsi="Cambria"/>
          <w:sz w:val="24"/>
          <w:szCs w:val="24"/>
        </w:rPr>
        <w:t>ὅπως</w:t>
      </w:r>
      <w:proofErr w:type="spellEnd"/>
      <w:r w:rsidRPr="004A6C3B">
        <w:rPr>
          <w:rFonts w:ascii="Cambria" w:eastAsia="Calibri" w:hAnsi="Cambria"/>
          <w:sz w:val="24"/>
          <w:szCs w:val="24"/>
        </w:rPr>
        <w:t xml:space="preserve"> ἡ </w:t>
      </w:r>
      <w:proofErr w:type="spellStart"/>
      <w:r w:rsidRPr="004A6C3B">
        <w:rPr>
          <w:rFonts w:ascii="Cambria" w:eastAsia="Calibri" w:hAnsi="Cambria"/>
          <w:sz w:val="24"/>
          <w:szCs w:val="24"/>
        </w:rPr>
        <w:t>ἀσθένεια</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Καί</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δέν</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εἶναι</w:t>
      </w:r>
      <w:proofErr w:type="spellEnd"/>
      <w:r w:rsidRPr="004A6C3B">
        <w:rPr>
          <w:rFonts w:ascii="Cambria" w:eastAsia="Calibri" w:hAnsi="Cambria"/>
          <w:sz w:val="24"/>
          <w:szCs w:val="24"/>
        </w:rPr>
        <w:t xml:space="preserve"> σωστό, </w:t>
      </w:r>
      <w:proofErr w:type="spellStart"/>
      <w:r w:rsidRPr="004A6C3B">
        <w:rPr>
          <w:rFonts w:ascii="Cambria" w:eastAsia="Calibri" w:hAnsi="Cambria"/>
          <w:sz w:val="24"/>
          <w:szCs w:val="24"/>
        </w:rPr>
        <w:t>ὅπως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ἀναφέρει</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ἐπειδή</w:t>
      </w:r>
      <w:proofErr w:type="spellEnd"/>
      <w:r w:rsidRPr="004A6C3B">
        <w:rPr>
          <w:rFonts w:ascii="Cambria" w:eastAsia="Calibri" w:hAnsi="Cambria"/>
          <w:sz w:val="24"/>
          <w:szCs w:val="24"/>
        </w:rPr>
        <w:t xml:space="preserve"> κάποιοι </w:t>
      </w:r>
      <w:proofErr w:type="spellStart"/>
      <w:r w:rsidRPr="004A6C3B">
        <w:rPr>
          <w:rFonts w:ascii="Cambria" w:eastAsia="Calibri" w:hAnsi="Cambria"/>
          <w:sz w:val="24"/>
          <w:szCs w:val="24"/>
        </w:rPr>
        <w:t>δέν</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χρησιμοποιοῦν</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καλῶς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τήν</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ἰατρική</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νά</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ἀποφεύγουμε</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κί</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ἑμεῖς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τήν</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ὡφέλεια</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ἀπό</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αὐτή</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Ἑντούτοις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δέν</w:t>
      </w:r>
      <w:proofErr w:type="spellEnd"/>
      <w:r w:rsidRPr="004A6C3B">
        <w:rPr>
          <w:rFonts w:ascii="Cambria" w:eastAsia="Calibri" w:hAnsi="Cambria"/>
          <w:sz w:val="24"/>
          <w:szCs w:val="24"/>
        </w:rPr>
        <w:t xml:space="preserve"> διστάζει </w:t>
      </w:r>
      <w:proofErr w:type="spellStart"/>
      <w:r w:rsidRPr="004A6C3B">
        <w:rPr>
          <w:rFonts w:ascii="Cambria" w:eastAsia="Calibri" w:hAnsi="Cambria"/>
          <w:sz w:val="24"/>
          <w:szCs w:val="24"/>
        </w:rPr>
        <w:t>νά</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ἐπισημάνει</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καί</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τόν</w:t>
      </w:r>
      <w:proofErr w:type="spellEnd"/>
      <w:r w:rsidRPr="004A6C3B">
        <w:rPr>
          <w:rFonts w:ascii="Cambria" w:eastAsia="Calibri" w:hAnsi="Cambria"/>
          <w:sz w:val="24"/>
          <w:szCs w:val="24"/>
        </w:rPr>
        <w:t xml:space="preserve"> κίνδυνο </w:t>
      </w:r>
      <w:proofErr w:type="spellStart"/>
      <w:r w:rsidRPr="004A6C3B">
        <w:rPr>
          <w:rFonts w:ascii="Cambria" w:eastAsia="Calibri" w:hAnsi="Cambria"/>
          <w:sz w:val="24"/>
          <w:szCs w:val="24"/>
        </w:rPr>
        <w:t>τῆς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ἀκρότητος</w:t>
      </w:r>
      <w:proofErr w:type="spellEnd"/>
      <w:r w:rsidRPr="004A6C3B">
        <w:rPr>
          <w:rFonts w:ascii="Cambria" w:eastAsia="Calibri" w:hAnsi="Cambria"/>
          <w:sz w:val="24"/>
          <w:szCs w:val="24"/>
        </w:rPr>
        <w:t xml:space="preserve">, ἡ </w:t>
      </w:r>
      <w:proofErr w:type="spellStart"/>
      <w:r w:rsidRPr="004A6C3B">
        <w:rPr>
          <w:rFonts w:ascii="Cambria" w:eastAsia="Calibri" w:hAnsi="Cambria"/>
          <w:sz w:val="24"/>
          <w:szCs w:val="24"/>
        </w:rPr>
        <w:t>ὁποία</w:t>
      </w:r>
      <w:proofErr w:type="spellEnd"/>
      <w:r w:rsidRPr="004A6C3B">
        <w:rPr>
          <w:rFonts w:ascii="Cambria" w:eastAsia="Calibri" w:hAnsi="Cambria"/>
          <w:sz w:val="24"/>
          <w:szCs w:val="24"/>
        </w:rPr>
        <w:t xml:space="preserve"> συμβαίνει </w:t>
      </w:r>
      <w:proofErr w:type="spellStart"/>
      <w:r w:rsidRPr="004A6C3B">
        <w:rPr>
          <w:rFonts w:ascii="Cambria" w:eastAsia="Calibri" w:hAnsi="Cambria"/>
          <w:sz w:val="24"/>
          <w:szCs w:val="24"/>
        </w:rPr>
        <w:t>εἶτε</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ὄταν</w:t>
      </w:r>
      <w:proofErr w:type="spellEnd"/>
      <w:r w:rsidRPr="004A6C3B">
        <w:rPr>
          <w:rFonts w:ascii="Cambria" w:eastAsia="Calibri" w:hAnsi="Cambria"/>
          <w:sz w:val="24"/>
          <w:szCs w:val="24"/>
        </w:rPr>
        <w:t xml:space="preserve"> στηρίζουμε </w:t>
      </w:r>
      <w:proofErr w:type="spellStart"/>
      <w:r w:rsidRPr="004A6C3B">
        <w:rPr>
          <w:rFonts w:ascii="Cambria" w:eastAsia="Calibri" w:hAnsi="Cambria"/>
          <w:sz w:val="24"/>
          <w:szCs w:val="24"/>
        </w:rPr>
        <w:t>τήν</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ἐλπίδα</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τῆς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ὑγείας</w:t>
      </w:r>
      <w:proofErr w:type="spellEnd"/>
      <w:r w:rsidRPr="004A6C3B">
        <w:rPr>
          <w:rFonts w:ascii="Cambria" w:eastAsia="Calibri" w:hAnsi="Cambria"/>
          <w:sz w:val="24"/>
          <w:szCs w:val="24"/>
        </w:rPr>
        <w:t xml:space="preserve"> μας μόνο </w:t>
      </w:r>
      <w:proofErr w:type="spellStart"/>
      <w:r w:rsidRPr="004A6C3B">
        <w:rPr>
          <w:rFonts w:ascii="Cambria" w:eastAsia="Calibri" w:hAnsi="Cambria"/>
          <w:sz w:val="24"/>
          <w:szCs w:val="24"/>
        </w:rPr>
        <w:t>στούς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ἰατρούς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ἀποκαλώντας</w:t>
      </w:r>
      <w:proofErr w:type="spellEnd"/>
      <w:r w:rsidRPr="004A6C3B">
        <w:rPr>
          <w:rFonts w:ascii="Cambria" w:eastAsia="Calibri" w:hAnsi="Cambria"/>
          <w:sz w:val="24"/>
          <w:szCs w:val="24"/>
        </w:rPr>
        <w:t xml:space="preserve"> τους </w:t>
      </w:r>
      <w:proofErr w:type="spellStart"/>
      <w:r w:rsidRPr="004A6C3B">
        <w:rPr>
          <w:rFonts w:ascii="Cambria" w:eastAsia="Calibri" w:hAnsi="Cambria"/>
          <w:sz w:val="24"/>
          <w:szCs w:val="24"/>
        </w:rPr>
        <w:t>σωτῆρες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εἶτε</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ὅταν</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ἀποφεύγουμε</w:t>
      </w:r>
      <w:proofErr w:type="spellEnd"/>
      <w:r w:rsidRPr="004A6C3B">
        <w:rPr>
          <w:rFonts w:ascii="Cambria" w:eastAsia="Calibri" w:hAnsi="Cambria"/>
          <w:sz w:val="24"/>
          <w:szCs w:val="24"/>
        </w:rPr>
        <w:t xml:space="preserve"> κάθε </w:t>
      </w:r>
      <w:proofErr w:type="spellStart"/>
      <w:r w:rsidRPr="004A6C3B">
        <w:rPr>
          <w:rFonts w:ascii="Cambria" w:eastAsia="Calibri" w:hAnsi="Cambria"/>
          <w:sz w:val="24"/>
          <w:szCs w:val="24"/>
        </w:rPr>
        <w:t>ἰατρική</w:t>
      </w:r>
      <w:proofErr w:type="spellEnd"/>
      <w:r w:rsidRPr="004A6C3B">
        <w:rPr>
          <w:rFonts w:ascii="Cambria" w:eastAsia="Calibri" w:hAnsi="Cambria"/>
          <w:sz w:val="24"/>
          <w:szCs w:val="24"/>
        </w:rPr>
        <w:t xml:space="preserve"> φροντίδα .</w:t>
      </w:r>
    </w:p>
    <w:p w14:paraId="7EBF7FD8" w14:textId="77777777" w:rsidR="005559A3" w:rsidRPr="004A6C3B" w:rsidRDefault="005559A3" w:rsidP="001C76D5">
      <w:pPr>
        <w:spacing w:line="276" w:lineRule="auto"/>
        <w:jc w:val="both"/>
        <w:rPr>
          <w:rFonts w:ascii="Cambria" w:eastAsia="Calibri" w:hAnsi="Cambria"/>
          <w:i/>
          <w:sz w:val="24"/>
          <w:szCs w:val="24"/>
        </w:rPr>
      </w:pPr>
      <w:r w:rsidRPr="004A6C3B">
        <w:rPr>
          <w:rFonts w:ascii="Cambria" w:eastAsia="Calibri" w:hAnsi="Cambria"/>
          <w:i/>
          <w:sz w:val="24"/>
          <w:szCs w:val="24"/>
        </w:rPr>
        <w:t>(Η Ιατρική Ηθική και Δεοντολογία από Θεολογική άποψη. Ομιλία στην έναρξη του προγράμματος Μετεκπαιδευτικών Μαθημάτων της Α’ Προπαιδευτικής Χειρουργικής Κλινικής του Πανεπιστημίου Αθηνών, Μητροπολίτης   ΝΕΑΣ ΙΩΝΙΑΣ, ΦΙΛΑΔΕΛΦΕΙΑΣ, ΗΡΑΚΛΕΙΟΥ και ΧΑΛΚΗΔΟΝΟΣ κ. Γαβριήλ )</w:t>
      </w:r>
    </w:p>
    <w:p w14:paraId="13988426" w14:textId="77777777" w:rsidR="005559A3" w:rsidRPr="004A6C3B" w:rsidRDefault="005559A3" w:rsidP="001C76D5">
      <w:pPr>
        <w:spacing w:line="276" w:lineRule="auto"/>
        <w:jc w:val="both"/>
        <w:rPr>
          <w:rFonts w:ascii="Cambria" w:eastAsia="Calibri" w:hAnsi="Cambria"/>
          <w:i/>
          <w:sz w:val="24"/>
          <w:szCs w:val="24"/>
        </w:rPr>
      </w:pPr>
    </w:p>
    <w:p w14:paraId="22B5FF51" w14:textId="10B646E1" w:rsidR="005559A3" w:rsidRPr="004A6C3B" w:rsidRDefault="005559A3" w:rsidP="001C76D5">
      <w:pPr>
        <w:spacing w:line="276" w:lineRule="auto"/>
        <w:jc w:val="both"/>
        <w:rPr>
          <w:rFonts w:ascii="Cambria" w:eastAsia="Calibri" w:hAnsi="Cambria"/>
          <w:sz w:val="24"/>
          <w:szCs w:val="24"/>
        </w:rPr>
      </w:pPr>
      <w:r w:rsidRPr="004A6C3B">
        <w:rPr>
          <w:rFonts w:ascii="Cambria" w:eastAsia="Calibri" w:hAnsi="Cambria"/>
          <w:sz w:val="24"/>
          <w:szCs w:val="24"/>
        </w:rPr>
        <w:t xml:space="preserve">Οι περισσότερες Ιατρικές Σχολές στις ΗΠΑ, (όπως εκείνη του Πανεπιστημίου του </w:t>
      </w:r>
      <w:proofErr w:type="spellStart"/>
      <w:r w:rsidRPr="004A6C3B">
        <w:rPr>
          <w:rFonts w:ascii="Cambria" w:eastAsia="Calibri" w:hAnsi="Cambria"/>
          <w:sz w:val="24"/>
          <w:szCs w:val="24"/>
        </w:rPr>
        <w:t>Harvard</w:t>
      </w:r>
      <w:proofErr w:type="spellEnd"/>
      <w:r w:rsidRPr="004A6C3B">
        <w:rPr>
          <w:rFonts w:ascii="Cambria" w:eastAsia="Calibri" w:hAnsi="Cambria"/>
          <w:sz w:val="24"/>
          <w:szCs w:val="24"/>
        </w:rPr>
        <w:t>), προσπαθούν με ακαδημαϊκό τρόπο να απαντήσουν στο ερώτημα «Πώς η Θεολογία σε συνεργασία με τη δημόσια υγεία και την καθημερινή ιατρική μπορούν να ανακουφίσουν την αρρώστια και να προωθήσουν την ανθρώπινη ευζωία;».</w:t>
      </w:r>
    </w:p>
    <w:p w14:paraId="023E234D" w14:textId="3BC9D89D" w:rsidR="005559A3" w:rsidRPr="004A6C3B" w:rsidRDefault="005559A3" w:rsidP="001C76D5">
      <w:pPr>
        <w:spacing w:line="276" w:lineRule="auto"/>
        <w:jc w:val="both"/>
        <w:rPr>
          <w:rFonts w:ascii="Cambria" w:eastAsia="Calibri" w:hAnsi="Cambria"/>
          <w:sz w:val="24"/>
          <w:szCs w:val="24"/>
        </w:rPr>
      </w:pPr>
      <w:r w:rsidRPr="004A6C3B">
        <w:rPr>
          <w:rFonts w:ascii="Cambria" w:eastAsia="Calibri" w:hAnsi="Cambria"/>
          <w:sz w:val="24"/>
          <w:szCs w:val="24"/>
        </w:rPr>
        <w:t>Τα τελευταία χρόνια, τα πιο έγκριτα ιατρικά περιοδικά αναφέρουν ότι «η θρησκευτικότητα μπορεί να είναι θεραπευτική» (</w:t>
      </w:r>
      <w:proofErr w:type="spellStart"/>
      <w:r w:rsidRPr="004A6C3B">
        <w:rPr>
          <w:rFonts w:ascii="Cambria" w:eastAsia="Calibri" w:hAnsi="Cambria"/>
          <w:sz w:val="24"/>
          <w:szCs w:val="24"/>
        </w:rPr>
        <w:t>Lancet</w:t>
      </w:r>
      <w:proofErr w:type="spellEnd"/>
      <w:r w:rsidRPr="004A6C3B">
        <w:rPr>
          <w:rFonts w:ascii="Cambria" w:eastAsia="Calibri" w:hAnsi="Cambria"/>
          <w:sz w:val="24"/>
          <w:szCs w:val="24"/>
        </w:rPr>
        <w:t xml:space="preserve">), διερωτώνται αν «πρέπει οι γιατροί να </w:t>
      </w:r>
      <w:proofErr w:type="spellStart"/>
      <w:r w:rsidRPr="004A6C3B">
        <w:rPr>
          <w:rFonts w:ascii="Cambria" w:eastAsia="Calibri" w:hAnsi="Cambria"/>
          <w:sz w:val="24"/>
          <w:szCs w:val="24"/>
        </w:rPr>
        <w:t>συνταγογραφούν</w:t>
      </w:r>
      <w:proofErr w:type="spellEnd"/>
      <w:r w:rsidRPr="004A6C3B">
        <w:rPr>
          <w:rFonts w:ascii="Cambria" w:eastAsia="Calibri" w:hAnsi="Cambria"/>
          <w:sz w:val="24"/>
          <w:szCs w:val="24"/>
        </w:rPr>
        <w:t xml:space="preserve"> θρησκευτικές δράσεις;» (NEJM - The </w:t>
      </w:r>
      <w:proofErr w:type="spellStart"/>
      <w:r w:rsidRPr="004A6C3B">
        <w:rPr>
          <w:rFonts w:ascii="Cambria" w:eastAsia="Calibri" w:hAnsi="Cambria"/>
          <w:sz w:val="24"/>
          <w:szCs w:val="24"/>
        </w:rPr>
        <w:t>New</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England</w:t>
      </w:r>
      <w:proofErr w:type="spellEnd"/>
      <w:r w:rsidRPr="004A6C3B">
        <w:rPr>
          <w:rFonts w:ascii="Cambria" w:eastAsia="Calibri" w:hAnsi="Cambria"/>
          <w:sz w:val="24"/>
          <w:szCs w:val="24"/>
        </w:rPr>
        <w:t xml:space="preserve"> Journal of </w:t>
      </w:r>
      <w:proofErr w:type="spellStart"/>
      <w:r w:rsidRPr="004A6C3B">
        <w:rPr>
          <w:rFonts w:ascii="Cambria" w:eastAsia="Calibri" w:hAnsi="Cambria"/>
          <w:sz w:val="24"/>
          <w:szCs w:val="24"/>
        </w:rPr>
        <w:t>Medicine</w:t>
      </w:r>
      <w:proofErr w:type="spellEnd"/>
      <w:r w:rsidRPr="004A6C3B">
        <w:rPr>
          <w:rFonts w:ascii="Cambria" w:eastAsia="Calibri" w:hAnsi="Cambria"/>
          <w:sz w:val="24"/>
          <w:szCs w:val="24"/>
        </w:rPr>
        <w:t>), συστήνουν «να λαμβάνεται το πνευματικό ιστορικό κάθε ασθενούς» (</w:t>
      </w:r>
      <w:proofErr w:type="spellStart"/>
      <w:r w:rsidRPr="004A6C3B">
        <w:rPr>
          <w:rFonts w:ascii="Cambria" w:eastAsia="Calibri" w:hAnsi="Cambria"/>
          <w:sz w:val="24"/>
          <w:szCs w:val="24"/>
        </w:rPr>
        <w:t>Mayo</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Clinic</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Proc</w:t>
      </w:r>
      <w:proofErr w:type="spellEnd"/>
      <w:r w:rsidRPr="004A6C3B">
        <w:rPr>
          <w:rFonts w:ascii="Cambria" w:eastAsia="Calibri" w:hAnsi="Cambria"/>
          <w:sz w:val="24"/>
          <w:szCs w:val="24"/>
        </w:rPr>
        <w:t xml:space="preserve"> - </w:t>
      </w:r>
      <w:proofErr w:type="spellStart"/>
      <w:r w:rsidRPr="004A6C3B">
        <w:rPr>
          <w:rFonts w:ascii="Cambria" w:eastAsia="Calibri" w:hAnsi="Cambria"/>
          <w:sz w:val="24"/>
          <w:szCs w:val="24"/>
        </w:rPr>
        <w:t>Mayo</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Clinic</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Proceedings</w:t>
      </w:r>
      <w:proofErr w:type="spellEnd"/>
      <w:r w:rsidRPr="004A6C3B">
        <w:rPr>
          <w:rFonts w:ascii="Cambria" w:eastAsia="Calibri" w:hAnsi="Cambria"/>
          <w:sz w:val="24"/>
          <w:szCs w:val="24"/>
        </w:rPr>
        <w:t xml:space="preserve">), επισημαίνουν ότι «οι σημερινοί κλινικοί γιατροί παραβλέπουν τη διάσταση της πνευματικότητας όταν αντιμετωπίζουν την υγεία των άλλων ή ακόμη τη δική τους» (JAMA - The Journal of the American </w:t>
      </w:r>
      <w:proofErr w:type="spellStart"/>
      <w:r w:rsidRPr="004A6C3B">
        <w:rPr>
          <w:rFonts w:ascii="Cambria" w:eastAsia="Calibri" w:hAnsi="Cambria"/>
          <w:sz w:val="24"/>
          <w:szCs w:val="24"/>
        </w:rPr>
        <w:t>Medical</w:t>
      </w:r>
      <w:proofErr w:type="spellEnd"/>
      <w:r w:rsidRPr="004A6C3B">
        <w:rPr>
          <w:rFonts w:ascii="Cambria" w:eastAsia="Calibri" w:hAnsi="Cambria"/>
          <w:sz w:val="24"/>
          <w:szCs w:val="24"/>
        </w:rPr>
        <w:t xml:space="preserve"> Association ).</w:t>
      </w:r>
    </w:p>
    <w:p w14:paraId="147C45FC" w14:textId="7D8364EE" w:rsidR="005559A3" w:rsidRDefault="005559A3" w:rsidP="001C76D5">
      <w:pPr>
        <w:spacing w:line="276" w:lineRule="auto"/>
        <w:jc w:val="both"/>
        <w:rPr>
          <w:rFonts w:ascii="Cambria" w:eastAsia="Calibri" w:hAnsi="Cambria"/>
          <w:sz w:val="24"/>
          <w:szCs w:val="24"/>
        </w:rPr>
      </w:pPr>
      <w:r w:rsidRPr="004A6C3B">
        <w:rPr>
          <w:rFonts w:ascii="Cambria" w:eastAsia="Calibri" w:hAnsi="Cambria"/>
          <w:sz w:val="24"/>
          <w:szCs w:val="24"/>
        </w:rPr>
        <w:t xml:space="preserve">Στην Ευρώπη, όπως και στην Ελλάδα, δεν έχει αρχίσει ακόμη η συζήτηση για αλλαγή στη σημερινή στάση που θέλει την Ιατρική επιστήμη μακριά από τη θρησκεία και την Θεολογία.   </w:t>
      </w:r>
    </w:p>
    <w:p w14:paraId="34C3F00E" w14:textId="77777777" w:rsidR="00790E85" w:rsidRPr="004A6C3B" w:rsidRDefault="00790E85" w:rsidP="001C76D5">
      <w:pPr>
        <w:spacing w:line="276" w:lineRule="auto"/>
        <w:jc w:val="both"/>
        <w:rPr>
          <w:rFonts w:ascii="Cambria" w:eastAsia="Calibri" w:hAnsi="Cambria"/>
          <w:sz w:val="24"/>
          <w:szCs w:val="24"/>
        </w:rPr>
      </w:pPr>
    </w:p>
    <w:p w14:paraId="7E958938" w14:textId="77777777" w:rsidR="005559A3" w:rsidRPr="004A6C3B" w:rsidRDefault="005559A3" w:rsidP="001C76D5">
      <w:pPr>
        <w:spacing w:line="276" w:lineRule="auto"/>
        <w:jc w:val="both"/>
        <w:rPr>
          <w:rFonts w:ascii="Cambria" w:eastAsia="Calibri" w:hAnsi="Cambria"/>
          <w:i/>
          <w:sz w:val="24"/>
          <w:szCs w:val="24"/>
        </w:rPr>
      </w:pPr>
      <w:r w:rsidRPr="004A6C3B">
        <w:rPr>
          <w:rFonts w:ascii="Cambria" w:eastAsia="Calibri" w:hAnsi="Cambria"/>
          <w:i/>
          <w:sz w:val="24"/>
          <w:szCs w:val="24"/>
        </w:rPr>
        <w:t>(Δημήτρης Λινός</w:t>
      </w:r>
    </w:p>
    <w:p w14:paraId="49BE1DC8" w14:textId="77777777" w:rsidR="005559A3" w:rsidRPr="004A6C3B" w:rsidRDefault="005559A3" w:rsidP="001C76D5">
      <w:pPr>
        <w:spacing w:line="276" w:lineRule="auto"/>
        <w:jc w:val="both"/>
        <w:rPr>
          <w:rFonts w:ascii="Cambria" w:eastAsia="Calibri" w:hAnsi="Cambria"/>
          <w:i/>
          <w:sz w:val="24"/>
          <w:szCs w:val="24"/>
        </w:rPr>
      </w:pPr>
      <w:r w:rsidRPr="004A6C3B">
        <w:rPr>
          <w:rFonts w:ascii="Cambria" w:eastAsia="Calibri" w:hAnsi="Cambria"/>
          <w:i/>
          <w:sz w:val="24"/>
          <w:szCs w:val="24"/>
        </w:rPr>
        <w:t>Ομότιμος Καθηγητής Χειρουργικής ΕΚΠΑ</w:t>
      </w:r>
    </w:p>
    <w:p w14:paraId="1D8965FD" w14:textId="77777777" w:rsidR="005559A3" w:rsidRPr="004A6C3B" w:rsidRDefault="005559A3" w:rsidP="001C76D5">
      <w:pPr>
        <w:spacing w:line="276" w:lineRule="auto"/>
        <w:jc w:val="both"/>
        <w:rPr>
          <w:rFonts w:ascii="Cambria" w:eastAsia="Calibri" w:hAnsi="Cambria"/>
          <w:i/>
          <w:sz w:val="24"/>
          <w:szCs w:val="24"/>
          <w:lang w:val="en-US"/>
        </w:rPr>
      </w:pPr>
      <w:r w:rsidRPr="004A6C3B">
        <w:rPr>
          <w:rFonts w:ascii="Cambria" w:eastAsia="Calibri" w:hAnsi="Cambria"/>
          <w:i/>
          <w:sz w:val="24"/>
          <w:szCs w:val="24"/>
          <w:lang w:val="en-US"/>
        </w:rPr>
        <w:t>Lecturer Harvard Medical School)</w:t>
      </w:r>
    </w:p>
    <w:p w14:paraId="3B1A56B4" w14:textId="77777777" w:rsidR="005559A3" w:rsidRPr="004A6C3B" w:rsidRDefault="005559A3" w:rsidP="001C76D5">
      <w:pPr>
        <w:spacing w:line="276" w:lineRule="auto"/>
        <w:jc w:val="both"/>
        <w:rPr>
          <w:rFonts w:ascii="Cambria" w:eastAsia="Calibri" w:hAnsi="Cambria"/>
          <w:i/>
          <w:sz w:val="24"/>
          <w:szCs w:val="24"/>
          <w:lang w:val="en-US"/>
        </w:rPr>
      </w:pPr>
    </w:p>
    <w:p w14:paraId="68500BC9" w14:textId="5BDD0AA6" w:rsidR="005559A3" w:rsidRPr="004A6C3B" w:rsidRDefault="005559A3" w:rsidP="001C76D5">
      <w:pPr>
        <w:spacing w:line="276" w:lineRule="auto"/>
        <w:jc w:val="both"/>
        <w:rPr>
          <w:rFonts w:ascii="Cambria" w:hAnsi="Cambria"/>
          <w:sz w:val="24"/>
          <w:szCs w:val="24"/>
          <w:lang w:val="en-US"/>
        </w:rPr>
      </w:pPr>
      <w:r w:rsidRPr="004A6C3B">
        <w:rPr>
          <w:rFonts w:ascii="Cambria" w:hAnsi="Cambria"/>
          <w:b/>
          <w:bCs/>
          <w:sz w:val="24"/>
          <w:szCs w:val="24"/>
        </w:rPr>
        <w:t>Τι</w:t>
      </w:r>
      <w:r w:rsidRPr="004A6C3B">
        <w:rPr>
          <w:rFonts w:ascii="Cambria" w:hAnsi="Cambria"/>
          <w:b/>
          <w:bCs/>
          <w:sz w:val="24"/>
          <w:szCs w:val="24"/>
          <w:lang w:val="en-US"/>
        </w:rPr>
        <w:t xml:space="preserve"> </w:t>
      </w:r>
      <w:r w:rsidRPr="004A6C3B">
        <w:rPr>
          <w:rFonts w:ascii="Cambria" w:hAnsi="Cambria"/>
          <w:b/>
          <w:bCs/>
          <w:sz w:val="24"/>
          <w:szCs w:val="24"/>
        </w:rPr>
        <w:t>είναι</w:t>
      </w:r>
      <w:r w:rsidRPr="004A6C3B">
        <w:rPr>
          <w:rFonts w:ascii="Cambria" w:hAnsi="Cambria"/>
          <w:b/>
          <w:bCs/>
          <w:sz w:val="24"/>
          <w:szCs w:val="24"/>
          <w:lang w:val="en-US"/>
        </w:rPr>
        <w:t xml:space="preserve"> </w:t>
      </w:r>
      <w:r w:rsidRPr="004A6C3B">
        <w:rPr>
          <w:rFonts w:ascii="Cambria" w:hAnsi="Cambria"/>
          <w:b/>
          <w:bCs/>
          <w:sz w:val="24"/>
          <w:szCs w:val="24"/>
        </w:rPr>
        <w:t>η</w:t>
      </w:r>
      <w:r w:rsidRPr="004A6C3B">
        <w:rPr>
          <w:rFonts w:ascii="Cambria" w:hAnsi="Cambria"/>
          <w:b/>
          <w:bCs/>
          <w:sz w:val="24"/>
          <w:szCs w:val="24"/>
          <w:lang w:val="en-US"/>
        </w:rPr>
        <w:t xml:space="preserve"> </w:t>
      </w:r>
      <w:r w:rsidRPr="004A6C3B">
        <w:rPr>
          <w:rFonts w:ascii="Cambria" w:hAnsi="Cambria"/>
          <w:b/>
          <w:bCs/>
          <w:sz w:val="24"/>
          <w:szCs w:val="24"/>
        </w:rPr>
        <w:t>αιμοδοσία</w:t>
      </w:r>
      <w:r w:rsidRPr="004A6C3B">
        <w:rPr>
          <w:rFonts w:ascii="Cambria" w:hAnsi="Cambria"/>
          <w:b/>
          <w:bCs/>
          <w:sz w:val="24"/>
          <w:szCs w:val="24"/>
          <w:lang w:val="en-US"/>
        </w:rPr>
        <w:t>;</w:t>
      </w:r>
    </w:p>
    <w:p w14:paraId="61E1021F" w14:textId="77777777"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Αιμοδοσία είναι η </w:t>
      </w:r>
      <w:r w:rsidRPr="004A6C3B">
        <w:rPr>
          <w:rFonts w:ascii="Cambria" w:hAnsi="Cambria"/>
          <w:b/>
          <w:bCs/>
          <w:sz w:val="24"/>
          <w:szCs w:val="24"/>
          <w:u w:val="single"/>
        </w:rPr>
        <w:t>εκούσια</w:t>
      </w:r>
      <w:r w:rsidRPr="004A6C3B">
        <w:rPr>
          <w:rFonts w:ascii="Cambria" w:hAnsi="Cambria"/>
          <w:sz w:val="24"/>
          <w:szCs w:val="24"/>
        </w:rPr>
        <w:t xml:space="preserve"> προσφορά αίματος, προκειμένου να βοηθηθεί κάποιος συνάνθρωπος μας, που το χρειάζεται. </w:t>
      </w:r>
    </w:p>
    <w:p w14:paraId="03473FA2" w14:textId="49EE59AC"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Η εθελοντική αιμοδοσία είναι μια ευγενική πράξη, της οποίας τα αποτελέσματα σώζουν ζωές διότι το αίμα </w:t>
      </w:r>
      <w:r w:rsidRPr="004A6C3B">
        <w:rPr>
          <w:rFonts w:ascii="Cambria" w:hAnsi="Cambria"/>
          <w:sz w:val="24"/>
          <w:szCs w:val="24"/>
          <w:u w:val="single"/>
        </w:rPr>
        <w:t>ούτε παράγεται, ούτε αντικαθίστανται. Μόνο προσφέρεται</w:t>
      </w:r>
      <w:r w:rsidRPr="004A6C3B">
        <w:rPr>
          <w:rFonts w:ascii="Cambria" w:hAnsi="Cambria"/>
          <w:sz w:val="24"/>
          <w:szCs w:val="24"/>
        </w:rPr>
        <w:t xml:space="preserve">. Είναι ζήτημα ζωής. Είναι ζήτημα τιμής. </w:t>
      </w:r>
    </w:p>
    <w:p w14:paraId="5F60DEAD" w14:textId="77777777"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Δεν είναι δύσκολο, ούτε απαιτεί έξοδα. Χρειάζεται </w:t>
      </w:r>
      <w:r w:rsidRPr="004A6C3B">
        <w:rPr>
          <w:rFonts w:ascii="Cambria" w:hAnsi="Cambria"/>
          <w:b/>
          <w:bCs/>
          <w:sz w:val="24"/>
          <w:szCs w:val="24"/>
          <w:u w:val="single"/>
        </w:rPr>
        <w:t>αγάπη, αποφασιστικότητα</w:t>
      </w:r>
      <w:r w:rsidRPr="004A6C3B">
        <w:rPr>
          <w:rFonts w:ascii="Cambria" w:hAnsi="Cambria"/>
          <w:sz w:val="24"/>
          <w:szCs w:val="24"/>
        </w:rPr>
        <w:t xml:space="preserve"> και κυρίως </w:t>
      </w:r>
      <w:r w:rsidRPr="004A6C3B">
        <w:rPr>
          <w:rFonts w:ascii="Cambria" w:hAnsi="Cambria"/>
          <w:b/>
          <w:bCs/>
          <w:sz w:val="24"/>
          <w:szCs w:val="24"/>
          <w:u w:val="single"/>
        </w:rPr>
        <w:t>ζωντανή πίστη</w:t>
      </w:r>
      <w:r w:rsidRPr="004A6C3B">
        <w:rPr>
          <w:rFonts w:ascii="Cambria" w:hAnsi="Cambria"/>
          <w:sz w:val="24"/>
          <w:szCs w:val="24"/>
        </w:rPr>
        <w:t xml:space="preserve">, γνωρίσματα κάθε χριστιανού, που εφαρμόζει τον Λόγο του Θεού. </w:t>
      </w:r>
    </w:p>
    <w:p w14:paraId="224B6EDD" w14:textId="77777777"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Η σκέψη ότι πέντε λεπτά αρκούν, για να σωθεί ένας άνθρωπος,  απομακρύνει τον </w:t>
      </w:r>
      <w:r w:rsidRPr="004A6C3B">
        <w:rPr>
          <w:rFonts w:ascii="Cambria" w:hAnsi="Cambria"/>
          <w:b/>
          <w:bCs/>
          <w:sz w:val="24"/>
          <w:szCs w:val="24"/>
        </w:rPr>
        <w:t>φόβο</w:t>
      </w:r>
      <w:r w:rsidRPr="004A6C3B">
        <w:rPr>
          <w:rFonts w:ascii="Cambria" w:hAnsi="Cambria"/>
          <w:sz w:val="24"/>
          <w:szCs w:val="24"/>
        </w:rPr>
        <w:t xml:space="preserve"> και γίνεται </w:t>
      </w:r>
      <w:r w:rsidRPr="004A6C3B">
        <w:rPr>
          <w:rFonts w:ascii="Cambria" w:hAnsi="Cambria"/>
          <w:b/>
          <w:bCs/>
          <w:sz w:val="24"/>
          <w:szCs w:val="24"/>
        </w:rPr>
        <w:t>πηγή θάρρους</w:t>
      </w:r>
      <w:r w:rsidRPr="004A6C3B">
        <w:rPr>
          <w:rFonts w:ascii="Cambria" w:hAnsi="Cambria"/>
          <w:sz w:val="24"/>
          <w:szCs w:val="24"/>
        </w:rPr>
        <w:t xml:space="preserve"> για την πραγματοποίηση της προσφοράς αίματος.  </w:t>
      </w:r>
    </w:p>
    <w:p w14:paraId="42E8E0DD" w14:textId="77777777" w:rsidR="005559A3" w:rsidRPr="004A6C3B" w:rsidRDefault="005559A3" w:rsidP="001C76D5">
      <w:pPr>
        <w:spacing w:line="276" w:lineRule="auto"/>
        <w:jc w:val="both"/>
        <w:rPr>
          <w:rFonts w:ascii="Cambria" w:hAnsi="Cambria"/>
          <w:sz w:val="24"/>
          <w:szCs w:val="24"/>
        </w:rPr>
      </w:pPr>
    </w:p>
    <w:p w14:paraId="1B5F6E57" w14:textId="57F2ED61" w:rsidR="005559A3" w:rsidRPr="004A6C3B" w:rsidRDefault="005559A3" w:rsidP="001C76D5">
      <w:pPr>
        <w:spacing w:line="276" w:lineRule="auto"/>
        <w:jc w:val="both"/>
        <w:rPr>
          <w:rFonts w:ascii="Cambria" w:hAnsi="Cambria"/>
          <w:sz w:val="24"/>
          <w:szCs w:val="24"/>
        </w:rPr>
      </w:pPr>
      <w:r w:rsidRPr="004A6C3B">
        <w:rPr>
          <w:rFonts w:ascii="Cambria" w:hAnsi="Cambria"/>
          <w:b/>
          <w:bCs/>
          <w:sz w:val="24"/>
          <w:szCs w:val="24"/>
        </w:rPr>
        <w:t>Πού απευθύνεται η πρόσκληση;</w:t>
      </w:r>
      <w:r w:rsidRPr="004A6C3B">
        <w:rPr>
          <w:rFonts w:ascii="Cambria" w:hAnsi="Cambria"/>
          <w:sz w:val="24"/>
          <w:szCs w:val="24"/>
        </w:rPr>
        <w:t xml:space="preserve"> </w:t>
      </w:r>
    </w:p>
    <w:p w14:paraId="3718AE83" w14:textId="77777777"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H πρόσκληση αυτή απευθύνεται σε κάθε άνθρωπο καλής θέλησης. Η προσφορά αγάπης και ζωής σε κάθε συνάνθρωπο μας, που κινδυνεύει, είναι </w:t>
      </w:r>
      <w:r w:rsidRPr="004A6C3B">
        <w:rPr>
          <w:rFonts w:ascii="Cambria" w:hAnsi="Cambria"/>
          <w:sz w:val="24"/>
          <w:szCs w:val="24"/>
          <w:u w:val="single"/>
        </w:rPr>
        <w:t>χριστιανικό καθήκον</w:t>
      </w:r>
      <w:r w:rsidRPr="004A6C3B">
        <w:rPr>
          <w:rFonts w:ascii="Cambria" w:hAnsi="Cambria"/>
          <w:sz w:val="24"/>
          <w:szCs w:val="24"/>
        </w:rPr>
        <w:t xml:space="preserve">. Εξάλλου, αν αρνηθούμε την πρόσκληση, τότε πώς θα έχουμε την απαίτηση να μας δώσουν αίμα οι άλλοι, για μας τους ίδιους ή για κάποιο δικό μας πρόσωπο, εάν το χρειαστούμε; </w:t>
      </w:r>
    </w:p>
    <w:p w14:paraId="48EBA630" w14:textId="77777777" w:rsidR="005559A3" w:rsidRPr="004A6C3B" w:rsidRDefault="005559A3" w:rsidP="001C76D5">
      <w:pPr>
        <w:spacing w:line="276" w:lineRule="auto"/>
        <w:jc w:val="both"/>
        <w:rPr>
          <w:rFonts w:ascii="Cambria" w:hAnsi="Cambria"/>
          <w:sz w:val="24"/>
          <w:szCs w:val="24"/>
        </w:rPr>
      </w:pPr>
    </w:p>
    <w:p w14:paraId="13536E09" w14:textId="77777777" w:rsidR="005559A3" w:rsidRPr="004A6C3B" w:rsidRDefault="005559A3" w:rsidP="001C76D5">
      <w:pPr>
        <w:spacing w:line="276" w:lineRule="auto"/>
        <w:jc w:val="both"/>
        <w:rPr>
          <w:rFonts w:ascii="Cambria" w:hAnsi="Cambria"/>
          <w:sz w:val="24"/>
          <w:szCs w:val="24"/>
        </w:rPr>
      </w:pPr>
      <w:r w:rsidRPr="004A6C3B">
        <w:rPr>
          <w:rFonts w:ascii="Cambria" w:hAnsi="Cambria"/>
          <w:b/>
          <w:bCs/>
          <w:sz w:val="24"/>
          <w:szCs w:val="24"/>
        </w:rPr>
        <w:t>Ποιος ο λόγος να δώσω αίμα;</w:t>
      </w:r>
    </w:p>
    <w:p w14:paraId="06709D1F" w14:textId="1D899089"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Από τις </w:t>
      </w:r>
      <w:proofErr w:type="spellStart"/>
      <w:r w:rsidRPr="004A6C3B">
        <w:rPr>
          <w:rFonts w:ascii="Cambria" w:hAnsi="Cambria"/>
          <w:sz w:val="24"/>
          <w:szCs w:val="24"/>
          <w:u w:val="single"/>
        </w:rPr>
        <w:t>μικροχειρουργικές</w:t>
      </w:r>
      <w:proofErr w:type="spellEnd"/>
      <w:r w:rsidRPr="004A6C3B">
        <w:rPr>
          <w:rFonts w:ascii="Cambria" w:hAnsi="Cambria"/>
          <w:sz w:val="24"/>
          <w:szCs w:val="24"/>
          <w:u w:val="single"/>
        </w:rPr>
        <w:t xml:space="preserve"> επεμβάσεις μέχρι τις πολύωρες επεμβάσεις</w:t>
      </w:r>
      <w:r w:rsidRPr="004A6C3B">
        <w:rPr>
          <w:rFonts w:ascii="Cambria" w:hAnsi="Cambria"/>
          <w:sz w:val="24"/>
          <w:szCs w:val="24"/>
        </w:rPr>
        <w:t xml:space="preserve">, από την </w:t>
      </w:r>
      <w:r w:rsidRPr="004A6C3B">
        <w:rPr>
          <w:rFonts w:ascii="Cambria" w:hAnsi="Cambria"/>
          <w:sz w:val="24"/>
          <w:szCs w:val="24"/>
          <w:u w:val="single"/>
        </w:rPr>
        <w:t>αιμοκάθαρση μέχρι τη μεσογειακή αναιμία</w:t>
      </w:r>
      <w:r w:rsidRPr="004A6C3B">
        <w:rPr>
          <w:rFonts w:ascii="Cambria" w:hAnsi="Cambria"/>
          <w:sz w:val="24"/>
          <w:szCs w:val="24"/>
        </w:rPr>
        <w:t xml:space="preserve">, από τη </w:t>
      </w:r>
      <w:r w:rsidRPr="004A6C3B">
        <w:rPr>
          <w:rFonts w:ascii="Cambria" w:hAnsi="Cambria"/>
          <w:sz w:val="24"/>
          <w:szCs w:val="24"/>
          <w:u w:val="single"/>
        </w:rPr>
        <w:t>χορήγηση λευκών αιμοσφαιρίων</w:t>
      </w:r>
      <w:r w:rsidRPr="004A6C3B">
        <w:rPr>
          <w:rFonts w:ascii="Cambria" w:hAnsi="Cambria"/>
          <w:sz w:val="24"/>
          <w:szCs w:val="24"/>
        </w:rPr>
        <w:t xml:space="preserve"> μέχρι τα </w:t>
      </w:r>
      <w:r w:rsidRPr="004A6C3B">
        <w:rPr>
          <w:rFonts w:ascii="Cambria" w:hAnsi="Cambria"/>
          <w:sz w:val="24"/>
          <w:szCs w:val="24"/>
          <w:u w:val="single"/>
        </w:rPr>
        <w:t>τροχαία ατυχήματα</w:t>
      </w:r>
      <w:r w:rsidRPr="004A6C3B">
        <w:rPr>
          <w:rFonts w:ascii="Cambria" w:hAnsi="Cambria"/>
          <w:sz w:val="24"/>
          <w:szCs w:val="24"/>
        </w:rPr>
        <w:t xml:space="preserve">, παντού χρειαζόμαστε μονάδες αίματος. Οι μονάδες που απαιτούνται για τις προηγούμενες ανάγκες δε μπορούν να παραχθούν με οποιονδήποτε τρόπο, παρά μόνο να ληφθούν μέσω αιμοληψίας. </w:t>
      </w:r>
    </w:p>
    <w:p w14:paraId="29485766" w14:textId="77777777"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Η Ελλάδα χρειάζεται ετησίως περίπου 650.000 μονάδες αίματος για να καλύψει τις ανάγκες της. Σύμφωνα με τα στοιχεία του Υπουργείου Υγείας, το 43% των αναγκών καλύπτουν </w:t>
      </w:r>
      <w:r w:rsidRPr="004A6C3B">
        <w:rPr>
          <w:rFonts w:ascii="Cambria" w:hAnsi="Cambria"/>
          <w:sz w:val="24"/>
          <w:szCs w:val="24"/>
          <w:u w:val="single"/>
        </w:rPr>
        <w:t>οι Εθελοντές Αιμοδότες</w:t>
      </w:r>
      <w:r w:rsidRPr="004A6C3B">
        <w:rPr>
          <w:rFonts w:ascii="Cambria" w:hAnsi="Cambria"/>
          <w:sz w:val="24"/>
          <w:szCs w:val="24"/>
        </w:rPr>
        <w:t xml:space="preserve"> (αίμα Α’ διαλογής*), το 5% </w:t>
      </w:r>
      <w:r w:rsidRPr="004A6C3B">
        <w:rPr>
          <w:rFonts w:ascii="Cambria" w:hAnsi="Cambria"/>
          <w:sz w:val="24"/>
          <w:szCs w:val="24"/>
          <w:u w:val="single"/>
        </w:rPr>
        <w:t>οι ένοπλες Δυνάμεις</w:t>
      </w:r>
      <w:r w:rsidRPr="004A6C3B">
        <w:rPr>
          <w:rFonts w:ascii="Cambria" w:hAnsi="Cambria"/>
          <w:sz w:val="24"/>
          <w:szCs w:val="24"/>
        </w:rPr>
        <w:t xml:space="preserve">, το 2% ο </w:t>
      </w:r>
      <w:r w:rsidRPr="004A6C3B">
        <w:rPr>
          <w:rFonts w:ascii="Cambria" w:hAnsi="Cambria"/>
          <w:sz w:val="24"/>
          <w:szCs w:val="24"/>
          <w:u w:val="single"/>
        </w:rPr>
        <w:t>Ελβετικός Ερυθρός Σταυρός</w:t>
      </w:r>
      <w:r w:rsidRPr="004A6C3B">
        <w:rPr>
          <w:rFonts w:ascii="Cambria" w:hAnsi="Cambria"/>
          <w:sz w:val="24"/>
          <w:szCs w:val="24"/>
        </w:rPr>
        <w:t xml:space="preserve"> (αγορά του ελληνικού κράτους) και το υπόλοιπο 50%, δυστυχώς, καλύπτεται μετά από ψυχολογικό πόλεμο και τεράστια πίεση προς συγγενείς και φίλους των ασθενών (αίμα Β’ διαλογής*).</w:t>
      </w:r>
    </w:p>
    <w:p w14:paraId="0D4F8E64" w14:textId="417A99A2"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Δίνοντας εθελοντικά αίμα, οι εθελοντές αιμοδότες μπορούν να βοηθήσουν να σωθούν </w:t>
      </w:r>
      <w:r w:rsidRPr="004A6C3B">
        <w:rPr>
          <w:rFonts w:ascii="Cambria" w:hAnsi="Cambria"/>
          <w:sz w:val="24"/>
          <w:szCs w:val="24"/>
          <w:u w:val="single"/>
        </w:rPr>
        <w:t>έως και τρεις ζωές</w:t>
      </w:r>
      <w:r w:rsidRPr="004A6C3B">
        <w:rPr>
          <w:rFonts w:ascii="Cambria" w:hAnsi="Cambria"/>
          <w:sz w:val="24"/>
          <w:szCs w:val="24"/>
        </w:rPr>
        <w:t xml:space="preserve"> με μία μονάδα αίματος τους.</w:t>
      </w:r>
    </w:p>
    <w:p w14:paraId="40164D86" w14:textId="77777777" w:rsidR="005559A3" w:rsidRPr="004A6C3B" w:rsidRDefault="005559A3" w:rsidP="001C76D5">
      <w:pPr>
        <w:spacing w:line="276" w:lineRule="auto"/>
        <w:jc w:val="both"/>
        <w:rPr>
          <w:rFonts w:ascii="Cambria" w:hAnsi="Cambria"/>
          <w:b/>
          <w:bCs/>
          <w:sz w:val="24"/>
          <w:szCs w:val="24"/>
        </w:rPr>
      </w:pPr>
      <w:r w:rsidRPr="004A6C3B">
        <w:rPr>
          <w:rFonts w:ascii="Cambria" w:hAnsi="Cambria"/>
          <w:sz w:val="24"/>
          <w:szCs w:val="24"/>
        </w:rPr>
        <w:t xml:space="preserve">Την πρώτη φορά που θα δώσουμε αίμα χρειάζεται ιδιαίτερη αποφασιστικότητα, αγάπη και κυρίως ζωντανή πίστη, γνωρίσματα κάθε χριστιανού, που κάνει πράξη το λόγο του Θεού. Και μόνο η σκέψη ότι </w:t>
      </w:r>
      <w:r w:rsidRPr="004A6C3B">
        <w:rPr>
          <w:rFonts w:ascii="Cambria" w:hAnsi="Cambria"/>
          <w:b/>
          <w:bCs/>
          <w:sz w:val="24"/>
          <w:szCs w:val="24"/>
          <w:u w:val="single"/>
        </w:rPr>
        <w:t>πέντε λεπτά αρκούν για να σωθεί ένας άνθρωπος</w:t>
      </w:r>
      <w:r w:rsidRPr="004A6C3B">
        <w:rPr>
          <w:rFonts w:ascii="Cambria" w:hAnsi="Cambria"/>
          <w:sz w:val="24"/>
          <w:szCs w:val="24"/>
        </w:rPr>
        <w:t xml:space="preserve">, συντρίβει κάθε φόβο και μικροψυχία, γίνεται πηγή θάρρους και ακλόνητης απόφασης για την πραγματοποίηση της προσφοράς αίματος. Τέλος, γίνεται αιτία εσωτερικής χαράς διότι η έμπρακτη αγάπη, η ανθρωπιά και η χάρις του θεού μας μεταμορφώνουν εσωτερικά και μας </w:t>
      </w:r>
      <w:r w:rsidRPr="004A6C3B">
        <w:rPr>
          <w:rFonts w:ascii="Cambria" w:hAnsi="Cambria"/>
          <w:b/>
          <w:bCs/>
          <w:sz w:val="24"/>
          <w:szCs w:val="24"/>
        </w:rPr>
        <w:t>αγιάζουν.</w:t>
      </w:r>
    </w:p>
    <w:p w14:paraId="11E10C5C" w14:textId="0BA9CF59" w:rsidR="005559A3" w:rsidRPr="004A6C3B" w:rsidRDefault="005559A3" w:rsidP="001C76D5">
      <w:pPr>
        <w:spacing w:line="276" w:lineRule="auto"/>
        <w:jc w:val="both"/>
        <w:rPr>
          <w:rFonts w:ascii="Cambria" w:hAnsi="Cambria"/>
          <w:sz w:val="24"/>
          <w:szCs w:val="24"/>
        </w:rPr>
      </w:pPr>
    </w:p>
    <w:p w14:paraId="781694C4" w14:textId="0C8452C4" w:rsidR="005559A3" w:rsidRPr="004A6C3B" w:rsidRDefault="005559A3" w:rsidP="001C76D5">
      <w:pPr>
        <w:spacing w:line="276" w:lineRule="auto"/>
        <w:jc w:val="both"/>
        <w:rPr>
          <w:rFonts w:ascii="Cambria" w:hAnsi="Cambria"/>
          <w:sz w:val="24"/>
          <w:szCs w:val="24"/>
        </w:rPr>
      </w:pPr>
      <w:r w:rsidRPr="004A6C3B">
        <w:rPr>
          <w:rFonts w:ascii="Cambria" w:hAnsi="Cambria"/>
          <w:b/>
          <w:bCs/>
          <w:sz w:val="24"/>
          <w:szCs w:val="24"/>
        </w:rPr>
        <w:t>Πόση ώρα θα πονάω κατά την ώρα της αιμοληψίας;</w:t>
      </w:r>
      <w:r w:rsidRPr="004A6C3B">
        <w:rPr>
          <w:rFonts w:ascii="Cambria" w:hAnsi="Cambria"/>
          <w:sz w:val="24"/>
          <w:szCs w:val="24"/>
        </w:rPr>
        <w:t xml:space="preserve"> </w:t>
      </w:r>
    </w:p>
    <w:p w14:paraId="15561A91" w14:textId="77777777" w:rsidR="005559A3" w:rsidRPr="004A6C3B" w:rsidRDefault="005559A3" w:rsidP="001C76D5">
      <w:pPr>
        <w:spacing w:line="276" w:lineRule="auto"/>
        <w:jc w:val="both"/>
        <w:rPr>
          <w:rFonts w:ascii="Cambria" w:hAnsi="Cambria"/>
          <w:b/>
          <w:bCs/>
          <w:sz w:val="24"/>
          <w:szCs w:val="24"/>
          <w:u w:val="single"/>
        </w:rPr>
      </w:pPr>
      <w:r w:rsidRPr="004A6C3B">
        <w:rPr>
          <w:rFonts w:ascii="Cambria" w:hAnsi="Cambria"/>
          <w:sz w:val="24"/>
          <w:szCs w:val="24"/>
        </w:rPr>
        <w:t xml:space="preserve">Ο πόνος της βελόνας διαρκεί όσο διαρκεί το τσίμπημα, δηλαδή μια στιγμή. Την υπόλοιπη ώρα, ο αιμοδότης, απλώς ανοιγοκλείνει τη γροθιά του, προκειμένου να διευκολυνθεί η φλεβική επάνοδος του αίματος. Κατά συνέπεια, όχι μόνο δεν πονάει, αλλά αντίθετα νιώθει ένα </w:t>
      </w:r>
      <w:r w:rsidRPr="004A6C3B">
        <w:rPr>
          <w:rFonts w:ascii="Cambria" w:hAnsi="Cambria"/>
          <w:b/>
          <w:bCs/>
          <w:sz w:val="24"/>
          <w:szCs w:val="24"/>
          <w:u w:val="single"/>
        </w:rPr>
        <w:t>μοναδικό συναίσθημα ικανοποίησης και συμπαράστασης στον άγνωστο συνάνθρωπο που υποφέρει.</w:t>
      </w:r>
    </w:p>
    <w:p w14:paraId="2345EDCA" w14:textId="77777777"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w:t>
      </w:r>
    </w:p>
    <w:p w14:paraId="0A0F1945" w14:textId="4B67DCFA" w:rsidR="005559A3" w:rsidRPr="004A6C3B" w:rsidRDefault="005559A3" w:rsidP="001C76D5">
      <w:pPr>
        <w:spacing w:line="276" w:lineRule="auto"/>
        <w:jc w:val="both"/>
        <w:rPr>
          <w:rFonts w:ascii="Cambria" w:hAnsi="Cambria"/>
          <w:sz w:val="24"/>
          <w:szCs w:val="24"/>
        </w:rPr>
      </w:pPr>
      <w:r w:rsidRPr="004A6C3B">
        <w:rPr>
          <w:rFonts w:ascii="Cambria" w:hAnsi="Cambria"/>
          <w:b/>
          <w:bCs/>
          <w:sz w:val="24"/>
          <w:szCs w:val="24"/>
        </w:rPr>
        <w:t>Αγάπη, η αρχή και το τέλος όλων!</w:t>
      </w:r>
      <w:r w:rsidRPr="004A6C3B">
        <w:rPr>
          <w:rFonts w:ascii="Cambria" w:hAnsi="Cambria"/>
          <w:sz w:val="24"/>
          <w:szCs w:val="24"/>
        </w:rPr>
        <w:t xml:space="preserve"> </w:t>
      </w:r>
    </w:p>
    <w:p w14:paraId="0C37BBD0" w14:textId="77777777" w:rsidR="00790E85" w:rsidRDefault="005559A3" w:rsidP="001C76D5">
      <w:pPr>
        <w:spacing w:line="276" w:lineRule="auto"/>
        <w:jc w:val="both"/>
        <w:rPr>
          <w:rFonts w:ascii="Cambria" w:hAnsi="Cambria"/>
          <w:sz w:val="24"/>
          <w:szCs w:val="24"/>
        </w:rPr>
      </w:pPr>
      <w:r w:rsidRPr="004A6C3B">
        <w:rPr>
          <w:rFonts w:ascii="Cambria" w:hAnsi="Cambria"/>
          <w:sz w:val="24"/>
          <w:szCs w:val="24"/>
        </w:rPr>
        <w:t xml:space="preserve">Η σωτηρία μας προήλθε από τη σταυρική θυσία του Κυρίου μας Ιησού Χριστού. Το τίμιο αίμα Του προσφέρεται σε κάθε θεία Λειτουργία </w:t>
      </w:r>
      <w:proofErr w:type="spellStart"/>
      <w:r w:rsidRPr="004A6C3B">
        <w:rPr>
          <w:rFonts w:ascii="Cambria" w:hAnsi="Cambria"/>
          <w:sz w:val="24"/>
          <w:szCs w:val="24"/>
        </w:rPr>
        <w:t>στούς</w:t>
      </w:r>
      <w:proofErr w:type="spellEnd"/>
      <w:r w:rsidRPr="004A6C3B">
        <w:rPr>
          <w:rFonts w:ascii="Cambria" w:hAnsi="Cambria"/>
          <w:sz w:val="24"/>
          <w:szCs w:val="24"/>
        </w:rPr>
        <w:t xml:space="preserve"> πιστούς ως </w:t>
      </w:r>
      <w:r w:rsidRPr="004A6C3B">
        <w:rPr>
          <w:rFonts w:ascii="Cambria" w:hAnsi="Cambria"/>
          <w:b/>
          <w:bCs/>
          <w:sz w:val="24"/>
          <w:szCs w:val="24"/>
        </w:rPr>
        <w:t>φάρμακο σωτήριο και ως μετάγγιση αθανασίας</w:t>
      </w:r>
      <w:r w:rsidRPr="004A6C3B">
        <w:rPr>
          <w:rFonts w:ascii="Cambria" w:hAnsi="Cambria"/>
          <w:sz w:val="24"/>
          <w:szCs w:val="24"/>
        </w:rPr>
        <w:t>. Ο Χριστός μας, μας ζωοποιεί με το αίμα Του και μας θεραπεύει από την αμαρτία.</w:t>
      </w:r>
    </w:p>
    <w:p w14:paraId="26FDF5DC" w14:textId="4306026D" w:rsidR="00790E85" w:rsidRDefault="005559A3" w:rsidP="001C76D5">
      <w:pPr>
        <w:spacing w:line="276" w:lineRule="auto"/>
        <w:jc w:val="both"/>
        <w:rPr>
          <w:rFonts w:ascii="Cambria" w:hAnsi="Cambria"/>
          <w:sz w:val="24"/>
          <w:szCs w:val="24"/>
        </w:rPr>
      </w:pPr>
      <w:r w:rsidRPr="004A6C3B">
        <w:rPr>
          <w:rFonts w:ascii="Cambria" w:hAnsi="Cambria"/>
          <w:sz w:val="24"/>
          <w:szCs w:val="24"/>
        </w:rPr>
        <w:t xml:space="preserve">Και εμείς, λοιπόν, με την προσφορά μικρής ποσότητας του αίματος μας </w:t>
      </w:r>
      <w:r w:rsidRPr="004A6C3B">
        <w:rPr>
          <w:rFonts w:ascii="Cambria" w:hAnsi="Cambria"/>
          <w:b/>
          <w:bCs/>
          <w:sz w:val="24"/>
          <w:szCs w:val="24"/>
        </w:rPr>
        <w:t>μιμούμαστε</w:t>
      </w:r>
      <w:r w:rsidRPr="004A6C3B">
        <w:rPr>
          <w:rFonts w:ascii="Cambria" w:hAnsi="Cambria"/>
          <w:sz w:val="24"/>
          <w:szCs w:val="24"/>
        </w:rPr>
        <w:t xml:space="preserve"> κατά κάποιον τρόπο τον ζωοδότη Χριστό συμβάλλοντας αποφασιστικά στη σωτηρία του συνανθρώπου μας και </w:t>
      </w:r>
      <w:proofErr w:type="spellStart"/>
      <w:r w:rsidRPr="004A6C3B">
        <w:rPr>
          <w:rFonts w:ascii="Cambria" w:hAnsi="Cambria" w:cs="Tahoma"/>
          <w:sz w:val="24"/>
          <w:szCs w:val="24"/>
        </w:rPr>
        <w:t>ἐ</w:t>
      </w:r>
      <w:r w:rsidRPr="004A6C3B">
        <w:rPr>
          <w:rFonts w:ascii="Cambria" w:hAnsi="Cambria"/>
          <w:sz w:val="24"/>
          <w:szCs w:val="24"/>
        </w:rPr>
        <w:t>ν</w:t>
      </w:r>
      <w:proofErr w:type="spellEnd"/>
      <w:r w:rsidRPr="004A6C3B">
        <w:rPr>
          <w:rFonts w:ascii="Cambria" w:hAnsi="Cambria"/>
          <w:sz w:val="24"/>
          <w:szCs w:val="24"/>
        </w:rPr>
        <w:t xml:space="preserve"> </w:t>
      </w:r>
      <w:proofErr w:type="spellStart"/>
      <w:r w:rsidRPr="004A6C3B">
        <w:rPr>
          <w:rFonts w:ascii="Cambria" w:hAnsi="Cambria"/>
          <w:sz w:val="24"/>
          <w:szCs w:val="24"/>
        </w:rPr>
        <w:t>Χριστ</w:t>
      </w:r>
      <w:r w:rsidRPr="004A6C3B">
        <w:rPr>
          <w:rFonts w:ascii="Cambria" w:hAnsi="Cambria" w:cs="Tahoma"/>
          <w:sz w:val="24"/>
          <w:szCs w:val="24"/>
        </w:rPr>
        <w:t>ῷ</w:t>
      </w:r>
      <w:proofErr w:type="spellEnd"/>
      <w:r w:rsidRPr="004A6C3B">
        <w:rPr>
          <w:rFonts w:ascii="Cambria" w:hAnsi="Cambria"/>
          <w:sz w:val="24"/>
          <w:szCs w:val="24"/>
        </w:rPr>
        <w:t xml:space="preserve"> αδελφού μας. </w:t>
      </w:r>
    </w:p>
    <w:p w14:paraId="2880F50C" w14:textId="77777777" w:rsidR="00790E85" w:rsidRPr="004A6C3B" w:rsidRDefault="00790E85" w:rsidP="001C76D5">
      <w:pPr>
        <w:spacing w:line="276" w:lineRule="auto"/>
        <w:jc w:val="both"/>
        <w:rPr>
          <w:rFonts w:ascii="Cambria" w:hAnsi="Cambria"/>
          <w:sz w:val="24"/>
          <w:szCs w:val="24"/>
        </w:rPr>
      </w:pPr>
    </w:p>
    <w:p w14:paraId="6CC9382A" w14:textId="77777777" w:rsidR="005559A3" w:rsidRPr="004A6C3B" w:rsidRDefault="005559A3" w:rsidP="001C76D5">
      <w:pPr>
        <w:spacing w:line="276" w:lineRule="auto"/>
        <w:jc w:val="both"/>
        <w:rPr>
          <w:rFonts w:ascii="Cambria" w:hAnsi="Cambria"/>
          <w:sz w:val="24"/>
          <w:szCs w:val="24"/>
        </w:rPr>
      </w:pPr>
      <w:r w:rsidRPr="004A6C3B">
        <w:rPr>
          <w:rFonts w:ascii="Cambria" w:hAnsi="Cambria"/>
          <w:b/>
          <w:bCs/>
          <w:sz w:val="24"/>
          <w:szCs w:val="24"/>
        </w:rPr>
        <w:t>Ποιος είναι ο πρώτος Αιμοδότης;</w:t>
      </w:r>
      <w:r w:rsidRPr="004A6C3B">
        <w:rPr>
          <w:rFonts w:ascii="Cambria" w:hAnsi="Cambria"/>
          <w:sz w:val="24"/>
          <w:szCs w:val="24"/>
        </w:rPr>
        <w:t xml:space="preserve"> </w:t>
      </w:r>
    </w:p>
    <w:p w14:paraId="60FE7E10" w14:textId="77777777" w:rsidR="005559A3" w:rsidRPr="004A6C3B" w:rsidRDefault="005559A3" w:rsidP="001C76D5">
      <w:pPr>
        <w:spacing w:line="276" w:lineRule="auto"/>
        <w:jc w:val="both"/>
        <w:rPr>
          <w:rFonts w:ascii="Cambria" w:hAnsi="Cambria"/>
          <w:sz w:val="24"/>
          <w:szCs w:val="24"/>
        </w:rPr>
      </w:pPr>
      <w:r w:rsidRPr="004A6C3B">
        <w:rPr>
          <w:rFonts w:ascii="Cambria" w:hAnsi="Cambria"/>
          <w:b/>
          <w:bCs/>
          <w:sz w:val="24"/>
          <w:szCs w:val="24"/>
        </w:rPr>
        <w:t>Ο Χριστός</w:t>
      </w:r>
      <w:r w:rsidRPr="004A6C3B">
        <w:rPr>
          <w:rFonts w:ascii="Cambria" w:hAnsi="Cambria"/>
          <w:sz w:val="24"/>
          <w:szCs w:val="24"/>
        </w:rPr>
        <w:t xml:space="preserve"> είναι ο πρώτος Αιμοδότης και ζωοδότης της ανθρωπότητας. Στα ίχνη Του πορεύεται ο πιστός αιμοδότης, γεγονός που το αποδεικνύει με την προσφορά του αίματος του στον πλησίον του. Επομένως η Αιμοδοσία μέσα στην Θεολογία είναι συνυφασμένη με την </w:t>
      </w:r>
      <w:r w:rsidRPr="004A6C3B">
        <w:rPr>
          <w:rFonts w:ascii="Cambria" w:hAnsi="Cambria"/>
          <w:b/>
          <w:bCs/>
          <w:sz w:val="24"/>
          <w:szCs w:val="24"/>
        </w:rPr>
        <w:t>πνευματική κατάσταση</w:t>
      </w:r>
      <w:r w:rsidRPr="004A6C3B">
        <w:rPr>
          <w:rFonts w:ascii="Cambria" w:hAnsi="Cambria"/>
          <w:sz w:val="24"/>
          <w:szCs w:val="24"/>
        </w:rPr>
        <w:t xml:space="preserve"> του πιστού. Με άλλα λόγια είναι ένα </w:t>
      </w:r>
      <w:r w:rsidRPr="004A6C3B">
        <w:rPr>
          <w:rFonts w:ascii="Cambria" w:hAnsi="Cambria"/>
          <w:b/>
          <w:bCs/>
          <w:sz w:val="24"/>
          <w:szCs w:val="24"/>
        </w:rPr>
        <w:t>βαρόμετρο της ανιδιοτελούς αγάπης του</w:t>
      </w:r>
      <w:r w:rsidRPr="004A6C3B">
        <w:rPr>
          <w:rFonts w:ascii="Cambria" w:hAnsi="Cambria"/>
          <w:sz w:val="24"/>
          <w:szCs w:val="24"/>
        </w:rPr>
        <w:t xml:space="preserve">. </w:t>
      </w:r>
    </w:p>
    <w:p w14:paraId="3211821A" w14:textId="77777777" w:rsidR="005559A3" w:rsidRPr="004A6C3B" w:rsidRDefault="005559A3" w:rsidP="001C76D5">
      <w:pPr>
        <w:spacing w:line="276" w:lineRule="auto"/>
        <w:jc w:val="both"/>
        <w:rPr>
          <w:rFonts w:ascii="Cambria" w:hAnsi="Cambria"/>
          <w:sz w:val="24"/>
          <w:szCs w:val="24"/>
        </w:rPr>
      </w:pPr>
    </w:p>
    <w:p w14:paraId="28C9D99C" w14:textId="7645979C" w:rsidR="005559A3" w:rsidRPr="00790E85" w:rsidRDefault="005559A3" w:rsidP="001C76D5">
      <w:pPr>
        <w:spacing w:line="276" w:lineRule="auto"/>
        <w:jc w:val="both"/>
        <w:rPr>
          <w:rFonts w:ascii="Cambria" w:hAnsi="Cambria"/>
          <w:b/>
          <w:bCs/>
          <w:sz w:val="24"/>
          <w:szCs w:val="24"/>
        </w:rPr>
      </w:pPr>
      <w:r w:rsidRPr="004A6C3B">
        <w:rPr>
          <w:rFonts w:ascii="Cambria" w:hAnsi="Cambria"/>
          <w:b/>
          <w:bCs/>
          <w:sz w:val="24"/>
          <w:szCs w:val="24"/>
        </w:rPr>
        <w:t>Δεν μου χρειάστηκε ποτέ αίμα, αν χρειαστώ θα δούμε…</w:t>
      </w:r>
    </w:p>
    <w:p w14:paraId="62ADF56F" w14:textId="77777777"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Η αδιαφορία είναι ολέθρια. Ας αφήσουμε τη νοοτροπία της ανευθυνότητας. Ας μην επαναπαυόμαστε στην ιδέα ότι δεν πρόκειται να συμβεί σε μας. Ας σταθούμε στο ύψος των περιστάσεων και ας δείξουμε με τον καλύτερο τρόπο την υπευθυνότητα και την ανθρωπιά μας. Αρκεί να θυμόμαστε ότι </w:t>
      </w:r>
      <w:r w:rsidRPr="004A6C3B">
        <w:rPr>
          <w:rFonts w:ascii="Cambria" w:hAnsi="Cambria"/>
          <w:b/>
          <w:bCs/>
          <w:sz w:val="24"/>
          <w:szCs w:val="24"/>
          <w:u w:val="single"/>
        </w:rPr>
        <w:t>υποψήφιος αιμοδότης είναι κάθε υγιής άνθρωπος, υποψήφιοι δέκτες, είμαστε όλοι!!!</w:t>
      </w:r>
      <w:r w:rsidRPr="004A6C3B">
        <w:rPr>
          <w:rFonts w:ascii="Cambria" w:hAnsi="Cambria"/>
          <w:sz w:val="24"/>
          <w:szCs w:val="24"/>
        </w:rPr>
        <w:t xml:space="preserve"> Η πρόσκληση αυτή απευθύνεται σε κάθε άνθρωπο. Η προσφορά αγάπης και ζωής σε κάποιον συνάνθρωπό μας που κινδυνεύει είναι χριστιανικό καθήκον. Αν αρνηθούμε την πρόσκληση, τότε πως θα έχουμε την απαίτηση να μας δώσουν αίμα οι άλλοι, για μας τους ίδιους ή για κάποιο δικό μας πρόσωπο, εάν το χρειαστούμε;</w:t>
      </w:r>
    </w:p>
    <w:p w14:paraId="30EDDA99" w14:textId="66D63C19"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w:t>
      </w:r>
    </w:p>
    <w:p w14:paraId="5C31CEFC" w14:textId="43CC71CF" w:rsidR="005559A3" w:rsidRPr="004A6C3B" w:rsidRDefault="005559A3" w:rsidP="001C76D5">
      <w:pPr>
        <w:spacing w:line="276" w:lineRule="auto"/>
        <w:jc w:val="both"/>
        <w:rPr>
          <w:rFonts w:ascii="Cambria" w:hAnsi="Cambria"/>
          <w:sz w:val="24"/>
          <w:szCs w:val="24"/>
        </w:rPr>
      </w:pPr>
      <w:r w:rsidRPr="004A6C3B">
        <w:rPr>
          <w:rFonts w:ascii="Cambria" w:hAnsi="Cambria"/>
          <w:b/>
          <w:bCs/>
          <w:sz w:val="24"/>
          <w:szCs w:val="24"/>
        </w:rPr>
        <w:t>Μάθε για τον μυελό των οστών</w:t>
      </w:r>
      <w:r w:rsidRPr="004A6C3B">
        <w:rPr>
          <w:rFonts w:ascii="Cambria" w:hAnsi="Cambria"/>
          <w:sz w:val="24"/>
          <w:szCs w:val="24"/>
        </w:rPr>
        <w:t> </w:t>
      </w:r>
    </w:p>
    <w:p w14:paraId="7DDE8C09" w14:textId="77777777"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Ο μυελός είναι ο ρευστός ιστός που βρίσκεται μέσα στα οστά του σώματος Περιέχει </w:t>
      </w:r>
      <w:r w:rsidRPr="004A6C3B">
        <w:rPr>
          <w:rFonts w:ascii="Cambria" w:hAnsi="Cambria"/>
          <w:b/>
          <w:bCs/>
          <w:sz w:val="24"/>
          <w:szCs w:val="24"/>
          <w:u w:val="single"/>
        </w:rPr>
        <w:t>προγονικά κύτταρα</w:t>
      </w:r>
      <w:r w:rsidRPr="004A6C3B">
        <w:rPr>
          <w:rFonts w:ascii="Cambria" w:hAnsi="Cambria"/>
          <w:sz w:val="24"/>
          <w:szCs w:val="24"/>
        </w:rPr>
        <w:t xml:space="preserve"> τα οποία πολλαπλασιάζονται και εξελίσσονται στα </w:t>
      </w:r>
      <w:r w:rsidRPr="004A6C3B">
        <w:rPr>
          <w:rFonts w:ascii="Cambria" w:hAnsi="Cambria"/>
          <w:b/>
          <w:bCs/>
          <w:sz w:val="24"/>
          <w:szCs w:val="24"/>
          <w:u w:val="single"/>
        </w:rPr>
        <w:t>κύτταρα του αίματος</w:t>
      </w:r>
      <w:r w:rsidRPr="004A6C3B">
        <w:rPr>
          <w:rFonts w:ascii="Cambria" w:hAnsi="Cambria"/>
          <w:sz w:val="24"/>
          <w:szCs w:val="24"/>
        </w:rPr>
        <w:t xml:space="preserve">. Τα κύτταρα αυτά όταν μεταμοσχεύονται στους ασθενείς, δημιουργούν </w:t>
      </w:r>
      <w:r w:rsidRPr="004A6C3B">
        <w:rPr>
          <w:rFonts w:ascii="Cambria" w:hAnsi="Cambria"/>
          <w:b/>
          <w:bCs/>
          <w:sz w:val="24"/>
          <w:szCs w:val="24"/>
          <w:u w:val="single"/>
        </w:rPr>
        <w:t>νέο υγιή μυελό</w:t>
      </w:r>
      <w:r w:rsidRPr="004A6C3B">
        <w:rPr>
          <w:rFonts w:ascii="Cambria" w:hAnsi="Cambria"/>
          <w:sz w:val="24"/>
          <w:szCs w:val="24"/>
        </w:rPr>
        <w:t xml:space="preserve">. </w:t>
      </w:r>
    </w:p>
    <w:p w14:paraId="5DAF2416" w14:textId="77777777" w:rsidR="005559A3" w:rsidRPr="004A6C3B" w:rsidRDefault="005559A3" w:rsidP="001C76D5">
      <w:pPr>
        <w:spacing w:line="276" w:lineRule="auto"/>
        <w:jc w:val="both"/>
        <w:rPr>
          <w:rFonts w:ascii="Cambria" w:hAnsi="Cambria"/>
          <w:sz w:val="24"/>
          <w:szCs w:val="24"/>
        </w:rPr>
      </w:pPr>
    </w:p>
    <w:p w14:paraId="230852B6" w14:textId="77777777" w:rsidR="005559A3" w:rsidRPr="004A6C3B" w:rsidRDefault="005559A3" w:rsidP="001C76D5">
      <w:pPr>
        <w:spacing w:line="276" w:lineRule="auto"/>
        <w:jc w:val="both"/>
        <w:rPr>
          <w:rFonts w:ascii="Cambria" w:hAnsi="Cambria"/>
          <w:sz w:val="24"/>
          <w:szCs w:val="24"/>
        </w:rPr>
      </w:pPr>
      <w:r w:rsidRPr="004A6C3B">
        <w:rPr>
          <w:rFonts w:ascii="Cambria" w:hAnsi="Cambria"/>
          <w:b/>
          <w:bCs/>
          <w:sz w:val="24"/>
          <w:szCs w:val="24"/>
        </w:rPr>
        <w:t>4 λόγοι για να γίνω δότης μυελού των οστών</w:t>
      </w:r>
      <w:r w:rsidRPr="004A6C3B">
        <w:rPr>
          <w:rFonts w:ascii="Cambria" w:hAnsi="Cambria"/>
          <w:sz w:val="24"/>
          <w:szCs w:val="24"/>
        </w:rPr>
        <w:t xml:space="preserve"> </w:t>
      </w:r>
    </w:p>
    <w:p w14:paraId="1ED6B023" w14:textId="77777777" w:rsidR="005559A3" w:rsidRPr="004A6C3B" w:rsidRDefault="005559A3" w:rsidP="001C76D5">
      <w:pPr>
        <w:numPr>
          <w:ilvl w:val="0"/>
          <w:numId w:val="2"/>
        </w:numPr>
        <w:spacing w:after="0" w:line="276" w:lineRule="auto"/>
        <w:jc w:val="both"/>
        <w:rPr>
          <w:rFonts w:ascii="Cambria" w:hAnsi="Cambria"/>
          <w:sz w:val="24"/>
          <w:szCs w:val="24"/>
        </w:rPr>
      </w:pPr>
      <w:r w:rsidRPr="004A6C3B">
        <w:rPr>
          <w:rFonts w:ascii="Cambria" w:hAnsi="Cambria"/>
          <w:sz w:val="24"/>
          <w:szCs w:val="24"/>
        </w:rPr>
        <w:t xml:space="preserve">Γιατί η μεταμόσχευση μυελού των οστών γίνεται σε </w:t>
      </w:r>
      <w:r w:rsidRPr="004A6C3B">
        <w:rPr>
          <w:rFonts w:ascii="Cambria" w:hAnsi="Cambria"/>
          <w:b/>
          <w:bCs/>
          <w:sz w:val="24"/>
          <w:szCs w:val="24"/>
        </w:rPr>
        <w:t>παιδιά και νεαρούς ενήλικες</w:t>
      </w:r>
      <w:r w:rsidRPr="004A6C3B">
        <w:rPr>
          <w:rFonts w:ascii="Cambria" w:hAnsi="Cambria"/>
          <w:sz w:val="24"/>
          <w:szCs w:val="24"/>
        </w:rPr>
        <w:t xml:space="preserve"> για ασθένειες για τις οποίες δεν υπάρχει ή έχει αποτύχει η συμβατική θεραπεία</w:t>
      </w:r>
    </w:p>
    <w:p w14:paraId="2D2FF154" w14:textId="77777777" w:rsidR="005559A3" w:rsidRPr="004A6C3B" w:rsidRDefault="005559A3" w:rsidP="001C76D5">
      <w:pPr>
        <w:numPr>
          <w:ilvl w:val="0"/>
          <w:numId w:val="2"/>
        </w:numPr>
        <w:spacing w:after="0" w:line="276" w:lineRule="auto"/>
        <w:jc w:val="both"/>
        <w:rPr>
          <w:rFonts w:ascii="Cambria" w:hAnsi="Cambria"/>
          <w:b/>
          <w:bCs/>
          <w:sz w:val="24"/>
          <w:szCs w:val="24"/>
        </w:rPr>
      </w:pPr>
      <w:r w:rsidRPr="004A6C3B">
        <w:rPr>
          <w:rFonts w:ascii="Cambria" w:hAnsi="Cambria"/>
          <w:sz w:val="24"/>
          <w:szCs w:val="24"/>
        </w:rPr>
        <w:t xml:space="preserve">Γιατί εσένα τα κύτταρα που θα σώσουν τη ζωή του άλλου </w:t>
      </w:r>
      <w:r w:rsidRPr="004A6C3B">
        <w:rPr>
          <w:rFonts w:ascii="Cambria" w:hAnsi="Cambria"/>
          <w:b/>
          <w:bCs/>
          <w:sz w:val="24"/>
          <w:szCs w:val="24"/>
        </w:rPr>
        <w:t>σου περισσεύουν</w:t>
      </w:r>
    </w:p>
    <w:p w14:paraId="2349E95A" w14:textId="77777777" w:rsidR="005559A3" w:rsidRPr="004A6C3B" w:rsidRDefault="005559A3" w:rsidP="001C76D5">
      <w:pPr>
        <w:numPr>
          <w:ilvl w:val="0"/>
          <w:numId w:val="2"/>
        </w:numPr>
        <w:spacing w:after="0" w:line="276" w:lineRule="auto"/>
        <w:jc w:val="both"/>
        <w:rPr>
          <w:rFonts w:ascii="Cambria" w:hAnsi="Cambria"/>
          <w:b/>
          <w:bCs/>
          <w:sz w:val="24"/>
          <w:szCs w:val="24"/>
        </w:rPr>
      </w:pPr>
      <w:r w:rsidRPr="004A6C3B">
        <w:rPr>
          <w:rFonts w:ascii="Cambria" w:hAnsi="Cambria"/>
          <w:sz w:val="24"/>
          <w:szCs w:val="24"/>
        </w:rPr>
        <w:t xml:space="preserve">Γιατί εσύ </w:t>
      </w:r>
      <w:r w:rsidRPr="004A6C3B">
        <w:rPr>
          <w:rFonts w:ascii="Cambria" w:hAnsi="Cambria"/>
          <w:b/>
          <w:bCs/>
          <w:sz w:val="24"/>
          <w:szCs w:val="24"/>
        </w:rPr>
        <w:t>δεν διατρέχεις κανένα ουσιαστικό κίνδυνο κατά την δωρεά</w:t>
      </w:r>
    </w:p>
    <w:p w14:paraId="6589E042" w14:textId="77777777" w:rsidR="005559A3" w:rsidRPr="004A6C3B" w:rsidRDefault="005559A3" w:rsidP="001C76D5">
      <w:pPr>
        <w:numPr>
          <w:ilvl w:val="0"/>
          <w:numId w:val="2"/>
        </w:numPr>
        <w:spacing w:after="0" w:line="276" w:lineRule="auto"/>
        <w:jc w:val="both"/>
        <w:rPr>
          <w:rFonts w:ascii="Cambria" w:hAnsi="Cambria"/>
          <w:sz w:val="24"/>
          <w:szCs w:val="24"/>
        </w:rPr>
      </w:pPr>
      <w:r w:rsidRPr="004A6C3B">
        <w:rPr>
          <w:rFonts w:ascii="Cambria" w:hAnsi="Cambria"/>
          <w:sz w:val="24"/>
          <w:szCs w:val="24"/>
        </w:rPr>
        <w:t xml:space="preserve">Γιατί γνωρίζοντας ότι έχεις σώσει τη ζωή ενός άλλου </w:t>
      </w:r>
      <w:r w:rsidRPr="004A6C3B">
        <w:rPr>
          <w:rFonts w:ascii="Cambria" w:hAnsi="Cambria"/>
          <w:b/>
          <w:bCs/>
          <w:sz w:val="24"/>
          <w:szCs w:val="24"/>
        </w:rPr>
        <w:t>θα ζεις καλύτερα</w:t>
      </w:r>
      <w:r w:rsidRPr="004A6C3B">
        <w:rPr>
          <w:rFonts w:ascii="Cambria" w:hAnsi="Cambria"/>
          <w:sz w:val="24"/>
          <w:szCs w:val="24"/>
        </w:rPr>
        <w:t>.</w:t>
      </w:r>
    </w:p>
    <w:p w14:paraId="756D3783" w14:textId="77777777" w:rsidR="005559A3" w:rsidRPr="004A6C3B" w:rsidRDefault="005559A3" w:rsidP="001C76D5">
      <w:pPr>
        <w:spacing w:line="276" w:lineRule="auto"/>
        <w:jc w:val="both"/>
        <w:rPr>
          <w:rFonts w:ascii="Cambria" w:hAnsi="Cambria"/>
          <w:sz w:val="24"/>
          <w:szCs w:val="24"/>
        </w:rPr>
      </w:pPr>
    </w:p>
    <w:p w14:paraId="2BCB238C" w14:textId="77777777"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Η σωτηρία μας προήλθε από την Σταυρική θυσία του Κυρίου μας Ιησού Χριστού. Το Τίμιο Αίμα Του προσφέρεται δωρεάν σε κάθε Θεία Λειτουργία στους πιστούς, ως φάρμακο σωτήριο και μετάγγιση αθανασίας. Ο Χριστός μας ζωοποιεί με το Αίμα Του και μας θεραπεύει από την αμαρτία. Και εμείς λοιπόν με την προσφορά μικρής ποσότητας από το αίμα μας, μιμούμεθα τον Πρώτο Αιμοδότη – Ζωοδότη Χριστό, συμβάλλοντας αποφασιστικά στην σωτηρία του εν Χριστώ αδελφού μας που κινδυνεύει. Η Εκκλησία Του, ως </w:t>
      </w:r>
      <w:proofErr w:type="spellStart"/>
      <w:r w:rsidRPr="004A6C3B">
        <w:rPr>
          <w:rFonts w:ascii="Cambria" w:hAnsi="Cambria"/>
          <w:sz w:val="24"/>
          <w:szCs w:val="24"/>
        </w:rPr>
        <w:t>θεανθρώπινη</w:t>
      </w:r>
      <w:proofErr w:type="spellEnd"/>
      <w:r w:rsidRPr="004A6C3B">
        <w:rPr>
          <w:rFonts w:ascii="Cambria" w:hAnsi="Cambria"/>
          <w:sz w:val="24"/>
          <w:szCs w:val="24"/>
        </w:rPr>
        <w:t xml:space="preserve"> κοινωνία, συνεχίζει το έργο της αδελφοσύνης και της σωτηρίας των ανθρώπων, κάτω από την σκιά του Σταυρού Του και την ελπίδα της Αναστάσεώς Του. </w:t>
      </w:r>
    </w:p>
    <w:p w14:paraId="6FD296A7" w14:textId="77777777" w:rsidR="005559A3" w:rsidRPr="004A6C3B" w:rsidRDefault="005559A3" w:rsidP="001C76D5">
      <w:pPr>
        <w:spacing w:line="276" w:lineRule="auto"/>
        <w:jc w:val="both"/>
        <w:rPr>
          <w:rFonts w:ascii="Cambria" w:hAnsi="Cambria"/>
          <w:sz w:val="24"/>
          <w:szCs w:val="24"/>
        </w:rPr>
      </w:pPr>
    </w:p>
    <w:p w14:paraId="5BB80E58" w14:textId="55EC0A7B" w:rsidR="005559A3" w:rsidRPr="004A6C3B" w:rsidRDefault="005559A3" w:rsidP="001C76D5">
      <w:pPr>
        <w:spacing w:line="276" w:lineRule="auto"/>
        <w:jc w:val="both"/>
        <w:rPr>
          <w:rFonts w:ascii="Cambria" w:hAnsi="Cambria"/>
          <w:b/>
          <w:bCs/>
          <w:sz w:val="24"/>
          <w:szCs w:val="24"/>
        </w:rPr>
      </w:pPr>
      <w:r w:rsidRPr="004A6C3B">
        <w:rPr>
          <w:rFonts w:ascii="Cambria" w:hAnsi="Cambria"/>
          <w:b/>
          <w:bCs/>
          <w:sz w:val="24"/>
          <w:szCs w:val="24"/>
        </w:rPr>
        <w:t>ΣΩΣΕ ΜΙΑ ΖΩΗ ΜΕ ΛΙΓΟ ΑΙΜΑ</w:t>
      </w:r>
    </w:p>
    <w:p w14:paraId="3F0B19F7" w14:textId="77777777" w:rsidR="005559A3" w:rsidRPr="004A6C3B" w:rsidRDefault="005559A3" w:rsidP="001C76D5">
      <w:pPr>
        <w:spacing w:line="276" w:lineRule="auto"/>
        <w:jc w:val="both"/>
        <w:rPr>
          <w:rFonts w:ascii="Cambria" w:hAnsi="Cambria"/>
          <w:b/>
          <w:bCs/>
          <w:sz w:val="24"/>
          <w:szCs w:val="24"/>
        </w:rPr>
      </w:pPr>
      <w:r w:rsidRPr="004A6C3B">
        <w:rPr>
          <w:rFonts w:ascii="Cambria" w:hAnsi="Cambria"/>
          <w:b/>
          <w:bCs/>
          <w:sz w:val="24"/>
          <w:szCs w:val="24"/>
        </w:rPr>
        <w:t>Δώσε Αίμα</w:t>
      </w:r>
    </w:p>
    <w:p w14:paraId="57F9C769" w14:textId="77352B5D" w:rsidR="005559A3" w:rsidRDefault="005559A3" w:rsidP="001C76D5">
      <w:pPr>
        <w:spacing w:line="276" w:lineRule="auto"/>
        <w:jc w:val="both"/>
        <w:rPr>
          <w:rFonts w:ascii="Cambria" w:hAnsi="Cambria"/>
          <w:b/>
          <w:bCs/>
          <w:sz w:val="24"/>
          <w:szCs w:val="24"/>
        </w:rPr>
      </w:pPr>
      <w:r w:rsidRPr="004A6C3B">
        <w:rPr>
          <w:rFonts w:ascii="Cambria" w:hAnsi="Cambria"/>
          <w:b/>
          <w:bCs/>
          <w:sz w:val="24"/>
          <w:szCs w:val="24"/>
        </w:rPr>
        <w:t>          Λάβε Πνεύμα</w:t>
      </w:r>
    </w:p>
    <w:p w14:paraId="4DCD7716" w14:textId="77777777" w:rsidR="00790E85" w:rsidRPr="00790E85" w:rsidRDefault="00790E85" w:rsidP="001C76D5">
      <w:pPr>
        <w:spacing w:line="276" w:lineRule="auto"/>
        <w:jc w:val="both"/>
        <w:rPr>
          <w:rFonts w:ascii="Cambria" w:hAnsi="Cambria"/>
          <w:b/>
          <w:bCs/>
          <w:sz w:val="24"/>
          <w:szCs w:val="24"/>
        </w:rPr>
      </w:pPr>
    </w:p>
    <w:p w14:paraId="2A896961" w14:textId="4B315959" w:rsidR="005559A3" w:rsidRPr="00154F05" w:rsidRDefault="005559A3" w:rsidP="001C76D5">
      <w:pPr>
        <w:spacing w:line="276" w:lineRule="auto"/>
        <w:jc w:val="both"/>
        <w:rPr>
          <w:rFonts w:ascii="Cambria" w:hAnsi="Cambria"/>
          <w:sz w:val="24"/>
          <w:szCs w:val="24"/>
        </w:rPr>
      </w:pPr>
      <w:r w:rsidRPr="004A6C3B">
        <w:rPr>
          <w:rFonts w:ascii="Cambria" w:hAnsi="Cambria"/>
          <w:b/>
          <w:bCs/>
          <w:sz w:val="24"/>
          <w:szCs w:val="24"/>
        </w:rPr>
        <w:t>Το αίμα ούτε παράγεται, ούτε αντικαθίσταται…</w:t>
      </w:r>
    </w:p>
    <w:p w14:paraId="749C77AA" w14:textId="77777777" w:rsidR="005559A3" w:rsidRPr="004A6C3B" w:rsidRDefault="005559A3" w:rsidP="001C76D5">
      <w:pPr>
        <w:spacing w:line="276" w:lineRule="auto"/>
        <w:jc w:val="both"/>
        <w:rPr>
          <w:rFonts w:ascii="Cambria" w:hAnsi="Cambria"/>
          <w:sz w:val="24"/>
          <w:szCs w:val="24"/>
        </w:rPr>
      </w:pPr>
      <w:r w:rsidRPr="004A6C3B">
        <w:rPr>
          <w:rFonts w:ascii="Cambria" w:hAnsi="Cambria"/>
          <w:b/>
          <w:bCs/>
          <w:sz w:val="24"/>
          <w:szCs w:val="24"/>
        </w:rPr>
        <w:t>Το αίμα ούτε αγοράζεται, ούτε πουλιέται…</w:t>
      </w:r>
    </w:p>
    <w:p w14:paraId="31A7B543" w14:textId="77777777" w:rsidR="005559A3" w:rsidRPr="004A6C3B" w:rsidRDefault="005559A3" w:rsidP="001C76D5">
      <w:pPr>
        <w:spacing w:line="276" w:lineRule="auto"/>
        <w:jc w:val="both"/>
        <w:rPr>
          <w:rFonts w:ascii="Cambria" w:hAnsi="Cambria"/>
          <w:b/>
          <w:bCs/>
          <w:sz w:val="24"/>
          <w:szCs w:val="24"/>
        </w:rPr>
      </w:pPr>
      <w:r w:rsidRPr="004A6C3B">
        <w:rPr>
          <w:rFonts w:ascii="Cambria" w:hAnsi="Cambria"/>
          <w:sz w:val="24"/>
          <w:szCs w:val="24"/>
        </w:rPr>
        <w:t> </w:t>
      </w:r>
    </w:p>
    <w:p w14:paraId="09E1929A" w14:textId="77777777" w:rsidR="005559A3" w:rsidRPr="004A6C3B" w:rsidRDefault="005559A3" w:rsidP="001C76D5">
      <w:pPr>
        <w:spacing w:line="276" w:lineRule="auto"/>
        <w:jc w:val="both"/>
        <w:rPr>
          <w:rFonts w:ascii="Cambria" w:hAnsi="Cambria"/>
          <w:sz w:val="24"/>
          <w:szCs w:val="24"/>
        </w:rPr>
      </w:pPr>
      <w:r w:rsidRPr="004A6C3B">
        <w:rPr>
          <w:rFonts w:ascii="Cambria" w:hAnsi="Cambria"/>
          <w:b/>
          <w:bCs/>
          <w:sz w:val="24"/>
          <w:szCs w:val="24"/>
        </w:rPr>
        <w:t>Μόνο προσφέρεται…</w:t>
      </w:r>
    </w:p>
    <w:p w14:paraId="35E0434E" w14:textId="5E5E5AD6" w:rsidR="005559A3" w:rsidRPr="004A6C3B" w:rsidRDefault="005559A3" w:rsidP="001C76D5">
      <w:pPr>
        <w:spacing w:line="276" w:lineRule="auto"/>
        <w:jc w:val="both"/>
        <w:rPr>
          <w:rFonts w:ascii="Cambria" w:hAnsi="Cambria"/>
          <w:sz w:val="24"/>
          <w:szCs w:val="24"/>
        </w:rPr>
      </w:pPr>
      <w:r w:rsidRPr="004A6C3B">
        <w:rPr>
          <w:rFonts w:ascii="Cambria" w:hAnsi="Cambria"/>
          <w:b/>
          <w:bCs/>
          <w:sz w:val="24"/>
          <w:szCs w:val="24"/>
        </w:rPr>
        <w:t>Η Σωματοποίηση της Αγάπης</w:t>
      </w:r>
    </w:p>
    <w:p w14:paraId="5DF2BE29" w14:textId="64CFA765"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Η μετάγγιση του αίματος, όπως και η διάθεση προσφοράς οργάνων, είναι η </w:t>
      </w:r>
      <w:proofErr w:type="spellStart"/>
      <w:r w:rsidRPr="004A6C3B">
        <w:rPr>
          <w:rFonts w:ascii="Cambria" w:hAnsi="Cambria"/>
          <w:sz w:val="24"/>
          <w:szCs w:val="24"/>
        </w:rPr>
        <w:t>κατ</w:t>
      </w:r>
      <w:proofErr w:type="spellEnd"/>
      <w:r w:rsidRPr="004A6C3B">
        <w:rPr>
          <w:rFonts w:ascii="Cambria" w:hAnsi="Cambria"/>
          <w:sz w:val="24"/>
          <w:szCs w:val="24"/>
        </w:rPr>
        <w:t xml:space="preserve">΄ εξοχήν πράξη που υπογραμμίζει τον κοινωνικό χαρακτήρα της αγάπης. Γιατί δεν μεταφέρει κανείς μόνον </w:t>
      </w:r>
      <w:r w:rsidRPr="004A6C3B">
        <w:rPr>
          <w:rFonts w:ascii="Cambria" w:hAnsi="Cambria"/>
          <w:b/>
          <w:bCs/>
          <w:sz w:val="24"/>
          <w:szCs w:val="24"/>
        </w:rPr>
        <w:t>αισθήματα</w:t>
      </w:r>
      <w:r w:rsidRPr="004A6C3B">
        <w:rPr>
          <w:rFonts w:ascii="Cambria" w:hAnsi="Cambria"/>
          <w:sz w:val="24"/>
          <w:szCs w:val="24"/>
        </w:rPr>
        <w:t xml:space="preserve"> και το περιεχόμενο της διάθεσης ή ακόμη και της ψυχής του, αλλά προσφέρει και από τη </w:t>
      </w:r>
      <w:r w:rsidRPr="004A6C3B">
        <w:rPr>
          <w:rFonts w:ascii="Cambria" w:hAnsi="Cambria"/>
          <w:b/>
          <w:bCs/>
          <w:sz w:val="24"/>
          <w:szCs w:val="24"/>
        </w:rPr>
        <w:t>βιολογική υπόστασή</w:t>
      </w:r>
      <w:r w:rsidRPr="004A6C3B">
        <w:rPr>
          <w:rFonts w:ascii="Cambria" w:hAnsi="Cambria"/>
          <w:sz w:val="24"/>
          <w:szCs w:val="24"/>
        </w:rPr>
        <w:t xml:space="preserve"> του. Τέτοιες πράξεις υπογραμμίζουν το </w:t>
      </w:r>
      <w:proofErr w:type="spellStart"/>
      <w:r w:rsidRPr="004A6C3B">
        <w:rPr>
          <w:rFonts w:ascii="Cambria" w:hAnsi="Cambria"/>
          <w:sz w:val="24"/>
          <w:szCs w:val="24"/>
        </w:rPr>
        <w:t>δισύνθετο</w:t>
      </w:r>
      <w:proofErr w:type="spellEnd"/>
      <w:r w:rsidRPr="004A6C3B">
        <w:rPr>
          <w:rFonts w:ascii="Cambria" w:hAnsi="Cambria"/>
          <w:sz w:val="24"/>
          <w:szCs w:val="24"/>
        </w:rPr>
        <w:t xml:space="preserve"> και διφυές του ανθρώπου, τη </w:t>
      </w:r>
      <w:r w:rsidRPr="004A6C3B">
        <w:rPr>
          <w:rFonts w:ascii="Cambria" w:hAnsi="Cambria"/>
          <w:b/>
          <w:bCs/>
          <w:sz w:val="24"/>
          <w:szCs w:val="24"/>
        </w:rPr>
        <w:t>συνάφεια της ψυχής με το σώμα</w:t>
      </w:r>
      <w:r w:rsidRPr="004A6C3B">
        <w:rPr>
          <w:rFonts w:ascii="Cambria" w:hAnsi="Cambria"/>
          <w:sz w:val="24"/>
          <w:szCs w:val="24"/>
        </w:rPr>
        <w:t xml:space="preserve">. Αυτή τη συμφυΐα του ανθρώπου, το γεγονός ότι ο άνθρωπος είναι ψυχή και σώμα, φύση και πνεύμα, η Θεολογία την περιποιήθηκε με μακροχρόνιους δογματικούς αγώνες -προέκταση του δόγματος των δύο φύσεων του Χριστού είναι η διπλή φύση της εικόνας του, του ανθρώπου- και την περιβάλλει με το βάρος της θεολογικής αλήθειας και διαύγειας. Η μετάγγιση λοιπόν αίματος, όπως και η μεταμόσχευση, αποτελούν τις καλύτερες εκφράσεις και τη </w:t>
      </w:r>
      <w:proofErr w:type="spellStart"/>
      <w:r w:rsidRPr="004A6C3B">
        <w:rPr>
          <w:rFonts w:ascii="Cambria" w:hAnsi="Cambria"/>
          <w:sz w:val="24"/>
          <w:szCs w:val="24"/>
        </w:rPr>
        <w:t>θριαμβευτικότερη</w:t>
      </w:r>
      <w:proofErr w:type="spellEnd"/>
      <w:r w:rsidRPr="004A6C3B">
        <w:rPr>
          <w:rFonts w:ascii="Cambria" w:hAnsi="Cambria"/>
          <w:sz w:val="24"/>
          <w:szCs w:val="24"/>
        </w:rPr>
        <w:t xml:space="preserve"> </w:t>
      </w:r>
      <w:r w:rsidRPr="004A6C3B">
        <w:rPr>
          <w:rFonts w:ascii="Cambria" w:hAnsi="Cambria"/>
          <w:b/>
          <w:bCs/>
          <w:sz w:val="24"/>
          <w:szCs w:val="24"/>
          <w:u w:val="single"/>
        </w:rPr>
        <w:t>επιβεβαίωση της ανθρώπινης πληρότητας, ολότητας και ακεραιότητας</w:t>
      </w:r>
      <w:r w:rsidRPr="004A6C3B">
        <w:rPr>
          <w:rFonts w:ascii="Cambria" w:hAnsi="Cambria"/>
          <w:sz w:val="24"/>
          <w:szCs w:val="24"/>
        </w:rPr>
        <w:t xml:space="preserve">. </w:t>
      </w:r>
    </w:p>
    <w:p w14:paraId="4476166B" w14:textId="77777777" w:rsidR="005559A3" w:rsidRPr="004A6C3B" w:rsidRDefault="005559A3" w:rsidP="001C76D5">
      <w:pPr>
        <w:spacing w:line="276" w:lineRule="auto"/>
        <w:jc w:val="both"/>
        <w:rPr>
          <w:rFonts w:ascii="Cambria" w:hAnsi="Cambria"/>
          <w:b/>
          <w:bCs/>
          <w:sz w:val="24"/>
          <w:szCs w:val="24"/>
        </w:rPr>
      </w:pPr>
      <w:r w:rsidRPr="004A6C3B">
        <w:rPr>
          <w:rFonts w:ascii="Cambria" w:hAnsi="Cambria"/>
          <w:sz w:val="24"/>
          <w:szCs w:val="24"/>
        </w:rPr>
        <w:t xml:space="preserve">Η προσφορά αίματος δεν έχει μόνον τα χαρακτηριστικά μιας όποιας προσφοράς. Έχει το ιδίωμα ότι είναι </w:t>
      </w:r>
      <w:r w:rsidRPr="004A6C3B">
        <w:rPr>
          <w:rFonts w:ascii="Cambria" w:hAnsi="Cambria"/>
          <w:b/>
          <w:bCs/>
          <w:sz w:val="24"/>
          <w:szCs w:val="24"/>
        </w:rPr>
        <w:t>σωματική.</w:t>
      </w:r>
      <w:r w:rsidRPr="004A6C3B">
        <w:rPr>
          <w:rFonts w:ascii="Cambria" w:hAnsi="Cambria"/>
          <w:sz w:val="24"/>
          <w:szCs w:val="24"/>
        </w:rPr>
        <w:t xml:space="preserve"> Δεν είναι προσφορά </w:t>
      </w:r>
      <w:proofErr w:type="spellStart"/>
      <w:r w:rsidRPr="004A6C3B">
        <w:rPr>
          <w:rFonts w:ascii="Cambria" w:hAnsi="Cambria"/>
          <w:sz w:val="24"/>
          <w:szCs w:val="24"/>
        </w:rPr>
        <w:t>απ</w:t>
      </w:r>
      <w:proofErr w:type="spellEnd"/>
      <w:r w:rsidRPr="004A6C3B">
        <w:rPr>
          <w:rFonts w:ascii="Cambria" w:hAnsi="Cambria"/>
          <w:sz w:val="24"/>
          <w:szCs w:val="24"/>
        </w:rPr>
        <w:t xml:space="preserve">΄ αυτό που έχουμε, αλλά είναι </w:t>
      </w:r>
      <w:r w:rsidRPr="004A6C3B">
        <w:rPr>
          <w:rFonts w:ascii="Cambria" w:hAnsi="Cambria"/>
          <w:b/>
          <w:bCs/>
          <w:sz w:val="24"/>
          <w:szCs w:val="24"/>
        </w:rPr>
        <w:t>εκχώρηση</w:t>
      </w:r>
      <w:r w:rsidRPr="004A6C3B">
        <w:rPr>
          <w:rFonts w:ascii="Cambria" w:hAnsi="Cambria"/>
          <w:sz w:val="24"/>
          <w:szCs w:val="24"/>
        </w:rPr>
        <w:t xml:space="preserve"> </w:t>
      </w:r>
      <w:proofErr w:type="spellStart"/>
      <w:r w:rsidRPr="004A6C3B">
        <w:rPr>
          <w:rFonts w:ascii="Cambria" w:hAnsi="Cambria"/>
          <w:sz w:val="24"/>
          <w:szCs w:val="24"/>
        </w:rPr>
        <w:t>απ</w:t>
      </w:r>
      <w:proofErr w:type="spellEnd"/>
      <w:r w:rsidRPr="004A6C3B">
        <w:rPr>
          <w:rFonts w:ascii="Cambria" w:hAnsi="Cambria"/>
          <w:sz w:val="24"/>
          <w:szCs w:val="24"/>
        </w:rPr>
        <w:t xml:space="preserve">΄ αυτό που είμαστε. Και αυτό που δίνουμε δεν είναι άψυχο δώρο, είναι ζωή. Ούτε αυτό που παίρνουμε είναι μια συνήθης έκφραση ευγνωμοσύνης. Είναι κάτι που χωρίς κανείς να μας το δίνει εμείς το λαμβάνουμε. Είναι η </w:t>
      </w:r>
      <w:r w:rsidRPr="004A6C3B">
        <w:rPr>
          <w:rFonts w:ascii="Cambria" w:hAnsi="Cambria"/>
          <w:b/>
          <w:bCs/>
          <w:sz w:val="24"/>
          <w:szCs w:val="24"/>
        </w:rPr>
        <w:t xml:space="preserve">χαρά της σχέσης, η αίσθηση της κοινωνίας, το βίωμα της ψυχοσωματικής περιχώρησης. </w:t>
      </w:r>
    </w:p>
    <w:p w14:paraId="1DDF511F" w14:textId="0D55BDDD" w:rsidR="005559A3" w:rsidRPr="004A6C3B" w:rsidRDefault="005559A3" w:rsidP="001C76D5">
      <w:pPr>
        <w:spacing w:line="276" w:lineRule="auto"/>
        <w:jc w:val="both"/>
        <w:rPr>
          <w:rFonts w:ascii="Cambria" w:hAnsi="Cambria"/>
          <w:sz w:val="24"/>
          <w:szCs w:val="24"/>
        </w:rPr>
      </w:pPr>
      <w:r w:rsidRPr="004A6C3B">
        <w:rPr>
          <w:rFonts w:ascii="Cambria" w:hAnsi="Cambria"/>
          <w:b/>
          <w:bCs/>
          <w:sz w:val="24"/>
          <w:szCs w:val="24"/>
        </w:rPr>
        <w:t>Η Δωρεά Αίματος</w:t>
      </w:r>
    </w:p>
    <w:p w14:paraId="68B35A16" w14:textId="2D61778A"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Η δωρεά αίματος και η μετάγγιση μέσα στο πλαίσιο της αγάπης έχει πέντε βασικά χαρακτηριστικά: 1) αποτελεί </w:t>
      </w:r>
      <w:r w:rsidRPr="004A6C3B">
        <w:rPr>
          <w:rFonts w:ascii="Cambria" w:hAnsi="Cambria"/>
          <w:sz w:val="24"/>
          <w:szCs w:val="24"/>
          <w:u w:val="single"/>
        </w:rPr>
        <w:t>σχέση, κοινωνία, περιχώρηση</w:t>
      </w:r>
      <w:r w:rsidRPr="004A6C3B">
        <w:rPr>
          <w:rFonts w:ascii="Cambria" w:hAnsi="Cambria"/>
          <w:sz w:val="24"/>
          <w:szCs w:val="24"/>
        </w:rPr>
        <w:t xml:space="preserve">, 2) είναι πράξη </w:t>
      </w:r>
      <w:r w:rsidRPr="004A6C3B">
        <w:rPr>
          <w:rFonts w:ascii="Cambria" w:hAnsi="Cambria"/>
          <w:sz w:val="24"/>
          <w:szCs w:val="24"/>
          <w:u w:val="single"/>
        </w:rPr>
        <w:t>προσφοράς</w:t>
      </w:r>
      <w:r w:rsidRPr="004A6C3B">
        <w:rPr>
          <w:rFonts w:ascii="Cambria" w:hAnsi="Cambria"/>
          <w:sz w:val="24"/>
          <w:szCs w:val="24"/>
        </w:rPr>
        <w:t xml:space="preserve">, 3) είναι προσφορά </w:t>
      </w:r>
      <w:r w:rsidRPr="004A6C3B">
        <w:rPr>
          <w:rFonts w:ascii="Cambria" w:hAnsi="Cambria"/>
          <w:sz w:val="24"/>
          <w:szCs w:val="24"/>
          <w:u w:val="single"/>
        </w:rPr>
        <w:t>σωματική</w:t>
      </w:r>
      <w:r w:rsidRPr="004A6C3B">
        <w:rPr>
          <w:rFonts w:ascii="Cambria" w:hAnsi="Cambria"/>
          <w:sz w:val="24"/>
          <w:szCs w:val="24"/>
        </w:rPr>
        <w:t xml:space="preserve">, 4) είναι προσφορά </w:t>
      </w:r>
      <w:r w:rsidRPr="004A6C3B">
        <w:rPr>
          <w:rFonts w:ascii="Cambria" w:hAnsi="Cambria"/>
          <w:sz w:val="24"/>
          <w:szCs w:val="24"/>
          <w:u w:val="single"/>
        </w:rPr>
        <w:t>ζωής</w:t>
      </w:r>
      <w:r w:rsidRPr="004A6C3B">
        <w:rPr>
          <w:rFonts w:ascii="Cambria" w:hAnsi="Cambria"/>
          <w:sz w:val="24"/>
          <w:szCs w:val="24"/>
        </w:rPr>
        <w:t xml:space="preserve"> και 5) είναι κίνηση </w:t>
      </w:r>
      <w:r w:rsidRPr="004A6C3B">
        <w:rPr>
          <w:rFonts w:ascii="Cambria" w:hAnsi="Cambria"/>
          <w:sz w:val="24"/>
          <w:szCs w:val="24"/>
          <w:u w:val="single"/>
        </w:rPr>
        <w:t>αγάπης</w:t>
      </w:r>
      <w:r w:rsidRPr="004A6C3B">
        <w:rPr>
          <w:rFonts w:ascii="Cambria" w:hAnsi="Cambria"/>
          <w:sz w:val="24"/>
          <w:szCs w:val="24"/>
        </w:rPr>
        <w:t xml:space="preserve">. </w:t>
      </w:r>
    </w:p>
    <w:p w14:paraId="4393E2D9" w14:textId="77777777"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Το αίμα: 1) δεν είναι ομοιογενές, 2) μεταφέρει στα όργανα και τους ιστούς </w:t>
      </w:r>
      <w:r w:rsidRPr="004A6C3B">
        <w:rPr>
          <w:rFonts w:ascii="Cambria" w:hAnsi="Cambria"/>
          <w:b/>
          <w:bCs/>
          <w:sz w:val="24"/>
          <w:szCs w:val="24"/>
        </w:rPr>
        <w:t>οξυγόνο</w:t>
      </w:r>
      <w:r w:rsidRPr="004A6C3B">
        <w:rPr>
          <w:rFonts w:ascii="Cambria" w:hAnsi="Cambria"/>
          <w:sz w:val="24"/>
          <w:szCs w:val="24"/>
        </w:rPr>
        <w:t xml:space="preserve">, 3) ρυθμίζει τη </w:t>
      </w:r>
      <w:r w:rsidRPr="004A6C3B">
        <w:rPr>
          <w:rFonts w:ascii="Cambria" w:hAnsi="Cambria"/>
          <w:b/>
          <w:bCs/>
          <w:sz w:val="24"/>
          <w:szCs w:val="24"/>
        </w:rPr>
        <w:t>θερμοκρασία</w:t>
      </w:r>
      <w:r w:rsidRPr="004A6C3B">
        <w:rPr>
          <w:rFonts w:ascii="Cambria" w:hAnsi="Cambria"/>
          <w:sz w:val="24"/>
          <w:szCs w:val="24"/>
        </w:rPr>
        <w:t xml:space="preserve"> του σώματος και 4) είναι το </w:t>
      </w:r>
      <w:proofErr w:type="spellStart"/>
      <w:r w:rsidRPr="004A6C3B">
        <w:rPr>
          <w:rFonts w:ascii="Cambria" w:hAnsi="Cambria"/>
          <w:sz w:val="24"/>
          <w:szCs w:val="24"/>
        </w:rPr>
        <w:t>κατ</w:t>
      </w:r>
      <w:proofErr w:type="spellEnd"/>
      <w:r w:rsidRPr="004A6C3B">
        <w:rPr>
          <w:rFonts w:ascii="Cambria" w:hAnsi="Cambria"/>
          <w:sz w:val="24"/>
          <w:szCs w:val="24"/>
        </w:rPr>
        <w:t xml:space="preserve">΄ εξοχήν </w:t>
      </w:r>
      <w:r w:rsidRPr="004A6C3B">
        <w:rPr>
          <w:rFonts w:ascii="Cambria" w:hAnsi="Cambria"/>
          <w:b/>
          <w:bCs/>
          <w:sz w:val="24"/>
          <w:szCs w:val="24"/>
        </w:rPr>
        <w:t>κινούμενο στοιχείο του ανθρώπινου σώματος</w:t>
      </w:r>
      <w:r w:rsidRPr="004A6C3B">
        <w:rPr>
          <w:rFonts w:ascii="Cambria" w:hAnsi="Cambria"/>
          <w:sz w:val="24"/>
          <w:szCs w:val="24"/>
        </w:rPr>
        <w:t>.</w:t>
      </w:r>
    </w:p>
    <w:p w14:paraId="7359E1D5" w14:textId="0F33C213"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Το ίδιο και το πνεύμα: 1) δεν είναι απλό, αλλά αποτελεί έναν συγκερασμό στοιχείων της ανθρώπινης </w:t>
      </w:r>
      <w:proofErr w:type="spellStart"/>
      <w:r w:rsidRPr="004A6C3B">
        <w:rPr>
          <w:rFonts w:ascii="Cambria" w:hAnsi="Cambria"/>
          <w:sz w:val="24"/>
          <w:szCs w:val="24"/>
        </w:rPr>
        <w:t>προσωπικότητος</w:t>
      </w:r>
      <w:proofErr w:type="spellEnd"/>
      <w:r w:rsidRPr="004A6C3B">
        <w:rPr>
          <w:rFonts w:ascii="Cambria" w:hAnsi="Cambria"/>
          <w:sz w:val="24"/>
          <w:szCs w:val="24"/>
        </w:rPr>
        <w:t>, 2) μεταφέρει αισθήματα, σκέψη και ζωή στα όργανα της ψυχής, στον νου, στη βούληση και στο συναίσθημα, 3) εκφράζει τη θέρμη και το πάθος της ψυχής και 4) κινείται πολύ περισσότερο από το αίμα μέσα στην ανθρώπινη ύπαρξη.</w:t>
      </w:r>
    </w:p>
    <w:p w14:paraId="30265840" w14:textId="4FA91DAE"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Ο κάθε αιματολόγος – μικροβιολόγος μοιάζει με ιερέα. Όπως ο δεύτερος αξιοποιώντας το πνεύμα δίνει ζωή στην ψυχή, έτσι και ο πρώτος </w:t>
      </w:r>
      <w:r w:rsidRPr="004A6C3B">
        <w:rPr>
          <w:rFonts w:ascii="Cambria" w:hAnsi="Cambria"/>
          <w:sz w:val="24"/>
          <w:szCs w:val="24"/>
          <w:u w:val="single"/>
        </w:rPr>
        <w:t>βοηθώντας το αίμα δίνει ζωή στο σώμα</w:t>
      </w:r>
      <w:r w:rsidRPr="004A6C3B">
        <w:rPr>
          <w:rFonts w:ascii="Cambria" w:hAnsi="Cambria"/>
          <w:sz w:val="24"/>
          <w:szCs w:val="24"/>
        </w:rPr>
        <w:t xml:space="preserve">. Αλλά και ο κάθε ιερέας είναι αιματολόγος– μικροβιολόγος. Παίρνει το αίμα του Χριστού και το δίνει στον άνθρωπο, παίρνει το πνεύμα της Εκκλησίας και το μεταγγίζει στην κοινωνία. </w:t>
      </w:r>
    </w:p>
    <w:p w14:paraId="4A146425" w14:textId="77777777"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Κάθε μέρα μας προσφέρεται η μοναδική ευκαιρία να περιδέσουμε κι εμείς και να φροντίσουμε τις πληγές του σώματος του Χριστού που υπάρχει </w:t>
      </w:r>
      <w:r w:rsidRPr="004A6C3B">
        <w:rPr>
          <w:rFonts w:ascii="Cambria" w:hAnsi="Cambria"/>
          <w:b/>
          <w:bCs/>
          <w:sz w:val="24"/>
          <w:szCs w:val="24"/>
        </w:rPr>
        <w:t>μέσα μας</w:t>
      </w:r>
      <w:r w:rsidRPr="004A6C3B">
        <w:rPr>
          <w:rFonts w:ascii="Cambria" w:hAnsi="Cambria"/>
          <w:sz w:val="24"/>
          <w:szCs w:val="24"/>
        </w:rPr>
        <w:t xml:space="preserve">, στο </w:t>
      </w:r>
      <w:r w:rsidRPr="004A6C3B">
        <w:rPr>
          <w:rFonts w:ascii="Cambria" w:hAnsi="Cambria"/>
          <w:b/>
          <w:bCs/>
          <w:sz w:val="24"/>
          <w:szCs w:val="24"/>
          <w:u w:val="single"/>
        </w:rPr>
        <w:t>πρόσωπο των αδελφών μας</w:t>
      </w:r>
      <w:r w:rsidRPr="004A6C3B">
        <w:rPr>
          <w:rFonts w:ascii="Cambria" w:hAnsi="Cambria"/>
          <w:sz w:val="24"/>
          <w:szCs w:val="24"/>
        </w:rPr>
        <w:t xml:space="preserve">. Και όπως Εκείνος μας δίνει το σώμα Του και το αίμα Του εμείς να του </w:t>
      </w:r>
      <w:proofErr w:type="spellStart"/>
      <w:r w:rsidRPr="004A6C3B">
        <w:rPr>
          <w:rFonts w:ascii="Cambria" w:hAnsi="Cambria"/>
          <w:sz w:val="24"/>
          <w:szCs w:val="24"/>
        </w:rPr>
        <w:t>αντιπροσφέρουμε</w:t>
      </w:r>
      <w:proofErr w:type="spellEnd"/>
      <w:r w:rsidRPr="004A6C3B">
        <w:rPr>
          <w:rFonts w:ascii="Cambria" w:hAnsi="Cambria"/>
          <w:sz w:val="24"/>
          <w:szCs w:val="24"/>
        </w:rPr>
        <w:t xml:space="preserve"> το λάδι των ανθρώπινων συναισθημάτων μας και το κρασί της αυθεντικής συνέπειάς μας και επιβιβάζοντας τον κάθε αδελφό μας «επί το ίδιον κτήνος», πάνω στις συνθήκες της δικής μας ο καθένας ζωής, να ξεπεράσουμε το καθήκον, τη συμβατικότητα, την υποχρέωση, τους φόβους και τις δικαιολογίες και να ξεφύγουμε από τον δρόμο της </w:t>
      </w:r>
      <w:proofErr w:type="spellStart"/>
      <w:r w:rsidRPr="004A6C3B">
        <w:rPr>
          <w:rFonts w:ascii="Cambria" w:hAnsi="Cambria"/>
          <w:i/>
          <w:iCs/>
          <w:sz w:val="24"/>
          <w:szCs w:val="24"/>
        </w:rPr>
        <w:t>μικρότητος</w:t>
      </w:r>
      <w:proofErr w:type="spellEnd"/>
      <w:r w:rsidRPr="004A6C3B">
        <w:rPr>
          <w:rFonts w:ascii="Cambria" w:hAnsi="Cambria"/>
          <w:i/>
          <w:iCs/>
          <w:sz w:val="24"/>
          <w:szCs w:val="24"/>
        </w:rPr>
        <w:t xml:space="preserve">, της </w:t>
      </w:r>
      <w:proofErr w:type="spellStart"/>
      <w:r w:rsidRPr="004A6C3B">
        <w:rPr>
          <w:rFonts w:ascii="Cambria" w:hAnsi="Cambria"/>
          <w:i/>
          <w:iCs/>
          <w:sz w:val="24"/>
          <w:szCs w:val="24"/>
        </w:rPr>
        <w:t>στενότητος</w:t>
      </w:r>
      <w:proofErr w:type="spellEnd"/>
      <w:r w:rsidRPr="004A6C3B">
        <w:rPr>
          <w:rFonts w:ascii="Cambria" w:hAnsi="Cambria"/>
          <w:i/>
          <w:iCs/>
          <w:sz w:val="24"/>
          <w:szCs w:val="24"/>
        </w:rPr>
        <w:t xml:space="preserve"> και της μικροψυχίας</w:t>
      </w:r>
      <w:r w:rsidRPr="004A6C3B">
        <w:rPr>
          <w:rFonts w:ascii="Cambria" w:hAnsi="Cambria"/>
          <w:sz w:val="24"/>
          <w:szCs w:val="24"/>
        </w:rPr>
        <w:t xml:space="preserve"> που δεν μας οδηγεί στον δρόμο της σωτηρίας, αλλά τον κάνει τόσο στενό που να μην μας χωράει για να περάσουμε. </w:t>
      </w:r>
    </w:p>
    <w:p w14:paraId="722ED545" w14:textId="77777777" w:rsidR="005559A3" w:rsidRPr="004A6C3B" w:rsidRDefault="005559A3" w:rsidP="001C76D5">
      <w:pPr>
        <w:spacing w:line="276" w:lineRule="auto"/>
        <w:jc w:val="both"/>
        <w:rPr>
          <w:rFonts w:ascii="Cambria" w:hAnsi="Cambria"/>
          <w:sz w:val="24"/>
          <w:szCs w:val="24"/>
        </w:rPr>
      </w:pPr>
    </w:p>
    <w:p w14:paraId="09B8A338" w14:textId="77777777" w:rsidR="005559A3" w:rsidRPr="004A6C3B" w:rsidRDefault="005559A3" w:rsidP="001C76D5">
      <w:pPr>
        <w:spacing w:line="276" w:lineRule="auto"/>
        <w:jc w:val="both"/>
        <w:rPr>
          <w:rFonts w:ascii="Cambria" w:hAnsi="Cambria"/>
          <w:sz w:val="24"/>
          <w:szCs w:val="24"/>
        </w:rPr>
      </w:pPr>
      <w:r w:rsidRPr="004A6C3B">
        <w:rPr>
          <w:rFonts w:ascii="Cambria" w:hAnsi="Cambria"/>
          <w:b/>
          <w:bCs/>
          <w:sz w:val="24"/>
          <w:szCs w:val="24"/>
        </w:rPr>
        <w:t>ΑΙΜΟΔΟΣΙΑ</w:t>
      </w:r>
    </w:p>
    <w:p w14:paraId="0B5A453B" w14:textId="77777777" w:rsidR="005559A3" w:rsidRPr="004A6C3B" w:rsidRDefault="005559A3" w:rsidP="001C76D5">
      <w:pPr>
        <w:spacing w:line="276" w:lineRule="auto"/>
        <w:jc w:val="both"/>
        <w:rPr>
          <w:rFonts w:ascii="Cambria" w:hAnsi="Cambria"/>
          <w:b/>
          <w:bCs/>
          <w:sz w:val="24"/>
          <w:szCs w:val="24"/>
        </w:rPr>
      </w:pPr>
      <w:r w:rsidRPr="004A6C3B">
        <w:rPr>
          <w:rFonts w:ascii="Cambria" w:hAnsi="Cambria"/>
          <w:sz w:val="24"/>
          <w:szCs w:val="24"/>
        </w:rPr>
        <w:t> </w:t>
      </w:r>
      <w:r w:rsidRPr="004A6C3B">
        <w:rPr>
          <w:rFonts w:ascii="Cambria" w:hAnsi="Cambria"/>
          <w:b/>
          <w:bCs/>
          <w:sz w:val="24"/>
          <w:szCs w:val="24"/>
        </w:rPr>
        <w:t>ΣΤΑΥΡΟΦΟΡΙΑ</w:t>
      </w:r>
    </w:p>
    <w:p w14:paraId="211EB084" w14:textId="77777777" w:rsidR="005559A3" w:rsidRPr="004A6C3B" w:rsidRDefault="005559A3" w:rsidP="001C76D5">
      <w:pPr>
        <w:spacing w:line="276" w:lineRule="auto"/>
        <w:jc w:val="both"/>
        <w:rPr>
          <w:rFonts w:ascii="Cambria" w:hAnsi="Cambria"/>
          <w:b/>
          <w:bCs/>
          <w:sz w:val="24"/>
          <w:szCs w:val="24"/>
        </w:rPr>
      </w:pPr>
      <w:r w:rsidRPr="004A6C3B">
        <w:rPr>
          <w:rFonts w:ascii="Cambria" w:hAnsi="Cambria"/>
          <w:b/>
          <w:bCs/>
          <w:sz w:val="24"/>
          <w:szCs w:val="24"/>
        </w:rPr>
        <w:t>  ΑΓΑΠΗΣ</w:t>
      </w:r>
    </w:p>
    <w:p w14:paraId="316687C1" w14:textId="77777777" w:rsidR="005559A3" w:rsidRPr="004A6C3B" w:rsidRDefault="005559A3" w:rsidP="001C76D5">
      <w:pPr>
        <w:spacing w:line="276" w:lineRule="auto"/>
        <w:jc w:val="both"/>
        <w:rPr>
          <w:rFonts w:ascii="Cambria" w:hAnsi="Cambria"/>
          <w:b/>
          <w:bCs/>
          <w:sz w:val="24"/>
          <w:szCs w:val="24"/>
        </w:rPr>
      </w:pPr>
      <w:r w:rsidRPr="004A6C3B">
        <w:rPr>
          <w:rFonts w:ascii="Cambria" w:hAnsi="Cambria"/>
          <w:b/>
          <w:bCs/>
          <w:sz w:val="24"/>
          <w:szCs w:val="24"/>
        </w:rPr>
        <w:t xml:space="preserve">…για να γίνει η </w:t>
      </w:r>
      <w:proofErr w:type="spellStart"/>
      <w:r w:rsidRPr="004A6C3B">
        <w:rPr>
          <w:rFonts w:ascii="Cambria" w:hAnsi="Cambria"/>
          <w:b/>
          <w:bCs/>
          <w:sz w:val="24"/>
          <w:szCs w:val="24"/>
        </w:rPr>
        <w:t>επαύριο</w:t>
      </w:r>
      <w:proofErr w:type="spellEnd"/>
      <w:r w:rsidRPr="004A6C3B">
        <w:rPr>
          <w:rFonts w:ascii="Cambria" w:hAnsi="Cambria"/>
          <w:b/>
          <w:bCs/>
          <w:sz w:val="24"/>
          <w:szCs w:val="24"/>
        </w:rPr>
        <w:t xml:space="preserve"> της ζωής</w:t>
      </w:r>
    </w:p>
    <w:p w14:paraId="4572BBBF" w14:textId="77777777" w:rsidR="005559A3" w:rsidRPr="004A6C3B" w:rsidRDefault="005559A3" w:rsidP="001C76D5">
      <w:pPr>
        <w:spacing w:line="276" w:lineRule="auto"/>
        <w:jc w:val="both"/>
        <w:rPr>
          <w:rFonts w:ascii="Cambria" w:hAnsi="Cambria"/>
          <w:b/>
          <w:bCs/>
          <w:sz w:val="24"/>
          <w:szCs w:val="24"/>
        </w:rPr>
      </w:pPr>
      <w:r w:rsidRPr="004A6C3B">
        <w:rPr>
          <w:rFonts w:ascii="Cambria" w:hAnsi="Cambria"/>
          <w:b/>
          <w:bCs/>
          <w:sz w:val="24"/>
          <w:szCs w:val="24"/>
        </w:rPr>
        <w:t>… πάλι ζωή</w:t>
      </w:r>
    </w:p>
    <w:p w14:paraId="686946FB" w14:textId="77777777" w:rsidR="005559A3" w:rsidRPr="004A6C3B" w:rsidRDefault="005559A3" w:rsidP="001C76D5">
      <w:pPr>
        <w:spacing w:line="276" w:lineRule="auto"/>
        <w:jc w:val="both"/>
        <w:rPr>
          <w:rFonts w:ascii="Cambria" w:hAnsi="Cambria"/>
          <w:sz w:val="24"/>
          <w:szCs w:val="24"/>
        </w:rPr>
      </w:pPr>
    </w:p>
    <w:p w14:paraId="6AE6A05F" w14:textId="25E480B1" w:rsidR="005559A3" w:rsidRPr="004A6C3B" w:rsidRDefault="005559A3" w:rsidP="001C76D5">
      <w:pPr>
        <w:spacing w:line="276" w:lineRule="auto"/>
        <w:jc w:val="both"/>
        <w:rPr>
          <w:rFonts w:ascii="Cambria" w:eastAsia="Calibri" w:hAnsi="Cambria"/>
          <w:sz w:val="24"/>
          <w:szCs w:val="24"/>
        </w:rPr>
      </w:pPr>
      <w:r w:rsidRPr="004A6C3B">
        <w:rPr>
          <w:rFonts w:ascii="Cambria" w:eastAsia="Calibri" w:hAnsi="Cambria"/>
          <w:sz w:val="24"/>
          <w:szCs w:val="24"/>
        </w:rPr>
        <w:t xml:space="preserve">Συμπερασματικά, </w:t>
      </w:r>
      <w:proofErr w:type="spellStart"/>
      <w:r w:rsidRPr="004A6C3B">
        <w:rPr>
          <w:rFonts w:ascii="Cambria" w:eastAsia="Calibri" w:hAnsi="Cambria"/>
          <w:sz w:val="24"/>
          <w:szCs w:val="24"/>
        </w:rPr>
        <w:t>παρατηροῦμε</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ὅτι</w:t>
      </w:r>
      <w:proofErr w:type="spellEnd"/>
      <w:r w:rsidRPr="004A6C3B">
        <w:rPr>
          <w:rFonts w:ascii="Cambria" w:eastAsia="Calibri" w:hAnsi="Cambria"/>
          <w:sz w:val="24"/>
          <w:szCs w:val="24"/>
        </w:rPr>
        <w:t xml:space="preserve"> ἡ </w:t>
      </w:r>
      <w:proofErr w:type="spellStart"/>
      <w:r w:rsidRPr="004A6C3B">
        <w:rPr>
          <w:rFonts w:ascii="Cambria" w:eastAsia="Calibri" w:hAnsi="Cambria"/>
          <w:sz w:val="24"/>
          <w:szCs w:val="24"/>
        </w:rPr>
        <w:t>ἀλματώδης</w:t>
      </w:r>
      <w:proofErr w:type="spellEnd"/>
      <w:r w:rsidRPr="004A6C3B">
        <w:rPr>
          <w:rFonts w:ascii="Cambria" w:eastAsia="Calibri" w:hAnsi="Cambria"/>
          <w:sz w:val="24"/>
          <w:szCs w:val="24"/>
        </w:rPr>
        <w:t xml:space="preserve"> τεχνολογική πρόοδος, καίτοι προσέφερε </w:t>
      </w:r>
      <w:proofErr w:type="spellStart"/>
      <w:r w:rsidRPr="004A6C3B">
        <w:rPr>
          <w:rFonts w:ascii="Cambria" w:eastAsia="Calibri" w:hAnsi="Cambria"/>
          <w:sz w:val="24"/>
          <w:szCs w:val="24"/>
        </w:rPr>
        <w:t>στήν</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ἰατρική</w:t>
      </w:r>
      <w:proofErr w:type="spellEnd"/>
      <w:r w:rsidRPr="004A6C3B">
        <w:rPr>
          <w:rFonts w:ascii="Cambria" w:eastAsia="Calibri" w:hAnsi="Cambria"/>
          <w:sz w:val="24"/>
          <w:szCs w:val="24"/>
        </w:rPr>
        <w:t xml:space="preserve"> νέες </w:t>
      </w:r>
      <w:proofErr w:type="spellStart"/>
      <w:r w:rsidRPr="004A6C3B">
        <w:rPr>
          <w:rFonts w:ascii="Cambria" w:eastAsia="Calibri" w:hAnsi="Cambria"/>
          <w:sz w:val="24"/>
          <w:szCs w:val="24"/>
        </w:rPr>
        <w:t>ἀποτελεσματικές</w:t>
      </w:r>
      <w:proofErr w:type="spellEnd"/>
      <w:r w:rsidRPr="004A6C3B">
        <w:rPr>
          <w:rFonts w:ascii="Cambria" w:eastAsia="Calibri" w:hAnsi="Cambria"/>
          <w:sz w:val="24"/>
          <w:szCs w:val="24"/>
        </w:rPr>
        <w:t xml:space="preserve"> μεθόδους, </w:t>
      </w:r>
      <w:proofErr w:type="spellStart"/>
      <w:r w:rsidRPr="004A6C3B">
        <w:rPr>
          <w:rFonts w:ascii="Cambria" w:eastAsia="Calibri" w:hAnsi="Cambria"/>
          <w:sz w:val="24"/>
          <w:szCs w:val="24"/>
        </w:rPr>
        <w:t>ἐφευρίσκοντας</w:t>
      </w:r>
      <w:proofErr w:type="spellEnd"/>
      <w:r w:rsidRPr="004A6C3B">
        <w:rPr>
          <w:rFonts w:ascii="Cambria" w:eastAsia="Calibri" w:hAnsi="Cambria"/>
          <w:sz w:val="24"/>
          <w:szCs w:val="24"/>
        </w:rPr>
        <w:t xml:space="preserve"> λύσεις σέ χρόνιες δυσκολίες τόσο </w:t>
      </w:r>
      <w:proofErr w:type="spellStart"/>
      <w:r w:rsidRPr="004A6C3B">
        <w:rPr>
          <w:rFonts w:ascii="Cambria" w:eastAsia="Calibri" w:hAnsi="Cambria"/>
          <w:sz w:val="24"/>
          <w:szCs w:val="24"/>
        </w:rPr>
        <w:t>τῶν</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ἀσθενῶν</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ὄσο</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καί</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τῶν</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ἐπιστημόνων</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ἐρευνητῶν</w:t>
      </w:r>
      <w:proofErr w:type="spellEnd"/>
      <w:r w:rsidRPr="004A6C3B">
        <w:rPr>
          <w:rFonts w:ascii="Cambria" w:eastAsia="Calibri" w:hAnsi="Cambria"/>
          <w:sz w:val="24"/>
          <w:szCs w:val="24"/>
        </w:rPr>
        <w:t xml:space="preserve"> πού </w:t>
      </w:r>
      <w:proofErr w:type="spellStart"/>
      <w:r w:rsidRPr="004A6C3B">
        <w:rPr>
          <w:rFonts w:ascii="Cambria" w:eastAsia="Calibri" w:hAnsi="Cambria"/>
          <w:sz w:val="24"/>
          <w:szCs w:val="24"/>
        </w:rPr>
        <w:t>ἐπιθυμοῦν</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τήν</w:t>
      </w:r>
      <w:proofErr w:type="spellEnd"/>
      <w:r w:rsidRPr="004A6C3B">
        <w:rPr>
          <w:rFonts w:ascii="Cambria" w:eastAsia="Calibri" w:hAnsi="Cambria"/>
          <w:sz w:val="24"/>
          <w:szCs w:val="24"/>
        </w:rPr>
        <w:t xml:space="preserve"> βελτίωση </w:t>
      </w:r>
      <w:proofErr w:type="spellStart"/>
      <w:r w:rsidRPr="004A6C3B">
        <w:rPr>
          <w:rFonts w:ascii="Cambria" w:eastAsia="Calibri" w:hAnsi="Cambria"/>
          <w:sz w:val="24"/>
          <w:szCs w:val="24"/>
        </w:rPr>
        <w:t>θεραπειῶν</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ἐντούτοις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ἔθεσε</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καί</w:t>
      </w:r>
      <w:proofErr w:type="spellEnd"/>
      <w:r w:rsidRPr="004A6C3B">
        <w:rPr>
          <w:rFonts w:ascii="Cambria" w:eastAsia="Calibri" w:hAnsi="Cambria"/>
          <w:sz w:val="24"/>
          <w:szCs w:val="24"/>
        </w:rPr>
        <w:t xml:space="preserve"> πρωτόγνωρα </w:t>
      </w:r>
      <w:proofErr w:type="spellStart"/>
      <w:r w:rsidRPr="004A6C3B">
        <w:rPr>
          <w:rFonts w:ascii="Cambria" w:eastAsia="Calibri" w:hAnsi="Cambria"/>
          <w:sz w:val="24"/>
          <w:szCs w:val="24"/>
        </w:rPr>
        <w:t>ἠθικά</w:t>
      </w:r>
      <w:proofErr w:type="spellEnd"/>
      <w:r w:rsidRPr="004A6C3B">
        <w:rPr>
          <w:rFonts w:ascii="Cambria" w:eastAsia="Calibri" w:hAnsi="Cambria"/>
          <w:sz w:val="24"/>
          <w:szCs w:val="24"/>
        </w:rPr>
        <w:t xml:space="preserve"> διλλήματα </w:t>
      </w:r>
      <w:proofErr w:type="spellStart"/>
      <w:r w:rsidRPr="004A6C3B">
        <w:rPr>
          <w:rFonts w:ascii="Cambria" w:eastAsia="Calibri" w:hAnsi="Cambria"/>
          <w:sz w:val="24"/>
          <w:szCs w:val="24"/>
        </w:rPr>
        <w:t>καί</w:t>
      </w:r>
      <w:proofErr w:type="spellEnd"/>
      <w:r w:rsidRPr="004A6C3B">
        <w:rPr>
          <w:rFonts w:ascii="Cambria" w:eastAsia="Calibri" w:hAnsi="Cambria"/>
          <w:sz w:val="24"/>
          <w:szCs w:val="24"/>
        </w:rPr>
        <w:t xml:space="preserve"> προβλήματα. Ὁ </w:t>
      </w:r>
      <w:proofErr w:type="spellStart"/>
      <w:r w:rsidRPr="004A6C3B">
        <w:rPr>
          <w:rFonts w:ascii="Cambria" w:eastAsia="Calibri" w:hAnsi="Cambria"/>
          <w:sz w:val="24"/>
          <w:szCs w:val="24"/>
        </w:rPr>
        <w:t>ἰατρός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ὡς</w:t>
      </w:r>
      <w:proofErr w:type="spellEnd"/>
      <w:r w:rsidRPr="004A6C3B">
        <w:rPr>
          <w:rFonts w:ascii="Cambria" w:eastAsia="Calibri" w:hAnsi="Cambria"/>
          <w:sz w:val="24"/>
          <w:szCs w:val="24"/>
        </w:rPr>
        <w:t xml:space="preserve"> θεραπευτής </w:t>
      </w:r>
      <w:proofErr w:type="spellStart"/>
      <w:r w:rsidRPr="004A6C3B">
        <w:rPr>
          <w:rFonts w:ascii="Cambria" w:eastAsia="Calibri" w:hAnsi="Cambria"/>
          <w:sz w:val="24"/>
          <w:szCs w:val="24"/>
        </w:rPr>
        <w:t>καί</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ἐρευνητής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ἀλλά</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καί</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ὡς</w:t>
      </w:r>
      <w:proofErr w:type="spellEnd"/>
      <w:r w:rsidRPr="004A6C3B">
        <w:rPr>
          <w:rFonts w:ascii="Cambria" w:eastAsia="Calibri" w:hAnsi="Cambria"/>
          <w:sz w:val="24"/>
          <w:szCs w:val="24"/>
        </w:rPr>
        <w:t xml:space="preserve"> πρόσωπο </w:t>
      </w:r>
      <w:proofErr w:type="spellStart"/>
      <w:r w:rsidRPr="004A6C3B">
        <w:rPr>
          <w:rFonts w:ascii="Cambria" w:eastAsia="Calibri" w:hAnsi="Cambria"/>
          <w:sz w:val="24"/>
          <w:szCs w:val="24"/>
        </w:rPr>
        <w:t>ἐλεύθερο</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καλεῖται</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νά</w:t>
      </w:r>
      <w:proofErr w:type="spellEnd"/>
      <w:r w:rsidRPr="004A6C3B">
        <w:rPr>
          <w:rFonts w:ascii="Cambria" w:eastAsia="Calibri" w:hAnsi="Cambria"/>
          <w:sz w:val="24"/>
          <w:szCs w:val="24"/>
        </w:rPr>
        <w:t xml:space="preserve"> προσεγγίζει </w:t>
      </w:r>
      <w:proofErr w:type="spellStart"/>
      <w:r w:rsidRPr="004A6C3B">
        <w:rPr>
          <w:rFonts w:ascii="Cambria" w:eastAsia="Calibri" w:hAnsi="Cambria"/>
          <w:sz w:val="24"/>
          <w:szCs w:val="24"/>
        </w:rPr>
        <w:t>ὀρθά</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καί</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ὁλοκληρωμένα</w:t>
      </w:r>
      <w:proofErr w:type="spellEnd"/>
      <w:r w:rsidRPr="004A6C3B">
        <w:rPr>
          <w:rFonts w:ascii="Cambria" w:eastAsia="Calibri" w:hAnsi="Cambria"/>
          <w:sz w:val="24"/>
          <w:szCs w:val="24"/>
        </w:rPr>
        <w:t xml:space="preserve"> τίς </w:t>
      </w:r>
      <w:proofErr w:type="spellStart"/>
      <w:r w:rsidRPr="004A6C3B">
        <w:rPr>
          <w:rFonts w:ascii="Cambria" w:eastAsia="Calibri" w:hAnsi="Cambria"/>
          <w:sz w:val="24"/>
          <w:szCs w:val="24"/>
        </w:rPr>
        <w:t>ἐκάστοτε</w:t>
      </w:r>
      <w:proofErr w:type="spellEnd"/>
      <w:r w:rsidRPr="004A6C3B">
        <w:rPr>
          <w:rFonts w:ascii="Cambria" w:eastAsia="Calibri" w:hAnsi="Cambria"/>
          <w:sz w:val="24"/>
          <w:szCs w:val="24"/>
        </w:rPr>
        <w:t xml:space="preserve"> συγκυρίες, διαμορφώνοντας κριτήρια </w:t>
      </w:r>
      <w:proofErr w:type="spellStart"/>
      <w:r w:rsidRPr="004A6C3B">
        <w:rPr>
          <w:rFonts w:ascii="Cambria" w:eastAsia="Calibri" w:hAnsi="Cambria"/>
          <w:sz w:val="24"/>
          <w:szCs w:val="24"/>
        </w:rPr>
        <w:t>καί</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ἀσκώντας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τό</w:t>
      </w:r>
      <w:proofErr w:type="spellEnd"/>
      <w:r w:rsidRPr="004A6C3B">
        <w:rPr>
          <w:rFonts w:ascii="Cambria" w:eastAsia="Calibri" w:hAnsi="Cambria"/>
          <w:sz w:val="24"/>
          <w:szCs w:val="24"/>
        </w:rPr>
        <w:t xml:space="preserve"> καθήκον του </w:t>
      </w:r>
      <w:proofErr w:type="spellStart"/>
      <w:r w:rsidRPr="004A6C3B">
        <w:rPr>
          <w:rFonts w:ascii="Cambria" w:eastAsia="Calibri" w:hAnsi="Cambria"/>
          <w:sz w:val="24"/>
          <w:szCs w:val="24"/>
        </w:rPr>
        <w:t>μέ</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ἀταλάντευτη</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ἀποφασιστικότητα</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πρός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ὅφελος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τοῦ</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ἀνθρώπου</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ὡς</w:t>
      </w:r>
      <w:proofErr w:type="spellEnd"/>
      <w:r w:rsidRPr="004A6C3B">
        <w:rPr>
          <w:rFonts w:ascii="Cambria" w:eastAsia="Calibri" w:hAnsi="Cambria"/>
          <w:sz w:val="24"/>
          <w:szCs w:val="24"/>
        </w:rPr>
        <w:t xml:space="preserve"> προσώπου, </w:t>
      </w:r>
      <w:proofErr w:type="spellStart"/>
      <w:r w:rsidRPr="004A6C3B">
        <w:rPr>
          <w:rFonts w:ascii="Cambria" w:eastAsia="Calibri" w:hAnsi="Cambria"/>
          <w:sz w:val="24"/>
          <w:szCs w:val="24"/>
        </w:rPr>
        <w:t>ὡς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δημιούργηματος</w:t>
      </w:r>
      <w:proofErr w:type="spellEnd"/>
      <w:r w:rsidRPr="004A6C3B">
        <w:rPr>
          <w:rFonts w:ascii="Cambria" w:eastAsia="Calibri" w:hAnsi="Cambria"/>
          <w:sz w:val="24"/>
          <w:szCs w:val="24"/>
        </w:rPr>
        <w:t xml:space="preserve"> κατ’ </w:t>
      </w:r>
      <w:proofErr w:type="spellStart"/>
      <w:r w:rsidRPr="004A6C3B">
        <w:rPr>
          <w:rFonts w:ascii="Cambria" w:eastAsia="Calibri" w:hAnsi="Cambria"/>
          <w:sz w:val="24"/>
          <w:szCs w:val="24"/>
        </w:rPr>
        <w:t>εἰκόνα</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καί</w:t>
      </w:r>
      <w:proofErr w:type="spellEnd"/>
      <w:r w:rsidRPr="004A6C3B">
        <w:rPr>
          <w:rFonts w:ascii="Cambria" w:eastAsia="Calibri" w:hAnsi="Cambria"/>
          <w:sz w:val="24"/>
          <w:szCs w:val="24"/>
        </w:rPr>
        <w:t xml:space="preserve"> καθ’ </w:t>
      </w:r>
      <w:proofErr w:type="spellStart"/>
      <w:r w:rsidRPr="004A6C3B">
        <w:rPr>
          <w:rFonts w:ascii="Cambria" w:eastAsia="Calibri" w:hAnsi="Cambria"/>
          <w:sz w:val="24"/>
          <w:szCs w:val="24"/>
        </w:rPr>
        <w:t>ὁμοίωσιν</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Θεοῦ</w:t>
      </w:r>
      <w:proofErr w:type="spellEnd"/>
      <w:r w:rsidRPr="004A6C3B">
        <w:rPr>
          <w:rFonts w:ascii="Cambria" w:eastAsia="Calibri" w:hAnsi="Cambria"/>
          <w:sz w:val="24"/>
          <w:szCs w:val="24"/>
        </w:rPr>
        <w:t xml:space="preserve">. Σέ </w:t>
      </w:r>
      <w:proofErr w:type="spellStart"/>
      <w:r w:rsidRPr="004A6C3B">
        <w:rPr>
          <w:rFonts w:ascii="Cambria" w:eastAsia="Calibri" w:hAnsi="Cambria"/>
          <w:sz w:val="24"/>
          <w:szCs w:val="24"/>
        </w:rPr>
        <w:t>αὐτό</w:t>
      </w:r>
      <w:proofErr w:type="spellEnd"/>
      <w:r w:rsidRPr="004A6C3B">
        <w:rPr>
          <w:rFonts w:ascii="Cambria" w:eastAsia="Calibri" w:hAnsi="Cambria"/>
          <w:sz w:val="24"/>
          <w:szCs w:val="24"/>
        </w:rPr>
        <w:t xml:space="preserve"> βεβαίως σημαντικό ρόλο παίζει ἡ παιδεία </w:t>
      </w:r>
      <w:proofErr w:type="spellStart"/>
      <w:r w:rsidRPr="004A6C3B">
        <w:rPr>
          <w:rFonts w:ascii="Cambria" w:eastAsia="Calibri" w:hAnsi="Cambria"/>
          <w:sz w:val="24"/>
          <w:szCs w:val="24"/>
        </w:rPr>
        <w:t>καί</w:t>
      </w:r>
      <w:proofErr w:type="spellEnd"/>
      <w:r w:rsidRPr="004A6C3B">
        <w:rPr>
          <w:rFonts w:ascii="Cambria" w:eastAsia="Calibri" w:hAnsi="Cambria"/>
          <w:sz w:val="24"/>
          <w:szCs w:val="24"/>
        </w:rPr>
        <w:t xml:space="preserve"> ἡ προσωπικότητα </w:t>
      </w:r>
      <w:proofErr w:type="spellStart"/>
      <w:r w:rsidRPr="004A6C3B">
        <w:rPr>
          <w:rFonts w:ascii="Cambria" w:eastAsia="Calibri" w:hAnsi="Cambria"/>
          <w:sz w:val="24"/>
          <w:szCs w:val="24"/>
        </w:rPr>
        <w:t>τοῦ</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ἰατροῦ</w:t>
      </w:r>
      <w:proofErr w:type="spellEnd"/>
      <w:r w:rsidRPr="004A6C3B">
        <w:rPr>
          <w:rFonts w:ascii="Cambria" w:eastAsia="Calibri" w:hAnsi="Cambria"/>
          <w:sz w:val="24"/>
          <w:szCs w:val="24"/>
        </w:rPr>
        <w:t xml:space="preserve">, ἡ </w:t>
      </w:r>
      <w:proofErr w:type="spellStart"/>
      <w:r w:rsidRPr="004A6C3B">
        <w:rPr>
          <w:rFonts w:ascii="Cambria" w:eastAsia="Calibri" w:hAnsi="Cambria"/>
          <w:sz w:val="24"/>
          <w:szCs w:val="24"/>
        </w:rPr>
        <w:t>ἀνθρώπινη</w:t>
      </w:r>
      <w:proofErr w:type="spellEnd"/>
      <w:r w:rsidRPr="004A6C3B">
        <w:rPr>
          <w:rFonts w:ascii="Cambria" w:eastAsia="Calibri" w:hAnsi="Cambria"/>
          <w:sz w:val="24"/>
          <w:szCs w:val="24"/>
        </w:rPr>
        <w:t xml:space="preserve"> ἤ </w:t>
      </w:r>
      <w:proofErr w:type="spellStart"/>
      <w:r w:rsidRPr="004A6C3B">
        <w:rPr>
          <w:rFonts w:ascii="Cambria" w:eastAsia="Calibri" w:hAnsi="Cambria"/>
          <w:sz w:val="24"/>
          <w:szCs w:val="24"/>
        </w:rPr>
        <w:t>ἀκόμη</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καί</w:t>
      </w:r>
      <w:proofErr w:type="spellEnd"/>
      <w:r w:rsidRPr="004A6C3B">
        <w:rPr>
          <w:rFonts w:ascii="Cambria" w:eastAsia="Calibri" w:hAnsi="Cambria"/>
          <w:sz w:val="24"/>
          <w:szCs w:val="24"/>
        </w:rPr>
        <w:t xml:space="preserve"> ἡ χριστιανική συνείδησή του.</w:t>
      </w:r>
    </w:p>
    <w:p w14:paraId="0E827456" w14:textId="4A29D008" w:rsidR="005559A3" w:rsidRPr="004A6C3B" w:rsidRDefault="005559A3" w:rsidP="001C76D5">
      <w:pPr>
        <w:spacing w:line="276" w:lineRule="auto"/>
        <w:jc w:val="both"/>
        <w:rPr>
          <w:rFonts w:ascii="Cambria" w:eastAsia="Calibri" w:hAnsi="Cambria"/>
          <w:sz w:val="24"/>
          <w:szCs w:val="24"/>
        </w:rPr>
      </w:pPr>
      <w:proofErr w:type="spellStart"/>
      <w:r w:rsidRPr="004A6C3B">
        <w:rPr>
          <w:rFonts w:ascii="Cambria" w:eastAsia="Calibri" w:hAnsi="Cambria"/>
          <w:sz w:val="24"/>
          <w:szCs w:val="24"/>
        </w:rPr>
        <w:t>Ὁλοκληρώνοντας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ἐπιτρέψτε</w:t>
      </w:r>
      <w:proofErr w:type="spellEnd"/>
      <w:r w:rsidRPr="004A6C3B">
        <w:rPr>
          <w:rFonts w:ascii="Cambria" w:eastAsia="Calibri" w:hAnsi="Cambria"/>
          <w:sz w:val="24"/>
          <w:szCs w:val="24"/>
        </w:rPr>
        <w:t xml:space="preserve"> μου </w:t>
      </w:r>
      <w:proofErr w:type="spellStart"/>
      <w:r w:rsidRPr="004A6C3B">
        <w:rPr>
          <w:rFonts w:ascii="Cambria" w:eastAsia="Calibri" w:hAnsi="Cambria"/>
          <w:sz w:val="24"/>
          <w:szCs w:val="24"/>
        </w:rPr>
        <w:t>νά</w:t>
      </w:r>
      <w:proofErr w:type="spellEnd"/>
      <w:r w:rsidRPr="004A6C3B">
        <w:rPr>
          <w:rFonts w:ascii="Cambria" w:eastAsia="Calibri" w:hAnsi="Cambria"/>
          <w:sz w:val="24"/>
          <w:szCs w:val="24"/>
        </w:rPr>
        <w:t xml:space="preserve"> κλείσω </w:t>
      </w:r>
      <w:proofErr w:type="spellStart"/>
      <w:r w:rsidRPr="004A6C3B">
        <w:rPr>
          <w:rFonts w:ascii="Cambria" w:eastAsia="Calibri" w:hAnsi="Cambria"/>
          <w:sz w:val="24"/>
          <w:szCs w:val="24"/>
        </w:rPr>
        <w:t>μέ</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ἕνα</w:t>
      </w:r>
      <w:proofErr w:type="spellEnd"/>
      <w:r w:rsidRPr="004A6C3B">
        <w:rPr>
          <w:rFonts w:ascii="Cambria" w:eastAsia="Calibri" w:hAnsi="Cambria"/>
          <w:sz w:val="24"/>
          <w:szCs w:val="24"/>
        </w:rPr>
        <w:t xml:space="preserve"> ρητό </w:t>
      </w:r>
      <w:proofErr w:type="spellStart"/>
      <w:r w:rsidRPr="004A6C3B">
        <w:rPr>
          <w:rFonts w:ascii="Cambria" w:eastAsia="Calibri" w:hAnsi="Cambria"/>
          <w:sz w:val="24"/>
          <w:szCs w:val="24"/>
        </w:rPr>
        <w:t>τοῦ</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Ἱπποκράτη</w:t>
      </w:r>
      <w:proofErr w:type="spellEnd"/>
      <w:r w:rsidRPr="004A6C3B">
        <w:rPr>
          <w:rFonts w:ascii="Cambria" w:eastAsia="Calibri" w:hAnsi="Cambria"/>
          <w:sz w:val="24"/>
          <w:szCs w:val="24"/>
        </w:rPr>
        <w:t xml:space="preserve">, ὁ </w:t>
      </w:r>
      <w:proofErr w:type="spellStart"/>
      <w:r w:rsidRPr="004A6C3B">
        <w:rPr>
          <w:rFonts w:ascii="Cambria" w:eastAsia="Calibri" w:hAnsi="Cambria"/>
          <w:sz w:val="24"/>
          <w:szCs w:val="24"/>
        </w:rPr>
        <w:t>ὁποῖος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ἀναφέρει</w:t>
      </w:r>
      <w:proofErr w:type="spellEnd"/>
      <w:r w:rsidRPr="004A6C3B">
        <w:rPr>
          <w:rFonts w:ascii="Cambria" w:eastAsia="Calibri" w:hAnsi="Cambria"/>
          <w:sz w:val="24"/>
          <w:szCs w:val="24"/>
        </w:rPr>
        <w:t xml:space="preserve">: «Ὁ βίος </w:t>
      </w:r>
      <w:proofErr w:type="spellStart"/>
      <w:r w:rsidRPr="004A6C3B">
        <w:rPr>
          <w:rFonts w:ascii="Cambria" w:eastAsia="Calibri" w:hAnsi="Cambria"/>
          <w:sz w:val="24"/>
          <w:szCs w:val="24"/>
        </w:rPr>
        <w:t>εἶναι</w:t>
      </w:r>
      <w:proofErr w:type="spellEnd"/>
      <w:r w:rsidRPr="004A6C3B">
        <w:rPr>
          <w:rFonts w:ascii="Cambria" w:eastAsia="Calibri" w:hAnsi="Cambria"/>
          <w:sz w:val="24"/>
          <w:szCs w:val="24"/>
        </w:rPr>
        <w:t xml:space="preserve"> βραχύς, ἡ δε τέχνη </w:t>
      </w:r>
      <w:proofErr w:type="spellStart"/>
      <w:r w:rsidRPr="004A6C3B">
        <w:rPr>
          <w:rFonts w:ascii="Cambria" w:eastAsia="Calibri" w:hAnsi="Cambria"/>
          <w:sz w:val="24"/>
          <w:szCs w:val="24"/>
        </w:rPr>
        <w:t>μακρᾶ</w:t>
      </w:r>
      <w:proofErr w:type="spellEnd"/>
      <w:r w:rsidRPr="004A6C3B">
        <w:rPr>
          <w:rFonts w:ascii="Cambria" w:eastAsia="Calibri" w:hAnsi="Cambria"/>
          <w:sz w:val="24"/>
          <w:szCs w:val="24"/>
        </w:rPr>
        <w:t xml:space="preserve">, ἡ </w:t>
      </w:r>
      <w:proofErr w:type="spellStart"/>
      <w:r w:rsidRPr="004A6C3B">
        <w:rPr>
          <w:rFonts w:ascii="Cambria" w:eastAsia="Calibri" w:hAnsi="Cambria"/>
          <w:sz w:val="24"/>
          <w:szCs w:val="24"/>
        </w:rPr>
        <w:t>εὐκαιρία</w:t>
      </w:r>
      <w:proofErr w:type="spellEnd"/>
      <w:r w:rsidRPr="004A6C3B">
        <w:rPr>
          <w:rFonts w:ascii="Cambria" w:eastAsia="Calibri" w:hAnsi="Cambria"/>
          <w:sz w:val="24"/>
          <w:szCs w:val="24"/>
        </w:rPr>
        <w:t xml:space="preserve"> φευγαλέα, ἡ πείρα </w:t>
      </w:r>
      <w:proofErr w:type="spellStart"/>
      <w:r w:rsidRPr="004A6C3B">
        <w:rPr>
          <w:rFonts w:ascii="Cambria" w:eastAsia="Calibri" w:hAnsi="Cambria"/>
          <w:sz w:val="24"/>
          <w:szCs w:val="24"/>
        </w:rPr>
        <w:t>ἀπατηλή</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ὑποκείμενη</w:t>
      </w:r>
      <w:proofErr w:type="spellEnd"/>
      <w:r w:rsidRPr="004A6C3B">
        <w:rPr>
          <w:rFonts w:ascii="Cambria" w:eastAsia="Calibri" w:hAnsi="Cambria"/>
          <w:sz w:val="24"/>
          <w:szCs w:val="24"/>
        </w:rPr>
        <w:t xml:space="preserve"> σέ σφάλματα, ἡ δε </w:t>
      </w:r>
      <w:proofErr w:type="spellStart"/>
      <w:r w:rsidRPr="004A6C3B">
        <w:rPr>
          <w:rFonts w:ascii="Cambria" w:eastAsia="Calibri" w:hAnsi="Cambria"/>
          <w:sz w:val="24"/>
          <w:szCs w:val="24"/>
        </w:rPr>
        <w:t>ὁρθή</w:t>
      </w:r>
      <w:proofErr w:type="spellEnd"/>
      <w:r w:rsidRPr="004A6C3B">
        <w:rPr>
          <w:rFonts w:ascii="Cambria" w:eastAsia="Calibri" w:hAnsi="Cambria"/>
          <w:sz w:val="24"/>
          <w:szCs w:val="24"/>
        </w:rPr>
        <w:t xml:space="preserve"> κρίση </w:t>
      </w:r>
      <w:proofErr w:type="spellStart"/>
      <w:r w:rsidRPr="004A6C3B">
        <w:rPr>
          <w:rFonts w:ascii="Cambria" w:eastAsia="Calibri" w:hAnsi="Cambria"/>
          <w:sz w:val="24"/>
          <w:szCs w:val="24"/>
        </w:rPr>
        <w:t>τῶν</w:t>
      </w:r>
      <w:proofErr w:type="spellEnd"/>
      <w:r w:rsidRPr="004A6C3B">
        <w:rPr>
          <w:rFonts w:ascii="Cambria" w:eastAsia="Calibri" w:hAnsi="Cambria"/>
          <w:sz w:val="24"/>
          <w:szCs w:val="24"/>
        </w:rPr>
        <w:t xml:space="preserve"> πραγμάτων δύσκολη» .</w:t>
      </w:r>
    </w:p>
    <w:p w14:paraId="02C7D696" w14:textId="4CE92EA5" w:rsidR="005559A3" w:rsidRDefault="005559A3" w:rsidP="001C76D5">
      <w:pPr>
        <w:spacing w:line="276" w:lineRule="auto"/>
        <w:jc w:val="both"/>
        <w:rPr>
          <w:rFonts w:ascii="Cambria" w:eastAsia="Calibri" w:hAnsi="Cambria"/>
          <w:sz w:val="24"/>
          <w:szCs w:val="24"/>
        </w:rPr>
      </w:pPr>
      <w:proofErr w:type="spellStart"/>
      <w:r w:rsidRPr="004A6C3B">
        <w:rPr>
          <w:rFonts w:ascii="Cambria" w:eastAsia="Calibri" w:hAnsi="Cambria"/>
          <w:sz w:val="24"/>
          <w:szCs w:val="24"/>
        </w:rPr>
        <w:t>Αὐτό</w:t>
      </w:r>
      <w:proofErr w:type="spellEnd"/>
      <w:r w:rsidRPr="004A6C3B">
        <w:rPr>
          <w:rFonts w:ascii="Cambria" w:eastAsia="Calibri" w:hAnsi="Cambria"/>
          <w:sz w:val="24"/>
          <w:szCs w:val="24"/>
        </w:rPr>
        <w:t xml:space="preserve"> πού </w:t>
      </w:r>
      <w:proofErr w:type="spellStart"/>
      <w:r w:rsidRPr="004A6C3B">
        <w:rPr>
          <w:rFonts w:ascii="Cambria" w:eastAsia="Calibri" w:hAnsi="Cambria"/>
          <w:sz w:val="24"/>
          <w:szCs w:val="24"/>
        </w:rPr>
        <w:t>μαρτυρᾶ</w:t>
      </w:r>
      <w:proofErr w:type="spellEnd"/>
      <w:r w:rsidRPr="004A6C3B">
        <w:rPr>
          <w:rFonts w:ascii="Cambria" w:eastAsia="Calibri" w:hAnsi="Cambria"/>
          <w:sz w:val="24"/>
          <w:szCs w:val="24"/>
        </w:rPr>
        <w:t xml:space="preserve"> ὁ σπουδαίος </w:t>
      </w:r>
      <w:proofErr w:type="spellStart"/>
      <w:r w:rsidRPr="004A6C3B">
        <w:rPr>
          <w:rFonts w:ascii="Cambria" w:eastAsia="Calibri" w:hAnsi="Cambria"/>
          <w:sz w:val="24"/>
          <w:szCs w:val="24"/>
        </w:rPr>
        <w:t>αὐτός</w:t>
      </w:r>
      <w:proofErr w:type="spellEnd"/>
      <w:r w:rsidRPr="004A6C3B">
        <w:rPr>
          <w:rFonts w:ascii="Cambria" w:eastAsia="Calibri" w:hAnsi="Cambria"/>
          <w:sz w:val="24"/>
          <w:szCs w:val="24"/>
        </w:rPr>
        <w:t xml:space="preserve"> φιλόσοφος </w:t>
      </w:r>
      <w:proofErr w:type="spellStart"/>
      <w:r w:rsidRPr="004A6C3B">
        <w:rPr>
          <w:rFonts w:ascii="Cambria" w:eastAsia="Calibri" w:hAnsi="Cambria"/>
          <w:sz w:val="24"/>
          <w:szCs w:val="24"/>
        </w:rPr>
        <w:t>καί</w:t>
      </w:r>
      <w:proofErr w:type="spellEnd"/>
      <w:r w:rsidRPr="004A6C3B">
        <w:rPr>
          <w:rFonts w:ascii="Cambria" w:eastAsia="Calibri" w:hAnsi="Cambria"/>
          <w:sz w:val="24"/>
          <w:szCs w:val="24"/>
        </w:rPr>
        <w:t xml:space="preserve"> πατέρας </w:t>
      </w:r>
      <w:proofErr w:type="spellStart"/>
      <w:r w:rsidRPr="004A6C3B">
        <w:rPr>
          <w:rFonts w:ascii="Cambria" w:eastAsia="Calibri" w:hAnsi="Cambria"/>
          <w:sz w:val="24"/>
          <w:szCs w:val="24"/>
        </w:rPr>
        <w:t>τῆς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ἰατρικῆς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εἶναι</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ὅτι</w:t>
      </w:r>
      <w:proofErr w:type="spellEnd"/>
      <w:r w:rsidRPr="004A6C3B">
        <w:rPr>
          <w:rFonts w:ascii="Cambria" w:eastAsia="Calibri" w:hAnsi="Cambria"/>
          <w:sz w:val="24"/>
          <w:szCs w:val="24"/>
        </w:rPr>
        <w:t xml:space="preserve"> ἡ </w:t>
      </w:r>
      <w:proofErr w:type="spellStart"/>
      <w:r w:rsidRPr="004A6C3B">
        <w:rPr>
          <w:rFonts w:ascii="Cambria" w:eastAsia="Calibri" w:hAnsi="Cambria"/>
          <w:sz w:val="24"/>
          <w:szCs w:val="24"/>
        </w:rPr>
        <w:t>ἱατρική</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γνῶση</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δέν</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εἶναι</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ἄριστη</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καί</w:t>
      </w:r>
      <w:proofErr w:type="spellEnd"/>
      <w:r w:rsidRPr="004A6C3B">
        <w:rPr>
          <w:rFonts w:ascii="Cambria" w:eastAsia="Calibri" w:hAnsi="Cambria"/>
          <w:sz w:val="24"/>
          <w:szCs w:val="24"/>
        </w:rPr>
        <w:t xml:space="preserve"> τέλεια </w:t>
      </w:r>
      <w:proofErr w:type="spellStart"/>
      <w:r w:rsidRPr="004A6C3B">
        <w:rPr>
          <w:rFonts w:ascii="Cambria" w:eastAsia="Calibri" w:hAnsi="Cambria"/>
          <w:sz w:val="24"/>
          <w:szCs w:val="24"/>
        </w:rPr>
        <w:t>καί</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οὔτε</w:t>
      </w:r>
      <w:proofErr w:type="spellEnd"/>
      <w:r w:rsidRPr="004A6C3B">
        <w:rPr>
          <w:rFonts w:ascii="Cambria" w:eastAsia="Calibri" w:hAnsi="Cambria"/>
          <w:sz w:val="24"/>
          <w:szCs w:val="24"/>
        </w:rPr>
        <w:t xml:space="preserve"> πρόκειται ποτέ </w:t>
      </w:r>
      <w:proofErr w:type="spellStart"/>
      <w:r w:rsidRPr="004A6C3B">
        <w:rPr>
          <w:rFonts w:ascii="Cambria" w:eastAsia="Calibri" w:hAnsi="Cambria"/>
          <w:sz w:val="24"/>
          <w:szCs w:val="24"/>
        </w:rPr>
        <w:t>νά</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τελειοποηθεῖ</w:t>
      </w:r>
      <w:proofErr w:type="spellEnd"/>
      <w:r w:rsidRPr="004A6C3B">
        <w:rPr>
          <w:rFonts w:ascii="Cambria" w:eastAsia="Calibri" w:hAnsi="Cambria"/>
          <w:sz w:val="24"/>
          <w:szCs w:val="24"/>
        </w:rPr>
        <w:t xml:space="preserve">, διότι </w:t>
      </w:r>
      <w:proofErr w:type="spellStart"/>
      <w:r w:rsidRPr="004A6C3B">
        <w:rPr>
          <w:rFonts w:ascii="Cambria" w:eastAsia="Calibri" w:hAnsi="Cambria"/>
          <w:sz w:val="24"/>
          <w:szCs w:val="24"/>
        </w:rPr>
        <w:t>ἀπλούστατα</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οἱ</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εἰδικές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ἰατρικές</w:t>
      </w:r>
      <w:proofErr w:type="spellEnd"/>
      <w:r w:rsidRPr="004A6C3B">
        <w:rPr>
          <w:rFonts w:ascii="Cambria" w:eastAsia="Calibri" w:hAnsi="Cambria"/>
          <w:sz w:val="24"/>
          <w:szCs w:val="24"/>
        </w:rPr>
        <w:t xml:space="preserve"> περιπτώσεις </w:t>
      </w:r>
      <w:proofErr w:type="spellStart"/>
      <w:r w:rsidRPr="004A6C3B">
        <w:rPr>
          <w:rFonts w:ascii="Cambria" w:eastAsia="Calibri" w:hAnsi="Cambria"/>
          <w:sz w:val="24"/>
          <w:szCs w:val="24"/>
        </w:rPr>
        <w:t>εἶναι</w:t>
      </w:r>
      <w:proofErr w:type="spellEnd"/>
      <w:r w:rsidRPr="004A6C3B">
        <w:rPr>
          <w:rFonts w:ascii="Cambria" w:eastAsia="Calibri" w:hAnsi="Cambria"/>
          <w:sz w:val="24"/>
          <w:szCs w:val="24"/>
        </w:rPr>
        <w:t xml:space="preserve"> μοναδικές </w:t>
      </w:r>
      <w:proofErr w:type="spellStart"/>
      <w:r w:rsidRPr="004A6C3B">
        <w:rPr>
          <w:rFonts w:ascii="Cambria" w:eastAsia="Calibri" w:hAnsi="Cambria"/>
          <w:sz w:val="24"/>
          <w:szCs w:val="24"/>
        </w:rPr>
        <w:t>καί</w:t>
      </w:r>
      <w:proofErr w:type="spellEnd"/>
      <w:r w:rsidRPr="004A6C3B">
        <w:rPr>
          <w:rFonts w:ascii="Cambria" w:eastAsia="Calibri" w:hAnsi="Cambria"/>
          <w:sz w:val="24"/>
          <w:szCs w:val="24"/>
        </w:rPr>
        <w:t xml:space="preserve"> ἡ πραγματικότητά τους ρευστή </w:t>
      </w:r>
      <w:proofErr w:type="spellStart"/>
      <w:r w:rsidRPr="004A6C3B">
        <w:rPr>
          <w:rFonts w:ascii="Cambria" w:eastAsia="Calibri" w:hAnsi="Cambria"/>
          <w:sz w:val="24"/>
          <w:szCs w:val="24"/>
        </w:rPr>
        <w:t>καί</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ὡς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ἐκ</w:t>
      </w:r>
      <w:proofErr w:type="spellEnd"/>
      <w:r w:rsidRPr="004A6C3B">
        <w:rPr>
          <w:rFonts w:ascii="Cambria" w:eastAsia="Calibri" w:hAnsi="Cambria"/>
          <w:sz w:val="24"/>
          <w:szCs w:val="24"/>
        </w:rPr>
        <w:t xml:space="preserve"> τούτου ἡ </w:t>
      </w:r>
      <w:proofErr w:type="spellStart"/>
      <w:r w:rsidRPr="004A6C3B">
        <w:rPr>
          <w:rFonts w:ascii="Cambria" w:eastAsia="Calibri" w:hAnsi="Cambria"/>
          <w:sz w:val="24"/>
          <w:szCs w:val="24"/>
        </w:rPr>
        <w:t>ἀναγωγή</w:t>
      </w:r>
      <w:proofErr w:type="spellEnd"/>
      <w:r w:rsidRPr="004A6C3B">
        <w:rPr>
          <w:rFonts w:ascii="Cambria" w:eastAsia="Calibri" w:hAnsi="Cambria"/>
          <w:sz w:val="24"/>
          <w:szCs w:val="24"/>
        </w:rPr>
        <w:t xml:space="preserve"> τους </w:t>
      </w:r>
      <w:proofErr w:type="spellStart"/>
      <w:r w:rsidRPr="004A6C3B">
        <w:rPr>
          <w:rFonts w:ascii="Cambria" w:eastAsia="Calibri" w:hAnsi="Cambria"/>
          <w:sz w:val="24"/>
          <w:szCs w:val="24"/>
        </w:rPr>
        <w:t>στό</w:t>
      </w:r>
      <w:proofErr w:type="spellEnd"/>
      <w:r w:rsidRPr="004A6C3B">
        <w:rPr>
          <w:rFonts w:ascii="Cambria" w:eastAsia="Calibri" w:hAnsi="Cambria"/>
          <w:sz w:val="24"/>
          <w:szCs w:val="24"/>
        </w:rPr>
        <w:t xml:space="preserve"> γενικό </w:t>
      </w:r>
      <w:proofErr w:type="spellStart"/>
      <w:r w:rsidRPr="004A6C3B">
        <w:rPr>
          <w:rFonts w:ascii="Cambria" w:eastAsia="Calibri" w:hAnsi="Cambria"/>
          <w:sz w:val="24"/>
          <w:szCs w:val="24"/>
        </w:rPr>
        <w:t>θά</w:t>
      </w:r>
      <w:proofErr w:type="spellEnd"/>
      <w:r w:rsidRPr="004A6C3B">
        <w:rPr>
          <w:rFonts w:ascii="Cambria" w:eastAsia="Calibri" w:hAnsi="Cambria"/>
          <w:sz w:val="24"/>
          <w:szCs w:val="24"/>
        </w:rPr>
        <w:t xml:space="preserve"> πρέπει </w:t>
      </w:r>
      <w:proofErr w:type="spellStart"/>
      <w:r w:rsidRPr="004A6C3B">
        <w:rPr>
          <w:rFonts w:ascii="Cambria" w:eastAsia="Calibri" w:hAnsi="Cambria"/>
          <w:sz w:val="24"/>
          <w:szCs w:val="24"/>
        </w:rPr>
        <w:t>νά</w:t>
      </w:r>
      <w:proofErr w:type="spellEnd"/>
      <w:r w:rsidRPr="004A6C3B">
        <w:rPr>
          <w:rFonts w:ascii="Cambria" w:eastAsia="Calibri" w:hAnsi="Cambria"/>
          <w:sz w:val="24"/>
          <w:szCs w:val="24"/>
        </w:rPr>
        <w:t xml:space="preserve"> γίνεται </w:t>
      </w:r>
      <w:proofErr w:type="spellStart"/>
      <w:r w:rsidRPr="004A6C3B">
        <w:rPr>
          <w:rFonts w:ascii="Cambria" w:eastAsia="Calibri" w:hAnsi="Cambria"/>
          <w:sz w:val="24"/>
          <w:szCs w:val="24"/>
        </w:rPr>
        <w:t>μέ</w:t>
      </w:r>
      <w:proofErr w:type="spellEnd"/>
      <w:r w:rsidRPr="004A6C3B">
        <w:rPr>
          <w:rFonts w:ascii="Cambria" w:eastAsia="Calibri" w:hAnsi="Cambria"/>
          <w:sz w:val="24"/>
          <w:szCs w:val="24"/>
        </w:rPr>
        <w:t xml:space="preserve"> κριτήριο </w:t>
      </w:r>
      <w:proofErr w:type="spellStart"/>
      <w:r w:rsidRPr="004A6C3B">
        <w:rPr>
          <w:rFonts w:ascii="Cambria" w:eastAsia="Calibri" w:hAnsi="Cambria"/>
          <w:sz w:val="24"/>
          <w:szCs w:val="24"/>
        </w:rPr>
        <w:t>τήν</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ἠθική</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ἔννοια</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τῆς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φρόνισης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καί</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ὄχι</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τῆς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ἀπόλυτης</w:t>
      </w:r>
      <w:proofErr w:type="spellEnd"/>
      <w:r w:rsidRPr="004A6C3B">
        <w:rPr>
          <w:rFonts w:ascii="Cambria" w:eastAsia="Calibri" w:hAnsi="Cambria"/>
          <w:sz w:val="24"/>
          <w:szCs w:val="24"/>
        </w:rPr>
        <w:t xml:space="preserve"> σοφίας . </w:t>
      </w:r>
      <w:proofErr w:type="spellStart"/>
      <w:r w:rsidRPr="004A6C3B">
        <w:rPr>
          <w:rFonts w:ascii="Cambria" w:eastAsia="Calibri" w:hAnsi="Cambria"/>
          <w:sz w:val="24"/>
          <w:szCs w:val="24"/>
        </w:rPr>
        <w:t>Ὡστόσο</w:t>
      </w:r>
      <w:proofErr w:type="spellEnd"/>
      <w:r w:rsidRPr="004A6C3B">
        <w:rPr>
          <w:rFonts w:ascii="Cambria" w:eastAsia="Calibri" w:hAnsi="Cambria"/>
          <w:sz w:val="24"/>
          <w:szCs w:val="24"/>
        </w:rPr>
        <w:t xml:space="preserve">, ἡ Θεολογία προσφέρει </w:t>
      </w:r>
      <w:proofErr w:type="spellStart"/>
      <w:r w:rsidRPr="004A6C3B">
        <w:rPr>
          <w:rFonts w:ascii="Cambria" w:eastAsia="Calibri" w:hAnsi="Cambria"/>
          <w:sz w:val="24"/>
          <w:szCs w:val="24"/>
        </w:rPr>
        <w:t>τά</w:t>
      </w:r>
      <w:proofErr w:type="spellEnd"/>
      <w:r w:rsidRPr="004A6C3B">
        <w:rPr>
          <w:rFonts w:ascii="Cambria" w:eastAsia="Calibri" w:hAnsi="Cambria"/>
          <w:sz w:val="24"/>
          <w:szCs w:val="24"/>
        </w:rPr>
        <w:t xml:space="preserve"> χαρακτηριστικά γνωρίσματα </w:t>
      </w:r>
      <w:proofErr w:type="spellStart"/>
      <w:r w:rsidRPr="004A6C3B">
        <w:rPr>
          <w:rFonts w:ascii="Cambria" w:eastAsia="Calibri" w:hAnsi="Cambria"/>
          <w:sz w:val="24"/>
          <w:szCs w:val="24"/>
        </w:rPr>
        <w:t>τοῦ</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ἀρίστου</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ἰατρού</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καί</w:t>
      </w:r>
      <w:proofErr w:type="spellEnd"/>
      <w:r w:rsidRPr="004A6C3B">
        <w:rPr>
          <w:rFonts w:ascii="Cambria" w:eastAsia="Calibri" w:hAnsi="Cambria"/>
          <w:sz w:val="24"/>
          <w:szCs w:val="24"/>
        </w:rPr>
        <w:t xml:space="preserve"> μάλιστα διά «πράξεως </w:t>
      </w:r>
      <w:proofErr w:type="spellStart"/>
      <w:r w:rsidRPr="004A6C3B">
        <w:rPr>
          <w:rFonts w:ascii="Cambria" w:eastAsia="Calibri" w:hAnsi="Cambria"/>
          <w:sz w:val="24"/>
          <w:szCs w:val="24"/>
        </w:rPr>
        <w:t>συνοδικῆς</w:t>
      </w:r>
      <w:proofErr w:type="spellEnd"/>
      <w:r w:rsidRPr="004A6C3B">
        <w:rPr>
          <w:rFonts w:ascii="Cambria" w:eastAsia="Calibri" w:hAnsi="Cambria"/>
          <w:sz w:val="24"/>
          <w:szCs w:val="24"/>
        </w:rPr>
        <w:t>» (</w:t>
      </w:r>
      <w:proofErr w:type="spellStart"/>
      <w:r w:rsidRPr="004A6C3B">
        <w:rPr>
          <w:rFonts w:ascii="Cambria" w:eastAsia="Calibri" w:hAnsi="Cambria"/>
          <w:sz w:val="24"/>
          <w:szCs w:val="24"/>
        </w:rPr>
        <w:t>ἐπί</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τῷ</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Πυργίω</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ἐν</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ἔτει</w:t>
      </w:r>
      <w:proofErr w:type="spellEnd"/>
      <w:r w:rsidRPr="004A6C3B">
        <w:rPr>
          <w:rFonts w:ascii="Cambria" w:eastAsia="Calibri" w:hAnsi="Cambria"/>
          <w:sz w:val="24"/>
          <w:szCs w:val="24"/>
        </w:rPr>
        <w:t xml:space="preserve"> 1368): «</w:t>
      </w:r>
      <w:proofErr w:type="spellStart"/>
      <w:r w:rsidRPr="004A6C3B">
        <w:rPr>
          <w:rFonts w:ascii="Cambria" w:eastAsia="Calibri" w:hAnsi="Cambria"/>
          <w:sz w:val="24"/>
          <w:szCs w:val="24"/>
        </w:rPr>
        <w:t>Καί</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ἰατρός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ἐκεῖνος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ἄριστος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ἄν</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καλοῖτο</w:t>
      </w:r>
      <w:proofErr w:type="spellEnd"/>
      <w:r w:rsidRPr="004A6C3B">
        <w:rPr>
          <w:rFonts w:ascii="Cambria" w:eastAsia="Calibri" w:hAnsi="Cambria"/>
          <w:sz w:val="24"/>
          <w:szCs w:val="24"/>
        </w:rPr>
        <w:t xml:space="preserve"> παρά </w:t>
      </w:r>
      <w:proofErr w:type="spellStart"/>
      <w:r w:rsidRPr="004A6C3B">
        <w:rPr>
          <w:rFonts w:ascii="Cambria" w:eastAsia="Calibri" w:hAnsi="Cambria"/>
          <w:sz w:val="24"/>
          <w:szCs w:val="24"/>
        </w:rPr>
        <w:t>πᾶσι</w:t>
      </w:r>
      <w:proofErr w:type="spellEnd"/>
      <w:r w:rsidRPr="004A6C3B">
        <w:rPr>
          <w:rFonts w:ascii="Cambria" w:eastAsia="Calibri" w:hAnsi="Cambria"/>
          <w:sz w:val="24"/>
          <w:szCs w:val="24"/>
        </w:rPr>
        <w:t xml:space="preserve"> δικαίως, </w:t>
      </w:r>
      <w:proofErr w:type="spellStart"/>
      <w:r w:rsidRPr="004A6C3B">
        <w:rPr>
          <w:rFonts w:ascii="Cambria" w:eastAsia="Calibri" w:hAnsi="Cambria"/>
          <w:sz w:val="24"/>
          <w:szCs w:val="24"/>
        </w:rPr>
        <w:t>ὅς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τῇ</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τῆς</w:t>
      </w:r>
      <w:proofErr w:type="spellEnd"/>
      <w:r w:rsidRPr="004A6C3B">
        <w:rPr>
          <w:rFonts w:ascii="Cambria" w:eastAsia="Calibri" w:hAnsi="Cambria"/>
          <w:sz w:val="24"/>
          <w:szCs w:val="24"/>
        </w:rPr>
        <w:t xml:space="preserve"> τέχνης </w:t>
      </w:r>
      <w:proofErr w:type="spellStart"/>
      <w:r w:rsidRPr="004A6C3B">
        <w:rPr>
          <w:rFonts w:ascii="Cambria" w:eastAsia="Calibri" w:hAnsi="Cambria"/>
          <w:sz w:val="24"/>
          <w:szCs w:val="24"/>
        </w:rPr>
        <w:t>ἐπιμελείᾳ</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φιλοπονωτάτως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χρώμενος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τοῖς</w:t>
      </w:r>
      <w:proofErr w:type="spellEnd"/>
      <w:r w:rsidRPr="004A6C3B">
        <w:rPr>
          <w:rFonts w:ascii="Cambria" w:eastAsia="Calibri" w:hAnsi="Cambria"/>
          <w:sz w:val="24"/>
          <w:szCs w:val="24"/>
        </w:rPr>
        <w:t xml:space="preserve"> μάλιστα </w:t>
      </w:r>
      <w:proofErr w:type="spellStart"/>
      <w:r w:rsidRPr="004A6C3B">
        <w:rPr>
          <w:rFonts w:ascii="Cambria" w:eastAsia="Calibri" w:hAnsi="Cambria"/>
          <w:sz w:val="24"/>
          <w:szCs w:val="24"/>
        </w:rPr>
        <w:t>κάμνουσι</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καί</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κινδυνεύουσι</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ἤδη</w:t>
      </w:r>
      <w:proofErr w:type="spellEnd"/>
      <w:r w:rsidRPr="004A6C3B">
        <w:rPr>
          <w:rFonts w:ascii="Cambria" w:eastAsia="Calibri" w:hAnsi="Cambria"/>
          <w:sz w:val="24"/>
          <w:szCs w:val="24"/>
        </w:rPr>
        <w:t xml:space="preserve"> κάλλιστα </w:t>
      </w:r>
      <w:proofErr w:type="spellStart"/>
      <w:r w:rsidRPr="004A6C3B">
        <w:rPr>
          <w:rFonts w:ascii="Cambria" w:eastAsia="Calibri" w:hAnsi="Cambria"/>
          <w:sz w:val="24"/>
          <w:szCs w:val="24"/>
        </w:rPr>
        <w:t>τήν</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ὑγείαν</w:t>
      </w:r>
      <w:proofErr w:type="spellEnd"/>
      <w:r w:rsidRPr="004A6C3B">
        <w:rPr>
          <w:rFonts w:ascii="Cambria" w:eastAsia="Calibri" w:hAnsi="Cambria"/>
          <w:sz w:val="24"/>
          <w:szCs w:val="24"/>
        </w:rPr>
        <w:t xml:space="preserve"> χαρίζεται, </w:t>
      </w:r>
      <w:proofErr w:type="spellStart"/>
      <w:r w:rsidRPr="004A6C3B">
        <w:rPr>
          <w:rFonts w:ascii="Cambria" w:eastAsia="Calibri" w:hAnsi="Cambria"/>
          <w:sz w:val="24"/>
          <w:szCs w:val="24"/>
        </w:rPr>
        <w:t>τά</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πρός</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σωτηρίαν</w:t>
      </w:r>
      <w:proofErr w:type="spellEnd"/>
      <w:r w:rsidRPr="004A6C3B">
        <w:rPr>
          <w:rFonts w:ascii="Cambria" w:eastAsia="Calibri" w:hAnsi="Cambria"/>
          <w:sz w:val="24"/>
          <w:szCs w:val="24"/>
        </w:rPr>
        <w:t xml:space="preserve"> </w:t>
      </w:r>
      <w:proofErr w:type="spellStart"/>
      <w:r w:rsidRPr="004A6C3B">
        <w:rPr>
          <w:rFonts w:ascii="Cambria" w:eastAsia="Calibri" w:hAnsi="Cambria"/>
          <w:sz w:val="24"/>
          <w:szCs w:val="24"/>
        </w:rPr>
        <w:t>αὐτοῖς</w:t>
      </w:r>
      <w:proofErr w:type="spellEnd"/>
      <w:r w:rsidRPr="004A6C3B">
        <w:rPr>
          <w:rFonts w:ascii="Cambria" w:eastAsia="Calibri" w:hAnsi="Cambria"/>
          <w:sz w:val="24"/>
          <w:szCs w:val="24"/>
        </w:rPr>
        <w:t xml:space="preserve"> παρεχόμενος φάρμακα» .</w:t>
      </w:r>
    </w:p>
    <w:p w14:paraId="28AF60B6" w14:textId="77777777" w:rsidR="00790E85" w:rsidRPr="00790E85" w:rsidRDefault="00790E85" w:rsidP="001C76D5">
      <w:pPr>
        <w:spacing w:line="276" w:lineRule="auto"/>
        <w:jc w:val="both"/>
        <w:rPr>
          <w:rFonts w:ascii="Cambria" w:eastAsia="Calibri" w:hAnsi="Cambria"/>
          <w:sz w:val="24"/>
          <w:szCs w:val="24"/>
        </w:rPr>
      </w:pPr>
    </w:p>
    <w:p w14:paraId="477FEC92" w14:textId="77777777" w:rsidR="005559A3" w:rsidRPr="004A6C3B" w:rsidRDefault="005559A3" w:rsidP="001C76D5">
      <w:pPr>
        <w:spacing w:line="276" w:lineRule="auto"/>
        <w:jc w:val="both"/>
        <w:rPr>
          <w:rFonts w:ascii="Cambria" w:hAnsi="Cambria"/>
          <w:i/>
          <w:sz w:val="24"/>
          <w:szCs w:val="24"/>
        </w:rPr>
      </w:pPr>
      <w:r w:rsidRPr="004A6C3B">
        <w:rPr>
          <w:rFonts w:ascii="Cambria" w:hAnsi="Cambria"/>
          <w:i/>
          <w:sz w:val="24"/>
          <w:szCs w:val="24"/>
        </w:rPr>
        <w:t>(Η Ιατρική Ηθική και Δεοντολογία από Θεολογική άποψη</w:t>
      </w:r>
    </w:p>
    <w:p w14:paraId="11A3653C" w14:textId="77777777" w:rsidR="005559A3" w:rsidRPr="004A6C3B" w:rsidRDefault="005559A3" w:rsidP="001C76D5">
      <w:pPr>
        <w:spacing w:line="276" w:lineRule="auto"/>
        <w:jc w:val="both"/>
        <w:rPr>
          <w:rFonts w:ascii="Cambria" w:hAnsi="Cambria"/>
          <w:i/>
          <w:sz w:val="24"/>
          <w:szCs w:val="24"/>
        </w:rPr>
      </w:pPr>
      <w:r w:rsidRPr="004A6C3B">
        <w:rPr>
          <w:rFonts w:ascii="Cambria" w:hAnsi="Cambria"/>
          <w:i/>
          <w:sz w:val="24"/>
          <w:szCs w:val="24"/>
        </w:rPr>
        <w:t>Ομιλία στην έναρξη του προγράμματος Μετεκπαιδευτικών Μαθημάτων της Α’ Προπαιδευτικής Χειρουργικής Κλινικής του Πανεπιστημίου Αθηνών, Μητροπολίτης   ΝΕΑΣ ΙΩΝΙΑΣ, ΦΙΛΑΔΕΛΦΕΙΑΣ, ΗΡΑΚΛΕΙΟΥ και ΧΑΛΚΗΔΟΝΟΣ κ. Γαβριήλ )</w:t>
      </w:r>
    </w:p>
    <w:p w14:paraId="6B85B56F" w14:textId="77777777" w:rsidR="005559A3" w:rsidRPr="004A6C3B" w:rsidRDefault="005559A3" w:rsidP="001C76D5">
      <w:pPr>
        <w:spacing w:line="276" w:lineRule="auto"/>
        <w:rPr>
          <w:rFonts w:ascii="Cambria" w:hAnsi="Cambria"/>
          <w:sz w:val="24"/>
          <w:szCs w:val="24"/>
        </w:rPr>
        <w:sectPr w:rsidR="005559A3" w:rsidRPr="004A6C3B" w:rsidSect="007E7218">
          <w:footerReference w:type="even" r:id="rId14"/>
          <w:footerReference w:type="default" r:id="rId15"/>
          <w:footnotePr>
            <w:numRestart w:val="eachSect"/>
          </w:footnotePr>
          <w:pgSz w:w="11906" w:h="16838" w:code="9"/>
          <w:pgMar w:top="1440" w:right="1440" w:bottom="1440" w:left="1440" w:header="708" w:footer="708" w:gutter="0"/>
          <w:cols w:space="708"/>
          <w:docGrid w:linePitch="360"/>
        </w:sectPr>
      </w:pPr>
    </w:p>
    <w:p w14:paraId="7DA9EB73" w14:textId="7ABA9D60" w:rsidR="00453C6E" w:rsidRDefault="00453C6E" w:rsidP="001C76D5">
      <w:pPr>
        <w:spacing w:line="276" w:lineRule="auto"/>
        <w:rPr>
          <w:rFonts w:ascii="Cambria" w:hAnsi="Cambria"/>
          <w:sz w:val="24"/>
          <w:szCs w:val="24"/>
        </w:rPr>
      </w:pPr>
    </w:p>
    <w:p w14:paraId="64345CCA" w14:textId="47D8A765" w:rsidR="00453C6E" w:rsidRDefault="00453C6E" w:rsidP="001C76D5">
      <w:pPr>
        <w:spacing w:line="276" w:lineRule="auto"/>
        <w:rPr>
          <w:rFonts w:ascii="Cambria" w:hAnsi="Cambria"/>
          <w:sz w:val="24"/>
          <w:szCs w:val="24"/>
        </w:rPr>
      </w:pPr>
    </w:p>
    <w:p w14:paraId="5D9AAAC0" w14:textId="77777777" w:rsidR="00453C6E" w:rsidRPr="004A6C3B" w:rsidRDefault="00453C6E" w:rsidP="001C76D5">
      <w:pPr>
        <w:spacing w:line="276" w:lineRule="auto"/>
        <w:rPr>
          <w:rFonts w:ascii="Cambria" w:hAnsi="Cambria"/>
          <w:sz w:val="24"/>
          <w:szCs w:val="24"/>
        </w:rPr>
      </w:pPr>
    </w:p>
    <w:tbl>
      <w:tblPr>
        <w:tblStyle w:val="ae"/>
        <w:tblW w:w="0" w:type="auto"/>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none" w:sz="0" w:space="0" w:color="auto"/>
          <w:insideV w:val="none" w:sz="0" w:space="0" w:color="auto"/>
        </w:tblBorders>
        <w:tblLook w:val="04A0" w:firstRow="1" w:lastRow="0" w:firstColumn="1" w:lastColumn="0" w:noHBand="0" w:noVBand="1"/>
      </w:tblPr>
      <w:tblGrid>
        <w:gridCol w:w="8996"/>
      </w:tblGrid>
      <w:tr w:rsidR="00453C6E" w14:paraId="611B19B0" w14:textId="77777777" w:rsidTr="00261D75">
        <w:tc>
          <w:tcPr>
            <w:tcW w:w="9016" w:type="dxa"/>
            <w:shd w:val="clear" w:color="auto" w:fill="1F4E79" w:themeFill="accent5" w:themeFillShade="80"/>
          </w:tcPr>
          <w:p w14:paraId="634820B1" w14:textId="77777777" w:rsidR="00453C6E" w:rsidRPr="00453C6E" w:rsidRDefault="00453C6E" w:rsidP="00261D75">
            <w:pPr>
              <w:spacing w:line="276" w:lineRule="auto"/>
              <w:jc w:val="center"/>
              <w:rPr>
                <w:rFonts w:ascii="Cambria" w:hAnsi="Cambria"/>
                <w:b/>
                <w:bCs/>
                <w:color w:val="2E74B5" w:themeColor="accent5" w:themeShade="BF"/>
                <w:sz w:val="16"/>
                <w:szCs w:val="16"/>
              </w:rPr>
            </w:pPr>
          </w:p>
        </w:tc>
      </w:tr>
      <w:tr w:rsidR="00453C6E" w14:paraId="2B2BF689" w14:textId="77777777" w:rsidTr="00261D75">
        <w:tc>
          <w:tcPr>
            <w:tcW w:w="9016" w:type="dxa"/>
          </w:tcPr>
          <w:p w14:paraId="67B56AA6" w14:textId="77777777" w:rsidR="00453C6E" w:rsidRDefault="00453C6E" w:rsidP="00261D75">
            <w:pPr>
              <w:spacing w:line="276" w:lineRule="auto"/>
              <w:jc w:val="center"/>
              <w:rPr>
                <w:rFonts w:ascii="Cambria" w:hAnsi="Cambria"/>
                <w:b/>
                <w:bCs/>
                <w:color w:val="2E74B5" w:themeColor="accent5" w:themeShade="BF"/>
                <w:sz w:val="28"/>
                <w:szCs w:val="28"/>
              </w:rPr>
            </w:pPr>
          </w:p>
          <w:p w14:paraId="4AF7DAAE" w14:textId="77777777" w:rsidR="00453C6E" w:rsidRPr="00541552" w:rsidRDefault="00453C6E" w:rsidP="00453C6E">
            <w:pPr>
              <w:spacing w:line="276" w:lineRule="auto"/>
              <w:jc w:val="center"/>
              <w:rPr>
                <w:rFonts w:ascii="Cambria" w:hAnsi="Cambria"/>
                <w:b/>
                <w:bCs/>
                <w:sz w:val="28"/>
                <w:szCs w:val="28"/>
              </w:rPr>
            </w:pPr>
            <w:r w:rsidRPr="00541552">
              <w:rPr>
                <w:rFonts w:ascii="Cambria" w:hAnsi="Cambria"/>
                <w:b/>
                <w:bCs/>
                <w:color w:val="2E74B5" w:themeColor="accent5" w:themeShade="BF"/>
                <w:sz w:val="28"/>
                <w:szCs w:val="28"/>
              </w:rPr>
              <w:t>ΟΡΘΟΔΟΞΙΑ ΚΑΙ ΕΛΛΗΝΙΣΜΟΣ</w:t>
            </w:r>
          </w:p>
          <w:p w14:paraId="218D1084" w14:textId="701E8905" w:rsidR="00453C6E" w:rsidRDefault="00453C6E" w:rsidP="00453C6E">
            <w:pPr>
              <w:spacing w:line="276" w:lineRule="auto"/>
              <w:jc w:val="center"/>
              <w:rPr>
                <w:rFonts w:ascii="Cambria" w:hAnsi="Cambria"/>
                <w:b/>
                <w:bCs/>
                <w:sz w:val="24"/>
                <w:szCs w:val="24"/>
              </w:rPr>
            </w:pPr>
            <w:r w:rsidRPr="00541552">
              <w:rPr>
                <w:rFonts w:ascii="Cambria" w:hAnsi="Cambria"/>
                <w:b/>
                <w:bCs/>
                <w:sz w:val="24"/>
                <w:szCs w:val="24"/>
              </w:rPr>
              <w:t>ΣΥΝΕΔΡΙΑ Β΄</w:t>
            </w:r>
          </w:p>
          <w:p w14:paraId="5E7B780E" w14:textId="77777777" w:rsidR="00453C6E" w:rsidRPr="00541552" w:rsidRDefault="00453C6E" w:rsidP="00453C6E">
            <w:pPr>
              <w:spacing w:line="276" w:lineRule="auto"/>
              <w:jc w:val="center"/>
              <w:rPr>
                <w:rFonts w:ascii="Cambria" w:hAnsi="Cambria"/>
                <w:b/>
                <w:bCs/>
                <w:sz w:val="24"/>
                <w:szCs w:val="24"/>
              </w:rPr>
            </w:pPr>
          </w:p>
          <w:p w14:paraId="3BBF6BF3" w14:textId="77777777" w:rsidR="00453C6E" w:rsidRPr="00AF1164" w:rsidRDefault="00453C6E" w:rsidP="00453C6E">
            <w:pPr>
              <w:spacing w:line="276" w:lineRule="auto"/>
              <w:jc w:val="both"/>
              <w:rPr>
                <w:rFonts w:ascii="Cambria" w:hAnsi="Cambria"/>
                <w:b/>
                <w:bCs/>
                <w:sz w:val="23"/>
                <w:szCs w:val="23"/>
              </w:rPr>
            </w:pPr>
            <w:r w:rsidRPr="00AF1164">
              <w:rPr>
                <w:rFonts w:ascii="Cambria" w:hAnsi="Cambria"/>
                <w:b/>
                <w:bCs/>
                <w:sz w:val="23"/>
                <w:szCs w:val="23"/>
              </w:rPr>
              <w:t>Θεολογία και Βυζάντιο</w:t>
            </w:r>
          </w:p>
          <w:p w14:paraId="399D1482" w14:textId="41B99903" w:rsidR="00453C6E" w:rsidRDefault="00453C6E" w:rsidP="00453C6E">
            <w:pPr>
              <w:spacing w:line="276" w:lineRule="auto"/>
              <w:jc w:val="both"/>
              <w:rPr>
                <w:rFonts w:ascii="Cambria" w:hAnsi="Cambria"/>
                <w:sz w:val="23"/>
                <w:szCs w:val="23"/>
              </w:rPr>
            </w:pPr>
            <w:r w:rsidRPr="00AF1164">
              <w:rPr>
                <w:rFonts w:ascii="Cambria" w:hAnsi="Cambria"/>
                <w:sz w:val="23"/>
                <w:szCs w:val="23"/>
              </w:rPr>
              <w:t>Γεώργιος Ν. Φίλιας</w:t>
            </w:r>
          </w:p>
          <w:p w14:paraId="082FDF76" w14:textId="77777777" w:rsidR="00453C6E" w:rsidRPr="00AF1164" w:rsidRDefault="00453C6E" w:rsidP="00453C6E">
            <w:pPr>
              <w:spacing w:line="276" w:lineRule="auto"/>
              <w:jc w:val="both"/>
              <w:rPr>
                <w:rFonts w:ascii="Cambria" w:hAnsi="Cambria"/>
                <w:sz w:val="23"/>
                <w:szCs w:val="23"/>
              </w:rPr>
            </w:pPr>
          </w:p>
          <w:p w14:paraId="5A2880CA" w14:textId="77777777" w:rsidR="00453C6E" w:rsidRPr="00AF1164" w:rsidRDefault="00453C6E" w:rsidP="00453C6E">
            <w:pPr>
              <w:spacing w:line="276" w:lineRule="auto"/>
              <w:jc w:val="both"/>
              <w:rPr>
                <w:rFonts w:ascii="Cambria" w:hAnsi="Cambria"/>
                <w:b/>
                <w:bCs/>
                <w:sz w:val="23"/>
                <w:szCs w:val="23"/>
              </w:rPr>
            </w:pPr>
            <w:r w:rsidRPr="00AF1164">
              <w:rPr>
                <w:rFonts w:ascii="Cambria" w:hAnsi="Cambria"/>
                <w:b/>
                <w:bCs/>
                <w:sz w:val="23"/>
                <w:szCs w:val="23"/>
              </w:rPr>
              <w:t>Οικουμενικό Πατριαρχείο και Ελληνισμός</w:t>
            </w:r>
          </w:p>
          <w:p w14:paraId="5EE19CBF" w14:textId="2F9C5D67" w:rsidR="00453C6E" w:rsidRDefault="00453C6E" w:rsidP="00453C6E">
            <w:pPr>
              <w:spacing w:line="276" w:lineRule="auto"/>
              <w:jc w:val="both"/>
              <w:rPr>
                <w:rFonts w:ascii="Cambria" w:hAnsi="Cambria"/>
                <w:sz w:val="23"/>
                <w:szCs w:val="23"/>
              </w:rPr>
            </w:pPr>
            <w:r w:rsidRPr="00AF1164">
              <w:rPr>
                <w:rFonts w:ascii="Cambria" w:hAnsi="Cambria"/>
                <w:sz w:val="23"/>
                <w:szCs w:val="23"/>
              </w:rPr>
              <w:t>† Ο Κρήνης Κύριλλος (</w:t>
            </w:r>
            <w:proofErr w:type="spellStart"/>
            <w:r w:rsidRPr="00AF1164">
              <w:rPr>
                <w:rFonts w:ascii="Cambria" w:hAnsi="Cambria"/>
                <w:sz w:val="23"/>
                <w:szCs w:val="23"/>
              </w:rPr>
              <w:t>Κατερέλος</w:t>
            </w:r>
            <w:proofErr w:type="spellEnd"/>
            <w:r w:rsidRPr="00AF1164">
              <w:rPr>
                <w:rFonts w:ascii="Cambria" w:hAnsi="Cambria"/>
                <w:sz w:val="23"/>
                <w:szCs w:val="23"/>
              </w:rPr>
              <w:t>)</w:t>
            </w:r>
          </w:p>
          <w:p w14:paraId="1CB8005A" w14:textId="77777777" w:rsidR="00453C6E" w:rsidRPr="00AF1164" w:rsidRDefault="00453C6E" w:rsidP="00453C6E">
            <w:pPr>
              <w:spacing w:line="276" w:lineRule="auto"/>
              <w:jc w:val="both"/>
              <w:rPr>
                <w:rFonts w:ascii="Cambria" w:hAnsi="Cambria"/>
                <w:sz w:val="23"/>
                <w:szCs w:val="23"/>
              </w:rPr>
            </w:pPr>
          </w:p>
          <w:p w14:paraId="104743A6" w14:textId="77777777" w:rsidR="00453C6E" w:rsidRPr="00AF1164" w:rsidRDefault="00453C6E" w:rsidP="00453C6E">
            <w:pPr>
              <w:spacing w:line="276" w:lineRule="auto"/>
              <w:jc w:val="both"/>
              <w:rPr>
                <w:rFonts w:ascii="Cambria" w:hAnsi="Cambria"/>
                <w:b/>
                <w:bCs/>
                <w:sz w:val="23"/>
                <w:szCs w:val="23"/>
              </w:rPr>
            </w:pPr>
            <w:r w:rsidRPr="00AF1164">
              <w:rPr>
                <w:rFonts w:ascii="Cambria" w:hAnsi="Cambria"/>
                <w:b/>
                <w:bCs/>
                <w:sz w:val="23"/>
                <w:szCs w:val="23"/>
              </w:rPr>
              <w:t xml:space="preserve">Η </w:t>
            </w:r>
            <w:proofErr w:type="spellStart"/>
            <w:r w:rsidRPr="00AF1164">
              <w:rPr>
                <w:rFonts w:ascii="Cambria" w:hAnsi="Cambria"/>
                <w:b/>
                <w:bCs/>
                <w:sz w:val="23"/>
                <w:szCs w:val="23"/>
              </w:rPr>
              <w:t>Γεωστρατηγική</w:t>
            </w:r>
            <w:proofErr w:type="spellEnd"/>
            <w:r w:rsidRPr="00AF1164">
              <w:rPr>
                <w:rFonts w:ascii="Cambria" w:hAnsi="Cambria"/>
                <w:b/>
                <w:bCs/>
                <w:sz w:val="23"/>
                <w:szCs w:val="23"/>
              </w:rPr>
              <w:t xml:space="preserve"> του «Βασιλείου του </w:t>
            </w:r>
            <w:proofErr w:type="spellStart"/>
            <w:r w:rsidRPr="00AF1164">
              <w:rPr>
                <w:rFonts w:ascii="Cambria" w:hAnsi="Cambria"/>
                <w:b/>
                <w:bCs/>
                <w:sz w:val="23"/>
                <w:szCs w:val="23"/>
              </w:rPr>
              <w:t>Άβελ</w:t>
            </w:r>
            <w:proofErr w:type="spellEnd"/>
            <w:r w:rsidRPr="00AF1164">
              <w:rPr>
                <w:rFonts w:ascii="Cambria" w:hAnsi="Cambria"/>
                <w:b/>
                <w:bCs/>
                <w:sz w:val="23"/>
                <w:szCs w:val="23"/>
              </w:rPr>
              <w:t xml:space="preserve">». Ιστορικές εφαρμογές της αισθητικής της πίστης στην τέχνη της ηγεσίας </w:t>
            </w:r>
          </w:p>
          <w:p w14:paraId="1EF0B523" w14:textId="59F23E8E" w:rsidR="00453C6E" w:rsidRDefault="00453C6E" w:rsidP="00261D75">
            <w:pPr>
              <w:spacing w:line="276" w:lineRule="auto"/>
              <w:jc w:val="both"/>
              <w:rPr>
                <w:rFonts w:ascii="Cambria" w:hAnsi="Cambria"/>
                <w:sz w:val="23"/>
                <w:szCs w:val="23"/>
              </w:rPr>
            </w:pPr>
            <w:r w:rsidRPr="00AF1164">
              <w:rPr>
                <w:rFonts w:ascii="Cambria" w:hAnsi="Cambria"/>
                <w:sz w:val="23"/>
                <w:szCs w:val="23"/>
              </w:rPr>
              <w:t>Ευστάθιος Χ. Λιανός-</w:t>
            </w:r>
            <w:proofErr w:type="spellStart"/>
            <w:r w:rsidRPr="00AF1164">
              <w:rPr>
                <w:rFonts w:ascii="Cambria" w:hAnsi="Cambria"/>
                <w:sz w:val="23"/>
                <w:szCs w:val="23"/>
              </w:rPr>
              <w:t>Λιάντης</w:t>
            </w:r>
            <w:proofErr w:type="spellEnd"/>
          </w:p>
          <w:p w14:paraId="1361D4C3" w14:textId="77777777" w:rsidR="00453C6E" w:rsidRDefault="00453C6E" w:rsidP="00261D75">
            <w:pPr>
              <w:spacing w:line="276" w:lineRule="auto"/>
              <w:jc w:val="both"/>
              <w:rPr>
                <w:rFonts w:ascii="Cambria" w:eastAsia="Times New Roman" w:hAnsi="Cambria" w:cs="Times New Roman"/>
                <w:sz w:val="24"/>
                <w:szCs w:val="24"/>
                <w:lang w:eastAsia="el-GR"/>
              </w:rPr>
            </w:pPr>
          </w:p>
        </w:tc>
      </w:tr>
      <w:tr w:rsidR="00453C6E" w14:paraId="4E035E65" w14:textId="77777777" w:rsidTr="00261D75">
        <w:tc>
          <w:tcPr>
            <w:tcW w:w="9016" w:type="dxa"/>
            <w:shd w:val="clear" w:color="auto" w:fill="1F4E79" w:themeFill="accent5" w:themeFillShade="80"/>
          </w:tcPr>
          <w:p w14:paraId="509DBA5D" w14:textId="77777777" w:rsidR="00453C6E" w:rsidRPr="00453C6E" w:rsidRDefault="00453C6E" w:rsidP="00261D75">
            <w:pPr>
              <w:spacing w:line="276" w:lineRule="auto"/>
              <w:jc w:val="center"/>
              <w:rPr>
                <w:rFonts w:ascii="Cambria" w:hAnsi="Cambria"/>
                <w:b/>
                <w:bCs/>
                <w:color w:val="2E74B5" w:themeColor="accent5" w:themeShade="BF"/>
                <w:sz w:val="16"/>
                <w:szCs w:val="16"/>
              </w:rPr>
            </w:pPr>
          </w:p>
        </w:tc>
      </w:tr>
    </w:tbl>
    <w:p w14:paraId="35C130E1" w14:textId="103884B7" w:rsidR="005559A3" w:rsidRPr="004A6C3B" w:rsidRDefault="005559A3" w:rsidP="001C76D5">
      <w:pPr>
        <w:spacing w:line="276" w:lineRule="auto"/>
        <w:rPr>
          <w:rFonts w:ascii="Cambria" w:hAnsi="Cambria"/>
          <w:sz w:val="24"/>
          <w:szCs w:val="24"/>
        </w:rPr>
      </w:pPr>
    </w:p>
    <w:p w14:paraId="2F9EC5CC" w14:textId="77777777" w:rsidR="005559A3" w:rsidRPr="004A6C3B" w:rsidRDefault="005559A3" w:rsidP="001C76D5">
      <w:pPr>
        <w:spacing w:line="276" w:lineRule="auto"/>
        <w:rPr>
          <w:rFonts w:ascii="Cambria" w:hAnsi="Cambria"/>
          <w:sz w:val="24"/>
          <w:szCs w:val="24"/>
        </w:rPr>
      </w:pPr>
    </w:p>
    <w:p w14:paraId="048B04E7" w14:textId="77777777" w:rsidR="007D52B0" w:rsidRPr="004A6C3B" w:rsidRDefault="007D52B0" w:rsidP="001C76D5">
      <w:pPr>
        <w:spacing w:line="276" w:lineRule="auto"/>
        <w:rPr>
          <w:rFonts w:ascii="Cambria" w:hAnsi="Cambria"/>
          <w:sz w:val="24"/>
          <w:szCs w:val="24"/>
        </w:rPr>
        <w:sectPr w:rsidR="007D52B0" w:rsidRPr="004A6C3B" w:rsidSect="007E7218">
          <w:footnotePr>
            <w:numRestart w:val="eachSect"/>
          </w:footnotePr>
          <w:pgSz w:w="11906" w:h="16838" w:code="9"/>
          <w:pgMar w:top="1440" w:right="1440" w:bottom="1440" w:left="1440" w:header="708" w:footer="708" w:gutter="0"/>
          <w:cols w:space="708"/>
          <w:docGrid w:linePitch="360"/>
        </w:sectPr>
      </w:pPr>
    </w:p>
    <w:p w14:paraId="5AA311F9" w14:textId="77777777" w:rsidR="00466F7D" w:rsidRDefault="00466F7D" w:rsidP="00466F7D">
      <w:pPr>
        <w:shd w:val="clear" w:color="auto" w:fill="FFFFFF"/>
        <w:spacing w:after="0" w:line="276" w:lineRule="auto"/>
        <w:rPr>
          <w:rFonts w:ascii="Cambria" w:eastAsia="Times New Roman" w:hAnsi="Cambria" w:cs="Times New Roman"/>
          <w:b/>
          <w:bCs/>
          <w:sz w:val="28"/>
          <w:szCs w:val="28"/>
          <w:lang w:eastAsia="el-GR"/>
        </w:rPr>
      </w:pPr>
      <w:r w:rsidRPr="00466F7D">
        <w:rPr>
          <w:rFonts w:ascii="Cambria" w:eastAsia="Times New Roman" w:hAnsi="Cambria" w:cs="Times New Roman"/>
          <w:b/>
          <w:bCs/>
          <w:sz w:val="28"/>
          <w:szCs w:val="28"/>
          <w:lang w:eastAsia="el-GR"/>
        </w:rPr>
        <w:t xml:space="preserve">Εισαγωγικό Σημείωμα στη </w:t>
      </w:r>
      <w:r w:rsidR="007D52B0" w:rsidRPr="00466F7D">
        <w:rPr>
          <w:rFonts w:ascii="Cambria" w:eastAsia="Times New Roman" w:hAnsi="Cambria" w:cs="Times New Roman"/>
          <w:b/>
          <w:bCs/>
          <w:sz w:val="28"/>
          <w:szCs w:val="28"/>
          <w:lang w:eastAsia="el-GR"/>
        </w:rPr>
        <w:t xml:space="preserve">Θεματική ενότητα: </w:t>
      </w:r>
    </w:p>
    <w:p w14:paraId="3860649E" w14:textId="47170EE4" w:rsidR="007D52B0" w:rsidRPr="00466F7D" w:rsidRDefault="007D52B0" w:rsidP="00466F7D">
      <w:pPr>
        <w:shd w:val="clear" w:color="auto" w:fill="FFFFFF"/>
        <w:spacing w:line="276" w:lineRule="auto"/>
        <w:rPr>
          <w:rFonts w:ascii="Cambria" w:eastAsia="Times New Roman" w:hAnsi="Cambria" w:cs="Times New Roman"/>
          <w:b/>
          <w:bCs/>
          <w:sz w:val="28"/>
          <w:szCs w:val="28"/>
          <w:lang w:eastAsia="el-GR"/>
        </w:rPr>
      </w:pPr>
      <w:r w:rsidRPr="00466F7D">
        <w:rPr>
          <w:rFonts w:ascii="Cambria" w:eastAsia="Times New Roman" w:hAnsi="Cambria" w:cs="Times New Roman"/>
          <w:b/>
          <w:bCs/>
          <w:sz w:val="28"/>
          <w:szCs w:val="28"/>
          <w:lang w:eastAsia="el-GR"/>
        </w:rPr>
        <w:t>"</w:t>
      </w:r>
      <w:r w:rsidRPr="00466F7D">
        <w:rPr>
          <w:rFonts w:ascii="Cambria" w:eastAsia="Times New Roman" w:hAnsi="Cambria" w:cs="Times New Roman"/>
          <w:b/>
          <w:bCs/>
          <w:i/>
          <w:iCs/>
          <w:sz w:val="28"/>
          <w:szCs w:val="28"/>
          <w:lang w:eastAsia="el-GR"/>
        </w:rPr>
        <w:t>Ορθοδοξία και Ελληνισμός</w:t>
      </w:r>
      <w:r w:rsidRPr="00466F7D">
        <w:rPr>
          <w:rFonts w:ascii="Cambria" w:eastAsia="Times New Roman" w:hAnsi="Cambria" w:cs="Times New Roman"/>
          <w:b/>
          <w:bCs/>
          <w:sz w:val="28"/>
          <w:szCs w:val="28"/>
          <w:lang w:eastAsia="el-GR"/>
        </w:rPr>
        <w:t>"</w:t>
      </w:r>
    </w:p>
    <w:p w14:paraId="0A057E92" w14:textId="77777777" w:rsidR="00466F7D" w:rsidRDefault="007D52B0" w:rsidP="00466F7D">
      <w:pPr>
        <w:shd w:val="clear" w:color="auto" w:fill="FFFFFF"/>
        <w:spacing w:after="0" w:line="276" w:lineRule="auto"/>
        <w:jc w:val="both"/>
        <w:rPr>
          <w:rFonts w:ascii="Cambria" w:eastAsia="Times New Roman" w:hAnsi="Cambria" w:cs="Times New Roman"/>
          <w:sz w:val="24"/>
          <w:szCs w:val="24"/>
          <w:lang w:eastAsia="el-GR"/>
        </w:rPr>
      </w:pPr>
      <w:r w:rsidRPr="004A6C3B">
        <w:rPr>
          <w:rFonts w:ascii="Cambria" w:eastAsia="Times New Roman" w:hAnsi="Cambria" w:cs="Times New Roman"/>
          <w:sz w:val="24"/>
          <w:szCs w:val="24"/>
          <w:lang w:eastAsia="el-GR"/>
        </w:rPr>
        <w:t xml:space="preserve">Πρόεδρος </w:t>
      </w:r>
      <w:r w:rsidRPr="004A6C3B">
        <w:rPr>
          <w:rFonts w:ascii="Cambria" w:eastAsia="Times New Roman" w:hAnsi="Cambria" w:cs="Times New Roman"/>
          <w:b/>
          <w:bCs/>
          <w:sz w:val="24"/>
          <w:szCs w:val="24"/>
          <w:lang w:eastAsia="el-GR"/>
        </w:rPr>
        <w:t xml:space="preserve">π. Αθανάσιος Γ. </w:t>
      </w:r>
      <w:proofErr w:type="spellStart"/>
      <w:r w:rsidRPr="004A6C3B">
        <w:rPr>
          <w:rFonts w:ascii="Cambria" w:eastAsia="Times New Roman" w:hAnsi="Cambria" w:cs="Times New Roman"/>
          <w:b/>
          <w:bCs/>
          <w:sz w:val="24"/>
          <w:szCs w:val="24"/>
          <w:lang w:eastAsia="el-GR"/>
        </w:rPr>
        <w:t>Μελισσάρης</w:t>
      </w:r>
      <w:proofErr w:type="spellEnd"/>
    </w:p>
    <w:p w14:paraId="1F30755D" w14:textId="77777777" w:rsidR="00466F7D" w:rsidRPr="00466F7D" w:rsidRDefault="007D52B0" w:rsidP="00466F7D">
      <w:pPr>
        <w:shd w:val="clear" w:color="auto" w:fill="FFFFFF"/>
        <w:spacing w:after="0" w:line="276" w:lineRule="auto"/>
        <w:jc w:val="both"/>
        <w:rPr>
          <w:rFonts w:ascii="Cambria" w:eastAsia="Times New Roman" w:hAnsi="Cambria" w:cs="Times New Roman"/>
          <w:sz w:val="20"/>
          <w:szCs w:val="20"/>
          <w:lang w:eastAsia="el-GR"/>
        </w:rPr>
      </w:pPr>
      <w:r w:rsidRPr="00466F7D">
        <w:rPr>
          <w:rFonts w:ascii="Cambria" w:eastAsia="Times New Roman" w:hAnsi="Cambria" w:cs="Times New Roman"/>
          <w:sz w:val="20"/>
          <w:szCs w:val="20"/>
          <w:lang w:eastAsia="el-GR"/>
        </w:rPr>
        <w:t>Πρωτοπρεσβύτερος του Οικουμενικού Θρόνου</w:t>
      </w:r>
    </w:p>
    <w:p w14:paraId="49F247E8" w14:textId="7C59E198" w:rsidR="007D52B0" w:rsidRPr="00466F7D" w:rsidRDefault="007D52B0" w:rsidP="00466F7D">
      <w:pPr>
        <w:shd w:val="clear" w:color="auto" w:fill="FFFFFF"/>
        <w:spacing w:line="276" w:lineRule="auto"/>
        <w:jc w:val="both"/>
        <w:rPr>
          <w:rFonts w:ascii="Cambria" w:eastAsia="Times New Roman" w:hAnsi="Cambria" w:cs="Times New Roman"/>
          <w:sz w:val="20"/>
          <w:szCs w:val="20"/>
          <w:lang w:eastAsia="el-GR"/>
        </w:rPr>
      </w:pPr>
      <w:r w:rsidRPr="00466F7D">
        <w:rPr>
          <w:rFonts w:ascii="Cambria" w:eastAsia="Times New Roman" w:hAnsi="Cambria" w:cs="Times New Roman"/>
          <w:sz w:val="20"/>
          <w:szCs w:val="20"/>
          <w:lang w:eastAsia="el-GR"/>
        </w:rPr>
        <w:t xml:space="preserve">Αναπληρωτής Καθηγητής ΕΚΠΑ </w:t>
      </w:r>
    </w:p>
    <w:p w14:paraId="6EBD7269" w14:textId="77777777" w:rsidR="007D52B0" w:rsidRPr="004A6C3B" w:rsidRDefault="007D52B0" w:rsidP="007D52B0">
      <w:pPr>
        <w:shd w:val="clear" w:color="auto" w:fill="FFFFFF"/>
        <w:spacing w:line="276" w:lineRule="auto"/>
        <w:ind w:firstLine="720"/>
        <w:jc w:val="both"/>
        <w:rPr>
          <w:rFonts w:ascii="Cambria" w:eastAsia="Times New Roman" w:hAnsi="Cambria" w:cs="Times New Roman"/>
          <w:sz w:val="24"/>
          <w:szCs w:val="24"/>
          <w:lang w:eastAsia="el-GR"/>
        </w:rPr>
      </w:pPr>
    </w:p>
    <w:p w14:paraId="74DB0BE5" w14:textId="77777777" w:rsidR="007D52B0" w:rsidRPr="004A6C3B" w:rsidRDefault="007D52B0" w:rsidP="007D52B0">
      <w:pPr>
        <w:shd w:val="clear" w:color="auto" w:fill="FFFFFF"/>
        <w:spacing w:line="276" w:lineRule="auto"/>
        <w:ind w:firstLine="720"/>
        <w:jc w:val="both"/>
        <w:rPr>
          <w:rFonts w:ascii="Cambria" w:eastAsia="Times New Roman" w:hAnsi="Cambria" w:cs="Times New Roman"/>
          <w:sz w:val="24"/>
          <w:szCs w:val="24"/>
          <w:lang w:eastAsia="el-GR"/>
        </w:rPr>
      </w:pPr>
    </w:p>
    <w:p w14:paraId="126443CF" w14:textId="77777777" w:rsidR="007D52B0" w:rsidRPr="004A6C3B" w:rsidRDefault="007D52B0" w:rsidP="007D52B0">
      <w:pPr>
        <w:shd w:val="clear" w:color="auto" w:fill="FFFFFF"/>
        <w:spacing w:line="276" w:lineRule="auto"/>
        <w:ind w:left="3600"/>
        <w:jc w:val="both"/>
        <w:rPr>
          <w:rFonts w:ascii="Cambria" w:eastAsia="Times New Roman" w:hAnsi="Cambria" w:cs="Times New Roman"/>
          <w:i/>
          <w:iCs/>
          <w:sz w:val="24"/>
          <w:szCs w:val="24"/>
          <w:lang w:eastAsia="el-GR"/>
        </w:rPr>
      </w:pPr>
      <w:r w:rsidRPr="004A6C3B">
        <w:rPr>
          <w:rFonts w:ascii="Cambria" w:eastAsia="Times New Roman" w:hAnsi="Cambria" w:cs="Times New Roman"/>
          <w:i/>
          <w:iCs/>
          <w:sz w:val="24"/>
          <w:szCs w:val="24"/>
          <w:lang w:eastAsia="el-GR"/>
        </w:rPr>
        <w:t>«</w:t>
      </w:r>
      <w:proofErr w:type="spellStart"/>
      <w:r w:rsidRPr="004A6C3B">
        <w:rPr>
          <w:rFonts w:ascii="Cambria" w:eastAsia="Times New Roman" w:hAnsi="Cambria" w:cs="Times New Roman"/>
          <w:i/>
          <w:iCs/>
          <w:sz w:val="24"/>
          <w:szCs w:val="24"/>
          <w:lang w:eastAsia="el-GR"/>
        </w:rPr>
        <w:t>Εὰν</w:t>
      </w:r>
      <w:proofErr w:type="spellEnd"/>
      <w:r w:rsidRPr="004A6C3B">
        <w:rPr>
          <w:rFonts w:ascii="Cambria" w:eastAsia="Times New Roman" w:hAnsi="Cambria" w:cs="Times New Roman"/>
          <w:i/>
          <w:iCs/>
          <w:sz w:val="24"/>
          <w:szCs w:val="24"/>
          <w:lang w:eastAsia="el-GR"/>
        </w:rPr>
        <w:t xml:space="preserve"> </w:t>
      </w:r>
      <w:proofErr w:type="spellStart"/>
      <w:r w:rsidRPr="004A6C3B">
        <w:rPr>
          <w:rFonts w:ascii="Cambria" w:eastAsia="Times New Roman" w:hAnsi="Cambria" w:cs="Times New Roman"/>
          <w:i/>
          <w:iCs/>
          <w:sz w:val="24"/>
          <w:szCs w:val="24"/>
          <w:lang w:eastAsia="el-GR"/>
        </w:rPr>
        <w:t>Κύριος</w:t>
      </w:r>
      <w:proofErr w:type="spellEnd"/>
      <w:r w:rsidRPr="004A6C3B">
        <w:rPr>
          <w:rFonts w:ascii="Cambria" w:eastAsia="Times New Roman" w:hAnsi="Cambria" w:cs="Times New Roman"/>
          <w:i/>
          <w:iCs/>
          <w:sz w:val="24"/>
          <w:szCs w:val="24"/>
          <w:lang w:eastAsia="el-GR"/>
        </w:rPr>
        <w:t xml:space="preserve"> ὁ </w:t>
      </w:r>
      <w:proofErr w:type="spellStart"/>
      <w:r w:rsidRPr="004A6C3B">
        <w:rPr>
          <w:rFonts w:ascii="Cambria" w:eastAsia="Times New Roman" w:hAnsi="Cambria" w:cs="Times New Roman"/>
          <w:i/>
          <w:iCs/>
          <w:sz w:val="24"/>
          <w:szCs w:val="24"/>
          <w:lang w:eastAsia="el-GR"/>
        </w:rPr>
        <w:t>μέγας</w:t>
      </w:r>
      <w:proofErr w:type="spellEnd"/>
      <w:r w:rsidRPr="004A6C3B">
        <w:rPr>
          <w:rFonts w:ascii="Cambria" w:eastAsia="Times New Roman" w:hAnsi="Cambria" w:cs="Times New Roman"/>
          <w:i/>
          <w:iCs/>
          <w:sz w:val="24"/>
          <w:szCs w:val="24"/>
          <w:lang w:eastAsia="el-GR"/>
        </w:rPr>
        <w:t xml:space="preserve"> </w:t>
      </w:r>
      <w:proofErr w:type="spellStart"/>
      <w:r w:rsidRPr="004A6C3B">
        <w:rPr>
          <w:rFonts w:ascii="Cambria" w:eastAsia="Times New Roman" w:hAnsi="Cambria" w:cs="Times New Roman"/>
          <w:i/>
          <w:iCs/>
          <w:sz w:val="24"/>
          <w:szCs w:val="24"/>
          <w:lang w:eastAsia="el-GR"/>
        </w:rPr>
        <w:t>θελήσῃ</w:t>
      </w:r>
      <w:proofErr w:type="spellEnd"/>
      <w:r w:rsidRPr="004A6C3B">
        <w:rPr>
          <w:rFonts w:ascii="Cambria" w:eastAsia="Times New Roman" w:hAnsi="Cambria" w:cs="Times New Roman"/>
          <w:i/>
          <w:iCs/>
          <w:sz w:val="24"/>
          <w:szCs w:val="24"/>
          <w:lang w:eastAsia="el-GR"/>
        </w:rPr>
        <w:t xml:space="preserve">, </w:t>
      </w:r>
      <w:proofErr w:type="spellStart"/>
      <w:r w:rsidRPr="004A6C3B">
        <w:rPr>
          <w:rFonts w:ascii="Cambria" w:eastAsia="Times New Roman" w:hAnsi="Cambria" w:cs="Times New Roman"/>
          <w:i/>
          <w:iCs/>
          <w:sz w:val="24"/>
          <w:szCs w:val="24"/>
          <w:lang w:eastAsia="el-GR"/>
        </w:rPr>
        <w:t>πνεύματι</w:t>
      </w:r>
      <w:proofErr w:type="spellEnd"/>
      <w:r w:rsidRPr="004A6C3B">
        <w:rPr>
          <w:rFonts w:ascii="Cambria" w:eastAsia="Times New Roman" w:hAnsi="Cambria" w:cs="Times New Roman"/>
          <w:i/>
          <w:iCs/>
          <w:sz w:val="24"/>
          <w:szCs w:val="24"/>
          <w:lang w:eastAsia="el-GR"/>
        </w:rPr>
        <w:t xml:space="preserve"> </w:t>
      </w:r>
      <w:proofErr w:type="spellStart"/>
      <w:r w:rsidRPr="004A6C3B">
        <w:rPr>
          <w:rFonts w:ascii="Cambria" w:eastAsia="Times New Roman" w:hAnsi="Cambria" w:cs="Times New Roman"/>
          <w:i/>
          <w:iCs/>
          <w:sz w:val="24"/>
          <w:szCs w:val="24"/>
          <w:lang w:eastAsia="el-GR"/>
        </w:rPr>
        <w:t>συνέσεως</w:t>
      </w:r>
      <w:proofErr w:type="spellEnd"/>
      <w:r w:rsidRPr="004A6C3B">
        <w:rPr>
          <w:rFonts w:ascii="Cambria" w:eastAsia="Times New Roman" w:hAnsi="Cambria" w:cs="Times New Roman"/>
          <w:i/>
          <w:iCs/>
          <w:sz w:val="24"/>
          <w:szCs w:val="24"/>
          <w:lang w:eastAsia="el-GR"/>
        </w:rPr>
        <w:t xml:space="preserve"> </w:t>
      </w:r>
      <w:proofErr w:type="spellStart"/>
      <w:r w:rsidRPr="004A6C3B">
        <w:rPr>
          <w:rFonts w:ascii="Cambria" w:eastAsia="Times New Roman" w:hAnsi="Cambria" w:cs="Times New Roman"/>
          <w:i/>
          <w:iCs/>
          <w:sz w:val="24"/>
          <w:szCs w:val="24"/>
          <w:lang w:eastAsia="el-GR"/>
        </w:rPr>
        <w:t>ἐμπλησθήσεται</w:t>
      </w:r>
      <w:proofErr w:type="spellEnd"/>
      <w:r w:rsidRPr="004A6C3B">
        <w:rPr>
          <w:rFonts w:ascii="Cambria" w:eastAsia="Times New Roman" w:hAnsi="Cambria" w:cs="Times New Roman"/>
          <w:i/>
          <w:iCs/>
          <w:sz w:val="24"/>
          <w:szCs w:val="24"/>
          <w:lang w:eastAsia="el-GR"/>
        </w:rPr>
        <w:t xml:space="preserve">· </w:t>
      </w:r>
      <w:proofErr w:type="spellStart"/>
      <w:r w:rsidRPr="004A6C3B">
        <w:rPr>
          <w:rFonts w:ascii="Cambria" w:eastAsia="Times New Roman" w:hAnsi="Cambria" w:cs="Times New Roman"/>
          <w:i/>
          <w:iCs/>
          <w:sz w:val="24"/>
          <w:szCs w:val="24"/>
          <w:lang w:eastAsia="el-GR"/>
        </w:rPr>
        <w:t>αὐτὸς</w:t>
      </w:r>
      <w:proofErr w:type="spellEnd"/>
      <w:r w:rsidRPr="004A6C3B">
        <w:rPr>
          <w:rFonts w:ascii="Cambria" w:eastAsia="Times New Roman" w:hAnsi="Cambria" w:cs="Times New Roman"/>
          <w:i/>
          <w:iCs/>
          <w:sz w:val="24"/>
          <w:szCs w:val="24"/>
          <w:lang w:eastAsia="el-GR"/>
        </w:rPr>
        <w:t xml:space="preserve"> </w:t>
      </w:r>
      <w:proofErr w:type="spellStart"/>
      <w:r w:rsidRPr="004A6C3B">
        <w:rPr>
          <w:rFonts w:ascii="Cambria" w:eastAsia="Times New Roman" w:hAnsi="Cambria" w:cs="Times New Roman"/>
          <w:i/>
          <w:iCs/>
          <w:sz w:val="24"/>
          <w:szCs w:val="24"/>
          <w:lang w:eastAsia="el-GR"/>
        </w:rPr>
        <w:t>ἀνομβρήσει</w:t>
      </w:r>
      <w:proofErr w:type="spellEnd"/>
      <w:r w:rsidRPr="004A6C3B">
        <w:rPr>
          <w:rFonts w:ascii="Cambria" w:eastAsia="Times New Roman" w:hAnsi="Cambria" w:cs="Times New Roman"/>
          <w:i/>
          <w:iCs/>
          <w:sz w:val="24"/>
          <w:szCs w:val="24"/>
          <w:lang w:eastAsia="el-GR"/>
        </w:rPr>
        <w:t xml:space="preserve"> </w:t>
      </w:r>
      <w:proofErr w:type="spellStart"/>
      <w:r w:rsidRPr="004A6C3B">
        <w:rPr>
          <w:rFonts w:ascii="Cambria" w:eastAsia="Times New Roman" w:hAnsi="Cambria" w:cs="Times New Roman"/>
          <w:i/>
          <w:iCs/>
          <w:sz w:val="24"/>
          <w:szCs w:val="24"/>
          <w:lang w:eastAsia="el-GR"/>
        </w:rPr>
        <w:t>ρήματα</w:t>
      </w:r>
      <w:proofErr w:type="spellEnd"/>
      <w:r w:rsidRPr="004A6C3B">
        <w:rPr>
          <w:rFonts w:ascii="Cambria" w:eastAsia="Times New Roman" w:hAnsi="Cambria" w:cs="Times New Roman"/>
          <w:i/>
          <w:iCs/>
          <w:sz w:val="24"/>
          <w:szCs w:val="24"/>
          <w:lang w:eastAsia="el-GR"/>
        </w:rPr>
        <w:t xml:space="preserve"> </w:t>
      </w:r>
      <w:proofErr w:type="spellStart"/>
      <w:r w:rsidRPr="004A6C3B">
        <w:rPr>
          <w:rFonts w:ascii="Cambria" w:eastAsia="Times New Roman" w:hAnsi="Cambria" w:cs="Times New Roman"/>
          <w:i/>
          <w:iCs/>
          <w:sz w:val="24"/>
          <w:szCs w:val="24"/>
          <w:lang w:eastAsia="el-GR"/>
        </w:rPr>
        <w:t>σοφίας</w:t>
      </w:r>
      <w:proofErr w:type="spellEnd"/>
      <w:r w:rsidRPr="004A6C3B">
        <w:rPr>
          <w:rFonts w:ascii="Cambria" w:eastAsia="Times New Roman" w:hAnsi="Cambria" w:cs="Times New Roman"/>
          <w:i/>
          <w:iCs/>
          <w:sz w:val="24"/>
          <w:szCs w:val="24"/>
          <w:lang w:eastAsia="el-GR"/>
        </w:rPr>
        <w:t xml:space="preserve"> </w:t>
      </w:r>
      <w:proofErr w:type="spellStart"/>
      <w:r w:rsidRPr="004A6C3B">
        <w:rPr>
          <w:rFonts w:ascii="Cambria" w:eastAsia="Times New Roman" w:hAnsi="Cambria" w:cs="Times New Roman"/>
          <w:i/>
          <w:iCs/>
          <w:sz w:val="24"/>
          <w:szCs w:val="24"/>
          <w:lang w:eastAsia="el-GR"/>
        </w:rPr>
        <w:t>αὐτοῦ</w:t>
      </w:r>
      <w:proofErr w:type="spellEnd"/>
      <w:r w:rsidRPr="004A6C3B">
        <w:rPr>
          <w:rFonts w:ascii="Cambria" w:eastAsia="Times New Roman" w:hAnsi="Cambria" w:cs="Times New Roman"/>
          <w:i/>
          <w:iCs/>
          <w:sz w:val="24"/>
          <w:szCs w:val="24"/>
          <w:lang w:eastAsia="el-GR"/>
        </w:rPr>
        <w:t xml:space="preserve">, </w:t>
      </w:r>
      <w:proofErr w:type="spellStart"/>
      <w:r w:rsidRPr="004A6C3B">
        <w:rPr>
          <w:rFonts w:ascii="Cambria" w:eastAsia="Times New Roman" w:hAnsi="Cambria" w:cs="Times New Roman"/>
          <w:i/>
          <w:iCs/>
          <w:sz w:val="24"/>
          <w:szCs w:val="24"/>
          <w:lang w:eastAsia="el-GR"/>
        </w:rPr>
        <w:t>καὶ</w:t>
      </w:r>
      <w:proofErr w:type="spellEnd"/>
      <w:r w:rsidRPr="004A6C3B">
        <w:rPr>
          <w:rFonts w:ascii="Cambria" w:eastAsia="Times New Roman" w:hAnsi="Cambria" w:cs="Times New Roman"/>
          <w:i/>
          <w:iCs/>
          <w:sz w:val="24"/>
          <w:szCs w:val="24"/>
          <w:lang w:eastAsia="el-GR"/>
        </w:rPr>
        <w:t xml:space="preserve"> </w:t>
      </w:r>
      <w:proofErr w:type="spellStart"/>
      <w:r w:rsidRPr="004A6C3B">
        <w:rPr>
          <w:rFonts w:ascii="Cambria" w:eastAsia="Times New Roman" w:hAnsi="Cambria" w:cs="Times New Roman"/>
          <w:i/>
          <w:iCs/>
          <w:sz w:val="24"/>
          <w:szCs w:val="24"/>
          <w:lang w:eastAsia="el-GR"/>
        </w:rPr>
        <w:t>ἐν</w:t>
      </w:r>
      <w:proofErr w:type="spellEnd"/>
      <w:r w:rsidRPr="004A6C3B">
        <w:rPr>
          <w:rFonts w:ascii="Cambria" w:eastAsia="Times New Roman" w:hAnsi="Cambria" w:cs="Times New Roman"/>
          <w:i/>
          <w:iCs/>
          <w:sz w:val="24"/>
          <w:szCs w:val="24"/>
          <w:lang w:eastAsia="el-GR"/>
        </w:rPr>
        <w:t xml:space="preserve"> </w:t>
      </w:r>
      <w:proofErr w:type="spellStart"/>
      <w:r w:rsidRPr="004A6C3B">
        <w:rPr>
          <w:rFonts w:ascii="Cambria" w:eastAsia="Times New Roman" w:hAnsi="Cambria" w:cs="Times New Roman"/>
          <w:i/>
          <w:iCs/>
          <w:sz w:val="24"/>
          <w:szCs w:val="24"/>
          <w:lang w:eastAsia="el-GR"/>
        </w:rPr>
        <w:t>προσευχῇ</w:t>
      </w:r>
      <w:proofErr w:type="spellEnd"/>
      <w:r w:rsidRPr="004A6C3B">
        <w:rPr>
          <w:rFonts w:ascii="Cambria" w:eastAsia="Times New Roman" w:hAnsi="Cambria" w:cs="Times New Roman"/>
          <w:i/>
          <w:iCs/>
          <w:sz w:val="24"/>
          <w:szCs w:val="24"/>
          <w:lang w:eastAsia="el-GR"/>
        </w:rPr>
        <w:t xml:space="preserve"> </w:t>
      </w:r>
      <w:proofErr w:type="spellStart"/>
      <w:r w:rsidRPr="004A6C3B">
        <w:rPr>
          <w:rFonts w:ascii="Cambria" w:eastAsia="Times New Roman" w:hAnsi="Cambria" w:cs="Times New Roman"/>
          <w:i/>
          <w:iCs/>
          <w:sz w:val="24"/>
          <w:szCs w:val="24"/>
          <w:lang w:eastAsia="el-GR"/>
        </w:rPr>
        <w:t>ἐξομολογήσεται</w:t>
      </w:r>
      <w:proofErr w:type="spellEnd"/>
      <w:r w:rsidRPr="004A6C3B">
        <w:rPr>
          <w:rFonts w:ascii="Cambria" w:eastAsia="Times New Roman" w:hAnsi="Cambria" w:cs="Times New Roman"/>
          <w:i/>
          <w:iCs/>
          <w:sz w:val="24"/>
          <w:szCs w:val="24"/>
          <w:lang w:eastAsia="el-GR"/>
        </w:rPr>
        <w:t xml:space="preserve"> </w:t>
      </w:r>
      <w:proofErr w:type="spellStart"/>
      <w:r w:rsidRPr="004A6C3B">
        <w:rPr>
          <w:rFonts w:ascii="Cambria" w:eastAsia="Times New Roman" w:hAnsi="Cambria" w:cs="Times New Roman"/>
          <w:i/>
          <w:iCs/>
          <w:sz w:val="24"/>
          <w:szCs w:val="24"/>
          <w:lang w:eastAsia="el-GR"/>
        </w:rPr>
        <w:t>Κυρίῳ</w:t>
      </w:r>
      <w:proofErr w:type="spellEnd"/>
      <w:r w:rsidRPr="004A6C3B">
        <w:rPr>
          <w:rFonts w:ascii="Cambria" w:eastAsia="Times New Roman" w:hAnsi="Cambria" w:cs="Times New Roman"/>
          <w:i/>
          <w:iCs/>
          <w:sz w:val="24"/>
          <w:szCs w:val="24"/>
          <w:lang w:eastAsia="el-GR"/>
        </w:rPr>
        <w:t xml:space="preserve">. </w:t>
      </w:r>
      <w:proofErr w:type="spellStart"/>
      <w:r w:rsidRPr="004A6C3B">
        <w:rPr>
          <w:rFonts w:ascii="Cambria" w:eastAsia="Times New Roman" w:hAnsi="Cambria" w:cs="Times New Roman"/>
          <w:i/>
          <w:iCs/>
          <w:sz w:val="24"/>
          <w:szCs w:val="24"/>
          <w:lang w:eastAsia="el-GR"/>
        </w:rPr>
        <w:t>αὐτὸς</w:t>
      </w:r>
      <w:proofErr w:type="spellEnd"/>
      <w:r w:rsidRPr="004A6C3B">
        <w:rPr>
          <w:rFonts w:ascii="Cambria" w:eastAsia="Times New Roman" w:hAnsi="Cambria" w:cs="Times New Roman"/>
          <w:i/>
          <w:iCs/>
          <w:sz w:val="24"/>
          <w:szCs w:val="24"/>
          <w:lang w:eastAsia="el-GR"/>
        </w:rPr>
        <w:t xml:space="preserve"> </w:t>
      </w:r>
      <w:proofErr w:type="spellStart"/>
      <w:r w:rsidRPr="004A6C3B">
        <w:rPr>
          <w:rFonts w:ascii="Cambria" w:eastAsia="Times New Roman" w:hAnsi="Cambria" w:cs="Times New Roman"/>
          <w:i/>
          <w:iCs/>
          <w:sz w:val="24"/>
          <w:szCs w:val="24"/>
          <w:lang w:eastAsia="el-GR"/>
        </w:rPr>
        <w:t>κατευθυνεῖ</w:t>
      </w:r>
      <w:proofErr w:type="spellEnd"/>
      <w:r w:rsidRPr="004A6C3B">
        <w:rPr>
          <w:rFonts w:ascii="Cambria" w:eastAsia="Times New Roman" w:hAnsi="Cambria" w:cs="Times New Roman"/>
          <w:i/>
          <w:iCs/>
          <w:sz w:val="24"/>
          <w:szCs w:val="24"/>
          <w:lang w:eastAsia="el-GR"/>
        </w:rPr>
        <w:t xml:space="preserve"> </w:t>
      </w:r>
      <w:proofErr w:type="spellStart"/>
      <w:r w:rsidRPr="004A6C3B">
        <w:rPr>
          <w:rFonts w:ascii="Cambria" w:eastAsia="Times New Roman" w:hAnsi="Cambria" w:cs="Times New Roman"/>
          <w:i/>
          <w:iCs/>
          <w:sz w:val="24"/>
          <w:szCs w:val="24"/>
          <w:lang w:eastAsia="el-GR"/>
        </w:rPr>
        <w:t>βουλὴν</w:t>
      </w:r>
      <w:proofErr w:type="spellEnd"/>
      <w:r w:rsidRPr="004A6C3B">
        <w:rPr>
          <w:rFonts w:ascii="Cambria" w:eastAsia="Times New Roman" w:hAnsi="Cambria" w:cs="Times New Roman"/>
          <w:i/>
          <w:iCs/>
          <w:sz w:val="24"/>
          <w:szCs w:val="24"/>
          <w:lang w:eastAsia="el-GR"/>
        </w:rPr>
        <w:t xml:space="preserve"> </w:t>
      </w:r>
      <w:proofErr w:type="spellStart"/>
      <w:r w:rsidRPr="004A6C3B">
        <w:rPr>
          <w:rFonts w:ascii="Cambria" w:eastAsia="Times New Roman" w:hAnsi="Cambria" w:cs="Times New Roman"/>
          <w:i/>
          <w:iCs/>
          <w:sz w:val="24"/>
          <w:szCs w:val="24"/>
          <w:lang w:eastAsia="el-GR"/>
        </w:rPr>
        <w:t>αὐτοῦ</w:t>
      </w:r>
      <w:proofErr w:type="spellEnd"/>
      <w:r w:rsidRPr="004A6C3B">
        <w:rPr>
          <w:rFonts w:ascii="Cambria" w:eastAsia="Times New Roman" w:hAnsi="Cambria" w:cs="Times New Roman"/>
          <w:i/>
          <w:iCs/>
          <w:sz w:val="24"/>
          <w:szCs w:val="24"/>
          <w:lang w:eastAsia="el-GR"/>
        </w:rPr>
        <w:t xml:space="preserve"> </w:t>
      </w:r>
      <w:proofErr w:type="spellStart"/>
      <w:r w:rsidRPr="004A6C3B">
        <w:rPr>
          <w:rFonts w:ascii="Cambria" w:eastAsia="Times New Roman" w:hAnsi="Cambria" w:cs="Times New Roman"/>
          <w:i/>
          <w:iCs/>
          <w:sz w:val="24"/>
          <w:szCs w:val="24"/>
          <w:lang w:eastAsia="el-GR"/>
        </w:rPr>
        <w:t>καὶ</w:t>
      </w:r>
      <w:proofErr w:type="spellEnd"/>
      <w:r w:rsidRPr="004A6C3B">
        <w:rPr>
          <w:rFonts w:ascii="Cambria" w:eastAsia="Times New Roman" w:hAnsi="Cambria" w:cs="Times New Roman"/>
          <w:i/>
          <w:iCs/>
          <w:sz w:val="24"/>
          <w:szCs w:val="24"/>
          <w:lang w:eastAsia="el-GR"/>
        </w:rPr>
        <w:t xml:space="preserve"> </w:t>
      </w:r>
      <w:proofErr w:type="spellStart"/>
      <w:r w:rsidRPr="004A6C3B">
        <w:rPr>
          <w:rFonts w:ascii="Cambria" w:eastAsia="Times New Roman" w:hAnsi="Cambria" w:cs="Times New Roman"/>
          <w:i/>
          <w:iCs/>
          <w:sz w:val="24"/>
          <w:szCs w:val="24"/>
          <w:lang w:eastAsia="el-GR"/>
        </w:rPr>
        <w:t>ἐπιστήμην</w:t>
      </w:r>
      <w:proofErr w:type="spellEnd"/>
      <w:r w:rsidRPr="004A6C3B">
        <w:rPr>
          <w:rFonts w:ascii="Cambria" w:eastAsia="Times New Roman" w:hAnsi="Cambria" w:cs="Times New Roman"/>
          <w:i/>
          <w:iCs/>
          <w:sz w:val="24"/>
          <w:szCs w:val="24"/>
          <w:lang w:eastAsia="el-GR"/>
        </w:rPr>
        <w:t xml:space="preserve"> </w:t>
      </w:r>
      <w:proofErr w:type="spellStart"/>
      <w:r w:rsidRPr="004A6C3B">
        <w:rPr>
          <w:rFonts w:ascii="Cambria" w:eastAsia="Times New Roman" w:hAnsi="Cambria" w:cs="Times New Roman"/>
          <w:i/>
          <w:iCs/>
          <w:sz w:val="24"/>
          <w:szCs w:val="24"/>
          <w:lang w:eastAsia="el-GR"/>
        </w:rPr>
        <w:t>καὶ</w:t>
      </w:r>
      <w:proofErr w:type="spellEnd"/>
      <w:r w:rsidRPr="004A6C3B">
        <w:rPr>
          <w:rFonts w:ascii="Cambria" w:eastAsia="Times New Roman" w:hAnsi="Cambria" w:cs="Times New Roman"/>
          <w:i/>
          <w:iCs/>
          <w:sz w:val="24"/>
          <w:szCs w:val="24"/>
          <w:lang w:eastAsia="el-GR"/>
        </w:rPr>
        <w:t xml:space="preserve"> </w:t>
      </w:r>
      <w:proofErr w:type="spellStart"/>
      <w:r w:rsidRPr="004A6C3B">
        <w:rPr>
          <w:rFonts w:ascii="Cambria" w:eastAsia="Times New Roman" w:hAnsi="Cambria" w:cs="Times New Roman"/>
          <w:i/>
          <w:iCs/>
          <w:sz w:val="24"/>
          <w:szCs w:val="24"/>
          <w:lang w:eastAsia="el-GR"/>
        </w:rPr>
        <w:t>ἐν</w:t>
      </w:r>
      <w:proofErr w:type="spellEnd"/>
      <w:r w:rsidRPr="004A6C3B">
        <w:rPr>
          <w:rFonts w:ascii="Cambria" w:eastAsia="Times New Roman" w:hAnsi="Cambria" w:cs="Times New Roman"/>
          <w:i/>
          <w:iCs/>
          <w:sz w:val="24"/>
          <w:szCs w:val="24"/>
          <w:lang w:eastAsia="el-GR"/>
        </w:rPr>
        <w:t xml:space="preserve"> </w:t>
      </w:r>
      <w:proofErr w:type="spellStart"/>
      <w:r w:rsidRPr="004A6C3B">
        <w:rPr>
          <w:rFonts w:ascii="Cambria" w:eastAsia="Times New Roman" w:hAnsi="Cambria" w:cs="Times New Roman"/>
          <w:i/>
          <w:iCs/>
          <w:sz w:val="24"/>
          <w:szCs w:val="24"/>
          <w:lang w:eastAsia="el-GR"/>
        </w:rPr>
        <w:t>τοῖς</w:t>
      </w:r>
      <w:proofErr w:type="spellEnd"/>
      <w:r w:rsidRPr="004A6C3B">
        <w:rPr>
          <w:rFonts w:ascii="Cambria" w:eastAsia="Times New Roman" w:hAnsi="Cambria" w:cs="Times New Roman"/>
          <w:i/>
          <w:iCs/>
          <w:sz w:val="24"/>
          <w:szCs w:val="24"/>
          <w:lang w:eastAsia="el-GR"/>
        </w:rPr>
        <w:t xml:space="preserve"> </w:t>
      </w:r>
      <w:proofErr w:type="spellStart"/>
      <w:r w:rsidRPr="004A6C3B">
        <w:rPr>
          <w:rFonts w:ascii="Cambria" w:eastAsia="Times New Roman" w:hAnsi="Cambria" w:cs="Times New Roman"/>
          <w:i/>
          <w:iCs/>
          <w:sz w:val="24"/>
          <w:szCs w:val="24"/>
          <w:lang w:eastAsia="el-GR"/>
        </w:rPr>
        <w:t>ἀποκρύφοις</w:t>
      </w:r>
      <w:proofErr w:type="spellEnd"/>
      <w:r w:rsidRPr="004A6C3B">
        <w:rPr>
          <w:rFonts w:ascii="Cambria" w:eastAsia="Times New Roman" w:hAnsi="Cambria" w:cs="Times New Roman"/>
          <w:i/>
          <w:iCs/>
          <w:sz w:val="24"/>
          <w:szCs w:val="24"/>
          <w:lang w:eastAsia="el-GR"/>
        </w:rPr>
        <w:t xml:space="preserve"> </w:t>
      </w:r>
      <w:proofErr w:type="spellStart"/>
      <w:r w:rsidRPr="004A6C3B">
        <w:rPr>
          <w:rFonts w:ascii="Cambria" w:eastAsia="Times New Roman" w:hAnsi="Cambria" w:cs="Times New Roman"/>
          <w:i/>
          <w:iCs/>
          <w:sz w:val="24"/>
          <w:szCs w:val="24"/>
          <w:lang w:eastAsia="el-GR"/>
        </w:rPr>
        <w:t>αὐτοῦ</w:t>
      </w:r>
      <w:proofErr w:type="spellEnd"/>
      <w:r w:rsidRPr="004A6C3B">
        <w:rPr>
          <w:rFonts w:ascii="Cambria" w:eastAsia="Times New Roman" w:hAnsi="Cambria" w:cs="Times New Roman"/>
          <w:i/>
          <w:iCs/>
          <w:sz w:val="24"/>
          <w:szCs w:val="24"/>
          <w:lang w:eastAsia="el-GR"/>
        </w:rPr>
        <w:t xml:space="preserve"> </w:t>
      </w:r>
      <w:proofErr w:type="spellStart"/>
      <w:r w:rsidRPr="004A6C3B">
        <w:rPr>
          <w:rFonts w:ascii="Cambria" w:eastAsia="Times New Roman" w:hAnsi="Cambria" w:cs="Times New Roman"/>
          <w:i/>
          <w:iCs/>
          <w:sz w:val="24"/>
          <w:szCs w:val="24"/>
          <w:lang w:eastAsia="el-GR"/>
        </w:rPr>
        <w:t>διανοηθήσεται</w:t>
      </w:r>
      <w:proofErr w:type="spellEnd"/>
      <w:r w:rsidRPr="004A6C3B">
        <w:rPr>
          <w:rFonts w:ascii="Cambria" w:eastAsia="Times New Roman" w:hAnsi="Cambria" w:cs="Times New Roman"/>
          <w:i/>
          <w:iCs/>
          <w:sz w:val="24"/>
          <w:szCs w:val="24"/>
          <w:lang w:eastAsia="el-GR"/>
        </w:rPr>
        <w:t>» (</w:t>
      </w:r>
      <w:proofErr w:type="spellStart"/>
      <w:r w:rsidRPr="004A6C3B">
        <w:rPr>
          <w:rFonts w:ascii="Cambria" w:eastAsia="Times New Roman" w:hAnsi="Cambria" w:cs="Times New Roman"/>
          <w:i/>
          <w:iCs/>
          <w:sz w:val="24"/>
          <w:szCs w:val="24"/>
          <w:lang w:eastAsia="el-GR"/>
        </w:rPr>
        <w:t>Σοφ</w:t>
      </w:r>
      <w:proofErr w:type="spellEnd"/>
      <w:r w:rsidRPr="004A6C3B">
        <w:rPr>
          <w:rFonts w:ascii="Cambria" w:eastAsia="Times New Roman" w:hAnsi="Cambria" w:cs="Times New Roman"/>
          <w:i/>
          <w:iCs/>
          <w:sz w:val="24"/>
          <w:szCs w:val="24"/>
          <w:lang w:eastAsia="el-GR"/>
        </w:rPr>
        <w:t xml:space="preserve">. </w:t>
      </w:r>
      <w:proofErr w:type="spellStart"/>
      <w:r w:rsidRPr="004A6C3B">
        <w:rPr>
          <w:rFonts w:ascii="Cambria" w:eastAsia="Times New Roman" w:hAnsi="Cambria" w:cs="Times New Roman"/>
          <w:i/>
          <w:iCs/>
          <w:sz w:val="24"/>
          <w:szCs w:val="24"/>
          <w:lang w:eastAsia="el-GR"/>
        </w:rPr>
        <w:t>Σειρ</w:t>
      </w:r>
      <w:proofErr w:type="spellEnd"/>
      <w:r w:rsidRPr="004A6C3B">
        <w:rPr>
          <w:rFonts w:ascii="Cambria" w:eastAsia="Times New Roman" w:hAnsi="Cambria" w:cs="Times New Roman"/>
          <w:i/>
          <w:iCs/>
          <w:sz w:val="24"/>
          <w:szCs w:val="24"/>
          <w:lang w:eastAsia="el-GR"/>
        </w:rPr>
        <w:t>. 9, 6-7)</w:t>
      </w:r>
    </w:p>
    <w:p w14:paraId="2B8A1A2B" w14:textId="77777777" w:rsidR="007D52B0" w:rsidRPr="004A6C3B" w:rsidRDefault="007D52B0" w:rsidP="007D52B0">
      <w:pPr>
        <w:shd w:val="clear" w:color="auto" w:fill="FFFFFF"/>
        <w:spacing w:line="276" w:lineRule="auto"/>
        <w:ind w:firstLine="720"/>
        <w:jc w:val="both"/>
        <w:rPr>
          <w:rFonts w:ascii="Cambria" w:eastAsia="Times New Roman" w:hAnsi="Cambria" w:cs="Times New Roman"/>
          <w:sz w:val="24"/>
          <w:szCs w:val="24"/>
          <w:lang w:eastAsia="el-GR"/>
        </w:rPr>
      </w:pPr>
    </w:p>
    <w:p w14:paraId="6C1A9F69" w14:textId="3B25EFAC" w:rsidR="007D52B0" w:rsidRPr="004A6C3B" w:rsidRDefault="007D52B0" w:rsidP="007D52B0">
      <w:pPr>
        <w:shd w:val="clear" w:color="auto" w:fill="FFFFFF"/>
        <w:spacing w:line="276" w:lineRule="auto"/>
        <w:ind w:firstLine="720"/>
        <w:jc w:val="both"/>
        <w:rPr>
          <w:rFonts w:ascii="Cambria" w:eastAsia="Times New Roman" w:hAnsi="Cambria" w:cs="Times New Roman"/>
          <w:sz w:val="24"/>
          <w:szCs w:val="24"/>
          <w:lang w:eastAsia="el-GR"/>
        </w:rPr>
      </w:pPr>
      <w:r w:rsidRPr="004A6C3B">
        <w:rPr>
          <w:rFonts w:ascii="Cambria" w:eastAsia="Times New Roman" w:hAnsi="Cambria" w:cs="Times New Roman"/>
          <w:sz w:val="24"/>
          <w:szCs w:val="24"/>
          <w:lang w:eastAsia="el-GR"/>
        </w:rPr>
        <w:t xml:space="preserve"> Έχω την αίσθηση ότι ακούγονται μέχρις ώρας πολύ σημαντικά πράγματα. Με όσα εισηγήθηκε ο Καθηγητής κ. Βασίλειος </w:t>
      </w:r>
      <w:proofErr w:type="spellStart"/>
      <w:r w:rsidRPr="004A6C3B">
        <w:rPr>
          <w:rFonts w:ascii="Cambria" w:eastAsia="Times New Roman" w:hAnsi="Cambria" w:cs="Times New Roman"/>
          <w:sz w:val="24"/>
          <w:szCs w:val="24"/>
          <w:lang w:eastAsia="el-GR"/>
        </w:rPr>
        <w:t>Φανάρας</w:t>
      </w:r>
      <w:proofErr w:type="spellEnd"/>
      <w:r w:rsidRPr="004A6C3B">
        <w:rPr>
          <w:rFonts w:ascii="Cambria" w:eastAsia="Times New Roman" w:hAnsi="Cambria" w:cs="Times New Roman"/>
          <w:sz w:val="24"/>
          <w:szCs w:val="24"/>
          <w:lang w:eastAsia="el-GR"/>
        </w:rPr>
        <w:t xml:space="preserve"> σχετικά με την τεχνητή νοημοσύνη, φαίνεται ότι η Θεολογία ως επιστήμη δεν υστερεί σε τίποτα, συγκρινόμενη με τις υπόλοιπες επιστήμες. Η εισήγηση του Καθηγητού κ. Θεόδωρου </w:t>
      </w:r>
      <w:proofErr w:type="spellStart"/>
      <w:r w:rsidRPr="004A6C3B">
        <w:rPr>
          <w:rFonts w:ascii="Cambria" w:eastAsia="Times New Roman" w:hAnsi="Cambria" w:cs="Times New Roman"/>
          <w:sz w:val="24"/>
          <w:szCs w:val="24"/>
          <w:lang w:eastAsia="el-GR"/>
        </w:rPr>
        <w:t>Πιτ</w:t>
      </w:r>
      <w:r w:rsidR="008227DF">
        <w:rPr>
          <w:rFonts w:ascii="Cambria" w:eastAsia="Times New Roman" w:hAnsi="Cambria" w:cs="Times New Roman"/>
          <w:sz w:val="24"/>
          <w:szCs w:val="24"/>
          <w:lang w:eastAsia="el-GR"/>
        </w:rPr>
        <w:t>τ</w:t>
      </w:r>
      <w:r w:rsidRPr="004A6C3B">
        <w:rPr>
          <w:rFonts w:ascii="Cambria" w:eastAsia="Times New Roman" w:hAnsi="Cambria" w:cs="Times New Roman"/>
          <w:sz w:val="24"/>
          <w:szCs w:val="24"/>
          <w:lang w:eastAsia="el-GR"/>
        </w:rPr>
        <w:t>αρά</w:t>
      </w:r>
      <w:proofErr w:type="spellEnd"/>
      <w:r w:rsidRPr="004A6C3B">
        <w:rPr>
          <w:rFonts w:ascii="Cambria" w:eastAsia="Times New Roman" w:hAnsi="Cambria" w:cs="Times New Roman"/>
          <w:sz w:val="24"/>
          <w:szCs w:val="24"/>
          <w:lang w:eastAsia="el-GR"/>
        </w:rPr>
        <w:t xml:space="preserve"> με θέμα «</w:t>
      </w:r>
      <w:r w:rsidRPr="004A6C3B">
        <w:rPr>
          <w:rFonts w:ascii="Cambria" w:eastAsia="Times New Roman" w:hAnsi="Cambria" w:cs="Times New Roman"/>
          <w:i/>
          <w:iCs/>
          <w:sz w:val="24"/>
          <w:szCs w:val="24"/>
          <w:lang w:eastAsia="el-GR"/>
        </w:rPr>
        <w:t>Η Θεολογία στην καθημερινή κλινική ιατρική πράξη</w:t>
      </w:r>
      <w:r w:rsidRPr="004A6C3B">
        <w:rPr>
          <w:rFonts w:ascii="Cambria" w:eastAsia="Times New Roman" w:hAnsi="Cambria" w:cs="Times New Roman"/>
          <w:sz w:val="24"/>
          <w:szCs w:val="24"/>
          <w:lang w:eastAsia="el-GR"/>
        </w:rPr>
        <w:t xml:space="preserve">» απέδειξε πολύ εύστοχα τη στενή σχέση της ιατρικής επιστήμης με τη Θεολογία. Κι αν ακούγεται τολμηρό αυτό που σοφά υποστηρίχθηκε από τον Καθηγητή κ. </w:t>
      </w:r>
      <w:proofErr w:type="spellStart"/>
      <w:r w:rsidRPr="004A6C3B">
        <w:rPr>
          <w:rFonts w:ascii="Cambria" w:eastAsia="Times New Roman" w:hAnsi="Cambria" w:cs="Times New Roman"/>
          <w:sz w:val="24"/>
          <w:szCs w:val="24"/>
          <w:lang w:eastAsia="el-GR"/>
        </w:rPr>
        <w:t>Πιτ</w:t>
      </w:r>
      <w:r w:rsidR="008227DF">
        <w:rPr>
          <w:rFonts w:ascii="Cambria" w:eastAsia="Times New Roman" w:hAnsi="Cambria" w:cs="Times New Roman"/>
          <w:sz w:val="24"/>
          <w:szCs w:val="24"/>
          <w:lang w:eastAsia="el-GR"/>
        </w:rPr>
        <w:t>τ</w:t>
      </w:r>
      <w:r w:rsidRPr="004A6C3B">
        <w:rPr>
          <w:rFonts w:ascii="Cambria" w:eastAsia="Times New Roman" w:hAnsi="Cambria" w:cs="Times New Roman"/>
          <w:sz w:val="24"/>
          <w:szCs w:val="24"/>
          <w:lang w:eastAsia="el-GR"/>
        </w:rPr>
        <w:t>αρά</w:t>
      </w:r>
      <w:proofErr w:type="spellEnd"/>
      <w:r w:rsidRPr="004A6C3B">
        <w:rPr>
          <w:rFonts w:ascii="Cambria" w:eastAsia="Times New Roman" w:hAnsi="Cambria" w:cs="Times New Roman"/>
          <w:sz w:val="24"/>
          <w:szCs w:val="24"/>
          <w:lang w:eastAsia="el-GR"/>
        </w:rPr>
        <w:t>, ότι «ο κάθε Αιματολόγος-</w:t>
      </w:r>
      <w:proofErr w:type="spellStart"/>
      <w:r w:rsidRPr="004A6C3B">
        <w:rPr>
          <w:rFonts w:ascii="Cambria" w:eastAsia="Times New Roman" w:hAnsi="Cambria" w:cs="Times New Roman"/>
          <w:sz w:val="24"/>
          <w:szCs w:val="24"/>
          <w:lang w:eastAsia="el-GR"/>
        </w:rPr>
        <w:t>Βιοπαθολόγος</w:t>
      </w:r>
      <w:proofErr w:type="spellEnd"/>
      <w:r w:rsidRPr="004A6C3B">
        <w:rPr>
          <w:rFonts w:ascii="Cambria" w:eastAsia="Times New Roman" w:hAnsi="Cambria" w:cs="Times New Roman"/>
          <w:sz w:val="24"/>
          <w:szCs w:val="24"/>
          <w:lang w:eastAsia="el-GR"/>
        </w:rPr>
        <w:t xml:space="preserve"> μοιάζει με ιερέα, και ότι ο ιερέας, αξιοποιώντας το πνεύμα, δίνει ζωή στην ψυχή, με την ίδια τόλμη θα λέγαμε ότι με ανάλογο τρόπο και ο </w:t>
      </w:r>
      <w:proofErr w:type="spellStart"/>
      <w:r w:rsidRPr="004A6C3B">
        <w:rPr>
          <w:rFonts w:ascii="Cambria" w:eastAsia="Times New Roman" w:hAnsi="Cambria" w:cs="Times New Roman"/>
          <w:sz w:val="24"/>
          <w:szCs w:val="24"/>
          <w:lang w:eastAsia="el-GR"/>
        </w:rPr>
        <w:t>Βιοπαθολόγος</w:t>
      </w:r>
      <w:proofErr w:type="spellEnd"/>
      <w:r w:rsidRPr="004A6C3B">
        <w:rPr>
          <w:rFonts w:ascii="Cambria" w:eastAsia="Times New Roman" w:hAnsi="Cambria" w:cs="Times New Roman"/>
          <w:sz w:val="24"/>
          <w:szCs w:val="24"/>
          <w:lang w:eastAsia="el-GR"/>
        </w:rPr>
        <w:t>, βοηθώντας το αίμα, δίνει ζωή στο σώμα. «Έτσι, ο κάθε ιερέας», όπως μας είπε ο σεβαστός κ. εισηγητής, «είναι Αιματολόγος-</w:t>
      </w:r>
      <w:proofErr w:type="spellStart"/>
      <w:r w:rsidRPr="004A6C3B">
        <w:rPr>
          <w:rFonts w:ascii="Cambria" w:eastAsia="Times New Roman" w:hAnsi="Cambria" w:cs="Times New Roman"/>
          <w:sz w:val="24"/>
          <w:szCs w:val="24"/>
          <w:lang w:eastAsia="el-GR"/>
        </w:rPr>
        <w:t>Βιοπαθολόγος</w:t>
      </w:r>
      <w:proofErr w:type="spellEnd"/>
      <w:r w:rsidRPr="004A6C3B">
        <w:rPr>
          <w:rFonts w:ascii="Cambria" w:eastAsia="Times New Roman" w:hAnsi="Cambria" w:cs="Times New Roman"/>
          <w:sz w:val="24"/>
          <w:szCs w:val="24"/>
          <w:lang w:eastAsia="el-GR"/>
        </w:rPr>
        <w:t xml:space="preserve">. Παίρνει το αίμα του Χριστού και το δίνει στον άνθρωπο, παίρνει το πνεύμα της Εκκλησίας και το μεταγγίζει στην κοινωνία». Ακόμα όμως κι αν δεν αισθάνεται πλήρη ταύτιση ο κληρικός-ιερέας με τον ιατρό-Μικροβιολόγο και ο αναλυτής ούρων και κοπράνων με αυτό που επιτελεί η Θεολογία, ωστόσο η ιερά επιστήμη σε τίποτα δεν υστερεί από άποψη ρεαλιστική και επιστημονική σε σύγκριση με τις άλλες επιστήμες και τέχνες και με τους θεράποντες των διαφόρων επιστημών. </w:t>
      </w:r>
    </w:p>
    <w:p w14:paraId="54627D66" w14:textId="77777777" w:rsidR="007D52B0" w:rsidRPr="004A6C3B" w:rsidRDefault="007D52B0" w:rsidP="007D52B0">
      <w:pPr>
        <w:shd w:val="clear" w:color="auto" w:fill="FFFFFF"/>
        <w:spacing w:line="276" w:lineRule="auto"/>
        <w:ind w:firstLine="720"/>
        <w:jc w:val="both"/>
        <w:rPr>
          <w:rFonts w:ascii="Cambria" w:eastAsia="Times New Roman" w:hAnsi="Cambria" w:cs="Times New Roman"/>
          <w:sz w:val="24"/>
          <w:szCs w:val="24"/>
          <w:lang w:eastAsia="el-GR"/>
        </w:rPr>
      </w:pPr>
      <w:r w:rsidRPr="004A6C3B">
        <w:rPr>
          <w:rFonts w:ascii="Cambria" w:eastAsia="Times New Roman" w:hAnsi="Cambria" w:cs="Times New Roman"/>
          <w:sz w:val="24"/>
          <w:szCs w:val="24"/>
          <w:lang w:eastAsia="el-GR"/>
        </w:rPr>
        <w:t xml:space="preserve">Ο </w:t>
      </w:r>
      <w:r w:rsidRPr="004A6C3B">
        <w:rPr>
          <w:rFonts w:ascii="Cambria" w:eastAsia="Times New Roman" w:hAnsi="Cambria" w:cs="Times New Roman"/>
          <w:i/>
          <w:iCs/>
          <w:sz w:val="24"/>
          <w:szCs w:val="24"/>
          <w:lang w:eastAsia="el-GR"/>
        </w:rPr>
        <w:t xml:space="preserve">Θεολόγος, </w:t>
      </w:r>
      <w:r w:rsidRPr="004A6C3B">
        <w:rPr>
          <w:rFonts w:ascii="Cambria" w:eastAsia="Times New Roman" w:hAnsi="Cambria" w:cs="Times New Roman"/>
          <w:sz w:val="24"/>
          <w:szCs w:val="24"/>
          <w:lang w:eastAsia="el-GR"/>
        </w:rPr>
        <w:t xml:space="preserve">«Θεού </w:t>
      </w:r>
      <w:proofErr w:type="spellStart"/>
      <w:r w:rsidRPr="004A6C3B">
        <w:rPr>
          <w:rFonts w:ascii="Cambria" w:eastAsia="Times New Roman" w:hAnsi="Cambria" w:cs="Times New Roman"/>
          <w:sz w:val="24"/>
          <w:szCs w:val="24"/>
          <w:lang w:eastAsia="el-GR"/>
        </w:rPr>
        <w:t>γεώργιον</w:t>
      </w:r>
      <w:proofErr w:type="spellEnd"/>
      <w:r w:rsidRPr="004A6C3B">
        <w:rPr>
          <w:rFonts w:ascii="Cambria" w:eastAsia="Times New Roman" w:hAnsi="Cambria" w:cs="Times New Roman"/>
          <w:sz w:val="24"/>
          <w:szCs w:val="24"/>
          <w:lang w:eastAsia="el-GR"/>
        </w:rPr>
        <w:t xml:space="preserve">» (Α΄ </w:t>
      </w:r>
      <w:proofErr w:type="spellStart"/>
      <w:r w:rsidRPr="004A6C3B">
        <w:rPr>
          <w:rFonts w:ascii="Cambria" w:eastAsia="Times New Roman" w:hAnsi="Cambria" w:cs="Times New Roman"/>
          <w:sz w:val="24"/>
          <w:szCs w:val="24"/>
          <w:lang w:eastAsia="el-GR"/>
        </w:rPr>
        <w:t>Κορ</w:t>
      </w:r>
      <w:proofErr w:type="spellEnd"/>
      <w:r w:rsidRPr="004A6C3B">
        <w:rPr>
          <w:rFonts w:ascii="Cambria" w:eastAsia="Times New Roman" w:hAnsi="Cambria" w:cs="Times New Roman"/>
          <w:sz w:val="24"/>
          <w:szCs w:val="24"/>
          <w:lang w:eastAsia="el-GR"/>
        </w:rPr>
        <w:t xml:space="preserve">. 3,9) και «Χριστού απόστολος» (Α’ </w:t>
      </w:r>
      <w:proofErr w:type="spellStart"/>
      <w:r w:rsidRPr="004A6C3B">
        <w:rPr>
          <w:rFonts w:ascii="Cambria" w:eastAsia="Times New Roman" w:hAnsi="Cambria" w:cs="Times New Roman"/>
          <w:sz w:val="24"/>
          <w:szCs w:val="24"/>
          <w:lang w:eastAsia="el-GR"/>
        </w:rPr>
        <w:t>Θεσ</w:t>
      </w:r>
      <w:proofErr w:type="spellEnd"/>
      <w:r w:rsidRPr="004A6C3B">
        <w:rPr>
          <w:rFonts w:ascii="Cambria" w:eastAsia="Times New Roman" w:hAnsi="Cambria" w:cs="Times New Roman"/>
          <w:sz w:val="24"/>
          <w:szCs w:val="24"/>
          <w:lang w:eastAsia="el-GR"/>
        </w:rPr>
        <w:t xml:space="preserve">. 2,7) που ασχολείται με θέματα πίστης, ευσέβειας και αγάπης για τον Θεό και τον συνάνθρωπο και που η αναφορά του είναι το όντως Ον, ο ζωντανός Θεός Λόγος, ο Χριστός, δεν μπορεί να μην θεωρείται επιτυχημένος και ικανοποιημένος ή -πολύ περισσότερο- να υπολείπεται και να έχει οποιοδήποτε σύμπλεγμα μειονεξίας έναντι π.χ. ενός </w:t>
      </w:r>
      <w:r w:rsidRPr="004A6C3B">
        <w:rPr>
          <w:rFonts w:ascii="Cambria" w:eastAsia="Times New Roman" w:hAnsi="Cambria" w:cs="Times New Roman"/>
          <w:i/>
          <w:iCs/>
          <w:sz w:val="24"/>
          <w:szCs w:val="24"/>
          <w:lang w:eastAsia="el-GR"/>
        </w:rPr>
        <w:t>Μικροβιολόγου,</w:t>
      </w:r>
      <w:r w:rsidRPr="004A6C3B">
        <w:rPr>
          <w:rFonts w:ascii="Cambria" w:eastAsia="Times New Roman" w:hAnsi="Cambria" w:cs="Times New Roman"/>
          <w:sz w:val="24"/>
          <w:szCs w:val="24"/>
          <w:lang w:eastAsia="el-GR"/>
        </w:rPr>
        <w:t xml:space="preserve"> που εντοπίζει τη σύνθεση του πληθυσμού των μικροβίων, των μικροοργανισμών και των ουσιών που υπάρχουν στο αίμα, που ασχολείται με ούρα και, γενικότερα, με όλες τις εκκρίσεις του ανθρώπινου οργανισμού, έναντι ενός </w:t>
      </w:r>
      <w:r w:rsidRPr="004A6C3B">
        <w:rPr>
          <w:rFonts w:ascii="Cambria" w:eastAsia="Times New Roman" w:hAnsi="Cambria" w:cs="Times New Roman"/>
          <w:i/>
          <w:iCs/>
          <w:sz w:val="24"/>
          <w:szCs w:val="24"/>
          <w:lang w:eastAsia="el-GR"/>
        </w:rPr>
        <w:t>Ζωολόγου,</w:t>
      </w:r>
      <w:r w:rsidRPr="004A6C3B">
        <w:rPr>
          <w:rFonts w:ascii="Cambria" w:eastAsia="Times New Roman" w:hAnsi="Cambria" w:cs="Times New Roman"/>
          <w:sz w:val="24"/>
          <w:szCs w:val="24"/>
          <w:lang w:eastAsia="el-GR"/>
        </w:rPr>
        <w:t xml:space="preserve"> που ερευνά την προέλευση των ζώων, τις ασθένειές τους και τα παράσιτα που φέρουν, έναντι ενός </w:t>
      </w:r>
      <w:r w:rsidRPr="004A6C3B">
        <w:rPr>
          <w:rFonts w:ascii="Cambria" w:eastAsia="Times New Roman" w:hAnsi="Cambria" w:cs="Times New Roman"/>
          <w:i/>
          <w:iCs/>
          <w:sz w:val="24"/>
          <w:szCs w:val="24"/>
          <w:lang w:eastAsia="el-GR"/>
        </w:rPr>
        <w:t>Εντομολόγου,</w:t>
      </w:r>
      <w:r w:rsidRPr="004A6C3B">
        <w:rPr>
          <w:rFonts w:ascii="Cambria" w:eastAsia="Times New Roman" w:hAnsi="Cambria" w:cs="Times New Roman"/>
          <w:sz w:val="24"/>
          <w:szCs w:val="24"/>
          <w:lang w:eastAsia="el-GR"/>
        </w:rPr>
        <w:t xml:space="preserve"> που μελετά τη φυσιολογία, τη διανομή και τον βιότοπο των εντόμων, έναντι ενός </w:t>
      </w:r>
      <w:r w:rsidRPr="004A6C3B">
        <w:rPr>
          <w:rFonts w:ascii="Cambria" w:eastAsia="Times New Roman" w:hAnsi="Cambria" w:cs="Times New Roman"/>
          <w:i/>
          <w:iCs/>
          <w:sz w:val="24"/>
          <w:szCs w:val="24"/>
          <w:lang w:eastAsia="el-GR"/>
        </w:rPr>
        <w:t>Χημικού,</w:t>
      </w:r>
      <w:r w:rsidRPr="004A6C3B">
        <w:rPr>
          <w:rFonts w:ascii="Cambria" w:eastAsia="Times New Roman" w:hAnsi="Cambria" w:cs="Times New Roman"/>
          <w:sz w:val="24"/>
          <w:szCs w:val="24"/>
          <w:lang w:eastAsia="el-GR"/>
        </w:rPr>
        <w:t xml:space="preserve"> που καταγίνεται με δύσοσμες χημικές ουσίες, έναντι ενός </w:t>
      </w:r>
      <w:r w:rsidRPr="004A6C3B">
        <w:rPr>
          <w:rFonts w:ascii="Cambria" w:eastAsia="Times New Roman" w:hAnsi="Cambria" w:cs="Times New Roman"/>
          <w:i/>
          <w:iCs/>
          <w:sz w:val="24"/>
          <w:szCs w:val="24"/>
          <w:lang w:eastAsia="el-GR"/>
        </w:rPr>
        <w:t>Βοτανολόγου,</w:t>
      </w:r>
      <w:r w:rsidRPr="004A6C3B">
        <w:rPr>
          <w:rFonts w:ascii="Cambria" w:eastAsia="Times New Roman" w:hAnsi="Cambria" w:cs="Times New Roman"/>
          <w:sz w:val="24"/>
          <w:szCs w:val="24"/>
          <w:lang w:eastAsia="el-GR"/>
        </w:rPr>
        <w:t xml:space="preserve"> που παρατηρεί τα βότανα και τις ιδιότητες των φυτών, έναντι ενός </w:t>
      </w:r>
      <w:r w:rsidRPr="004A6C3B">
        <w:rPr>
          <w:rFonts w:ascii="Cambria" w:eastAsia="Times New Roman" w:hAnsi="Cambria" w:cs="Times New Roman"/>
          <w:i/>
          <w:iCs/>
          <w:sz w:val="24"/>
          <w:szCs w:val="24"/>
          <w:lang w:eastAsia="el-GR"/>
        </w:rPr>
        <w:t>Γεωλόγου,</w:t>
      </w:r>
      <w:r w:rsidRPr="004A6C3B">
        <w:rPr>
          <w:rFonts w:ascii="Cambria" w:eastAsia="Times New Roman" w:hAnsi="Cambria" w:cs="Times New Roman"/>
          <w:sz w:val="24"/>
          <w:szCs w:val="24"/>
          <w:lang w:eastAsia="el-GR"/>
        </w:rPr>
        <w:t xml:space="preserve"> που με τα τεχνικά έργα του κατοπτεύει τον φυσικό και τον ορυκτό πλούτο και τις φυσικές καταστροφές της λάβας των ηφαιστείων και, γενικά, με όλους τους επιστήμονες-ερευνητές, που ερευνούν και εντρυφούν στη μελέτη μιας μόνον πτυχής του επιστητού.</w:t>
      </w:r>
    </w:p>
    <w:p w14:paraId="61718E71" w14:textId="77777777" w:rsidR="007D52B0" w:rsidRPr="004A6C3B" w:rsidRDefault="007D52B0" w:rsidP="007D52B0">
      <w:pPr>
        <w:shd w:val="clear" w:color="auto" w:fill="FFFFFF"/>
        <w:spacing w:line="276" w:lineRule="auto"/>
        <w:jc w:val="both"/>
        <w:rPr>
          <w:rFonts w:ascii="Cambria" w:eastAsia="Times New Roman" w:hAnsi="Cambria" w:cs="Times New Roman"/>
          <w:sz w:val="24"/>
          <w:szCs w:val="24"/>
          <w:lang w:eastAsia="el-GR"/>
        </w:rPr>
      </w:pPr>
      <w:r w:rsidRPr="004A6C3B">
        <w:rPr>
          <w:rFonts w:ascii="Cambria" w:eastAsia="Times New Roman" w:hAnsi="Cambria" w:cs="Times New Roman"/>
          <w:sz w:val="24"/>
          <w:szCs w:val="24"/>
          <w:lang w:eastAsia="el-GR"/>
        </w:rPr>
        <w:t>     Έτσι, αυτή  η θεματική που έπεται στο πρόγραμμα, με τίτλο "</w:t>
      </w:r>
      <w:r w:rsidRPr="004A6C3B">
        <w:rPr>
          <w:rFonts w:ascii="Cambria" w:eastAsia="Times New Roman" w:hAnsi="Cambria" w:cs="Times New Roman"/>
          <w:i/>
          <w:iCs/>
          <w:sz w:val="24"/>
          <w:szCs w:val="24"/>
          <w:lang w:eastAsia="el-GR"/>
        </w:rPr>
        <w:t>Ορθοδοξία και Ελληνισμός</w:t>
      </w:r>
      <w:r w:rsidRPr="004A6C3B">
        <w:rPr>
          <w:rFonts w:ascii="Cambria" w:eastAsia="Times New Roman" w:hAnsi="Cambria" w:cs="Times New Roman"/>
          <w:sz w:val="24"/>
          <w:szCs w:val="24"/>
          <w:lang w:eastAsia="el-GR"/>
        </w:rPr>
        <w:t xml:space="preserve">", είναι αναγκαία σήμερα παρά ποτέ και μας δίνει μια ευκαιρία αυτοκριτικής και ανανέωσης της αυτοσυνειδησίας μας. Είναι αναντίρρητη αλήθεια ότι κάθε φορά που οι ορθόδοξοι θεολόγοι προσπαθούν να οριοθετήσουν την Ορθόδοξη </w:t>
      </w:r>
      <w:proofErr w:type="spellStart"/>
      <w:r w:rsidRPr="004A6C3B">
        <w:rPr>
          <w:rFonts w:ascii="Cambria" w:eastAsia="Times New Roman" w:hAnsi="Cambria" w:cs="Times New Roman"/>
          <w:sz w:val="24"/>
          <w:szCs w:val="24"/>
          <w:lang w:eastAsia="el-GR"/>
        </w:rPr>
        <w:t>Εκκλησιολογία</w:t>
      </w:r>
      <w:proofErr w:type="spellEnd"/>
      <w:r w:rsidRPr="004A6C3B">
        <w:rPr>
          <w:rFonts w:ascii="Cambria" w:eastAsia="Times New Roman" w:hAnsi="Cambria" w:cs="Times New Roman"/>
          <w:sz w:val="24"/>
          <w:szCs w:val="24"/>
          <w:lang w:eastAsia="el-GR"/>
        </w:rPr>
        <w:t xml:space="preserve"> επί τη βάσει της Αγίας Γραφής, των Πατερικών κειμένων και των παραδεδομένων Ιερών Κανόνων, αναγνωρίζουν ότι δεν υφίσταται καμία ανάγκη αναφοράς στην εθνικότητα. Αυτό, βέβαια, συμβαίνει, γιατί το μήνυμα της Καινής Διαθήκης είναι, αναντίρρητα, παγκόσμιο και υπερβαίνει κάθε εθνολογία, μιας και η Εκκλησία αποτελεί, κατά την Πατερική διδασκαλία, προεικόνιση της εσχατολογικής Βασιλείας του Θεού. Ωστόσο, όμως, όταν η Ορθόδοξη Εκκλησία αισθάνθηκε την ανάγκη να διατρανώσει τη δύναμή της, να ενδυναμώσει την ενότητά της, να ενώσει το μήνυμά της, να συγκαλέσει την «Αγία και Μεγάλη Σύνοδο» να παρουσιάσει μια σαφή και ενωτική μαρτυρία σε έναν κόσμο που μεταβάλλεται με ταχύτατους ρυθμούς, βρέθηκε μπροστά σε μια πραγματικότητα από δεκαπέντε τότε «αυτοκέφαλες» Εκκλησίες. Κι όταν θεωρείται </w:t>
      </w:r>
      <w:r w:rsidRPr="004A6C3B">
        <w:rPr>
          <w:rFonts w:ascii="Cambria" w:eastAsia="Times New Roman" w:hAnsi="Cambria" w:cs="Times New Roman"/>
          <w:sz w:val="24"/>
          <w:szCs w:val="24"/>
          <w:lang w:val="en-US" w:eastAsia="el-GR"/>
        </w:rPr>
        <w:t>de</w:t>
      </w:r>
      <w:r w:rsidRPr="004A6C3B">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val="en-US" w:eastAsia="el-GR"/>
        </w:rPr>
        <w:t>facto</w:t>
      </w:r>
      <w:r w:rsidRPr="004A6C3B">
        <w:rPr>
          <w:rFonts w:ascii="Cambria" w:eastAsia="Times New Roman" w:hAnsi="Cambria" w:cs="Times New Roman"/>
          <w:sz w:val="24"/>
          <w:szCs w:val="24"/>
          <w:lang w:eastAsia="el-GR"/>
        </w:rPr>
        <w:t xml:space="preserve"> τα έθνη να ταυτίζουν τον εαυτό τους με την Εκκλησία, αλλά και η Εκκλησία να ταυτίζει τον εαυτό της με τα έθνη, αντιλαμβανόμαστε πόσο αναγκαία είναι η μελέτη αυτής της  θεματικής ενότητας, </w:t>
      </w:r>
      <w:r w:rsidRPr="004A6C3B">
        <w:rPr>
          <w:rFonts w:ascii="Cambria" w:eastAsia="Times New Roman" w:hAnsi="Cambria" w:cs="Times New Roman"/>
          <w:i/>
          <w:iCs/>
          <w:sz w:val="24"/>
          <w:szCs w:val="24"/>
          <w:lang w:eastAsia="el-GR"/>
        </w:rPr>
        <w:t>"Ορθοδοξία και Ελληνισμός"</w:t>
      </w:r>
      <w:r w:rsidRPr="004A6C3B">
        <w:rPr>
          <w:rFonts w:ascii="Cambria" w:eastAsia="Times New Roman" w:hAnsi="Cambria" w:cs="Times New Roman"/>
          <w:sz w:val="24"/>
          <w:szCs w:val="24"/>
          <w:lang w:eastAsia="el-GR"/>
        </w:rPr>
        <w:t xml:space="preserve">. Η ενότητα περιλαμβάνει, λοιπόν, για όσους δεν έχουν το πρόγραμμα, τρεις προσεγγίσεις: </w:t>
      </w:r>
    </w:p>
    <w:p w14:paraId="5C725D77" w14:textId="77777777" w:rsidR="007D52B0" w:rsidRPr="004A6C3B" w:rsidRDefault="007D52B0" w:rsidP="007D52B0">
      <w:pPr>
        <w:shd w:val="clear" w:color="auto" w:fill="FFFFFF"/>
        <w:spacing w:line="276" w:lineRule="auto"/>
        <w:ind w:firstLine="720"/>
        <w:jc w:val="both"/>
        <w:rPr>
          <w:rFonts w:ascii="Cambria" w:eastAsia="Times New Roman" w:hAnsi="Cambria" w:cs="Times New Roman"/>
          <w:sz w:val="24"/>
          <w:szCs w:val="24"/>
          <w:lang w:eastAsia="el-GR"/>
        </w:rPr>
      </w:pPr>
      <w:r w:rsidRPr="004A6C3B">
        <w:rPr>
          <w:rFonts w:ascii="Cambria" w:eastAsia="Times New Roman" w:hAnsi="Cambria" w:cs="Times New Roman"/>
          <w:sz w:val="24"/>
          <w:szCs w:val="24"/>
          <w:lang w:eastAsia="el-GR"/>
        </w:rPr>
        <w:t>Η πρώτη εισήγηση, με θέμα «</w:t>
      </w:r>
      <w:r w:rsidRPr="004A6C3B">
        <w:rPr>
          <w:rFonts w:ascii="Cambria" w:eastAsia="Times New Roman" w:hAnsi="Cambria" w:cs="Times New Roman"/>
          <w:i/>
          <w:iCs/>
          <w:sz w:val="24"/>
          <w:szCs w:val="24"/>
          <w:lang w:eastAsia="el-GR"/>
        </w:rPr>
        <w:t>Θεολογία και Βυζάντιο</w:t>
      </w:r>
      <w:r w:rsidRPr="004A6C3B">
        <w:rPr>
          <w:rFonts w:ascii="Cambria" w:eastAsia="Times New Roman" w:hAnsi="Cambria" w:cs="Times New Roman"/>
          <w:sz w:val="24"/>
          <w:szCs w:val="24"/>
          <w:lang w:eastAsia="el-GR"/>
        </w:rPr>
        <w:t xml:space="preserve">», αφορά το ότι η Ορθοδοξία μάς παραδόθηκε από το Βυζάντιο· βεβαίως, με κάποια θετικά και κάποια αρνητικά επακόλουθα. Ευελπιστούμε όμως ότι η εισήγηση θα οριοθετήσει ακριβώς ποια είναι αυτή η κληρονομιά. </w:t>
      </w:r>
    </w:p>
    <w:p w14:paraId="2A7884F5" w14:textId="77777777" w:rsidR="007D52B0" w:rsidRPr="004A6C3B" w:rsidRDefault="007D52B0" w:rsidP="007D52B0">
      <w:pPr>
        <w:shd w:val="clear" w:color="auto" w:fill="FFFFFF"/>
        <w:spacing w:line="276" w:lineRule="auto"/>
        <w:ind w:firstLine="720"/>
        <w:jc w:val="both"/>
        <w:rPr>
          <w:rFonts w:ascii="Cambria" w:eastAsia="Times New Roman" w:hAnsi="Cambria" w:cs="Times New Roman"/>
          <w:sz w:val="24"/>
          <w:szCs w:val="24"/>
          <w:lang w:eastAsia="el-GR"/>
        </w:rPr>
      </w:pPr>
      <w:r w:rsidRPr="004A6C3B">
        <w:rPr>
          <w:rFonts w:ascii="Cambria" w:eastAsia="Times New Roman" w:hAnsi="Cambria" w:cs="Times New Roman"/>
          <w:sz w:val="24"/>
          <w:szCs w:val="24"/>
          <w:lang w:eastAsia="el-GR"/>
        </w:rPr>
        <w:t>Η  δεύτερη εισήγηση, με θέμα «</w:t>
      </w:r>
      <w:r w:rsidRPr="004A6C3B">
        <w:rPr>
          <w:rFonts w:ascii="Cambria" w:hAnsi="Cambria"/>
          <w:i/>
          <w:iCs/>
          <w:sz w:val="24"/>
          <w:szCs w:val="24"/>
        </w:rPr>
        <w:t>Οικουμενικό Πατριαρχείο και Ελληνισμός</w:t>
      </w:r>
      <w:r w:rsidRPr="004A6C3B">
        <w:rPr>
          <w:rFonts w:ascii="Cambria" w:eastAsia="Times New Roman" w:hAnsi="Cambria" w:cs="Times New Roman"/>
          <w:sz w:val="24"/>
          <w:szCs w:val="24"/>
          <w:lang w:eastAsia="el-GR"/>
        </w:rPr>
        <w:t xml:space="preserve">» αυτή του </w:t>
      </w:r>
      <w:proofErr w:type="spellStart"/>
      <w:r w:rsidRPr="004A6C3B">
        <w:rPr>
          <w:rFonts w:ascii="Cambria" w:eastAsia="Times New Roman" w:hAnsi="Cambria" w:cs="Times New Roman"/>
          <w:sz w:val="24"/>
          <w:szCs w:val="24"/>
          <w:lang w:eastAsia="el-GR"/>
        </w:rPr>
        <w:t>Σεβασμιωτάτου</w:t>
      </w:r>
      <w:proofErr w:type="spellEnd"/>
      <w:r w:rsidRPr="004A6C3B">
        <w:rPr>
          <w:rFonts w:ascii="Cambria" w:eastAsia="Times New Roman" w:hAnsi="Cambria" w:cs="Times New Roman"/>
          <w:sz w:val="24"/>
          <w:szCs w:val="24"/>
          <w:lang w:eastAsia="el-GR"/>
        </w:rPr>
        <w:t>, αναφέρεται σ</w:t>
      </w:r>
      <w:r w:rsidRPr="004A6C3B">
        <w:rPr>
          <w:rFonts w:ascii="Cambria" w:eastAsia="Times New Roman" w:hAnsi="Cambria" w:cs="Times New Roman"/>
          <w:i/>
          <w:iCs/>
          <w:sz w:val="24"/>
          <w:szCs w:val="24"/>
          <w:lang w:eastAsia="el-GR"/>
        </w:rPr>
        <w:t>το σεπτό θεσμό του Οικουμενικού Πατριαρχείου και στον Ελληνισμό</w:t>
      </w:r>
      <w:r w:rsidRPr="004A6C3B">
        <w:rPr>
          <w:rFonts w:ascii="Cambria" w:eastAsia="Times New Roman" w:hAnsi="Cambria" w:cs="Times New Roman"/>
          <w:sz w:val="24"/>
          <w:szCs w:val="24"/>
          <w:lang w:eastAsia="el-GR"/>
        </w:rPr>
        <w:t xml:space="preserve">, για να μας καταδείξει το ιδεολογικό και το θεολογικό ιδιαίτερο του καθενός. </w:t>
      </w:r>
    </w:p>
    <w:p w14:paraId="6C9185F7" w14:textId="0FC0EC9A" w:rsidR="007D52B0" w:rsidRPr="004A6C3B" w:rsidRDefault="007D52B0" w:rsidP="007D52B0">
      <w:pPr>
        <w:shd w:val="clear" w:color="auto" w:fill="FFFFFF"/>
        <w:spacing w:line="276" w:lineRule="auto"/>
        <w:ind w:firstLine="720"/>
        <w:jc w:val="both"/>
        <w:rPr>
          <w:rFonts w:ascii="Cambria" w:eastAsia="Times New Roman" w:hAnsi="Cambria" w:cs="Times New Roman"/>
          <w:sz w:val="24"/>
          <w:szCs w:val="24"/>
          <w:lang w:eastAsia="el-GR"/>
        </w:rPr>
      </w:pPr>
      <w:r w:rsidRPr="004A6C3B">
        <w:rPr>
          <w:rFonts w:ascii="Cambria" w:eastAsia="Times New Roman" w:hAnsi="Cambria" w:cs="Times New Roman"/>
          <w:sz w:val="24"/>
          <w:szCs w:val="24"/>
          <w:lang w:eastAsia="el-GR"/>
        </w:rPr>
        <w:t xml:space="preserve">Η δε τρίτη εισήγηση, με θέμα </w:t>
      </w:r>
      <w:r w:rsidRPr="004A6C3B">
        <w:rPr>
          <w:rFonts w:ascii="Cambria" w:eastAsia="Times New Roman" w:hAnsi="Cambria" w:cs="Times New Roman"/>
          <w:i/>
          <w:iCs/>
          <w:sz w:val="24"/>
          <w:szCs w:val="24"/>
          <w:lang w:eastAsia="el-GR"/>
        </w:rPr>
        <w:t xml:space="preserve">«Ελληνισμός εν αιχμαλωσία και τα νεοελληνικά </w:t>
      </w:r>
      <w:r w:rsidR="008258F9">
        <w:rPr>
          <w:rFonts w:ascii="Cambria" w:eastAsia="Times New Roman" w:hAnsi="Cambria" w:cs="Times New Roman"/>
          <w:i/>
          <w:iCs/>
          <w:sz w:val="24"/>
          <w:szCs w:val="24"/>
          <w:lang w:eastAsia="el-GR"/>
        </w:rPr>
        <w:t>έ</w:t>
      </w:r>
      <w:r w:rsidRPr="004A6C3B">
        <w:rPr>
          <w:rFonts w:ascii="Cambria" w:eastAsia="Times New Roman" w:hAnsi="Cambria" w:cs="Times New Roman"/>
          <w:i/>
          <w:iCs/>
          <w:sz w:val="24"/>
          <w:szCs w:val="24"/>
          <w:lang w:eastAsia="el-GR"/>
        </w:rPr>
        <w:t>θνη»</w:t>
      </w:r>
      <w:r w:rsidRPr="004A6C3B">
        <w:rPr>
          <w:rFonts w:ascii="Cambria" w:eastAsia="Times New Roman" w:hAnsi="Cambria" w:cs="Times New Roman"/>
          <w:sz w:val="24"/>
          <w:szCs w:val="24"/>
          <w:lang w:eastAsia="el-GR"/>
        </w:rPr>
        <w:t xml:space="preserve">, θα προβάλει τη δυναμική της Ορθοδοξίας και το πώς αυτή  επηρέασε τα Βαλκάνια. </w:t>
      </w:r>
    </w:p>
    <w:p w14:paraId="09AA206C" w14:textId="176C44F9" w:rsidR="007D52B0" w:rsidRPr="004A6C3B" w:rsidRDefault="007D52B0" w:rsidP="001C76D5">
      <w:pPr>
        <w:spacing w:line="276" w:lineRule="auto"/>
        <w:rPr>
          <w:rFonts w:ascii="Cambria" w:hAnsi="Cambria"/>
          <w:sz w:val="24"/>
          <w:szCs w:val="24"/>
        </w:rPr>
        <w:sectPr w:rsidR="007D52B0" w:rsidRPr="004A6C3B" w:rsidSect="007E7218">
          <w:footnotePr>
            <w:numRestart w:val="eachSect"/>
          </w:footnotePr>
          <w:pgSz w:w="11906" w:h="16838" w:code="9"/>
          <w:pgMar w:top="1440" w:right="1440" w:bottom="1440" w:left="1440" w:header="708" w:footer="708" w:gutter="0"/>
          <w:cols w:space="708"/>
          <w:docGrid w:linePitch="360"/>
        </w:sectPr>
      </w:pPr>
    </w:p>
    <w:p w14:paraId="682E4CB4" w14:textId="77777777" w:rsidR="00466F7D" w:rsidRPr="00466F7D" w:rsidRDefault="00466F7D" w:rsidP="00466F7D">
      <w:pPr>
        <w:spacing w:line="276" w:lineRule="auto"/>
        <w:jc w:val="both"/>
        <w:rPr>
          <w:rFonts w:ascii="Cambria" w:hAnsi="Cambria"/>
          <w:b/>
          <w:bCs/>
          <w:sz w:val="28"/>
          <w:szCs w:val="28"/>
        </w:rPr>
      </w:pPr>
      <w:r w:rsidRPr="00466F7D">
        <w:rPr>
          <w:rFonts w:ascii="Cambria" w:hAnsi="Cambria"/>
          <w:b/>
          <w:bCs/>
          <w:sz w:val="28"/>
          <w:szCs w:val="28"/>
        </w:rPr>
        <w:t>Θεολογία και Βυζάντιο</w:t>
      </w:r>
    </w:p>
    <w:p w14:paraId="53419511" w14:textId="031560CB" w:rsidR="00466F7D" w:rsidRPr="00466F7D" w:rsidRDefault="00466F7D" w:rsidP="00466F7D">
      <w:pPr>
        <w:spacing w:after="0" w:line="276" w:lineRule="auto"/>
        <w:jc w:val="both"/>
        <w:rPr>
          <w:rFonts w:ascii="Cambria" w:hAnsi="Cambria"/>
          <w:sz w:val="24"/>
          <w:szCs w:val="24"/>
        </w:rPr>
      </w:pPr>
      <w:r w:rsidRPr="00466F7D">
        <w:rPr>
          <w:rFonts w:ascii="Cambria" w:hAnsi="Cambria"/>
          <w:sz w:val="24"/>
          <w:szCs w:val="24"/>
        </w:rPr>
        <w:t>Γεώργιος Ν. Φίλιας</w:t>
      </w:r>
    </w:p>
    <w:p w14:paraId="6430A6FD" w14:textId="77777777" w:rsidR="00466F7D" w:rsidRPr="00466F7D" w:rsidRDefault="00466F7D" w:rsidP="00466F7D">
      <w:pPr>
        <w:spacing w:after="0" w:line="276" w:lineRule="auto"/>
        <w:jc w:val="both"/>
        <w:rPr>
          <w:rFonts w:ascii="Cambria" w:hAnsi="Cambria"/>
          <w:sz w:val="20"/>
          <w:szCs w:val="20"/>
        </w:rPr>
      </w:pPr>
      <w:r w:rsidRPr="00466F7D">
        <w:rPr>
          <w:rFonts w:ascii="Cambria" w:hAnsi="Cambria"/>
          <w:sz w:val="20"/>
          <w:szCs w:val="20"/>
        </w:rPr>
        <w:t xml:space="preserve">Καθηγητής του Τμήματος Κοινωνικής Θεολογίας </w:t>
      </w:r>
    </w:p>
    <w:p w14:paraId="662EFD6C" w14:textId="43DF2F91" w:rsidR="00466F7D" w:rsidRPr="00466F7D" w:rsidRDefault="00466F7D" w:rsidP="00466F7D">
      <w:pPr>
        <w:spacing w:line="276" w:lineRule="auto"/>
        <w:jc w:val="both"/>
        <w:rPr>
          <w:rFonts w:ascii="Cambria" w:hAnsi="Cambria"/>
          <w:sz w:val="20"/>
          <w:szCs w:val="20"/>
        </w:rPr>
      </w:pPr>
      <w:r w:rsidRPr="00466F7D">
        <w:rPr>
          <w:rFonts w:ascii="Cambria" w:hAnsi="Cambria"/>
          <w:sz w:val="20"/>
          <w:szCs w:val="20"/>
        </w:rPr>
        <w:t>και Θρησκειολογίας του ΕΚΠΑ</w:t>
      </w:r>
    </w:p>
    <w:p w14:paraId="16009ACC" w14:textId="77777777" w:rsidR="00466F7D" w:rsidRPr="00AF1164" w:rsidRDefault="00466F7D" w:rsidP="00466F7D">
      <w:pPr>
        <w:spacing w:line="276" w:lineRule="auto"/>
        <w:jc w:val="both"/>
        <w:rPr>
          <w:rFonts w:ascii="Cambria" w:hAnsi="Cambria"/>
          <w:sz w:val="23"/>
          <w:szCs w:val="23"/>
        </w:rPr>
      </w:pPr>
    </w:p>
    <w:p w14:paraId="7EF42EE6" w14:textId="77777777" w:rsidR="005559A3" w:rsidRPr="004A6C3B" w:rsidRDefault="005559A3" w:rsidP="001C76D5">
      <w:pPr>
        <w:spacing w:line="276" w:lineRule="auto"/>
        <w:rPr>
          <w:rFonts w:ascii="Cambria" w:hAnsi="Cambria"/>
          <w:b/>
          <w:bCs/>
          <w:sz w:val="24"/>
          <w:szCs w:val="24"/>
        </w:rPr>
      </w:pPr>
    </w:p>
    <w:p w14:paraId="4B6FEC6E" w14:textId="7793EA71" w:rsidR="005559A3" w:rsidRPr="004A6C3B" w:rsidRDefault="005559A3" w:rsidP="005E7E49">
      <w:pPr>
        <w:spacing w:line="276" w:lineRule="auto"/>
        <w:ind w:firstLine="720"/>
        <w:jc w:val="both"/>
        <w:rPr>
          <w:rFonts w:ascii="Cambria" w:hAnsi="Cambria"/>
          <w:sz w:val="24"/>
          <w:szCs w:val="24"/>
        </w:rPr>
      </w:pPr>
      <w:r w:rsidRPr="004A6C3B">
        <w:rPr>
          <w:rFonts w:ascii="Cambria" w:hAnsi="Cambria"/>
          <w:sz w:val="24"/>
          <w:szCs w:val="24"/>
        </w:rPr>
        <w:t xml:space="preserve">Η χρονική έναρξη της λεγόμενης βυζαντινής αυτοκρατορίας αποτελεί ένα θέμα προς συζήτηση, που άπτεται τόσο του χρόνου (από πότε ξεκινά: </w:t>
      </w:r>
      <w:proofErr w:type="spellStart"/>
      <w:r w:rsidRPr="004A6C3B">
        <w:rPr>
          <w:rFonts w:ascii="Cambria" w:hAnsi="Cambria"/>
          <w:sz w:val="24"/>
          <w:szCs w:val="24"/>
        </w:rPr>
        <w:t>Ιουστιανιανός</w:t>
      </w:r>
      <w:proofErr w:type="spellEnd"/>
      <w:r w:rsidRPr="004A6C3B">
        <w:rPr>
          <w:rFonts w:ascii="Cambria" w:hAnsi="Cambria"/>
          <w:sz w:val="24"/>
          <w:szCs w:val="24"/>
        </w:rPr>
        <w:t xml:space="preserve"> ή μάλλον Ηράκλειος;), όσο και της ορολογίας (η έννοια του «Βυζαντίου» είναι πολύ συζητήσιμη, εφόσον δεν χρησιμοποιείται από τις πηγές της λεγόμενης βυζαντινής περιόδου, αλλά είναι μεταγενέστερη). Όποια κι αν είναι η απάντηση στα δύο αυτά θέματα προς συζήτηση, η θεολογία και η ανάπτυξή της συνδέεται άμεσα με το Βυζάντιο και οι παράμετροι αυτού του συνδέσμου έχουν ως ακολούθως:</w:t>
      </w:r>
    </w:p>
    <w:p w14:paraId="1FCE0ECE" w14:textId="77777777"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(Α) Όποια κι αν είναι η χρονική έναρξη της βυζαντινής αυτοκρατορίας, πάντως η έναρξη αυτή εστιάζεται μετά τον 6</w:t>
      </w:r>
      <w:r w:rsidRPr="004A6C3B">
        <w:rPr>
          <w:rFonts w:ascii="Cambria" w:hAnsi="Cambria"/>
          <w:sz w:val="24"/>
          <w:szCs w:val="24"/>
          <w:vertAlign w:val="superscript"/>
        </w:rPr>
        <w:t>ο</w:t>
      </w:r>
      <w:r w:rsidRPr="004A6C3B">
        <w:rPr>
          <w:rFonts w:ascii="Cambria" w:hAnsi="Cambria"/>
          <w:sz w:val="24"/>
          <w:szCs w:val="24"/>
        </w:rPr>
        <w:t>-7</w:t>
      </w:r>
      <w:r w:rsidRPr="004A6C3B">
        <w:rPr>
          <w:rFonts w:ascii="Cambria" w:hAnsi="Cambria"/>
          <w:sz w:val="24"/>
          <w:szCs w:val="24"/>
          <w:vertAlign w:val="superscript"/>
        </w:rPr>
        <w:t>ο</w:t>
      </w:r>
      <w:r w:rsidRPr="004A6C3B">
        <w:rPr>
          <w:rFonts w:ascii="Cambria" w:hAnsi="Cambria"/>
          <w:sz w:val="24"/>
          <w:szCs w:val="24"/>
        </w:rPr>
        <w:t xml:space="preserve"> αιώνα. Όμως, η περίοδος αυτή είναι για τη θεολογία η περίοδος παγίωσης του βασικού κορμού του Δόγματος, κυρίως δε της Χριστολογίας, της Πνευματολογίας και της </w:t>
      </w:r>
      <w:proofErr w:type="spellStart"/>
      <w:r w:rsidRPr="004A6C3B">
        <w:rPr>
          <w:rFonts w:ascii="Cambria" w:hAnsi="Cambria"/>
          <w:sz w:val="24"/>
          <w:szCs w:val="24"/>
        </w:rPr>
        <w:t>Εκκλησιολογίας</w:t>
      </w:r>
      <w:proofErr w:type="spellEnd"/>
      <w:r w:rsidRPr="004A6C3B">
        <w:rPr>
          <w:rFonts w:ascii="Cambria" w:hAnsi="Cambria"/>
          <w:sz w:val="24"/>
          <w:szCs w:val="24"/>
        </w:rPr>
        <w:t>, εφόσον έχουν προηγηθεί τουλάχιστον οι τέσσερεις πρώτες Οικουμενικές Σύνοδοι.</w:t>
      </w:r>
    </w:p>
    <w:p w14:paraId="3F1ABC51" w14:textId="77777777"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(Β) Στις αρχές αυτής της περιόδου εντοπίζεται η ανάπτυξη της λειτουργικής θεολογίας (</w:t>
      </w:r>
      <w:proofErr w:type="spellStart"/>
      <w:r w:rsidRPr="004A6C3B">
        <w:rPr>
          <w:rFonts w:ascii="Cambria" w:hAnsi="Cambria"/>
          <w:sz w:val="24"/>
          <w:szCs w:val="24"/>
        </w:rPr>
        <w:t>αρεοπαγητικά</w:t>
      </w:r>
      <w:proofErr w:type="spellEnd"/>
      <w:r w:rsidRPr="004A6C3B">
        <w:rPr>
          <w:rFonts w:ascii="Cambria" w:hAnsi="Cambria"/>
          <w:sz w:val="24"/>
          <w:szCs w:val="24"/>
        </w:rPr>
        <w:t>/ Μάξιμος) ως επακόλουθο της σύνθεσης ευχών κατά τον 4</w:t>
      </w:r>
      <w:r w:rsidRPr="004A6C3B">
        <w:rPr>
          <w:rFonts w:ascii="Cambria" w:hAnsi="Cambria"/>
          <w:sz w:val="24"/>
          <w:szCs w:val="24"/>
          <w:vertAlign w:val="superscript"/>
        </w:rPr>
        <w:t>ο</w:t>
      </w:r>
      <w:r w:rsidRPr="004A6C3B">
        <w:rPr>
          <w:rFonts w:ascii="Cambria" w:hAnsi="Cambria"/>
          <w:sz w:val="24"/>
          <w:szCs w:val="24"/>
        </w:rPr>
        <w:t xml:space="preserve"> αιώνα.</w:t>
      </w:r>
    </w:p>
    <w:p w14:paraId="7FB75433" w14:textId="77777777"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(Γ) Εμφανίζεται ο συμβολισμός στην βιβλική και λειτουργική ερμηνευτική (υπήρχε και κατά τους πρώτους αιώνες, αλλά πριμοδοτήθηκε με τη θεολογική ανάπτυξη που συνόδευσε την πολιτιστική ανάπτυξη του Βυζαντίου).</w:t>
      </w:r>
    </w:p>
    <w:p w14:paraId="3726347F" w14:textId="77777777"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(Δ) Αναπτύσσεται εξαιρετικά η μοναστική γραμματεία, μετά δε την εικονομαχία επικρατεί το μοναστικό τυπικό στη Λατρεία της Εκκλησίας.</w:t>
      </w:r>
    </w:p>
    <w:p w14:paraId="4FB8AB4D" w14:textId="77777777"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 xml:space="preserve">(Ε) Οι πολιτικές αντιπαραθέσεις του Βυζαντίου με τη Δύση πριμοδότησαν την ανάπτυξη μιας </w:t>
      </w:r>
      <w:proofErr w:type="spellStart"/>
      <w:r w:rsidRPr="004A6C3B">
        <w:rPr>
          <w:rFonts w:ascii="Cambria" w:hAnsi="Cambria"/>
          <w:sz w:val="24"/>
          <w:szCs w:val="24"/>
        </w:rPr>
        <w:t>αντιλατινικής</w:t>
      </w:r>
      <w:proofErr w:type="spellEnd"/>
      <w:r w:rsidRPr="004A6C3B">
        <w:rPr>
          <w:rFonts w:ascii="Cambria" w:hAnsi="Cambria"/>
          <w:sz w:val="24"/>
          <w:szCs w:val="24"/>
        </w:rPr>
        <w:t xml:space="preserve"> θεολογικής γραμματείας, η οποία ανέδειξε τις βασικές δογματικές και εκκλησιολογικές διαφορές μεταξύ ορθόδοξης και ρωμαιοκαθολικής θεολογίας τόσο πριν, όσο και μετά το Σχίσμα.</w:t>
      </w:r>
    </w:p>
    <w:p w14:paraId="7A908787" w14:textId="77777777"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(ΣΤ) Αναπτύσσεται ένας «θεολογικός» διάλογος με το Ισλάμ, το οποίο έχει αρχίσει να εδραιώνει την πολιτική, πολιτιστική και θρησκευτική του παρουσία στον τότε γνωστό κόσμο.</w:t>
      </w:r>
    </w:p>
    <w:p w14:paraId="15AC4F17" w14:textId="77777777"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(Ζ) Εμφανίζεται το θεολογικό κίνημα του Ησυχασμού, το οποίο ανακεφαλαιώνει τη μυστική θεολογία της Ανατολής των δεκατριών πρώτων αιώνων.</w:t>
      </w:r>
    </w:p>
    <w:p w14:paraId="0E62E160" w14:textId="77777777" w:rsidR="005559A3" w:rsidRPr="004A6C3B" w:rsidRDefault="005559A3" w:rsidP="001C76D5">
      <w:pPr>
        <w:spacing w:line="276" w:lineRule="auto"/>
        <w:ind w:firstLine="720"/>
        <w:jc w:val="both"/>
        <w:rPr>
          <w:rFonts w:ascii="Cambria" w:hAnsi="Cambria"/>
          <w:sz w:val="24"/>
          <w:szCs w:val="24"/>
        </w:rPr>
      </w:pPr>
    </w:p>
    <w:p w14:paraId="026CE650" w14:textId="77777777"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Είναι πολλά όλα αυτά και τα αναφέρουμε ενδεικτικώς, ώστε να διαφανεί το εύρος του θέματος «Θεολογία και Βυζάντιο». Κάθε μία από τις παραμέτρους που αναφέραμε απαιτεί ιδιαίτερη μελέτη και οδηγεί σε άλλες, παράπλευρες θεολογικές πτυχές.</w:t>
      </w:r>
    </w:p>
    <w:p w14:paraId="26CC34A6" w14:textId="77777777"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 xml:space="preserve">Επειδή σήμερα ο άξονας της ημερίδας μας είναι η συνάντηση της θεολογίας με τις άλλες επιστήμες και τέχνες, θέλω να τονίσω ότι τόσο η επιστήμη της βυζαντινής ιστορίας και του βυζαντινού πολιτισμού, όσο και η επιστήμη της βυζαντινής αρχαιολογίας και τέχνης, αποτελούν γνωσιακούς χώρους οι οποίοι μπορούν να βρεθούν σε μία διαδικασία </w:t>
      </w:r>
      <w:proofErr w:type="spellStart"/>
      <w:r w:rsidRPr="004A6C3B">
        <w:rPr>
          <w:rFonts w:ascii="Cambria" w:hAnsi="Cambria"/>
          <w:sz w:val="24"/>
          <w:szCs w:val="24"/>
        </w:rPr>
        <w:t>αντίδοσης</w:t>
      </w:r>
      <w:proofErr w:type="spellEnd"/>
      <w:r w:rsidRPr="004A6C3B">
        <w:rPr>
          <w:rFonts w:ascii="Cambria" w:hAnsi="Cambria"/>
          <w:sz w:val="24"/>
          <w:szCs w:val="24"/>
        </w:rPr>
        <w:t xml:space="preserve"> με τη θεολογία, δηλαδή σε μία </w:t>
      </w:r>
      <w:proofErr w:type="spellStart"/>
      <w:r w:rsidRPr="004A6C3B">
        <w:rPr>
          <w:rFonts w:ascii="Cambria" w:hAnsi="Cambria"/>
          <w:sz w:val="24"/>
          <w:szCs w:val="24"/>
        </w:rPr>
        <w:t>αλληλοπεριχώρηση</w:t>
      </w:r>
      <w:proofErr w:type="spellEnd"/>
      <w:r w:rsidRPr="004A6C3B">
        <w:rPr>
          <w:rFonts w:ascii="Cambria" w:hAnsi="Cambria"/>
          <w:sz w:val="24"/>
          <w:szCs w:val="24"/>
        </w:rPr>
        <w:t xml:space="preserve"> και επιστημονική </w:t>
      </w:r>
      <w:proofErr w:type="spellStart"/>
      <w:r w:rsidRPr="004A6C3B">
        <w:rPr>
          <w:rFonts w:ascii="Cambria" w:hAnsi="Cambria"/>
          <w:sz w:val="24"/>
          <w:szCs w:val="24"/>
        </w:rPr>
        <w:t>όσμωση</w:t>
      </w:r>
      <w:proofErr w:type="spellEnd"/>
      <w:r w:rsidRPr="004A6C3B">
        <w:rPr>
          <w:rFonts w:ascii="Cambria" w:hAnsi="Cambria"/>
          <w:sz w:val="24"/>
          <w:szCs w:val="24"/>
        </w:rPr>
        <w:t>. Η θεολογία μπορεί πολλά να προσφέρει στους συγκεκριμένους χώρους και μπορεί, επίσης, πολύ να ωφεληθεί στην έρευνα των μεγάλων εκκλησιαστικών θεμάτων της βυζαντινής περιόδου.</w:t>
      </w:r>
    </w:p>
    <w:p w14:paraId="030C96E2" w14:textId="77777777"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 xml:space="preserve">Η ανάπτυξη των κοινών ενδιαφερόντων μεταξύ της θεολογικής και της βυζαντινολογικής επιστήμης καταδεικνύεται (τα τελευταία χρόνια) με την οργάνωση σημαντικών συνεργασιών στα πλαίσια συνεδρίων, αλλά και επιτροπών κρίσεως Διπλωματικών εργασιών ειδίκευσης και Διδακτορικών μελετών. </w:t>
      </w:r>
    </w:p>
    <w:p w14:paraId="150506AA" w14:textId="77777777"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Θέλω να κλείσω με μία εξειδικευμένη αναφορά στο χώρο της βυζαντινής εκκλησιαστικής ποίησης (τον χώρο που εμείς ονοματίζουμε ως «υμνογραφία» και οι φιλοσοφικές σχολές τον εντάσσουν στην «βυζαντινή φιλολογία»), ένα χώρο στον οποίο υπάρχει (και συνεχίζει να αναπτύσσεται) σημαντική συνεργασία σε πολλά επίπεδα.</w:t>
      </w:r>
    </w:p>
    <w:p w14:paraId="7CDD61D4" w14:textId="77777777"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Θέλω να ελπίζω (και συγχρόνως να ευχηθώ, με αφορμή τη σημερινή ημερίδα) ότι αυτή η διεπιστημονική «ζύμωση» θα συνεχιστεί και ότι θα αποτελέσει έναν οδοδείκτη για την ανάπτυξη της διεπιστημονικότητας στο ελληνικό Πανεπιστήμιο και την εξύψωση του κύρους του στο διεθνή ακαδημαϊκό χώρο.</w:t>
      </w:r>
    </w:p>
    <w:p w14:paraId="53FEEA17" w14:textId="77777777" w:rsidR="005559A3" w:rsidRPr="004A6C3B" w:rsidRDefault="005559A3" w:rsidP="001C76D5">
      <w:pPr>
        <w:spacing w:line="276" w:lineRule="auto"/>
        <w:rPr>
          <w:rFonts w:ascii="Cambria" w:hAnsi="Cambria"/>
          <w:sz w:val="24"/>
          <w:szCs w:val="24"/>
        </w:rPr>
      </w:pPr>
    </w:p>
    <w:p w14:paraId="7AC032C3" w14:textId="77777777" w:rsidR="005559A3" w:rsidRPr="004A6C3B" w:rsidRDefault="005559A3" w:rsidP="001C76D5">
      <w:pPr>
        <w:spacing w:line="276" w:lineRule="auto"/>
        <w:rPr>
          <w:rFonts w:ascii="Cambria" w:hAnsi="Cambria"/>
          <w:sz w:val="24"/>
          <w:szCs w:val="24"/>
        </w:rPr>
        <w:sectPr w:rsidR="005559A3" w:rsidRPr="004A6C3B" w:rsidSect="007E7218">
          <w:headerReference w:type="even" r:id="rId16"/>
          <w:headerReference w:type="default" r:id="rId17"/>
          <w:footnotePr>
            <w:numRestart w:val="eachSect"/>
          </w:footnotePr>
          <w:pgSz w:w="11906" w:h="16838" w:code="9"/>
          <w:pgMar w:top="1440" w:right="1440" w:bottom="1440" w:left="1440" w:header="708" w:footer="708" w:gutter="0"/>
          <w:cols w:space="708"/>
          <w:docGrid w:linePitch="360"/>
        </w:sectPr>
      </w:pPr>
    </w:p>
    <w:p w14:paraId="5A599960" w14:textId="77777777" w:rsidR="00466F7D" w:rsidRPr="00466F7D" w:rsidRDefault="00466F7D" w:rsidP="00466F7D">
      <w:pPr>
        <w:spacing w:line="276" w:lineRule="auto"/>
        <w:jc w:val="both"/>
        <w:rPr>
          <w:rFonts w:ascii="Cambria" w:hAnsi="Cambria"/>
          <w:b/>
          <w:bCs/>
          <w:sz w:val="28"/>
          <w:szCs w:val="28"/>
        </w:rPr>
      </w:pPr>
      <w:r w:rsidRPr="00466F7D">
        <w:rPr>
          <w:rFonts w:ascii="Cambria" w:hAnsi="Cambria"/>
          <w:b/>
          <w:bCs/>
          <w:sz w:val="28"/>
          <w:szCs w:val="28"/>
        </w:rPr>
        <w:t>Οικουμενικό Πατριαρχείο και Ελληνισμός</w:t>
      </w:r>
    </w:p>
    <w:p w14:paraId="3A5DCCD8" w14:textId="02D2FC9D" w:rsidR="00466F7D" w:rsidRPr="00466F7D" w:rsidRDefault="00466F7D" w:rsidP="00466F7D">
      <w:pPr>
        <w:spacing w:after="0" w:line="276" w:lineRule="auto"/>
        <w:jc w:val="both"/>
        <w:rPr>
          <w:rFonts w:ascii="Cambria" w:hAnsi="Cambria"/>
          <w:sz w:val="24"/>
          <w:szCs w:val="24"/>
        </w:rPr>
      </w:pPr>
      <w:r w:rsidRPr="00466F7D">
        <w:rPr>
          <w:rFonts w:ascii="Cambria" w:hAnsi="Cambria"/>
          <w:sz w:val="24"/>
          <w:szCs w:val="24"/>
        </w:rPr>
        <w:t>† Ο Κρήνης Κύριλλος (</w:t>
      </w:r>
      <w:proofErr w:type="spellStart"/>
      <w:r w:rsidRPr="00466F7D">
        <w:rPr>
          <w:rFonts w:ascii="Cambria" w:hAnsi="Cambria"/>
          <w:sz w:val="24"/>
          <w:szCs w:val="24"/>
        </w:rPr>
        <w:t>Κατερέλος</w:t>
      </w:r>
      <w:proofErr w:type="spellEnd"/>
      <w:r w:rsidRPr="00466F7D">
        <w:rPr>
          <w:rFonts w:ascii="Cambria" w:hAnsi="Cambria"/>
          <w:sz w:val="24"/>
          <w:szCs w:val="24"/>
        </w:rPr>
        <w:t>), Καθηγητής</w:t>
      </w:r>
    </w:p>
    <w:p w14:paraId="5C4E9A8E" w14:textId="77777777" w:rsidR="00466F7D" w:rsidRPr="00466F7D" w:rsidRDefault="00466F7D" w:rsidP="00466F7D">
      <w:pPr>
        <w:spacing w:after="0" w:line="276" w:lineRule="auto"/>
        <w:jc w:val="both"/>
        <w:rPr>
          <w:rFonts w:ascii="Cambria" w:hAnsi="Cambria"/>
          <w:sz w:val="20"/>
          <w:szCs w:val="20"/>
        </w:rPr>
      </w:pPr>
      <w:r w:rsidRPr="00466F7D">
        <w:rPr>
          <w:rFonts w:ascii="Cambria" w:hAnsi="Cambria"/>
          <w:sz w:val="20"/>
          <w:szCs w:val="20"/>
        </w:rPr>
        <w:t xml:space="preserve">Πρόεδρος του Τμήματος Κοινωνικής Θεολογίας </w:t>
      </w:r>
    </w:p>
    <w:p w14:paraId="7331C981" w14:textId="2D958651" w:rsidR="00466F7D" w:rsidRPr="00466F7D" w:rsidRDefault="00466F7D" w:rsidP="00466F7D">
      <w:pPr>
        <w:spacing w:after="0" w:line="276" w:lineRule="auto"/>
        <w:jc w:val="both"/>
        <w:rPr>
          <w:rFonts w:ascii="Cambria" w:hAnsi="Cambria"/>
          <w:sz w:val="20"/>
          <w:szCs w:val="20"/>
        </w:rPr>
      </w:pPr>
      <w:r w:rsidRPr="00466F7D">
        <w:rPr>
          <w:rFonts w:ascii="Cambria" w:hAnsi="Cambria"/>
          <w:sz w:val="20"/>
          <w:szCs w:val="20"/>
        </w:rPr>
        <w:t>και Θρησκειολογίας του ΕΚΠΑ</w:t>
      </w:r>
    </w:p>
    <w:p w14:paraId="3B88538F" w14:textId="77777777" w:rsidR="00466F7D" w:rsidRPr="00AF1164" w:rsidRDefault="00466F7D" w:rsidP="00466F7D">
      <w:pPr>
        <w:spacing w:line="276" w:lineRule="auto"/>
        <w:jc w:val="both"/>
        <w:rPr>
          <w:rFonts w:ascii="Cambria" w:hAnsi="Cambria"/>
          <w:sz w:val="23"/>
          <w:szCs w:val="23"/>
        </w:rPr>
      </w:pPr>
    </w:p>
    <w:p w14:paraId="4D1A8A6C" w14:textId="77777777" w:rsidR="005559A3" w:rsidRPr="004A6C3B" w:rsidRDefault="005559A3" w:rsidP="001C76D5">
      <w:pPr>
        <w:spacing w:line="276" w:lineRule="auto"/>
        <w:jc w:val="center"/>
        <w:rPr>
          <w:rFonts w:ascii="Cambria" w:hAnsi="Cambria"/>
          <w:b/>
          <w:bCs/>
          <w:sz w:val="24"/>
          <w:szCs w:val="24"/>
        </w:rPr>
      </w:pPr>
    </w:p>
    <w:p w14:paraId="0E3D2921" w14:textId="77777777" w:rsidR="005559A3" w:rsidRPr="004A6C3B" w:rsidRDefault="005559A3" w:rsidP="001C76D5">
      <w:pPr>
        <w:spacing w:line="276" w:lineRule="auto"/>
        <w:jc w:val="center"/>
        <w:rPr>
          <w:rFonts w:ascii="Cambria" w:hAnsi="Cambria"/>
          <w:b/>
          <w:bCs/>
          <w:sz w:val="24"/>
          <w:szCs w:val="24"/>
        </w:rPr>
      </w:pPr>
    </w:p>
    <w:p w14:paraId="5B5F8CEF" w14:textId="77777777"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Επειδή κατά τον Αντισθένη «αρχή σοφίας η των ονομάτων επίσκεψις» θα ήταν χρήσιμο να προσδιορίσουμε τις έννοιες που καλούμαστε στη σημερινή ημερίδα να διαπραγματευθούμε, για την οποία μια ακόμα φορά ευχαριστώ την οργανωτική επιτροπή.</w:t>
      </w:r>
    </w:p>
    <w:p w14:paraId="7BAEA4A2" w14:textId="19C7C329"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Η Εκκλησία του Χριστού από τη σύστασή της από τους πρώτους αιώνες ιδιαίτερα με την καθιέρωση του Μητροπολιτικού συστήματος επηρεάστηκε  στην οργάνωσή της από το πολιτικό, διοικητικό και πολιτιστικό πλαίσιο της Ρωμα</w:t>
      </w:r>
      <w:r w:rsidR="005E7E49">
        <w:rPr>
          <w:rFonts w:ascii="Cambria" w:hAnsi="Cambria"/>
          <w:sz w:val="24"/>
          <w:szCs w:val="24"/>
        </w:rPr>
        <w:t>ϊ</w:t>
      </w:r>
      <w:r w:rsidRPr="004A6C3B">
        <w:rPr>
          <w:rFonts w:ascii="Cambria" w:hAnsi="Cambria"/>
          <w:sz w:val="24"/>
          <w:szCs w:val="24"/>
        </w:rPr>
        <w:t xml:space="preserve">κής αυτοκρατορίας, </w:t>
      </w:r>
      <w:proofErr w:type="spellStart"/>
      <w:r w:rsidRPr="004A6C3B">
        <w:rPr>
          <w:rFonts w:ascii="Cambria" w:hAnsi="Cambria"/>
          <w:sz w:val="24"/>
          <w:szCs w:val="24"/>
        </w:rPr>
        <w:t>μιάς</w:t>
      </w:r>
      <w:proofErr w:type="spellEnd"/>
      <w:r w:rsidRPr="004A6C3B">
        <w:rPr>
          <w:rFonts w:ascii="Cambria" w:hAnsi="Cambria"/>
          <w:sz w:val="24"/>
          <w:szCs w:val="24"/>
        </w:rPr>
        <w:t xml:space="preserve"> αυτοκρατορίας που τη χαρακτήριζε η </w:t>
      </w:r>
      <w:proofErr w:type="spellStart"/>
      <w:r w:rsidRPr="004A6C3B">
        <w:rPr>
          <w:rFonts w:ascii="Cambria" w:hAnsi="Cambria"/>
          <w:sz w:val="24"/>
          <w:szCs w:val="24"/>
        </w:rPr>
        <w:t>πολ</w:t>
      </w:r>
      <w:r w:rsidR="005E7E49">
        <w:rPr>
          <w:rFonts w:ascii="Cambria" w:hAnsi="Cambria"/>
          <w:sz w:val="24"/>
          <w:szCs w:val="24"/>
        </w:rPr>
        <w:t>υ</w:t>
      </w:r>
      <w:r w:rsidRPr="004A6C3B">
        <w:rPr>
          <w:rFonts w:ascii="Cambria" w:hAnsi="Cambria"/>
          <w:sz w:val="24"/>
          <w:szCs w:val="24"/>
        </w:rPr>
        <w:t>εθνικότητα</w:t>
      </w:r>
      <w:proofErr w:type="spellEnd"/>
      <w:r w:rsidRPr="004A6C3B">
        <w:rPr>
          <w:rFonts w:ascii="Cambria" w:hAnsi="Cambria"/>
          <w:sz w:val="24"/>
          <w:szCs w:val="24"/>
        </w:rPr>
        <w:t xml:space="preserve">, η </w:t>
      </w:r>
      <w:proofErr w:type="spellStart"/>
      <w:r w:rsidRPr="004A6C3B">
        <w:rPr>
          <w:rFonts w:ascii="Cambria" w:hAnsi="Cambria"/>
          <w:sz w:val="24"/>
          <w:szCs w:val="24"/>
        </w:rPr>
        <w:t>πολυπολιτισμικότητα</w:t>
      </w:r>
      <w:proofErr w:type="spellEnd"/>
      <w:r w:rsidRPr="004A6C3B">
        <w:rPr>
          <w:rFonts w:ascii="Cambria" w:hAnsi="Cambria"/>
          <w:sz w:val="24"/>
          <w:szCs w:val="24"/>
        </w:rPr>
        <w:t xml:space="preserve"> και ο </w:t>
      </w:r>
      <w:proofErr w:type="spellStart"/>
      <w:r w:rsidRPr="004A6C3B">
        <w:rPr>
          <w:rFonts w:ascii="Cambria" w:hAnsi="Cambria"/>
          <w:sz w:val="24"/>
          <w:szCs w:val="24"/>
        </w:rPr>
        <w:t>συγκριτισμός</w:t>
      </w:r>
      <w:proofErr w:type="spellEnd"/>
      <w:r w:rsidRPr="004A6C3B">
        <w:rPr>
          <w:rFonts w:ascii="Cambria" w:hAnsi="Cambria"/>
          <w:sz w:val="24"/>
          <w:szCs w:val="24"/>
        </w:rPr>
        <w:t xml:space="preserve">, έχοντας βεβαίως κοινό δίκαιο, ενιαία δομή διοίκησης, κοινό νόμισμα </w:t>
      </w:r>
      <w:proofErr w:type="spellStart"/>
      <w:r w:rsidRPr="004A6C3B">
        <w:rPr>
          <w:rFonts w:ascii="Cambria" w:hAnsi="Cambria"/>
          <w:sz w:val="24"/>
          <w:szCs w:val="24"/>
        </w:rPr>
        <w:t>κ.λ.π</w:t>
      </w:r>
      <w:proofErr w:type="spellEnd"/>
      <w:r w:rsidRPr="004A6C3B">
        <w:rPr>
          <w:rFonts w:ascii="Cambria" w:hAnsi="Cambria"/>
          <w:sz w:val="24"/>
          <w:szCs w:val="24"/>
        </w:rPr>
        <w:t>. Ο διαμελισμός της αυτοκρατορίας σε Ανατολή και Δυτική και η καθιέρωση επίσημα της ελληνικής γλώσσας στην Ανατολή είναι ακόμα δύο σημαντικά στοιχεία και μεγέθη που έπαιξαν σημαντικό ρόλο που σε συνδυασμό με πολιτικές εξελίξεις οδήγησαν τα δύο μέρη στην μεταξύ τους αποξένωση.</w:t>
      </w:r>
    </w:p>
    <w:p w14:paraId="75EEC5B2" w14:textId="6FF5A585"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Σε κάθε περίπτωση</w:t>
      </w:r>
      <w:r w:rsidR="005E7E49">
        <w:rPr>
          <w:rFonts w:ascii="Cambria" w:hAnsi="Cambria"/>
          <w:sz w:val="24"/>
          <w:szCs w:val="24"/>
        </w:rPr>
        <w:t>,</w:t>
      </w:r>
      <w:r w:rsidRPr="004A6C3B">
        <w:rPr>
          <w:rFonts w:ascii="Cambria" w:hAnsi="Cambria"/>
          <w:sz w:val="24"/>
          <w:szCs w:val="24"/>
        </w:rPr>
        <w:t xml:space="preserve"> ο </w:t>
      </w:r>
      <w:r w:rsidR="005E7E49">
        <w:rPr>
          <w:rFonts w:ascii="Cambria" w:hAnsi="Cambria"/>
          <w:sz w:val="24"/>
          <w:szCs w:val="24"/>
        </w:rPr>
        <w:t>Ρ</w:t>
      </w:r>
      <w:r w:rsidRPr="004A6C3B">
        <w:rPr>
          <w:rFonts w:ascii="Cambria" w:hAnsi="Cambria"/>
          <w:sz w:val="24"/>
          <w:szCs w:val="24"/>
        </w:rPr>
        <w:t xml:space="preserve">ωμαίος Χριστιανός μπορούσε να ανήκει σε οποιαδήποτε έθνος, να έχει ως μητρική διαφορετική γλώσσα και παρά ταύτα να είναι πιστός υπαγόμενος στον Επίσκοπο τον ένα της περιοχής του, ενώ από πολιτικής απόψεως </w:t>
      </w:r>
      <w:proofErr w:type="spellStart"/>
      <w:r w:rsidRPr="004A6C3B">
        <w:rPr>
          <w:rFonts w:ascii="Cambria" w:hAnsi="Cambria"/>
          <w:sz w:val="24"/>
          <w:szCs w:val="24"/>
        </w:rPr>
        <w:t>υπήγετο</w:t>
      </w:r>
      <w:proofErr w:type="spellEnd"/>
      <w:r w:rsidRPr="004A6C3B">
        <w:rPr>
          <w:rFonts w:ascii="Cambria" w:hAnsi="Cambria"/>
          <w:sz w:val="24"/>
          <w:szCs w:val="24"/>
        </w:rPr>
        <w:t xml:space="preserve"> στο Ρωμαίο Έπαρχο της περιοχής. Βάση και κριτήριο της εκκλησιαστικής οργάνωσης υπήρξε εξ υπαρχής το γεωγραφικό κριτήριο με ένα επίσκοπο για κάθε πόλη, στον οποίο υπήχθησαν όλοι οι χριστιανοί κάτοικοι της περιοχής. Άλλωστε και σήμερα μιλάμε για Εκκλησία της Ρωσίας, Βουλγαρία, Σερβίας κ.λπ., αλλά δεν μπορούμε να μιλάμε για Ρωσικό, Βουλγαρικό ή Σερβικό Πατριαρχείο, ή να χαρακτηρίζουμε τους προκαθημένους τους ως Ρώσο, Βούλγαρο ή Σέρβο Πατριάρχη, γιατί οι χαρακτηρισμοί αυτοί εισάγουν το </w:t>
      </w:r>
      <w:proofErr w:type="spellStart"/>
      <w:r w:rsidRPr="004A6C3B">
        <w:rPr>
          <w:rFonts w:ascii="Cambria" w:hAnsi="Cambria"/>
          <w:sz w:val="24"/>
          <w:szCs w:val="24"/>
        </w:rPr>
        <w:t>εθνοφυλετικό</w:t>
      </w:r>
      <w:proofErr w:type="spellEnd"/>
      <w:r w:rsidRPr="004A6C3B">
        <w:rPr>
          <w:rFonts w:ascii="Cambria" w:hAnsi="Cambria"/>
          <w:sz w:val="24"/>
          <w:szCs w:val="24"/>
        </w:rPr>
        <w:t xml:space="preserve"> κριτήριο, μια σημαντική παράμετρο που προσδιορίζει την ασθένεια των Ορθοδόξων Εκκλησιών σήμερα.</w:t>
      </w:r>
    </w:p>
    <w:p w14:paraId="64233EC3" w14:textId="35012BDF"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ab/>
      </w:r>
      <w:bookmarkStart w:id="2" w:name="_Hlk104292577"/>
      <w:r w:rsidRPr="004A6C3B">
        <w:rPr>
          <w:rFonts w:ascii="Cambria" w:hAnsi="Cambria"/>
          <w:sz w:val="24"/>
          <w:szCs w:val="24"/>
        </w:rPr>
        <w:t xml:space="preserve">Με την πάροδο των αιώνων και για </w:t>
      </w:r>
      <w:r w:rsidR="005E7E49">
        <w:rPr>
          <w:rFonts w:ascii="Cambria" w:hAnsi="Cambria"/>
          <w:sz w:val="24"/>
          <w:szCs w:val="24"/>
        </w:rPr>
        <w:t xml:space="preserve">να </w:t>
      </w:r>
      <w:r w:rsidRPr="004A6C3B">
        <w:rPr>
          <w:rFonts w:ascii="Cambria" w:hAnsi="Cambria"/>
          <w:sz w:val="24"/>
          <w:szCs w:val="24"/>
        </w:rPr>
        <w:t>κάνουμε λόγω ελλείψεως χρόνου ένα ιστορικό άλμα, όταν η Ανατολική Αυτοκρατορία κατακτήθηκε από τους Τούρκους ο Σουλτάνος αποδέχτηκε και καθιέρωσε τον όρο Ρωμαϊκό έθνος (</w:t>
      </w:r>
      <w:r w:rsidRPr="004A6C3B">
        <w:rPr>
          <w:rFonts w:ascii="Cambria" w:hAnsi="Cambria"/>
          <w:sz w:val="24"/>
          <w:szCs w:val="24"/>
          <w:lang w:val="en-US"/>
        </w:rPr>
        <w:t>Rum</w:t>
      </w:r>
      <w:r w:rsidR="005E7E49">
        <w:rPr>
          <w:rFonts w:ascii="Cambria" w:hAnsi="Cambria"/>
          <w:sz w:val="24"/>
          <w:szCs w:val="24"/>
        </w:rPr>
        <w:t xml:space="preserve"> </w:t>
      </w:r>
      <w:proofErr w:type="spellStart"/>
      <w:r w:rsidRPr="004A6C3B">
        <w:rPr>
          <w:rFonts w:ascii="Cambria" w:hAnsi="Cambria"/>
          <w:sz w:val="24"/>
          <w:szCs w:val="24"/>
          <w:lang w:val="en-US"/>
        </w:rPr>
        <w:t>Milleti</w:t>
      </w:r>
      <w:proofErr w:type="spellEnd"/>
      <w:r w:rsidRPr="004A6C3B">
        <w:rPr>
          <w:rFonts w:ascii="Cambria" w:hAnsi="Cambria"/>
          <w:sz w:val="24"/>
          <w:szCs w:val="24"/>
        </w:rPr>
        <w:t xml:space="preserve">) για όλους τους χριστιανούς Ορθοδόξους. Για το Σουλτάνο δεν υπήρξαν διακρίσεις εθνών, αλλά διακρίσεις θρησκειών και ομολογιών. Στις γλώσσες της Ανατολής (ελληνική, τουρκική, αραβική) τα Πατριαρχεία (Οικουμενικό, Αλεξάνδρειας, Ιεροσολύμων, Αντιοχείας) χαρακτηρίστηκαν ως </w:t>
      </w:r>
      <w:r w:rsidRPr="004A6C3B">
        <w:rPr>
          <w:rFonts w:ascii="Cambria" w:hAnsi="Cambria"/>
          <w:sz w:val="24"/>
          <w:szCs w:val="24"/>
          <w:lang w:val="en-US"/>
        </w:rPr>
        <w:t>Rum</w:t>
      </w:r>
      <w:r w:rsidR="005E7E49">
        <w:rPr>
          <w:rFonts w:ascii="Cambria" w:hAnsi="Cambria"/>
          <w:sz w:val="24"/>
          <w:szCs w:val="24"/>
        </w:rPr>
        <w:t xml:space="preserve"> </w:t>
      </w:r>
      <w:r w:rsidRPr="004A6C3B">
        <w:rPr>
          <w:rFonts w:ascii="Cambria" w:hAnsi="Cambria"/>
          <w:sz w:val="24"/>
          <w:szCs w:val="24"/>
          <w:lang w:val="en-US"/>
        </w:rPr>
        <w:t>Orthodox</w:t>
      </w:r>
      <w:r w:rsidR="005E7E49">
        <w:rPr>
          <w:rFonts w:ascii="Cambria" w:hAnsi="Cambria"/>
          <w:sz w:val="24"/>
          <w:szCs w:val="24"/>
        </w:rPr>
        <w:t xml:space="preserve"> </w:t>
      </w:r>
      <w:r w:rsidRPr="004A6C3B">
        <w:rPr>
          <w:rFonts w:ascii="Cambria" w:hAnsi="Cambria"/>
          <w:sz w:val="24"/>
          <w:szCs w:val="24"/>
        </w:rPr>
        <w:t xml:space="preserve">σε αντιδιαστολή με το </w:t>
      </w:r>
      <w:r w:rsidRPr="004A6C3B">
        <w:rPr>
          <w:rFonts w:ascii="Cambria" w:hAnsi="Cambria"/>
          <w:sz w:val="24"/>
          <w:szCs w:val="24"/>
          <w:lang w:val="en-US"/>
        </w:rPr>
        <w:t>Rum</w:t>
      </w:r>
      <w:r w:rsidR="005E7E49">
        <w:rPr>
          <w:rFonts w:ascii="Cambria" w:hAnsi="Cambria"/>
          <w:sz w:val="24"/>
          <w:szCs w:val="24"/>
        </w:rPr>
        <w:t xml:space="preserve"> </w:t>
      </w:r>
      <w:r w:rsidRPr="004A6C3B">
        <w:rPr>
          <w:rFonts w:ascii="Cambria" w:hAnsi="Cambria"/>
          <w:sz w:val="24"/>
          <w:szCs w:val="24"/>
          <w:lang w:val="en-US"/>
        </w:rPr>
        <w:t>Catholic</w:t>
      </w:r>
      <w:r w:rsidR="005E7E49">
        <w:rPr>
          <w:rFonts w:ascii="Cambria" w:hAnsi="Cambria"/>
          <w:sz w:val="24"/>
          <w:szCs w:val="24"/>
        </w:rPr>
        <w:t xml:space="preserve"> </w:t>
      </w:r>
      <w:r w:rsidRPr="004A6C3B">
        <w:rPr>
          <w:rFonts w:ascii="Cambria" w:hAnsi="Cambria"/>
          <w:sz w:val="24"/>
          <w:szCs w:val="24"/>
        </w:rPr>
        <w:t>ή την Αρμενική ή τη Συριακή Εκκλησία. Πρόβλημα δημιουργήθηκε όταν με την άνοδο του εθνικισμού τον 19</w:t>
      </w:r>
      <w:r w:rsidRPr="004A6C3B">
        <w:rPr>
          <w:rFonts w:ascii="Cambria" w:hAnsi="Cambria"/>
          <w:sz w:val="24"/>
          <w:szCs w:val="24"/>
          <w:vertAlign w:val="superscript"/>
        </w:rPr>
        <w:t>ο</w:t>
      </w:r>
      <w:r w:rsidRPr="004A6C3B">
        <w:rPr>
          <w:rFonts w:ascii="Cambria" w:hAnsi="Cambria"/>
          <w:sz w:val="24"/>
          <w:szCs w:val="24"/>
        </w:rPr>
        <w:t xml:space="preserve"> αιώνα ο όρος </w:t>
      </w:r>
      <w:r w:rsidRPr="004A6C3B">
        <w:rPr>
          <w:rFonts w:ascii="Cambria" w:hAnsi="Cambria"/>
          <w:sz w:val="24"/>
          <w:szCs w:val="24"/>
          <w:lang w:val="en-US"/>
        </w:rPr>
        <w:t>Rum</w:t>
      </w:r>
      <w:r w:rsidR="005E7E49">
        <w:rPr>
          <w:rFonts w:ascii="Cambria" w:hAnsi="Cambria"/>
          <w:sz w:val="24"/>
          <w:szCs w:val="24"/>
        </w:rPr>
        <w:t xml:space="preserve"> </w:t>
      </w:r>
      <w:r w:rsidRPr="004A6C3B">
        <w:rPr>
          <w:rFonts w:ascii="Cambria" w:hAnsi="Cambria"/>
          <w:sz w:val="24"/>
          <w:szCs w:val="24"/>
        </w:rPr>
        <w:t xml:space="preserve">μεταφράστηκε περιοριστικά ως </w:t>
      </w:r>
      <w:r w:rsidRPr="004A6C3B">
        <w:rPr>
          <w:rFonts w:ascii="Cambria" w:hAnsi="Cambria"/>
          <w:sz w:val="24"/>
          <w:szCs w:val="24"/>
          <w:lang w:val="en-US"/>
        </w:rPr>
        <w:t>Creek</w:t>
      </w:r>
      <w:r w:rsidRPr="004A6C3B">
        <w:rPr>
          <w:rFonts w:ascii="Cambria" w:hAnsi="Cambria"/>
          <w:sz w:val="24"/>
          <w:szCs w:val="24"/>
        </w:rPr>
        <w:t xml:space="preserve">. </w:t>
      </w:r>
      <w:r w:rsidRPr="004A6C3B">
        <w:rPr>
          <w:rFonts w:ascii="Cambria" w:hAnsi="Cambria"/>
          <w:sz w:val="24"/>
          <w:szCs w:val="24"/>
          <w:lang w:val="en-US"/>
        </w:rPr>
        <w:t>K</w:t>
      </w:r>
      <w:proofErr w:type="spellStart"/>
      <w:r w:rsidRPr="004A6C3B">
        <w:rPr>
          <w:rFonts w:ascii="Cambria" w:hAnsi="Cambria"/>
          <w:sz w:val="24"/>
          <w:szCs w:val="24"/>
        </w:rPr>
        <w:t>ατά</w:t>
      </w:r>
      <w:proofErr w:type="spellEnd"/>
      <w:r w:rsidRPr="004A6C3B">
        <w:rPr>
          <w:rFonts w:ascii="Cambria" w:hAnsi="Cambria"/>
          <w:sz w:val="24"/>
          <w:szCs w:val="24"/>
        </w:rPr>
        <w:t xml:space="preserve"> συνέπεια</w:t>
      </w:r>
      <w:r w:rsidR="005E7E49">
        <w:rPr>
          <w:rFonts w:ascii="Cambria" w:hAnsi="Cambria"/>
          <w:sz w:val="24"/>
          <w:szCs w:val="24"/>
        </w:rPr>
        <w:t>,</w:t>
      </w:r>
      <w:r w:rsidRPr="004A6C3B">
        <w:rPr>
          <w:rFonts w:ascii="Cambria" w:hAnsi="Cambria"/>
          <w:sz w:val="24"/>
          <w:szCs w:val="24"/>
        </w:rPr>
        <w:t xml:space="preserve"> το </w:t>
      </w:r>
      <w:r w:rsidRPr="004A6C3B">
        <w:rPr>
          <w:rFonts w:ascii="Cambria" w:hAnsi="Cambria"/>
          <w:sz w:val="24"/>
          <w:szCs w:val="24"/>
          <w:lang w:val="en-US"/>
        </w:rPr>
        <w:t>Rum</w:t>
      </w:r>
      <w:r w:rsidR="005E7E49">
        <w:rPr>
          <w:rFonts w:ascii="Cambria" w:hAnsi="Cambria"/>
          <w:sz w:val="24"/>
          <w:szCs w:val="24"/>
        </w:rPr>
        <w:t xml:space="preserve"> </w:t>
      </w:r>
      <w:r w:rsidRPr="004A6C3B">
        <w:rPr>
          <w:rFonts w:ascii="Cambria" w:hAnsi="Cambria"/>
          <w:sz w:val="24"/>
          <w:szCs w:val="24"/>
          <w:lang w:val="en-US"/>
        </w:rPr>
        <w:t>Orthodox</w:t>
      </w:r>
      <w:r w:rsidRPr="004A6C3B">
        <w:rPr>
          <w:rFonts w:ascii="Cambria" w:hAnsi="Cambria"/>
          <w:sz w:val="24"/>
          <w:szCs w:val="24"/>
        </w:rPr>
        <w:t xml:space="preserve"> ή </w:t>
      </w:r>
      <w:r w:rsidRPr="004A6C3B">
        <w:rPr>
          <w:rFonts w:ascii="Cambria" w:hAnsi="Cambria"/>
          <w:sz w:val="24"/>
          <w:szCs w:val="24"/>
          <w:lang w:val="en-US"/>
        </w:rPr>
        <w:t>Roman</w:t>
      </w:r>
      <w:r w:rsidR="005E7E49">
        <w:rPr>
          <w:rFonts w:ascii="Cambria" w:hAnsi="Cambria"/>
          <w:sz w:val="24"/>
          <w:szCs w:val="24"/>
        </w:rPr>
        <w:t xml:space="preserve"> </w:t>
      </w:r>
      <w:r w:rsidRPr="004A6C3B">
        <w:rPr>
          <w:rFonts w:ascii="Cambria" w:hAnsi="Cambria"/>
          <w:sz w:val="24"/>
          <w:szCs w:val="24"/>
          <w:lang w:val="en-US"/>
        </w:rPr>
        <w:t>Orthodox</w:t>
      </w:r>
      <w:r w:rsidRPr="004A6C3B">
        <w:rPr>
          <w:rFonts w:ascii="Cambria" w:hAnsi="Cambria"/>
          <w:sz w:val="24"/>
          <w:szCs w:val="24"/>
        </w:rPr>
        <w:t xml:space="preserve"> δεν πρέπει να μεταφράζεται ως </w:t>
      </w:r>
      <w:r w:rsidRPr="004A6C3B">
        <w:rPr>
          <w:rFonts w:ascii="Cambria" w:hAnsi="Cambria"/>
          <w:sz w:val="24"/>
          <w:szCs w:val="24"/>
          <w:lang w:val="en-US"/>
        </w:rPr>
        <w:t>Creek</w:t>
      </w:r>
      <w:r w:rsidR="005E7E49">
        <w:rPr>
          <w:rFonts w:ascii="Cambria" w:hAnsi="Cambria"/>
          <w:sz w:val="24"/>
          <w:szCs w:val="24"/>
        </w:rPr>
        <w:t xml:space="preserve"> </w:t>
      </w:r>
      <w:r w:rsidRPr="004A6C3B">
        <w:rPr>
          <w:rFonts w:ascii="Cambria" w:hAnsi="Cambria"/>
          <w:sz w:val="24"/>
          <w:szCs w:val="24"/>
          <w:lang w:val="en-US"/>
        </w:rPr>
        <w:t>Orthodox</w:t>
      </w:r>
      <w:r w:rsidRPr="004A6C3B">
        <w:rPr>
          <w:rFonts w:ascii="Cambria" w:hAnsi="Cambria"/>
          <w:sz w:val="24"/>
          <w:szCs w:val="24"/>
        </w:rPr>
        <w:t xml:space="preserve"> με τρόπο που να δίνει εθνικό περιεχόμενο στην έκφραση όπως και ο όρος </w:t>
      </w:r>
      <w:r w:rsidRPr="004A6C3B">
        <w:rPr>
          <w:rFonts w:ascii="Cambria" w:hAnsi="Cambria"/>
          <w:sz w:val="24"/>
          <w:szCs w:val="24"/>
          <w:lang w:val="en-US"/>
        </w:rPr>
        <w:t>Roman</w:t>
      </w:r>
      <w:r w:rsidR="005E7E49">
        <w:rPr>
          <w:rFonts w:ascii="Cambria" w:hAnsi="Cambria"/>
          <w:sz w:val="24"/>
          <w:szCs w:val="24"/>
        </w:rPr>
        <w:t xml:space="preserve"> </w:t>
      </w:r>
      <w:r w:rsidRPr="004A6C3B">
        <w:rPr>
          <w:rFonts w:ascii="Cambria" w:hAnsi="Cambria"/>
          <w:sz w:val="24"/>
          <w:szCs w:val="24"/>
          <w:lang w:val="en-US"/>
        </w:rPr>
        <w:t>Catholic</w:t>
      </w:r>
      <w:r w:rsidRPr="004A6C3B">
        <w:rPr>
          <w:rFonts w:ascii="Cambria" w:hAnsi="Cambria"/>
          <w:sz w:val="24"/>
          <w:szCs w:val="24"/>
        </w:rPr>
        <w:t xml:space="preserve"> δεν σημαίνει ασφαλώς </w:t>
      </w:r>
      <w:r w:rsidRPr="004A6C3B">
        <w:rPr>
          <w:rFonts w:ascii="Cambria" w:hAnsi="Cambria"/>
          <w:sz w:val="24"/>
          <w:szCs w:val="24"/>
          <w:lang w:val="en-US"/>
        </w:rPr>
        <w:t>Italian</w:t>
      </w:r>
      <w:r w:rsidR="005E7E49">
        <w:rPr>
          <w:rFonts w:ascii="Cambria" w:hAnsi="Cambria"/>
          <w:sz w:val="24"/>
          <w:szCs w:val="24"/>
        </w:rPr>
        <w:t xml:space="preserve"> </w:t>
      </w:r>
      <w:r w:rsidRPr="004A6C3B">
        <w:rPr>
          <w:rFonts w:ascii="Cambria" w:hAnsi="Cambria"/>
          <w:sz w:val="24"/>
          <w:szCs w:val="24"/>
          <w:lang w:val="en-US"/>
        </w:rPr>
        <w:t>Catholic</w:t>
      </w:r>
      <w:r w:rsidRPr="004A6C3B">
        <w:rPr>
          <w:rFonts w:ascii="Cambria" w:hAnsi="Cambria"/>
          <w:sz w:val="24"/>
          <w:szCs w:val="24"/>
        </w:rPr>
        <w:t>.</w:t>
      </w:r>
    </w:p>
    <w:p w14:paraId="372BBDD8" w14:textId="661A7242"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ab/>
        <w:t xml:space="preserve">Είναι σημαντικό το γεγονός και πρέπει να υπογραμμισθεί, ότι όλοι οι σλαβικοί λαοί κατά την προ της εμφανίσεως του εθνικισμού περίοδο δεν είχαν πρόβλημα να ονομάζονται </w:t>
      </w:r>
      <w:r w:rsidRPr="004A6C3B">
        <w:rPr>
          <w:rFonts w:ascii="Cambria" w:hAnsi="Cambria"/>
          <w:sz w:val="24"/>
          <w:szCs w:val="24"/>
          <w:lang w:val="en-US"/>
        </w:rPr>
        <w:t>Rum</w:t>
      </w:r>
      <w:r w:rsidR="005E7E49">
        <w:rPr>
          <w:rFonts w:ascii="Cambria" w:hAnsi="Cambria"/>
          <w:sz w:val="24"/>
          <w:szCs w:val="24"/>
        </w:rPr>
        <w:t xml:space="preserve"> </w:t>
      </w:r>
      <w:r w:rsidRPr="004A6C3B">
        <w:rPr>
          <w:rFonts w:ascii="Cambria" w:hAnsi="Cambria"/>
          <w:sz w:val="24"/>
          <w:szCs w:val="24"/>
          <w:lang w:val="en-US"/>
        </w:rPr>
        <w:t>Orthodox</w:t>
      </w:r>
      <w:r w:rsidRPr="004A6C3B">
        <w:rPr>
          <w:rFonts w:ascii="Cambria" w:hAnsi="Cambria"/>
          <w:sz w:val="24"/>
          <w:szCs w:val="24"/>
        </w:rPr>
        <w:t xml:space="preserve"> και να υπάγονται στο Οικουμενικό Πατριαρχείο, το οποίο από την πλευρά του ουδέποτε κατέβαλε προσπάθεια εξελληνισμού τους, αφού αυτό ήταν αντίθετο προς την ίδια την ταυτότητά του ως Οικουμενικού. Ούτε καν την περίοδο του εκχριστιανισμού των Σλάβων</w:t>
      </w:r>
      <w:r w:rsidR="005E7E49">
        <w:rPr>
          <w:rFonts w:ascii="Cambria" w:hAnsi="Cambria"/>
          <w:sz w:val="24"/>
          <w:szCs w:val="24"/>
        </w:rPr>
        <w:t xml:space="preserve"> </w:t>
      </w:r>
      <w:r w:rsidRPr="004A6C3B">
        <w:rPr>
          <w:rFonts w:ascii="Cambria" w:hAnsi="Cambria"/>
          <w:sz w:val="24"/>
          <w:szCs w:val="24"/>
        </w:rPr>
        <w:t>επιχειρήθηκε ο εξελληνισμός τους. Αντιθέτως ενισχύθηκε, ουσιαστικά δημιουργήθηκε, η γραπτή τους γλώσσα με την υποστήριξη της πολιτιστικής τους ταυτότητας.</w:t>
      </w:r>
    </w:p>
    <w:p w14:paraId="241EDCBD" w14:textId="231F77EE"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Δεν είναι τυχαίο το γεγονός ότι η Εκκλησία της Ρωσίας από τον 18</w:t>
      </w:r>
      <w:r w:rsidRPr="004A6C3B">
        <w:rPr>
          <w:rFonts w:ascii="Cambria" w:hAnsi="Cambria"/>
          <w:sz w:val="24"/>
          <w:szCs w:val="24"/>
          <w:vertAlign w:val="superscript"/>
        </w:rPr>
        <w:t>ο</w:t>
      </w:r>
      <w:r w:rsidRPr="004A6C3B">
        <w:rPr>
          <w:rFonts w:ascii="Cambria" w:hAnsi="Cambria"/>
          <w:sz w:val="24"/>
          <w:szCs w:val="24"/>
        </w:rPr>
        <w:t xml:space="preserve"> αιώνα μέχρι την Οκτωβριανή Επανάσταση δεν είχε δυσκολία να ονομάζεται </w:t>
      </w:r>
      <w:proofErr w:type="spellStart"/>
      <w:r w:rsidRPr="004A6C3B">
        <w:rPr>
          <w:rFonts w:ascii="Cambria" w:hAnsi="Cambria"/>
          <w:sz w:val="24"/>
          <w:szCs w:val="24"/>
        </w:rPr>
        <w:t>ελληνο</w:t>
      </w:r>
      <w:proofErr w:type="spellEnd"/>
      <w:r w:rsidRPr="004A6C3B">
        <w:rPr>
          <w:rFonts w:ascii="Cambria" w:hAnsi="Cambria"/>
          <w:sz w:val="24"/>
          <w:szCs w:val="24"/>
        </w:rPr>
        <w:t xml:space="preserve">-ρωσική, ενώ είναι χαρακτηριστικό ότι η Εκκλησία που καλείται σήμερα στην Αμερική </w:t>
      </w:r>
      <w:r w:rsidRPr="004A6C3B">
        <w:rPr>
          <w:rFonts w:ascii="Cambria" w:hAnsi="Cambria"/>
          <w:sz w:val="24"/>
          <w:szCs w:val="24"/>
          <w:lang w:val="en-US"/>
        </w:rPr>
        <w:t>OCA</w:t>
      </w:r>
      <w:r w:rsidR="005E7E49">
        <w:rPr>
          <w:rFonts w:ascii="Cambria" w:hAnsi="Cambria"/>
          <w:sz w:val="24"/>
          <w:szCs w:val="24"/>
        </w:rPr>
        <w:t xml:space="preserve"> </w:t>
      </w:r>
      <w:r w:rsidRPr="004A6C3B">
        <w:rPr>
          <w:rFonts w:ascii="Cambria" w:hAnsi="Cambria"/>
          <w:sz w:val="24"/>
          <w:szCs w:val="24"/>
        </w:rPr>
        <w:t xml:space="preserve">μέχρι το 1971 ονομαζόταν </w:t>
      </w:r>
      <w:r w:rsidRPr="004A6C3B">
        <w:rPr>
          <w:rFonts w:ascii="Cambria" w:hAnsi="Cambria"/>
          <w:sz w:val="24"/>
          <w:szCs w:val="24"/>
          <w:lang w:val="en-US"/>
        </w:rPr>
        <w:t>Russian</w:t>
      </w:r>
      <w:r w:rsidR="005E7E49">
        <w:rPr>
          <w:rFonts w:ascii="Cambria" w:hAnsi="Cambria"/>
          <w:sz w:val="24"/>
          <w:szCs w:val="24"/>
        </w:rPr>
        <w:t xml:space="preserve"> </w:t>
      </w:r>
      <w:r w:rsidRPr="004A6C3B">
        <w:rPr>
          <w:rFonts w:ascii="Cambria" w:hAnsi="Cambria"/>
          <w:sz w:val="24"/>
          <w:szCs w:val="24"/>
          <w:lang w:val="en-US"/>
        </w:rPr>
        <w:t>Orthodox</w:t>
      </w:r>
      <w:r w:rsidR="005E7E49">
        <w:rPr>
          <w:rFonts w:ascii="Cambria" w:hAnsi="Cambria"/>
          <w:sz w:val="24"/>
          <w:szCs w:val="24"/>
        </w:rPr>
        <w:t xml:space="preserve"> </w:t>
      </w:r>
      <w:r w:rsidRPr="004A6C3B">
        <w:rPr>
          <w:rFonts w:ascii="Cambria" w:hAnsi="Cambria"/>
          <w:sz w:val="24"/>
          <w:szCs w:val="24"/>
          <w:lang w:val="en-US"/>
        </w:rPr>
        <w:t>Creek</w:t>
      </w:r>
      <w:r w:rsidR="005E7E49">
        <w:rPr>
          <w:rFonts w:ascii="Cambria" w:hAnsi="Cambria"/>
          <w:sz w:val="24"/>
          <w:szCs w:val="24"/>
        </w:rPr>
        <w:t xml:space="preserve"> </w:t>
      </w:r>
      <w:r w:rsidRPr="004A6C3B">
        <w:rPr>
          <w:rFonts w:ascii="Cambria" w:hAnsi="Cambria"/>
          <w:sz w:val="24"/>
          <w:szCs w:val="24"/>
          <w:lang w:val="en-US"/>
        </w:rPr>
        <w:t>Catholic</w:t>
      </w:r>
      <w:r w:rsidR="005E7E49">
        <w:rPr>
          <w:rFonts w:ascii="Cambria" w:hAnsi="Cambria"/>
          <w:sz w:val="24"/>
          <w:szCs w:val="24"/>
        </w:rPr>
        <w:t xml:space="preserve"> </w:t>
      </w:r>
      <w:r w:rsidRPr="004A6C3B">
        <w:rPr>
          <w:rFonts w:ascii="Cambria" w:hAnsi="Cambria"/>
          <w:sz w:val="24"/>
          <w:szCs w:val="24"/>
          <w:lang w:val="en-US"/>
        </w:rPr>
        <w:t>Church</w:t>
      </w:r>
      <w:r w:rsidR="005E7E49">
        <w:rPr>
          <w:rFonts w:ascii="Cambria" w:hAnsi="Cambria"/>
          <w:sz w:val="24"/>
          <w:szCs w:val="24"/>
        </w:rPr>
        <w:t xml:space="preserve"> </w:t>
      </w:r>
      <w:r w:rsidRPr="004A6C3B">
        <w:rPr>
          <w:rFonts w:ascii="Cambria" w:hAnsi="Cambria"/>
          <w:sz w:val="24"/>
          <w:szCs w:val="24"/>
          <w:lang w:val="en-US"/>
        </w:rPr>
        <w:t>of</w:t>
      </w:r>
      <w:r w:rsidR="005E7E49">
        <w:rPr>
          <w:rFonts w:ascii="Cambria" w:hAnsi="Cambria"/>
          <w:sz w:val="24"/>
          <w:szCs w:val="24"/>
        </w:rPr>
        <w:t xml:space="preserve"> </w:t>
      </w:r>
      <w:r w:rsidRPr="004A6C3B">
        <w:rPr>
          <w:rFonts w:ascii="Cambria" w:hAnsi="Cambria"/>
          <w:sz w:val="24"/>
          <w:szCs w:val="24"/>
          <w:lang w:val="en-US"/>
        </w:rPr>
        <w:t>America</w:t>
      </w:r>
      <w:r w:rsidRPr="004A6C3B">
        <w:rPr>
          <w:rFonts w:ascii="Cambria" w:hAnsi="Cambria"/>
          <w:sz w:val="24"/>
          <w:szCs w:val="24"/>
        </w:rPr>
        <w:t>.</w:t>
      </w:r>
    </w:p>
    <w:p w14:paraId="4F070D42" w14:textId="572E413C"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Εάν καταστεί  συνειδητό και επαρκώς κατανοητό, ότι ο όρος</w:t>
      </w:r>
      <w:r w:rsidR="005E7E49">
        <w:rPr>
          <w:rFonts w:ascii="Cambria" w:hAnsi="Cambria"/>
          <w:sz w:val="24"/>
          <w:szCs w:val="24"/>
        </w:rPr>
        <w:t xml:space="preserve"> </w:t>
      </w:r>
      <w:r w:rsidRPr="004A6C3B">
        <w:rPr>
          <w:rFonts w:ascii="Cambria" w:hAnsi="Cambria"/>
          <w:sz w:val="24"/>
          <w:szCs w:val="24"/>
          <w:lang w:val="en-US"/>
        </w:rPr>
        <w:t>Creek</w:t>
      </w:r>
      <w:r w:rsidR="005E7E49">
        <w:rPr>
          <w:rFonts w:ascii="Cambria" w:hAnsi="Cambria"/>
          <w:sz w:val="24"/>
          <w:szCs w:val="24"/>
        </w:rPr>
        <w:t xml:space="preserve"> </w:t>
      </w:r>
      <w:r w:rsidRPr="004A6C3B">
        <w:rPr>
          <w:rFonts w:ascii="Cambria" w:hAnsi="Cambria"/>
          <w:sz w:val="24"/>
          <w:szCs w:val="24"/>
          <w:lang w:val="en-US"/>
        </w:rPr>
        <w:t>Orthodox</w:t>
      </w:r>
      <w:r w:rsidRPr="004A6C3B">
        <w:rPr>
          <w:rFonts w:ascii="Cambria" w:hAnsi="Cambria"/>
          <w:sz w:val="24"/>
          <w:szCs w:val="24"/>
        </w:rPr>
        <w:t xml:space="preserve"> δεν είναι ακριβής απόδοση της πραγματικής τους ταυτότητας, μπορούν να ερμηνευθούν καλύτερα μεταγενέστερες εξελίξεις, τόσο στο χώρο της διασποράς, όσο και στα ίδια τα Πατριαρχεία. Από την άλλη πλευρά δεν θα πρέπει να αγνοείται η σημαντικότατη παράμετρος, ότι σε πολλές επαρχίες της Ανατολικής Ρωμαϊκής Αυτοκρατορίας σημαντικά τμήματα του πληθυσμού </w:t>
      </w:r>
      <w:proofErr w:type="spellStart"/>
      <w:r w:rsidRPr="004A6C3B">
        <w:rPr>
          <w:rFonts w:ascii="Cambria" w:hAnsi="Cambria"/>
          <w:sz w:val="24"/>
          <w:szCs w:val="24"/>
        </w:rPr>
        <w:t>ήσαν</w:t>
      </w:r>
      <w:proofErr w:type="spellEnd"/>
      <w:r w:rsidR="005E7E49">
        <w:rPr>
          <w:rFonts w:ascii="Cambria" w:hAnsi="Cambria"/>
          <w:sz w:val="24"/>
          <w:szCs w:val="24"/>
        </w:rPr>
        <w:t xml:space="preserve"> </w:t>
      </w:r>
      <w:proofErr w:type="spellStart"/>
      <w:r w:rsidRPr="004A6C3B">
        <w:rPr>
          <w:rFonts w:ascii="Cambria" w:hAnsi="Cambria"/>
          <w:sz w:val="24"/>
          <w:szCs w:val="24"/>
        </w:rPr>
        <w:t>καί</w:t>
      </w:r>
      <w:proofErr w:type="spellEnd"/>
      <w:r w:rsidRPr="004A6C3B">
        <w:rPr>
          <w:rFonts w:ascii="Cambria" w:hAnsi="Cambria"/>
          <w:sz w:val="24"/>
          <w:szCs w:val="24"/>
        </w:rPr>
        <w:t xml:space="preserve"> ένοιωθαν απόγονοι των αρχαίων Ελλήνων, έχουν ελληνική ταυτότητα, </w:t>
      </w:r>
      <w:proofErr w:type="spellStart"/>
      <w:r w:rsidRPr="004A6C3B">
        <w:rPr>
          <w:rFonts w:ascii="Cambria" w:hAnsi="Cambria"/>
          <w:sz w:val="24"/>
          <w:szCs w:val="24"/>
        </w:rPr>
        <w:t>ήσαν</w:t>
      </w:r>
      <w:proofErr w:type="spellEnd"/>
      <w:r w:rsidRPr="004A6C3B">
        <w:rPr>
          <w:rFonts w:ascii="Cambria" w:hAnsi="Cambria"/>
          <w:sz w:val="24"/>
          <w:szCs w:val="24"/>
        </w:rPr>
        <w:t xml:space="preserve"> μέτοχοι του αρχαίου Ελληνικού πολιτισμού και των γραπτών του μνημείων και μιλούσαν ελληνικά. Άλλωστε η γλώσσα των Ευαγγελίων, αλλά και της Πατερικής Θεολογίας στην Ανατολή ήταν η Ελληνική ως επί το </w:t>
      </w:r>
      <w:proofErr w:type="spellStart"/>
      <w:r w:rsidRPr="004A6C3B">
        <w:rPr>
          <w:rFonts w:ascii="Cambria" w:hAnsi="Cambria"/>
          <w:sz w:val="24"/>
          <w:szCs w:val="24"/>
        </w:rPr>
        <w:t>πλείστον</w:t>
      </w:r>
      <w:proofErr w:type="spellEnd"/>
      <w:r w:rsidRPr="004A6C3B">
        <w:rPr>
          <w:rFonts w:ascii="Cambria" w:hAnsi="Cambria"/>
          <w:sz w:val="24"/>
          <w:szCs w:val="24"/>
        </w:rPr>
        <w:t>. Είναι δεδομένο όμως, ότι από τη στιγμή πού δημιουργήθηκε το ανεξάρτητο Ελληνικό κράτος</w:t>
      </w:r>
      <w:r w:rsidR="005E7E49">
        <w:rPr>
          <w:rFonts w:ascii="Cambria" w:hAnsi="Cambria"/>
          <w:sz w:val="24"/>
          <w:szCs w:val="24"/>
        </w:rPr>
        <w:t>,</w:t>
      </w:r>
      <w:r w:rsidRPr="004A6C3B">
        <w:rPr>
          <w:rFonts w:ascii="Cambria" w:hAnsi="Cambria"/>
          <w:sz w:val="24"/>
          <w:szCs w:val="24"/>
        </w:rPr>
        <w:t xml:space="preserve"> με την υπερίσχυση του </w:t>
      </w:r>
      <w:proofErr w:type="spellStart"/>
      <w:r w:rsidRPr="004A6C3B">
        <w:rPr>
          <w:rFonts w:ascii="Cambria" w:hAnsi="Cambria"/>
          <w:sz w:val="24"/>
          <w:szCs w:val="24"/>
        </w:rPr>
        <w:t>εθνοφυλετικού</w:t>
      </w:r>
      <w:proofErr w:type="spellEnd"/>
      <w:r w:rsidRPr="004A6C3B">
        <w:rPr>
          <w:rFonts w:ascii="Cambria" w:hAnsi="Cambria"/>
          <w:sz w:val="24"/>
          <w:szCs w:val="24"/>
        </w:rPr>
        <w:t xml:space="preserve"> πνεύματος</w:t>
      </w:r>
      <w:r w:rsidR="005E7E49">
        <w:rPr>
          <w:rFonts w:ascii="Cambria" w:hAnsi="Cambria"/>
          <w:sz w:val="24"/>
          <w:szCs w:val="24"/>
        </w:rPr>
        <w:t>,</w:t>
      </w:r>
      <w:r w:rsidRPr="004A6C3B">
        <w:rPr>
          <w:rFonts w:ascii="Cambria" w:hAnsi="Cambria"/>
          <w:sz w:val="24"/>
          <w:szCs w:val="24"/>
        </w:rPr>
        <w:t xml:space="preserve"> τα Πατριαρχεία της Ανατολής διήλθαν μια σοβαρή κρίση ταυτότητας. Το Οικουμενικό Πατριαρχείο παρεχώρησε Αυτοκέφαλο καθεστώς στις Εκκλησίες Ελλάδος, Σερβίας, Ρουμανίας, Βουλγαρίας, Γεωργίας, Πολωνίας, Αλβανίας, Τσεχίας και Σλοβακίας, και τελευταία στην Ουκρανία, ενώ μετά τη μικρασιατική καταστροφή έχασε σχεδόν όλο το εντός Τουρκίας ποίμνιό του με την υπογραφή της Συνθήκης της </w:t>
      </w:r>
      <w:proofErr w:type="spellStart"/>
      <w:r w:rsidRPr="004A6C3B">
        <w:rPr>
          <w:rFonts w:ascii="Cambria" w:hAnsi="Cambria"/>
          <w:sz w:val="24"/>
          <w:szCs w:val="24"/>
        </w:rPr>
        <w:t>Λωζάννης</w:t>
      </w:r>
      <w:proofErr w:type="spellEnd"/>
      <w:r w:rsidRPr="004A6C3B">
        <w:rPr>
          <w:rFonts w:ascii="Cambria" w:hAnsi="Cambria"/>
          <w:sz w:val="24"/>
          <w:szCs w:val="24"/>
        </w:rPr>
        <w:t xml:space="preserve"> και την ανταλλαγή πληθυσμών μεταξύ Ελλάδος και Τουρκίας. Είναι σημαντικό όμως να υπογραμμισθεί ότι το Οικουμενικό Πατριαρχείο δεν έδωσε την </w:t>
      </w:r>
      <w:proofErr w:type="spellStart"/>
      <w:r w:rsidRPr="004A6C3B">
        <w:rPr>
          <w:rFonts w:ascii="Cambria" w:hAnsi="Cambria"/>
          <w:sz w:val="24"/>
          <w:szCs w:val="24"/>
        </w:rPr>
        <w:t>αυτοκεφαλία</w:t>
      </w:r>
      <w:proofErr w:type="spellEnd"/>
      <w:r w:rsidRPr="004A6C3B">
        <w:rPr>
          <w:rFonts w:ascii="Cambria" w:hAnsi="Cambria"/>
          <w:sz w:val="24"/>
          <w:szCs w:val="24"/>
        </w:rPr>
        <w:t xml:space="preserve"> σε εθνικές εκκλησίες αλλά σε κατά τόπους Εκκλησίες με στόχο την καλύτερη </w:t>
      </w:r>
      <w:proofErr w:type="spellStart"/>
      <w:r w:rsidRPr="004A6C3B">
        <w:rPr>
          <w:rFonts w:ascii="Cambria" w:hAnsi="Cambria"/>
          <w:sz w:val="24"/>
          <w:szCs w:val="24"/>
        </w:rPr>
        <w:t>διαποίμανση</w:t>
      </w:r>
      <w:proofErr w:type="spellEnd"/>
      <w:r w:rsidRPr="004A6C3B">
        <w:rPr>
          <w:rFonts w:ascii="Cambria" w:hAnsi="Cambria"/>
          <w:sz w:val="24"/>
          <w:szCs w:val="24"/>
        </w:rPr>
        <w:t xml:space="preserve"> του ποιμνίου.</w:t>
      </w:r>
    </w:p>
    <w:bookmarkEnd w:id="2"/>
    <w:p w14:paraId="5C948B92" w14:textId="77777777"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Το Πατριαρχείο Αντιοχείας και Ιεροσολύμων πέρασαν κρίση ταυτότητας, διότι η ελληνικότητά τους κινδύνευσε να ταυτισθεί με την τύχη του ελληνικού έθνους και την πολιτική της Ελληνικής Δημοκρατίας. Σήμερα η ελληνικότητα του Πατριαρχείου Αντιοχείας έχει παντελώς χαθεί. Επίσης και η Εκκλησία της Ρωσίας έχοντας μετατραπεί κατά την κατάργηση του Πατριαρχείου από το Μέγα Πέτρο  σε ένα κρατικό οργανισμό, συμβιβάστηκε με την πανσλαβιστική κατεύθυνση της εξωτερικής πολιτικής του Ρωσικού κράτους κατά τον 19</w:t>
      </w:r>
      <w:r w:rsidRPr="004A6C3B">
        <w:rPr>
          <w:rFonts w:ascii="Cambria" w:hAnsi="Cambria"/>
          <w:sz w:val="24"/>
          <w:szCs w:val="24"/>
          <w:vertAlign w:val="superscript"/>
        </w:rPr>
        <w:t>ο</w:t>
      </w:r>
      <w:r w:rsidRPr="004A6C3B">
        <w:rPr>
          <w:rFonts w:ascii="Cambria" w:hAnsi="Cambria"/>
          <w:sz w:val="24"/>
          <w:szCs w:val="24"/>
        </w:rPr>
        <w:t xml:space="preserve"> αιώνα, διότι αυτή της παρείχε τη δυνατότητα, έχοντας πλήρη κάλυψη του Κράτους, να προωθεί και τα δικά της συμφέροντα. Έτσι, με την ίδρυση της Αυτοκρατορικής </w:t>
      </w:r>
      <w:proofErr w:type="spellStart"/>
      <w:r w:rsidRPr="004A6C3B">
        <w:rPr>
          <w:rFonts w:ascii="Cambria" w:hAnsi="Cambria"/>
          <w:sz w:val="24"/>
          <w:szCs w:val="24"/>
        </w:rPr>
        <w:t>Παλαιστινείου</w:t>
      </w:r>
      <w:proofErr w:type="spellEnd"/>
      <w:r w:rsidRPr="004A6C3B">
        <w:rPr>
          <w:rFonts w:ascii="Cambria" w:hAnsi="Cambria"/>
          <w:sz w:val="24"/>
          <w:szCs w:val="24"/>
        </w:rPr>
        <w:t xml:space="preserve"> Εταιρείας την 28</w:t>
      </w:r>
      <w:r w:rsidRPr="004A6C3B">
        <w:rPr>
          <w:rFonts w:ascii="Cambria" w:hAnsi="Cambria"/>
          <w:sz w:val="24"/>
          <w:szCs w:val="24"/>
          <w:vertAlign w:val="superscript"/>
        </w:rPr>
        <w:t>η</w:t>
      </w:r>
      <w:r w:rsidRPr="004A6C3B">
        <w:rPr>
          <w:rFonts w:ascii="Cambria" w:hAnsi="Cambria"/>
          <w:sz w:val="24"/>
          <w:szCs w:val="24"/>
        </w:rPr>
        <w:t xml:space="preserve"> Μαΐου 1882 για την παροχή βοήθειας στους Ρώσους προσκυνητές μετατράπηκε σε όργανο των τσαρικών συμφερόντων στη Μέση Ανατολή, προωθώντας ταυτόχρονα και τα δικά της συμφέροντα σε αυτή την ευαίσθητη περιοχή. Κομίζονται γλαύκες στην Αθήνα με το να ειπωθεί, ότι ανάλογο συμβαίνει και σήμερα.</w:t>
      </w:r>
    </w:p>
    <w:p w14:paraId="49BB3DC6" w14:textId="77777777"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 xml:space="preserve">Το Πατριαρχείο </w:t>
      </w:r>
      <w:proofErr w:type="spellStart"/>
      <w:r w:rsidRPr="004A6C3B">
        <w:rPr>
          <w:rFonts w:ascii="Cambria" w:hAnsi="Cambria"/>
          <w:sz w:val="24"/>
          <w:szCs w:val="24"/>
        </w:rPr>
        <w:t>Αλεξανδρείας</w:t>
      </w:r>
      <w:proofErr w:type="spellEnd"/>
      <w:r w:rsidRPr="004A6C3B">
        <w:rPr>
          <w:rFonts w:ascii="Cambria" w:hAnsi="Cambria"/>
          <w:sz w:val="24"/>
          <w:szCs w:val="24"/>
        </w:rPr>
        <w:t xml:space="preserve"> έστρεψε την προσοχή του στην ιεραποστολή προς τους λαούς της Αφρικής. Αφού ανέπτυξε την οργανωμένη ιεραποστολή ζήτησε το 2001 επισήμως με γράμματα από το Οικουμενικό Πατριαρχείο την παραχώρηση της δικαιοδοσίας σε όλη την αφρικανική Ήπειρο. Και αυτό είναι σημαντικό για την κατανόηση της λειτουργίας και της θέσεως του Οικουμενικού Πατριαρχείου στο πλαίσιο των Ορθοδόξων Εκκλησιών. Αφού ελήφθη η σχετική άδεια από το Οικουμενικό Πατριαρχείο στο πλαίσιο των Ορθοδόξων Εκκλησιών. Αφού ελήφθη η σχετική άδεια από το Οικουμενικό Πατριαρχείο στον τίτλο του Πατριάρχη </w:t>
      </w:r>
      <w:proofErr w:type="spellStart"/>
      <w:r w:rsidRPr="004A6C3B">
        <w:rPr>
          <w:rFonts w:ascii="Cambria" w:hAnsi="Cambria"/>
          <w:sz w:val="24"/>
          <w:szCs w:val="24"/>
        </w:rPr>
        <w:t>Αλεξανδρείας</w:t>
      </w:r>
      <w:proofErr w:type="spellEnd"/>
      <w:r w:rsidRPr="004A6C3B">
        <w:rPr>
          <w:rFonts w:ascii="Cambria" w:hAnsi="Cambria"/>
          <w:sz w:val="24"/>
          <w:szCs w:val="24"/>
        </w:rPr>
        <w:t xml:space="preserve"> προστέθηκε η φράση και «πάσης Αφρικής», ενώ μέχρι τότε ήταν και «πάσης γης Αιγύπτου» μόνο. Αποτελεί πρόβλημα σήμερα για το Πατριαρχείο </w:t>
      </w:r>
      <w:proofErr w:type="spellStart"/>
      <w:r w:rsidRPr="004A6C3B">
        <w:rPr>
          <w:rFonts w:ascii="Cambria" w:hAnsi="Cambria"/>
          <w:sz w:val="24"/>
          <w:szCs w:val="24"/>
        </w:rPr>
        <w:t>Αλεξανδρείας</w:t>
      </w:r>
      <w:proofErr w:type="spellEnd"/>
      <w:r w:rsidRPr="004A6C3B">
        <w:rPr>
          <w:rFonts w:ascii="Cambria" w:hAnsi="Cambria"/>
          <w:sz w:val="24"/>
          <w:szCs w:val="24"/>
        </w:rPr>
        <w:t>, εάν με την εξάπλωση της ιεραποστολικής του δραστηριότητας θα πρέπει να επιτραπεί σε μεγάλη κλίμακα η χειροτονία μη Ελλήνων το γένος Επισκόπων υπό τον φόβο, ότι θα χαθεί η ελληνικότητα του Πατριαρχείου.</w:t>
      </w:r>
    </w:p>
    <w:p w14:paraId="2F3DB7B0" w14:textId="07FD3F49"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 xml:space="preserve">Ο εθνικισμός χτύπησε την πόρτα και του Πατριαρχείου Ιεροσολύμων, του οποίου οι Παλαιστίνιοι πιστοί </w:t>
      </w:r>
      <w:proofErr w:type="spellStart"/>
      <w:r w:rsidRPr="004A6C3B">
        <w:rPr>
          <w:rFonts w:ascii="Cambria" w:hAnsi="Cambria"/>
          <w:sz w:val="24"/>
          <w:szCs w:val="24"/>
        </w:rPr>
        <w:t>εδυσκολεύοντο</w:t>
      </w:r>
      <w:proofErr w:type="spellEnd"/>
      <w:r w:rsidR="005E7E49">
        <w:rPr>
          <w:rFonts w:ascii="Cambria" w:hAnsi="Cambria"/>
          <w:sz w:val="24"/>
          <w:szCs w:val="24"/>
        </w:rPr>
        <w:t xml:space="preserve"> </w:t>
      </w:r>
      <w:r w:rsidRPr="004A6C3B">
        <w:rPr>
          <w:rFonts w:ascii="Cambria" w:hAnsi="Cambria"/>
          <w:sz w:val="24"/>
          <w:szCs w:val="24"/>
        </w:rPr>
        <w:t xml:space="preserve">να καταλάβουν γιατί η Εκκλησία τους έφερε τον τίτλο </w:t>
      </w:r>
      <w:r w:rsidRPr="004A6C3B">
        <w:rPr>
          <w:rFonts w:ascii="Cambria" w:hAnsi="Cambria"/>
          <w:sz w:val="24"/>
          <w:szCs w:val="24"/>
          <w:lang w:val="en-US"/>
        </w:rPr>
        <w:t>Rum</w:t>
      </w:r>
      <w:r w:rsidR="005E7E49">
        <w:rPr>
          <w:rFonts w:ascii="Cambria" w:hAnsi="Cambria"/>
          <w:sz w:val="24"/>
          <w:szCs w:val="24"/>
        </w:rPr>
        <w:t xml:space="preserve"> </w:t>
      </w:r>
      <w:r w:rsidRPr="004A6C3B">
        <w:rPr>
          <w:rFonts w:ascii="Cambria" w:hAnsi="Cambria"/>
          <w:sz w:val="24"/>
          <w:szCs w:val="24"/>
          <w:lang w:val="en-US"/>
        </w:rPr>
        <w:t>Orthodox</w:t>
      </w:r>
      <w:r w:rsidRPr="004A6C3B">
        <w:rPr>
          <w:rFonts w:ascii="Cambria" w:hAnsi="Cambria"/>
          <w:sz w:val="24"/>
          <w:szCs w:val="24"/>
        </w:rPr>
        <w:t xml:space="preserve"> (καθώς μεταφραζόμενο ως </w:t>
      </w:r>
      <w:r w:rsidR="005E7E49" w:rsidRPr="004A6C3B">
        <w:rPr>
          <w:rFonts w:ascii="Cambria" w:hAnsi="Cambria"/>
          <w:sz w:val="24"/>
          <w:szCs w:val="24"/>
          <w:lang w:val="en-US"/>
        </w:rPr>
        <w:t>Greek</w:t>
      </w:r>
      <w:r w:rsidRPr="004A6C3B">
        <w:rPr>
          <w:rFonts w:ascii="Cambria" w:hAnsi="Cambria"/>
          <w:sz w:val="24"/>
          <w:szCs w:val="24"/>
        </w:rPr>
        <w:t xml:space="preserve">), ενώ οι ίδιοι ήταν Άραβες και μιλούσαν Αραβικά και είχαν αραβική εθνική συνείδηση. Με συνετή όμως ποιμαντική </w:t>
      </w:r>
      <w:proofErr w:type="spellStart"/>
      <w:r w:rsidRPr="004A6C3B">
        <w:rPr>
          <w:rFonts w:ascii="Cambria" w:hAnsi="Cambria"/>
          <w:sz w:val="24"/>
          <w:szCs w:val="24"/>
        </w:rPr>
        <w:t>δράση</w:t>
      </w:r>
      <w:proofErr w:type="spellEnd"/>
      <w:r w:rsidRPr="004A6C3B">
        <w:rPr>
          <w:rFonts w:ascii="Cambria" w:hAnsi="Cambria"/>
          <w:sz w:val="24"/>
          <w:szCs w:val="24"/>
        </w:rPr>
        <w:t xml:space="preserve"> και επίδειξη  ευαισθησίας στις ανάγκες του παλαιστινιακού ποιμνίου, κατόρθωσε και κατορθώνει να αντιμετωπίζει τις εκάστοτε αναφυόμενες εθνικιστικές εξάρσεις και κρίσεις. Όλα αυτά που ειπώθηκαν μέχρι τώρα κρίθηκαν αναγκαία για να μπορέσουμε τάχιστα να προσεγγίσουμε τη θέση του Οικουμενικού Πατριαρχείου ανάμεσα στις Ορθόδοξες Εκκλησίες και τη σχέση του περαιτέρω με τον Ελληνισμό.</w:t>
      </w:r>
    </w:p>
    <w:p w14:paraId="6DBC9DD9" w14:textId="33F5AF11" w:rsidR="005559A3" w:rsidRPr="004A6C3B" w:rsidRDefault="005559A3" w:rsidP="001C76D5">
      <w:pPr>
        <w:spacing w:line="276" w:lineRule="auto"/>
        <w:ind w:firstLine="720"/>
        <w:jc w:val="both"/>
        <w:rPr>
          <w:rFonts w:ascii="Cambria" w:hAnsi="Cambria"/>
          <w:sz w:val="24"/>
          <w:szCs w:val="24"/>
        </w:rPr>
      </w:pPr>
      <w:bookmarkStart w:id="3" w:name="_Hlk104292712"/>
      <w:r w:rsidRPr="004A6C3B">
        <w:rPr>
          <w:rFonts w:ascii="Cambria" w:hAnsi="Cambria"/>
          <w:sz w:val="24"/>
          <w:szCs w:val="24"/>
        </w:rPr>
        <w:t>Το Οικουμενικό Πατριαρχε</w:t>
      </w:r>
      <w:r w:rsidR="005E7E49">
        <w:rPr>
          <w:rFonts w:ascii="Cambria" w:hAnsi="Cambria"/>
          <w:sz w:val="24"/>
          <w:szCs w:val="24"/>
        </w:rPr>
        <w:t>ί</w:t>
      </w:r>
      <w:r w:rsidRPr="004A6C3B">
        <w:rPr>
          <w:rFonts w:ascii="Cambria" w:hAnsi="Cambria"/>
          <w:sz w:val="24"/>
          <w:szCs w:val="24"/>
        </w:rPr>
        <w:t xml:space="preserve">ο δεν </w:t>
      </w:r>
      <w:proofErr w:type="spellStart"/>
      <w:r w:rsidRPr="004A6C3B">
        <w:rPr>
          <w:rFonts w:ascii="Cambria" w:hAnsi="Cambria"/>
          <w:sz w:val="24"/>
          <w:szCs w:val="24"/>
        </w:rPr>
        <w:t>αυτοκατανοείται</w:t>
      </w:r>
      <w:proofErr w:type="spellEnd"/>
      <w:r w:rsidRPr="004A6C3B">
        <w:rPr>
          <w:rFonts w:ascii="Cambria" w:hAnsi="Cambria"/>
          <w:sz w:val="24"/>
          <w:szCs w:val="24"/>
        </w:rPr>
        <w:t>, ούτε είναι εθνικό με την σημερινή έννοια του όρου. Είναι συνεχιστής της πατροπαράδοτης, παραδοσιακής έκφρασης του Χριστιανισμού, όπως αυτός διαμορφώθηκε οργανωτικά στο ιστορικό πλαίσιο μιας μη εθνικής, μιας οικουμενικής Αυτοκρατορίας και όπως κατεγράφη και κωδικοποιήθηκε στις αποφάσεις των Οικουμενικών Συνόδων. Μπορούμε να πούμε, ότι το Οικουμενικό Πατριαρχείο, επειδή η μεγάλη πλειοψηφία των ιεραρχών του και του ποιμνίου του είναι Έλληνες το γένος, διαθέτει ελληνικότητα, αλλά ταυτόχρονα δεν είναι μόνο ελληνικό και πολύ περισσότερο δεν είναι εθνικιστικά ελληνικό.</w:t>
      </w:r>
    </w:p>
    <w:p w14:paraId="78006F89" w14:textId="4DE33A8B"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 xml:space="preserve">Οι Οικουμενικές Σύνοδοι κατέγραψαν την αρχική χριστιανική και αποστολική συνείδηση της οργανώσεως του εκκλησιαστικού βίου με βάση καθαρά το γεωγραφικό κριτήριο και όχι τη γλωσσική ή την εθνική καταγωγή. Η δικαιοδοσία κάθε Εκκλησίας </w:t>
      </w:r>
      <w:proofErr w:type="spellStart"/>
      <w:r w:rsidRPr="004A6C3B">
        <w:rPr>
          <w:rFonts w:ascii="Cambria" w:hAnsi="Cambria"/>
          <w:sz w:val="24"/>
          <w:szCs w:val="24"/>
        </w:rPr>
        <w:t>περιεγράφη</w:t>
      </w:r>
      <w:proofErr w:type="spellEnd"/>
      <w:r w:rsidRPr="004A6C3B">
        <w:rPr>
          <w:rFonts w:ascii="Cambria" w:hAnsi="Cambria"/>
          <w:sz w:val="24"/>
          <w:szCs w:val="24"/>
        </w:rPr>
        <w:t xml:space="preserve"> επακριβώς στις αποφάσεις τους ενώ οι συγκροτούντες αυτές άγιοι και θεοφόροι πατέρες </w:t>
      </w:r>
      <w:proofErr w:type="spellStart"/>
      <w:r w:rsidRPr="004A6C3B">
        <w:rPr>
          <w:rFonts w:ascii="Cambria" w:hAnsi="Cambria"/>
          <w:sz w:val="24"/>
          <w:szCs w:val="24"/>
        </w:rPr>
        <w:t>ήσαν</w:t>
      </w:r>
      <w:proofErr w:type="spellEnd"/>
      <w:r w:rsidRPr="004A6C3B">
        <w:rPr>
          <w:rFonts w:ascii="Cambria" w:hAnsi="Cambria"/>
          <w:sz w:val="24"/>
          <w:szCs w:val="24"/>
        </w:rPr>
        <w:t xml:space="preserve"> εν γνώσει, ότι υπήρχαν περιοχές εκτός των ορίων του ρωμαϊκού κόσμου και εκτός της τότε γνωστής Οικουμένης, τις οποίες ονόμασαν με τον τεχνικό όρο «βαρβαρική». Η ποιμαντική ευθύνη γι’ αυτές </w:t>
      </w:r>
      <w:proofErr w:type="spellStart"/>
      <w:r w:rsidRPr="004A6C3B">
        <w:rPr>
          <w:rFonts w:ascii="Cambria" w:hAnsi="Cambria"/>
          <w:sz w:val="24"/>
          <w:szCs w:val="24"/>
        </w:rPr>
        <w:t>απεδόθη</w:t>
      </w:r>
      <w:proofErr w:type="spellEnd"/>
      <w:r w:rsidRPr="004A6C3B">
        <w:rPr>
          <w:rFonts w:ascii="Cambria" w:hAnsi="Cambria"/>
          <w:sz w:val="24"/>
          <w:szCs w:val="24"/>
        </w:rPr>
        <w:t xml:space="preserve"> στον Οικουμενικό Πατριάρχη. Οι γεωγραφικές δικαιοδοσίες των Εκκλησιών και των Πατριαρχείων που </w:t>
      </w:r>
      <w:proofErr w:type="spellStart"/>
      <w:r w:rsidRPr="004A6C3B">
        <w:rPr>
          <w:rFonts w:ascii="Cambria" w:hAnsi="Cambria"/>
          <w:sz w:val="24"/>
          <w:szCs w:val="24"/>
        </w:rPr>
        <w:t>συνεστήθηκαν</w:t>
      </w:r>
      <w:proofErr w:type="spellEnd"/>
      <w:r w:rsidRPr="004A6C3B">
        <w:rPr>
          <w:rFonts w:ascii="Cambria" w:hAnsi="Cambria"/>
          <w:sz w:val="24"/>
          <w:szCs w:val="24"/>
        </w:rPr>
        <w:t xml:space="preserve"> αργότερα μετά τις Οικουμενικές Συνόδους </w:t>
      </w:r>
      <w:proofErr w:type="spellStart"/>
      <w:r w:rsidRPr="004A6C3B">
        <w:rPr>
          <w:rFonts w:ascii="Cambria" w:hAnsi="Cambria"/>
          <w:sz w:val="24"/>
          <w:szCs w:val="24"/>
        </w:rPr>
        <w:t>περιεγράφησαν</w:t>
      </w:r>
      <w:proofErr w:type="spellEnd"/>
      <w:r w:rsidRPr="004A6C3B">
        <w:rPr>
          <w:rFonts w:ascii="Cambria" w:hAnsi="Cambria"/>
          <w:sz w:val="24"/>
          <w:szCs w:val="24"/>
        </w:rPr>
        <w:t xml:space="preserve"> επακριβώς από τους Πατριαρχικούς και Συνοδικούς Τόμους που εξέδωσε το Οικουμενικό Πατριαρχείο εξασφαλίζοντας και εκφράζοντας την </w:t>
      </w:r>
      <w:proofErr w:type="spellStart"/>
      <w:r w:rsidRPr="004A6C3B">
        <w:rPr>
          <w:rFonts w:ascii="Cambria" w:hAnsi="Cambria"/>
          <w:sz w:val="24"/>
          <w:szCs w:val="24"/>
        </w:rPr>
        <w:t>Πανορθόδοξη</w:t>
      </w:r>
      <w:proofErr w:type="spellEnd"/>
      <w:r w:rsidRPr="004A6C3B">
        <w:rPr>
          <w:rFonts w:ascii="Cambria" w:hAnsi="Cambria"/>
          <w:sz w:val="24"/>
          <w:szCs w:val="24"/>
        </w:rPr>
        <w:t xml:space="preserve"> συνείδηση και ενότητα της πίστης μας.</w:t>
      </w:r>
      <w:r w:rsidR="005E7E49">
        <w:rPr>
          <w:rFonts w:ascii="Cambria" w:hAnsi="Cambria"/>
          <w:sz w:val="24"/>
          <w:szCs w:val="24"/>
        </w:rPr>
        <w:t xml:space="preserve"> </w:t>
      </w:r>
      <w:r w:rsidRPr="004A6C3B">
        <w:rPr>
          <w:rFonts w:ascii="Cambria" w:hAnsi="Cambria"/>
          <w:sz w:val="24"/>
          <w:szCs w:val="24"/>
        </w:rPr>
        <w:t xml:space="preserve">Τα </w:t>
      </w:r>
      <w:proofErr w:type="spellStart"/>
      <w:r w:rsidRPr="004A6C3B">
        <w:rPr>
          <w:rFonts w:ascii="Cambria" w:hAnsi="Cambria"/>
          <w:sz w:val="24"/>
          <w:szCs w:val="24"/>
        </w:rPr>
        <w:t>πρεσβυγενή</w:t>
      </w:r>
      <w:proofErr w:type="spellEnd"/>
      <w:r w:rsidRPr="004A6C3B">
        <w:rPr>
          <w:rFonts w:ascii="Cambria" w:hAnsi="Cambria"/>
          <w:sz w:val="24"/>
          <w:szCs w:val="24"/>
        </w:rPr>
        <w:t xml:space="preserve"> Πατριαρχεία σεβάστηκαν τον 28. Κανόνα της Δ΄ Οικουμενικής Συνόδου και τη δικαιοδοσία του Οικουμενικού Πατριαρχείου επί των εκτός των γεωγραφικών ορίων των Ορθοδόξων Εκκλησιών περιοχών. Μόνη εξαίρεση αποτέλεσε δυστυχώς το Πατριαρχείο Αντιοχείας, το οποίο μέσα στη σύγχυση που προκλήθηκε στα τέλη του 19</w:t>
      </w:r>
      <w:r w:rsidRPr="004A6C3B">
        <w:rPr>
          <w:rFonts w:ascii="Cambria" w:hAnsi="Cambria"/>
          <w:sz w:val="24"/>
          <w:szCs w:val="24"/>
          <w:vertAlign w:val="superscript"/>
        </w:rPr>
        <w:t>ου</w:t>
      </w:r>
      <w:r w:rsidRPr="004A6C3B">
        <w:rPr>
          <w:rFonts w:ascii="Cambria" w:hAnsi="Cambria"/>
          <w:sz w:val="24"/>
          <w:szCs w:val="24"/>
        </w:rPr>
        <w:t xml:space="preserve"> αιώνα με την ορθή απόδοση και το ακριβές περιεχόμενο του όρου «Ελληνορθόδοξου Πατριαρχείου», </w:t>
      </w:r>
      <w:r w:rsidRPr="004A6C3B">
        <w:rPr>
          <w:rFonts w:ascii="Cambria" w:hAnsi="Cambria"/>
          <w:sz w:val="24"/>
          <w:szCs w:val="24"/>
          <w:lang w:val="en-US"/>
        </w:rPr>
        <w:t>Rum</w:t>
      </w:r>
      <w:r w:rsidR="005E7E49">
        <w:rPr>
          <w:rFonts w:ascii="Cambria" w:hAnsi="Cambria"/>
          <w:sz w:val="24"/>
          <w:szCs w:val="24"/>
        </w:rPr>
        <w:t xml:space="preserve"> </w:t>
      </w:r>
      <w:r w:rsidRPr="004A6C3B">
        <w:rPr>
          <w:rFonts w:ascii="Cambria" w:hAnsi="Cambria"/>
          <w:sz w:val="24"/>
          <w:szCs w:val="24"/>
          <w:lang w:val="en-US"/>
        </w:rPr>
        <w:t>Orthodox</w:t>
      </w:r>
      <w:r w:rsidR="005E7E49">
        <w:rPr>
          <w:rFonts w:ascii="Cambria" w:hAnsi="Cambria"/>
          <w:sz w:val="24"/>
          <w:szCs w:val="24"/>
        </w:rPr>
        <w:t xml:space="preserve"> </w:t>
      </w:r>
      <w:r w:rsidRPr="004A6C3B">
        <w:rPr>
          <w:rFonts w:ascii="Cambria" w:hAnsi="Cambria"/>
          <w:sz w:val="24"/>
          <w:szCs w:val="24"/>
          <w:lang w:val="en-US"/>
        </w:rPr>
        <w:t>Patriarchate</w:t>
      </w:r>
      <w:r w:rsidRPr="004A6C3B">
        <w:rPr>
          <w:rFonts w:ascii="Cambria" w:hAnsi="Cambria"/>
          <w:sz w:val="24"/>
          <w:szCs w:val="24"/>
        </w:rPr>
        <w:t xml:space="preserve">, παρασύρθηκε από την έξαρση του αραβικού εθνικισμού και έκανε διαφορετικές εκκλησιολογικές επιλογές, για να επιβιώσει σε ένα περιβάλλον το οποίο χαρακτηρίζεται από την επικίνδυνα αυξανόμενη τότε </w:t>
      </w:r>
      <w:proofErr w:type="spellStart"/>
      <w:r w:rsidRPr="004A6C3B">
        <w:rPr>
          <w:rFonts w:ascii="Cambria" w:hAnsi="Cambria"/>
          <w:sz w:val="24"/>
          <w:szCs w:val="24"/>
        </w:rPr>
        <w:t>αντιδυτική</w:t>
      </w:r>
      <w:proofErr w:type="spellEnd"/>
      <w:r w:rsidRPr="004A6C3B">
        <w:rPr>
          <w:rFonts w:ascii="Cambria" w:hAnsi="Cambria"/>
          <w:sz w:val="24"/>
          <w:szCs w:val="24"/>
        </w:rPr>
        <w:t xml:space="preserve"> κατάσταση (του γεωπολιτικού ενν. περιβάλλοντος). Περαιτέρω και δυστυχώς </w:t>
      </w:r>
      <w:proofErr w:type="spellStart"/>
      <w:r w:rsidRPr="004A6C3B">
        <w:rPr>
          <w:rFonts w:ascii="Cambria" w:hAnsi="Cambria"/>
          <w:sz w:val="24"/>
          <w:szCs w:val="24"/>
        </w:rPr>
        <w:t>κατά</w:t>
      </w:r>
      <w:proofErr w:type="spellEnd"/>
      <w:r w:rsidRPr="004A6C3B">
        <w:rPr>
          <w:rFonts w:ascii="Cambria" w:hAnsi="Cambria"/>
          <w:sz w:val="24"/>
          <w:szCs w:val="24"/>
        </w:rPr>
        <w:t xml:space="preserve"> τον 20. αιώνα στο χώρο της Διασποράς οι Ορθόδοξοι οργανώθηκαν εκκλησιαστικά κατά βάση με βάση κυρίως την εθνική καταγωγή και τις Εκκλησίες προελεύσεως τους. Χαρακτηριστικό παράδειγμα η Ελληνική Αρχιεπισκοπή Αμερικής.</w:t>
      </w:r>
    </w:p>
    <w:p w14:paraId="43C3D594" w14:textId="3ACC5796" w:rsidR="005559A3" w:rsidRPr="004A6C3B" w:rsidRDefault="005559A3" w:rsidP="001C76D5">
      <w:pPr>
        <w:spacing w:line="276" w:lineRule="auto"/>
        <w:ind w:firstLine="720"/>
        <w:jc w:val="both"/>
        <w:rPr>
          <w:rFonts w:ascii="Cambria" w:hAnsi="Cambria"/>
          <w:sz w:val="24"/>
          <w:szCs w:val="24"/>
        </w:rPr>
      </w:pPr>
      <w:bookmarkStart w:id="4" w:name="_Hlk104292773"/>
      <w:bookmarkEnd w:id="3"/>
      <w:r w:rsidRPr="004A6C3B">
        <w:rPr>
          <w:rFonts w:ascii="Cambria" w:hAnsi="Cambria"/>
          <w:sz w:val="24"/>
          <w:szCs w:val="24"/>
        </w:rPr>
        <w:t xml:space="preserve">Το Οικουμενικό Πατριαρχείο οργάνωσε την εκκλησιαστική του  δικαιοδοσία στις ΗΠΑ μετά την μετοίκηση πιστών από τις περιοχές της Θράκης, του Πόντου και της Μικράς Ασίας, μετά τη μεγάλη καταστροφή που βίωσε. Ίδρυσε την Ελληνική Ορθόδοξο Ι. Αρχιεπισκοπή Βορείου και Νοτίου Αμερικής, χωρίς όμως αυτό να σημαίνει, ότι την ίδρυσε μόνο για τους Έλληνες το γένος. Αυτό αποδεικνύεται και από το γεγονός ότι η δικαιοδοσία του Οικουμενικού Πατριαρχείου περιλαμβάνει </w:t>
      </w:r>
      <w:r w:rsidR="005E7E49" w:rsidRPr="004A6C3B">
        <w:rPr>
          <w:rFonts w:ascii="Cambria" w:hAnsi="Cambria"/>
          <w:sz w:val="24"/>
          <w:szCs w:val="24"/>
        </w:rPr>
        <w:t>Αλβανούς</w:t>
      </w:r>
      <w:r w:rsidRPr="004A6C3B">
        <w:rPr>
          <w:rFonts w:ascii="Cambria" w:hAnsi="Cambria"/>
          <w:sz w:val="24"/>
          <w:szCs w:val="24"/>
        </w:rPr>
        <w:t xml:space="preserve">, </w:t>
      </w:r>
      <w:r w:rsidR="005E7E49">
        <w:rPr>
          <w:rFonts w:ascii="Cambria" w:hAnsi="Cambria"/>
          <w:sz w:val="24"/>
          <w:szCs w:val="24"/>
        </w:rPr>
        <w:t>Ο</w:t>
      </w:r>
      <w:r w:rsidRPr="004A6C3B">
        <w:rPr>
          <w:rFonts w:ascii="Cambria" w:hAnsi="Cambria"/>
          <w:sz w:val="24"/>
          <w:szCs w:val="24"/>
        </w:rPr>
        <w:t xml:space="preserve">υκρανούς, </w:t>
      </w:r>
      <w:proofErr w:type="spellStart"/>
      <w:r w:rsidR="005E7E49">
        <w:rPr>
          <w:rFonts w:ascii="Cambria" w:hAnsi="Cambria"/>
          <w:sz w:val="24"/>
          <w:szCs w:val="24"/>
        </w:rPr>
        <w:t>Κ</w:t>
      </w:r>
      <w:r w:rsidRPr="004A6C3B">
        <w:rPr>
          <w:rFonts w:ascii="Cambria" w:hAnsi="Cambria"/>
          <w:sz w:val="24"/>
          <w:szCs w:val="24"/>
        </w:rPr>
        <w:t>αρπαθορώσους</w:t>
      </w:r>
      <w:proofErr w:type="spellEnd"/>
      <w:r w:rsidRPr="004A6C3B">
        <w:rPr>
          <w:rFonts w:ascii="Cambria" w:hAnsi="Cambria"/>
          <w:sz w:val="24"/>
          <w:szCs w:val="24"/>
        </w:rPr>
        <w:t xml:space="preserve"> και </w:t>
      </w:r>
      <w:r w:rsidR="005E7E49">
        <w:rPr>
          <w:rFonts w:ascii="Cambria" w:hAnsi="Cambria"/>
          <w:sz w:val="24"/>
          <w:szCs w:val="24"/>
        </w:rPr>
        <w:t>Π</w:t>
      </w:r>
      <w:r w:rsidRPr="004A6C3B">
        <w:rPr>
          <w:rFonts w:ascii="Cambria" w:hAnsi="Cambria"/>
          <w:sz w:val="24"/>
          <w:szCs w:val="24"/>
        </w:rPr>
        <w:t xml:space="preserve">αλαιστίνιους χωρίς ποτέ κανείς από αυτούς να αισθάνεται εξελληνιζόμενος ή μειούμενος από το αυτό το γεγονός. Ο ίδιος ο ιδρυτής της Ιεράς Αρχιεπισκοπής Μελέτιος </w:t>
      </w:r>
      <w:proofErr w:type="spellStart"/>
      <w:r w:rsidRPr="004A6C3B">
        <w:rPr>
          <w:rFonts w:ascii="Cambria" w:hAnsi="Cambria"/>
          <w:sz w:val="24"/>
          <w:szCs w:val="24"/>
        </w:rPr>
        <w:t>Μεταξάκης</w:t>
      </w:r>
      <w:proofErr w:type="spellEnd"/>
      <w:r w:rsidRPr="004A6C3B">
        <w:rPr>
          <w:rFonts w:ascii="Cambria" w:hAnsi="Cambria"/>
          <w:sz w:val="24"/>
          <w:szCs w:val="24"/>
        </w:rPr>
        <w:t xml:space="preserve"> στον </w:t>
      </w:r>
      <w:proofErr w:type="spellStart"/>
      <w:r w:rsidRPr="004A6C3B">
        <w:rPr>
          <w:rFonts w:ascii="Cambria" w:hAnsi="Cambria"/>
          <w:sz w:val="24"/>
          <w:szCs w:val="24"/>
        </w:rPr>
        <w:t>ενθρονιστήριο</w:t>
      </w:r>
      <w:proofErr w:type="spellEnd"/>
      <w:r w:rsidRPr="004A6C3B">
        <w:rPr>
          <w:rFonts w:ascii="Cambria" w:hAnsi="Cambria"/>
          <w:sz w:val="24"/>
          <w:szCs w:val="24"/>
        </w:rPr>
        <w:t xml:space="preserve"> λόγο του κάνει λόγο για την ποιμαντική μέριμνα όλων των ορθοδόξων χριστιανών της διασποράς, με ιδιαίτερη μνεία για τους πιστούς των Ηνωμένων Πολιτειών. Δεν διακρίνει τους πιστούς ανάλογα με την εθνική τους καταγωγή αλλά παραπέμπει στις αποφάσεις της Μεγάλης Συνόδου της Κωνσταντινουπόλεως του έτους 1872 που καταδίκασε τον </w:t>
      </w:r>
      <w:proofErr w:type="spellStart"/>
      <w:r w:rsidRPr="004A6C3B">
        <w:rPr>
          <w:rFonts w:ascii="Cambria" w:hAnsi="Cambria"/>
          <w:sz w:val="24"/>
          <w:szCs w:val="24"/>
        </w:rPr>
        <w:t>εθνοφυλετισμό</w:t>
      </w:r>
      <w:proofErr w:type="spellEnd"/>
      <w:r w:rsidRPr="004A6C3B">
        <w:rPr>
          <w:rFonts w:ascii="Cambria" w:hAnsi="Cambria"/>
          <w:sz w:val="24"/>
          <w:szCs w:val="24"/>
        </w:rPr>
        <w:t xml:space="preserve">. Υπενθυμίζω ότι η σύνοδος αυτή θεωρεί σχισματικούς όσους έπηξαν «ίδιον </w:t>
      </w:r>
      <w:proofErr w:type="spellStart"/>
      <w:r w:rsidRPr="004A6C3B">
        <w:rPr>
          <w:rFonts w:ascii="Cambria" w:hAnsi="Cambria"/>
          <w:sz w:val="24"/>
          <w:szCs w:val="24"/>
        </w:rPr>
        <w:t>θυσιαστήριον</w:t>
      </w:r>
      <w:proofErr w:type="spellEnd"/>
      <w:r w:rsidRPr="004A6C3B">
        <w:rPr>
          <w:rFonts w:ascii="Cambria" w:hAnsi="Cambria"/>
          <w:sz w:val="24"/>
          <w:szCs w:val="24"/>
        </w:rPr>
        <w:t xml:space="preserve"> και συνέστησαν ιδίαν </w:t>
      </w:r>
      <w:proofErr w:type="spellStart"/>
      <w:r w:rsidRPr="004A6C3B">
        <w:rPr>
          <w:rFonts w:ascii="Cambria" w:hAnsi="Cambria"/>
          <w:sz w:val="24"/>
          <w:szCs w:val="24"/>
        </w:rPr>
        <w:t>φυλετικήν</w:t>
      </w:r>
      <w:proofErr w:type="spellEnd"/>
      <w:r w:rsidRPr="004A6C3B">
        <w:rPr>
          <w:rFonts w:ascii="Cambria" w:hAnsi="Cambria"/>
          <w:sz w:val="24"/>
          <w:szCs w:val="24"/>
        </w:rPr>
        <w:t xml:space="preserve"> </w:t>
      </w:r>
      <w:proofErr w:type="spellStart"/>
      <w:r w:rsidRPr="004A6C3B">
        <w:rPr>
          <w:rFonts w:ascii="Cambria" w:hAnsi="Cambria"/>
          <w:sz w:val="24"/>
          <w:szCs w:val="24"/>
        </w:rPr>
        <w:t>παρασυναγωγήν</w:t>
      </w:r>
      <w:proofErr w:type="spellEnd"/>
      <w:r w:rsidRPr="004A6C3B">
        <w:rPr>
          <w:rFonts w:ascii="Cambria" w:hAnsi="Cambria"/>
          <w:sz w:val="24"/>
          <w:szCs w:val="24"/>
        </w:rPr>
        <w:t xml:space="preserve">», με βάση, δηλ. καθαρώς φυλετικά κριτήρια, τα οποία </w:t>
      </w:r>
      <w:proofErr w:type="spellStart"/>
      <w:r w:rsidRPr="004A6C3B">
        <w:rPr>
          <w:rFonts w:ascii="Cambria" w:hAnsi="Cambria"/>
          <w:sz w:val="24"/>
          <w:szCs w:val="24"/>
        </w:rPr>
        <w:t>κρίθησαν</w:t>
      </w:r>
      <w:proofErr w:type="spellEnd"/>
      <w:r w:rsidRPr="004A6C3B">
        <w:rPr>
          <w:rFonts w:ascii="Cambria" w:hAnsi="Cambria"/>
          <w:sz w:val="24"/>
          <w:szCs w:val="24"/>
        </w:rPr>
        <w:t xml:space="preserve"> «ως αντικείμενα  </w:t>
      </w:r>
      <w:proofErr w:type="spellStart"/>
      <w:r w:rsidRPr="004A6C3B">
        <w:rPr>
          <w:rFonts w:ascii="Cambria" w:hAnsi="Cambria"/>
          <w:sz w:val="24"/>
          <w:szCs w:val="24"/>
        </w:rPr>
        <w:t>τῇ</w:t>
      </w:r>
      <w:proofErr w:type="spellEnd"/>
      <w:r w:rsidRPr="004A6C3B">
        <w:rPr>
          <w:rFonts w:ascii="Cambria" w:hAnsi="Cambria"/>
          <w:sz w:val="24"/>
          <w:szCs w:val="24"/>
        </w:rPr>
        <w:t xml:space="preserve"> </w:t>
      </w:r>
      <w:proofErr w:type="spellStart"/>
      <w:r w:rsidRPr="004A6C3B">
        <w:rPr>
          <w:rFonts w:ascii="Cambria" w:hAnsi="Cambria"/>
          <w:sz w:val="24"/>
          <w:szCs w:val="24"/>
        </w:rPr>
        <w:t>διδασκαλίᾳ</w:t>
      </w:r>
      <w:proofErr w:type="spellEnd"/>
      <w:r w:rsidRPr="004A6C3B">
        <w:rPr>
          <w:rFonts w:ascii="Cambria" w:hAnsi="Cambria"/>
          <w:sz w:val="24"/>
          <w:szCs w:val="24"/>
        </w:rPr>
        <w:t xml:space="preserve"> </w:t>
      </w:r>
      <w:proofErr w:type="spellStart"/>
      <w:r w:rsidRPr="004A6C3B">
        <w:rPr>
          <w:rFonts w:ascii="Cambria" w:hAnsi="Cambria"/>
          <w:sz w:val="24"/>
          <w:szCs w:val="24"/>
        </w:rPr>
        <w:t>τοῦ</w:t>
      </w:r>
      <w:proofErr w:type="spellEnd"/>
      <w:r w:rsidRPr="004A6C3B">
        <w:rPr>
          <w:rFonts w:ascii="Cambria" w:hAnsi="Cambria"/>
          <w:sz w:val="24"/>
          <w:szCs w:val="24"/>
        </w:rPr>
        <w:t xml:space="preserve"> </w:t>
      </w:r>
      <w:proofErr w:type="spellStart"/>
      <w:r w:rsidRPr="004A6C3B">
        <w:rPr>
          <w:rFonts w:ascii="Cambria" w:hAnsi="Cambria"/>
          <w:sz w:val="24"/>
          <w:szCs w:val="24"/>
        </w:rPr>
        <w:t>Εὐαγγελίου</w:t>
      </w:r>
      <w:proofErr w:type="spellEnd"/>
      <w:r w:rsidRPr="004A6C3B">
        <w:rPr>
          <w:rFonts w:ascii="Cambria" w:hAnsi="Cambria"/>
          <w:sz w:val="24"/>
          <w:szCs w:val="24"/>
        </w:rPr>
        <w:t xml:space="preserve"> </w:t>
      </w:r>
      <w:proofErr w:type="spellStart"/>
      <w:r w:rsidRPr="004A6C3B">
        <w:rPr>
          <w:rFonts w:ascii="Cambria" w:hAnsi="Cambria"/>
          <w:sz w:val="24"/>
          <w:szCs w:val="24"/>
        </w:rPr>
        <w:t>καί</w:t>
      </w:r>
      <w:proofErr w:type="spellEnd"/>
      <w:r w:rsidRPr="004A6C3B">
        <w:rPr>
          <w:rFonts w:ascii="Cambria" w:hAnsi="Cambria"/>
          <w:sz w:val="24"/>
          <w:szCs w:val="24"/>
        </w:rPr>
        <w:t xml:space="preserve"> </w:t>
      </w:r>
      <w:proofErr w:type="spellStart"/>
      <w:r w:rsidRPr="004A6C3B">
        <w:rPr>
          <w:rFonts w:ascii="Cambria" w:hAnsi="Cambria"/>
          <w:sz w:val="24"/>
          <w:szCs w:val="24"/>
        </w:rPr>
        <w:t>τοῖς</w:t>
      </w:r>
      <w:proofErr w:type="spellEnd"/>
      <w:r w:rsidRPr="004A6C3B">
        <w:rPr>
          <w:rFonts w:ascii="Cambria" w:hAnsi="Cambria"/>
          <w:sz w:val="24"/>
          <w:szCs w:val="24"/>
        </w:rPr>
        <w:t xml:space="preserve"> </w:t>
      </w:r>
      <w:proofErr w:type="spellStart"/>
      <w:r w:rsidRPr="004A6C3B">
        <w:rPr>
          <w:rFonts w:ascii="Cambria" w:hAnsi="Cambria"/>
          <w:sz w:val="24"/>
          <w:szCs w:val="24"/>
        </w:rPr>
        <w:t>ἱεροῖς</w:t>
      </w:r>
      <w:proofErr w:type="spellEnd"/>
      <w:r w:rsidRPr="004A6C3B">
        <w:rPr>
          <w:rFonts w:ascii="Cambria" w:hAnsi="Cambria"/>
          <w:sz w:val="24"/>
          <w:szCs w:val="24"/>
        </w:rPr>
        <w:t xml:space="preserve"> </w:t>
      </w:r>
      <w:proofErr w:type="spellStart"/>
      <w:r w:rsidRPr="004A6C3B">
        <w:rPr>
          <w:rFonts w:ascii="Cambria" w:hAnsi="Cambria"/>
          <w:sz w:val="24"/>
          <w:szCs w:val="24"/>
        </w:rPr>
        <w:t>κανόσιν</w:t>
      </w:r>
      <w:proofErr w:type="spellEnd"/>
      <w:r w:rsidRPr="004A6C3B">
        <w:rPr>
          <w:rFonts w:ascii="Cambria" w:hAnsi="Cambria"/>
          <w:sz w:val="24"/>
          <w:szCs w:val="24"/>
        </w:rPr>
        <w:t xml:space="preserve"> </w:t>
      </w:r>
      <w:proofErr w:type="spellStart"/>
      <w:r w:rsidRPr="004A6C3B">
        <w:rPr>
          <w:rFonts w:ascii="Cambria" w:hAnsi="Cambria"/>
          <w:sz w:val="24"/>
          <w:szCs w:val="24"/>
        </w:rPr>
        <w:t>τῶν</w:t>
      </w:r>
      <w:proofErr w:type="spellEnd"/>
      <w:r w:rsidRPr="004A6C3B">
        <w:rPr>
          <w:rFonts w:ascii="Cambria" w:hAnsi="Cambria"/>
          <w:sz w:val="24"/>
          <w:szCs w:val="24"/>
        </w:rPr>
        <w:t xml:space="preserve"> μακαρίων πατέρων </w:t>
      </w:r>
      <w:proofErr w:type="spellStart"/>
      <w:r w:rsidRPr="004A6C3B">
        <w:rPr>
          <w:rFonts w:ascii="Cambria" w:hAnsi="Cambria"/>
          <w:sz w:val="24"/>
          <w:szCs w:val="24"/>
        </w:rPr>
        <w:t>ἡμῶν</w:t>
      </w:r>
      <w:proofErr w:type="spellEnd"/>
      <w:r w:rsidRPr="004A6C3B">
        <w:rPr>
          <w:rFonts w:ascii="Cambria" w:hAnsi="Cambria"/>
          <w:sz w:val="24"/>
          <w:szCs w:val="24"/>
        </w:rPr>
        <w:t>».</w:t>
      </w:r>
    </w:p>
    <w:p w14:paraId="4AE55D84" w14:textId="728F47E4"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 xml:space="preserve">Το Οικουμενικό Πατριαρχείο δια μέσω των αιώνων είναι ο χώρος στον οποίο έζησαν και </w:t>
      </w:r>
      <w:proofErr w:type="spellStart"/>
      <w:r w:rsidRPr="004A6C3B">
        <w:rPr>
          <w:rFonts w:ascii="Cambria" w:hAnsi="Cambria"/>
          <w:sz w:val="24"/>
          <w:szCs w:val="24"/>
        </w:rPr>
        <w:t>ανετράφησαν</w:t>
      </w:r>
      <w:proofErr w:type="spellEnd"/>
      <w:r w:rsidRPr="004A6C3B">
        <w:rPr>
          <w:rFonts w:ascii="Cambria" w:hAnsi="Cambria"/>
          <w:sz w:val="24"/>
          <w:szCs w:val="24"/>
        </w:rPr>
        <w:t xml:space="preserve"> οι μεγάλοι Έλληνες Πατέρες της Εκκλησίας χωρίς τη συμβολή των οποίων η Ορθόδοξη Εκκλησία είναι αδιανόητη. Το έργο τους αποτελεί σε ένα βαθμό καθρέπτη των σύγχρονών τους φιλοσοφικών ρευμάτων, των κοσμολογικών αντιλήψεων, των πολιτειακών ή πολιτικών κατευθύνσεων. Ο κόσμος αυτός αποτέλεσε πρόβλημα αλλά και όργανο για τη θεολογία. Οι Έλληνες Πατέρες για να συναντήσουν τον άνθρωπο της εποχής τους μίλησαν τη γλώσσα του. Στο μεγάλο αυτό θέμα δημιουργήθηκε παρεξήγηση με διπλή κατεύθυνση. Στην πρώτη κατεύθυνση είναι οι υπέρ άγαν Ορθόδοξοι που απέρριψαν παντελώς την ελληνική σκέψη και παιδεία μένοντας προσκολλημένοι στο γράμμα της Γραφής, όσοι δεν μπόρεσαν να διακρίνουν μεταξύ ουσίας και μορφής και περιόρισαν την Εκκλησία σε κλειστή ομάδα εκλεκτών και καθαρών από αμαρτίες. Στη δεύτερη κατεύθυνση ανήκουν όσοι δεν συλλαμβάνουν την απολυτότητα του Χριστιανισμού. Αυτοί παρασύρθηκαν από την</w:t>
      </w:r>
      <w:r w:rsidR="005E7E49">
        <w:rPr>
          <w:rFonts w:ascii="Cambria" w:hAnsi="Cambria"/>
          <w:sz w:val="24"/>
          <w:szCs w:val="24"/>
        </w:rPr>
        <w:t xml:space="preserve"> </w:t>
      </w:r>
      <w:r w:rsidRPr="004A6C3B">
        <w:rPr>
          <w:rFonts w:ascii="Cambria" w:hAnsi="Cambria"/>
          <w:sz w:val="24"/>
          <w:szCs w:val="24"/>
        </w:rPr>
        <w:t xml:space="preserve">πνευματικότητα της ελληνικής σκέψης και θεώρησαν, ότι στη θύραθεν σκέψη έχουμε απλά ατελέστερη την αλήθεια ή μια άλλη μορφή της ίδιας αλήθειας με εκείνη της Γραφής. Ορθόδοξοι αποδείχθηκαν όσοι διέθεσαν </w:t>
      </w:r>
      <w:proofErr w:type="spellStart"/>
      <w:r w:rsidRPr="004A6C3B">
        <w:rPr>
          <w:rFonts w:ascii="Cambria" w:hAnsi="Cambria"/>
          <w:sz w:val="24"/>
          <w:szCs w:val="24"/>
        </w:rPr>
        <w:t>βαθειά</w:t>
      </w:r>
      <w:proofErr w:type="spellEnd"/>
      <w:r w:rsidRPr="004A6C3B">
        <w:rPr>
          <w:rFonts w:ascii="Cambria" w:hAnsi="Cambria"/>
          <w:sz w:val="24"/>
          <w:szCs w:val="24"/>
        </w:rPr>
        <w:t xml:space="preserve"> γνώση και συνείδηση τόσο των πραγμάτων όσο και των ορίων. Χρησιμοποίησαν την ορολογία, τις δομές σκέψης και μίλησαν με τη βοήθεια παραστάσεων της εποχής τους επισημαίνοντας, ότι η ορολογία εδώ έχει άλλο περιεχόμενο, οι δομές και οι παραστάσεις στο χώρο της Εκκλησίας έχουν συμβατικό χαρακτήρα. Η μετάδοση του χριστιανικού μηνύματος, η πραγματική καταγραφή της παραδόσεως της Εκκλησίας προϋποθέτει τη συνεχή </w:t>
      </w:r>
      <w:proofErr w:type="spellStart"/>
      <w:r w:rsidRPr="004A6C3B">
        <w:rPr>
          <w:rFonts w:ascii="Cambria" w:hAnsi="Cambria"/>
          <w:sz w:val="24"/>
          <w:szCs w:val="24"/>
        </w:rPr>
        <w:t>επανέκφρασή</w:t>
      </w:r>
      <w:proofErr w:type="spellEnd"/>
      <w:r w:rsidRPr="004A6C3B">
        <w:rPr>
          <w:rFonts w:ascii="Cambria" w:hAnsi="Cambria"/>
          <w:sz w:val="24"/>
          <w:szCs w:val="24"/>
        </w:rPr>
        <w:t xml:space="preserve"> της στη γλώσσα της κάθε εποχής. Εάν δε συμβεί αυτό η Θεολογία παραμένει ξένη για τον άνθρωπο.</w:t>
      </w:r>
    </w:p>
    <w:bookmarkEnd w:id="4"/>
    <w:p w14:paraId="5C41671F" w14:textId="2EA780CA"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 xml:space="preserve">Η δυσκολία παλαιότερων επιφανών ιστορικών με πλέον γνωστό το </w:t>
      </w:r>
      <w:proofErr w:type="spellStart"/>
      <w:r w:rsidRPr="004A6C3B">
        <w:rPr>
          <w:rFonts w:ascii="Cambria" w:hAnsi="Cambria"/>
          <w:sz w:val="24"/>
          <w:szCs w:val="24"/>
          <w:lang w:val="en-US"/>
        </w:rPr>
        <w:t>Harnak</w:t>
      </w:r>
      <w:proofErr w:type="spellEnd"/>
      <w:r w:rsidR="005E7E49">
        <w:rPr>
          <w:rFonts w:ascii="Cambria" w:hAnsi="Cambria"/>
          <w:sz w:val="24"/>
          <w:szCs w:val="24"/>
        </w:rPr>
        <w:t xml:space="preserve"> </w:t>
      </w:r>
      <w:r w:rsidRPr="004A6C3B">
        <w:rPr>
          <w:rFonts w:ascii="Cambria" w:hAnsi="Cambria"/>
          <w:sz w:val="24"/>
          <w:szCs w:val="24"/>
        </w:rPr>
        <w:t>να διακρίνουν μεταξύ ουσίας και μορφών ουσίας και δομών κατέληξε στο συμπέρασμα για εξελληνισμό του Χριστιανισμού. Διατυπώθηκε βεβαίως και η αντίθετη αντίληψη για εκχριστιανισμό του ελληνισμού πρόκειται για δυο εσφαλμένες θεωρίες. Η αυτονομία της ελληνικής σκέψης δεν καταλύθηκε και στις δυο περιπτώσεις. Η Θεολογία δανείστηκε μόνο στοιχεία και μορφές της σκέψης αυτής. Οι Έλληνες</w:t>
      </w:r>
      <w:r w:rsidR="005E7E49">
        <w:rPr>
          <w:rFonts w:ascii="Cambria" w:hAnsi="Cambria"/>
          <w:sz w:val="24"/>
          <w:szCs w:val="24"/>
        </w:rPr>
        <w:t xml:space="preserve"> </w:t>
      </w:r>
      <w:r w:rsidRPr="004A6C3B">
        <w:rPr>
          <w:rFonts w:ascii="Cambria" w:hAnsi="Cambria"/>
          <w:sz w:val="24"/>
          <w:szCs w:val="24"/>
        </w:rPr>
        <w:t>θεολόγοι  δεν επεδίωξαν τη μεταστοιχείωσή της και διότι στη θέση της φιλοσοφικής σκέψης ζητούσαν βασικά να θέσουν το μήνυμα του Ευαγγελίου. Είχαν συνείδηση, ότι η αυτόνομη φιλοσοφία δε μεταστοιχειώνεται, μόνο υπερβαίνεται, μόνο ξεπερνιέται. Με αυτό το πνεύμα δεν υπάρχει ούτε εξελληνισμός του Χριστιανισμού ούτε εκχριστιανισμός του ελληνισμού.</w:t>
      </w:r>
    </w:p>
    <w:p w14:paraId="131D30BB" w14:textId="23F8B609" w:rsidR="00CE1DF6" w:rsidRPr="004A6C3B" w:rsidRDefault="005559A3" w:rsidP="007D52B0">
      <w:pPr>
        <w:spacing w:line="276" w:lineRule="auto"/>
        <w:ind w:firstLine="720"/>
        <w:jc w:val="both"/>
        <w:rPr>
          <w:rFonts w:ascii="Cambria" w:eastAsia="Times New Roman" w:hAnsi="Cambria" w:cs="Times New Roman"/>
          <w:sz w:val="24"/>
          <w:szCs w:val="24"/>
          <w:lang w:eastAsia="el-GR"/>
        </w:rPr>
      </w:pPr>
      <w:r w:rsidRPr="004A6C3B">
        <w:rPr>
          <w:rFonts w:ascii="Cambria" w:hAnsi="Cambria"/>
          <w:sz w:val="24"/>
          <w:szCs w:val="24"/>
        </w:rPr>
        <w:t xml:space="preserve">Η αλήθεια είναι ότι τα δύο αυτά μεγέθη με διαφορετικό αρχικά κοσμοείδωλο υπέστησαν γόνιμες αλληλοεπιδράσεις. Ο Χριστιανισμός στη </w:t>
      </w:r>
      <w:proofErr w:type="spellStart"/>
      <w:r w:rsidRPr="004A6C3B">
        <w:rPr>
          <w:rFonts w:ascii="Cambria" w:hAnsi="Cambria"/>
          <w:sz w:val="24"/>
          <w:szCs w:val="24"/>
        </w:rPr>
        <w:t>διανυθείσα</w:t>
      </w:r>
      <w:proofErr w:type="spellEnd"/>
      <w:r w:rsidRPr="004A6C3B">
        <w:rPr>
          <w:rFonts w:ascii="Cambria" w:hAnsi="Cambria"/>
          <w:sz w:val="24"/>
          <w:szCs w:val="24"/>
        </w:rPr>
        <w:t xml:space="preserve"> μακρά ιστορική περίοδο σε πολλούς τομείς ανεύρε και αξιοποίησε πολλά θετικά του στοιχεία και δεν είναι υπερβολή να πούμε ότι ο Ελληνισμός διατηρήθηκε και ζωογονήθηκε από την ιστορική του συμπόρευση με το χριστιανικό μήνυμα σωτηρίας. Η αρχαία ελληνική κληρονομιά οδηγείται κατά τη βυζαντινή περίοδο από την άρνηση στην κατάφαση, ιδιαίτερα στο χώρο του Οικουμενικού Πατριαρχείου, εκεί όπου η χριστιανική πίστη καταγράφηκε, εκεί όπου αντιμετωπίστηκαν πολλαπλές αιρέσεις, εκεί όπου </w:t>
      </w:r>
      <w:proofErr w:type="spellStart"/>
      <w:r w:rsidRPr="004A6C3B">
        <w:rPr>
          <w:rFonts w:ascii="Cambria" w:hAnsi="Cambria"/>
          <w:sz w:val="24"/>
          <w:szCs w:val="24"/>
        </w:rPr>
        <w:t>συγκλήθηκαν</w:t>
      </w:r>
      <w:proofErr w:type="spellEnd"/>
      <w:r w:rsidRPr="004A6C3B">
        <w:rPr>
          <w:rFonts w:ascii="Cambria" w:hAnsi="Cambria"/>
          <w:sz w:val="24"/>
          <w:szCs w:val="24"/>
        </w:rPr>
        <w:t xml:space="preserve"> οι Οικουμενικές Σύνοδοι , εκεί όπου έδρασαν οι εκκλησιαστικοί Πατέρες και συγγραφείς αντιμετωπίζοντας τις εκάστοτε προκλήσεις. </w:t>
      </w:r>
      <w:bookmarkStart w:id="5" w:name="_Hlk104292840"/>
      <w:r w:rsidRPr="004A6C3B">
        <w:rPr>
          <w:rFonts w:ascii="Cambria" w:hAnsi="Cambria"/>
          <w:sz w:val="24"/>
          <w:szCs w:val="24"/>
        </w:rPr>
        <w:t xml:space="preserve">Το Πατριαρχείο Κωνσταντινουπόλεως, όπως ειπώθηκε, δεν υπήρξε ποτέ ένα εθνικό Πατριαρχείο, η όλη του όμως συνεισφορά στον χριστιανικό κόσμο και τη χριστιανική θεολογία είναι όμως αδιανόητη και ακατανόητη χωρίς την ελληνική γλώσσα και το ελληνικό πνεύμα. Η δυναμική και </w:t>
      </w:r>
      <w:proofErr w:type="spellStart"/>
      <w:r w:rsidRPr="004A6C3B">
        <w:rPr>
          <w:rFonts w:ascii="Cambria" w:hAnsi="Cambria"/>
          <w:sz w:val="24"/>
          <w:szCs w:val="24"/>
        </w:rPr>
        <w:t>μεταμορφοποιητική</w:t>
      </w:r>
      <w:proofErr w:type="spellEnd"/>
      <w:r w:rsidRPr="004A6C3B">
        <w:rPr>
          <w:rFonts w:ascii="Cambria" w:hAnsi="Cambria"/>
          <w:sz w:val="24"/>
          <w:szCs w:val="24"/>
        </w:rPr>
        <w:t xml:space="preserve"> δύναμη του πνεύματος, του οποίου είναι φορέας υπήρξε τόσο ισχυρή, ώστε κατά τους </w:t>
      </w:r>
      <w:proofErr w:type="spellStart"/>
      <w:r w:rsidRPr="004A6C3B">
        <w:rPr>
          <w:rFonts w:ascii="Cambria" w:hAnsi="Cambria"/>
          <w:sz w:val="24"/>
          <w:szCs w:val="24"/>
        </w:rPr>
        <w:t>νεώτερους</w:t>
      </w:r>
      <w:proofErr w:type="spellEnd"/>
      <w:r w:rsidRPr="004A6C3B">
        <w:rPr>
          <w:rFonts w:ascii="Cambria" w:hAnsi="Cambria"/>
          <w:sz w:val="24"/>
          <w:szCs w:val="24"/>
        </w:rPr>
        <w:t xml:space="preserve"> χρόνους της εθνεγερσίας να μην νοείται Έλληνας που ταυτόχρονα να είναι και Χριστιανός. Το Οικουμενικό Πατριαρχείο στάθηκε πολύτιμος αρωγός σε όλους τους εθνικούς αγώνες κατά τις πολλαπλές περιπέτειες του νέου Ελληνισμού χωρίς όμως ποτέ να απωλέσει την οικουμενική του ταυτότητα και τον οικουμενικό του προσανατολισμό. </w:t>
      </w:r>
      <w:bookmarkEnd w:id="5"/>
      <w:r w:rsidRPr="004A6C3B">
        <w:rPr>
          <w:rFonts w:ascii="Cambria" w:hAnsi="Cambria"/>
          <w:sz w:val="24"/>
          <w:szCs w:val="24"/>
        </w:rPr>
        <w:t xml:space="preserve">Αυτό θα καταδείξουν και οι εισηγήσεις οι οποίες αμέσως τώρα ακολουθούν. </w:t>
      </w:r>
      <w:bookmarkStart w:id="6" w:name="_Hlk104292963"/>
      <w:r w:rsidRPr="004A6C3B">
        <w:rPr>
          <w:rFonts w:ascii="Cambria" w:hAnsi="Cambria"/>
          <w:sz w:val="24"/>
          <w:szCs w:val="24"/>
        </w:rPr>
        <w:t>Περιορίζομαι ένα ακόμη στοιχείο να προσθέσω, ότι οι επαρχίες του Οικουμενικού Πατριαρχείου στη Διασπορά, εκεί όπου υπάρχει και εν πολλοίς ακμάζει μια άλλη Μεγάλη Ελλάδα, στην Ευρώπη, την Αμερική (Βόρεια και Νότια) και στην Αυστραλία, είναι αυτές που καλλιεργούν με πολλούς τρόπους την ελληνική συνείδηση και την ελληνική ταυτότητα τρεις και τέσσερις γενιές μετά τον ξεριζωμό των Ελλήνων από τις προγονικές τους εστίες. Αυτό είναι ένα πολύ σοβαρό και σημαντικό θέμα, το οποίο οφείλει να αναδειχθεί σε μια άλλη ημερίδα, σε ένα άλλο συνέδριο. Η ουσία είναι ότι μόνον ευγνώμονες μπορεί να είμαστε στο Οικουμενικό Πατριαρχείο για την προσφορά του αυτή στον Ελληνισμό</w:t>
      </w:r>
      <w:r w:rsidR="007D52B0" w:rsidRPr="004A6C3B">
        <w:rPr>
          <w:rFonts w:ascii="Cambria" w:hAnsi="Cambria"/>
          <w:sz w:val="24"/>
          <w:szCs w:val="24"/>
        </w:rPr>
        <w:t>.</w:t>
      </w:r>
    </w:p>
    <w:bookmarkEnd w:id="6"/>
    <w:p w14:paraId="48D453C9" w14:textId="77777777" w:rsidR="00CE1DF6" w:rsidRPr="004A6C3B" w:rsidRDefault="00CE1DF6" w:rsidP="001C76D5">
      <w:pPr>
        <w:spacing w:line="276" w:lineRule="auto"/>
        <w:jc w:val="center"/>
        <w:rPr>
          <w:rFonts w:ascii="Cambria" w:eastAsia="GFS Didot" w:hAnsi="Cambria"/>
          <w:sz w:val="24"/>
          <w:szCs w:val="24"/>
        </w:rPr>
        <w:sectPr w:rsidR="00CE1DF6" w:rsidRPr="004A6C3B" w:rsidSect="007E7218">
          <w:headerReference w:type="default" r:id="rId18"/>
          <w:footerReference w:type="default" r:id="rId19"/>
          <w:footnotePr>
            <w:numRestart w:val="eachSect"/>
          </w:footnotePr>
          <w:pgSz w:w="11906" w:h="16838" w:code="9"/>
          <w:pgMar w:top="1440" w:right="1440" w:bottom="1440" w:left="1440" w:header="708" w:footer="708" w:gutter="0"/>
          <w:pgNumType w:start="1"/>
          <w:cols w:space="720"/>
          <w:titlePg/>
        </w:sectPr>
      </w:pPr>
    </w:p>
    <w:p w14:paraId="001C48D3" w14:textId="77777777" w:rsidR="00466F7D" w:rsidRPr="00466F7D" w:rsidRDefault="00466F7D" w:rsidP="00466F7D">
      <w:pPr>
        <w:spacing w:line="276" w:lineRule="auto"/>
        <w:jc w:val="both"/>
        <w:rPr>
          <w:rFonts w:ascii="Cambria" w:hAnsi="Cambria"/>
          <w:b/>
          <w:bCs/>
          <w:sz w:val="28"/>
          <w:szCs w:val="28"/>
        </w:rPr>
      </w:pPr>
      <w:r w:rsidRPr="00466F7D">
        <w:rPr>
          <w:rFonts w:ascii="Cambria" w:hAnsi="Cambria"/>
          <w:b/>
          <w:bCs/>
          <w:sz w:val="28"/>
          <w:szCs w:val="28"/>
        </w:rPr>
        <w:t xml:space="preserve">Η </w:t>
      </w:r>
      <w:proofErr w:type="spellStart"/>
      <w:r w:rsidRPr="00466F7D">
        <w:rPr>
          <w:rFonts w:ascii="Cambria" w:hAnsi="Cambria"/>
          <w:b/>
          <w:bCs/>
          <w:sz w:val="28"/>
          <w:szCs w:val="28"/>
        </w:rPr>
        <w:t>Γεωστρατηγική</w:t>
      </w:r>
      <w:proofErr w:type="spellEnd"/>
      <w:r w:rsidRPr="00466F7D">
        <w:rPr>
          <w:rFonts w:ascii="Cambria" w:hAnsi="Cambria"/>
          <w:b/>
          <w:bCs/>
          <w:sz w:val="28"/>
          <w:szCs w:val="28"/>
        </w:rPr>
        <w:t xml:space="preserve"> του «Βασιλείου του </w:t>
      </w:r>
      <w:proofErr w:type="spellStart"/>
      <w:r w:rsidRPr="00466F7D">
        <w:rPr>
          <w:rFonts w:ascii="Cambria" w:hAnsi="Cambria"/>
          <w:b/>
          <w:bCs/>
          <w:sz w:val="28"/>
          <w:szCs w:val="28"/>
        </w:rPr>
        <w:t>Άβελ</w:t>
      </w:r>
      <w:proofErr w:type="spellEnd"/>
      <w:r w:rsidRPr="00466F7D">
        <w:rPr>
          <w:rFonts w:ascii="Cambria" w:hAnsi="Cambria"/>
          <w:b/>
          <w:bCs/>
          <w:sz w:val="28"/>
          <w:szCs w:val="28"/>
        </w:rPr>
        <w:t xml:space="preserve">». Ιστορικές εφαρμογές της αισθητικής της πίστης στην τέχνη της ηγεσίας </w:t>
      </w:r>
    </w:p>
    <w:p w14:paraId="582270C3" w14:textId="77777777" w:rsidR="00466F7D" w:rsidRPr="00466F7D" w:rsidRDefault="00466F7D" w:rsidP="00466F7D">
      <w:pPr>
        <w:spacing w:after="0" w:line="276" w:lineRule="auto"/>
        <w:jc w:val="both"/>
        <w:rPr>
          <w:rFonts w:ascii="Cambria" w:hAnsi="Cambria"/>
          <w:sz w:val="24"/>
          <w:szCs w:val="24"/>
        </w:rPr>
      </w:pPr>
      <w:r w:rsidRPr="00466F7D">
        <w:rPr>
          <w:rFonts w:ascii="Cambria" w:hAnsi="Cambria"/>
          <w:sz w:val="24"/>
          <w:szCs w:val="24"/>
        </w:rPr>
        <w:t>Ευστάθιος Χ. Λιανός-</w:t>
      </w:r>
      <w:proofErr w:type="spellStart"/>
      <w:r w:rsidRPr="00466F7D">
        <w:rPr>
          <w:rFonts w:ascii="Cambria" w:hAnsi="Cambria"/>
          <w:sz w:val="24"/>
          <w:szCs w:val="24"/>
        </w:rPr>
        <w:t>Λιάντης</w:t>
      </w:r>
      <w:proofErr w:type="spellEnd"/>
    </w:p>
    <w:p w14:paraId="31D99CE7" w14:textId="77777777" w:rsidR="00466F7D" w:rsidRPr="00466F7D" w:rsidRDefault="00466F7D" w:rsidP="00466F7D">
      <w:pPr>
        <w:spacing w:after="0" w:line="276" w:lineRule="auto"/>
        <w:jc w:val="both"/>
        <w:rPr>
          <w:rFonts w:ascii="Cambria" w:eastAsia="GFS Didot" w:hAnsi="Cambria"/>
          <w:sz w:val="20"/>
          <w:szCs w:val="20"/>
        </w:rPr>
      </w:pPr>
      <w:r w:rsidRPr="00466F7D">
        <w:rPr>
          <w:rFonts w:ascii="Cambria" w:eastAsia="GFS Didot" w:hAnsi="Cambria"/>
          <w:sz w:val="20"/>
          <w:szCs w:val="20"/>
        </w:rPr>
        <w:t xml:space="preserve">Επίκουρος Καθηγητής του Τμήματος Κοινωνικής Θεολογίας </w:t>
      </w:r>
    </w:p>
    <w:p w14:paraId="0A98B8E5" w14:textId="4CC16201" w:rsidR="00466F7D" w:rsidRPr="00466F7D" w:rsidRDefault="00466F7D" w:rsidP="00466F7D">
      <w:pPr>
        <w:spacing w:after="0" w:line="276" w:lineRule="auto"/>
        <w:jc w:val="both"/>
        <w:rPr>
          <w:rFonts w:ascii="Cambria" w:eastAsia="GFS Didot" w:hAnsi="Cambria"/>
          <w:sz w:val="20"/>
          <w:szCs w:val="20"/>
        </w:rPr>
      </w:pPr>
      <w:r w:rsidRPr="00466F7D">
        <w:rPr>
          <w:rFonts w:ascii="Cambria" w:eastAsia="GFS Didot" w:hAnsi="Cambria"/>
          <w:sz w:val="20"/>
          <w:szCs w:val="20"/>
        </w:rPr>
        <w:t>και Θρησκειολογίας του ΕΚΠΑ</w:t>
      </w:r>
    </w:p>
    <w:p w14:paraId="25E0C91E" w14:textId="77777777" w:rsidR="005559A3" w:rsidRPr="004A6C3B" w:rsidRDefault="005559A3" w:rsidP="00466F7D">
      <w:pPr>
        <w:spacing w:line="276" w:lineRule="auto"/>
        <w:rPr>
          <w:rFonts w:ascii="Cambria" w:eastAsia="GFS Didot" w:hAnsi="Cambria"/>
          <w:b/>
          <w:sz w:val="24"/>
          <w:szCs w:val="24"/>
        </w:rPr>
      </w:pPr>
    </w:p>
    <w:p w14:paraId="3B903DE5" w14:textId="77777777" w:rsidR="005559A3" w:rsidRPr="004A6C3B" w:rsidRDefault="005559A3" w:rsidP="001C76D5">
      <w:pPr>
        <w:spacing w:line="276" w:lineRule="auto"/>
        <w:jc w:val="right"/>
        <w:rPr>
          <w:rFonts w:ascii="Cambria" w:eastAsia="GFS Didot" w:hAnsi="Cambria"/>
          <w:sz w:val="24"/>
          <w:szCs w:val="24"/>
        </w:rPr>
      </w:pPr>
    </w:p>
    <w:p w14:paraId="27A3444C" w14:textId="77777777" w:rsidR="005559A3" w:rsidRPr="004A6C3B" w:rsidRDefault="005559A3" w:rsidP="001C76D5">
      <w:pPr>
        <w:spacing w:line="276" w:lineRule="auto"/>
        <w:jc w:val="right"/>
        <w:rPr>
          <w:rFonts w:ascii="Cambria" w:eastAsia="GFS Didot" w:hAnsi="Cambria"/>
          <w:i/>
          <w:sz w:val="24"/>
          <w:szCs w:val="24"/>
        </w:rPr>
      </w:pPr>
      <w:r w:rsidRPr="004A6C3B">
        <w:rPr>
          <w:rFonts w:ascii="Cambria" w:eastAsia="GFS Didot" w:hAnsi="Cambria"/>
          <w:i/>
          <w:sz w:val="24"/>
          <w:szCs w:val="24"/>
        </w:rPr>
        <w:t>Στην μνήμη του Καθηγητή Κωνσταντίνου Μανάφη</w:t>
      </w:r>
    </w:p>
    <w:p w14:paraId="3D7FE3BD" w14:textId="77777777" w:rsidR="005559A3" w:rsidRPr="004A6C3B" w:rsidRDefault="005559A3" w:rsidP="001C76D5">
      <w:pPr>
        <w:spacing w:line="276" w:lineRule="auto"/>
        <w:jc w:val="both"/>
        <w:rPr>
          <w:rFonts w:ascii="Cambria" w:eastAsia="GFS Didot" w:hAnsi="Cambria"/>
          <w:sz w:val="24"/>
          <w:szCs w:val="24"/>
        </w:rPr>
      </w:pPr>
    </w:p>
    <w:p w14:paraId="6E50921D" w14:textId="77777777" w:rsidR="005559A3" w:rsidRPr="004A6C3B" w:rsidRDefault="005559A3" w:rsidP="001C76D5">
      <w:pPr>
        <w:spacing w:line="276" w:lineRule="auto"/>
        <w:jc w:val="both"/>
        <w:rPr>
          <w:rFonts w:ascii="Cambria" w:eastAsia="GFS Didot" w:hAnsi="Cambria"/>
          <w:b/>
          <w:bCs/>
          <w:sz w:val="24"/>
          <w:szCs w:val="24"/>
        </w:rPr>
      </w:pPr>
      <w:r w:rsidRPr="004A6C3B">
        <w:rPr>
          <w:rFonts w:ascii="Cambria" w:eastAsia="GFS Didot" w:hAnsi="Cambria"/>
          <w:b/>
          <w:bCs/>
          <w:sz w:val="24"/>
          <w:szCs w:val="24"/>
        </w:rPr>
        <w:t>1. Εισαγωγικά</w:t>
      </w:r>
    </w:p>
    <w:p w14:paraId="2402552D" w14:textId="5C4BDEF7" w:rsidR="005559A3" w:rsidRPr="004A6C3B" w:rsidRDefault="005559A3" w:rsidP="001C76D5">
      <w:pPr>
        <w:spacing w:line="276" w:lineRule="auto"/>
        <w:jc w:val="both"/>
        <w:rPr>
          <w:rFonts w:ascii="Cambria" w:eastAsia="GFS Didot" w:hAnsi="Cambria"/>
          <w:sz w:val="24"/>
          <w:szCs w:val="24"/>
        </w:rPr>
      </w:pPr>
      <w:proofErr w:type="spellStart"/>
      <w:r w:rsidRPr="004A6C3B">
        <w:rPr>
          <w:rFonts w:ascii="Cambria" w:eastAsia="GFS Didot" w:hAnsi="Cambria"/>
          <w:i/>
          <w:sz w:val="24"/>
          <w:szCs w:val="24"/>
        </w:rPr>
        <w:t>Ἄθυμος</w:t>
      </w:r>
      <w:proofErr w:type="spellEnd"/>
      <w:r w:rsidRPr="004A6C3B">
        <w:rPr>
          <w:rFonts w:ascii="Cambria" w:eastAsia="GFS Didot" w:hAnsi="Cambria"/>
          <w:sz w:val="24"/>
          <w:szCs w:val="24"/>
        </w:rPr>
        <w:t xml:space="preserve"> εισέρχεται στην αυλή των ανακτόρων του </w:t>
      </w:r>
      <w:proofErr w:type="spellStart"/>
      <w:r w:rsidRPr="004A6C3B">
        <w:rPr>
          <w:rFonts w:ascii="Cambria" w:eastAsia="GFS Didot" w:hAnsi="Cambria"/>
          <w:sz w:val="24"/>
          <w:szCs w:val="24"/>
        </w:rPr>
        <w:t>Οιδίποδα</w:t>
      </w:r>
      <w:proofErr w:type="spellEnd"/>
      <w:r w:rsidRPr="004A6C3B">
        <w:rPr>
          <w:rFonts w:ascii="Cambria" w:eastAsia="GFS Didot" w:hAnsi="Cambria"/>
          <w:sz w:val="24"/>
          <w:szCs w:val="24"/>
        </w:rPr>
        <w:t xml:space="preserve"> ο Τειρεσίας, γνωρίζοντας τις αναλογίες της μοίρας, που θα μεταβάλλουν τον εκλεκτό σε εναγή. Στην κορύφωση της τραγικής αυταπάτης του</w:t>
      </w:r>
      <w:r w:rsidR="005E7E49">
        <w:rPr>
          <w:rFonts w:ascii="Cambria" w:eastAsia="GFS Didot" w:hAnsi="Cambria"/>
          <w:sz w:val="24"/>
          <w:szCs w:val="24"/>
        </w:rPr>
        <w:t xml:space="preserve"> </w:t>
      </w:r>
      <w:proofErr w:type="spellStart"/>
      <w:r w:rsidRPr="004A6C3B">
        <w:rPr>
          <w:rFonts w:ascii="Cambria" w:eastAsia="GFS Didot" w:hAnsi="Cambria"/>
          <w:sz w:val="24"/>
          <w:szCs w:val="24"/>
        </w:rPr>
        <w:t>αντι</w:t>
      </w:r>
      <w:proofErr w:type="spellEnd"/>
      <w:r w:rsidRPr="004A6C3B">
        <w:rPr>
          <w:rFonts w:ascii="Cambria" w:eastAsia="GFS Didot" w:hAnsi="Cambria"/>
          <w:sz w:val="24"/>
          <w:szCs w:val="24"/>
        </w:rPr>
        <w:t>-ήρωα, εμφανίζεται στην σκηνή, προκειμένου να γίνει ο καταλύτης της κάθαρσης, που είναι και η ηθική τελείωση της τραγωδίας. Η αντίθεση της γνώσης και της άγνοιας παρουσιάζεται σε σχήμα χιαστό με την αντίθεση της όρασης και της τυφλότητας</w:t>
      </w:r>
      <w:r w:rsidRPr="004A6C3B">
        <w:rPr>
          <w:rFonts w:ascii="Cambria" w:eastAsia="GFS Didot" w:hAnsi="Cambria"/>
          <w:sz w:val="24"/>
          <w:szCs w:val="24"/>
          <w:vertAlign w:val="superscript"/>
        </w:rPr>
        <w:footnoteReference w:id="15"/>
      </w:r>
      <w:r w:rsidRPr="004A6C3B">
        <w:rPr>
          <w:rFonts w:ascii="Cambria" w:eastAsia="GFS Didot" w:hAnsi="Cambria"/>
          <w:sz w:val="24"/>
          <w:szCs w:val="24"/>
        </w:rPr>
        <w:t xml:space="preserve">. Ο τυφλός μάντης Τειρεσίας λέει στον </w:t>
      </w:r>
      <w:proofErr w:type="spellStart"/>
      <w:r w:rsidRPr="004A6C3B">
        <w:rPr>
          <w:rFonts w:ascii="Cambria" w:eastAsia="GFS Didot" w:hAnsi="Cambria"/>
          <w:sz w:val="24"/>
          <w:szCs w:val="24"/>
        </w:rPr>
        <w:t>Οιδίποδα</w:t>
      </w:r>
      <w:proofErr w:type="spellEnd"/>
      <w:r w:rsidRPr="004A6C3B">
        <w:rPr>
          <w:rFonts w:ascii="Cambria" w:eastAsia="GFS Didot" w:hAnsi="Cambria"/>
          <w:sz w:val="24"/>
          <w:szCs w:val="24"/>
        </w:rPr>
        <w:t xml:space="preserve"> ότι θα καταλήξει: «</w:t>
      </w:r>
      <w:proofErr w:type="spellStart"/>
      <w:r w:rsidRPr="004A6C3B">
        <w:rPr>
          <w:rFonts w:ascii="Cambria" w:eastAsia="GFS Didot" w:hAnsi="Cambria"/>
          <w:i/>
          <w:sz w:val="24"/>
          <w:szCs w:val="24"/>
        </w:rPr>
        <w:t>τυφλὸς</w:t>
      </w:r>
      <w:proofErr w:type="spellEnd"/>
      <w:r w:rsidR="005E7E49">
        <w:rPr>
          <w:rFonts w:ascii="Cambria" w:eastAsia="GFS Didot" w:hAnsi="Cambria"/>
          <w:i/>
          <w:sz w:val="24"/>
          <w:szCs w:val="24"/>
        </w:rPr>
        <w:t xml:space="preserve"> </w:t>
      </w:r>
      <w:proofErr w:type="spellStart"/>
      <w:r w:rsidRPr="004A6C3B">
        <w:rPr>
          <w:rFonts w:ascii="Cambria" w:eastAsia="GFS Didot" w:hAnsi="Cambria"/>
          <w:i/>
          <w:sz w:val="24"/>
          <w:szCs w:val="24"/>
        </w:rPr>
        <w:t>γὰρ</w:t>
      </w:r>
      <w:proofErr w:type="spellEnd"/>
      <w:r w:rsidR="005E7E49">
        <w:rPr>
          <w:rFonts w:ascii="Cambria" w:eastAsia="GFS Didot" w:hAnsi="Cambria"/>
          <w:i/>
          <w:sz w:val="24"/>
          <w:szCs w:val="24"/>
        </w:rPr>
        <w:t xml:space="preserve"> </w:t>
      </w:r>
      <w:proofErr w:type="spellStart"/>
      <w:r w:rsidRPr="004A6C3B">
        <w:rPr>
          <w:rFonts w:ascii="Cambria" w:eastAsia="GFS Didot" w:hAnsi="Cambria"/>
          <w:i/>
          <w:sz w:val="24"/>
          <w:szCs w:val="24"/>
        </w:rPr>
        <w:t>ἐκ</w:t>
      </w:r>
      <w:proofErr w:type="spellEnd"/>
      <w:r w:rsidR="005E7E49">
        <w:rPr>
          <w:rFonts w:ascii="Cambria" w:eastAsia="GFS Didot" w:hAnsi="Cambria"/>
          <w:i/>
          <w:sz w:val="24"/>
          <w:szCs w:val="24"/>
        </w:rPr>
        <w:t xml:space="preserve"> </w:t>
      </w:r>
      <w:proofErr w:type="spellStart"/>
      <w:r w:rsidRPr="004A6C3B">
        <w:rPr>
          <w:rFonts w:ascii="Cambria" w:eastAsia="GFS Didot" w:hAnsi="Cambria"/>
          <w:i/>
          <w:sz w:val="24"/>
          <w:szCs w:val="24"/>
        </w:rPr>
        <w:t>δεδορκότος</w:t>
      </w:r>
      <w:proofErr w:type="spellEnd"/>
      <w:r w:rsidRPr="004A6C3B">
        <w:rPr>
          <w:rFonts w:ascii="Cambria" w:eastAsia="GFS Didot" w:hAnsi="Cambria"/>
          <w:sz w:val="24"/>
          <w:szCs w:val="24"/>
        </w:rPr>
        <w:t>»</w:t>
      </w:r>
      <w:r w:rsidRPr="004A6C3B">
        <w:rPr>
          <w:rFonts w:ascii="Cambria" w:eastAsia="GFS Didot" w:hAnsi="Cambria"/>
          <w:sz w:val="24"/>
          <w:szCs w:val="24"/>
          <w:vertAlign w:val="superscript"/>
        </w:rPr>
        <w:footnoteReference w:id="16"/>
      </w:r>
      <w:r w:rsidRPr="004A6C3B">
        <w:rPr>
          <w:rFonts w:ascii="Cambria" w:eastAsia="GFS Didot" w:hAnsi="Cambria"/>
          <w:sz w:val="24"/>
          <w:szCs w:val="24"/>
        </w:rPr>
        <w:t xml:space="preserve">. Ο </w:t>
      </w:r>
      <w:proofErr w:type="spellStart"/>
      <w:r w:rsidRPr="004A6C3B">
        <w:rPr>
          <w:rFonts w:ascii="Cambria" w:eastAsia="GFS Didot" w:hAnsi="Cambria"/>
          <w:sz w:val="24"/>
          <w:szCs w:val="24"/>
        </w:rPr>
        <w:t>Οιδίποδας</w:t>
      </w:r>
      <w:proofErr w:type="spellEnd"/>
      <w:r w:rsidRPr="004A6C3B">
        <w:rPr>
          <w:rFonts w:ascii="Cambria" w:eastAsia="GFS Didot" w:hAnsi="Cambria"/>
          <w:sz w:val="24"/>
          <w:szCs w:val="24"/>
        </w:rPr>
        <w:t xml:space="preserve"> εκείνην την στιγμή βλέπει αλλά δεν γνωρίζει σε αντίθεση με τον Τειρεσία, που γνωρίζει αλλά δεν βλέπει. Το μοτίβο της αντιπαράθεσης του ηγεμόνα με τον ιερομάντη απαντάται ήδη στην απαρχή του δυτικού λογοτεχνικού Κανόνα, στο επεισόδιο μεταξύ του Αγαμέμνονα και του Κάλχα</w:t>
      </w:r>
      <w:r w:rsidRPr="004A6C3B">
        <w:rPr>
          <w:rFonts w:ascii="Cambria" w:eastAsia="GFS Didot" w:hAnsi="Cambria"/>
          <w:sz w:val="24"/>
          <w:szCs w:val="24"/>
          <w:vertAlign w:val="superscript"/>
        </w:rPr>
        <w:footnoteReference w:id="17"/>
      </w:r>
      <w:r w:rsidRPr="004A6C3B">
        <w:rPr>
          <w:rFonts w:ascii="Cambria" w:eastAsia="GFS Didot" w:hAnsi="Cambria"/>
          <w:sz w:val="24"/>
          <w:szCs w:val="24"/>
        </w:rPr>
        <w:t xml:space="preserve">, και στην </w:t>
      </w:r>
      <w:r w:rsidRPr="004A6C3B">
        <w:rPr>
          <w:rFonts w:ascii="Cambria" w:eastAsia="GFS Didot" w:hAnsi="Cambria"/>
          <w:i/>
          <w:sz w:val="24"/>
          <w:szCs w:val="24"/>
        </w:rPr>
        <w:t>Οδύσσεια</w:t>
      </w:r>
      <w:r w:rsidRPr="004A6C3B">
        <w:rPr>
          <w:rFonts w:ascii="Cambria" w:eastAsia="GFS Didot" w:hAnsi="Cambria"/>
          <w:sz w:val="24"/>
          <w:szCs w:val="24"/>
        </w:rPr>
        <w:t xml:space="preserve">, όταν ο πρίγκιπας </w:t>
      </w:r>
      <w:proofErr w:type="spellStart"/>
      <w:r w:rsidRPr="004A6C3B">
        <w:rPr>
          <w:rFonts w:ascii="Cambria" w:eastAsia="GFS Didot" w:hAnsi="Cambria"/>
          <w:sz w:val="24"/>
          <w:szCs w:val="24"/>
        </w:rPr>
        <w:t>Ευρύμαχος</w:t>
      </w:r>
      <w:proofErr w:type="spellEnd"/>
      <w:r w:rsidRPr="004A6C3B">
        <w:rPr>
          <w:rFonts w:ascii="Cambria" w:eastAsia="GFS Didot" w:hAnsi="Cambria"/>
          <w:sz w:val="24"/>
          <w:szCs w:val="24"/>
        </w:rPr>
        <w:t xml:space="preserve"> προσβάλλει και εκδιώκει τον </w:t>
      </w:r>
      <w:proofErr w:type="spellStart"/>
      <w:r w:rsidRPr="004A6C3B">
        <w:rPr>
          <w:rFonts w:ascii="Cambria" w:eastAsia="GFS Didot" w:hAnsi="Cambria"/>
          <w:sz w:val="24"/>
          <w:szCs w:val="24"/>
        </w:rPr>
        <w:t>Αλιθέρση</w:t>
      </w:r>
      <w:proofErr w:type="spellEnd"/>
      <w:r w:rsidRPr="004A6C3B">
        <w:rPr>
          <w:rFonts w:ascii="Cambria" w:eastAsia="GFS Didot" w:hAnsi="Cambria"/>
          <w:sz w:val="24"/>
          <w:szCs w:val="24"/>
        </w:rPr>
        <w:t>, λέγοντάς του: «</w:t>
      </w:r>
      <w:proofErr w:type="spellStart"/>
      <w:r w:rsidRPr="004A6C3B">
        <w:rPr>
          <w:rFonts w:ascii="Cambria" w:eastAsia="GFS Didot" w:hAnsi="Cambria"/>
          <w:i/>
          <w:sz w:val="24"/>
          <w:szCs w:val="24"/>
        </w:rPr>
        <w:t>ταῦτα</w:t>
      </w:r>
      <w:proofErr w:type="spellEnd"/>
      <w:r w:rsidRPr="004A6C3B">
        <w:rPr>
          <w:rFonts w:ascii="Cambria" w:eastAsia="GFS Didot" w:hAnsi="Cambria"/>
          <w:i/>
          <w:sz w:val="24"/>
          <w:szCs w:val="24"/>
        </w:rPr>
        <w:t xml:space="preserve"> δ' </w:t>
      </w:r>
      <w:proofErr w:type="spellStart"/>
      <w:r w:rsidRPr="004A6C3B">
        <w:rPr>
          <w:rFonts w:ascii="Cambria" w:eastAsia="GFS Didot" w:hAnsi="Cambria"/>
          <w:i/>
          <w:sz w:val="24"/>
          <w:szCs w:val="24"/>
        </w:rPr>
        <w:t>ἐγὼ</w:t>
      </w:r>
      <w:proofErr w:type="spellEnd"/>
      <w:r w:rsidR="005E7E49">
        <w:rPr>
          <w:rFonts w:ascii="Cambria" w:eastAsia="GFS Didot" w:hAnsi="Cambria"/>
          <w:i/>
          <w:sz w:val="24"/>
          <w:szCs w:val="24"/>
        </w:rPr>
        <w:t xml:space="preserve"> </w:t>
      </w:r>
      <w:proofErr w:type="spellStart"/>
      <w:r w:rsidRPr="004A6C3B">
        <w:rPr>
          <w:rFonts w:ascii="Cambria" w:eastAsia="GFS Didot" w:hAnsi="Cambria"/>
          <w:i/>
          <w:sz w:val="24"/>
          <w:szCs w:val="24"/>
        </w:rPr>
        <w:t>σέο</w:t>
      </w:r>
      <w:proofErr w:type="spellEnd"/>
      <w:r w:rsidR="005E7E49">
        <w:rPr>
          <w:rFonts w:ascii="Cambria" w:eastAsia="GFS Didot" w:hAnsi="Cambria"/>
          <w:i/>
          <w:sz w:val="24"/>
          <w:szCs w:val="24"/>
        </w:rPr>
        <w:t xml:space="preserve"> </w:t>
      </w:r>
      <w:proofErr w:type="spellStart"/>
      <w:r w:rsidRPr="004A6C3B">
        <w:rPr>
          <w:rFonts w:ascii="Cambria" w:eastAsia="GFS Didot" w:hAnsi="Cambria"/>
          <w:i/>
          <w:sz w:val="24"/>
          <w:szCs w:val="24"/>
        </w:rPr>
        <w:t>πολλὸν</w:t>
      </w:r>
      <w:proofErr w:type="spellEnd"/>
      <w:r w:rsidR="005E7E49">
        <w:rPr>
          <w:rFonts w:ascii="Cambria" w:eastAsia="GFS Didot" w:hAnsi="Cambria"/>
          <w:i/>
          <w:sz w:val="24"/>
          <w:szCs w:val="24"/>
        </w:rPr>
        <w:t xml:space="preserve"> </w:t>
      </w:r>
      <w:proofErr w:type="spellStart"/>
      <w:r w:rsidRPr="004A6C3B">
        <w:rPr>
          <w:rFonts w:ascii="Cambria" w:eastAsia="GFS Didot" w:hAnsi="Cambria"/>
          <w:i/>
          <w:sz w:val="24"/>
          <w:szCs w:val="24"/>
        </w:rPr>
        <w:t>ἀμείνων</w:t>
      </w:r>
      <w:proofErr w:type="spellEnd"/>
      <w:r w:rsidR="005E7E49">
        <w:rPr>
          <w:rFonts w:ascii="Cambria" w:eastAsia="GFS Didot" w:hAnsi="Cambria"/>
          <w:i/>
          <w:sz w:val="24"/>
          <w:szCs w:val="24"/>
        </w:rPr>
        <w:t xml:space="preserve"> </w:t>
      </w:r>
      <w:proofErr w:type="spellStart"/>
      <w:r w:rsidRPr="004A6C3B">
        <w:rPr>
          <w:rFonts w:ascii="Cambria" w:eastAsia="GFS Didot" w:hAnsi="Cambria"/>
          <w:i/>
          <w:sz w:val="24"/>
          <w:szCs w:val="24"/>
        </w:rPr>
        <w:t>μαντεύεσθαι</w:t>
      </w:r>
      <w:proofErr w:type="spellEnd"/>
      <w:r w:rsidRPr="004A6C3B">
        <w:rPr>
          <w:rFonts w:ascii="Cambria" w:eastAsia="GFS Didot" w:hAnsi="Cambria"/>
          <w:sz w:val="24"/>
          <w:szCs w:val="24"/>
        </w:rPr>
        <w:t>»</w:t>
      </w:r>
      <w:r w:rsidRPr="004A6C3B">
        <w:rPr>
          <w:rFonts w:ascii="Cambria" w:eastAsia="GFS Didot" w:hAnsi="Cambria"/>
          <w:sz w:val="24"/>
          <w:szCs w:val="24"/>
          <w:vertAlign w:val="superscript"/>
        </w:rPr>
        <w:footnoteReference w:id="18"/>
      </w:r>
      <w:r w:rsidRPr="004A6C3B">
        <w:rPr>
          <w:rFonts w:ascii="Cambria" w:eastAsia="GFS Didot" w:hAnsi="Cambria"/>
          <w:sz w:val="24"/>
          <w:szCs w:val="24"/>
        </w:rPr>
        <w:t>. Στο αρχαιοελληνικό φαντασιακό μία νίκη χωρίς την βοήθεια των θεών συνιστά ταυτόχρονα αλαζονεία και παραφροσύνη</w:t>
      </w:r>
      <w:r w:rsidRPr="004A6C3B">
        <w:rPr>
          <w:rFonts w:ascii="Cambria" w:eastAsia="GFS Didot" w:hAnsi="Cambria"/>
          <w:sz w:val="24"/>
          <w:szCs w:val="24"/>
          <w:vertAlign w:val="superscript"/>
        </w:rPr>
        <w:footnoteReference w:id="19"/>
      </w:r>
      <w:r w:rsidRPr="004A6C3B">
        <w:rPr>
          <w:rFonts w:ascii="Cambria" w:eastAsia="GFS Didot" w:hAnsi="Cambria"/>
          <w:sz w:val="24"/>
          <w:szCs w:val="24"/>
        </w:rPr>
        <w:t xml:space="preserve">. Ο </w:t>
      </w:r>
      <w:proofErr w:type="spellStart"/>
      <w:r w:rsidRPr="004A6C3B">
        <w:rPr>
          <w:rFonts w:ascii="Cambria" w:eastAsia="GFS Didot" w:hAnsi="Cambria"/>
          <w:sz w:val="24"/>
          <w:szCs w:val="24"/>
        </w:rPr>
        <w:t>Οιδίποδας</w:t>
      </w:r>
      <w:proofErr w:type="spellEnd"/>
      <w:r w:rsidRPr="004A6C3B">
        <w:rPr>
          <w:rFonts w:ascii="Cambria" w:eastAsia="GFS Didot" w:hAnsi="Cambria"/>
          <w:sz w:val="24"/>
          <w:szCs w:val="24"/>
        </w:rPr>
        <w:t xml:space="preserve"> λύνει το αίνιγμα της Σφίγγας, δίχως την συνδρομή υπερφυσικών παραγόντων, όπως ο ίδιος περιγράφει: «</w:t>
      </w:r>
      <w:proofErr w:type="spellStart"/>
      <w:r w:rsidRPr="004A6C3B">
        <w:rPr>
          <w:rFonts w:ascii="Cambria" w:eastAsia="GFS Didot" w:hAnsi="Cambria"/>
          <w:i/>
          <w:sz w:val="24"/>
          <w:szCs w:val="24"/>
        </w:rPr>
        <w:t>ἀλλ</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ἐγὼ</w:t>
      </w:r>
      <w:proofErr w:type="spellEnd"/>
      <w:r w:rsidR="00C626CE">
        <w:rPr>
          <w:rFonts w:ascii="Cambria" w:eastAsia="GFS Didot" w:hAnsi="Cambria"/>
          <w:i/>
          <w:sz w:val="24"/>
          <w:szCs w:val="24"/>
        </w:rPr>
        <w:t xml:space="preserve"> </w:t>
      </w:r>
      <w:proofErr w:type="spellStart"/>
      <w:r w:rsidRPr="004A6C3B">
        <w:rPr>
          <w:rFonts w:ascii="Cambria" w:eastAsia="GFS Didot" w:hAnsi="Cambria"/>
          <w:i/>
          <w:sz w:val="24"/>
          <w:szCs w:val="24"/>
        </w:rPr>
        <w:t>μολών</w:t>
      </w:r>
      <w:proofErr w:type="spellEnd"/>
      <w:r w:rsidRPr="004A6C3B">
        <w:rPr>
          <w:rFonts w:ascii="Cambria" w:eastAsia="GFS Didot" w:hAnsi="Cambria"/>
          <w:i/>
          <w:sz w:val="24"/>
          <w:szCs w:val="24"/>
        </w:rPr>
        <w:t xml:space="preserve">, ὁ </w:t>
      </w:r>
      <w:proofErr w:type="spellStart"/>
      <w:r w:rsidRPr="004A6C3B">
        <w:rPr>
          <w:rFonts w:ascii="Cambria" w:eastAsia="GFS Didot" w:hAnsi="Cambria"/>
          <w:i/>
          <w:sz w:val="24"/>
          <w:szCs w:val="24"/>
        </w:rPr>
        <w:t>μηδὲν</w:t>
      </w:r>
      <w:proofErr w:type="spellEnd"/>
      <w:r w:rsidR="00C626CE">
        <w:rPr>
          <w:rFonts w:ascii="Cambria" w:eastAsia="GFS Didot" w:hAnsi="Cambria"/>
          <w:i/>
          <w:sz w:val="24"/>
          <w:szCs w:val="24"/>
        </w:rPr>
        <w:t xml:space="preserve"> </w:t>
      </w:r>
      <w:proofErr w:type="spellStart"/>
      <w:r w:rsidRPr="004A6C3B">
        <w:rPr>
          <w:rFonts w:ascii="Cambria" w:eastAsia="GFS Didot" w:hAnsi="Cambria"/>
          <w:i/>
          <w:sz w:val="24"/>
          <w:szCs w:val="24"/>
        </w:rPr>
        <w:t>εἰδὼς</w:t>
      </w:r>
      <w:proofErr w:type="spellEnd"/>
      <w:r w:rsidR="00C626CE">
        <w:rPr>
          <w:rFonts w:ascii="Cambria" w:eastAsia="GFS Didot" w:hAnsi="Cambria"/>
          <w:i/>
          <w:sz w:val="24"/>
          <w:szCs w:val="24"/>
        </w:rPr>
        <w:t xml:space="preserve"> </w:t>
      </w:r>
      <w:proofErr w:type="spellStart"/>
      <w:r w:rsidRPr="004A6C3B">
        <w:rPr>
          <w:rFonts w:ascii="Cambria" w:eastAsia="GFS Didot" w:hAnsi="Cambria"/>
          <w:i/>
          <w:sz w:val="24"/>
          <w:szCs w:val="24"/>
        </w:rPr>
        <w:t>Οἰδίπους</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ἔπαυσάνιν</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γνώμῃ</w:t>
      </w:r>
      <w:proofErr w:type="spellEnd"/>
      <w:r w:rsidR="00C626CE">
        <w:rPr>
          <w:rFonts w:ascii="Cambria" w:eastAsia="GFS Didot" w:hAnsi="Cambria"/>
          <w:i/>
          <w:sz w:val="24"/>
          <w:szCs w:val="24"/>
        </w:rPr>
        <w:t xml:space="preserve"> </w:t>
      </w:r>
      <w:proofErr w:type="spellStart"/>
      <w:r w:rsidRPr="004A6C3B">
        <w:rPr>
          <w:rFonts w:ascii="Cambria" w:eastAsia="GFS Didot" w:hAnsi="Cambria"/>
          <w:i/>
          <w:sz w:val="24"/>
          <w:szCs w:val="24"/>
        </w:rPr>
        <w:t>κυρήσας</w:t>
      </w:r>
      <w:proofErr w:type="spellEnd"/>
      <w:r w:rsidR="00C626CE">
        <w:rPr>
          <w:rFonts w:ascii="Cambria" w:eastAsia="GFS Didot" w:hAnsi="Cambria"/>
          <w:i/>
          <w:sz w:val="24"/>
          <w:szCs w:val="24"/>
        </w:rPr>
        <w:t xml:space="preserve"> </w:t>
      </w:r>
      <w:proofErr w:type="spellStart"/>
      <w:r w:rsidRPr="004A6C3B">
        <w:rPr>
          <w:rFonts w:ascii="Cambria" w:eastAsia="GFS Didot" w:hAnsi="Cambria"/>
          <w:i/>
          <w:sz w:val="24"/>
          <w:szCs w:val="24"/>
        </w:rPr>
        <w:t>οὐδ</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ἀπ</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οἰωνῶν</w:t>
      </w:r>
      <w:proofErr w:type="spellEnd"/>
      <w:r w:rsidRPr="004A6C3B">
        <w:rPr>
          <w:rFonts w:ascii="Cambria" w:eastAsia="GFS Didot" w:hAnsi="Cambria"/>
          <w:i/>
          <w:sz w:val="24"/>
          <w:szCs w:val="24"/>
        </w:rPr>
        <w:t xml:space="preserve"> μαθών</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20"/>
      </w:r>
      <w:r w:rsidRPr="004A6C3B">
        <w:rPr>
          <w:rFonts w:ascii="Cambria" w:eastAsia="GFS Didot" w:hAnsi="Cambria"/>
          <w:sz w:val="24"/>
          <w:szCs w:val="24"/>
        </w:rPr>
        <w:t>. Αυτός είναι ένας τρόπος άρνησης της θεότητας, απόρριψης των θεών, ο οποίος ενεργοποιεί το ηθικό σχήμα, που καταλήγει στην «</w:t>
      </w:r>
      <w:r w:rsidRPr="004A6C3B">
        <w:rPr>
          <w:rFonts w:ascii="Cambria" w:eastAsia="GFS Didot" w:hAnsi="Cambria"/>
          <w:i/>
          <w:sz w:val="24"/>
          <w:szCs w:val="24"/>
        </w:rPr>
        <w:t>τίσιν</w:t>
      </w:r>
      <w:r w:rsidRPr="004A6C3B">
        <w:rPr>
          <w:rFonts w:ascii="Cambria" w:eastAsia="GFS Didot" w:hAnsi="Cambria"/>
          <w:sz w:val="24"/>
          <w:szCs w:val="24"/>
        </w:rPr>
        <w:t>», την συντριβή του υβριστή. Εν τέλει, είναι ο χορός των γερόντων, η συλλογική συνείδηση της πόλης, που στιγματίζει την ύβρη ως αιτιότητα και χαρακτηριστικό του τυράννου, μαζί με την ασέβεια προς τα ιερά: «</w:t>
      </w:r>
      <w:proofErr w:type="spellStart"/>
      <w:r w:rsidRPr="004A6C3B">
        <w:rPr>
          <w:rFonts w:ascii="Cambria" w:eastAsia="GFS Didot" w:hAnsi="Cambria"/>
          <w:i/>
          <w:sz w:val="24"/>
          <w:szCs w:val="24"/>
        </w:rPr>
        <w:t>ὕβρις</w:t>
      </w:r>
      <w:proofErr w:type="spellEnd"/>
      <w:r w:rsidRPr="004A6C3B">
        <w:rPr>
          <w:rFonts w:ascii="Cambria" w:eastAsia="GFS Didot" w:hAnsi="Cambria"/>
          <w:i/>
          <w:sz w:val="24"/>
          <w:szCs w:val="24"/>
        </w:rPr>
        <w:t xml:space="preserve"> φυτεύει </w:t>
      </w:r>
      <w:proofErr w:type="spellStart"/>
      <w:r w:rsidRPr="004A6C3B">
        <w:rPr>
          <w:rFonts w:ascii="Cambria" w:eastAsia="GFS Didot" w:hAnsi="Cambria"/>
          <w:i/>
          <w:sz w:val="24"/>
          <w:szCs w:val="24"/>
        </w:rPr>
        <w:t>τύραννον</w:t>
      </w:r>
      <w:proofErr w:type="spellEnd"/>
      <w:r w:rsidRPr="004A6C3B">
        <w:rPr>
          <w:rFonts w:ascii="Cambria" w:eastAsia="GFS Didot" w:hAnsi="Cambria"/>
          <w:sz w:val="24"/>
          <w:szCs w:val="24"/>
        </w:rPr>
        <w:t xml:space="preserve"> […] </w:t>
      </w:r>
      <w:proofErr w:type="spellStart"/>
      <w:r w:rsidRPr="004A6C3B">
        <w:rPr>
          <w:rFonts w:ascii="Cambria" w:eastAsia="GFS Didot" w:hAnsi="Cambria"/>
          <w:i/>
          <w:sz w:val="24"/>
          <w:szCs w:val="24"/>
        </w:rPr>
        <w:t>δίκας</w:t>
      </w:r>
      <w:proofErr w:type="spellEnd"/>
      <w:r w:rsidR="00C626CE">
        <w:rPr>
          <w:rFonts w:ascii="Cambria" w:eastAsia="GFS Didot" w:hAnsi="Cambria"/>
          <w:i/>
          <w:sz w:val="24"/>
          <w:szCs w:val="24"/>
        </w:rPr>
        <w:t xml:space="preserve"> </w:t>
      </w:r>
      <w:proofErr w:type="spellStart"/>
      <w:r w:rsidRPr="004A6C3B">
        <w:rPr>
          <w:rFonts w:ascii="Cambria" w:eastAsia="GFS Didot" w:hAnsi="Cambria"/>
          <w:i/>
          <w:sz w:val="24"/>
          <w:szCs w:val="24"/>
        </w:rPr>
        <w:t>ἀφόβητος</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οὐδὲ</w:t>
      </w:r>
      <w:proofErr w:type="spellEnd"/>
      <w:r w:rsidRPr="004A6C3B">
        <w:rPr>
          <w:rFonts w:ascii="Cambria" w:eastAsia="GFS Didot" w:hAnsi="Cambria"/>
          <w:i/>
          <w:sz w:val="24"/>
          <w:szCs w:val="24"/>
        </w:rPr>
        <w:t xml:space="preserve"> δαιμόνων </w:t>
      </w:r>
      <w:proofErr w:type="spellStart"/>
      <w:r w:rsidRPr="004A6C3B">
        <w:rPr>
          <w:rFonts w:ascii="Cambria" w:eastAsia="GFS Didot" w:hAnsi="Cambria"/>
          <w:i/>
          <w:sz w:val="24"/>
          <w:szCs w:val="24"/>
        </w:rPr>
        <w:t>ἕδη</w:t>
      </w:r>
      <w:proofErr w:type="spellEnd"/>
      <w:r w:rsidR="00C626CE">
        <w:rPr>
          <w:rFonts w:ascii="Cambria" w:eastAsia="GFS Didot" w:hAnsi="Cambria"/>
          <w:i/>
          <w:sz w:val="24"/>
          <w:szCs w:val="24"/>
        </w:rPr>
        <w:t xml:space="preserve"> </w:t>
      </w:r>
      <w:proofErr w:type="spellStart"/>
      <w:r w:rsidRPr="004A6C3B">
        <w:rPr>
          <w:rFonts w:ascii="Cambria" w:eastAsia="GFS Didot" w:hAnsi="Cambria"/>
          <w:i/>
          <w:sz w:val="24"/>
          <w:szCs w:val="24"/>
        </w:rPr>
        <w:t>σέβων</w:t>
      </w:r>
      <w:proofErr w:type="spellEnd"/>
      <w:r w:rsidRPr="004A6C3B">
        <w:rPr>
          <w:rFonts w:ascii="Cambria" w:eastAsia="GFS Didot" w:hAnsi="Cambria"/>
          <w:i/>
          <w:sz w:val="24"/>
          <w:szCs w:val="24"/>
        </w:rPr>
        <w:t xml:space="preserve">, κακά </w:t>
      </w:r>
      <w:proofErr w:type="spellStart"/>
      <w:r w:rsidRPr="004A6C3B">
        <w:rPr>
          <w:rFonts w:ascii="Cambria" w:eastAsia="GFS Didot" w:hAnsi="Cambria"/>
          <w:i/>
          <w:sz w:val="24"/>
          <w:szCs w:val="24"/>
        </w:rPr>
        <w:t>νιν</w:t>
      </w:r>
      <w:proofErr w:type="spellEnd"/>
      <w:r w:rsidR="00C626CE">
        <w:rPr>
          <w:rFonts w:ascii="Cambria" w:eastAsia="GFS Didot" w:hAnsi="Cambria"/>
          <w:i/>
          <w:sz w:val="24"/>
          <w:szCs w:val="24"/>
        </w:rPr>
        <w:t xml:space="preserve"> </w:t>
      </w:r>
      <w:proofErr w:type="spellStart"/>
      <w:r w:rsidRPr="004A6C3B">
        <w:rPr>
          <w:rFonts w:ascii="Cambria" w:eastAsia="GFS Didot" w:hAnsi="Cambria"/>
          <w:i/>
          <w:sz w:val="24"/>
          <w:szCs w:val="24"/>
        </w:rPr>
        <w:t>ἕλοιτο</w:t>
      </w:r>
      <w:proofErr w:type="spellEnd"/>
      <w:r w:rsidR="00C626CE">
        <w:rPr>
          <w:rFonts w:ascii="Cambria" w:eastAsia="GFS Didot" w:hAnsi="Cambria"/>
          <w:i/>
          <w:sz w:val="24"/>
          <w:szCs w:val="24"/>
        </w:rPr>
        <w:t xml:space="preserve"> </w:t>
      </w:r>
      <w:proofErr w:type="spellStart"/>
      <w:r w:rsidRPr="004A6C3B">
        <w:rPr>
          <w:rFonts w:ascii="Cambria" w:eastAsia="GFS Didot" w:hAnsi="Cambria"/>
          <w:i/>
          <w:sz w:val="24"/>
          <w:szCs w:val="24"/>
        </w:rPr>
        <w:t>μοῖρα</w:t>
      </w:r>
      <w:proofErr w:type="spellEnd"/>
      <w:r w:rsidRPr="004A6C3B">
        <w:rPr>
          <w:rFonts w:ascii="Cambria" w:eastAsia="GFS Didot" w:hAnsi="Cambria"/>
          <w:sz w:val="24"/>
          <w:szCs w:val="24"/>
        </w:rPr>
        <w:t>»</w:t>
      </w:r>
      <w:r w:rsidRPr="004A6C3B">
        <w:rPr>
          <w:rFonts w:ascii="Cambria" w:eastAsia="GFS Didot" w:hAnsi="Cambria"/>
          <w:sz w:val="24"/>
          <w:szCs w:val="24"/>
          <w:vertAlign w:val="superscript"/>
        </w:rPr>
        <w:footnoteReference w:id="21"/>
      </w:r>
      <w:r w:rsidRPr="004A6C3B">
        <w:rPr>
          <w:rFonts w:ascii="Cambria" w:eastAsia="GFS Didot" w:hAnsi="Cambria"/>
          <w:sz w:val="24"/>
          <w:szCs w:val="24"/>
        </w:rPr>
        <w:t xml:space="preserve">. </w:t>
      </w:r>
    </w:p>
    <w:p w14:paraId="088A75E5" w14:textId="77777777" w:rsidR="005559A3" w:rsidRPr="004A6C3B" w:rsidRDefault="005559A3" w:rsidP="001C76D5">
      <w:pPr>
        <w:spacing w:line="276" w:lineRule="auto"/>
        <w:ind w:firstLine="850"/>
        <w:jc w:val="both"/>
        <w:rPr>
          <w:rFonts w:ascii="Cambria" w:eastAsia="GFS Didot" w:hAnsi="Cambria"/>
          <w:sz w:val="24"/>
          <w:szCs w:val="24"/>
        </w:rPr>
      </w:pPr>
      <w:r w:rsidRPr="004A6C3B">
        <w:rPr>
          <w:rFonts w:ascii="Cambria" w:eastAsia="GFS Didot" w:hAnsi="Cambria"/>
          <w:sz w:val="24"/>
          <w:szCs w:val="24"/>
        </w:rPr>
        <w:t>Τον 19</w:t>
      </w:r>
      <w:r w:rsidRPr="004A6C3B">
        <w:rPr>
          <w:rFonts w:ascii="Cambria" w:eastAsia="GFS Didot" w:hAnsi="Cambria"/>
          <w:sz w:val="24"/>
          <w:szCs w:val="24"/>
          <w:vertAlign w:val="superscript"/>
        </w:rPr>
        <w:t>ο</w:t>
      </w:r>
      <w:r w:rsidRPr="004A6C3B">
        <w:rPr>
          <w:rFonts w:ascii="Cambria" w:eastAsia="GFS Didot" w:hAnsi="Cambria"/>
          <w:sz w:val="24"/>
          <w:szCs w:val="24"/>
        </w:rPr>
        <w:t xml:space="preserve"> αιώνα, η Γερμανική φιλοσοφία, με κύριους εκφραστές τον Χέγκελ και τον Νίτσε</w:t>
      </w:r>
      <w:r w:rsidRPr="004A6C3B">
        <w:rPr>
          <w:rFonts w:ascii="Cambria" w:eastAsia="GFS Didot" w:hAnsi="Cambria"/>
          <w:sz w:val="24"/>
          <w:szCs w:val="24"/>
          <w:vertAlign w:val="superscript"/>
        </w:rPr>
        <w:footnoteReference w:id="22"/>
      </w:r>
      <w:r w:rsidRPr="004A6C3B">
        <w:rPr>
          <w:rFonts w:ascii="Cambria" w:eastAsia="GFS Didot" w:hAnsi="Cambria"/>
          <w:sz w:val="24"/>
          <w:szCs w:val="24"/>
        </w:rPr>
        <w:t>, οικοδόμησε την φιλοσοφική ανάλυση της τραγωδίας, καθιστώντας την θέατρο ιδεών. Η μετατροπή της τραγωδίας σε φιλοσοφική έννοια είχε ως αποτέλεσμα την πολιτική ανάγνωση, που ήθελε την δημοκρατική Αθήνα, στο αποκορύφωμα της ακμής της, να αποτυπώνει με την γραφίδα του Σοφοκλή τον ρόλο της θρησκείας στο κοινωνικοπολιτικό γίγνεσθαι ως το στοιχείο που επαναφέρει την ηθική ισορροπία, όταν η πολιτική εξουσία χάνει το μέτρο και καθίσταται μέρος αντί λύση του προβλήματος</w:t>
      </w:r>
      <w:r w:rsidRPr="004A6C3B">
        <w:rPr>
          <w:rFonts w:ascii="Cambria" w:eastAsia="GFS Didot" w:hAnsi="Cambria"/>
          <w:sz w:val="24"/>
          <w:szCs w:val="24"/>
          <w:vertAlign w:val="superscript"/>
        </w:rPr>
        <w:footnoteReference w:id="23"/>
      </w:r>
      <w:r w:rsidRPr="004A6C3B">
        <w:rPr>
          <w:rFonts w:ascii="Cambria" w:eastAsia="GFS Didot" w:hAnsi="Cambria"/>
          <w:sz w:val="24"/>
          <w:szCs w:val="24"/>
        </w:rPr>
        <w:t xml:space="preserve">. Αυτή η φιλοσοφική προοπτική με τον ανθρωπολογικό της χαρακτήρα βλέπει στο έργο του Σοφοκλή την αρμονική σύνδεση του διονυσιακού και του απολλώνιου πνεύματος, μία μετριοπαθή πολιτική διαύγεια, την μέση οδό ανάμεσα στον ακραίο πολιτικό ορθολογισμό, που απορρίπτει την θρησκεία - όπως φαίνεται στον </w:t>
      </w:r>
      <w:proofErr w:type="spellStart"/>
      <w:r w:rsidRPr="004A6C3B">
        <w:rPr>
          <w:rFonts w:ascii="Cambria" w:eastAsia="GFS Didot" w:hAnsi="Cambria"/>
          <w:sz w:val="24"/>
          <w:szCs w:val="24"/>
        </w:rPr>
        <w:t>Οιδίποδα</w:t>
      </w:r>
      <w:proofErr w:type="spellEnd"/>
      <w:r w:rsidRPr="004A6C3B">
        <w:rPr>
          <w:rFonts w:ascii="Cambria" w:eastAsia="GFS Didot" w:hAnsi="Cambria"/>
          <w:sz w:val="24"/>
          <w:szCs w:val="24"/>
        </w:rPr>
        <w:t xml:space="preserve"> Τύραννο - και την ευσέβεια, που απορρίπτει την λογική - όπως επεξηγείται στον </w:t>
      </w:r>
      <w:proofErr w:type="spellStart"/>
      <w:r w:rsidRPr="004A6C3B">
        <w:rPr>
          <w:rFonts w:ascii="Cambria" w:eastAsia="GFS Didot" w:hAnsi="Cambria"/>
          <w:sz w:val="24"/>
          <w:szCs w:val="24"/>
        </w:rPr>
        <w:t>Οιδίποδα</w:t>
      </w:r>
      <w:proofErr w:type="spellEnd"/>
      <w:r w:rsidRPr="004A6C3B">
        <w:rPr>
          <w:rFonts w:ascii="Cambria" w:eastAsia="GFS Didot" w:hAnsi="Cambria"/>
          <w:sz w:val="24"/>
          <w:szCs w:val="24"/>
        </w:rPr>
        <w:t xml:space="preserve"> επί </w:t>
      </w:r>
      <w:proofErr w:type="spellStart"/>
      <w:r w:rsidRPr="004A6C3B">
        <w:rPr>
          <w:rFonts w:ascii="Cambria" w:eastAsia="GFS Didot" w:hAnsi="Cambria"/>
          <w:sz w:val="24"/>
          <w:szCs w:val="24"/>
        </w:rPr>
        <w:t>Κολωνώ</w:t>
      </w:r>
      <w:proofErr w:type="spellEnd"/>
      <w:r w:rsidRPr="004A6C3B">
        <w:rPr>
          <w:rFonts w:ascii="Cambria" w:eastAsia="GFS Didot" w:hAnsi="Cambria"/>
          <w:sz w:val="24"/>
          <w:szCs w:val="24"/>
          <w:vertAlign w:val="superscript"/>
        </w:rPr>
        <w:footnoteReference w:id="24"/>
      </w:r>
      <w:r w:rsidRPr="004A6C3B">
        <w:rPr>
          <w:rFonts w:ascii="Cambria" w:eastAsia="GFS Didot" w:hAnsi="Cambria"/>
          <w:sz w:val="24"/>
          <w:szCs w:val="24"/>
        </w:rPr>
        <w:t xml:space="preserve">. </w:t>
      </w:r>
    </w:p>
    <w:p w14:paraId="42D97DCD" w14:textId="77777777"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w:t>
      </w:r>
      <w:r w:rsidRPr="004A6C3B">
        <w:rPr>
          <w:rFonts w:ascii="Cambria" w:eastAsia="GFS Didot" w:hAnsi="Cambria"/>
          <w:i/>
          <w:sz w:val="24"/>
          <w:szCs w:val="24"/>
        </w:rPr>
        <w:t>Αυτό που διηγούμαι είναι η ιστορία των επόμενων δύο αιώνων. Περιγράφω τι έρχεται, τι δεν μπορεί πια να έρθει αλλιώς: την έλευση του μηδενισμού. Αυτή την ιστορία μπορεί να την διηγηθεί κανείς ακόμη και τώρα: γιατί η ίδια η αναγκαιότητα είναι επί το έργον εδώ. Αυτό το μέλλον μιλά ήδη με εκατό σημάδια, αυτή η μοίρα κηρύττει τον εαυτό της παντού· γι' αυτή την μουσική του μέλλοντος είναι ήδη όλα τα αφτιά τεντωμένα. Ολόκληρη η ευρωπαϊκή κουλτούρα μας θαρρείς πως κινείται εδώ και κάποιο καιρό ήδη προς μια καταστροφή, με μια βασανιστική ένταση, που μεγαλώνει από δεκαετία σε δεκαετία: ανήσυχα, βίαια, βιαστικά: σαν ένα ποτάμι που θέλει να φτάσει στο τέλος, που δεν αναλογίζεται, που φοβάται να αναλογιστεί</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25"/>
      </w:r>
      <w:r w:rsidRPr="004A6C3B">
        <w:rPr>
          <w:rFonts w:ascii="Cambria" w:eastAsia="GFS Didot" w:hAnsi="Cambria"/>
          <w:sz w:val="24"/>
          <w:szCs w:val="24"/>
        </w:rPr>
        <w:t xml:space="preserve">. Μ' αυτά τα λόγια ο Νίτσε, περιέγραφε την πορεία της δυτικής παράδοσης του ορθολογισμού προς την άβυσσο. Στην κριτική του θεώρηση αντλούσε επιχειρηματολογία από το πολιτικό μέτρο του Σοφοκλή στον </w:t>
      </w:r>
      <w:proofErr w:type="spellStart"/>
      <w:r w:rsidRPr="004A6C3B">
        <w:rPr>
          <w:rFonts w:ascii="Cambria" w:eastAsia="GFS Didot" w:hAnsi="Cambria"/>
          <w:sz w:val="24"/>
          <w:szCs w:val="24"/>
        </w:rPr>
        <w:t>Οιδίποδα</w:t>
      </w:r>
      <w:proofErr w:type="spellEnd"/>
      <w:r w:rsidRPr="004A6C3B">
        <w:rPr>
          <w:rFonts w:ascii="Cambria" w:eastAsia="GFS Didot" w:hAnsi="Cambria"/>
          <w:sz w:val="24"/>
          <w:szCs w:val="24"/>
        </w:rPr>
        <w:t>. Η κοινωνιολογική άποψη του Νίτσε υποδείκνυε ότι ένας ακραίος πολιτικός ορθολογισμός, δηλαδή μια προσπάθεια να κυβερνηθεί η κοινωνία μόνον υπό το πρίσμα της λογικής, τελικά αποτυγχάνει, γιατί η παράδοση και η ευσέβεια είναι απαραίτητες στον κοινωνικοπολιτικό βίο. Παρατηρεί, συμπερασματικά, ένας από τους επιφανέστερους σύγχρονους φιλοσόφους: «</w:t>
      </w:r>
      <w:r w:rsidRPr="004A6C3B">
        <w:rPr>
          <w:rFonts w:ascii="Cambria" w:eastAsia="GFS Didot" w:hAnsi="Cambria"/>
          <w:i/>
          <w:sz w:val="24"/>
          <w:szCs w:val="24"/>
        </w:rPr>
        <w:t>Δεν επιδιώκεται πλέον να ρυθμιστεί η διακυβέρνηση σύμφωνα με την αλήθεια, επιδιώκεται να ρυθμιστεί σύμφωνα με την ορθολογικότητα</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26"/>
      </w:r>
      <w:r w:rsidRPr="004A6C3B">
        <w:rPr>
          <w:rFonts w:ascii="Cambria" w:eastAsia="GFS Didot" w:hAnsi="Cambria"/>
          <w:sz w:val="24"/>
          <w:szCs w:val="24"/>
        </w:rPr>
        <w:t>.</w:t>
      </w:r>
    </w:p>
    <w:p w14:paraId="2CBBF060" w14:textId="6920E88F"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w:t>
      </w:r>
      <w:proofErr w:type="spellStart"/>
      <w:r w:rsidRPr="004A6C3B">
        <w:rPr>
          <w:rFonts w:ascii="Cambria" w:eastAsia="GFS Didot" w:hAnsi="Cambria"/>
          <w:i/>
          <w:sz w:val="24"/>
          <w:szCs w:val="24"/>
        </w:rPr>
        <w:t>Καὶ</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ἰδὼν</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συκῆν</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μίαν</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ἐπὶ</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τῆς</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ὁδοῦ</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ἦλθεν</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ἐπ</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αὐτήν</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καὶ</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οὐδὲν</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εὗρεν</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ἐν</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αὐτῇ</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εἰμὴ</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φύλλα</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μόνον</w:t>
      </w:r>
      <w:proofErr w:type="spellEnd"/>
      <w:r w:rsidRPr="004A6C3B">
        <w:rPr>
          <w:rFonts w:ascii="Cambria" w:eastAsia="GFS Didot" w:hAnsi="Cambria"/>
          <w:iCs/>
          <w:sz w:val="24"/>
          <w:szCs w:val="24"/>
        </w:rPr>
        <w:t>»</w:t>
      </w:r>
      <w:r w:rsidRPr="004A6C3B">
        <w:rPr>
          <w:rStyle w:val="a5"/>
          <w:rFonts w:ascii="Cambria" w:eastAsia="GFS Didot" w:hAnsi="Cambria"/>
          <w:iCs/>
          <w:sz w:val="24"/>
          <w:szCs w:val="24"/>
        </w:rPr>
        <w:footnoteReference w:id="27"/>
      </w:r>
      <w:r w:rsidRPr="004A6C3B">
        <w:rPr>
          <w:rFonts w:ascii="Cambria" w:eastAsia="GFS Didot" w:hAnsi="Cambria"/>
          <w:iCs/>
          <w:sz w:val="24"/>
          <w:szCs w:val="24"/>
        </w:rPr>
        <w:t>.</w:t>
      </w:r>
      <w:r w:rsidR="008D328A">
        <w:rPr>
          <w:rFonts w:ascii="Cambria" w:eastAsia="GFS Didot" w:hAnsi="Cambria"/>
          <w:iCs/>
          <w:sz w:val="24"/>
          <w:szCs w:val="24"/>
        </w:rPr>
        <w:t xml:space="preserve"> </w:t>
      </w:r>
      <w:proofErr w:type="spellStart"/>
      <w:r w:rsidRPr="004A6C3B">
        <w:rPr>
          <w:rFonts w:ascii="Cambria" w:eastAsia="GFS Didot" w:hAnsi="Cambria"/>
          <w:sz w:val="24"/>
          <w:szCs w:val="24"/>
        </w:rPr>
        <w:t>Σύνειδα</w:t>
      </w:r>
      <w:proofErr w:type="spellEnd"/>
      <w:r w:rsidR="008D328A">
        <w:rPr>
          <w:rFonts w:ascii="Cambria" w:eastAsia="GFS Didot" w:hAnsi="Cambria"/>
          <w:sz w:val="24"/>
          <w:szCs w:val="24"/>
        </w:rPr>
        <w:t xml:space="preserve"> </w:t>
      </w:r>
      <w:proofErr w:type="spellStart"/>
      <w:r w:rsidRPr="004A6C3B">
        <w:rPr>
          <w:rFonts w:ascii="Cambria" w:eastAsia="GFS Didot" w:hAnsi="Cambria"/>
          <w:sz w:val="24"/>
          <w:szCs w:val="24"/>
        </w:rPr>
        <w:t>αποϊδεολογικοποιημένη</w:t>
      </w:r>
      <w:proofErr w:type="spellEnd"/>
      <w:r w:rsidRPr="004A6C3B">
        <w:rPr>
          <w:rFonts w:ascii="Cambria" w:eastAsia="GFS Didot" w:hAnsi="Cambria"/>
          <w:sz w:val="24"/>
          <w:szCs w:val="24"/>
        </w:rPr>
        <w:t xml:space="preserve"> και </w:t>
      </w:r>
      <w:proofErr w:type="spellStart"/>
      <w:r w:rsidRPr="004A6C3B">
        <w:rPr>
          <w:rFonts w:ascii="Cambria" w:eastAsia="GFS Didot" w:hAnsi="Cambria"/>
          <w:sz w:val="24"/>
          <w:szCs w:val="24"/>
        </w:rPr>
        <w:t>αποϊεροποιημένη</w:t>
      </w:r>
      <w:proofErr w:type="spellEnd"/>
      <w:r w:rsidRPr="004A6C3B">
        <w:rPr>
          <w:rFonts w:ascii="Cambria" w:eastAsia="GFS Didot" w:hAnsi="Cambria"/>
          <w:sz w:val="24"/>
          <w:szCs w:val="24"/>
        </w:rPr>
        <w:t xml:space="preserve">, η ευρωπαϊκή άκαρπη συκή ξυλεύεται από τον </w:t>
      </w:r>
      <w:proofErr w:type="spellStart"/>
      <w:r w:rsidRPr="004A6C3B">
        <w:rPr>
          <w:rFonts w:ascii="Cambria" w:eastAsia="GFS Didot" w:hAnsi="Cambria"/>
          <w:sz w:val="24"/>
          <w:szCs w:val="24"/>
        </w:rPr>
        <w:t>κρισογόνο</w:t>
      </w:r>
      <w:proofErr w:type="spellEnd"/>
      <w:r w:rsidRPr="004A6C3B">
        <w:rPr>
          <w:rFonts w:ascii="Cambria" w:eastAsia="GFS Didot" w:hAnsi="Cambria"/>
          <w:sz w:val="24"/>
          <w:szCs w:val="24"/>
        </w:rPr>
        <w:t xml:space="preserve">, καπιταλιστικό Προτεσταντισμό της Αμερικής και τις μονολιθικές </w:t>
      </w:r>
      <w:proofErr w:type="spellStart"/>
      <w:r w:rsidRPr="004A6C3B">
        <w:rPr>
          <w:rFonts w:ascii="Cambria" w:eastAsia="GFS Didot" w:hAnsi="Cambria"/>
          <w:sz w:val="24"/>
          <w:szCs w:val="24"/>
        </w:rPr>
        <w:t>πολιτικοθρησκευτικές</w:t>
      </w:r>
      <w:proofErr w:type="spellEnd"/>
      <w:r w:rsidRPr="004A6C3B">
        <w:rPr>
          <w:rFonts w:ascii="Cambria" w:eastAsia="GFS Didot" w:hAnsi="Cambria"/>
          <w:sz w:val="24"/>
          <w:szCs w:val="24"/>
        </w:rPr>
        <w:t xml:space="preserve"> δομές εξουσίας της Ανατολής. Η οικονομική ένωση, που, στις αρχές της τελευταίας δεκαετίας του 20</w:t>
      </w:r>
      <w:r w:rsidRPr="004A6C3B">
        <w:rPr>
          <w:rFonts w:ascii="Cambria" w:eastAsia="GFS Didot" w:hAnsi="Cambria"/>
          <w:sz w:val="24"/>
          <w:szCs w:val="24"/>
          <w:vertAlign w:val="superscript"/>
        </w:rPr>
        <w:t>ού</w:t>
      </w:r>
      <w:r w:rsidRPr="004A6C3B">
        <w:rPr>
          <w:rFonts w:ascii="Cambria" w:eastAsia="GFS Didot" w:hAnsi="Cambria"/>
          <w:sz w:val="24"/>
          <w:szCs w:val="24"/>
        </w:rPr>
        <w:t xml:space="preserve"> αιώνα, θεώρησε ότι θα «εξάγει δημοκρατία» στις χώρες του υπαρκτού σοσιαλισμού, σήμερα προσομοιάζει σε μεταηθική Δημοκρατία της Βαϊμάρης. Η όψη της ευμάρειας, η απεριόριστη επέκταση της παραγωγής, ο άμετρος καταναλωτισμός και η κυριαρχία της οικονομίας μπορεί να υποκατέστησαν αλλά δεν απάντησαν σε βαθύτερα υπαρξιακά και ευρύτερα κοινωνικά ζητήματα</w:t>
      </w:r>
      <w:r w:rsidRPr="004A6C3B">
        <w:rPr>
          <w:rStyle w:val="a5"/>
          <w:rFonts w:ascii="Cambria" w:eastAsia="GFS Didot" w:hAnsi="Cambria"/>
          <w:sz w:val="24"/>
          <w:szCs w:val="24"/>
        </w:rPr>
        <w:footnoteReference w:id="28"/>
      </w:r>
      <w:r w:rsidRPr="004A6C3B">
        <w:rPr>
          <w:rFonts w:ascii="Cambria" w:eastAsia="GFS Didot" w:hAnsi="Cambria"/>
          <w:sz w:val="24"/>
          <w:szCs w:val="24"/>
        </w:rPr>
        <w:t>. Έτσι, ο τεχνολογικός Μεσαίωνας θα αποτελέσει μία μακρά εποχή αφομοίωσης και μετάβασης σε ένα νέο κοινωνικό φαντασιακό με νέες συλλογικές επιθυμίες, στην διαμόρφωση των οποίων θα παίξει σημαντικό ρόλο η πολιτική ερμηνεία</w:t>
      </w:r>
      <w:r w:rsidR="008D328A">
        <w:rPr>
          <w:rFonts w:ascii="Cambria" w:eastAsia="GFS Didot" w:hAnsi="Cambria"/>
          <w:sz w:val="24"/>
          <w:szCs w:val="24"/>
        </w:rPr>
        <w:t xml:space="preserve"> </w:t>
      </w:r>
      <w:r w:rsidRPr="004A6C3B">
        <w:rPr>
          <w:rFonts w:ascii="Cambria" w:eastAsia="GFS Didot" w:hAnsi="Cambria"/>
          <w:sz w:val="24"/>
          <w:szCs w:val="24"/>
        </w:rPr>
        <w:t>του θρησκευτικού φαινομένου ως επιλογή συγκρότησης των συλλογικών υποκειμένων</w:t>
      </w:r>
      <w:r w:rsidRPr="004A6C3B">
        <w:rPr>
          <w:rStyle w:val="a5"/>
          <w:rFonts w:ascii="Cambria" w:eastAsia="GFS Didot" w:hAnsi="Cambria"/>
          <w:sz w:val="24"/>
          <w:szCs w:val="24"/>
        </w:rPr>
        <w:footnoteReference w:id="29"/>
      </w:r>
      <w:r w:rsidRPr="004A6C3B">
        <w:rPr>
          <w:rFonts w:ascii="Cambria" w:eastAsia="GFS Didot" w:hAnsi="Cambria"/>
          <w:sz w:val="24"/>
          <w:szCs w:val="24"/>
        </w:rPr>
        <w:t xml:space="preserve">. Αυτό που θα φανεί στην πράξη είναι ο τρόπος που μία δυνητική Αναγέννηση θα επιφέρει σαν διαρθρωμένη ενότητα </w:t>
      </w:r>
      <w:proofErr w:type="spellStart"/>
      <w:r w:rsidRPr="004A6C3B">
        <w:rPr>
          <w:rFonts w:ascii="Cambria" w:eastAsia="GFS Didot" w:hAnsi="Cambria"/>
          <w:sz w:val="24"/>
          <w:szCs w:val="24"/>
        </w:rPr>
        <w:t>διαύγασης</w:t>
      </w:r>
      <w:proofErr w:type="spellEnd"/>
      <w:r w:rsidRPr="004A6C3B">
        <w:rPr>
          <w:rFonts w:ascii="Cambria" w:eastAsia="GFS Didot" w:hAnsi="Cambria"/>
          <w:sz w:val="24"/>
          <w:szCs w:val="24"/>
        </w:rPr>
        <w:t xml:space="preserve"> και δραστηριότητας την πολιτική σχέση, που θα μετρά, και συνεπώς θα περιστέλλει την απεριόριστη άσκηση της εξουσίας προς την πλευρά της σοφίας</w:t>
      </w:r>
      <w:r w:rsidRPr="004A6C3B">
        <w:rPr>
          <w:rStyle w:val="a5"/>
          <w:rFonts w:ascii="Cambria" w:eastAsia="GFS Didot" w:hAnsi="Cambria"/>
          <w:sz w:val="24"/>
          <w:szCs w:val="24"/>
        </w:rPr>
        <w:footnoteReference w:id="30"/>
      </w:r>
      <w:r w:rsidRPr="004A6C3B">
        <w:rPr>
          <w:rFonts w:ascii="Cambria" w:eastAsia="GFS Didot" w:hAnsi="Cambria"/>
          <w:sz w:val="24"/>
          <w:szCs w:val="24"/>
        </w:rPr>
        <w:t>, που ο Σοφοκλής δίδαξε δραματουργικά.</w:t>
      </w:r>
    </w:p>
    <w:p w14:paraId="4101509E" w14:textId="77777777"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 xml:space="preserve">Οι πολιτισμοί ως εξαιρετικά πολύπλοκα συστήματα, αποτελούνται από ποικίλα συστατικά, που οργανώνονται κατά τρόπο ασύμμετρο και </w:t>
      </w:r>
      <w:proofErr w:type="spellStart"/>
      <w:r w:rsidRPr="004A6C3B">
        <w:rPr>
          <w:rFonts w:ascii="Cambria" w:eastAsia="GFS Didot" w:hAnsi="Cambria"/>
          <w:sz w:val="24"/>
          <w:szCs w:val="24"/>
        </w:rPr>
        <w:t>αλληλεπιδρούν</w:t>
      </w:r>
      <w:proofErr w:type="spellEnd"/>
      <w:r w:rsidRPr="004A6C3B">
        <w:rPr>
          <w:rFonts w:ascii="Cambria" w:eastAsia="GFS Didot" w:hAnsi="Cambria"/>
          <w:sz w:val="24"/>
          <w:szCs w:val="24"/>
        </w:rPr>
        <w:t xml:space="preserve"> μεταξύ τους με ελκτικές ή </w:t>
      </w:r>
      <w:proofErr w:type="spellStart"/>
      <w:r w:rsidRPr="004A6C3B">
        <w:rPr>
          <w:rFonts w:ascii="Cambria" w:eastAsia="GFS Didot" w:hAnsi="Cambria"/>
          <w:sz w:val="24"/>
          <w:szCs w:val="24"/>
        </w:rPr>
        <w:t>απωστικές</w:t>
      </w:r>
      <w:proofErr w:type="spellEnd"/>
      <w:r w:rsidRPr="004A6C3B">
        <w:rPr>
          <w:rFonts w:ascii="Cambria" w:eastAsia="GFS Didot" w:hAnsi="Cambria"/>
          <w:sz w:val="24"/>
          <w:szCs w:val="24"/>
        </w:rPr>
        <w:t xml:space="preserve"> δυνάμεις. Τέτοιου είδους συστήματα μπορεί, για κάποιο διάστημα, να δίνουν την εντύπωση ότι λειτουργούν με αρκετά σταθερό τρόπο και βρίσκονται σε κατάσταση ισορροπίας, ενώ στην πραγματικότητα συνεχώς προσαρμόζονται. Φτάνει, όμως, η στιγμή που εισέρχονται σε κρίσιμη φάση, </w:t>
      </w:r>
      <w:proofErr w:type="spellStart"/>
      <w:r w:rsidRPr="004A6C3B">
        <w:rPr>
          <w:rFonts w:ascii="Cambria" w:eastAsia="GFS Didot" w:hAnsi="Cambria"/>
          <w:sz w:val="24"/>
          <w:szCs w:val="24"/>
        </w:rPr>
        <w:t>πυροδοτούμενη</w:t>
      </w:r>
      <w:proofErr w:type="spellEnd"/>
      <w:r w:rsidRPr="004A6C3B">
        <w:rPr>
          <w:rFonts w:ascii="Cambria" w:eastAsia="GFS Didot" w:hAnsi="Cambria"/>
          <w:sz w:val="24"/>
          <w:szCs w:val="24"/>
        </w:rPr>
        <w:t xml:space="preserve"> από ένα γεγονός ή/και μία σειρά γεγονότων. Σε αυτήν την κρίσιμη φάση στρατηγική και διπλωματία </w:t>
      </w:r>
      <w:proofErr w:type="spellStart"/>
      <w:r w:rsidRPr="004A6C3B">
        <w:rPr>
          <w:rFonts w:ascii="Cambria" w:eastAsia="GFS Didot" w:hAnsi="Cambria"/>
          <w:sz w:val="24"/>
          <w:szCs w:val="24"/>
        </w:rPr>
        <w:t>αλληλοπεριχωρούνται</w:t>
      </w:r>
      <w:proofErr w:type="spellEnd"/>
      <w:r w:rsidRPr="004A6C3B">
        <w:rPr>
          <w:rFonts w:ascii="Cambria" w:eastAsia="GFS Didot" w:hAnsi="Cambria"/>
          <w:sz w:val="24"/>
          <w:szCs w:val="24"/>
        </w:rPr>
        <w:t xml:space="preserve">, αρδεύοντας η μία από την άλλην. </w:t>
      </w:r>
    </w:p>
    <w:p w14:paraId="6A7E8AA6" w14:textId="77777777" w:rsidR="005559A3" w:rsidRPr="004A6C3B" w:rsidRDefault="005559A3" w:rsidP="001C76D5">
      <w:pPr>
        <w:spacing w:line="276" w:lineRule="auto"/>
        <w:ind w:firstLine="851"/>
        <w:jc w:val="both"/>
        <w:rPr>
          <w:rFonts w:ascii="Cambria" w:eastAsia="GFS Didot" w:hAnsi="Cambria"/>
          <w:sz w:val="24"/>
          <w:szCs w:val="24"/>
        </w:rPr>
      </w:pPr>
    </w:p>
    <w:p w14:paraId="1399E690" w14:textId="77777777" w:rsidR="005559A3" w:rsidRPr="004A6C3B" w:rsidRDefault="005559A3" w:rsidP="001C76D5">
      <w:pPr>
        <w:spacing w:line="276" w:lineRule="auto"/>
        <w:ind w:firstLine="851"/>
        <w:jc w:val="both"/>
        <w:rPr>
          <w:rFonts w:ascii="Cambria" w:eastAsia="GFS Didot" w:hAnsi="Cambria"/>
          <w:sz w:val="24"/>
          <w:szCs w:val="24"/>
        </w:rPr>
      </w:pPr>
    </w:p>
    <w:p w14:paraId="122ED724" w14:textId="77777777" w:rsidR="005559A3" w:rsidRPr="004A6C3B" w:rsidRDefault="005559A3" w:rsidP="001C76D5">
      <w:pPr>
        <w:spacing w:line="276" w:lineRule="auto"/>
        <w:jc w:val="both"/>
        <w:rPr>
          <w:rFonts w:ascii="Cambria" w:eastAsia="GFS Didot" w:hAnsi="Cambria"/>
          <w:b/>
          <w:bCs/>
          <w:sz w:val="24"/>
          <w:szCs w:val="24"/>
        </w:rPr>
      </w:pPr>
      <w:r w:rsidRPr="004A6C3B">
        <w:rPr>
          <w:rFonts w:ascii="Cambria" w:eastAsia="GFS Didot" w:hAnsi="Cambria"/>
          <w:b/>
          <w:bCs/>
          <w:sz w:val="24"/>
          <w:szCs w:val="24"/>
        </w:rPr>
        <w:t>2. Το Βυζαντινό Πείραμα: Η Αρχή της Συμφωνίας</w:t>
      </w:r>
    </w:p>
    <w:p w14:paraId="2A0035BA" w14:textId="2ED6DE6F" w:rsidR="005559A3" w:rsidRPr="004A6C3B" w:rsidRDefault="005559A3" w:rsidP="001C76D5">
      <w:pPr>
        <w:spacing w:line="276" w:lineRule="auto"/>
        <w:jc w:val="both"/>
        <w:rPr>
          <w:rFonts w:ascii="Cambria" w:eastAsia="GFS Didot" w:hAnsi="Cambria"/>
          <w:sz w:val="24"/>
          <w:szCs w:val="24"/>
        </w:rPr>
      </w:pPr>
      <w:r w:rsidRPr="004A6C3B">
        <w:rPr>
          <w:rFonts w:ascii="Cambria" w:eastAsia="GFS Didot" w:hAnsi="Cambria"/>
          <w:sz w:val="24"/>
          <w:szCs w:val="24"/>
        </w:rPr>
        <w:t>Το αλληλένδετο της στρατηγικής και της διπλωματίας περιέγραψε, ευσύνοπτα, ο Ιησούς στο Ευαγγέλιο του Λουκά: «</w:t>
      </w:r>
      <w:r w:rsidRPr="004A6C3B">
        <w:rPr>
          <w:rFonts w:ascii="Cambria" w:eastAsia="GFS Didot" w:hAnsi="Cambria"/>
          <w:i/>
          <w:sz w:val="24"/>
          <w:szCs w:val="24"/>
        </w:rPr>
        <w:t xml:space="preserve">τίς βασιλεύς, </w:t>
      </w:r>
      <w:proofErr w:type="spellStart"/>
      <w:r w:rsidRPr="004A6C3B">
        <w:rPr>
          <w:rFonts w:ascii="Cambria" w:eastAsia="GFS Didot" w:hAnsi="Cambria"/>
          <w:i/>
          <w:sz w:val="24"/>
          <w:szCs w:val="24"/>
        </w:rPr>
        <w:t>πορευόμενος</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συμβαλεῖν</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ἑτέρῳ</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βασιλεῖ</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εἰς</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πόλεμον</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οὐχὶ</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πρῶτον</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καθίσας</w:t>
      </w:r>
      <w:proofErr w:type="spellEnd"/>
      <w:r w:rsidRPr="004A6C3B">
        <w:rPr>
          <w:rFonts w:ascii="Cambria" w:eastAsia="GFS Didot" w:hAnsi="Cambria"/>
          <w:i/>
          <w:sz w:val="24"/>
          <w:szCs w:val="24"/>
        </w:rPr>
        <w:t xml:space="preserve"> βουλεύεται </w:t>
      </w:r>
      <w:proofErr w:type="spellStart"/>
      <w:r w:rsidRPr="004A6C3B">
        <w:rPr>
          <w:rFonts w:ascii="Cambria" w:eastAsia="GFS Didot" w:hAnsi="Cambria"/>
          <w:i/>
          <w:sz w:val="24"/>
          <w:szCs w:val="24"/>
        </w:rPr>
        <w:t>εἰ</w:t>
      </w:r>
      <w:proofErr w:type="spellEnd"/>
      <w:r w:rsidRPr="004A6C3B">
        <w:rPr>
          <w:rFonts w:ascii="Cambria" w:eastAsia="GFS Didot" w:hAnsi="Cambria"/>
          <w:i/>
          <w:sz w:val="24"/>
          <w:szCs w:val="24"/>
        </w:rPr>
        <w:t xml:space="preserve"> δυνατός </w:t>
      </w:r>
      <w:proofErr w:type="spellStart"/>
      <w:r w:rsidRPr="004A6C3B">
        <w:rPr>
          <w:rFonts w:ascii="Cambria" w:eastAsia="GFS Didot" w:hAnsi="Cambria"/>
          <w:i/>
          <w:sz w:val="24"/>
          <w:szCs w:val="24"/>
        </w:rPr>
        <w:t>ἐστιν</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ἐν</w:t>
      </w:r>
      <w:proofErr w:type="spellEnd"/>
      <w:r w:rsidRPr="004A6C3B">
        <w:rPr>
          <w:rFonts w:ascii="Cambria" w:eastAsia="GFS Didot" w:hAnsi="Cambria"/>
          <w:i/>
          <w:sz w:val="24"/>
          <w:szCs w:val="24"/>
        </w:rPr>
        <w:t xml:space="preserve"> δέκα </w:t>
      </w:r>
      <w:proofErr w:type="spellStart"/>
      <w:r w:rsidRPr="004A6C3B">
        <w:rPr>
          <w:rFonts w:ascii="Cambria" w:eastAsia="GFS Didot" w:hAnsi="Cambria"/>
          <w:i/>
          <w:sz w:val="24"/>
          <w:szCs w:val="24"/>
        </w:rPr>
        <w:t>χιλιάσιν</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ἀπαντῆσαι</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τῷ</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μετὰ</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εἴκοσι</w:t>
      </w:r>
      <w:proofErr w:type="spellEnd"/>
      <w:r w:rsidRPr="004A6C3B">
        <w:rPr>
          <w:rFonts w:ascii="Cambria" w:eastAsia="GFS Didot" w:hAnsi="Cambria"/>
          <w:i/>
          <w:sz w:val="24"/>
          <w:szCs w:val="24"/>
        </w:rPr>
        <w:t xml:space="preserve"> χιλιάδων </w:t>
      </w:r>
      <w:proofErr w:type="spellStart"/>
      <w:r w:rsidRPr="004A6C3B">
        <w:rPr>
          <w:rFonts w:ascii="Cambria" w:eastAsia="GFS Didot" w:hAnsi="Cambria"/>
          <w:i/>
          <w:sz w:val="24"/>
          <w:szCs w:val="24"/>
        </w:rPr>
        <w:t>ἐρχομένῳ</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ἐπ</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αὐτόν</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εἰδὲ</w:t>
      </w:r>
      <w:proofErr w:type="spellEnd"/>
      <w:r w:rsidR="008D328A">
        <w:rPr>
          <w:rFonts w:ascii="Cambria" w:eastAsia="GFS Didot" w:hAnsi="Cambria"/>
          <w:i/>
          <w:sz w:val="24"/>
          <w:szCs w:val="24"/>
        </w:rPr>
        <w:t xml:space="preserve"> μη </w:t>
      </w:r>
      <w:proofErr w:type="spellStart"/>
      <w:r w:rsidRPr="004A6C3B">
        <w:rPr>
          <w:rFonts w:ascii="Cambria" w:eastAsia="GFS Didot" w:hAnsi="Cambria"/>
          <w:i/>
          <w:sz w:val="24"/>
          <w:szCs w:val="24"/>
        </w:rPr>
        <w:t>γε</w:t>
      </w:r>
      <w:proofErr w:type="spellEnd"/>
      <w:r w:rsidRPr="004A6C3B">
        <w:rPr>
          <w:rFonts w:ascii="Cambria" w:eastAsia="GFS Didot" w:hAnsi="Cambria"/>
          <w:i/>
          <w:sz w:val="24"/>
          <w:szCs w:val="24"/>
        </w:rPr>
        <w:t>,</w:t>
      </w:r>
      <w:r w:rsidR="008D328A">
        <w:rPr>
          <w:rFonts w:ascii="Cambria" w:eastAsia="GFS Didot" w:hAnsi="Cambria"/>
          <w:i/>
          <w:sz w:val="24"/>
          <w:szCs w:val="24"/>
        </w:rPr>
        <w:t xml:space="preserve"> </w:t>
      </w:r>
      <w:proofErr w:type="spellStart"/>
      <w:r w:rsidRPr="004A6C3B">
        <w:rPr>
          <w:rFonts w:ascii="Cambria" w:eastAsia="GFS Didot" w:hAnsi="Cambria"/>
          <w:i/>
          <w:sz w:val="24"/>
          <w:szCs w:val="24"/>
        </w:rPr>
        <w:t>ἔτι</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πόῤῥω</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αὐτοῦ</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ὄντος</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πρεσβείαν</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ἀποστείλας</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ἐρωτᾷ</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τὰ</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πρὸς</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εἰρήνην</w:t>
      </w:r>
      <w:proofErr w:type="spellEnd"/>
      <w:r w:rsidRPr="004A6C3B">
        <w:rPr>
          <w:rFonts w:ascii="Cambria" w:eastAsia="GFS Didot" w:hAnsi="Cambria"/>
          <w:sz w:val="24"/>
          <w:szCs w:val="24"/>
        </w:rPr>
        <w:t>»</w:t>
      </w:r>
      <w:r w:rsidRPr="004A6C3B">
        <w:rPr>
          <w:rFonts w:ascii="Cambria" w:eastAsia="GFS Didot" w:hAnsi="Cambria"/>
          <w:sz w:val="24"/>
          <w:szCs w:val="24"/>
          <w:vertAlign w:val="superscript"/>
        </w:rPr>
        <w:footnoteReference w:id="31"/>
      </w:r>
      <w:r w:rsidRPr="004A6C3B">
        <w:rPr>
          <w:rFonts w:ascii="Cambria" w:eastAsia="GFS Didot" w:hAnsi="Cambria"/>
          <w:sz w:val="24"/>
          <w:szCs w:val="24"/>
        </w:rPr>
        <w:t>. Σ' αυτό το αλληλοσυμπληρούμενο δίπολο στην περίπτωση της Ανατολικής Ρωμαϊκής Αυτοκρατορίας επανεντάχθηκε -διεκδικώντας πλέον τον κεντρικό ρόλο στο κοινωνικό φαντασιακό- η παράμετρος της θείας επιστασίας, έλκοντας την ποιότητα του ειρηνοποιού ως βασιλική αρετή: «</w:t>
      </w:r>
      <w:proofErr w:type="spellStart"/>
      <w:r w:rsidRPr="004A6C3B">
        <w:rPr>
          <w:rFonts w:ascii="Cambria" w:eastAsia="GFS Didot" w:hAnsi="Cambria"/>
          <w:i/>
          <w:sz w:val="24"/>
          <w:szCs w:val="24"/>
        </w:rPr>
        <w:t>Ἡμῶν</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γὰρ</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ἀεὶ</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τὴν</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εἰρήνην</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καὶ</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πρὸς</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τοὺς</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ὑπηκόους</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καὶ</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πρὸς</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τοὺς</w:t>
      </w:r>
      <w:proofErr w:type="spellEnd"/>
      <w:r w:rsidRPr="004A6C3B">
        <w:rPr>
          <w:rFonts w:ascii="Cambria" w:eastAsia="GFS Didot" w:hAnsi="Cambria"/>
          <w:i/>
          <w:sz w:val="24"/>
          <w:szCs w:val="24"/>
        </w:rPr>
        <w:t xml:space="preserve"> βαρβάρους </w:t>
      </w:r>
      <w:proofErr w:type="spellStart"/>
      <w:r w:rsidRPr="004A6C3B">
        <w:rPr>
          <w:rFonts w:ascii="Cambria" w:eastAsia="GFS Didot" w:hAnsi="Cambria"/>
          <w:i/>
          <w:sz w:val="24"/>
          <w:szCs w:val="24"/>
        </w:rPr>
        <w:t>διὰ</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Χριστὸν</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τὸν</w:t>
      </w:r>
      <w:proofErr w:type="spellEnd"/>
      <w:r w:rsidRPr="004A6C3B">
        <w:rPr>
          <w:rFonts w:ascii="Cambria" w:eastAsia="GFS Didot" w:hAnsi="Cambria"/>
          <w:i/>
          <w:sz w:val="24"/>
          <w:szCs w:val="24"/>
        </w:rPr>
        <w:t xml:space="preserve"> καθ' </w:t>
      </w:r>
      <w:proofErr w:type="spellStart"/>
      <w:r w:rsidRPr="004A6C3B">
        <w:rPr>
          <w:rFonts w:ascii="Cambria" w:eastAsia="GFS Didot" w:hAnsi="Cambria"/>
          <w:i/>
          <w:sz w:val="24"/>
          <w:szCs w:val="24"/>
        </w:rPr>
        <w:t>ὅλου</w:t>
      </w:r>
      <w:proofErr w:type="spellEnd"/>
      <w:r w:rsidRPr="004A6C3B">
        <w:rPr>
          <w:rFonts w:ascii="Cambria" w:eastAsia="GFS Didot" w:hAnsi="Cambria"/>
          <w:i/>
          <w:sz w:val="24"/>
          <w:szCs w:val="24"/>
        </w:rPr>
        <w:t xml:space="preserve"> βασιλέα </w:t>
      </w:r>
      <w:proofErr w:type="spellStart"/>
      <w:r w:rsidRPr="004A6C3B">
        <w:rPr>
          <w:rFonts w:ascii="Cambria" w:eastAsia="GFS Didot" w:hAnsi="Cambria"/>
          <w:i/>
          <w:sz w:val="24"/>
          <w:szCs w:val="24"/>
        </w:rPr>
        <w:t>καὶ</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Θεὸν</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ἀσπαζομένων</w:t>
      </w:r>
      <w:proofErr w:type="spellEnd"/>
      <w:r w:rsidRPr="004A6C3B">
        <w:rPr>
          <w:rFonts w:ascii="Cambria" w:eastAsia="GFS Didot" w:hAnsi="Cambria"/>
          <w:i/>
          <w:sz w:val="24"/>
          <w:szCs w:val="24"/>
        </w:rPr>
        <w:t>,</w:t>
      </w:r>
      <w:r w:rsidR="008D328A">
        <w:rPr>
          <w:rFonts w:ascii="Cambria" w:eastAsia="GFS Didot" w:hAnsi="Cambria"/>
          <w:i/>
          <w:sz w:val="24"/>
          <w:szCs w:val="24"/>
        </w:rPr>
        <w:t xml:space="preserve"> </w:t>
      </w:r>
      <w:proofErr w:type="spellStart"/>
      <w:r w:rsidRPr="004A6C3B">
        <w:rPr>
          <w:rFonts w:ascii="Cambria" w:eastAsia="GFS Didot" w:hAnsi="Cambria"/>
          <w:i/>
          <w:sz w:val="24"/>
          <w:szCs w:val="24"/>
        </w:rPr>
        <w:t>ἐὰν</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καὶ</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τὰ</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ἔθνη</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τοῦτο</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φιλοῦσι</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τοῖς</w:t>
      </w:r>
      <w:proofErr w:type="spellEnd"/>
      <w:r w:rsidR="008D328A">
        <w:rPr>
          <w:rFonts w:ascii="Cambria" w:eastAsia="GFS Didot" w:hAnsi="Cambria"/>
          <w:i/>
          <w:sz w:val="24"/>
          <w:szCs w:val="24"/>
        </w:rPr>
        <w:t xml:space="preserve"> </w:t>
      </w:r>
      <w:proofErr w:type="spellStart"/>
      <w:r w:rsidR="008D328A">
        <w:rPr>
          <w:rFonts w:ascii="Cambria" w:eastAsia="GFS Didot" w:hAnsi="Cambria"/>
          <w:i/>
          <w:sz w:val="24"/>
          <w:szCs w:val="24"/>
        </w:rPr>
        <w:t>ἴ</w:t>
      </w:r>
      <w:r w:rsidRPr="004A6C3B">
        <w:rPr>
          <w:rFonts w:ascii="Cambria" w:eastAsia="GFS Didot" w:hAnsi="Cambria"/>
          <w:i/>
          <w:sz w:val="24"/>
          <w:szCs w:val="24"/>
        </w:rPr>
        <w:t>δ</w:t>
      </w:r>
      <w:r w:rsidR="008D328A">
        <w:rPr>
          <w:rFonts w:ascii="Cambria" w:eastAsia="GFS Didot" w:hAnsi="Cambria"/>
          <w:i/>
          <w:sz w:val="24"/>
          <w:szCs w:val="24"/>
        </w:rPr>
        <w:t>ι</w:t>
      </w:r>
      <w:r w:rsidRPr="004A6C3B">
        <w:rPr>
          <w:rFonts w:ascii="Cambria" w:eastAsia="GFS Didot" w:hAnsi="Cambria"/>
          <w:i/>
          <w:sz w:val="24"/>
          <w:szCs w:val="24"/>
        </w:rPr>
        <w:t>οις</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ἐγχαλινούμενα</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ὅροις</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καὶ</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μηδὲν</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ἀδικεῖν</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ἐπαγγελλόμενα</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καὶ</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αὐτὸς</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σὺ</w:t>
      </w:r>
      <w:proofErr w:type="spellEnd"/>
      <w:r w:rsidRPr="004A6C3B">
        <w:rPr>
          <w:rFonts w:ascii="Cambria" w:eastAsia="GFS Didot" w:hAnsi="Cambria"/>
          <w:i/>
          <w:sz w:val="24"/>
          <w:szCs w:val="24"/>
        </w:rPr>
        <w:t xml:space="preserve"> κατ’ </w:t>
      </w:r>
      <w:proofErr w:type="spellStart"/>
      <w:r w:rsidRPr="004A6C3B">
        <w:rPr>
          <w:rFonts w:ascii="Cambria" w:eastAsia="GFS Didot" w:hAnsi="Cambria"/>
          <w:i/>
          <w:sz w:val="24"/>
          <w:szCs w:val="24"/>
        </w:rPr>
        <w:t>αὐτῶν</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τὰς</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χεῖρας</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σύστειλον</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καὶ</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αἵμασι</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τὴν</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γῆν</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μήτ</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ἐμφυλίοις</w:t>
      </w:r>
      <w:proofErr w:type="spellEnd"/>
      <w:r w:rsidRPr="004A6C3B">
        <w:rPr>
          <w:rFonts w:ascii="Cambria" w:eastAsia="GFS Didot" w:hAnsi="Cambria"/>
          <w:i/>
          <w:sz w:val="24"/>
          <w:szCs w:val="24"/>
        </w:rPr>
        <w:t xml:space="preserve"> μήτε </w:t>
      </w:r>
      <w:proofErr w:type="spellStart"/>
      <w:r w:rsidRPr="004A6C3B">
        <w:rPr>
          <w:rFonts w:ascii="Cambria" w:eastAsia="GFS Didot" w:hAnsi="Cambria"/>
          <w:i/>
          <w:sz w:val="24"/>
          <w:szCs w:val="24"/>
        </w:rPr>
        <w:t>βαρβαρικοῖς</w:t>
      </w:r>
      <w:proofErr w:type="spellEnd"/>
      <w:r w:rsidR="008D328A">
        <w:rPr>
          <w:rFonts w:ascii="Cambria" w:eastAsia="GFS Didot" w:hAnsi="Cambria"/>
          <w:i/>
          <w:sz w:val="24"/>
          <w:szCs w:val="24"/>
        </w:rPr>
        <w:t xml:space="preserve"> </w:t>
      </w:r>
      <w:proofErr w:type="spellStart"/>
      <w:r w:rsidRPr="004A6C3B">
        <w:rPr>
          <w:rFonts w:ascii="Cambria" w:eastAsia="GFS Didot" w:hAnsi="Cambria"/>
          <w:i/>
          <w:sz w:val="24"/>
          <w:szCs w:val="24"/>
        </w:rPr>
        <w:t>κατάχραινε</w:t>
      </w:r>
      <w:proofErr w:type="spellEnd"/>
      <w:r w:rsidRPr="004A6C3B">
        <w:rPr>
          <w:rFonts w:ascii="Cambria" w:eastAsia="GFS Didot" w:hAnsi="Cambria"/>
          <w:sz w:val="24"/>
          <w:szCs w:val="24"/>
        </w:rPr>
        <w:t>»</w:t>
      </w:r>
      <w:r w:rsidRPr="004A6C3B">
        <w:rPr>
          <w:rFonts w:ascii="Cambria" w:eastAsia="GFS Didot" w:hAnsi="Cambria"/>
          <w:sz w:val="24"/>
          <w:szCs w:val="24"/>
          <w:vertAlign w:val="superscript"/>
        </w:rPr>
        <w:footnoteReference w:id="32"/>
      </w:r>
      <w:r w:rsidRPr="004A6C3B">
        <w:rPr>
          <w:rFonts w:ascii="Cambria" w:eastAsia="GFS Didot" w:hAnsi="Cambria"/>
          <w:sz w:val="24"/>
          <w:szCs w:val="24"/>
        </w:rPr>
        <w:t xml:space="preserve">, σημείωνε ο Λέων ο Σοφός στα </w:t>
      </w:r>
      <w:r w:rsidRPr="004A6C3B">
        <w:rPr>
          <w:rFonts w:ascii="Cambria" w:eastAsia="GFS Didot" w:hAnsi="Cambria"/>
          <w:i/>
          <w:sz w:val="24"/>
          <w:szCs w:val="24"/>
        </w:rPr>
        <w:t>Τακτικά</w:t>
      </w:r>
      <w:r w:rsidRPr="004A6C3B">
        <w:rPr>
          <w:rFonts w:ascii="Cambria" w:eastAsia="GFS Didot" w:hAnsi="Cambria"/>
          <w:sz w:val="24"/>
          <w:szCs w:val="24"/>
        </w:rPr>
        <w:t xml:space="preserve"> του.</w:t>
      </w:r>
    </w:p>
    <w:p w14:paraId="6519FC81" w14:textId="6B55848C"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 xml:space="preserve">Ενώ έδυε η Pax Romana και ανέτειλαν οι Μέσοι Χρόνοι, ο κόσμος είχε λάβει </w:t>
      </w:r>
      <w:proofErr w:type="spellStart"/>
      <w:r w:rsidRPr="004A6C3B">
        <w:rPr>
          <w:rFonts w:ascii="Cambria" w:eastAsia="GFS Didot" w:hAnsi="Cambria"/>
          <w:sz w:val="24"/>
          <w:szCs w:val="24"/>
        </w:rPr>
        <w:t>πολυπολική</w:t>
      </w:r>
      <w:proofErr w:type="spellEnd"/>
      <w:r w:rsidRPr="004A6C3B">
        <w:rPr>
          <w:rFonts w:ascii="Cambria" w:eastAsia="GFS Didot" w:hAnsi="Cambria"/>
          <w:sz w:val="24"/>
          <w:szCs w:val="24"/>
        </w:rPr>
        <w:t xml:space="preserve"> μορφή, τόσο στην </w:t>
      </w:r>
      <w:proofErr w:type="spellStart"/>
      <w:r w:rsidRPr="004A6C3B">
        <w:rPr>
          <w:rFonts w:ascii="Cambria" w:eastAsia="GFS Didot" w:hAnsi="Cambria"/>
          <w:sz w:val="24"/>
          <w:szCs w:val="24"/>
        </w:rPr>
        <w:t>γεωστρατηγική</w:t>
      </w:r>
      <w:proofErr w:type="spellEnd"/>
      <w:r w:rsidRPr="004A6C3B">
        <w:rPr>
          <w:rFonts w:ascii="Cambria" w:eastAsia="GFS Didot" w:hAnsi="Cambria"/>
          <w:sz w:val="24"/>
          <w:szCs w:val="24"/>
        </w:rPr>
        <w:t xml:space="preserve"> όσο και στην διανοητική σφαίρα. Τον 5</w:t>
      </w:r>
      <w:r w:rsidRPr="004A6C3B">
        <w:rPr>
          <w:rFonts w:ascii="Cambria" w:eastAsia="GFS Didot" w:hAnsi="Cambria"/>
          <w:sz w:val="24"/>
          <w:szCs w:val="24"/>
          <w:vertAlign w:val="superscript"/>
        </w:rPr>
        <w:t>ο</w:t>
      </w:r>
      <w:r w:rsidRPr="004A6C3B">
        <w:rPr>
          <w:rFonts w:ascii="Cambria" w:eastAsia="GFS Didot" w:hAnsi="Cambria"/>
          <w:sz w:val="24"/>
          <w:szCs w:val="24"/>
        </w:rPr>
        <w:t xml:space="preserve"> αιώνα η χριστιανική Ανατολή ήταν χώρος πολυκεντρικής ώσμωσης των θεολογικών παραδόσεων της Αλεξάνδρειας, της Αντιόχειας και της Μεσοποταμίας. Ωστόσο, η παγίωση της αντίθεσης, που προκλήθηκε από την </w:t>
      </w:r>
      <w:proofErr w:type="spellStart"/>
      <w:r w:rsidRPr="004A6C3B">
        <w:rPr>
          <w:rFonts w:ascii="Cambria" w:eastAsia="GFS Didot" w:hAnsi="Cambria"/>
          <w:sz w:val="24"/>
          <w:szCs w:val="24"/>
        </w:rPr>
        <w:t>Χριστολογική</w:t>
      </w:r>
      <w:proofErr w:type="spellEnd"/>
      <w:r w:rsidRPr="004A6C3B">
        <w:rPr>
          <w:rFonts w:ascii="Cambria" w:eastAsia="GFS Didot" w:hAnsi="Cambria"/>
          <w:sz w:val="24"/>
          <w:szCs w:val="24"/>
        </w:rPr>
        <w:t xml:space="preserve"> διαμάχη και το επακόλουθο μονοφυσιτικό σχίσμα, στο οποίο προσχώρησε η πλειονότητα </w:t>
      </w:r>
      <w:proofErr w:type="spellStart"/>
      <w:r w:rsidRPr="004A6C3B">
        <w:rPr>
          <w:rFonts w:ascii="Cambria" w:eastAsia="GFS Didot" w:hAnsi="Cambria"/>
          <w:sz w:val="24"/>
          <w:szCs w:val="24"/>
        </w:rPr>
        <w:t>Σύρων</w:t>
      </w:r>
      <w:proofErr w:type="spellEnd"/>
      <w:r w:rsidRPr="004A6C3B">
        <w:rPr>
          <w:rFonts w:ascii="Cambria" w:eastAsia="GFS Didot" w:hAnsi="Cambria"/>
          <w:sz w:val="24"/>
          <w:szCs w:val="24"/>
        </w:rPr>
        <w:t xml:space="preserve"> και Αιγυπτίων, αποδυνάμωσαν τα αρχαία πνευματικά κέντρα της Ελληνιστικής Ανατολής, ενώ η Ισλαμική κατάκτηση τον 7</w:t>
      </w:r>
      <w:r w:rsidRPr="004A6C3B">
        <w:rPr>
          <w:rFonts w:ascii="Cambria" w:eastAsia="GFS Didot" w:hAnsi="Cambria"/>
          <w:sz w:val="24"/>
          <w:szCs w:val="24"/>
          <w:vertAlign w:val="superscript"/>
        </w:rPr>
        <w:t>ο</w:t>
      </w:r>
      <w:r w:rsidRPr="004A6C3B">
        <w:rPr>
          <w:rFonts w:ascii="Cambria" w:eastAsia="GFS Didot" w:hAnsi="Cambria"/>
          <w:sz w:val="24"/>
          <w:szCs w:val="24"/>
        </w:rPr>
        <w:t xml:space="preserve"> αιώνα τα απομόνωσε οριστικά από την Κωνσταντινούπολη</w:t>
      </w:r>
      <w:r w:rsidRPr="004A6C3B">
        <w:rPr>
          <w:rFonts w:ascii="Cambria" w:eastAsia="GFS Didot" w:hAnsi="Cambria"/>
          <w:sz w:val="24"/>
          <w:szCs w:val="24"/>
          <w:vertAlign w:val="superscript"/>
        </w:rPr>
        <w:footnoteReference w:id="33"/>
      </w:r>
      <w:r w:rsidRPr="004A6C3B">
        <w:rPr>
          <w:rFonts w:ascii="Cambria" w:eastAsia="GFS Didot" w:hAnsi="Cambria"/>
          <w:sz w:val="24"/>
          <w:szCs w:val="24"/>
        </w:rPr>
        <w:t xml:space="preserve">. Η παγίωση της </w:t>
      </w:r>
      <w:proofErr w:type="spellStart"/>
      <w:r w:rsidRPr="004A6C3B">
        <w:rPr>
          <w:rFonts w:ascii="Cambria" w:eastAsia="GFS Didot" w:hAnsi="Cambria"/>
          <w:sz w:val="24"/>
          <w:szCs w:val="24"/>
        </w:rPr>
        <w:t>Βασιλίδος</w:t>
      </w:r>
      <w:proofErr w:type="spellEnd"/>
      <w:r w:rsidRPr="004A6C3B">
        <w:rPr>
          <w:rFonts w:ascii="Cambria" w:eastAsia="GFS Didot" w:hAnsi="Cambria"/>
          <w:sz w:val="24"/>
          <w:szCs w:val="24"/>
        </w:rPr>
        <w:t xml:space="preserve"> των Πόλεων ως κέντρου της αυτοκρατορικής Ορθοδοξίας έφερε σταδιακά σε αντίθεση την πρεσβυτέρα με την νέα Ρώμη. Αυτή η αντίθεση κορυφώθηκε στις αρχές του 11</w:t>
      </w:r>
      <w:r w:rsidRPr="004A6C3B">
        <w:rPr>
          <w:rFonts w:ascii="Cambria" w:eastAsia="GFS Didot" w:hAnsi="Cambria"/>
          <w:sz w:val="24"/>
          <w:szCs w:val="24"/>
          <w:vertAlign w:val="superscript"/>
        </w:rPr>
        <w:t>ου</w:t>
      </w:r>
      <w:r w:rsidRPr="004A6C3B">
        <w:rPr>
          <w:rFonts w:ascii="Cambria" w:eastAsia="GFS Didot" w:hAnsi="Cambria"/>
          <w:sz w:val="24"/>
          <w:szCs w:val="24"/>
        </w:rPr>
        <w:t xml:space="preserve"> αιώνα και οδήγησε στο μεγάλο Σχίσμα του 1054. Ο δόκιμος ερμηνευτής των Ιερών Κανόνων, Ιωάννης Ζωναράς, που έζησε τον 12</w:t>
      </w:r>
      <w:r w:rsidRPr="004A6C3B">
        <w:rPr>
          <w:rFonts w:ascii="Cambria" w:eastAsia="GFS Didot" w:hAnsi="Cambria"/>
          <w:sz w:val="24"/>
          <w:szCs w:val="24"/>
          <w:vertAlign w:val="superscript"/>
        </w:rPr>
        <w:t>ο</w:t>
      </w:r>
      <w:r w:rsidRPr="004A6C3B">
        <w:rPr>
          <w:rFonts w:ascii="Cambria" w:eastAsia="GFS Didot" w:hAnsi="Cambria"/>
          <w:sz w:val="24"/>
          <w:szCs w:val="24"/>
        </w:rPr>
        <w:t xml:space="preserve"> αιώνα, ερμηνεύοντας τον 28</w:t>
      </w:r>
      <w:r w:rsidRPr="004A6C3B">
        <w:rPr>
          <w:rFonts w:ascii="Cambria" w:eastAsia="GFS Didot" w:hAnsi="Cambria"/>
          <w:sz w:val="24"/>
          <w:szCs w:val="24"/>
          <w:vertAlign w:val="superscript"/>
        </w:rPr>
        <w:t>ο</w:t>
      </w:r>
      <w:r w:rsidRPr="004A6C3B">
        <w:rPr>
          <w:rFonts w:ascii="Cambria" w:eastAsia="GFS Didot" w:hAnsi="Cambria"/>
          <w:sz w:val="24"/>
          <w:szCs w:val="24"/>
        </w:rPr>
        <w:t xml:space="preserve"> Κανόνα της Δ΄ Οικουμενικής Συνόδου, σημείωνε: «</w:t>
      </w:r>
      <w:proofErr w:type="spellStart"/>
      <w:r w:rsidRPr="004A6C3B">
        <w:rPr>
          <w:rFonts w:ascii="Cambria" w:eastAsia="GFS Didot" w:hAnsi="Cambria"/>
          <w:i/>
          <w:sz w:val="24"/>
          <w:szCs w:val="24"/>
        </w:rPr>
        <w:t>Τῶν</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ἴσων</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γὰρ</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ἐν</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ἄπασιν</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ἀξιοῦσθαι</w:t>
      </w:r>
      <w:proofErr w:type="spellEnd"/>
      <w:r w:rsidRPr="004A6C3B">
        <w:rPr>
          <w:rFonts w:ascii="Cambria" w:eastAsia="GFS Didot" w:hAnsi="Cambria"/>
          <w:i/>
          <w:sz w:val="24"/>
          <w:szCs w:val="24"/>
        </w:rPr>
        <w:t xml:space="preserve"> ταύτην </w:t>
      </w:r>
      <w:proofErr w:type="spellStart"/>
      <w:r w:rsidRPr="004A6C3B">
        <w:rPr>
          <w:rFonts w:ascii="Cambria" w:eastAsia="GFS Didot" w:hAnsi="Cambria"/>
          <w:i/>
          <w:sz w:val="24"/>
          <w:szCs w:val="24"/>
        </w:rPr>
        <w:t>ἀμήχανον</w:t>
      </w:r>
      <w:proofErr w:type="spellEnd"/>
      <w:r w:rsidRPr="004A6C3B">
        <w:rPr>
          <w:rFonts w:ascii="Cambria" w:eastAsia="GFS Didot" w:hAnsi="Cambria"/>
          <w:i/>
          <w:sz w:val="24"/>
          <w:szCs w:val="24"/>
        </w:rPr>
        <w:t xml:space="preserve">, δι' </w:t>
      </w:r>
      <w:proofErr w:type="spellStart"/>
      <w:r w:rsidRPr="004A6C3B">
        <w:rPr>
          <w:rFonts w:ascii="Cambria" w:eastAsia="GFS Didot" w:hAnsi="Cambria"/>
          <w:i/>
          <w:sz w:val="24"/>
          <w:szCs w:val="24"/>
        </w:rPr>
        <w:t>ἂς</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αἰτίας</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ἐκεῖσε</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εἰρήκαμεν</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εἰ</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μήπου</w:t>
      </w:r>
      <w:proofErr w:type="spellEnd"/>
      <w:r w:rsidRPr="004A6C3B">
        <w:rPr>
          <w:rFonts w:ascii="Cambria" w:eastAsia="GFS Didot" w:hAnsi="Cambria"/>
          <w:i/>
          <w:sz w:val="24"/>
          <w:szCs w:val="24"/>
        </w:rPr>
        <w:t xml:space="preserve"> τίς </w:t>
      </w:r>
      <w:proofErr w:type="spellStart"/>
      <w:r w:rsidRPr="004A6C3B">
        <w:rPr>
          <w:rFonts w:ascii="Cambria" w:eastAsia="GFS Didot" w:hAnsi="Cambria"/>
          <w:i/>
          <w:sz w:val="24"/>
          <w:szCs w:val="24"/>
        </w:rPr>
        <w:t>εἶποι</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ὅτι</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προορῶντες</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ἐν</w:t>
      </w:r>
      <w:proofErr w:type="spellEnd"/>
      <w:r w:rsidRPr="004A6C3B">
        <w:rPr>
          <w:rFonts w:ascii="Cambria" w:eastAsia="GFS Didot" w:hAnsi="Cambria"/>
          <w:i/>
          <w:sz w:val="24"/>
          <w:szCs w:val="24"/>
        </w:rPr>
        <w:t xml:space="preserve"> Πνεύματι </w:t>
      </w:r>
      <w:proofErr w:type="spellStart"/>
      <w:r w:rsidRPr="004A6C3B">
        <w:rPr>
          <w:rFonts w:ascii="Cambria" w:eastAsia="GFS Didot" w:hAnsi="Cambria"/>
          <w:i/>
          <w:sz w:val="24"/>
          <w:szCs w:val="24"/>
        </w:rPr>
        <w:t>ἁγίῳ</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οἱ</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θεῖοι</w:t>
      </w:r>
      <w:proofErr w:type="spellEnd"/>
      <w:r w:rsidRPr="004A6C3B">
        <w:rPr>
          <w:rFonts w:ascii="Cambria" w:eastAsia="GFS Didot" w:hAnsi="Cambria"/>
          <w:i/>
          <w:sz w:val="24"/>
          <w:szCs w:val="24"/>
        </w:rPr>
        <w:t xml:space="preserve"> Πατέρες </w:t>
      </w:r>
      <w:proofErr w:type="spellStart"/>
      <w:r w:rsidRPr="004A6C3B">
        <w:rPr>
          <w:rFonts w:ascii="Cambria" w:eastAsia="GFS Didot" w:hAnsi="Cambria"/>
          <w:i/>
          <w:sz w:val="24"/>
          <w:szCs w:val="24"/>
        </w:rPr>
        <w:t>ἐκεῖνοι</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ὡς</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ἀποτμηθήσεται</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τῆς</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τῶν</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ὀρθοδόξων</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ὁλοκληρίας</w:t>
      </w:r>
      <w:proofErr w:type="spellEnd"/>
      <w:r w:rsidRPr="004A6C3B">
        <w:rPr>
          <w:rFonts w:ascii="Cambria" w:eastAsia="GFS Didot" w:hAnsi="Cambria"/>
          <w:i/>
          <w:sz w:val="24"/>
          <w:szCs w:val="24"/>
        </w:rPr>
        <w:t>,</w:t>
      </w:r>
      <w:r w:rsidR="0047180B">
        <w:rPr>
          <w:rFonts w:ascii="Cambria" w:eastAsia="GFS Didot" w:hAnsi="Cambria"/>
          <w:i/>
          <w:sz w:val="24"/>
          <w:szCs w:val="24"/>
        </w:rPr>
        <w:t xml:space="preserve"> </w:t>
      </w:r>
      <w:proofErr w:type="spellStart"/>
      <w:r w:rsidRPr="004A6C3B">
        <w:rPr>
          <w:rFonts w:ascii="Cambria" w:eastAsia="GFS Didot" w:hAnsi="Cambria"/>
          <w:i/>
          <w:sz w:val="24"/>
          <w:szCs w:val="24"/>
        </w:rPr>
        <w:t>καὶ</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ἐξοστρακισθήσεται</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τῆς</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ὁμηγύρεως</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τῶν</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πιστῶν</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διὰ</w:t>
      </w:r>
      <w:proofErr w:type="spellEnd"/>
      <w:r w:rsidRPr="004A6C3B">
        <w:rPr>
          <w:rFonts w:ascii="Cambria" w:eastAsia="GFS Didot" w:hAnsi="Cambria"/>
          <w:i/>
          <w:sz w:val="24"/>
          <w:szCs w:val="24"/>
        </w:rPr>
        <w:t xml:space="preserve"> δόγματα </w:t>
      </w:r>
      <w:proofErr w:type="spellStart"/>
      <w:r w:rsidRPr="004A6C3B">
        <w:rPr>
          <w:rFonts w:ascii="Cambria" w:eastAsia="GFS Didot" w:hAnsi="Cambria"/>
          <w:i/>
          <w:sz w:val="24"/>
          <w:szCs w:val="24"/>
        </w:rPr>
        <w:t>ἑτερόδοξα</w:t>
      </w:r>
      <w:proofErr w:type="spellEnd"/>
      <w:r w:rsidRPr="004A6C3B">
        <w:rPr>
          <w:rFonts w:ascii="Cambria" w:eastAsia="GFS Didot" w:hAnsi="Cambria"/>
          <w:i/>
          <w:sz w:val="24"/>
          <w:szCs w:val="24"/>
        </w:rPr>
        <w:t xml:space="preserve"> ἡ Ρωμαίων </w:t>
      </w:r>
      <w:proofErr w:type="spellStart"/>
      <w:r w:rsidRPr="004A6C3B">
        <w:rPr>
          <w:rFonts w:ascii="Cambria" w:eastAsia="GFS Didot" w:hAnsi="Cambria"/>
          <w:i/>
          <w:sz w:val="24"/>
          <w:szCs w:val="24"/>
        </w:rPr>
        <w:t>ἐκκλησία</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πρώτην</w:t>
      </w:r>
      <w:proofErr w:type="spellEnd"/>
      <w:r w:rsidRPr="004A6C3B">
        <w:rPr>
          <w:rFonts w:ascii="Cambria" w:eastAsia="GFS Didot" w:hAnsi="Cambria"/>
          <w:i/>
          <w:sz w:val="24"/>
          <w:szCs w:val="24"/>
        </w:rPr>
        <w:t xml:space="preserve"> ταύτην </w:t>
      </w:r>
      <w:proofErr w:type="spellStart"/>
      <w:r w:rsidRPr="004A6C3B">
        <w:rPr>
          <w:rFonts w:ascii="Cambria" w:eastAsia="GFS Didot" w:hAnsi="Cambria"/>
          <w:i/>
          <w:sz w:val="24"/>
          <w:szCs w:val="24"/>
        </w:rPr>
        <w:t>ἐλογίσαντο</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καὶ</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οὕτῳ</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τῶν</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αὐτῶν</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ἐκείνη</w:t>
      </w:r>
      <w:proofErr w:type="spellEnd"/>
      <w:r w:rsidRPr="004A6C3B">
        <w:rPr>
          <w:rFonts w:ascii="Cambria" w:eastAsia="GFS Didot" w:hAnsi="Cambria"/>
          <w:i/>
          <w:sz w:val="24"/>
          <w:szCs w:val="24"/>
        </w:rPr>
        <w:t xml:space="preserve"> δικαίων </w:t>
      </w:r>
      <w:proofErr w:type="spellStart"/>
      <w:r w:rsidRPr="004A6C3B">
        <w:rPr>
          <w:rFonts w:ascii="Cambria" w:eastAsia="GFS Didot" w:hAnsi="Cambria"/>
          <w:i/>
          <w:sz w:val="24"/>
          <w:szCs w:val="24"/>
        </w:rPr>
        <w:t>ἐν</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πᾶσιν</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ἠξίωσαν</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πρωτεύειν</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μέλλουσαν</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ὡς</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ἐκείνη</w:t>
      </w:r>
      <w:proofErr w:type="spellEnd"/>
      <w:r w:rsidRPr="004A6C3B">
        <w:rPr>
          <w:rFonts w:ascii="Cambria" w:eastAsia="GFS Didot" w:hAnsi="Cambria"/>
          <w:i/>
          <w:sz w:val="24"/>
          <w:szCs w:val="24"/>
        </w:rPr>
        <w:t xml:space="preserve"> ποτέ, </w:t>
      </w:r>
      <w:proofErr w:type="spellStart"/>
      <w:r w:rsidRPr="004A6C3B">
        <w:rPr>
          <w:rFonts w:ascii="Cambria" w:eastAsia="GFS Didot" w:hAnsi="Cambria"/>
          <w:i/>
          <w:sz w:val="24"/>
          <w:szCs w:val="24"/>
        </w:rPr>
        <w:t>τὴν</w:t>
      </w:r>
      <w:proofErr w:type="spellEnd"/>
      <w:r w:rsidRPr="004A6C3B">
        <w:rPr>
          <w:rFonts w:ascii="Cambria" w:eastAsia="GFS Didot" w:hAnsi="Cambria"/>
          <w:i/>
          <w:sz w:val="24"/>
          <w:szCs w:val="24"/>
        </w:rPr>
        <w:t xml:space="preserve"> γάρ, μετά, </w:t>
      </w:r>
      <w:proofErr w:type="spellStart"/>
      <w:r w:rsidRPr="004A6C3B">
        <w:rPr>
          <w:rFonts w:ascii="Cambria" w:eastAsia="GFS Didot" w:hAnsi="Cambria"/>
          <w:i/>
          <w:sz w:val="24"/>
          <w:szCs w:val="24"/>
        </w:rPr>
        <w:t>πρόθεσιν</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οὐ</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συγχωρεῖ</w:t>
      </w:r>
      <w:proofErr w:type="spellEnd"/>
      <w:r w:rsidRPr="004A6C3B">
        <w:rPr>
          <w:rFonts w:ascii="Cambria" w:eastAsia="GFS Didot" w:hAnsi="Cambria"/>
          <w:i/>
          <w:sz w:val="24"/>
          <w:szCs w:val="24"/>
        </w:rPr>
        <w:t xml:space="preserve"> κατ' </w:t>
      </w:r>
      <w:proofErr w:type="spellStart"/>
      <w:r w:rsidRPr="004A6C3B">
        <w:rPr>
          <w:rFonts w:ascii="Cambria" w:eastAsia="GFS Didot" w:hAnsi="Cambria"/>
          <w:i/>
          <w:sz w:val="24"/>
          <w:szCs w:val="24"/>
        </w:rPr>
        <w:t>ἐκείνους</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νοεῖσθαι</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ἐπὶ</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τῷ</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μεταχρόνω</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τῆς</w:t>
      </w:r>
      <w:proofErr w:type="spellEnd"/>
      <w:r w:rsidRPr="004A6C3B">
        <w:rPr>
          <w:rFonts w:ascii="Cambria" w:eastAsia="GFS Didot" w:hAnsi="Cambria"/>
          <w:i/>
          <w:sz w:val="24"/>
          <w:szCs w:val="24"/>
        </w:rPr>
        <w:t xml:space="preserve"> συστάσεως </w:t>
      </w:r>
      <w:proofErr w:type="spellStart"/>
      <w:r w:rsidRPr="004A6C3B">
        <w:rPr>
          <w:rFonts w:ascii="Cambria" w:eastAsia="GFS Didot" w:hAnsi="Cambria"/>
          <w:i/>
          <w:sz w:val="24"/>
          <w:szCs w:val="24"/>
        </w:rPr>
        <w:t>τῆς</w:t>
      </w:r>
      <w:proofErr w:type="spellEnd"/>
      <w:r w:rsidR="0047180B">
        <w:rPr>
          <w:rFonts w:ascii="Cambria" w:eastAsia="GFS Didot" w:hAnsi="Cambria"/>
          <w:i/>
          <w:sz w:val="24"/>
          <w:szCs w:val="24"/>
        </w:rPr>
        <w:t xml:space="preserve"> </w:t>
      </w:r>
      <w:proofErr w:type="spellStart"/>
      <w:r w:rsidRPr="004A6C3B">
        <w:rPr>
          <w:rFonts w:ascii="Cambria" w:eastAsia="GFS Didot" w:hAnsi="Cambria"/>
          <w:i/>
          <w:sz w:val="24"/>
          <w:szCs w:val="24"/>
        </w:rPr>
        <w:t>βασιλίδοςτῶν</w:t>
      </w:r>
      <w:proofErr w:type="spellEnd"/>
      <w:r w:rsidRPr="004A6C3B">
        <w:rPr>
          <w:rFonts w:ascii="Cambria" w:eastAsia="GFS Didot" w:hAnsi="Cambria"/>
          <w:i/>
          <w:sz w:val="24"/>
          <w:szCs w:val="24"/>
        </w:rPr>
        <w:t xml:space="preserve"> πόλεων</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34"/>
      </w:r>
      <w:r w:rsidRPr="004A6C3B">
        <w:rPr>
          <w:rFonts w:ascii="Cambria" w:eastAsia="GFS Didot" w:hAnsi="Cambria"/>
          <w:sz w:val="24"/>
          <w:szCs w:val="24"/>
        </w:rPr>
        <w:t xml:space="preserve">. Κατά τον Ζωναρά, οι θεοφόροι Πατέρες είχαν </w:t>
      </w:r>
      <w:proofErr w:type="spellStart"/>
      <w:r w:rsidRPr="004A6C3B">
        <w:rPr>
          <w:rFonts w:ascii="Cambria" w:eastAsia="GFS Didot" w:hAnsi="Cambria"/>
          <w:sz w:val="24"/>
          <w:szCs w:val="24"/>
        </w:rPr>
        <w:t>προΐδει</w:t>
      </w:r>
      <w:proofErr w:type="spellEnd"/>
      <w:r w:rsidRPr="004A6C3B">
        <w:rPr>
          <w:rFonts w:ascii="Cambria" w:eastAsia="GFS Didot" w:hAnsi="Cambria"/>
          <w:sz w:val="24"/>
          <w:szCs w:val="24"/>
        </w:rPr>
        <w:t xml:space="preserve"> την αποστασία της Ρώμης από την Ορθοδοξία και προς τούτο φρόντισαν να αποδώσουν από νωρίς τα ίσα προνόμια στην Νέα Ρώμη.</w:t>
      </w:r>
    </w:p>
    <w:p w14:paraId="30F8DC32" w14:textId="24706F0A"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Την εποχή του Ιουστινιανού, η οποία καθόρισε ολόκληρη την περαιτέρω δομή του Βυζαντινού πολιτισμού, οι θεολόγοι της Κωνσταντινούπολης προσπάθησαν να επιτύχουν μια σύνθεση μεταξύ των μεγάλων θεολογικών παραδόσεων, που υποχωρούσαν, και να ξεπεράσουν την ετερογένειά τους</w:t>
      </w:r>
      <w:r w:rsidRPr="004A6C3B">
        <w:rPr>
          <w:rFonts w:ascii="Cambria" w:eastAsia="GFS Didot" w:hAnsi="Cambria"/>
          <w:sz w:val="24"/>
          <w:szCs w:val="24"/>
          <w:vertAlign w:val="superscript"/>
        </w:rPr>
        <w:footnoteReference w:id="35"/>
      </w:r>
      <w:r w:rsidRPr="004A6C3B">
        <w:rPr>
          <w:rFonts w:ascii="Cambria" w:eastAsia="GFS Didot" w:hAnsi="Cambria"/>
          <w:sz w:val="24"/>
          <w:szCs w:val="24"/>
        </w:rPr>
        <w:t xml:space="preserve">. Τούτο συνέβαινε κατ’ </w:t>
      </w:r>
      <w:proofErr w:type="spellStart"/>
      <w:r w:rsidRPr="004A6C3B">
        <w:rPr>
          <w:rFonts w:ascii="Cambria" w:eastAsia="GFS Didot" w:hAnsi="Cambria"/>
          <w:sz w:val="24"/>
          <w:szCs w:val="24"/>
        </w:rPr>
        <w:t>αναλογίαν</w:t>
      </w:r>
      <w:proofErr w:type="spellEnd"/>
      <w:r w:rsidRPr="004A6C3B">
        <w:rPr>
          <w:rFonts w:ascii="Cambria" w:eastAsia="GFS Didot" w:hAnsi="Cambria"/>
          <w:sz w:val="24"/>
          <w:szCs w:val="24"/>
        </w:rPr>
        <w:t xml:space="preserve"> προς την πολιτική </w:t>
      </w:r>
      <w:proofErr w:type="spellStart"/>
      <w:r w:rsidRPr="004A6C3B">
        <w:rPr>
          <w:rFonts w:ascii="Cambria" w:eastAsia="GFS Didot" w:hAnsi="Cambria"/>
          <w:sz w:val="24"/>
          <w:szCs w:val="24"/>
        </w:rPr>
        <w:t>ομογενοποίηση</w:t>
      </w:r>
      <w:proofErr w:type="spellEnd"/>
      <w:r w:rsidRPr="004A6C3B">
        <w:rPr>
          <w:rFonts w:ascii="Cambria" w:eastAsia="GFS Didot" w:hAnsi="Cambria"/>
          <w:sz w:val="24"/>
          <w:szCs w:val="24"/>
        </w:rPr>
        <w:t xml:space="preserve"> της Αυτοκρατορίας, όπως την περιέγραψε ο ιστορικός Προκόπιος: </w:t>
      </w:r>
      <w:r w:rsidRPr="004A6C3B">
        <w:rPr>
          <w:rFonts w:ascii="Cambria" w:eastAsia="GFS Didot" w:hAnsi="Cambria"/>
          <w:i/>
          <w:sz w:val="24"/>
          <w:szCs w:val="24"/>
        </w:rPr>
        <w:t>«</w:t>
      </w:r>
      <w:proofErr w:type="spellStart"/>
      <w:r w:rsidRPr="004A6C3B">
        <w:rPr>
          <w:rFonts w:ascii="Cambria" w:eastAsia="GFS Didot" w:hAnsi="Cambria"/>
          <w:i/>
          <w:sz w:val="24"/>
          <w:szCs w:val="24"/>
        </w:rPr>
        <w:t>ἐφάνη</w:t>
      </w:r>
      <w:proofErr w:type="spellEnd"/>
      <w:r w:rsidR="00C5282D">
        <w:rPr>
          <w:rFonts w:ascii="Cambria" w:eastAsia="GFS Didot" w:hAnsi="Cambria"/>
          <w:i/>
          <w:sz w:val="24"/>
          <w:szCs w:val="24"/>
        </w:rPr>
        <w:t xml:space="preserve"> </w:t>
      </w:r>
      <w:proofErr w:type="spellStart"/>
      <w:r w:rsidRPr="004A6C3B">
        <w:rPr>
          <w:rFonts w:ascii="Cambria" w:eastAsia="GFS Didot" w:hAnsi="Cambria"/>
          <w:i/>
          <w:sz w:val="24"/>
          <w:szCs w:val="24"/>
        </w:rPr>
        <w:t>τοίνυν</w:t>
      </w:r>
      <w:proofErr w:type="spellEnd"/>
      <w:r w:rsidR="00C5282D">
        <w:rPr>
          <w:rFonts w:ascii="Cambria" w:eastAsia="GFS Didot" w:hAnsi="Cambria"/>
          <w:i/>
          <w:sz w:val="24"/>
          <w:szCs w:val="24"/>
        </w:rPr>
        <w:t xml:space="preserve"> </w:t>
      </w:r>
      <w:proofErr w:type="spellStart"/>
      <w:r w:rsidRPr="004A6C3B">
        <w:rPr>
          <w:rFonts w:ascii="Cambria" w:eastAsia="GFS Didot" w:hAnsi="Cambria"/>
          <w:i/>
          <w:sz w:val="24"/>
          <w:szCs w:val="24"/>
        </w:rPr>
        <w:t>Ἰουστινιανὸς</w:t>
      </w:r>
      <w:proofErr w:type="spellEnd"/>
      <w:r w:rsidR="00C5282D">
        <w:rPr>
          <w:rFonts w:ascii="Cambria" w:eastAsia="GFS Didot" w:hAnsi="Cambria"/>
          <w:i/>
          <w:sz w:val="24"/>
          <w:szCs w:val="24"/>
        </w:rPr>
        <w:t xml:space="preserve"> </w:t>
      </w:r>
      <w:proofErr w:type="spellStart"/>
      <w:r w:rsidRPr="004A6C3B">
        <w:rPr>
          <w:rFonts w:ascii="Cambria" w:eastAsia="GFS Didot" w:hAnsi="Cambria"/>
          <w:i/>
          <w:sz w:val="24"/>
          <w:szCs w:val="24"/>
        </w:rPr>
        <w:t>βασιλεὺς</w:t>
      </w:r>
      <w:proofErr w:type="spellEnd"/>
      <w:r w:rsidR="00C5282D">
        <w:rPr>
          <w:rFonts w:ascii="Cambria" w:eastAsia="GFS Didot" w:hAnsi="Cambria"/>
          <w:i/>
          <w:sz w:val="24"/>
          <w:szCs w:val="24"/>
        </w:rPr>
        <w:t xml:space="preserve"> </w:t>
      </w:r>
      <w:proofErr w:type="spellStart"/>
      <w:r w:rsidRPr="004A6C3B">
        <w:rPr>
          <w:rFonts w:ascii="Cambria" w:eastAsia="GFS Didot" w:hAnsi="Cambria"/>
          <w:i/>
          <w:sz w:val="24"/>
          <w:szCs w:val="24"/>
        </w:rPr>
        <w:t>τοῦτο</w:t>
      </w:r>
      <w:proofErr w:type="spellEnd"/>
      <w:r w:rsidR="00C5282D">
        <w:rPr>
          <w:rFonts w:ascii="Cambria" w:eastAsia="GFS Didot" w:hAnsi="Cambria"/>
          <w:i/>
          <w:sz w:val="24"/>
          <w:szCs w:val="24"/>
        </w:rPr>
        <w:t xml:space="preserve"> </w:t>
      </w:r>
      <w:proofErr w:type="spellStart"/>
      <w:r w:rsidRPr="004A6C3B">
        <w:rPr>
          <w:rFonts w:ascii="Cambria" w:eastAsia="GFS Didot" w:hAnsi="Cambria"/>
          <w:i/>
          <w:sz w:val="24"/>
          <w:szCs w:val="24"/>
        </w:rPr>
        <w:t>πρὸς</w:t>
      </w:r>
      <w:proofErr w:type="spellEnd"/>
      <w:r w:rsidR="00C5282D">
        <w:rPr>
          <w:rFonts w:ascii="Cambria" w:eastAsia="GFS Didot" w:hAnsi="Cambria"/>
          <w:i/>
          <w:sz w:val="24"/>
          <w:szCs w:val="24"/>
        </w:rPr>
        <w:t xml:space="preserve"> </w:t>
      </w:r>
      <w:proofErr w:type="spellStart"/>
      <w:r w:rsidRPr="004A6C3B">
        <w:rPr>
          <w:rFonts w:ascii="Cambria" w:eastAsia="GFS Didot" w:hAnsi="Cambria"/>
          <w:i/>
          <w:sz w:val="24"/>
          <w:szCs w:val="24"/>
        </w:rPr>
        <w:t>τοῦ</w:t>
      </w:r>
      <w:proofErr w:type="spellEnd"/>
      <w:r w:rsidR="00C5282D">
        <w:rPr>
          <w:rFonts w:ascii="Cambria" w:eastAsia="GFS Didot" w:hAnsi="Cambria"/>
          <w:i/>
          <w:sz w:val="24"/>
          <w:szCs w:val="24"/>
        </w:rPr>
        <w:t xml:space="preserve"> </w:t>
      </w:r>
      <w:proofErr w:type="spellStart"/>
      <w:r w:rsidRPr="004A6C3B">
        <w:rPr>
          <w:rFonts w:ascii="Cambria" w:eastAsia="GFS Didot" w:hAnsi="Cambria"/>
          <w:i/>
          <w:sz w:val="24"/>
          <w:szCs w:val="24"/>
        </w:rPr>
        <w:t>θεοῦ</w:t>
      </w:r>
      <w:proofErr w:type="spellEnd"/>
      <w:r w:rsidR="00C5282D">
        <w:rPr>
          <w:rFonts w:ascii="Cambria" w:eastAsia="GFS Didot" w:hAnsi="Cambria"/>
          <w:i/>
          <w:sz w:val="24"/>
          <w:szCs w:val="24"/>
        </w:rPr>
        <w:t xml:space="preserve"> </w:t>
      </w:r>
      <w:proofErr w:type="spellStart"/>
      <w:r w:rsidRPr="004A6C3B">
        <w:rPr>
          <w:rFonts w:ascii="Cambria" w:eastAsia="GFS Didot" w:hAnsi="Cambria"/>
          <w:i/>
          <w:sz w:val="24"/>
          <w:szCs w:val="24"/>
        </w:rPr>
        <w:t>κεκομισμένος</w:t>
      </w:r>
      <w:proofErr w:type="spellEnd"/>
      <w:r w:rsidR="00C5282D">
        <w:rPr>
          <w:rFonts w:ascii="Cambria" w:eastAsia="GFS Didot" w:hAnsi="Cambria"/>
          <w:i/>
          <w:sz w:val="24"/>
          <w:szCs w:val="24"/>
        </w:rPr>
        <w:t xml:space="preserve"> </w:t>
      </w:r>
      <w:proofErr w:type="spellStart"/>
      <w:r w:rsidRPr="004A6C3B">
        <w:rPr>
          <w:rFonts w:ascii="Cambria" w:eastAsia="GFS Didot" w:hAnsi="Cambria"/>
          <w:i/>
          <w:sz w:val="24"/>
          <w:szCs w:val="24"/>
        </w:rPr>
        <w:t>ἀξίωμα</w:t>
      </w:r>
      <w:proofErr w:type="spellEnd"/>
      <w:r w:rsidRPr="004A6C3B">
        <w:rPr>
          <w:rFonts w:ascii="Cambria" w:eastAsia="GFS Didot" w:hAnsi="Cambria"/>
          <w:i/>
          <w:sz w:val="24"/>
          <w:szCs w:val="24"/>
        </w:rPr>
        <w:t>,</w:t>
      </w:r>
      <w:r w:rsidR="00C5282D">
        <w:rPr>
          <w:rFonts w:ascii="Cambria" w:eastAsia="GFS Didot" w:hAnsi="Cambria"/>
          <w:i/>
          <w:sz w:val="24"/>
          <w:szCs w:val="24"/>
        </w:rPr>
        <w:t xml:space="preserve"> </w:t>
      </w:r>
      <w:proofErr w:type="spellStart"/>
      <w:r w:rsidRPr="004A6C3B">
        <w:rPr>
          <w:rFonts w:ascii="Cambria" w:eastAsia="GFS Didot" w:hAnsi="Cambria"/>
          <w:i/>
          <w:sz w:val="24"/>
          <w:szCs w:val="24"/>
        </w:rPr>
        <w:t>πάσης</w:t>
      </w:r>
      <w:proofErr w:type="spellEnd"/>
      <w:r w:rsidR="00C5282D">
        <w:rPr>
          <w:rFonts w:ascii="Cambria" w:eastAsia="GFS Didot" w:hAnsi="Cambria"/>
          <w:i/>
          <w:sz w:val="24"/>
          <w:szCs w:val="24"/>
        </w:rPr>
        <w:t xml:space="preserve"> </w:t>
      </w:r>
      <w:proofErr w:type="spellStart"/>
      <w:r w:rsidRPr="004A6C3B">
        <w:rPr>
          <w:rFonts w:ascii="Cambria" w:eastAsia="GFS Didot" w:hAnsi="Cambria"/>
          <w:i/>
          <w:sz w:val="24"/>
          <w:szCs w:val="24"/>
        </w:rPr>
        <w:t>ἐπιμελεῖσθαι</w:t>
      </w:r>
      <w:proofErr w:type="spellEnd"/>
      <w:r w:rsidR="00C5282D">
        <w:rPr>
          <w:rFonts w:ascii="Cambria" w:eastAsia="GFS Didot" w:hAnsi="Cambria"/>
          <w:i/>
          <w:sz w:val="24"/>
          <w:szCs w:val="24"/>
        </w:rPr>
        <w:t xml:space="preserve"> </w:t>
      </w:r>
      <w:proofErr w:type="spellStart"/>
      <w:r w:rsidRPr="004A6C3B">
        <w:rPr>
          <w:rFonts w:ascii="Cambria" w:eastAsia="GFS Didot" w:hAnsi="Cambria"/>
          <w:i/>
          <w:sz w:val="24"/>
          <w:szCs w:val="24"/>
        </w:rPr>
        <w:t>καὶ</w:t>
      </w:r>
      <w:proofErr w:type="spellEnd"/>
      <w:r w:rsidR="00C5282D">
        <w:rPr>
          <w:rFonts w:ascii="Cambria" w:eastAsia="GFS Didot" w:hAnsi="Cambria"/>
          <w:i/>
          <w:sz w:val="24"/>
          <w:szCs w:val="24"/>
        </w:rPr>
        <w:t xml:space="preserve"> </w:t>
      </w:r>
      <w:proofErr w:type="spellStart"/>
      <w:r w:rsidRPr="004A6C3B">
        <w:rPr>
          <w:rFonts w:ascii="Cambria" w:eastAsia="GFS Didot" w:hAnsi="Cambria"/>
          <w:i/>
          <w:sz w:val="24"/>
          <w:szCs w:val="24"/>
        </w:rPr>
        <w:t>ὡς</w:t>
      </w:r>
      <w:proofErr w:type="spellEnd"/>
      <w:r w:rsidR="00C5282D">
        <w:rPr>
          <w:rFonts w:ascii="Cambria" w:eastAsia="GFS Didot" w:hAnsi="Cambria"/>
          <w:i/>
          <w:sz w:val="24"/>
          <w:szCs w:val="24"/>
        </w:rPr>
        <w:t xml:space="preserve"> </w:t>
      </w:r>
      <w:proofErr w:type="spellStart"/>
      <w:r w:rsidRPr="004A6C3B">
        <w:rPr>
          <w:rFonts w:ascii="Cambria" w:eastAsia="GFS Didot" w:hAnsi="Cambria"/>
          <w:i/>
          <w:sz w:val="24"/>
          <w:szCs w:val="24"/>
        </w:rPr>
        <w:t>ἔνι</w:t>
      </w:r>
      <w:proofErr w:type="spellEnd"/>
      <w:r w:rsidR="00C5282D">
        <w:rPr>
          <w:rFonts w:ascii="Cambria" w:eastAsia="GFS Didot" w:hAnsi="Cambria"/>
          <w:i/>
          <w:sz w:val="24"/>
          <w:szCs w:val="24"/>
        </w:rPr>
        <w:t xml:space="preserve"> </w:t>
      </w:r>
      <w:proofErr w:type="spellStart"/>
      <w:r w:rsidRPr="004A6C3B">
        <w:rPr>
          <w:rFonts w:ascii="Cambria" w:eastAsia="GFS Didot" w:hAnsi="Cambria"/>
          <w:i/>
          <w:sz w:val="24"/>
          <w:szCs w:val="24"/>
        </w:rPr>
        <w:t>μάλιστα</w:t>
      </w:r>
      <w:proofErr w:type="spellEnd"/>
      <w:r w:rsidR="00C5282D">
        <w:rPr>
          <w:rFonts w:ascii="Cambria" w:eastAsia="GFS Didot" w:hAnsi="Cambria"/>
          <w:i/>
          <w:sz w:val="24"/>
          <w:szCs w:val="24"/>
        </w:rPr>
        <w:t xml:space="preserve"> </w:t>
      </w:r>
      <w:proofErr w:type="spellStart"/>
      <w:r w:rsidRPr="004A6C3B">
        <w:rPr>
          <w:rFonts w:ascii="Cambria" w:eastAsia="GFS Didot" w:hAnsi="Cambria"/>
          <w:i/>
          <w:sz w:val="24"/>
          <w:szCs w:val="24"/>
        </w:rPr>
        <w:t>μεταποιεῖσθαι</w:t>
      </w:r>
      <w:proofErr w:type="spellEnd"/>
      <w:r w:rsidR="00C5282D">
        <w:rPr>
          <w:rFonts w:ascii="Cambria" w:eastAsia="GFS Didot" w:hAnsi="Cambria"/>
          <w:i/>
          <w:sz w:val="24"/>
          <w:szCs w:val="24"/>
        </w:rPr>
        <w:t xml:space="preserve"> </w:t>
      </w:r>
      <w:proofErr w:type="spellStart"/>
      <w:r w:rsidRPr="004A6C3B">
        <w:rPr>
          <w:rFonts w:ascii="Cambria" w:eastAsia="GFS Didot" w:hAnsi="Cambria"/>
          <w:i/>
          <w:sz w:val="24"/>
          <w:szCs w:val="24"/>
        </w:rPr>
        <w:t>τῆς</w:t>
      </w:r>
      <w:proofErr w:type="spellEnd"/>
      <w:r w:rsidR="00C5282D">
        <w:rPr>
          <w:rFonts w:ascii="Cambria" w:eastAsia="GFS Didot" w:hAnsi="Cambria"/>
          <w:i/>
          <w:sz w:val="24"/>
          <w:szCs w:val="24"/>
        </w:rPr>
        <w:t xml:space="preserve"> </w:t>
      </w:r>
      <w:proofErr w:type="spellStart"/>
      <w:r w:rsidRPr="004A6C3B">
        <w:rPr>
          <w:rFonts w:ascii="Cambria" w:eastAsia="GFS Didot" w:hAnsi="Cambria"/>
          <w:i/>
          <w:sz w:val="24"/>
          <w:szCs w:val="24"/>
        </w:rPr>
        <w:t>Ῥωμαίων</w:t>
      </w:r>
      <w:proofErr w:type="spellEnd"/>
      <w:r w:rsidR="00C5282D">
        <w:rPr>
          <w:rFonts w:ascii="Cambria" w:eastAsia="GFS Didot" w:hAnsi="Cambria"/>
          <w:i/>
          <w:sz w:val="24"/>
          <w:szCs w:val="24"/>
        </w:rPr>
        <w:t xml:space="preserve"> </w:t>
      </w:r>
      <w:proofErr w:type="spellStart"/>
      <w:r w:rsidRPr="004A6C3B">
        <w:rPr>
          <w:rFonts w:ascii="Cambria" w:eastAsia="GFS Didot" w:hAnsi="Cambria"/>
          <w:i/>
          <w:sz w:val="24"/>
          <w:szCs w:val="24"/>
        </w:rPr>
        <w:t>ἀρχῆς</w:t>
      </w:r>
      <w:proofErr w:type="spellEnd"/>
      <w:r w:rsidRPr="004A6C3B">
        <w:rPr>
          <w:rFonts w:ascii="Cambria" w:eastAsia="GFS Didot" w:hAnsi="Cambria"/>
          <w:sz w:val="24"/>
          <w:szCs w:val="24"/>
        </w:rPr>
        <w:t>»</w:t>
      </w:r>
      <w:r w:rsidRPr="004A6C3B">
        <w:rPr>
          <w:rFonts w:ascii="Cambria" w:eastAsia="GFS Didot" w:hAnsi="Cambria"/>
          <w:sz w:val="24"/>
          <w:szCs w:val="24"/>
          <w:vertAlign w:val="superscript"/>
        </w:rPr>
        <w:footnoteReference w:id="36"/>
      </w:r>
      <w:r w:rsidRPr="004A6C3B">
        <w:rPr>
          <w:rFonts w:ascii="Cambria" w:eastAsia="GFS Didot" w:hAnsi="Cambria"/>
          <w:sz w:val="24"/>
          <w:szCs w:val="24"/>
        </w:rPr>
        <w:t xml:space="preserve">. Ο αρχαίος πολιτισμός αποδείχθηκε αρκετά ευέλικτος, ώστε να εγκαταλείψει την αττική αυτάρκεια, </w:t>
      </w:r>
      <w:proofErr w:type="spellStart"/>
      <w:r w:rsidRPr="004A6C3B">
        <w:rPr>
          <w:rFonts w:ascii="Cambria" w:eastAsia="GFS Didot" w:hAnsi="Cambria"/>
          <w:sz w:val="24"/>
          <w:szCs w:val="24"/>
        </w:rPr>
        <w:t>ενδυόμενος</w:t>
      </w:r>
      <w:proofErr w:type="spellEnd"/>
      <w:r w:rsidRPr="004A6C3B">
        <w:rPr>
          <w:rFonts w:ascii="Cambria" w:eastAsia="GFS Didot" w:hAnsi="Cambria"/>
          <w:sz w:val="24"/>
          <w:szCs w:val="24"/>
        </w:rPr>
        <w:t xml:space="preserve"> τον αλεξανδρινό κοσμοπολιτισμό, και, τελικά, να εξελιχθεί σε έναν Ελληνισμό του «μπαρόκ» ή «Αυτοκρατορικό Ελληνισμό», όπως τον ονομάτισε ο </w:t>
      </w:r>
      <w:proofErr w:type="spellStart"/>
      <w:r w:rsidRPr="004A6C3B">
        <w:rPr>
          <w:rFonts w:ascii="Cambria" w:eastAsia="GFS Didot" w:hAnsi="Cambria"/>
          <w:sz w:val="24"/>
          <w:szCs w:val="24"/>
        </w:rPr>
        <w:t>Paul</w:t>
      </w:r>
      <w:proofErr w:type="spellEnd"/>
      <w:r w:rsidR="00C53C93">
        <w:rPr>
          <w:rFonts w:ascii="Cambria" w:eastAsia="GFS Didot" w:hAnsi="Cambria"/>
          <w:sz w:val="24"/>
          <w:szCs w:val="24"/>
        </w:rPr>
        <w:t xml:space="preserve"> </w:t>
      </w:r>
      <w:proofErr w:type="spellStart"/>
      <w:r w:rsidRPr="004A6C3B">
        <w:rPr>
          <w:rFonts w:ascii="Cambria" w:eastAsia="GFS Didot" w:hAnsi="Cambria"/>
          <w:sz w:val="24"/>
          <w:szCs w:val="24"/>
        </w:rPr>
        <w:t>Lemerle</w:t>
      </w:r>
      <w:proofErr w:type="spellEnd"/>
      <w:r w:rsidRPr="004A6C3B">
        <w:rPr>
          <w:rFonts w:ascii="Cambria" w:eastAsia="GFS Didot" w:hAnsi="Cambria"/>
          <w:sz w:val="24"/>
          <w:szCs w:val="24"/>
          <w:vertAlign w:val="superscript"/>
        </w:rPr>
        <w:footnoteReference w:id="37"/>
      </w:r>
      <w:r w:rsidRPr="004A6C3B">
        <w:rPr>
          <w:rFonts w:ascii="Cambria" w:eastAsia="GFS Didot" w:hAnsi="Cambria"/>
          <w:sz w:val="24"/>
          <w:szCs w:val="24"/>
        </w:rPr>
        <w:t xml:space="preserve">. Οι Χριστιανοί, από την άλλη πλευρά, απέδειξαν ότι, ήταν δυνατός ο αναπροσανατολισμός της πολιτιστικής διαδικασίας προς την μετουσίωση και την </w:t>
      </w:r>
      <w:proofErr w:type="spellStart"/>
      <w:r w:rsidRPr="004A6C3B">
        <w:rPr>
          <w:rFonts w:ascii="Cambria" w:eastAsia="GFS Didot" w:hAnsi="Cambria"/>
          <w:sz w:val="24"/>
          <w:szCs w:val="24"/>
        </w:rPr>
        <w:t>αναπαρθένευση</w:t>
      </w:r>
      <w:proofErr w:type="spellEnd"/>
      <w:r w:rsidRPr="004A6C3B">
        <w:rPr>
          <w:rFonts w:ascii="Cambria" w:eastAsia="GFS Didot" w:hAnsi="Cambria"/>
          <w:sz w:val="24"/>
          <w:szCs w:val="24"/>
          <w:vertAlign w:val="superscript"/>
        </w:rPr>
        <w:footnoteReference w:id="38"/>
      </w:r>
      <w:r w:rsidRPr="004A6C3B">
        <w:rPr>
          <w:rFonts w:ascii="Cambria" w:eastAsia="GFS Didot" w:hAnsi="Cambria"/>
          <w:sz w:val="24"/>
          <w:szCs w:val="24"/>
        </w:rPr>
        <w:t xml:space="preserve"> του Έλληνος Λόγου, κατοχυρώνοντας ως δικαίωμα την ευπρέπεια της αφθαρσίας</w:t>
      </w:r>
      <w:r w:rsidRPr="004A6C3B">
        <w:rPr>
          <w:rFonts w:ascii="Cambria" w:eastAsia="GFS Didot" w:hAnsi="Cambria"/>
          <w:sz w:val="24"/>
          <w:szCs w:val="24"/>
          <w:vertAlign w:val="superscript"/>
        </w:rPr>
        <w:footnoteReference w:id="39"/>
      </w:r>
      <w:r w:rsidRPr="004A6C3B">
        <w:rPr>
          <w:rFonts w:ascii="Cambria" w:eastAsia="GFS Didot" w:hAnsi="Cambria"/>
          <w:sz w:val="24"/>
          <w:szCs w:val="24"/>
        </w:rPr>
        <w:t>. Έτσι, γεννήθηκε το Βυζάντιο</w:t>
      </w:r>
      <w:r w:rsidRPr="004A6C3B">
        <w:rPr>
          <w:rStyle w:val="a5"/>
          <w:rFonts w:ascii="Cambria" w:eastAsia="GFS Didot" w:hAnsi="Cambria"/>
          <w:sz w:val="24"/>
          <w:szCs w:val="24"/>
        </w:rPr>
        <w:footnoteReference w:id="40"/>
      </w:r>
      <w:r w:rsidRPr="004A6C3B">
        <w:rPr>
          <w:rFonts w:ascii="Cambria" w:eastAsia="GFS Didot" w:hAnsi="Cambria"/>
          <w:sz w:val="24"/>
          <w:szCs w:val="24"/>
        </w:rPr>
        <w:t>.</w:t>
      </w:r>
    </w:p>
    <w:p w14:paraId="56244341" w14:textId="18CC6461"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 xml:space="preserve">Τούτος ο νέος κόσμος, η </w:t>
      </w:r>
      <w:proofErr w:type="spellStart"/>
      <w:r w:rsidRPr="004A6C3B">
        <w:rPr>
          <w:rFonts w:ascii="Cambria" w:eastAsia="GFS Didot" w:hAnsi="Cambria"/>
          <w:i/>
          <w:sz w:val="24"/>
          <w:szCs w:val="24"/>
        </w:rPr>
        <w:t>ἐν</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Χριστῷ</w:t>
      </w:r>
      <w:proofErr w:type="spellEnd"/>
      <w:r w:rsidRPr="004A6C3B">
        <w:rPr>
          <w:rFonts w:ascii="Cambria" w:eastAsia="GFS Didot" w:hAnsi="Cambria"/>
          <w:sz w:val="24"/>
          <w:szCs w:val="24"/>
        </w:rPr>
        <w:t xml:space="preserve"> πολιτεία, δεν είχε μόνον την «συμπολιτευόμενη» Εκκλησία αλλά και την «αντιπολιτευόμενη». Υπήρχε μια ικανή μερίδα πιστών, που αρνείτο να συμβιβαστεί με την ιδέα της συμπόρευσης της Εκκλησίας με την Ρωμαϊκή ηγεμονία, που στην αποκαλυπτική και αποστολική γραμματεία ήταν η «</w:t>
      </w:r>
      <w:proofErr w:type="spellStart"/>
      <w:r w:rsidRPr="004A6C3B">
        <w:rPr>
          <w:rFonts w:ascii="Cambria" w:eastAsia="GFS Didot" w:hAnsi="Cambria"/>
          <w:i/>
          <w:sz w:val="24"/>
          <w:szCs w:val="24"/>
        </w:rPr>
        <w:t>Βαβυλὼν</w:t>
      </w:r>
      <w:proofErr w:type="spellEnd"/>
      <w:r w:rsidRPr="004A6C3B">
        <w:rPr>
          <w:rFonts w:ascii="Cambria" w:eastAsia="GFS Didot" w:hAnsi="Cambria"/>
          <w:i/>
          <w:sz w:val="24"/>
          <w:szCs w:val="24"/>
        </w:rPr>
        <w:t xml:space="preserve"> ἡ μεγάλη, ἡ μήτηρ </w:t>
      </w:r>
      <w:proofErr w:type="spellStart"/>
      <w:r w:rsidRPr="004A6C3B">
        <w:rPr>
          <w:rFonts w:ascii="Cambria" w:eastAsia="GFS Didot" w:hAnsi="Cambria"/>
          <w:i/>
          <w:sz w:val="24"/>
          <w:szCs w:val="24"/>
        </w:rPr>
        <w:t>τῶν</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πορνῶν</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καὶ</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τῶν</w:t>
      </w:r>
      <w:proofErr w:type="spellEnd"/>
      <w:r w:rsidRPr="004A6C3B">
        <w:rPr>
          <w:rFonts w:ascii="Cambria" w:eastAsia="GFS Didot" w:hAnsi="Cambria"/>
          <w:i/>
          <w:sz w:val="24"/>
          <w:szCs w:val="24"/>
        </w:rPr>
        <w:t xml:space="preserve"> βδελυγμάτων </w:t>
      </w:r>
      <w:proofErr w:type="spellStart"/>
      <w:r w:rsidRPr="004A6C3B">
        <w:rPr>
          <w:rFonts w:ascii="Cambria" w:eastAsia="GFS Didot" w:hAnsi="Cambria"/>
          <w:i/>
          <w:sz w:val="24"/>
          <w:szCs w:val="24"/>
        </w:rPr>
        <w:t>τῆς</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γῆς</w:t>
      </w:r>
      <w:proofErr w:type="spellEnd"/>
      <w:r w:rsidRPr="004A6C3B">
        <w:rPr>
          <w:rFonts w:ascii="Cambria" w:eastAsia="GFS Didot" w:hAnsi="Cambria"/>
          <w:sz w:val="24"/>
          <w:szCs w:val="24"/>
        </w:rPr>
        <w:t>»</w:t>
      </w:r>
      <w:r w:rsidRPr="004A6C3B">
        <w:rPr>
          <w:rFonts w:ascii="Cambria" w:eastAsia="GFS Didot" w:hAnsi="Cambria"/>
          <w:sz w:val="24"/>
          <w:szCs w:val="24"/>
          <w:vertAlign w:val="superscript"/>
        </w:rPr>
        <w:footnoteReference w:id="41"/>
      </w:r>
      <w:r w:rsidRPr="004A6C3B">
        <w:rPr>
          <w:rFonts w:ascii="Cambria" w:eastAsia="GFS Didot" w:hAnsi="Cambria"/>
          <w:sz w:val="24"/>
          <w:szCs w:val="24"/>
        </w:rPr>
        <w:t>. Στο πρώιμο Βυζάντιο, οι μοναχοί ήταν κατά κύριο λόγο η «επαναστατική Αριστερά» του Ανατολικού Χριστιανισμού, που υλοποίησε την ιδέα της αντίδρασης και της απόδρασης από τον κόσμο του συμβιβασμού και της καταπίεσης</w:t>
      </w:r>
      <w:r w:rsidRPr="004A6C3B">
        <w:rPr>
          <w:rFonts w:ascii="Cambria" w:eastAsia="GFS Didot" w:hAnsi="Cambria"/>
          <w:sz w:val="24"/>
          <w:szCs w:val="24"/>
          <w:vertAlign w:val="superscript"/>
        </w:rPr>
        <w:footnoteReference w:id="42"/>
      </w:r>
      <w:r w:rsidRPr="004A6C3B">
        <w:rPr>
          <w:rFonts w:ascii="Cambria" w:eastAsia="GFS Didot" w:hAnsi="Cambria"/>
          <w:sz w:val="24"/>
          <w:szCs w:val="24"/>
        </w:rPr>
        <w:t xml:space="preserve">. Το Βυζάντιο ήταν, επίσης, ο γενέθλιος τόπος του χριστιανικού μυστικισμού. Σε σύγκριση με την κυρίαρχη δογματική διδασκαλία, η Βυζαντινή «μυστική» θεολογία διέφερε στο ότι υποσχόταν στον πιστό όχι απλώς την σωτηρία στην επουράνια βασιλεία αλλά την δυνατότητα της </w:t>
      </w:r>
      <w:proofErr w:type="spellStart"/>
      <w:r w:rsidRPr="004A6C3B">
        <w:rPr>
          <w:rFonts w:ascii="Cambria" w:eastAsia="GFS Didot" w:hAnsi="Cambria"/>
          <w:sz w:val="24"/>
          <w:szCs w:val="24"/>
        </w:rPr>
        <w:t>θέωσης</w:t>
      </w:r>
      <w:proofErr w:type="spellEnd"/>
      <w:r w:rsidRPr="004A6C3B">
        <w:rPr>
          <w:rFonts w:ascii="Cambria" w:eastAsia="GFS Didot" w:hAnsi="Cambria"/>
          <w:sz w:val="24"/>
          <w:szCs w:val="24"/>
        </w:rPr>
        <w:t xml:space="preserve"> -της μετοχής στις άκτιστες θείες ενέργειες και προόδους- στον παρόντα βίο</w:t>
      </w:r>
      <w:r w:rsidRPr="004A6C3B">
        <w:rPr>
          <w:rFonts w:ascii="Cambria" w:eastAsia="GFS Didot" w:hAnsi="Cambria"/>
          <w:sz w:val="24"/>
          <w:szCs w:val="24"/>
          <w:vertAlign w:val="superscript"/>
        </w:rPr>
        <w:footnoteReference w:id="43"/>
      </w:r>
      <w:r w:rsidRPr="004A6C3B">
        <w:rPr>
          <w:rFonts w:ascii="Cambria" w:eastAsia="GFS Didot" w:hAnsi="Cambria"/>
          <w:sz w:val="24"/>
          <w:szCs w:val="24"/>
        </w:rPr>
        <w:t>. Η ιδέα της «μυστικής» επικοινωνίας με τον Θεό και τους αγίους υπήρξε η βάση των λατρευτικών εκδηλώσεων προς τις εικόνες</w:t>
      </w:r>
      <w:r w:rsidRPr="004A6C3B">
        <w:rPr>
          <w:rFonts w:ascii="Cambria" w:eastAsia="GFS Didot" w:hAnsi="Cambria"/>
          <w:sz w:val="24"/>
          <w:szCs w:val="24"/>
          <w:vertAlign w:val="superscript"/>
        </w:rPr>
        <w:footnoteReference w:id="44"/>
      </w:r>
      <w:r w:rsidRPr="004A6C3B">
        <w:rPr>
          <w:rFonts w:ascii="Cambria" w:eastAsia="GFS Didot" w:hAnsi="Cambria"/>
          <w:sz w:val="24"/>
          <w:szCs w:val="24"/>
        </w:rPr>
        <w:t>. Υπό την ισχυρή επιρροή του μοναχισμού, αναπτύχθηκε ένας ειδικός κανόνας για την αγιογραφία, η τήρηση του οποίου ήταν επιβεβλημένη όσο και η αναγνώριση των θεολογικών δογμάτων</w:t>
      </w:r>
      <w:r w:rsidRPr="004A6C3B">
        <w:rPr>
          <w:rFonts w:ascii="Cambria" w:eastAsia="GFS Didot" w:hAnsi="Cambria"/>
          <w:sz w:val="24"/>
          <w:szCs w:val="24"/>
          <w:vertAlign w:val="superscript"/>
        </w:rPr>
        <w:footnoteReference w:id="45"/>
      </w:r>
      <w:r w:rsidRPr="004A6C3B">
        <w:rPr>
          <w:rFonts w:ascii="Cambria" w:eastAsia="GFS Didot" w:hAnsi="Cambria"/>
          <w:sz w:val="24"/>
          <w:szCs w:val="24"/>
        </w:rPr>
        <w:t>. Ο αγιογραφικός κανόνας ήταν αμετάβλητος και ακλόνητος, όπως η Αγία Γραφή, οι κανόνες των Πατέρων και των Οικουμενικών Συνόδων και όλα όσα αποτελούν την ορατή πλευρά της ζωής της Εκκλησίας.</w:t>
      </w:r>
    </w:p>
    <w:p w14:paraId="4834ED54" w14:textId="65488B9C"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Στην πολιτική ιδεολογία του Βυζαντίου, η θεωρία της θείας προέλευσης της υπέρτατης εξουσίας αποκτούσε σταδιακά όλο και μεγαλύτερη σημασία. Αυτή η θεωρία διείσδυσε στο ύστερο Ρωμαϊκό και Βυζαντινό δίκαιο από την Ανατολή και εξελίχθηκε ως θρησκευτική κατοχύρωση της Αυτοκρατορίας</w:t>
      </w:r>
      <w:r w:rsidRPr="004A6C3B">
        <w:rPr>
          <w:rFonts w:ascii="Cambria" w:eastAsia="GFS Didot" w:hAnsi="Cambria"/>
          <w:sz w:val="24"/>
          <w:szCs w:val="24"/>
          <w:vertAlign w:val="superscript"/>
        </w:rPr>
        <w:footnoteReference w:id="46"/>
      </w:r>
      <w:r w:rsidRPr="004A6C3B">
        <w:rPr>
          <w:rFonts w:ascii="Cambria" w:eastAsia="GFS Didot" w:hAnsi="Cambria"/>
          <w:sz w:val="24"/>
          <w:szCs w:val="24"/>
        </w:rPr>
        <w:t>. Η αυτοκρατορική εξουσία απέκτησε ένα μυστικιστικό, θεϊκό φωτοστέφανο και υψώθηκε πάνω από τους κοινούς θνητούς</w:t>
      </w:r>
      <w:r w:rsidRPr="004A6C3B">
        <w:rPr>
          <w:rFonts w:ascii="Cambria" w:eastAsia="GFS Didot" w:hAnsi="Cambria"/>
          <w:sz w:val="24"/>
          <w:szCs w:val="24"/>
          <w:vertAlign w:val="superscript"/>
        </w:rPr>
        <w:footnoteReference w:id="47"/>
      </w:r>
      <w:r w:rsidRPr="004A6C3B">
        <w:rPr>
          <w:rFonts w:ascii="Cambria" w:eastAsia="GFS Didot" w:hAnsi="Cambria"/>
          <w:sz w:val="24"/>
          <w:szCs w:val="24"/>
        </w:rPr>
        <w:t>. Η υπερκόσμια προέλευση δεν αναφερόταν σε θεϊκή επιλογή του άρχοντα αλλά στην θεία πηγή της εξουσίας, όπως επεξηγεί ο ιερός Χρυσόστομος: «</w:t>
      </w:r>
      <w:proofErr w:type="spellStart"/>
      <w:r w:rsidRPr="004A6C3B">
        <w:rPr>
          <w:rFonts w:ascii="Cambria" w:eastAsia="GFS Didot" w:hAnsi="Cambria"/>
          <w:i/>
          <w:sz w:val="24"/>
          <w:szCs w:val="24"/>
        </w:rPr>
        <w:t>πᾶς</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οὖν</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ἄρχων</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ὑπὸ</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τοῦ</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θεοῦ</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κεχειροτόνηται</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Οὐ</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τοῦτο</w:t>
      </w:r>
      <w:proofErr w:type="spellEnd"/>
      <w:r w:rsidRPr="004A6C3B">
        <w:rPr>
          <w:rFonts w:ascii="Cambria" w:eastAsia="GFS Didot" w:hAnsi="Cambria"/>
          <w:i/>
          <w:sz w:val="24"/>
          <w:szCs w:val="24"/>
        </w:rPr>
        <w:t xml:space="preserve"> λέγω. </w:t>
      </w:r>
      <w:r w:rsidRPr="004A6C3B">
        <w:rPr>
          <w:rFonts w:ascii="Cambria" w:eastAsia="GFS Didot" w:hAnsi="Cambria"/>
          <w:sz w:val="24"/>
          <w:szCs w:val="24"/>
        </w:rPr>
        <w:t xml:space="preserve">[...] </w:t>
      </w:r>
      <w:proofErr w:type="spellStart"/>
      <w:r w:rsidRPr="004A6C3B">
        <w:rPr>
          <w:rFonts w:ascii="Cambria" w:eastAsia="GFS Didot" w:hAnsi="Cambria"/>
          <w:i/>
          <w:sz w:val="24"/>
          <w:szCs w:val="24"/>
        </w:rPr>
        <w:t>Διὰ</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τοῦτο</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οὐκ</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εἶπεν</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Οὐ</w:t>
      </w:r>
      <w:proofErr w:type="spellEnd"/>
      <w:r w:rsidRPr="004A6C3B">
        <w:rPr>
          <w:rFonts w:ascii="Cambria" w:eastAsia="GFS Didot" w:hAnsi="Cambria"/>
          <w:i/>
          <w:sz w:val="24"/>
          <w:szCs w:val="24"/>
        </w:rPr>
        <w:t xml:space="preserve"> γάρ </w:t>
      </w:r>
      <w:proofErr w:type="spellStart"/>
      <w:r w:rsidRPr="004A6C3B">
        <w:rPr>
          <w:rFonts w:ascii="Cambria" w:eastAsia="GFS Didot" w:hAnsi="Cambria"/>
          <w:i/>
          <w:sz w:val="24"/>
          <w:szCs w:val="24"/>
        </w:rPr>
        <w:t>ἐστιν</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ἄρχων</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εἰμὴ</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ἀπὸ</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Θεοῦ</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ἀλλὰ</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περὶ</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τοῦ</w:t>
      </w:r>
      <w:proofErr w:type="spellEnd"/>
      <w:r w:rsidRPr="004A6C3B">
        <w:rPr>
          <w:rFonts w:ascii="Cambria" w:eastAsia="GFS Didot" w:hAnsi="Cambria"/>
          <w:i/>
          <w:sz w:val="24"/>
          <w:szCs w:val="24"/>
        </w:rPr>
        <w:t xml:space="preserve"> πράγματος διαλέγεται λέγων· </w:t>
      </w:r>
      <w:proofErr w:type="spellStart"/>
      <w:r w:rsidRPr="004A6C3B">
        <w:rPr>
          <w:rFonts w:ascii="Cambria" w:eastAsia="GFS Didot" w:hAnsi="Cambria"/>
          <w:i/>
          <w:sz w:val="24"/>
          <w:szCs w:val="24"/>
        </w:rPr>
        <w:t>Οὐ</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γὰρ</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ἐστιν</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ἐξουσία</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εἰ</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μὴ</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ἀπὸ</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Θεοῦ</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αἰ</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δὲοὖσαι</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ἐξουσίαι</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ὑπὸ</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Θεοῦ</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τεταγμέναι</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εἰσιν</w:t>
      </w:r>
      <w:proofErr w:type="spellEnd"/>
      <w:r w:rsidRPr="004A6C3B">
        <w:rPr>
          <w:rFonts w:ascii="Cambria" w:eastAsia="GFS Didot" w:hAnsi="Cambria"/>
          <w:sz w:val="24"/>
          <w:szCs w:val="24"/>
        </w:rPr>
        <w:t>»</w:t>
      </w:r>
      <w:r w:rsidRPr="004A6C3B">
        <w:rPr>
          <w:rFonts w:ascii="Cambria" w:eastAsia="GFS Didot" w:hAnsi="Cambria"/>
          <w:sz w:val="24"/>
          <w:szCs w:val="24"/>
          <w:vertAlign w:val="superscript"/>
        </w:rPr>
        <w:footnoteReference w:id="48"/>
      </w:r>
      <w:r w:rsidRPr="004A6C3B">
        <w:rPr>
          <w:rFonts w:ascii="Cambria" w:eastAsia="GFS Didot" w:hAnsi="Cambria"/>
          <w:sz w:val="24"/>
          <w:szCs w:val="24"/>
        </w:rPr>
        <w:t xml:space="preserve">. Η ιδέα αυτή συνέβαλε στην συνάρμοση της Εκκλησίας στην κρατική δομή, καθώς και στην διατήρηση του Αυτοκράτορα στον ρόλο του </w:t>
      </w:r>
      <w:proofErr w:type="spellStart"/>
      <w:r w:rsidRPr="004A6C3B">
        <w:rPr>
          <w:rFonts w:ascii="Cambria" w:eastAsia="GFS Didot" w:hAnsi="Cambria"/>
          <w:sz w:val="24"/>
          <w:szCs w:val="24"/>
        </w:rPr>
        <w:t>Pontifex</w:t>
      </w:r>
      <w:proofErr w:type="spellEnd"/>
      <w:r w:rsidR="005C08B7">
        <w:rPr>
          <w:rFonts w:ascii="Cambria" w:eastAsia="GFS Didot" w:hAnsi="Cambria"/>
          <w:sz w:val="24"/>
          <w:szCs w:val="24"/>
        </w:rPr>
        <w:t xml:space="preserve"> </w:t>
      </w:r>
      <w:proofErr w:type="spellStart"/>
      <w:r w:rsidRPr="004A6C3B">
        <w:rPr>
          <w:rFonts w:ascii="Cambria" w:eastAsia="GFS Didot" w:hAnsi="Cambria"/>
          <w:sz w:val="24"/>
          <w:szCs w:val="24"/>
        </w:rPr>
        <w:t>Maximus</w:t>
      </w:r>
      <w:proofErr w:type="spellEnd"/>
      <w:r w:rsidRPr="004A6C3B">
        <w:rPr>
          <w:rFonts w:ascii="Cambria" w:eastAsia="GFS Didot" w:hAnsi="Cambria"/>
          <w:sz w:val="24"/>
          <w:szCs w:val="24"/>
          <w:vertAlign w:val="superscript"/>
        </w:rPr>
        <w:footnoteReference w:id="49"/>
      </w:r>
      <w:r w:rsidRPr="004A6C3B">
        <w:rPr>
          <w:rFonts w:ascii="Cambria" w:eastAsia="GFS Didot" w:hAnsi="Cambria"/>
          <w:sz w:val="24"/>
          <w:szCs w:val="24"/>
        </w:rPr>
        <w:t xml:space="preserve"> της επίσημης θρησκείας, φύλακα της Ορθοδοξίας: «</w:t>
      </w:r>
      <w:proofErr w:type="spellStart"/>
      <w:r w:rsidRPr="004A6C3B">
        <w:rPr>
          <w:rFonts w:ascii="Cambria" w:eastAsia="GFS Didot" w:hAnsi="Cambria"/>
          <w:i/>
          <w:sz w:val="24"/>
          <w:szCs w:val="24"/>
        </w:rPr>
        <w:t>τῷ</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ἱερεῖ</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καὶ</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βασιλεῖ</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τὰς</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ἐκκλησίας</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σὺ</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ὤρθωσας</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νικητὰ</w:t>
      </w:r>
      <w:proofErr w:type="spellEnd"/>
      <w:r w:rsidRPr="004A6C3B">
        <w:rPr>
          <w:rFonts w:ascii="Cambria" w:eastAsia="GFS Didot" w:hAnsi="Cambria"/>
          <w:i/>
          <w:sz w:val="24"/>
          <w:szCs w:val="24"/>
        </w:rPr>
        <w:t xml:space="preserve"> πολεμίων, διδάσκαλε πίστεως</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50"/>
      </w:r>
      <w:r w:rsidRPr="004A6C3B">
        <w:rPr>
          <w:rFonts w:ascii="Cambria" w:eastAsia="GFS Didot" w:hAnsi="Cambria"/>
          <w:sz w:val="24"/>
          <w:szCs w:val="24"/>
        </w:rPr>
        <w:t xml:space="preserve">. </w:t>
      </w:r>
    </w:p>
    <w:p w14:paraId="31818BC1" w14:textId="5A3DF76F"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 xml:space="preserve">Από την πρώτη καταγεγραμμένη διακρατική πολιτική δράση στις Επιστολές της </w:t>
      </w:r>
      <w:proofErr w:type="spellStart"/>
      <w:r w:rsidRPr="004A6C3B">
        <w:rPr>
          <w:rFonts w:ascii="Cambria" w:eastAsia="GFS Didot" w:hAnsi="Cambria"/>
          <w:sz w:val="24"/>
          <w:szCs w:val="24"/>
        </w:rPr>
        <w:t>Αμάρνα</w:t>
      </w:r>
      <w:proofErr w:type="spellEnd"/>
      <w:r w:rsidRPr="004A6C3B">
        <w:rPr>
          <w:rFonts w:ascii="Cambria" w:eastAsia="GFS Didot" w:hAnsi="Cambria"/>
          <w:sz w:val="24"/>
          <w:szCs w:val="24"/>
        </w:rPr>
        <w:t xml:space="preserve"> τον 14</w:t>
      </w:r>
      <w:r w:rsidRPr="004A6C3B">
        <w:rPr>
          <w:rFonts w:ascii="Cambria" w:eastAsia="GFS Didot" w:hAnsi="Cambria"/>
          <w:sz w:val="24"/>
          <w:szCs w:val="24"/>
          <w:vertAlign w:val="superscript"/>
        </w:rPr>
        <w:t>ο</w:t>
      </w:r>
      <w:r w:rsidRPr="004A6C3B">
        <w:rPr>
          <w:rFonts w:ascii="Cambria" w:eastAsia="GFS Didot" w:hAnsi="Cambria"/>
          <w:sz w:val="24"/>
          <w:szCs w:val="24"/>
        </w:rPr>
        <w:t xml:space="preserve"> π.Χ. αιώνα στην Αίγυπτο μέχρι και σήμερα κανένα κράτος δεν προσέφερε περισσότερα στην πρόοδο της ενάσκησης εξωτερικής πολιτικής από την Βυζαντινή Αυτοκρατορία. Το Βυζάντιο, σε όλη την ιστορία του, ήταν στο επίκεντρο του διεθνούς πολιτικού συστήματος. Το περίπλοκο </w:t>
      </w:r>
      <w:proofErr w:type="spellStart"/>
      <w:r w:rsidRPr="004A6C3B">
        <w:rPr>
          <w:rFonts w:ascii="Cambria" w:eastAsia="GFS Didot" w:hAnsi="Cambria"/>
          <w:sz w:val="24"/>
          <w:szCs w:val="24"/>
        </w:rPr>
        <w:t>γεωστρατηγικό</w:t>
      </w:r>
      <w:proofErr w:type="spellEnd"/>
      <w:r w:rsidRPr="004A6C3B">
        <w:rPr>
          <w:rFonts w:ascii="Cambria" w:eastAsia="GFS Didot" w:hAnsi="Cambria"/>
          <w:sz w:val="24"/>
          <w:szCs w:val="24"/>
        </w:rPr>
        <w:t xml:space="preserve"> περιβάλλον του Μεσαίωνα</w:t>
      </w:r>
      <w:r w:rsidRPr="004A6C3B">
        <w:rPr>
          <w:rFonts w:ascii="Cambria" w:eastAsia="GFS Didot" w:hAnsi="Cambria"/>
          <w:sz w:val="24"/>
          <w:szCs w:val="24"/>
          <w:vertAlign w:val="superscript"/>
        </w:rPr>
        <w:footnoteReference w:id="51"/>
      </w:r>
      <w:r w:rsidRPr="004A6C3B">
        <w:rPr>
          <w:rFonts w:ascii="Cambria" w:eastAsia="GFS Didot" w:hAnsi="Cambria"/>
          <w:sz w:val="24"/>
          <w:szCs w:val="24"/>
        </w:rPr>
        <w:t xml:space="preserve"> ανάγκασε την αυτοκρατορική αυλή να δημιουργήσει ένα υψηλού επιπέδου σύστημα στρατηγικής και διπλωματίας, «</w:t>
      </w:r>
      <w:proofErr w:type="spellStart"/>
      <w:r w:rsidRPr="004A6C3B">
        <w:rPr>
          <w:rFonts w:ascii="Cambria" w:eastAsia="GFS Didot" w:hAnsi="Cambria"/>
          <w:i/>
          <w:sz w:val="24"/>
          <w:szCs w:val="24"/>
        </w:rPr>
        <w:t>ταῖς</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στρατηγικαῖς</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μεθόδοις</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τὴν</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σωτηρίαν</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πορίζεσθαι</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καὶ</w:t>
      </w:r>
      <w:proofErr w:type="spellEnd"/>
      <w:r w:rsidRPr="004A6C3B">
        <w:rPr>
          <w:rFonts w:ascii="Cambria" w:eastAsia="GFS Didot" w:hAnsi="Cambria"/>
          <w:i/>
          <w:sz w:val="24"/>
          <w:szCs w:val="24"/>
        </w:rPr>
        <w:t xml:space="preserve"> δι’ </w:t>
      </w:r>
      <w:proofErr w:type="spellStart"/>
      <w:r w:rsidRPr="004A6C3B">
        <w:rPr>
          <w:rFonts w:ascii="Cambria" w:eastAsia="GFS Didot" w:hAnsi="Cambria"/>
          <w:i/>
          <w:sz w:val="24"/>
          <w:szCs w:val="24"/>
        </w:rPr>
        <w:t>αὐτῶν</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φυλλάτεσθαι</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μὲν</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ἀπὸ</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τῶν</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ἐπερχομένων</w:t>
      </w:r>
      <w:proofErr w:type="spellEnd"/>
      <w:r w:rsidRPr="004A6C3B">
        <w:rPr>
          <w:rFonts w:ascii="Cambria" w:eastAsia="GFS Didot" w:hAnsi="Cambria"/>
          <w:i/>
          <w:sz w:val="24"/>
          <w:szCs w:val="24"/>
        </w:rPr>
        <w:t xml:space="preserve"> πολεμίων, </w:t>
      </w:r>
      <w:proofErr w:type="spellStart"/>
      <w:r w:rsidRPr="004A6C3B">
        <w:rPr>
          <w:rFonts w:ascii="Cambria" w:eastAsia="GFS Didot" w:hAnsi="Cambria"/>
          <w:i/>
          <w:sz w:val="24"/>
          <w:szCs w:val="24"/>
        </w:rPr>
        <w:t>δρᾶν</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δὲ</w:t>
      </w:r>
      <w:proofErr w:type="spellEnd"/>
      <w:r w:rsidRPr="004A6C3B">
        <w:rPr>
          <w:rFonts w:ascii="Cambria" w:eastAsia="GFS Didot" w:hAnsi="Cambria"/>
          <w:i/>
          <w:sz w:val="24"/>
          <w:szCs w:val="24"/>
        </w:rPr>
        <w:t xml:space="preserve"> κατ’ </w:t>
      </w:r>
      <w:proofErr w:type="spellStart"/>
      <w:r w:rsidRPr="004A6C3B">
        <w:rPr>
          <w:rFonts w:ascii="Cambria" w:eastAsia="GFS Didot" w:hAnsi="Cambria"/>
          <w:i/>
          <w:sz w:val="24"/>
          <w:szCs w:val="24"/>
        </w:rPr>
        <w:t>αὐτῶν</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ὅσα</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παθεῖν</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ἐκεῖνοι</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ἂν</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εἶεν</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ἄξιοι</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ὡς</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ἂνἐκκοπέντος</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τοῦ</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διὰ</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τῶν</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πονηρῶν</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ἐγχειρουμένου</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κακοῦ</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καὶ</w:t>
      </w:r>
      <w:proofErr w:type="spellEnd"/>
      <w:r w:rsidRPr="004A6C3B">
        <w:rPr>
          <w:rFonts w:ascii="Cambria" w:eastAsia="GFS Didot" w:hAnsi="Cambria"/>
          <w:i/>
          <w:sz w:val="24"/>
          <w:szCs w:val="24"/>
        </w:rPr>
        <w:t xml:space="preserve"> πάντων </w:t>
      </w:r>
      <w:proofErr w:type="spellStart"/>
      <w:r w:rsidRPr="004A6C3B">
        <w:rPr>
          <w:rFonts w:ascii="Cambria" w:eastAsia="GFS Didot" w:hAnsi="Cambria"/>
          <w:i/>
          <w:sz w:val="24"/>
          <w:szCs w:val="24"/>
        </w:rPr>
        <w:t>τὴν</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οἰκείαν</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σωτηρίαν</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ἀσπαζομένων</w:t>
      </w:r>
      <w:proofErr w:type="spellEnd"/>
      <w:r w:rsidRPr="004A6C3B">
        <w:rPr>
          <w:rFonts w:ascii="Cambria" w:eastAsia="GFS Didot" w:hAnsi="Cambria"/>
          <w:i/>
          <w:sz w:val="24"/>
          <w:szCs w:val="24"/>
        </w:rPr>
        <w:t xml:space="preserve"> ἡ </w:t>
      </w:r>
      <w:proofErr w:type="spellStart"/>
      <w:r w:rsidRPr="004A6C3B">
        <w:rPr>
          <w:rFonts w:ascii="Cambria" w:eastAsia="GFS Didot" w:hAnsi="Cambria"/>
          <w:i/>
          <w:sz w:val="24"/>
          <w:szCs w:val="24"/>
        </w:rPr>
        <w:t>εἰρήνη</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παρὰ</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πᾶσι</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στερχθείη</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καὶ</w:t>
      </w:r>
      <w:proofErr w:type="spellEnd"/>
      <w:r w:rsidR="005C08B7">
        <w:rPr>
          <w:rFonts w:ascii="Cambria" w:eastAsia="GFS Didot" w:hAnsi="Cambria"/>
          <w:i/>
          <w:sz w:val="24"/>
          <w:szCs w:val="24"/>
        </w:rPr>
        <w:t xml:space="preserve"> </w:t>
      </w:r>
      <w:proofErr w:type="spellStart"/>
      <w:r w:rsidRPr="004A6C3B">
        <w:rPr>
          <w:rFonts w:ascii="Cambria" w:eastAsia="GFS Didot" w:hAnsi="Cambria"/>
          <w:i/>
          <w:sz w:val="24"/>
          <w:szCs w:val="24"/>
        </w:rPr>
        <w:t>πολιτεύοιτο</w:t>
      </w:r>
      <w:proofErr w:type="spellEnd"/>
      <w:r w:rsidRPr="004A6C3B">
        <w:rPr>
          <w:rFonts w:ascii="Cambria" w:eastAsia="GFS Didot" w:hAnsi="Cambria"/>
          <w:sz w:val="24"/>
          <w:szCs w:val="24"/>
        </w:rPr>
        <w:t>»</w:t>
      </w:r>
      <w:r w:rsidRPr="004A6C3B">
        <w:rPr>
          <w:rFonts w:ascii="Cambria" w:eastAsia="GFS Didot" w:hAnsi="Cambria"/>
          <w:sz w:val="24"/>
          <w:szCs w:val="24"/>
          <w:vertAlign w:val="superscript"/>
        </w:rPr>
        <w:footnoteReference w:id="52"/>
      </w:r>
      <w:r w:rsidRPr="004A6C3B">
        <w:rPr>
          <w:rFonts w:ascii="Cambria" w:eastAsia="GFS Didot" w:hAnsi="Cambria"/>
          <w:sz w:val="24"/>
          <w:szCs w:val="24"/>
        </w:rPr>
        <w:t>. Η εξωτερική πολιτική του Βυζαντίου διακρινόταν για την ικανότητά της να συνδυάζει την «μυστική» διαπραγμάτευση με την εκλεπτυσμένη μεγαλοπρέπεια της τελετουργίας</w:t>
      </w:r>
      <w:r w:rsidRPr="004A6C3B">
        <w:rPr>
          <w:rFonts w:ascii="Cambria" w:eastAsia="GFS Didot" w:hAnsi="Cambria"/>
          <w:sz w:val="24"/>
          <w:szCs w:val="24"/>
          <w:vertAlign w:val="superscript"/>
        </w:rPr>
        <w:footnoteReference w:id="53"/>
      </w:r>
      <w:r w:rsidRPr="004A6C3B">
        <w:rPr>
          <w:rFonts w:ascii="Cambria" w:eastAsia="GFS Didot" w:hAnsi="Cambria"/>
          <w:sz w:val="24"/>
          <w:szCs w:val="24"/>
        </w:rPr>
        <w:t>. Οι Αυτοκράτορες ήταν ιδιαίτερα επιδέξιοι στο να εξουδετερώνουν τους εχθρούς τους με δάνειες δυνάμεις και δεξιοτεχνικούς ελιγμούς, υποκινώντας τους συμμάχους τους να πολεμήσουν αντ’ αυτών</w:t>
      </w:r>
      <w:r w:rsidRPr="004A6C3B">
        <w:rPr>
          <w:rFonts w:ascii="Cambria" w:eastAsia="GFS Didot" w:hAnsi="Cambria"/>
          <w:sz w:val="24"/>
          <w:szCs w:val="24"/>
          <w:vertAlign w:val="superscript"/>
        </w:rPr>
        <w:footnoteReference w:id="54"/>
      </w:r>
      <w:r w:rsidRPr="004A6C3B">
        <w:rPr>
          <w:rFonts w:ascii="Cambria" w:eastAsia="GFS Didot" w:hAnsi="Cambria"/>
          <w:sz w:val="24"/>
          <w:szCs w:val="24"/>
        </w:rPr>
        <w:t xml:space="preserve">. Είχαν συνειδητοποιήσει ότι, η ειρήνη μπορούσε να είναι μόνον μία προσωρινή διακοπή του πολέμου, ενώ ο χθεσινός εχθρός θα μπορούσε κάλλιστα να γίνει πολύτιμος σύμμαχος της </w:t>
      </w:r>
      <w:proofErr w:type="spellStart"/>
      <w:r w:rsidRPr="004A6C3B">
        <w:rPr>
          <w:rFonts w:ascii="Cambria" w:eastAsia="GFS Didot" w:hAnsi="Cambria"/>
          <w:sz w:val="24"/>
          <w:szCs w:val="24"/>
        </w:rPr>
        <w:t>αύριον</w:t>
      </w:r>
      <w:proofErr w:type="spellEnd"/>
      <w:r w:rsidRPr="004A6C3B">
        <w:rPr>
          <w:rFonts w:ascii="Cambria" w:eastAsia="GFS Didot" w:hAnsi="Cambria"/>
          <w:sz w:val="24"/>
          <w:szCs w:val="24"/>
          <w:vertAlign w:val="superscript"/>
        </w:rPr>
        <w:footnoteReference w:id="55"/>
      </w:r>
      <w:r w:rsidRPr="004A6C3B">
        <w:rPr>
          <w:rFonts w:ascii="Cambria" w:eastAsia="GFS Didot" w:hAnsi="Cambria"/>
          <w:sz w:val="24"/>
          <w:szCs w:val="24"/>
        </w:rPr>
        <w:t xml:space="preserve">. Περικυκλωμένο από δυνητικούς κινδύνους, το Βυζάντιο προσπαθούσε συνεχώς να αποφεύγει έναν ταυτόχρονο διμέτωπο αγώνα. Η τακτική του απηχούσε το δόγμα του </w:t>
      </w:r>
      <w:proofErr w:type="spellStart"/>
      <w:r w:rsidRPr="004A6C3B">
        <w:rPr>
          <w:rFonts w:ascii="Cambria" w:eastAsia="GFS Didot" w:hAnsi="Cambria"/>
          <w:sz w:val="24"/>
          <w:szCs w:val="24"/>
        </w:rPr>
        <w:t>Σουν</w:t>
      </w:r>
      <w:proofErr w:type="spellEnd"/>
      <w:r w:rsidRPr="004A6C3B">
        <w:rPr>
          <w:rFonts w:ascii="Cambria" w:eastAsia="GFS Didot" w:hAnsi="Cambria"/>
          <w:sz w:val="24"/>
          <w:szCs w:val="24"/>
        </w:rPr>
        <w:t xml:space="preserve"> Τσου: «</w:t>
      </w:r>
      <w:r w:rsidRPr="004A6C3B">
        <w:rPr>
          <w:rFonts w:ascii="Cambria" w:eastAsia="GFS Didot" w:hAnsi="Cambria"/>
          <w:i/>
          <w:sz w:val="24"/>
          <w:szCs w:val="24"/>
        </w:rPr>
        <w:t>Το αποκορύφωμα της στρατηγικής ικανότητας δεν είναι να δώσεις εκατό μάχες και να κερδίσεις και τις εκατό. Αποκορύφωμα είναι να υποτάξεις τον εχθρό χωρίς να δώσεις ούτε μία μάχη</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56"/>
      </w:r>
      <w:r w:rsidRPr="004A6C3B">
        <w:rPr>
          <w:rFonts w:ascii="Cambria" w:eastAsia="GFS Didot" w:hAnsi="Cambria"/>
          <w:sz w:val="24"/>
          <w:szCs w:val="24"/>
        </w:rPr>
        <w:t>. Άλλωστε η Αυτοκρατορία των Θεολόγων είχε εκλεκτικές διανοητικές συγγένειες με την Αυτοκρατορία των Ποιητών</w:t>
      </w:r>
      <w:r w:rsidRPr="004A6C3B">
        <w:rPr>
          <w:rFonts w:ascii="Cambria" w:eastAsia="GFS Didot" w:hAnsi="Cambria"/>
          <w:sz w:val="24"/>
          <w:szCs w:val="24"/>
          <w:vertAlign w:val="superscript"/>
        </w:rPr>
        <w:footnoteReference w:id="57"/>
      </w:r>
      <w:r w:rsidRPr="004A6C3B">
        <w:rPr>
          <w:rFonts w:ascii="Cambria" w:eastAsia="GFS Didot" w:hAnsi="Cambria"/>
          <w:sz w:val="24"/>
          <w:szCs w:val="24"/>
        </w:rPr>
        <w:t>.</w:t>
      </w:r>
    </w:p>
    <w:p w14:paraId="51DB3597" w14:textId="5808CE64"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Ο Βυζαντινός Αυτοκράτορας θεωρούσε την εξουσία του οικουμενική, «</w:t>
      </w:r>
      <w:proofErr w:type="spellStart"/>
      <w:r w:rsidRPr="004A6C3B">
        <w:rPr>
          <w:rFonts w:ascii="Cambria" w:eastAsia="GFS Didot" w:hAnsi="Cambria"/>
          <w:i/>
          <w:sz w:val="24"/>
          <w:szCs w:val="24"/>
        </w:rPr>
        <w:t>ὅπῃ</w:t>
      </w:r>
      <w:proofErr w:type="spellEnd"/>
      <w:r w:rsidR="00121E36">
        <w:rPr>
          <w:rFonts w:ascii="Cambria" w:eastAsia="GFS Didot" w:hAnsi="Cambria"/>
          <w:i/>
          <w:sz w:val="24"/>
          <w:szCs w:val="24"/>
        </w:rPr>
        <w:t xml:space="preserve"> </w:t>
      </w:r>
      <w:proofErr w:type="spellStart"/>
      <w:r w:rsidRPr="004A6C3B">
        <w:rPr>
          <w:rFonts w:ascii="Cambria" w:eastAsia="GFS Didot" w:hAnsi="Cambria"/>
          <w:i/>
          <w:sz w:val="24"/>
          <w:szCs w:val="24"/>
        </w:rPr>
        <w:t>γὰρ</w:t>
      </w:r>
      <w:proofErr w:type="spellEnd"/>
      <w:r w:rsidR="00121E36">
        <w:rPr>
          <w:rFonts w:ascii="Cambria" w:eastAsia="GFS Didot" w:hAnsi="Cambria"/>
          <w:i/>
          <w:sz w:val="24"/>
          <w:szCs w:val="24"/>
        </w:rPr>
        <w:t xml:space="preserve"> </w:t>
      </w:r>
      <w:proofErr w:type="spellStart"/>
      <w:r w:rsidRPr="004A6C3B">
        <w:rPr>
          <w:rFonts w:ascii="Cambria" w:eastAsia="GFS Didot" w:hAnsi="Cambria"/>
          <w:i/>
          <w:sz w:val="24"/>
          <w:szCs w:val="24"/>
        </w:rPr>
        <w:t>ἀτενὲς</w:t>
      </w:r>
      <w:proofErr w:type="spellEnd"/>
      <w:r w:rsidR="00121E36">
        <w:rPr>
          <w:rFonts w:ascii="Cambria" w:eastAsia="GFS Didot" w:hAnsi="Cambria"/>
          <w:i/>
          <w:sz w:val="24"/>
          <w:szCs w:val="24"/>
        </w:rPr>
        <w:t xml:space="preserve"> </w:t>
      </w:r>
      <w:proofErr w:type="spellStart"/>
      <w:r w:rsidRPr="004A6C3B">
        <w:rPr>
          <w:rFonts w:ascii="Cambria" w:eastAsia="GFS Didot" w:hAnsi="Cambria"/>
          <w:i/>
          <w:sz w:val="24"/>
          <w:szCs w:val="24"/>
        </w:rPr>
        <w:t>ἐμβλέψειεν</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ἤν</w:t>
      </w:r>
      <w:proofErr w:type="spellEnd"/>
      <w:r w:rsidRPr="004A6C3B">
        <w:rPr>
          <w:rFonts w:ascii="Cambria" w:eastAsia="GFS Didot" w:hAnsi="Cambria"/>
          <w:i/>
          <w:sz w:val="24"/>
          <w:szCs w:val="24"/>
        </w:rPr>
        <w:t xml:space="preserve"> τε </w:t>
      </w:r>
      <w:proofErr w:type="spellStart"/>
      <w:r w:rsidRPr="004A6C3B">
        <w:rPr>
          <w:rFonts w:ascii="Cambria" w:eastAsia="GFS Didot" w:hAnsi="Cambria"/>
          <w:i/>
          <w:sz w:val="24"/>
          <w:szCs w:val="24"/>
        </w:rPr>
        <w:t>πρὸς</w:t>
      </w:r>
      <w:proofErr w:type="spellEnd"/>
      <w:r w:rsidR="00121E36">
        <w:rPr>
          <w:rFonts w:ascii="Cambria" w:eastAsia="GFS Didot" w:hAnsi="Cambria"/>
          <w:i/>
          <w:sz w:val="24"/>
          <w:szCs w:val="24"/>
        </w:rPr>
        <w:t xml:space="preserve"> </w:t>
      </w:r>
      <w:proofErr w:type="spellStart"/>
      <w:r w:rsidRPr="004A6C3B">
        <w:rPr>
          <w:rFonts w:ascii="Cambria" w:eastAsia="GFS Didot" w:hAnsi="Cambria"/>
          <w:i/>
          <w:sz w:val="24"/>
          <w:szCs w:val="24"/>
        </w:rPr>
        <w:t>ἕω</w:t>
      </w:r>
      <w:proofErr w:type="spellEnd"/>
      <w:r w:rsidR="00121E36">
        <w:rPr>
          <w:rFonts w:ascii="Cambria" w:eastAsia="GFS Didot" w:hAnsi="Cambria"/>
          <w:i/>
          <w:sz w:val="24"/>
          <w:szCs w:val="24"/>
        </w:rPr>
        <w:t xml:space="preserve"> </w:t>
      </w:r>
      <w:proofErr w:type="spellStart"/>
      <w:r w:rsidRPr="004A6C3B">
        <w:rPr>
          <w:rFonts w:ascii="Cambria" w:eastAsia="GFS Didot" w:hAnsi="Cambria"/>
          <w:i/>
          <w:sz w:val="24"/>
          <w:szCs w:val="24"/>
        </w:rPr>
        <w:t>ἤν</w:t>
      </w:r>
      <w:proofErr w:type="spellEnd"/>
      <w:r w:rsidRPr="004A6C3B">
        <w:rPr>
          <w:rFonts w:ascii="Cambria" w:eastAsia="GFS Didot" w:hAnsi="Cambria"/>
          <w:i/>
          <w:sz w:val="24"/>
          <w:szCs w:val="24"/>
        </w:rPr>
        <w:t xml:space="preserve"> τε </w:t>
      </w:r>
      <w:proofErr w:type="spellStart"/>
      <w:r w:rsidRPr="004A6C3B">
        <w:rPr>
          <w:rFonts w:ascii="Cambria" w:eastAsia="GFS Didot" w:hAnsi="Cambria"/>
          <w:i/>
          <w:sz w:val="24"/>
          <w:szCs w:val="24"/>
        </w:rPr>
        <w:t>πρὸς</w:t>
      </w:r>
      <w:proofErr w:type="spellEnd"/>
      <w:r w:rsidR="00121E36">
        <w:rPr>
          <w:rFonts w:ascii="Cambria" w:eastAsia="GFS Didot" w:hAnsi="Cambria"/>
          <w:i/>
          <w:sz w:val="24"/>
          <w:szCs w:val="24"/>
        </w:rPr>
        <w:t xml:space="preserve"> </w:t>
      </w:r>
      <w:proofErr w:type="spellStart"/>
      <w:r w:rsidRPr="004A6C3B">
        <w:rPr>
          <w:rFonts w:ascii="Cambria" w:eastAsia="GFS Didot" w:hAnsi="Cambria"/>
          <w:i/>
          <w:sz w:val="24"/>
          <w:szCs w:val="24"/>
        </w:rPr>
        <w:t>ἑσπέραν</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ἤν</w:t>
      </w:r>
      <w:proofErr w:type="spellEnd"/>
      <w:r w:rsidRPr="004A6C3B">
        <w:rPr>
          <w:rFonts w:ascii="Cambria" w:eastAsia="GFS Didot" w:hAnsi="Cambria"/>
          <w:i/>
          <w:sz w:val="24"/>
          <w:szCs w:val="24"/>
        </w:rPr>
        <w:t xml:space="preserve"> τ' </w:t>
      </w:r>
      <w:proofErr w:type="spellStart"/>
      <w:r w:rsidRPr="004A6C3B">
        <w:rPr>
          <w:rFonts w:ascii="Cambria" w:eastAsia="GFS Didot" w:hAnsi="Cambria"/>
          <w:i/>
          <w:sz w:val="24"/>
          <w:szCs w:val="24"/>
        </w:rPr>
        <w:t>ἐπὶ</w:t>
      </w:r>
      <w:proofErr w:type="spellEnd"/>
      <w:r w:rsidR="00121E36">
        <w:rPr>
          <w:rFonts w:ascii="Cambria" w:eastAsia="GFS Didot" w:hAnsi="Cambria"/>
          <w:i/>
          <w:sz w:val="24"/>
          <w:szCs w:val="24"/>
        </w:rPr>
        <w:t xml:space="preserve"> </w:t>
      </w:r>
      <w:proofErr w:type="spellStart"/>
      <w:r w:rsidRPr="004A6C3B">
        <w:rPr>
          <w:rFonts w:ascii="Cambria" w:eastAsia="GFS Didot" w:hAnsi="Cambria"/>
          <w:i/>
          <w:sz w:val="24"/>
          <w:szCs w:val="24"/>
        </w:rPr>
        <w:t>γῆς</w:t>
      </w:r>
      <w:proofErr w:type="spellEnd"/>
      <w:r w:rsidR="00121E36">
        <w:rPr>
          <w:rFonts w:ascii="Cambria" w:eastAsia="GFS Didot" w:hAnsi="Cambria"/>
          <w:i/>
          <w:sz w:val="24"/>
          <w:szCs w:val="24"/>
        </w:rPr>
        <w:t xml:space="preserve"> </w:t>
      </w:r>
      <w:proofErr w:type="spellStart"/>
      <w:r w:rsidRPr="004A6C3B">
        <w:rPr>
          <w:rFonts w:ascii="Cambria" w:eastAsia="GFS Didot" w:hAnsi="Cambria"/>
          <w:i/>
          <w:sz w:val="24"/>
          <w:szCs w:val="24"/>
        </w:rPr>
        <w:t>αὐτῆς</w:t>
      </w:r>
      <w:proofErr w:type="spellEnd"/>
      <w:r w:rsidR="00121E36">
        <w:rPr>
          <w:rFonts w:ascii="Cambria" w:eastAsia="GFS Didot" w:hAnsi="Cambria"/>
          <w:i/>
          <w:sz w:val="24"/>
          <w:szCs w:val="24"/>
        </w:rPr>
        <w:t xml:space="preserve"> </w:t>
      </w:r>
      <w:proofErr w:type="spellStart"/>
      <w:r w:rsidRPr="004A6C3B">
        <w:rPr>
          <w:rFonts w:ascii="Cambria" w:eastAsia="GFS Didot" w:hAnsi="Cambria"/>
          <w:i/>
          <w:sz w:val="24"/>
          <w:szCs w:val="24"/>
        </w:rPr>
        <w:t>ὅλης</w:t>
      </w:r>
      <w:proofErr w:type="spellEnd"/>
      <w:r w:rsidR="00121E36">
        <w:rPr>
          <w:rFonts w:ascii="Cambria" w:eastAsia="GFS Didot" w:hAnsi="Cambria"/>
          <w:i/>
          <w:sz w:val="24"/>
          <w:szCs w:val="24"/>
        </w:rPr>
        <w:t xml:space="preserve"> </w:t>
      </w:r>
      <w:proofErr w:type="spellStart"/>
      <w:r w:rsidRPr="004A6C3B">
        <w:rPr>
          <w:rFonts w:ascii="Cambria" w:eastAsia="GFS Didot" w:hAnsi="Cambria"/>
          <w:i/>
          <w:sz w:val="24"/>
          <w:szCs w:val="24"/>
        </w:rPr>
        <w:t>ἤν</w:t>
      </w:r>
      <w:proofErr w:type="spellEnd"/>
      <w:r w:rsidRPr="004A6C3B">
        <w:rPr>
          <w:rFonts w:ascii="Cambria" w:eastAsia="GFS Didot" w:hAnsi="Cambria"/>
          <w:i/>
          <w:sz w:val="24"/>
          <w:szCs w:val="24"/>
        </w:rPr>
        <w:t xml:space="preserve"> τε </w:t>
      </w:r>
      <w:proofErr w:type="spellStart"/>
      <w:r w:rsidRPr="004A6C3B">
        <w:rPr>
          <w:rFonts w:ascii="Cambria" w:eastAsia="GFS Didot" w:hAnsi="Cambria"/>
          <w:i/>
          <w:sz w:val="24"/>
          <w:szCs w:val="24"/>
        </w:rPr>
        <w:t>πρὸς</w:t>
      </w:r>
      <w:proofErr w:type="spellEnd"/>
      <w:r w:rsidR="00121E36">
        <w:rPr>
          <w:rFonts w:ascii="Cambria" w:eastAsia="GFS Didot" w:hAnsi="Cambria"/>
          <w:i/>
          <w:sz w:val="24"/>
          <w:szCs w:val="24"/>
        </w:rPr>
        <w:t xml:space="preserve"> </w:t>
      </w:r>
      <w:proofErr w:type="spellStart"/>
      <w:r w:rsidRPr="004A6C3B">
        <w:rPr>
          <w:rFonts w:ascii="Cambria" w:eastAsia="GFS Didot" w:hAnsi="Cambria"/>
          <w:i/>
          <w:sz w:val="24"/>
          <w:szCs w:val="24"/>
        </w:rPr>
        <w:t>οὐρανὸν</w:t>
      </w:r>
      <w:proofErr w:type="spellEnd"/>
      <w:r w:rsidR="00121E36">
        <w:rPr>
          <w:rFonts w:ascii="Cambria" w:eastAsia="GFS Didot" w:hAnsi="Cambria"/>
          <w:i/>
          <w:sz w:val="24"/>
          <w:szCs w:val="24"/>
        </w:rPr>
        <w:t xml:space="preserve"> </w:t>
      </w:r>
      <w:proofErr w:type="spellStart"/>
      <w:r w:rsidRPr="004A6C3B">
        <w:rPr>
          <w:rFonts w:ascii="Cambria" w:eastAsia="GFS Didot" w:hAnsi="Cambria"/>
          <w:i/>
          <w:sz w:val="24"/>
          <w:szCs w:val="24"/>
        </w:rPr>
        <w:t>αὐτόν</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πάντῃ</w:t>
      </w:r>
      <w:proofErr w:type="spellEnd"/>
      <w:r w:rsidR="00121E36">
        <w:rPr>
          <w:rFonts w:ascii="Cambria" w:eastAsia="GFS Didot" w:hAnsi="Cambria"/>
          <w:i/>
          <w:sz w:val="24"/>
          <w:szCs w:val="24"/>
        </w:rPr>
        <w:t xml:space="preserve"> </w:t>
      </w:r>
      <w:proofErr w:type="spellStart"/>
      <w:r w:rsidRPr="004A6C3B">
        <w:rPr>
          <w:rFonts w:ascii="Cambria" w:eastAsia="GFS Didot" w:hAnsi="Cambria"/>
          <w:i/>
          <w:sz w:val="24"/>
          <w:szCs w:val="24"/>
        </w:rPr>
        <w:t>καὶ</w:t>
      </w:r>
      <w:proofErr w:type="spellEnd"/>
      <w:r w:rsidR="00121E36">
        <w:rPr>
          <w:rFonts w:ascii="Cambria" w:eastAsia="GFS Didot" w:hAnsi="Cambria"/>
          <w:i/>
          <w:sz w:val="24"/>
          <w:szCs w:val="24"/>
        </w:rPr>
        <w:t xml:space="preserve"> </w:t>
      </w:r>
      <w:proofErr w:type="spellStart"/>
      <w:r w:rsidRPr="004A6C3B">
        <w:rPr>
          <w:rFonts w:ascii="Cambria" w:eastAsia="GFS Didot" w:hAnsi="Cambria"/>
          <w:i/>
          <w:sz w:val="24"/>
          <w:szCs w:val="24"/>
        </w:rPr>
        <w:t>πανταχοῦ</w:t>
      </w:r>
      <w:proofErr w:type="spellEnd"/>
      <w:r w:rsidR="00121E36">
        <w:rPr>
          <w:rFonts w:ascii="Cambria" w:eastAsia="GFS Didot" w:hAnsi="Cambria"/>
          <w:i/>
          <w:sz w:val="24"/>
          <w:szCs w:val="24"/>
        </w:rPr>
        <w:t xml:space="preserve"> </w:t>
      </w:r>
      <w:proofErr w:type="spellStart"/>
      <w:r w:rsidRPr="004A6C3B">
        <w:rPr>
          <w:rFonts w:ascii="Cambria" w:eastAsia="GFS Didot" w:hAnsi="Cambria"/>
          <w:i/>
          <w:sz w:val="24"/>
          <w:szCs w:val="24"/>
        </w:rPr>
        <w:t>τὸν</w:t>
      </w:r>
      <w:proofErr w:type="spellEnd"/>
      <w:r w:rsidR="00121E36">
        <w:rPr>
          <w:rFonts w:ascii="Cambria" w:eastAsia="GFS Didot" w:hAnsi="Cambria"/>
          <w:i/>
          <w:sz w:val="24"/>
          <w:szCs w:val="24"/>
        </w:rPr>
        <w:t xml:space="preserve"> </w:t>
      </w:r>
      <w:proofErr w:type="spellStart"/>
      <w:r w:rsidRPr="004A6C3B">
        <w:rPr>
          <w:rFonts w:ascii="Cambria" w:eastAsia="GFS Didot" w:hAnsi="Cambria"/>
          <w:i/>
          <w:sz w:val="24"/>
          <w:szCs w:val="24"/>
        </w:rPr>
        <w:t>μακάριον</w:t>
      </w:r>
      <w:proofErr w:type="spellEnd"/>
      <w:r w:rsidR="00121E36">
        <w:rPr>
          <w:rFonts w:ascii="Cambria" w:eastAsia="GFS Didot" w:hAnsi="Cambria"/>
          <w:i/>
          <w:sz w:val="24"/>
          <w:szCs w:val="24"/>
        </w:rPr>
        <w:t xml:space="preserve"> </w:t>
      </w:r>
      <w:proofErr w:type="spellStart"/>
      <w:r w:rsidRPr="004A6C3B">
        <w:rPr>
          <w:rFonts w:ascii="Cambria" w:eastAsia="GFS Didot" w:hAnsi="Cambria"/>
          <w:i/>
          <w:sz w:val="24"/>
          <w:szCs w:val="24"/>
        </w:rPr>
        <w:t>αὐτῇ</w:t>
      </w:r>
      <w:proofErr w:type="spellEnd"/>
      <w:r w:rsidR="00121E36">
        <w:rPr>
          <w:rFonts w:ascii="Cambria" w:eastAsia="GFS Didot" w:hAnsi="Cambria"/>
          <w:i/>
          <w:sz w:val="24"/>
          <w:szCs w:val="24"/>
        </w:rPr>
        <w:t xml:space="preserve"> </w:t>
      </w:r>
      <w:proofErr w:type="spellStart"/>
      <w:r w:rsidRPr="004A6C3B">
        <w:rPr>
          <w:rFonts w:ascii="Cambria" w:eastAsia="GFS Didot" w:hAnsi="Cambria"/>
          <w:i/>
          <w:sz w:val="24"/>
          <w:szCs w:val="24"/>
        </w:rPr>
        <w:t>συνόντα</w:t>
      </w:r>
      <w:proofErr w:type="spellEnd"/>
      <w:r w:rsidR="00121E36">
        <w:rPr>
          <w:rFonts w:ascii="Cambria" w:eastAsia="GFS Didot" w:hAnsi="Cambria"/>
          <w:i/>
          <w:sz w:val="24"/>
          <w:szCs w:val="24"/>
        </w:rPr>
        <w:t xml:space="preserve"> </w:t>
      </w:r>
      <w:proofErr w:type="spellStart"/>
      <w:r w:rsidRPr="004A6C3B">
        <w:rPr>
          <w:rFonts w:ascii="Cambria" w:eastAsia="GFS Didot" w:hAnsi="Cambria"/>
          <w:i/>
          <w:sz w:val="24"/>
          <w:szCs w:val="24"/>
        </w:rPr>
        <w:t>βασιλείᾳ</w:t>
      </w:r>
      <w:proofErr w:type="spellEnd"/>
      <w:r w:rsidR="00121E36">
        <w:rPr>
          <w:rFonts w:ascii="Cambria" w:eastAsia="GFS Didot" w:hAnsi="Cambria"/>
          <w:i/>
          <w:sz w:val="24"/>
          <w:szCs w:val="24"/>
        </w:rPr>
        <w:t xml:space="preserve"> </w:t>
      </w:r>
      <w:proofErr w:type="spellStart"/>
      <w:r w:rsidRPr="004A6C3B">
        <w:rPr>
          <w:rFonts w:ascii="Cambria" w:eastAsia="GFS Didot" w:hAnsi="Cambria"/>
          <w:i/>
          <w:sz w:val="24"/>
          <w:szCs w:val="24"/>
        </w:rPr>
        <w:t>θεωρεῖ</w:t>
      </w:r>
      <w:proofErr w:type="spellEnd"/>
      <w:r w:rsidRPr="004A6C3B">
        <w:rPr>
          <w:rFonts w:ascii="Cambria" w:eastAsia="GFS Didot" w:hAnsi="Cambria"/>
          <w:sz w:val="24"/>
          <w:szCs w:val="24"/>
        </w:rPr>
        <w:t>»</w:t>
      </w:r>
      <w:r w:rsidRPr="004A6C3B">
        <w:rPr>
          <w:rFonts w:ascii="Cambria" w:eastAsia="GFS Didot" w:hAnsi="Cambria"/>
          <w:sz w:val="24"/>
          <w:szCs w:val="24"/>
          <w:vertAlign w:val="superscript"/>
        </w:rPr>
        <w:footnoteReference w:id="58"/>
      </w:r>
      <w:r w:rsidRPr="004A6C3B">
        <w:rPr>
          <w:rFonts w:ascii="Cambria" w:eastAsia="GFS Didot" w:hAnsi="Cambria"/>
          <w:sz w:val="24"/>
          <w:szCs w:val="24"/>
        </w:rPr>
        <w:t>. Επικράτεια της «</w:t>
      </w:r>
      <w:proofErr w:type="spellStart"/>
      <w:r w:rsidRPr="004A6C3B">
        <w:rPr>
          <w:rFonts w:ascii="Cambria" w:eastAsia="GFS Didot" w:hAnsi="Cambria"/>
          <w:i/>
          <w:sz w:val="24"/>
          <w:szCs w:val="24"/>
        </w:rPr>
        <w:t>φιλοχρίστου</w:t>
      </w:r>
      <w:proofErr w:type="spellEnd"/>
      <w:r w:rsidR="00121E36">
        <w:rPr>
          <w:rFonts w:ascii="Cambria" w:eastAsia="GFS Didot" w:hAnsi="Cambria"/>
          <w:i/>
          <w:sz w:val="24"/>
          <w:szCs w:val="24"/>
        </w:rPr>
        <w:t xml:space="preserve"> </w:t>
      </w:r>
      <w:proofErr w:type="spellStart"/>
      <w:r w:rsidRPr="004A6C3B">
        <w:rPr>
          <w:rFonts w:ascii="Cambria" w:eastAsia="GFS Didot" w:hAnsi="Cambria"/>
          <w:i/>
          <w:sz w:val="24"/>
          <w:szCs w:val="24"/>
        </w:rPr>
        <w:t>τῶν</w:t>
      </w:r>
      <w:proofErr w:type="spellEnd"/>
      <w:r w:rsidR="00121E36">
        <w:rPr>
          <w:rFonts w:ascii="Cambria" w:eastAsia="GFS Didot" w:hAnsi="Cambria"/>
          <w:i/>
          <w:sz w:val="24"/>
          <w:szCs w:val="24"/>
        </w:rPr>
        <w:t xml:space="preserve"> </w:t>
      </w:r>
      <w:proofErr w:type="spellStart"/>
      <w:r w:rsidRPr="004A6C3B">
        <w:rPr>
          <w:rFonts w:ascii="Cambria" w:eastAsia="GFS Didot" w:hAnsi="Cambria"/>
          <w:i/>
          <w:sz w:val="24"/>
          <w:szCs w:val="24"/>
        </w:rPr>
        <w:t>Ῥωμαίων</w:t>
      </w:r>
      <w:proofErr w:type="spellEnd"/>
      <w:r w:rsidRPr="004A6C3B">
        <w:rPr>
          <w:rFonts w:ascii="Cambria" w:eastAsia="GFS Didot" w:hAnsi="Cambria"/>
          <w:i/>
          <w:sz w:val="24"/>
          <w:szCs w:val="24"/>
        </w:rPr>
        <w:t xml:space="preserve"> πολιτείας</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59"/>
      </w:r>
      <w:r w:rsidRPr="004A6C3B">
        <w:rPr>
          <w:rFonts w:ascii="Cambria" w:eastAsia="GFS Didot" w:hAnsi="Cambria"/>
          <w:sz w:val="24"/>
          <w:szCs w:val="24"/>
        </w:rPr>
        <w:t xml:space="preserve"> ήταν όπου είχε ριζώσει ο λόγος του Ευαγγελίου. Έτσι, το κύριο μέλημα της Βυζαντινής διπλωματίας ήταν η ένταξη των ετεροτήτων στο πλαίσιο της χριστιανικής κοινοπολιτείας</w:t>
      </w:r>
      <w:r w:rsidRPr="004A6C3B">
        <w:rPr>
          <w:rFonts w:ascii="Cambria" w:eastAsia="GFS Didot" w:hAnsi="Cambria"/>
          <w:sz w:val="24"/>
          <w:szCs w:val="24"/>
          <w:vertAlign w:val="superscript"/>
        </w:rPr>
        <w:footnoteReference w:id="60"/>
      </w:r>
      <w:r w:rsidRPr="004A6C3B">
        <w:rPr>
          <w:rFonts w:ascii="Cambria" w:eastAsia="GFS Didot" w:hAnsi="Cambria"/>
          <w:sz w:val="24"/>
          <w:szCs w:val="24"/>
        </w:rPr>
        <w:t xml:space="preserve">. Εάν τούτο δεν ήταν δυνατόν τότε η </w:t>
      </w:r>
      <w:r w:rsidRPr="004A6C3B">
        <w:rPr>
          <w:rFonts w:ascii="Cambria" w:eastAsia="GFS Didot" w:hAnsi="Cambria"/>
          <w:i/>
          <w:sz w:val="24"/>
          <w:szCs w:val="24"/>
          <w:lang w:val="en-US"/>
        </w:rPr>
        <w:t>de</w:t>
      </w:r>
      <w:r w:rsidR="00121E36">
        <w:rPr>
          <w:rFonts w:ascii="Cambria" w:eastAsia="GFS Didot" w:hAnsi="Cambria"/>
          <w:i/>
          <w:sz w:val="24"/>
          <w:szCs w:val="24"/>
        </w:rPr>
        <w:t xml:space="preserve"> </w:t>
      </w:r>
      <w:r w:rsidRPr="004A6C3B">
        <w:rPr>
          <w:rFonts w:ascii="Cambria" w:eastAsia="GFS Didot" w:hAnsi="Cambria"/>
          <w:i/>
          <w:sz w:val="24"/>
          <w:szCs w:val="24"/>
          <w:lang w:val="en-US"/>
        </w:rPr>
        <w:t>facto</w:t>
      </w:r>
      <w:r w:rsidRPr="004A6C3B">
        <w:rPr>
          <w:rFonts w:ascii="Cambria" w:eastAsia="GFS Didot" w:hAnsi="Cambria"/>
          <w:sz w:val="24"/>
          <w:szCs w:val="24"/>
        </w:rPr>
        <w:t xml:space="preserve"> απειλή έπρεπε να έχει την τύχη των αντιμαχόμενων δαιμόνων, να αποδυναμωθεί εσωτερικά: «</w:t>
      </w:r>
      <w:proofErr w:type="spellStart"/>
      <w:r w:rsidRPr="004A6C3B">
        <w:rPr>
          <w:rFonts w:ascii="Cambria" w:eastAsia="GFS Didot" w:hAnsi="Cambria"/>
          <w:i/>
          <w:sz w:val="24"/>
          <w:szCs w:val="24"/>
        </w:rPr>
        <w:t>Πᾶσα</w:t>
      </w:r>
      <w:proofErr w:type="spellEnd"/>
      <w:r w:rsidRPr="004A6C3B">
        <w:rPr>
          <w:rFonts w:ascii="Cambria" w:eastAsia="GFS Didot" w:hAnsi="Cambria"/>
          <w:i/>
          <w:sz w:val="24"/>
          <w:szCs w:val="24"/>
        </w:rPr>
        <w:t xml:space="preserve"> βασιλεία </w:t>
      </w:r>
      <w:proofErr w:type="spellStart"/>
      <w:r w:rsidRPr="004A6C3B">
        <w:rPr>
          <w:rFonts w:ascii="Cambria" w:eastAsia="GFS Didot" w:hAnsi="Cambria"/>
          <w:i/>
          <w:sz w:val="24"/>
          <w:szCs w:val="24"/>
        </w:rPr>
        <w:t>μερισθεῖσα</w:t>
      </w:r>
      <w:proofErr w:type="spellEnd"/>
      <w:r w:rsidRPr="004A6C3B">
        <w:rPr>
          <w:rFonts w:ascii="Cambria" w:eastAsia="GFS Didot" w:hAnsi="Cambria"/>
          <w:i/>
          <w:sz w:val="24"/>
          <w:szCs w:val="24"/>
        </w:rPr>
        <w:t xml:space="preserve"> καθ’ </w:t>
      </w:r>
      <w:proofErr w:type="spellStart"/>
      <w:r w:rsidRPr="004A6C3B">
        <w:rPr>
          <w:rFonts w:ascii="Cambria" w:eastAsia="GFS Didot" w:hAnsi="Cambria"/>
          <w:i/>
          <w:sz w:val="24"/>
          <w:szCs w:val="24"/>
        </w:rPr>
        <w:t>ἑαυτῆς</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ἐρημοῦται</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καὶ</w:t>
      </w:r>
      <w:proofErr w:type="spellEnd"/>
      <w:r w:rsidR="00121E36">
        <w:rPr>
          <w:rFonts w:ascii="Cambria" w:eastAsia="GFS Didot" w:hAnsi="Cambria"/>
          <w:i/>
          <w:sz w:val="24"/>
          <w:szCs w:val="24"/>
        </w:rPr>
        <w:t xml:space="preserve"> </w:t>
      </w:r>
      <w:proofErr w:type="spellStart"/>
      <w:r w:rsidRPr="004A6C3B">
        <w:rPr>
          <w:rFonts w:ascii="Cambria" w:eastAsia="GFS Didot" w:hAnsi="Cambria"/>
          <w:i/>
          <w:sz w:val="24"/>
          <w:szCs w:val="24"/>
        </w:rPr>
        <w:t>πᾶσα</w:t>
      </w:r>
      <w:proofErr w:type="spellEnd"/>
      <w:r w:rsidRPr="004A6C3B">
        <w:rPr>
          <w:rFonts w:ascii="Cambria" w:eastAsia="GFS Didot" w:hAnsi="Cambria"/>
          <w:i/>
          <w:sz w:val="24"/>
          <w:szCs w:val="24"/>
        </w:rPr>
        <w:t xml:space="preserve"> πόλις ἢ </w:t>
      </w:r>
      <w:proofErr w:type="spellStart"/>
      <w:r w:rsidRPr="004A6C3B">
        <w:rPr>
          <w:rFonts w:ascii="Cambria" w:eastAsia="GFS Didot" w:hAnsi="Cambria"/>
          <w:i/>
          <w:sz w:val="24"/>
          <w:szCs w:val="24"/>
        </w:rPr>
        <w:t>οἰκία</w:t>
      </w:r>
      <w:proofErr w:type="spellEnd"/>
      <w:r w:rsidR="00121E36">
        <w:rPr>
          <w:rFonts w:ascii="Cambria" w:eastAsia="GFS Didot" w:hAnsi="Cambria"/>
          <w:i/>
          <w:sz w:val="24"/>
          <w:szCs w:val="24"/>
        </w:rPr>
        <w:t xml:space="preserve"> </w:t>
      </w:r>
      <w:proofErr w:type="spellStart"/>
      <w:r w:rsidRPr="004A6C3B">
        <w:rPr>
          <w:rFonts w:ascii="Cambria" w:eastAsia="GFS Didot" w:hAnsi="Cambria"/>
          <w:i/>
          <w:sz w:val="24"/>
          <w:szCs w:val="24"/>
        </w:rPr>
        <w:t>μερισθεῖσα</w:t>
      </w:r>
      <w:proofErr w:type="spellEnd"/>
      <w:r w:rsidRPr="004A6C3B">
        <w:rPr>
          <w:rFonts w:ascii="Cambria" w:eastAsia="GFS Didot" w:hAnsi="Cambria"/>
          <w:i/>
          <w:sz w:val="24"/>
          <w:szCs w:val="24"/>
        </w:rPr>
        <w:t xml:space="preserve"> καθ’ </w:t>
      </w:r>
      <w:proofErr w:type="spellStart"/>
      <w:r w:rsidRPr="004A6C3B">
        <w:rPr>
          <w:rFonts w:ascii="Cambria" w:eastAsia="GFS Didot" w:hAnsi="Cambria"/>
          <w:i/>
          <w:sz w:val="24"/>
          <w:szCs w:val="24"/>
        </w:rPr>
        <w:t>ἑαυτῆς</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οὐσταθήσεται</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Καὶ</w:t>
      </w:r>
      <w:proofErr w:type="spellEnd"/>
      <w:r w:rsidR="00121E36">
        <w:rPr>
          <w:rFonts w:ascii="Cambria" w:eastAsia="GFS Didot" w:hAnsi="Cambria"/>
          <w:i/>
          <w:sz w:val="24"/>
          <w:szCs w:val="24"/>
        </w:rPr>
        <w:t xml:space="preserve"> </w:t>
      </w:r>
      <w:proofErr w:type="spellStart"/>
      <w:r w:rsidRPr="004A6C3B">
        <w:rPr>
          <w:rFonts w:ascii="Cambria" w:eastAsia="GFS Didot" w:hAnsi="Cambria"/>
          <w:i/>
          <w:sz w:val="24"/>
          <w:szCs w:val="24"/>
        </w:rPr>
        <w:t>εἰ</w:t>
      </w:r>
      <w:proofErr w:type="spellEnd"/>
      <w:r w:rsidRPr="004A6C3B">
        <w:rPr>
          <w:rFonts w:ascii="Cambria" w:eastAsia="GFS Didot" w:hAnsi="Cambria"/>
          <w:i/>
          <w:sz w:val="24"/>
          <w:szCs w:val="24"/>
        </w:rPr>
        <w:t xml:space="preserve"> ὁ </w:t>
      </w:r>
      <w:proofErr w:type="spellStart"/>
      <w:r w:rsidRPr="004A6C3B">
        <w:rPr>
          <w:rFonts w:ascii="Cambria" w:eastAsia="GFS Didot" w:hAnsi="Cambria"/>
          <w:i/>
          <w:sz w:val="24"/>
          <w:szCs w:val="24"/>
        </w:rPr>
        <w:t>σατανᾶς</w:t>
      </w:r>
      <w:proofErr w:type="spellEnd"/>
      <w:r w:rsidR="00121E36">
        <w:rPr>
          <w:rFonts w:ascii="Cambria" w:eastAsia="GFS Didot" w:hAnsi="Cambria"/>
          <w:i/>
          <w:sz w:val="24"/>
          <w:szCs w:val="24"/>
        </w:rPr>
        <w:t xml:space="preserve"> </w:t>
      </w:r>
      <w:proofErr w:type="spellStart"/>
      <w:r w:rsidRPr="004A6C3B">
        <w:rPr>
          <w:rFonts w:ascii="Cambria" w:eastAsia="GFS Didot" w:hAnsi="Cambria"/>
          <w:i/>
          <w:sz w:val="24"/>
          <w:szCs w:val="24"/>
        </w:rPr>
        <w:t>τὸν</w:t>
      </w:r>
      <w:proofErr w:type="spellEnd"/>
      <w:r w:rsidR="00121E36">
        <w:rPr>
          <w:rFonts w:ascii="Cambria" w:eastAsia="GFS Didot" w:hAnsi="Cambria"/>
          <w:i/>
          <w:sz w:val="24"/>
          <w:szCs w:val="24"/>
        </w:rPr>
        <w:t xml:space="preserve"> </w:t>
      </w:r>
      <w:proofErr w:type="spellStart"/>
      <w:r w:rsidRPr="004A6C3B">
        <w:rPr>
          <w:rFonts w:ascii="Cambria" w:eastAsia="GFS Didot" w:hAnsi="Cambria"/>
          <w:i/>
          <w:sz w:val="24"/>
          <w:szCs w:val="24"/>
        </w:rPr>
        <w:t>σατανᾶν</w:t>
      </w:r>
      <w:proofErr w:type="spellEnd"/>
      <w:r w:rsidR="00121E36">
        <w:rPr>
          <w:rFonts w:ascii="Cambria" w:eastAsia="GFS Didot" w:hAnsi="Cambria"/>
          <w:i/>
          <w:sz w:val="24"/>
          <w:szCs w:val="24"/>
        </w:rPr>
        <w:t xml:space="preserve"> </w:t>
      </w:r>
      <w:proofErr w:type="spellStart"/>
      <w:r w:rsidRPr="004A6C3B">
        <w:rPr>
          <w:rFonts w:ascii="Cambria" w:eastAsia="GFS Didot" w:hAnsi="Cambria"/>
          <w:i/>
          <w:sz w:val="24"/>
          <w:szCs w:val="24"/>
        </w:rPr>
        <w:t>ἐκβάλλει</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ἐφ</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ἑαυτὸν</w:t>
      </w:r>
      <w:proofErr w:type="spellEnd"/>
      <w:r w:rsidR="00121E36">
        <w:rPr>
          <w:rFonts w:ascii="Cambria" w:eastAsia="GFS Didot" w:hAnsi="Cambria"/>
          <w:i/>
          <w:sz w:val="24"/>
          <w:szCs w:val="24"/>
        </w:rPr>
        <w:t xml:space="preserve"> </w:t>
      </w:r>
      <w:proofErr w:type="spellStart"/>
      <w:r w:rsidRPr="004A6C3B">
        <w:rPr>
          <w:rFonts w:ascii="Cambria" w:eastAsia="GFS Didot" w:hAnsi="Cambria"/>
          <w:i/>
          <w:sz w:val="24"/>
          <w:szCs w:val="24"/>
        </w:rPr>
        <w:t>ἐμερίσθη</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πῶς</w:t>
      </w:r>
      <w:proofErr w:type="spellEnd"/>
      <w:r w:rsidR="00121E36">
        <w:rPr>
          <w:rFonts w:ascii="Cambria" w:eastAsia="GFS Didot" w:hAnsi="Cambria"/>
          <w:i/>
          <w:sz w:val="24"/>
          <w:szCs w:val="24"/>
        </w:rPr>
        <w:t xml:space="preserve"> </w:t>
      </w:r>
      <w:proofErr w:type="spellStart"/>
      <w:r w:rsidRPr="004A6C3B">
        <w:rPr>
          <w:rFonts w:ascii="Cambria" w:eastAsia="GFS Didot" w:hAnsi="Cambria"/>
          <w:i/>
          <w:sz w:val="24"/>
          <w:szCs w:val="24"/>
        </w:rPr>
        <w:t>οὖν</w:t>
      </w:r>
      <w:proofErr w:type="spellEnd"/>
      <w:r w:rsidR="00121E36">
        <w:rPr>
          <w:rFonts w:ascii="Cambria" w:eastAsia="GFS Didot" w:hAnsi="Cambria"/>
          <w:i/>
          <w:sz w:val="24"/>
          <w:szCs w:val="24"/>
        </w:rPr>
        <w:t xml:space="preserve"> </w:t>
      </w:r>
      <w:proofErr w:type="spellStart"/>
      <w:r w:rsidRPr="004A6C3B">
        <w:rPr>
          <w:rFonts w:ascii="Cambria" w:eastAsia="GFS Didot" w:hAnsi="Cambria"/>
          <w:i/>
          <w:sz w:val="24"/>
          <w:szCs w:val="24"/>
        </w:rPr>
        <w:t>σταθήσεται</w:t>
      </w:r>
      <w:proofErr w:type="spellEnd"/>
      <w:r w:rsidRPr="004A6C3B">
        <w:rPr>
          <w:rFonts w:ascii="Cambria" w:eastAsia="GFS Didot" w:hAnsi="Cambria"/>
          <w:i/>
          <w:sz w:val="24"/>
          <w:szCs w:val="24"/>
        </w:rPr>
        <w:t xml:space="preserve"> ἡ βασιλεία </w:t>
      </w:r>
      <w:proofErr w:type="spellStart"/>
      <w:r w:rsidRPr="004A6C3B">
        <w:rPr>
          <w:rFonts w:ascii="Cambria" w:eastAsia="GFS Didot" w:hAnsi="Cambria"/>
          <w:i/>
          <w:sz w:val="24"/>
          <w:szCs w:val="24"/>
        </w:rPr>
        <w:t>αὐτοῦ</w:t>
      </w:r>
      <w:proofErr w:type="spellEnd"/>
      <w:r w:rsidRPr="004A6C3B">
        <w:rPr>
          <w:rFonts w:ascii="Cambria" w:eastAsia="GFS Didot" w:hAnsi="Cambria"/>
          <w:i/>
          <w:sz w:val="24"/>
          <w:szCs w:val="24"/>
        </w:rPr>
        <w:t>;</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61"/>
      </w:r>
      <w:r w:rsidRPr="004A6C3B">
        <w:rPr>
          <w:rFonts w:ascii="Cambria" w:eastAsia="GFS Didot" w:hAnsi="Cambria"/>
          <w:sz w:val="24"/>
          <w:szCs w:val="24"/>
        </w:rPr>
        <w:t xml:space="preserve">. Στην Κωνσταντινούπολη παρακολουθούσαν </w:t>
      </w:r>
      <w:proofErr w:type="spellStart"/>
      <w:r w:rsidRPr="004A6C3B">
        <w:rPr>
          <w:rFonts w:ascii="Cambria" w:eastAsia="GFS Didot" w:hAnsi="Cambria"/>
          <w:sz w:val="24"/>
          <w:szCs w:val="24"/>
        </w:rPr>
        <w:t>επισταμένα</w:t>
      </w:r>
      <w:proofErr w:type="spellEnd"/>
      <w:r w:rsidRPr="004A6C3B">
        <w:rPr>
          <w:rFonts w:ascii="Cambria" w:eastAsia="GFS Didot" w:hAnsi="Cambria"/>
          <w:sz w:val="24"/>
          <w:szCs w:val="24"/>
        </w:rPr>
        <w:t xml:space="preserve"> τις σχέσεις μεταξύ των μελών των ηγεμονικών οίκων των άλλων κρατών, με σκοπό να αποτρέψουν την ενδυνάμωσή τους, στρέφοντας επιδέξια τον έναν εναντίον του άλλου. Η ικανότητα να δημιουργεί περίπλοκους διπλωματικούς συνδυασμούς ήταν βασική ποιότητα του Βυζαντινού διπλωματικού συστήματος. Οι δυναστικοί γάμοι ξένων ηγεμόνων με Ρωμαίες πριγκίπισσες χρησιμοποιήθηκαν, επίσης, ευρέως για την πρόσδεση γειτονικών κρατών στην αυτοκρατορική επιρροή</w:t>
      </w:r>
      <w:r w:rsidRPr="004A6C3B">
        <w:rPr>
          <w:rFonts w:ascii="Cambria" w:eastAsia="GFS Didot" w:hAnsi="Cambria"/>
          <w:sz w:val="24"/>
          <w:szCs w:val="24"/>
          <w:vertAlign w:val="superscript"/>
        </w:rPr>
        <w:footnoteReference w:id="62"/>
      </w:r>
      <w:r w:rsidRPr="004A6C3B">
        <w:rPr>
          <w:rFonts w:ascii="Cambria" w:eastAsia="GFS Didot" w:hAnsi="Cambria"/>
          <w:sz w:val="24"/>
          <w:szCs w:val="24"/>
        </w:rPr>
        <w:t xml:space="preserve">. </w:t>
      </w:r>
    </w:p>
    <w:p w14:paraId="61A3D0D3" w14:textId="3E41D6FB"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Ως</w:t>
      </w:r>
      <w:r w:rsidRPr="004A6C3B">
        <w:rPr>
          <w:rFonts w:ascii="Cambria" w:eastAsia="GFS Didot" w:hAnsi="Cambria"/>
          <w:i/>
          <w:sz w:val="24"/>
          <w:szCs w:val="24"/>
        </w:rPr>
        <w:t xml:space="preserve"> «</w:t>
      </w:r>
      <w:proofErr w:type="spellStart"/>
      <w:r w:rsidRPr="004A6C3B">
        <w:rPr>
          <w:rFonts w:ascii="Cambria" w:eastAsia="GFS Didot" w:hAnsi="Cambria"/>
          <w:i/>
          <w:sz w:val="24"/>
          <w:szCs w:val="24"/>
        </w:rPr>
        <w:t>ἔννομος</w:t>
      </w:r>
      <w:proofErr w:type="spellEnd"/>
      <w:r w:rsidR="007C4729">
        <w:rPr>
          <w:rFonts w:ascii="Cambria" w:eastAsia="GFS Didot" w:hAnsi="Cambria"/>
          <w:i/>
          <w:sz w:val="24"/>
          <w:szCs w:val="24"/>
        </w:rPr>
        <w:t xml:space="preserve"> </w:t>
      </w:r>
      <w:proofErr w:type="spellStart"/>
      <w:r w:rsidRPr="004A6C3B">
        <w:rPr>
          <w:rFonts w:ascii="Cambria" w:eastAsia="GFS Didot" w:hAnsi="Cambria"/>
          <w:i/>
          <w:sz w:val="24"/>
          <w:szCs w:val="24"/>
        </w:rPr>
        <w:t>ἐπιστασία</w:t>
      </w:r>
      <w:proofErr w:type="spellEnd"/>
      <w:r w:rsidRPr="004A6C3B">
        <w:rPr>
          <w:rFonts w:ascii="Cambria" w:eastAsia="GFS Didot" w:hAnsi="Cambria"/>
          <w:sz w:val="24"/>
          <w:szCs w:val="24"/>
        </w:rPr>
        <w:t>»</w:t>
      </w:r>
      <w:r w:rsidRPr="004A6C3B">
        <w:rPr>
          <w:rFonts w:ascii="Cambria" w:eastAsia="GFS Didot" w:hAnsi="Cambria"/>
          <w:sz w:val="24"/>
          <w:szCs w:val="24"/>
          <w:vertAlign w:val="superscript"/>
        </w:rPr>
        <w:footnoteReference w:id="63"/>
      </w:r>
      <w:r w:rsidRPr="004A6C3B">
        <w:rPr>
          <w:rFonts w:ascii="Cambria" w:eastAsia="GFS Didot" w:hAnsi="Cambria"/>
          <w:sz w:val="24"/>
          <w:szCs w:val="24"/>
        </w:rPr>
        <w:t xml:space="preserve"> ο αυτοκρατορικός συγκεντρωτισμός και η διαχρονία του αποτέλεσαν ιδιαίτερα χαρακτηριστικά της Βυζαντινής διπλωματίας, που την διέκριναν από την διπλωματία των συγχρόνων της μοναρχικών και φεουδαλικών κρατών. Όλες οι δραστηριότητες της εξωτερικής πολιτικής κατευθύνονταν από το Ιερόν </w:t>
      </w:r>
      <w:proofErr w:type="spellStart"/>
      <w:r w:rsidRPr="004A6C3B">
        <w:rPr>
          <w:rFonts w:ascii="Cambria" w:eastAsia="GFS Didot" w:hAnsi="Cambria"/>
          <w:sz w:val="24"/>
          <w:szCs w:val="24"/>
        </w:rPr>
        <w:t>Παλάτιον</w:t>
      </w:r>
      <w:proofErr w:type="spellEnd"/>
      <w:r w:rsidRPr="004A6C3B">
        <w:rPr>
          <w:rFonts w:ascii="Cambria" w:eastAsia="GFS Didot" w:hAnsi="Cambria"/>
          <w:sz w:val="24"/>
          <w:szCs w:val="24"/>
        </w:rPr>
        <w:t xml:space="preserve"> και </w:t>
      </w:r>
      <w:proofErr w:type="spellStart"/>
      <w:r w:rsidRPr="004A6C3B">
        <w:rPr>
          <w:rFonts w:ascii="Cambria" w:eastAsia="GFS Didot" w:hAnsi="Cambria"/>
          <w:sz w:val="24"/>
          <w:szCs w:val="24"/>
        </w:rPr>
        <w:t>υπόκεινταν</w:t>
      </w:r>
      <w:proofErr w:type="spellEnd"/>
      <w:r w:rsidRPr="004A6C3B">
        <w:rPr>
          <w:rFonts w:ascii="Cambria" w:eastAsia="GFS Didot" w:hAnsi="Cambria"/>
          <w:sz w:val="24"/>
          <w:szCs w:val="24"/>
        </w:rPr>
        <w:t xml:space="preserve"> σε αυστηρό έλεγχο</w:t>
      </w:r>
      <w:r w:rsidRPr="004A6C3B">
        <w:rPr>
          <w:rFonts w:ascii="Cambria" w:eastAsia="GFS Didot" w:hAnsi="Cambria"/>
          <w:sz w:val="24"/>
          <w:szCs w:val="24"/>
          <w:vertAlign w:val="superscript"/>
        </w:rPr>
        <w:footnoteReference w:id="64"/>
      </w:r>
      <w:r w:rsidRPr="004A6C3B">
        <w:rPr>
          <w:rFonts w:ascii="Cambria" w:eastAsia="GFS Didot" w:hAnsi="Cambria"/>
          <w:sz w:val="24"/>
          <w:szCs w:val="24"/>
        </w:rPr>
        <w:t>. Γι' αυτό ο Λογοθέτης του Δρόμου, που ως αξίωμα από τον 9</w:t>
      </w:r>
      <w:r w:rsidRPr="004A6C3B">
        <w:rPr>
          <w:rFonts w:ascii="Cambria" w:eastAsia="GFS Didot" w:hAnsi="Cambria"/>
          <w:sz w:val="24"/>
          <w:szCs w:val="24"/>
          <w:vertAlign w:val="superscript"/>
        </w:rPr>
        <w:t>ο</w:t>
      </w:r>
      <w:r w:rsidRPr="004A6C3B">
        <w:rPr>
          <w:rFonts w:ascii="Cambria" w:eastAsia="GFS Didot" w:hAnsi="Cambria"/>
          <w:sz w:val="24"/>
          <w:szCs w:val="24"/>
        </w:rPr>
        <w:t xml:space="preserve"> αιώνα αντιστοιχεί σε αυτό του Υπουργού των Εξωτερικών, γινόταν δεκτός σε ακρόαση από τον Αυτοκράτορα κάθε πρωί στην αίθουσα του </w:t>
      </w:r>
      <w:proofErr w:type="spellStart"/>
      <w:r w:rsidRPr="004A6C3B">
        <w:rPr>
          <w:rFonts w:ascii="Cambria" w:eastAsia="GFS Didot" w:hAnsi="Cambria"/>
          <w:sz w:val="24"/>
          <w:szCs w:val="24"/>
        </w:rPr>
        <w:t>Χρυσοτρικλίνου</w:t>
      </w:r>
      <w:proofErr w:type="spellEnd"/>
      <w:r w:rsidRPr="004A6C3B">
        <w:rPr>
          <w:rFonts w:ascii="Cambria" w:eastAsia="GFS Didot" w:hAnsi="Cambria"/>
          <w:sz w:val="24"/>
          <w:szCs w:val="24"/>
          <w:vertAlign w:val="superscript"/>
        </w:rPr>
        <w:footnoteReference w:id="65"/>
      </w:r>
      <w:r w:rsidRPr="004A6C3B">
        <w:rPr>
          <w:rFonts w:ascii="Cambria" w:eastAsia="GFS Didot" w:hAnsi="Cambria"/>
          <w:sz w:val="24"/>
          <w:szCs w:val="24"/>
        </w:rPr>
        <w:t xml:space="preserve">. Ο Αυτοκράτορας βασιζόταν σε ένα ισχυρό, </w:t>
      </w:r>
      <w:proofErr w:type="spellStart"/>
      <w:r w:rsidRPr="004A6C3B">
        <w:rPr>
          <w:rFonts w:ascii="Cambria" w:eastAsia="GFS Didot" w:hAnsi="Cambria"/>
          <w:sz w:val="24"/>
          <w:szCs w:val="24"/>
        </w:rPr>
        <w:t>διακλαδούμενο</w:t>
      </w:r>
      <w:proofErr w:type="spellEnd"/>
      <w:r w:rsidRPr="004A6C3B">
        <w:rPr>
          <w:rFonts w:ascii="Cambria" w:eastAsia="GFS Didot" w:hAnsi="Cambria"/>
          <w:sz w:val="24"/>
          <w:szCs w:val="24"/>
        </w:rPr>
        <w:t xml:space="preserve"> γραφειοκρατικό σύστημα εξουσίας, όπου κυριαρχούσε η πολιτική αριστοκρατία υψηλόβαθμων κρατικών στελεχών, που έδρευε στην Βασιλεύουσα, ενώ η ισοκατανομή της εξουσίας </w:t>
      </w:r>
      <w:proofErr w:type="spellStart"/>
      <w:r w:rsidRPr="004A6C3B">
        <w:rPr>
          <w:rFonts w:ascii="Cambria" w:eastAsia="GFS Didot" w:hAnsi="Cambria"/>
          <w:sz w:val="24"/>
          <w:szCs w:val="24"/>
        </w:rPr>
        <w:t>επετυγχάνετο</w:t>
      </w:r>
      <w:proofErr w:type="spellEnd"/>
      <w:r w:rsidRPr="004A6C3B">
        <w:rPr>
          <w:rFonts w:ascii="Cambria" w:eastAsia="GFS Didot" w:hAnsi="Cambria"/>
          <w:sz w:val="24"/>
          <w:szCs w:val="24"/>
        </w:rPr>
        <w:t xml:space="preserve"> από την επαρχιακή αριστοκρατία των φεουδαρχών γαιοκτημόνων, που παραδοσιακά έπαιζε σημαντικό ρόλο στον στρατό</w:t>
      </w:r>
      <w:r w:rsidRPr="004A6C3B">
        <w:rPr>
          <w:rFonts w:ascii="Cambria" w:eastAsia="GFS Didot" w:hAnsi="Cambria"/>
          <w:sz w:val="24"/>
          <w:szCs w:val="24"/>
          <w:vertAlign w:val="superscript"/>
        </w:rPr>
        <w:footnoteReference w:id="66"/>
      </w:r>
      <w:r w:rsidRPr="004A6C3B">
        <w:rPr>
          <w:rFonts w:ascii="Cambria" w:eastAsia="GFS Didot" w:hAnsi="Cambria"/>
          <w:sz w:val="24"/>
          <w:szCs w:val="24"/>
        </w:rPr>
        <w:t>. Όπου τα δυσβάσταχτα αστικά και στρατιωτικά καθήκοντα επέφεραν την παρακμή της επαρχιακής αριστοκρατίας, το κενό αναπλήρωνε ο τοπικός επίσκοπος, που σταδιακά ανέλαβε κοινωνικές και διοικητικές ευθύνες κατά πολύ ευρύτερες των εκκλησιαστικών</w:t>
      </w:r>
      <w:r w:rsidRPr="004A6C3B">
        <w:rPr>
          <w:rFonts w:ascii="Cambria" w:eastAsia="GFS Didot" w:hAnsi="Cambria"/>
          <w:sz w:val="24"/>
          <w:szCs w:val="24"/>
          <w:vertAlign w:val="superscript"/>
        </w:rPr>
        <w:footnoteReference w:id="67"/>
      </w:r>
      <w:r w:rsidRPr="004A6C3B">
        <w:rPr>
          <w:rFonts w:ascii="Cambria" w:eastAsia="GFS Didot" w:hAnsi="Cambria"/>
          <w:sz w:val="24"/>
          <w:szCs w:val="24"/>
        </w:rPr>
        <w:t>.</w:t>
      </w:r>
    </w:p>
    <w:p w14:paraId="648F08DD" w14:textId="57F01FF0"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 xml:space="preserve">Μέσα στους έντεκα αιώνες βίου της Οικουμενικής Αυτοκρατορίας πολλές δυναστείες, με διαφορετικό </w:t>
      </w:r>
      <w:proofErr w:type="spellStart"/>
      <w:r w:rsidRPr="004A6C3B">
        <w:rPr>
          <w:rFonts w:ascii="Cambria" w:eastAsia="GFS Didot" w:hAnsi="Cambria"/>
          <w:sz w:val="24"/>
          <w:szCs w:val="24"/>
        </w:rPr>
        <w:t>εθνοτικό</w:t>
      </w:r>
      <w:proofErr w:type="spellEnd"/>
      <w:r w:rsidRPr="004A6C3B">
        <w:rPr>
          <w:rFonts w:ascii="Cambria" w:eastAsia="GFS Didot" w:hAnsi="Cambria"/>
          <w:sz w:val="24"/>
          <w:szCs w:val="24"/>
        </w:rPr>
        <w:t xml:space="preserve"> πρόσημο, ανήλθαν στον θρόνο, Αυτοκράτορες και Μεγάλοι Λογοθέτες διαφορετικής νοοτροπίας διήλθαν από την ιστορική αρένα, οι στόχοι και οι προοπτικές της εξωτερικής πολιτικής του Βυζαντίου </w:t>
      </w:r>
      <w:proofErr w:type="spellStart"/>
      <w:r w:rsidRPr="004A6C3B">
        <w:rPr>
          <w:rFonts w:ascii="Cambria" w:eastAsia="GFS Didot" w:hAnsi="Cambria"/>
          <w:sz w:val="24"/>
          <w:szCs w:val="24"/>
        </w:rPr>
        <w:t>μετεβλήθησαν</w:t>
      </w:r>
      <w:proofErr w:type="spellEnd"/>
      <w:r w:rsidRPr="004A6C3B">
        <w:rPr>
          <w:rFonts w:ascii="Cambria" w:eastAsia="GFS Didot" w:hAnsi="Cambria"/>
          <w:sz w:val="24"/>
          <w:szCs w:val="24"/>
        </w:rPr>
        <w:t xml:space="preserve"> ανάλογα με την εσωτερική ή/και την εξωτερική κατάσταση, ωστόσο ο συγκεντρωτισμός του διπλωματικού συστήματος παρέμεινε αμετάβλητος, βελτιώνοντας απλώς τις μεθόδους και τις τεχνικές του, με σκοπό «</w:t>
      </w:r>
      <w:proofErr w:type="spellStart"/>
      <w:r w:rsidRPr="004A6C3B">
        <w:rPr>
          <w:rFonts w:ascii="Cambria" w:eastAsia="GFS Didot" w:hAnsi="Cambria"/>
          <w:i/>
          <w:sz w:val="24"/>
          <w:szCs w:val="24"/>
        </w:rPr>
        <w:t>ἀφελέσθαι</w:t>
      </w:r>
      <w:proofErr w:type="spellEnd"/>
      <w:r w:rsidR="00A43F59">
        <w:rPr>
          <w:rFonts w:ascii="Cambria" w:eastAsia="GFS Didot" w:hAnsi="Cambria"/>
          <w:i/>
          <w:sz w:val="24"/>
          <w:szCs w:val="24"/>
        </w:rPr>
        <w:t xml:space="preserve"> </w:t>
      </w:r>
      <w:proofErr w:type="spellStart"/>
      <w:r w:rsidRPr="004A6C3B">
        <w:rPr>
          <w:rFonts w:ascii="Cambria" w:eastAsia="GFS Didot" w:hAnsi="Cambria"/>
          <w:i/>
          <w:sz w:val="24"/>
          <w:szCs w:val="24"/>
        </w:rPr>
        <w:t>τὰ</w:t>
      </w:r>
      <w:proofErr w:type="spellEnd"/>
      <w:r w:rsidR="00A43F59">
        <w:rPr>
          <w:rFonts w:ascii="Cambria" w:eastAsia="GFS Didot" w:hAnsi="Cambria"/>
          <w:i/>
          <w:sz w:val="24"/>
          <w:szCs w:val="24"/>
        </w:rPr>
        <w:t xml:space="preserve"> </w:t>
      </w:r>
      <w:proofErr w:type="spellStart"/>
      <w:r w:rsidRPr="004A6C3B">
        <w:rPr>
          <w:rFonts w:ascii="Cambria" w:eastAsia="GFS Didot" w:hAnsi="Cambria"/>
          <w:i/>
          <w:sz w:val="24"/>
          <w:szCs w:val="24"/>
        </w:rPr>
        <w:t>κατὰ</w:t>
      </w:r>
      <w:proofErr w:type="spellEnd"/>
      <w:r w:rsidRPr="004A6C3B">
        <w:rPr>
          <w:rFonts w:ascii="Cambria" w:eastAsia="GFS Didot" w:hAnsi="Cambria"/>
          <w:i/>
          <w:sz w:val="24"/>
          <w:szCs w:val="24"/>
        </w:rPr>
        <w:t xml:space="preserve"> Ρωμαίων </w:t>
      </w:r>
      <w:proofErr w:type="spellStart"/>
      <w:r w:rsidRPr="004A6C3B">
        <w:rPr>
          <w:rFonts w:ascii="Cambria" w:eastAsia="GFS Didot" w:hAnsi="Cambria"/>
          <w:i/>
          <w:sz w:val="24"/>
          <w:szCs w:val="24"/>
        </w:rPr>
        <w:t>πονηρὰ</w:t>
      </w:r>
      <w:proofErr w:type="spellEnd"/>
      <w:r w:rsidRPr="004A6C3B">
        <w:rPr>
          <w:rFonts w:ascii="Cambria" w:eastAsia="GFS Didot" w:hAnsi="Cambria"/>
          <w:i/>
          <w:sz w:val="24"/>
          <w:szCs w:val="24"/>
        </w:rPr>
        <w:t xml:space="preserve"> διαβούλια, </w:t>
      </w:r>
      <w:proofErr w:type="spellStart"/>
      <w:r w:rsidRPr="004A6C3B">
        <w:rPr>
          <w:rFonts w:ascii="Cambria" w:eastAsia="GFS Didot" w:hAnsi="Cambria"/>
          <w:i/>
          <w:sz w:val="24"/>
          <w:szCs w:val="24"/>
        </w:rPr>
        <w:t>διαλεχθῆναι</w:t>
      </w:r>
      <w:proofErr w:type="spellEnd"/>
      <w:r w:rsidRPr="004A6C3B">
        <w:rPr>
          <w:rFonts w:ascii="Cambria" w:eastAsia="GFS Didot" w:hAnsi="Cambria"/>
          <w:sz w:val="24"/>
          <w:szCs w:val="24"/>
        </w:rPr>
        <w:t>[...]</w:t>
      </w:r>
      <w:r w:rsidRPr="004A6C3B">
        <w:rPr>
          <w:rFonts w:ascii="Cambria" w:eastAsia="GFS Didot" w:hAnsi="Cambria"/>
          <w:i/>
          <w:sz w:val="24"/>
          <w:szCs w:val="24"/>
        </w:rPr>
        <w:t xml:space="preserve"> τα </w:t>
      </w:r>
      <w:proofErr w:type="spellStart"/>
      <w:r w:rsidRPr="004A6C3B">
        <w:rPr>
          <w:rFonts w:ascii="Cambria" w:eastAsia="GFS Didot" w:hAnsi="Cambria"/>
          <w:i/>
          <w:sz w:val="24"/>
          <w:szCs w:val="24"/>
        </w:rPr>
        <w:t>πρὸς</w:t>
      </w:r>
      <w:proofErr w:type="spellEnd"/>
      <w:r w:rsidR="00A43F59">
        <w:rPr>
          <w:rFonts w:ascii="Cambria" w:eastAsia="GFS Didot" w:hAnsi="Cambria"/>
          <w:i/>
          <w:sz w:val="24"/>
          <w:szCs w:val="24"/>
        </w:rPr>
        <w:t xml:space="preserve"> </w:t>
      </w:r>
      <w:proofErr w:type="spellStart"/>
      <w:r w:rsidRPr="004A6C3B">
        <w:rPr>
          <w:rFonts w:ascii="Cambria" w:eastAsia="GFS Didot" w:hAnsi="Cambria"/>
          <w:i/>
          <w:sz w:val="24"/>
          <w:szCs w:val="24"/>
        </w:rPr>
        <w:t>εἰρήνην</w:t>
      </w:r>
      <w:proofErr w:type="spellEnd"/>
      <w:r w:rsidR="00A43F59">
        <w:rPr>
          <w:rFonts w:ascii="Cambria" w:eastAsia="GFS Didot" w:hAnsi="Cambria"/>
          <w:i/>
          <w:sz w:val="24"/>
          <w:szCs w:val="24"/>
        </w:rPr>
        <w:t xml:space="preserve"> </w:t>
      </w:r>
      <w:proofErr w:type="spellStart"/>
      <w:r w:rsidRPr="004A6C3B">
        <w:rPr>
          <w:rFonts w:ascii="Cambria" w:eastAsia="GFS Didot" w:hAnsi="Cambria"/>
          <w:i/>
          <w:sz w:val="24"/>
          <w:szCs w:val="24"/>
        </w:rPr>
        <w:t>τῷ</w:t>
      </w:r>
      <w:proofErr w:type="spellEnd"/>
      <w:r w:rsidR="00A43F59">
        <w:rPr>
          <w:rFonts w:ascii="Cambria" w:eastAsia="GFS Didot" w:hAnsi="Cambria"/>
          <w:i/>
          <w:sz w:val="24"/>
          <w:szCs w:val="24"/>
        </w:rPr>
        <w:t xml:space="preserve"> </w:t>
      </w:r>
      <w:proofErr w:type="spellStart"/>
      <w:r w:rsidRPr="004A6C3B">
        <w:rPr>
          <w:rFonts w:ascii="Cambria" w:eastAsia="GFS Didot" w:hAnsi="Cambria"/>
          <w:i/>
          <w:sz w:val="24"/>
          <w:szCs w:val="24"/>
        </w:rPr>
        <w:t>θεοειδεῖ</w:t>
      </w:r>
      <w:proofErr w:type="spellEnd"/>
      <w:r w:rsidR="00A43F59">
        <w:rPr>
          <w:rFonts w:ascii="Cambria" w:eastAsia="GFS Didot" w:hAnsi="Cambria"/>
          <w:i/>
          <w:sz w:val="24"/>
          <w:szCs w:val="24"/>
        </w:rPr>
        <w:t xml:space="preserve"> </w:t>
      </w:r>
      <w:proofErr w:type="spellStart"/>
      <w:r w:rsidRPr="004A6C3B">
        <w:rPr>
          <w:rFonts w:ascii="Cambria" w:eastAsia="GFS Didot" w:hAnsi="Cambria"/>
          <w:i/>
          <w:sz w:val="24"/>
          <w:szCs w:val="24"/>
        </w:rPr>
        <w:t>ἄνακτι</w:t>
      </w:r>
      <w:proofErr w:type="spellEnd"/>
      <w:r w:rsidR="00A43F59">
        <w:rPr>
          <w:rFonts w:ascii="Cambria" w:eastAsia="GFS Didot" w:hAnsi="Cambria"/>
          <w:i/>
          <w:sz w:val="24"/>
          <w:szCs w:val="24"/>
        </w:rPr>
        <w:t xml:space="preserve"> </w:t>
      </w:r>
      <w:proofErr w:type="spellStart"/>
      <w:r w:rsidRPr="004A6C3B">
        <w:rPr>
          <w:rFonts w:ascii="Cambria" w:eastAsia="GFS Didot" w:hAnsi="Cambria"/>
          <w:i/>
          <w:sz w:val="24"/>
          <w:szCs w:val="24"/>
        </w:rPr>
        <w:t>καὶ</w:t>
      </w:r>
      <w:proofErr w:type="spellEnd"/>
      <w:r w:rsidR="00A43F59">
        <w:rPr>
          <w:rFonts w:ascii="Cambria" w:eastAsia="GFS Didot" w:hAnsi="Cambria"/>
          <w:i/>
          <w:sz w:val="24"/>
          <w:szCs w:val="24"/>
        </w:rPr>
        <w:t xml:space="preserve"> </w:t>
      </w:r>
      <w:proofErr w:type="spellStart"/>
      <w:r w:rsidRPr="004A6C3B">
        <w:rPr>
          <w:rFonts w:ascii="Cambria" w:eastAsia="GFS Didot" w:hAnsi="Cambria"/>
          <w:i/>
          <w:sz w:val="24"/>
          <w:szCs w:val="24"/>
        </w:rPr>
        <w:t>πρὸς</w:t>
      </w:r>
      <w:proofErr w:type="spellEnd"/>
      <w:r w:rsidR="00A43F59">
        <w:rPr>
          <w:rFonts w:ascii="Cambria" w:eastAsia="GFS Didot" w:hAnsi="Cambria"/>
          <w:i/>
          <w:sz w:val="24"/>
          <w:szCs w:val="24"/>
        </w:rPr>
        <w:t xml:space="preserve"> </w:t>
      </w:r>
      <w:proofErr w:type="spellStart"/>
      <w:r w:rsidRPr="004A6C3B">
        <w:rPr>
          <w:rFonts w:ascii="Cambria" w:eastAsia="GFS Didot" w:hAnsi="Cambria"/>
          <w:i/>
          <w:sz w:val="24"/>
          <w:szCs w:val="24"/>
        </w:rPr>
        <w:t>τὴν</w:t>
      </w:r>
      <w:proofErr w:type="spellEnd"/>
      <w:r w:rsidRPr="004A6C3B">
        <w:rPr>
          <w:rFonts w:ascii="Cambria" w:eastAsia="GFS Didot" w:hAnsi="Cambria"/>
          <w:i/>
          <w:sz w:val="24"/>
          <w:szCs w:val="24"/>
        </w:rPr>
        <w:t xml:space="preserve"> ταύτης </w:t>
      </w:r>
      <w:proofErr w:type="spellStart"/>
      <w:r w:rsidRPr="004A6C3B">
        <w:rPr>
          <w:rFonts w:ascii="Cambria" w:eastAsia="GFS Didot" w:hAnsi="Cambria"/>
          <w:i/>
          <w:sz w:val="24"/>
          <w:szCs w:val="24"/>
        </w:rPr>
        <w:t>μεταβαλέσθαι</w:t>
      </w:r>
      <w:proofErr w:type="spellEnd"/>
      <w:r w:rsidRPr="004A6C3B">
        <w:rPr>
          <w:rFonts w:ascii="Cambria" w:eastAsia="GFS Didot" w:hAnsi="Cambria"/>
          <w:i/>
          <w:sz w:val="24"/>
          <w:szCs w:val="24"/>
        </w:rPr>
        <w:t xml:space="preserve"> λευκότητα</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68"/>
      </w:r>
      <w:r w:rsidRPr="004A6C3B">
        <w:rPr>
          <w:rFonts w:ascii="Cambria" w:eastAsia="GFS Didot" w:hAnsi="Cambria"/>
          <w:sz w:val="24"/>
          <w:szCs w:val="24"/>
        </w:rPr>
        <w:t xml:space="preserve">. Σε σύγκριση με την ευκαιριακή και συχνά ανακόλουθη διπλωματία των δυτικών ηγεμονιών, η Βυζαντινή διπλωματία, σταθερά καθοδηγούμενη από το κέντρο της αυτοκρατορικής εξουσίας, είχε αδιαμφισβήτητα πλεονεκτήματα. Ένα εξ αυτών ήταν η ανάπτυξη ενός </w:t>
      </w:r>
      <w:proofErr w:type="spellStart"/>
      <w:r w:rsidRPr="004A6C3B">
        <w:rPr>
          <w:rFonts w:ascii="Cambria" w:eastAsia="GFS Didot" w:hAnsi="Cambria"/>
          <w:sz w:val="24"/>
          <w:szCs w:val="24"/>
        </w:rPr>
        <w:t>εφηρμοσμένου</w:t>
      </w:r>
      <w:proofErr w:type="spellEnd"/>
      <w:r w:rsidRPr="004A6C3B">
        <w:rPr>
          <w:rFonts w:ascii="Cambria" w:eastAsia="GFS Didot" w:hAnsi="Cambria"/>
          <w:sz w:val="24"/>
          <w:szCs w:val="24"/>
        </w:rPr>
        <w:t xml:space="preserve"> τύπου διπλωματικού δικαίου, διά του οποίου διευκρινιζόταν η διαδικασία αποδοχής και αποστολής πρεσβειών, και καθορίζονταν τα δικαιώματα και οι υποχρεώσεις των διπλωματών. Για να προστατεύσει τους διπλωμάτες του, το Βυζάντιο κατοχύρωσε στο Δίκαιο την αρχή του απαραβίαστου του προσώπου του </w:t>
      </w:r>
      <w:proofErr w:type="spellStart"/>
      <w:r w:rsidRPr="004A6C3B">
        <w:rPr>
          <w:rFonts w:ascii="Cambria" w:eastAsia="GFS Didot" w:hAnsi="Cambria"/>
          <w:sz w:val="24"/>
          <w:szCs w:val="24"/>
        </w:rPr>
        <w:t>πρέσβεως</w:t>
      </w:r>
      <w:proofErr w:type="spellEnd"/>
      <w:r w:rsidRPr="004A6C3B">
        <w:rPr>
          <w:rFonts w:ascii="Cambria" w:eastAsia="GFS Didot" w:hAnsi="Cambria"/>
          <w:sz w:val="24"/>
          <w:szCs w:val="24"/>
        </w:rPr>
        <w:t>, που είχε κληρονομήσει από την ελληνορωμαϊκή παράδοση</w:t>
      </w:r>
      <w:r w:rsidRPr="004A6C3B">
        <w:rPr>
          <w:rFonts w:ascii="Cambria" w:eastAsia="GFS Didot" w:hAnsi="Cambria"/>
          <w:sz w:val="24"/>
          <w:szCs w:val="24"/>
          <w:vertAlign w:val="superscript"/>
        </w:rPr>
        <w:footnoteReference w:id="69"/>
      </w:r>
      <w:r w:rsidRPr="004A6C3B">
        <w:rPr>
          <w:rFonts w:ascii="Cambria" w:eastAsia="GFS Didot" w:hAnsi="Cambria"/>
          <w:sz w:val="24"/>
          <w:szCs w:val="24"/>
        </w:rPr>
        <w:t>. Αναμόρφωσε, επίσης, την διαδικασία σύναψης και τερματισμού των συνθηκών με ξένες δυνάμεις, δημιούργησε πρότυπα για τέτοιες συνθήκες «</w:t>
      </w:r>
      <w:r w:rsidRPr="004A6C3B">
        <w:rPr>
          <w:rFonts w:ascii="Cambria" w:eastAsia="GFS Didot" w:hAnsi="Cambria"/>
          <w:i/>
          <w:sz w:val="24"/>
          <w:szCs w:val="24"/>
        </w:rPr>
        <w:t xml:space="preserve">βεβαιώσει </w:t>
      </w:r>
      <w:proofErr w:type="spellStart"/>
      <w:r w:rsidRPr="004A6C3B">
        <w:rPr>
          <w:rFonts w:ascii="Cambria" w:eastAsia="GFS Didot" w:hAnsi="Cambria"/>
          <w:i/>
          <w:sz w:val="24"/>
          <w:szCs w:val="24"/>
        </w:rPr>
        <w:t>διησφαλισμένα</w:t>
      </w:r>
      <w:proofErr w:type="spellEnd"/>
      <w:r w:rsidR="00A43F59">
        <w:rPr>
          <w:rFonts w:ascii="Cambria" w:eastAsia="GFS Didot" w:hAnsi="Cambria"/>
          <w:i/>
          <w:sz w:val="24"/>
          <w:szCs w:val="24"/>
        </w:rPr>
        <w:t xml:space="preserve"> </w:t>
      </w:r>
      <w:proofErr w:type="spellStart"/>
      <w:r w:rsidRPr="004A6C3B">
        <w:rPr>
          <w:rFonts w:ascii="Cambria" w:eastAsia="GFS Didot" w:hAnsi="Cambria"/>
          <w:i/>
          <w:sz w:val="24"/>
          <w:szCs w:val="24"/>
        </w:rPr>
        <w:t>ἐγγράφῳ</w:t>
      </w:r>
      <w:proofErr w:type="spellEnd"/>
      <w:r w:rsidRPr="004A6C3B">
        <w:rPr>
          <w:rFonts w:ascii="Cambria" w:eastAsia="GFS Didot" w:hAnsi="Cambria"/>
          <w:sz w:val="24"/>
          <w:szCs w:val="24"/>
        </w:rPr>
        <w:t>»</w:t>
      </w:r>
      <w:r w:rsidRPr="004A6C3B">
        <w:rPr>
          <w:rFonts w:ascii="Cambria" w:eastAsia="GFS Didot" w:hAnsi="Cambria"/>
          <w:sz w:val="24"/>
          <w:szCs w:val="24"/>
          <w:vertAlign w:val="superscript"/>
        </w:rPr>
        <w:footnoteReference w:id="70"/>
      </w:r>
      <w:r w:rsidRPr="004A6C3B">
        <w:rPr>
          <w:rFonts w:ascii="Cambria" w:eastAsia="GFS Didot" w:hAnsi="Cambria"/>
          <w:sz w:val="24"/>
          <w:szCs w:val="24"/>
        </w:rPr>
        <w:t xml:space="preserve"> -που συντάσσονταν στις γλώσσες και των δύο συμβαλλομένων μερών- και καθιέρωσε το τελετουργικό για την υπογραφή τους</w:t>
      </w:r>
      <w:r w:rsidRPr="004A6C3B">
        <w:rPr>
          <w:rFonts w:ascii="Cambria" w:eastAsia="GFS Didot" w:hAnsi="Cambria"/>
          <w:sz w:val="24"/>
          <w:szCs w:val="24"/>
          <w:vertAlign w:val="superscript"/>
        </w:rPr>
        <w:footnoteReference w:id="71"/>
      </w:r>
      <w:r w:rsidRPr="004A6C3B">
        <w:rPr>
          <w:rFonts w:ascii="Cambria" w:eastAsia="GFS Didot" w:hAnsi="Cambria"/>
          <w:sz w:val="24"/>
          <w:szCs w:val="24"/>
        </w:rPr>
        <w:t xml:space="preserve">. </w:t>
      </w:r>
    </w:p>
    <w:p w14:paraId="5E53FACC" w14:textId="274047BF"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Η εξωτερική πολιτική της Κωνσταντινούπολης χρησιμοποιούσε επιδέξια τους θρησκευτικούς, πολιτισμικούς και εμπορικούς δεσμούς της Αυτοκρατορίας με διάφορες χώρες και λαούς. Επίσης, ανέπτυξε ένα δίκτυο κατασκοπείας, μυστικών επιχειρήσεων και συλλογής δεδομένων</w:t>
      </w:r>
      <w:r w:rsidRPr="004A6C3B">
        <w:rPr>
          <w:rStyle w:val="a5"/>
          <w:rFonts w:ascii="Cambria" w:eastAsia="GFS Didot" w:hAnsi="Cambria"/>
          <w:sz w:val="24"/>
          <w:szCs w:val="24"/>
        </w:rPr>
        <w:footnoteReference w:id="72"/>
      </w:r>
      <w:r w:rsidRPr="004A6C3B">
        <w:rPr>
          <w:rFonts w:ascii="Cambria" w:eastAsia="GFS Didot" w:hAnsi="Cambria"/>
          <w:sz w:val="24"/>
          <w:szCs w:val="24"/>
        </w:rPr>
        <w:t>. Οι πρεσβευτές, οι έμποροι και οι ιεραπόστολοι συγκέντρωναν ποικίλες πληροφορίες για τα κράτη, όπου έτυχε να βρίσκονται, για την πολιτική ατμόσφαιρα που επικρατούσε στις αυλές των ηγεμόνων τους, για τις στρατιωτικές υποθέσεις, το εμπόριο, τα ήθη και τα έθιμα. «</w:t>
      </w:r>
      <w:proofErr w:type="spellStart"/>
      <w:r w:rsidRPr="004A6C3B">
        <w:rPr>
          <w:rFonts w:ascii="Cambria" w:eastAsia="GFS Didot" w:hAnsi="Cambria"/>
          <w:i/>
          <w:sz w:val="24"/>
          <w:szCs w:val="24"/>
        </w:rPr>
        <w:t>Τὰ</w:t>
      </w:r>
      <w:proofErr w:type="spellEnd"/>
      <w:r w:rsidR="00A43F59">
        <w:rPr>
          <w:rFonts w:ascii="Cambria" w:eastAsia="GFS Didot" w:hAnsi="Cambria"/>
          <w:i/>
          <w:sz w:val="24"/>
          <w:szCs w:val="24"/>
        </w:rPr>
        <w:t xml:space="preserve"> </w:t>
      </w:r>
      <w:proofErr w:type="spellStart"/>
      <w:r w:rsidRPr="004A6C3B">
        <w:rPr>
          <w:rFonts w:ascii="Cambria" w:eastAsia="GFS Didot" w:hAnsi="Cambria"/>
          <w:i/>
          <w:sz w:val="24"/>
          <w:szCs w:val="24"/>
        </w:rPr>
        <w:t>δέ</w:t>
      </w:r>
      <w:proofErr w:type="spellEnd"/>
      <w:r w:rsidR="00A43F59">
        <w:rPr>
          <w:rFonts w:ascii="Cambria" w:eastAsia="GFS Didot" w:hAnsi="Cambria"/>
          <w:i/>
          <w:sz w:val="24"/>
          <w:szCs w:val="24"/>
        </w:rPr>
        <w:t xml:space="preserve"> </w:t>
      </w:r>
      <w:proofErr w:type="spellStart"/>
      <w:r w:rsidRPr="004A6C3B">
        <w:rPr>
          <w:rFonts w:ascii="Cambria" w:eastAsia="GFS Didot" w:hAnsi="Cambria"/>
          <w:i/>
          <w:sz w:val="24"/>
          <w:szCs w:val="24"/>
        </w:rPr>
        <w:t>ἐστιν</w:t>
      </w:r>
      <w:proofErr w:type="spellEnd"/>
      <w:r w:rsidR="00A43F59">
        <w:rPr>
          <w:rFonts w:ascii="Cambria" w:eastAsia="GFS Didot" w:hAnsi="Cambria"/>
          <w:i/>
          <w:sz w:val="24"/>
          <w:szCs w:val="24"/>
        </w:rPr>
        <w:t xml:space="preserve"> </w:t>
      </w:r>
      <w:proofErr w:type="spellStart"/>
      <w:r w:rsidRPr="004A6C3B">
        <w:rPr>
          <w:rFonts w:ascii="Cambria" w:eastAsia="GFS Didot" w:hAnsi="Cambria"/>
          <w:i/>
          <w:sz w:val="24"/>
          <w:szCs w:val="24"/>
        </w:rPr>
        <w:t>περὶ</w:t>
      </w:r>
      <w:proofErr w:type="spellEnd"/>
      <w:r w:rsidR="00A43F59">
        <w:rPr>
          <w:rFonts w:ascii="Cambria" w:eastAsia="GFS Didot" w:hAnsi="Cambria"/>
          <w:i/>
          <w:sz w:val="24"/>
          <w:szCs w:val="24"/>
        </w:rPr>
        <w:t xml:space="preserve"> </w:t>
      </w:r>
      <w:proofErr w:type="spellStart"/>
      <w:r w:rsidRPr="004A6C3B">
        <w:rPr>
          <w:rFonts w:ascii="Cambria" w:eastAsia="GFS Didot" w:hAnsi="Cambria"/>
          <w:i/>
          <w:sz w:val="24"/>
          <w:szCs w:val="24"/>
        </w:rPr>
        <w:t>διαφορᾶς</w:t>
      </w:r>
      <w:proofErr w:type="spellEnd"/>
      <w:r w:rsidR="00A43F59">
        <w:rPr>
          <w:rFonts w:ascii="Cambria" w:eastAsia="GFS Didot" w:hAnsi="Cambria"/>
          <w:i/>
          <w:sz w:val="24"/>
          <w:szCs w:val="24"/>
        </w:rPr>
        <w:t xml:space="preserve"> </w:t>
      </w:r>
      <w:proofErr w:type="spellStart"/>
      <w:r w:rsidRPr="004A6C3B">
        <w:rPr>
          <w:rFonts w:ascii="Cambria" w:eastAsia="GFS Didot" w:hAnsi="Cambria"/>
          <w:i/>
          <w:sz w:val="24"/>
          <w:szCs w:val="24"/>
        </w:rPr>
        <w:t>πάλιν</w:t>
      </w:r>
      <w:proofErr w:type="spellEnd"/>
      <w:r w:rsidR="00A43F59">
        <w:rPr>
          <w:rFonts w:ascii="Cambria" w:eastAsia="GFS Didot" w:hAnsi="Cambria"/>
          <w:i/>
          <w:sz w:val="24"/>
          <w:szCs w:val="24"/>
        </w:rPr>
        <w:t xml:space="preserve"> </w:t>
      </w:r>
      <w:proofErr w:type="spellStart"/>
      <w:r w:rsidRPr="004A6C3B">
        <w:rPr>
          <w:rFonts w:ascii="Cambria" w:eastAsia="GFS Didot" w:hAnsi="Cambria"/>
          <w:i/>
          <w:sz w:val="24"/>
          <w:szCs w:val="24"/>
        </w:rPr>
        <w:t>ἑτέρων</w:t>
      </w:r>
      <w:proofErr w:type="spellEnd"/>
      <w:r w:rsidR="00A43F59">
        <w:rPr>
          <w:rFonts w:ascii="Cambria" w:eastAsia="GFS Didot" w:hAnsi="Cambria"/>
          <w:i/>
          <w:sz w:val="24"/>
          <w:szCs w:val="24"/>
        </w:rPr>
        <w:t xml:space="preserve"> </w:t>
      </w:r>
      <w:proofErr w:type="spellStart"/>
      <w:r w:rsidRPr="004A6C3B">
        <w:rPr>
          <w:rFonts w:ascii="Cambria" w:eastAsia="GFS Didot" w:hAnsi="Cambria"/>
          <w:i/>
          <w:sz w:val="24"/>
          <w:szCs w:val="24"/>
        </w:rPr>
        <w:t>ἐθνῶν</w:t>
      </w:r>
      <w:proofErr w:type="spellEnd"/>
      <w:r w:rsidRPr="004A6C3B">
        <w:rPr>
          <w:rFonts w:ascii="Cambria" w:eastAsia="GFS Didot" w:hAnsi="Cambria"/>
          <w:i/>
          <w:sz w:val="24"/>
          <w:szCs w:val="24"/>
        </w:rPr>
        <w:t xml:space="preserve">, </w:t>
      </w:r>
      <w:proofErr w:type="spellStart"/>
      <w:r w:rsidRPr="004A6C3B">
        <w:rPr>
          <w:rFonts w:ascii="Cambria" w:eastAsia="GFS Didot" w:hAnsi="Cambria"/>
          <w:i/>
          <w:sz w:val="24"/>
          <w:szCs w:val="24"/>
        </w:rPr>
        <w:t>γενεαλογίας</w:t>
      </w:r>
      <w:proofErr w:type="spellEnd"/>
      <w:r w:rsidRPr="004A6C3B">
        <w:rPr>
          <w:rFonts w:ascii="Cambria" w:eastAsia="GFS Didot" w:hAnsi="Cambria"/>
          <w:i/>
          <w:sz w:val="24"/>
          <w:szCs w:val="24"/>
        </w:rPr>
        <w:t xml:space="preserve"> τε</w:t>
      </w:r>
      <w:r w:rsidR="00A43F59">
        <w:rPr>
          <w:rFonts w:ascii="Cambria" w:eastAsia="GFS Didot" w:hAnsi="Cambria"/>
          <w:i/>
          <w:sz w:val="24"/>
          <w:szCs w:val="24"/>
        </w:rPr>
        <w:t xml:space="preserve"> </w:t>
      </w:r>
      <w:proofErr w:type="spellStart"/>
      <w:r w:rsidRPr="004A6C3B">
        <w:rPr>
          <w:rFonts w:ascii="Cambria" w:eastAsia="GFS Didot" w:hAnsi="Cambria"/>
          <w:i/>
          <w:sz w:val="24"/>
          <w:szCs w:val="24"/>
        </w:rPr>
        <w:t>αὐτῶν</w:t>
      </w:r>
      <w:proofErr w:type="spellEnd"/>
      <w:r w:rsidR="00A43F59">
        <w:rPr>
          <w:rFonts w:ascii="Cambria" w:eastAsia="GFS Didot" w:hAnsi="Cambria"/>
          <w:i/>
          <w:sz w:val="24"/>
          <w:szCs w:val="24"/>
        </w:rPr>
        <w:t xml:space="preserve"> </w:t>
      </w:r>
      <w:proofErr w:type="spellStart"/>
      <w:r w:rsidRPr="004A6C3B">
        <w:rPr>
          <w:rFonts w:ascii="Cambria" w:eastAsia="GFS Didot" w:hAnsi="Cambria"/>
          <w:i/>
          <w:sz w:val="24"/>
          <w:szCs w:val="24"/>
        </w:rPr>
        <w:t>καὶ</w:t>
      </w:r>
      <w:proofErr w:type="spellEnd"/>
      <w:r w:rsidR="00A43F59">
        <w:rPr>
          <w:rFonts w:ascii="Cambria" w:eastAsia="GFS Didot" w:hAnsi="Cambria"/>
          <w:i/>
          <w:sz w:val="24"/>
          <w:szCs w:val="24"/>
        </w:rPr>
        <w:t xml:space="preserve"> </w:t>
      </w:r>
      <w:proofErr w:type="spellStart"/>
      <w:r w:rsidRPr="004A6C3B">
        <w:rPr>
          <w:rFonts w:ascii="Cambria" w:eastAsia="GFS Didot" w:hAnsi="Cambria"/>
          <w:i/>
          <w:sz w:val="24"/>
          <w:szCs w:val="24"/>
        </w:rPr>
        <w:t>ἐθῶν</w:t>
      </w:r>
      <w:proofErr w:type="spellEnd"/>
      <w:r w:rsidR="00A43F59">
        <w:rPr>
          <w:rFonts w:ascii="Cambria" w:eastAsia="GFS Didot" w:hAnsi="Cambria"/>
          <w:i/>
          <w:sz w:val="24"/>
          <w:szCs w:val="24"/>
        </w:rPr>
        <w:t xml:space="preserve"> </w:t>
      </w:r>
      <w:proofErr w:type="spellStart"/>
      <w:r w:rsidRPr="004A6C3B">
        <w:rPr>
          <w:rFonts w:ascii="Cambria" w:eastAsia="GFS Didot" w:hAnsi="Cambria"/>
          <w:i/>
          <w:sz w:val="24"/>
          <w:szCs w:val="24"/>
        </w:rPr>
        <w:t>καὶ</w:t>
      </w:r>
      <w:proofErr w:type="spellEnd"/>
      <w:r w:rsidR="00A43F59">
        <w:rPr>
          <w:rFonts w:ascii="Cambria" w:eastAsia="GFS Didot" w:hAnsi="Cambria"/>
          <w:i/>
          <w:sz w:val="24"/>
          <w:szCs w:val="24"/>
        </w:rPr>
        <w:t xml:space="preserve"> </w:t>
      </w:r>
      <w:proofErr w:type="spellStart"/>
      <w:r w:rsidRPr="004A6C3B">
        <w:rPr>
          <w:rFonts w:ascii="Cambria" w:eastAsia="GFS Didot" w:hAnsi="Cambria"/>
          <w:i/>
          <w:sz w:val="24"/>
          <w:szCs w:val="24"/>
        </w:rPr>
        <w:t>βίου</w:t>
      </w:r>
      <w:proofErr w:type="spellEnd"/>
      <w:r w:rsidR="00A43F59">
        <w:rPr>
          <w:rFonts w:ascii="Cambria" w:eastAsia="GFS Didot" w:hAnsi="Cambria"/>
          <w:i/>
          <w:sz w:val="24"/>
          <w:szCs w:val="24"/>
        </w:rPr>
        <w:t xml:space="preserve"> </w:t>
      </w:r>
      <w:proofErr w:type="spellStart"/>
      <w:r w:rsidRPr="004A6C3B">
        <w:rPr>
          <w:rFonts w:ascii="Cambria" w:eastAsia="GFS Didot" w:hAnsi="Cambria"/>
          <w:i/>
          <w:sz w:val="24"/>
          <w:szCs w:val="24"/>
        </w:rPr>
        <w:t>διαγωγῆς</w:t>
      </w:r>
      <w:proofErr w:type="spellEnd"/>
      <w:r w:rsidR="00A43F59">
        <w:rPr>
          <w:rFonts w:ascii="Cambria" w:eastAsia="GFS Didot" w:hAnsi="Cambria"/>
          <w:i/>
          <w:sz w:val="24"/>
          <w:szCs w:val="24"/>
        </w:rPr>
        <w:t xml:space="preserve"> </w:t>
      </w:r>
      <w:proofErr w:type="spellStart"/>
      <w:r w:rsidRPr="004A6C3B">
        <w:rPr>
          <w:rFonts w:ascii="Cambria" w:eastAsia="GFS Didot" w:hAnsi="Cambria"/>
          <w:i/>
          <w:sz w:val="24"/>
          <w:szCs w:val="24"/>
        </w:rPr>
        <w:t>καὶ</w:t>
      </w:r>
      <w:proofErr w:type="spellEnd"/>
      <w:r w:rsidR="00A43F59">
        <w:rPr>
          <w:rFonts w:ascii="Cambria" w:eastAsia="GFS Didot" w:hAnsi="Cambria"/>
          <w:i/>
          <w:sz w:val="24"/>
          <w:szCs w:val="24"/>
        </w:rPr>
        <w:t xml:space="preserve"> </w:t>
      </w:r>
      <w:proofErr w:type="spellStart"/>
      <w:r w:rsidRPr="004A6C3B">
        <w:rPr>
          <w:rFonts w:ascii="Cambria" w:eastAsia="GFS Didot" w:hAnsi="Cambria"/>
          <w:i/>
          <w:sz w:val="24"/>
          <w:szCs w:val="24"/>
        </w:rPr>
        <w:t>θέσεως</w:t>
      </w:r>
      <w:proofErr w:type="spellEnd"/>
      <w:r w:rsidR="00A43F59">
        <w:rPr>
          <w:rFonts w:ascii="Cambria" w:eastAsia="GFS Didot" w:hAnsi="Cambria"/>
          <w:i/>
          <w:sz w:val="24"/>
          <w:szCs w:val="24"/>
        </w:rPr>
        <w:t xml:space="preserve"> </w:t>
      </w:r>
      <w:proofErr w:type="spellStart"/>
      <w:r w:rsidRPr="004A6C3B">
        <w:rPr>
          <w:rFonts w:ascii="Cambria" w:eastAsia="GFS Didot" w:hAnsi="Cambria"/>
          <w:i/>
          <w:sz w:val="24"/>
          <w:szCs w:val="24"/>
        </w:rPr>
        <w:t>καὶ</w:t>
      </w:r>
      <w:proofErr w:type="spellEnd"/>
      <w:r w:rsidR="00A43F59">
        <w:rPr>
          <w:rFonts w:ascii="Cambria" w:eastAsia="GFS Didot" w:hAnsi="Cambria"/>
          <w:i/>
          <w:sz w:val="24"/>
          <w:szCs w:val="24"/>
        </w:rPr>
        <w:t xml:space="preserve"> </w:t>
      </w:r>
      <w:proofErr w:type="spellStart"/>
      <w:r w:rsidRPr="004A6C3B">
        <w:rPr>
          <w:rFonts w:ascii="Cambria" w:eastAsia="GFS Didot" w:hAnsi="Cambria"/>
          <w:i/>
          <w:sz w:val="24"/>
          <w:szCs w:val="24"/>
        </w:rPr>
        <w:t>κράσεως</w:t>
      </w:r>
      <w:proofErr w:type="spellEnd"/>
      <w:r w:rsidR="00A43F59">
        <w:rPr>
          <w:rFonts w:ascii="Cambria" w:eastAsia="GFS Didot" w:hAnsi="Cambria"/>
          <w:i/>
          <w:sz w:val="24"/>
          <w:szCs w:val="24"/>
        </w:rPr>
        <w:t xml:space="preserve"> </w:t>
      </w:r>
      <w:proofErr w:type="spellStart"/>
      <w:r w:rsidRPr="004A6C3B">
        <w:rPr>
          <w:rFonts w:ascii="Cambria" w:eastAsia="GFS Didot" w:hAnsi="Cambria"/>
          <w:i/>
          <w:sz w:val="24"/>
          <w:szCs w:val="24"/>
        </w:rPr>
        <w:t>τῆς</w:t>
      </w:r>
      <w:proofErr w:type="spellEnd"/>
      <w:r w:rsidRPr="004A6C3B">
        <w:rPr>
          <w:rFonts w:ascii="Cambria" w:eastAsia="GFS Didot" w:hAnsi="Cambria"/>
          <w:i/>
          <w:sz w:val="24"/>
          <w:szCs w:val="24"/>
        </w:rPr>
        <w:t xml:space="preserve"> παρ' </w:t>
      </w:r>
      <w:proofErr w:type="spellStart"/>
      <w:r w:rsidRPr="004A6C3B">
        <w:rPr>
          <w:rFonts w:ascii="Cambria" w:eastAsia="GFS Didot" w:hAnsi="Cambria"/>
          <w:i/>
          <w:sz w:val="24"/>
          <w:szCs w:val="24"/>
        </w:rPr>
        <w:t>αὐτῶν</w:t>
      </w:r>
      <w:proofErr w:type="spellEnd"/>
      <w:r w:rsidR="00A43F59">
        <w:rPr>
          <w:rFonts w:ascii="Cambria" w:eastAsia="GFS Didot" w:hAnsi="Cambria"/>
          <w:i/>
          <w:sz w:val="24"/>
          <w:szCs w:val="24"/>
        </w:rPr>
        <w:t xml:space="preserve"> </w:t>
      </w:r>
      <w:proofErr w:type="spellStart"/>
      <w:r w:rsidRPr="004A6C3B">
        <w:rPr>
          <w:rFonts w:ascii="Cambria" w:eastAsia="GFS Didot" w:hAnsi="Cambria"/>
          <w:i/>
          <w:sz w:val="24"/>
          <w:szCs w:val="24"/>
        </w:rPr>
        <w:t>κατοικουμένης</w:t>
      </w:r>
      <w:proofErr w:type="spellEnd"/>
      <w:r w:rsidR="00A43F59">
        <w:rPr>
          <w:rFonts w:ascii="Cambria" w:eastAsia="GFS Didot" w:hAnsi="Cambria"/>
          <w:i/>
          <w:sz w:val="24"/>
          <w:szCs w:val="24"/>
        </w:rPr>
        <w:t xml:space="preserve"> </w:t>
      </w:r>
      <w:proofErr w:type="spellStart"/>
      <w:r w:rsidRPr="004A6C3B">
        <w:rPr>
          <w:rFonts w:ascii="Cambria" w:eastAsia="GFS Didot" w:hAnsi="Cambria"/>
          <w:i/>
          <w:sz w:val="24"/>
          <w:szCs w:val="24"/>
        </w:rPr>
        <w:t>γῆς</w:t>
      </w:r>
      <w:proofErr w:type="spellEnd"/>
      <w:r w:rsidR="00A43F59">
        <w:rPr>
          <w:rFonts w:ascii="Cambria" w:eastAsia="GFS Didot" w:hAnsi="Cambria"/>
          <w:i/>
          <w:sz w:val="24"/>
          <w:szCs w:val="24"/>
        </w:rPr>
        <w:t xml:space="preserve"> </w:t>
      </w:r>
      <w:proofErr w:type="spellStart"/>
      <w:r w:rsidRPr="004A6C3B">
        <w:rPr>
          <w:rFonts w:ascii="Cambria" w:eastAsia="GFS Didot" w:hAnsi="Cambria"/>
          <w:i/>
          <w:sz w:val="24"/>
          <w:szCs w:val="24"/>
        </w:rPr>
        <w:t>καὶ</w:t>
      </w:r>
      <w:proofErr w:type="spellEnd"/>
      <w:r w:rsidR="00A43F59">
        <w:rPr>
          <w:rFonts w:ascii="Cambria" w:eastAsia="GFS Didot" w:hAnsi="Cambria"/>
          <w:i/>
          <w:sz w:val="24"/>
          <w:szCs w:val="24"/>
        </w:rPr>
        <w:t xml:space="preserve"> </w:t>
      </w:r>
      <w:proofErr w:type="spellStart"/>
      <w:r w:rsidRPr="004A6C3B">
        <w:rPr>
          <w:rFonts w:ascii="Cambria" w:eastAsia="GFS Didot" w:hAnsi="Cambria"/>
          <w:i/>
          <w:sz w:val="24"/>
          <w:szCs w:val="24"/>
        </w:rPr>
        <w:t>περιηγήσεως</w:t>
      </w:r>
      <w:proofErr w:type="spellEnd"/>
      <w:r w:rsidR="00A43F59">
        <w:rPr>
          <w:rFonts w:ascii="Cambria" w:eastAsia="GFS Didot" w:hAnsi="Cambria"/>
          <w:i/>
          <w:sz w:val="24"/>
          <w:szCs w:val="24"/>
        </w:rPr>
        <w:t xml:space="preserve"> </w:t>
      </w:r>
      <w:proofErr w:type="spellStart"/>
      <w:r w:rsidRPr="004A6C3B">
        <w:rPr>
          <w:rFonts w:ascii="Cambria" w:eastAsia="GFS Didot" w:hAnsi="Cambria"/>
          <w:i/>
          <w:sz w:val="24"/>
          <w:szCs w:val="24"/>
        </w:rPr>
        <w:t>αὐτῆς</w:t>
      </w:r>
      <w:proofErr w:type="spellEnd"/>
      <w:r w:rsidR="00A43F59">
        <w:rPr>
          <w:rFonts w:ascii="Cambria" w:eastAsia="GFS Didot" w:hAnsi="Cambria"/>
          <w:i/>
          <w:sz w:val="24"/>
          <w:szCs w:val="24"/>
        </w:rPr>
        <w:t xml:space="preserve"> </w:t>
      </w:r>
      <w:proofErr w:type="spellStart"/>
      <w:r w:rsidRPr="004A6C3B">
        <w:rPr>
          <w:rFonts w:ascii="Cambria" w:eastAsia="GFS Didot" w:hAnsi="Cambria"/>
          <w:i/>
          <w:sz w:val="24"/>
          <w:szCs w:val="24"/>
        </w:rPr>
        <w:t>καὶ</w:t>
      </w:r>
      <w:proofErr w:type="spellEnd"/>
      <w:r w:rsidR="00A43F59">
        <w:rPr>
          <w:rFonts w:ascii="Cambria" w:eastAsia="GFS Didot" w:hAnsi="Cambria"/>
          <w:i/>
          <w:sz w:val="24"/>
          <w:szCs w:val="24"/>
        </w:rPr>
        <w:t xml:space="preserve"> </w:t>
      </w:r>
      <w:proofErr w:type="spellStart"/>
      <w:r w:rsidRPr="004A6C3B">
        <w:rPr>
          <w:rFonts w:ascii="Cambria" w:eastAsia="GFS Didot" w:hAnsi="Cambria"/>
          <w:i/>
          <w:sz w:val="24"/>
          <w:szCs w:val="24"/>
        </w:rPr>
        <w:t>σταδιασμοῦ</w:t>
      </w:r>
      <w:proofErr w:type="spellEnd"/>
      <w:r w:rsidRPr="004A6C3B">
        <w:rPr>
          <w:rFonts w:ascii="Cambria" w:eastAsia="GFS Didot" w:hAnsi="Cambria"/>
          <w:sz w:val="24"/>
          <w:szCs w:val="24"/>
        </w:rPr>
        <w:t>»</w:t>
      </w:r>
      <w:r w:rsidRPr="004A6C3B">
        <w:rPr>
          <w:rFonts w:ascii="Cambria" w:eastAsia="GFS Didot" w:hAnsi="Cambria"/>
          <w:sz w:val="24"/>
          <w:szCs w:val="24"/>
          <w:vertAlign w:val="superscript"/>
        </w:rPr>
        <w:footnoteReference w:id="73"/>
      </w:r>
      <w:r w:rsidRPr="004A6C3B">
        <w:rPr>
          <w:rFonts w:ascii="Cambria" w:eastAsia="GFS Didot" w:hAnsi="Cambria"/>
          <w:sz w:val="24"/>
          <w:szCs w:val="24"/>
        </w:rPr>
        <w:t>. Οι πολιτικές, θρησκευτικές και εμπορικές προοπτικές του Βυζαντίου κατηύθυναν τις δράσεις της διπλωματίας του. Επιπλέον, η επιθυμία να διατηρηθεί η ειρήνη έγινε για μεγάλες χρονικές περιόδους το επίσημο δόγμα της αυτοκρατορικής εξουσίας</w:t>
      </w:r>
      <w:r w:rsidRPr="004A6C3B">
        <w:rPr>
          <w:rFonts w:ascii="Cambria" w:eastAsia="GFS Didot" w:hAnsi="Cambria"/>
          <w:sz w:val="24"/>
          <w:szCs w:val="24"/>
          <w:vertAlign w:val="superscript"/>
        </w:rPr>
        <w:footnoteReference w:id="74"/>
      </w:r>
      <w:r w:rsidRPr="004A6C3B">
        <w:rPr>
          <w:rFonts w:ascii="Cambria" w:eastAsia="GFS Didot" w:hAnsi="Cambria"/>
          <w:sz w:val="24"/>
          <w:szCs w:val="24"/>
        </w:rPr>
        <w:t xml:space="preserve">. Η διπλωματία του Βυζαντίου, προστατεύοντας τα συμφέροντα της Αυτοκρατορίας, ανέπτυξε τις πλέον εξελιγμένες μορφές και μεθόδους ειρηνικής επικοινωνίας με τις χώρες και τους λαούς, που </w:t>
      </w:r>
      <w:proofErr w:type="spellStart"/>
      <w:r w:rsidRPr="004A6C3B">
        <w:rPr>
          <w:rFonts w:ascii="Cambria" w:eastAsia="GFS Didot" w:hAnsi="Cambria"/>
          <w:sz w:val="24"/>
          <w:szCs w:val="24"/>
        </w:rPr>
        <w:t>περιέβαλλαν</w:t>
      </w:r>
      <w:proofErr w:type="spellEnd"/>
      <w:r w:rsidRPr="004A6C3B">
        <w:rPr>
          <w:rFonts w:ascii="Cambria" w:eastAsia="GFS Didot" w:hAnsi="Cambria"/>
          <w:sz w:val="24"/>
          <w:szCs w:val="24"/>
        </w:rPr>
        <w:t xml:space="preserve"> την Αυτοκρατορία. </w:t>
      </w:r>
    </w:p>
    <w:p w14:paraId="56C94F41" w14:textId="7118D314"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 xml:space="preserve">Η Εκκλησία είχε κεντρική θέση και μείζονα επιρροή στην </w:t>
      </w:r>
      <w:proofErr w:type="spellStart"/>
      <w:r w:rsidRPr="004A6C3B">
        <w:rPr>
          <w:rFonts w:ascii="Cambria" w:eastAsia="GFS Didot" w:hAnsi="Cambria"/>
          <w:sz w:val="24"/>
          <w:szCs w:val="24"/>
        </w:rPr>
        <w:t>γεωστρατηγική</w:t>
      </w:r>
      <w:proofErr w:type="spellEnd"/>
      <w:r w:rsidRPr="004A6C3B">
        <w:rPr>
          <w:rFonts w:ascii="Cambria" w:eastAsia="GFS Didot" w:hAnsi="Cambria"/>
          <w:sz w:val="24"/>
          <w:szCs w:val="24"/>
        </w:rPr>
        <w:t xml:space="preserve"> «</w:t>
      </w:r>
      <w:proofErr w:type="spellStart"/>
      <w:r w:rsidRPr="004A6C3B">
        <w:rPr>
          <w:rFonts w:ascii="Cambria" w:eastAsia="GFS Didot" w:hAnsi="Cambria"/>
          <w:i/>
          <w:sz w:val="24"/>
          <w:szCs w:val="24"/>
        </w:rPr>
        <w:t>τῆς</w:t>
      </w:r>
      <w:proofErr w:type="spellEnd"/>
      <w:r w:rsidR="007B687B">
        <w:rPr>
          <w:rFonts w:ascii="Cambria" w:eastAsia="GFS Didot" w:hAnsi="Cambria"/>
          <w:i/>
          <w:sz w:val="24"/>
          <w:szCs w:val="24"/>
        </w:rPr>
        <w:t xml:space="preserve"> </w:t>
      </w:r>
      <w:proofErr w:type="spellStart"/>
      <w:r w:rsidRPr="004A6C3B">
        <w:rPr>
          <w:rFonts w:ascii="Cambria" w:eastAsia="GFS Didot" w:hAnsi="Cambria"/>
          <w:i/>
          <w:sz w:val="24"/>
          <w:szCs w:val="24"/>
        </w:rPr>
        <w:t>τῶν</w:t>
      </w:r>
      <w:proofErr w:type="spellEnd"/>
      <w:r w:rsidRPr="004A6C3B">
        <w:rPr>
          <w:rFonts w:ascii="Cambria" w:eastAsia="GFS Didot" w:hAnsi="Cambria"/>
          <w:i/>
          <w:sz w:val="24"/>
          <w:szCs w:val="24"/>
        </w:rPr>
        <w:t xml:space="preserve"> Ρωμαίων </w:t>
      </w:r>
      <w:proofErr w:type="spellStart"/>
      <w:r w:rsidRPr="004A6C3B">
        <w:rPr>
          <w:rFonts w:ascii="Cambria" w:eastAsia="GFS Didot" w:hAnsi="Cambria"/>
          <w:i/>
          <w:sz w:val="24"/>
          <w:szCs w:val="24"/>
        </w:rPr>
        <w:t>ἡγεμονίας</w:t>
      </w:r>
      <w:proofErr w:type="spellEnd"/>
      <w:r w:rsidRPr="004A6C3B">
        <w:rPr>
          <w:rFonts w:ascii="Cambria" w:eastAsia="GFS Didot" w:hAnsi="Cambria"/>
          <w:sz w:val="24"/>
          <w:szCs w:val="24"/>
        </w:rPr>
        <w:t>»</w:t>
      </w:r>
      <w:r w:rsidRPr="004A6C3B">
        <w:rPr>
          <w:rFonts w:ascii="Cambria" w:eastAsia="GFS Didot" w:hAnsi="Cambria"/>
          <w:sz w:val="24"/>
          <w:szCs w:val="24"/>
          <w:vertAlign w:val="superscript"/>
        </w:rPr>
        <w:footnoteReference w:id="75"/>
      </w:r>
      <w:r w:rsidRPr="004A6C3B">
        <w:rPr>
          <w:rFonts w:ascii="Cambria" w:eastAsia="GFS Didot" w:hAnsi="Cambria"/>
          <w:sz w:val="24"/>
          <w:szCs w:val="24"/>
        </w:rPr>
        <w:t>. Η διάδοση του Χριστιανισμού μεταξύ των αλλόθρησκων ήταν το σημαντικότερο διπλωματικό εφόδιο της Αυτοκρατορίας για αρκετούς αιώνες. Έως την οριστική επικράτηση του Όρου της Χαλκηδόνας ως του Ορθοδόξου αυτοκρατορικού δόγματος, η πολιτική της Αυλής ευνοούσε το ιεραποστολικό έργο και άλλων ομολογιών, όπως φαίνεται από την ιστορία της εξέλιξης της Μονοφυσιτικής Εκκλησίας στην Ανατολή</w:t>
      </w:r>
      <w:r w:rsidRPr="004A6C3B">
        <w:rPr>
          <w:rStyle w:val="a5"/>
          <w:rFonts w:ascii="Cambria" w:eastAsia="GFS Didot" w:hAnsi="Cambria"/>
          <w:sz w:val="24"/>
          <w:szCs w:val="24"/>
        </w:rPr>
        <w:footnoteReference w:id="76"/>
      </w:r>
      <w:r w:rsidRPr="004A6C3B">
        <w:rPr>
          <w:rFonts w:ascii="Cambria" w:eastAsia="GFS Didot" w:hAnsi="Cambria"/>
          <w:sz w:val="24"/>
          <w:szCs w:val="24"/>
        </w:rPr>
        <w:t xml:space="preserve">. Στις αρχές της δεύτερης χιλιετίας, η Βυζαντινή Εκκλησία ασκούσε την διακονία της σε μια περιοχή που εκτεινόταν από την Λευκή Ρωσία έως την </w:t>
      </w:r>
      <w:proofErr w:type="spellStart"/>
      <w:r w:rsidRPr="004A6C3B">
        <w:rPr>
          <w:rFonts w:ascii="Cambria" w:eastAsia="GFS Didot" w:hAnsi="Cambria"/>
          <w:sz w:val="24"/>
          <w:szCs w:val="24"/>
        </w:rPr>
        <w:t>αραβοκρατούμενη</w:t>
      </w:r>
      <w:proofErr w:type="spellEnd"/>
      <w:r w:rsidRPr="004A6C3B">
        <w:rPr>
          <w:rFonts w:ascii="Cambria" w:eastAsia="GFS Didot" w:hAnsi="Cambria"/>
          <w:sz w:val="24"/>
          <w:szCs w:val="24"/>
        </w:rPr>
        <w:t xml:space="preserve"> Μέση Ανατολή και από την Αδριατική έως τον Καύκασο. Το κέντρο της, η Κωνσταντινούπολη, ήταν απαράμιλλο, όχι μόνον σε δύναμη και πλούτο, αλλά και σε πνευματικά, καλλιτεχνικά και λογοτεχνικά επιτεύγματα. Σημείο μέγα και αντιλεγόμενο υπήρξε ο ιερός Φώτιος, ο σημαντικότερος Πατριάρχης Κωνσταντινουπόλεως και ο πλέον </w:t>
      </w:r>
      <w:proofErr w:type="spellStart"/>
      <w:r w:rsidRPr="004A6C3B">
        <w:rPr>
          <w:rFonts w:ascii="Cambria" w:eastAsia="GFS Didot" w:hAnsi="Cambria"/>
          <w:sz w:val="24"/>
          <w:szCs w:val="24"/>
        </w:rPr>
        <w:t>επιδραστικός</w:t>
      </w:r>
      <w:proofErr w:type="spellEnd"/>
      <w:r w:rsidRPr="004A6C3B">
        <w:rPr>
          <w:rFonts w:ascii="Cambria" w:eastAsia="GFS Didot" w:hAnsi="Cambria"/>
          <w:sz w:val="24"/>
          <w:szCs w:val="24"/>
        </w:rPr>
        <w:t xml:space="preserve"> τόσο για τον Ανατολικό όσο και για τον Δυτικό Χριστιανισμό. Ο Φώτιος ήταν ο πατέρας του Βυζαντινού «ουμανισμού»</w:t>
      </w:r>
      <w:r w:rsidRPr="004A6C3B">
        <w:rPr>
          <w:rFonts w:ascii="Cambria" w:eastAsia="GFS Didot" w:hAnsi="Cambria"/>
          <w:sz w:val="24"/>
          <w:szCs w:val="24"/>
          <w:vertAlign w:val="superscript"/>
        </w:rPr>
        <w:footnoteReference w:id="77"/>
      </w:r>
      <w:r w:rsidRPr="004A6C3B">
        <w:rPr>
          <w:rFonts w:ascii="Cambria" w:eastAsia="GFS Didot" w:hAnsi="Cambria"/>
          <w:sz w:val="24"/>
          <w:szCs w:val="24"/>
        </w:rPr>
        <w:t xml:space="preserve">, επανακαθόρισε την σχέση του Ιερού </w:t>
      </w:r>
      <w:proofErr w:type="spellStart"/>
      <w:r w:rsidRPr="004A6C3B">
        <w:rPr>
          <w:rFonts w:ascii="Cambria" w:eastAsia="GFS Didot" w:hAnsi="Cambria"/>
          <w:sz w:val="24"/>
          <w:szCs w:val="24"/>
        </w:rPr>
        <w:t>Παλατίου</w:t>
      </w:r>
      <w:proofErr w:type="spellEnd"/>
      <w:r w:rsidRPr="004A6C3B">
        <w:rPr>
          <w:rFonts w:ascii="Cambria" w:eastAsia="GFS Didot" w:hAnsi="Cambria"/>
          <w:sz w:val="24"/>
          <w:szCs w:val="24"/>
        </w:rPr>
        <w:t xml:space="preserve"> με την Μεγάλη Εκκλησία</w:t>
      </w:r>
      <w:r w:rsidRPr="004A6C3B">
        <w:rPr>
          <w:rFonts w:ascii="Cambria" w:eastAsia="GFS Didot" w:hAnsi="Cambria"/>
          <w:sz w:val="24"/>
          <w:szCs w:val="24"/>
          <w:vertAlign w:val="superscript"/>
        </w:rPr>
        <w:footnoteReference w:id="78"/>
      </w:r>
      <w:r w:rsidRPr="004A6C3B">
        <w:rPr>
          <w:rFonts w:ascii="Cambria" w:eastAsia="GFS Didot" w:hAnsi="Cambria"/>
          <w:sz w:val="24"/>
          <w:szCs w:val="24"/>
        </w:rPr>
        <w:t>, οργάνωσε και επέτυχε την μεγαλύτερη ιεραποστολική προσπάθεια στην παγκόσμια ιστορία</w:t>
      </w:r>
      <w:r w:rsidRPr="004A6C3B">
        <w:rPr>
          <w:rFonts w:ascii="Cambria" w:eastAsia="GFS Didot" w:hAnsi="Cambria"/>
          <w:sz w:val="24"/>
          <w:szCs w:val="24"/>
          <w:vertAlign w:val="superscript"/>
        </w:rPr>
        <w:footnoteReference w:id="79"/>
      </w:r>
      <w:r w:rsidRPr="004A6C3B">
        <w:rPr>
          <w:rFonts w:ascii="Cambria" w:eastAsia="GFS Didot" w:hAnsi="Cambria"/>
          <w:sz w:val="24"/>
          <w:szCs w:val="24"/>
        </w:rPr>
        <w:t xml:space="preserve"> και οριοθέτησε τα σύνορα Ανατολής και Δύσης, κατά τρόπο οριστικό</w:t>
      </w:r>
      <w:r w:rsidRPr="004A6C3B">
        <w:rPr>
          <w:rFonts w:ascii="Cambria" w:eastAsia="GFS Didot" w:hAnsi="Cambria"/>
          <w:sz w:val="24"/>
          <w:szCs w:val="24"/>
          <w:vertAlign w:val="superscript"/>
        </w:rPr>
        <w:footnoteReference w:id="80"/>
      </w:r>
      <w:r w:rsidRPr="004A6C3B">
        <w:rPr>
          <w:rFonts w:ascii="Cambria" w:eastAsia="GFS Didot" w:hAnsi="Cambria"/>
          <w:sz w:val="24"/>
          <w:szCs w:val="24"/>
        </w:rPr>
        <w:t xml:space="preserve">. </w:t>
      </w:r>
    </w:p>
    <w:p w14:paraId="03F26714" w14:textId="5D047BA7"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Το Βυζάντιο δανείστηκε στοιχεία από την διπλωματική οργάνωση των ανατολικών μοναρχιών, ιδιαίτερα του Περσικού Βασιλείου των Σασσανιδών. Παρά τους μακροχρόνιους πολέμους με τους Πέρσες, η Αυτοκρατορία διατηρούσε σταθερούς και στενούς δεσμούς με τον ανατολικό κόσμο, που οδήγησαν στην αμοιβαία αφομοίωση των τεχνικών και των μεθόδων της διπλωματίας</w:t>
      </w:r>
      <w:r w:rsidRPr="004A6C3B">
        <w:rPr>
          <w:rStyle w:val="a5"/>
          <w:rFonts w:ascii="Cambria" w:eastAsia="GFS Didot" w:hAnsi="Cambria"/>
          <w:sz w:val="24"/>
          <w:szCs w:val="24"/>
        </w:rPr>
        <w:footnoteReference w:id="81"/>
      </w:r>
      <w:r w:rsidRPr="004A6C3B">
        <w:rPr>
          <w:rFonts w:ascii="Cambria" w:eastAsia="GFS Didot" w:hAnsi="Cambria"/>
          <w:sz w:val="24"/>
          <w:szCs w:val="24"/>
        </w:rPr>
        <w:t xml:space="preserve">. Αυτό διευκολύνθηκε από το γεγονός ότι το διπλωματικό σύστημα της Περσίας ήταν, επίσης, σε μεγάλο βαθμό συγκεντρωτικό, κατευθυνόμενο προσωπικά από τους σάχηδες, και ήταν πιο κοντά στο Βυζαντινό πρότυπο παρά στην διπλωματία των μεσαιωνικών κρατών της Ευρώπης. Οι Σασσανίδες μονάρχες, όμοια με τους Βυζαντινούς, είχαν ευνοήσει και, εν τέλει, επιβάλει μία </w:t>
      </w:r>
      <w:proofErr w:type="spellStart"/>
      <w:r w:rsidRPr="004A6C3B">
        <w:rPr>
          <w:rFonts w:ascii="Cambria" w:eastAsia="GFS Didot" w:hAnsi="Cambria"/>
          <w:sz w:val="24"/>
          <w:szCs w:val="24"/>
        </w:rPr>
        <w:t>περσοκεντρική</w:t>
      </w:r>
      <w:proofErr w:type="spellEnd"/>
      <w:r w:rsidRPr="004A6C3B">
        <w:rPr>
          <w:rFonts w:ascii="Cambria" w:eastAsia="GFS Didot" w:hAnsi="Cambria"/>
          <w:sz w:val="24"/>
          <w:szCs w:val="24"/>
        </w:rPr>
        <w:t>, ορθόδοξη εκδοχή του Ζωροαστρισμού ως την επίσημη και ενοποιητική θρησκεία του κράτους τους</w:t>
      </w:r>
      <w:r w:rsidRPr="004A6C3B">
        <w:rPr>
          <w:rStyle w:val="a5"/>
          <w:rFonts w:ascii="Cambria" w:eastAsia="GFS Didot" w:hAnsi="Cambria"/>
          <w:sz w:val="24"/>
          <w:szCs w:val="24"/>
        </w:rPr>
        <w:footnoteReference w:id="82"/>
      </w:r>
      <w:r w:rsidRPr="004A6C3B">
        <w:rPr>
          <w:rFonts w:ascii="Cambria" w:eastAsia="GFS Didot" w:hAnsi="Cambria"/>
          <w:sz w:val="24"/>
          <w:szCs w:val="24"/>
        </w:rPr>
        <w:t xml:space="preserve">. Οι Αυτοκράτορες στην αλληλογραφία τους χρησιμοποιούσαν σαν προσφώνηση τον όρο </w:t>
      </w:r>
      <w:r w:rsidRPr="004A6C3B">
        <w:rPr>
          <w:rFonts w:ascii="Cambria" w:eastAsia="GFS Didot" w:hAnsi="Cambria"/>
          <w:i/>
          <w:sz w:val="24"/>
          <w:szCs w:val="24"/>
        </w:rPr>
        <w:t>βασιλεύς</w:t>
      </w:r>
      <w:r w:rsidRPr="004A6C3B">
        <w:rPr>
          <w:rFonts w:ascii="Cambria" w:eastAsia="GFS Didot" w:hAnsi="Cambria"/>
          <w:sz w:val="24"/>
          <w:szCs w:val="24"/>
        </w:rPr>
        <w:t xml:space="preserve"> μόνον για τον Πέρση ομόλογό τους, εκτιμώντας την αρχαία παράδοση του λαού του. Από το 615 μαρτυρείται και ο όρος </w:t>
      </w:r>
      <w:proofErr w:type="spellStart"/>
      <w:r w:rsidRPr="004A6C3B">
        <w:rPr>
          <w:rFonts w:ascii="Cambria" w:eastAsia="GFS Didot" w:hAnsi="Cambria"/>
          <w:i/>
          <w:sz w:val="24"/>
          <w:szCs w:val="24"/>
        </w:rPr>
        <w:t>Ἀρχιβασιλεύς</w:t>
      </w:r>
      <w:proofErr w:type="spellEnd"/>
      <w:r w:rsidRPr="004A6C3B">
        <w:rPr>
          <w:rFonts w:ascii="Cambria" w:eastAsia="GFS Didot" w:hAnsi="Cambria"/>
          <w:sz w:val="24"/>
          <w:szCs w:val="24"/>
        </w:rPr>
        <w:t>, ως απόδοση στην Ελληνική του τίτλου Βασιλεύς των Βασιλέων</w:t>
      </w:r>
      <w:r w:rsidRPr="004A6C3B">
        <w:rPr>
          <w:rStyle w:val="a5"/>
          <w:rFonts w:ascii="Cambria" w:eastAsia="GFS Didot" w:hAnsi="Cambria"/>
          <w:sz w:val="24"/>
          <w:szCs w:val="24"/>
        </w:rPr>
        <w:footnoteReference w:id="83"/>
      </w:r>
      <w:r w:rsidRPr="004A6C3B">
        <w:rPr>
          <w:rFonts w:ascii="Cambria" w:eastAsia="GFS Didot" w:hAnsi="Cambria"/>
          <w:sz w:val="24"/>
          <w:szCs w:val="24"/>
        </w:rPr>
        <w:t xml:space="preserve">. Για τους υπόλοιπους ηγέτες οι προσφωνήσεις κατέρχονταν στο </w:t>
      </w:r>
      <w:proofErr w:type="spellStart"/>
      <w:r w:rsidRPr="004A6C3B">
        <w:rPr>
          <w:rFonts w:ascii="Cambria" w:eastAsia="GFS Didot" w:hAnsi="Cambria"/>
          <w:i/>
          <w:iCs/>
          <w:sz w:val="24"/>
          <w:szCs w:val="24"/>
        </w:rPr>
        <w:t>εξουσιοκράτωρ</w:t>
      </w:r>
      <w:proofErr w:type="spellEnd"/>
      <w:r w:rsidRPr="004A6C3B">
        <w:rPr>
          <w:rFonts w:ascii="Cambria" w:eastAsia="GFS Didot" w:hAnsi="Cambria"/>
          <w:sz w:val="24"/>
          <w:szCs w:val="24"/>
        </w:rPr>
        <w:t xml:space="preserve">, </w:t>
      </w:r>
      <w:r w:rsidRPr="004A6C3B">
        <w:rPr>
          <w:rFonts w:ascii="Cambria" w:eastAsia="GFS Didot" w:hAnsi="Cambria"/>
          <w:i/>
          <w:iCs/>
          <w:sz w:val="24"/>
          <w:szCs w:val="24"/>
        </w:rPr>
        <w:t>ηγεμών</w:t>
      </w:r>
      <w:r w:rsidRPr="004A6C3B">
        <w:rPr>
          <w:rFonts w:ascii="Cambria" w:eastAsia="GFS Didot" w:hAnsi="Cambria"/>
          <w:sz w:val="24"/>
          <w:szCs w:val="24"/>
        </w:rPr>
        <w:t>,</w:t>
      </w:r>
      <w:r w:rsidR="007B687B">
        <w:rPr>
          <w:rFonts w:ascii="Cambria" w:eastAsia="GFS Didot" w:hAnsi="Cambria"/>
          <w:sz w:val="24"/>
          <w:szCs w:val="24"/>
        </w:rPr>
        <w:t xml:space="preserve"> </w:t>
      </w:r>
      <w:r w:rsidRPr="004A6C3B">
        <w:rPr>
          <w:rFonts w:ascii="Cambria" w:eastAsia="GFS Didot" w:hAnsi="Cambria"/>
          <w:i/>
          <w:iCs/>
          <w:sz w:val="24"/>
          <w:szCs w:val="24"/>
        </w:rPr>
        <w:t>άρχων</w:t>
      </w:r>
      <w:r w:rsidRPr="004A6C3B">
        <w:rPr>
          <w:rFonts w:ascii="Cambria" w:eastAsia="GFS Didot" w:hAnsi="Cambria"/>
          <w:sz w:val="24"/>
          <w:szCs w:val="24"/>
        </w:rPr>
        <w:t xml:space="preserve">, </w:t>
      </w:r>
      <w:r w:rsidRPr="004A6C3B">
        <w:rPr>
          <w:rFonts w:ascii="Cambria" w:eastAsia="GFS Didot" w:hAnsi="Cambria"/>
          <w:i/>
          <w:iCs/>
          <w:sz w:val="24"/>
          <w:szCs w:val="24"/>
        </w:rPr>
        <w:t>δυνάστης</w:t>
      </w:r>
      <w:r w:rsidR="007B687B">
        <w:rPr>
          <w:rFonts w:ascii="Cambria" w:eastAsia="GFS Didot" w:hAnsi="Cambria"/>
          <w:i/>
          <w:iCs/>
          <w:sz w:val="24"/>
          <w:szCs w:val="24"/>
        </w:rPr>
        <w:t xml:space="preserve"> </w:t>
      </w:r>
      <w:proofErr w:type="spellStart"/>
      <w:r w:rsidRPr="004A6C3B">
        <w:rPr>
          <w:rFonts w:ascii="Cambria" w:eastAsia="GFS Didot" w:hAnsi="Cambria"/>
          <w:sz w:val="24"/>
          <w:szCs w:val="24"/>
        </w:rPr>
        <w:t>κ.ά</w:t>
      </w:r>
      <w:proofErr w:type="spellEnd"/>
      <w:r w:rsidRPr="004A6C3B">
        <w:rPr>
          <w:rStyle w:val="a5"/>
          <w:rFonts w:ascii="Cambria" w:eastAsia="GFS Didot" w:hAnsi="Cambria"/>
          <w:sz w:val="24"/>
          <w:szCs w:val="24"/>
        </w:rPr>
        <w:footnoteReference w:id="84"/>
      </w:r>
      <w:r w:rsidRPr="004A6C3B">
        <w:rPr>
          <w:rFonts w:ascii="Cambria" w:eastAsia="GFS Didot" w:hAnsi="Cambria"/>
          <w:sz w:val="24"/>
          <w:szCs w:val="24"/>
        </w:rPr>
        <w:t xml:space="preserve">. </w:t>
      </w:r>
    </w:p>
    <w:p w14:paraId="0569246A" w14:textId="77777777"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 xml:space="preserve">Η Βυζαντινή διπλωματία είχε βαθιά επιρροή στην οργάνωση των διπλωματικών υποθέσεων στα μεσαιωνικά κράτη της Ευρώπης, και παρέμεινε, για μεγάλο χρονικό διάστημα, το πρότυπο για πολλούς λαούς. Οι οργανωτικές αρχές και οι εξωτερικοί τύποι της διπλωματικής εθιμοτυπίας της αποτέλεσαν την βάση της ευρωπαϊκής μεσαιωνικής διπλωματίας. Ως προς τις στοχεύσεις και τον συγκεντρωτισμό του, μόνον το </w:t>
      </w:r>
      <w:proofErr w:type="spellStart"/>
      <w:r w:rsidRPr="004A6C3B">
        <w:rPr>
          <w:rFonts w:ascii="Cambria" w:eastAsia="GFS Didot" w:hAnsi="Cambria"/>
          <w:sz w:val="24"/>
          <w:szCs w:val="24"/>
        </w:rPr>
        <w:t>Βατικάνειο</w:t>
      </w:r>
      <w:proofErr w:type="spellEnd"/>
      <w:r w:rsidRPr="004A6C3B">
        <w:rPr>
          <w:rFonts w:ascii="Cambria" w:eastAsia="GFS Didot" w:hAnsi="Cambria"/>
          <w:sz w:val="24"/>
          <w:szCs w:val="24"/>
        </w:rPr>
        <w:t xml:space="preserve"> και το Ενετικό διπλωματικό σύστημα θα μπορούσαν να συγκριθούν με το Βυζαντινό, αλλά σε πολύ μεταγενέστερους χρόνους. Η κληρονομιά της επί μία χιλιετία επεξεργασμένης διπλωματικής τέχνης πέρασε τόσο στην Δύση, μέσω της Βενετίας και της Γένοβας</w:t>
      </w:r>
      <w:r w:rsidRPr="004A6C3B">
        <w:rPr>
          <w:rStyle w:val="a5"/>
          <w:rFonts w:ascii="Cambria" w:eastAsia="GFS Didot" w:hAnsi="Cambria"/>
          <w:sz w:val="24"/>
          <w:szCs w:val="24"/>
        </w:rPr>
        <w:footnoteReference w:id="85"/>
      </w:r>
      <w:r w:rsidRPr="004A6C3B">
        <w:rPr>
          <w:rFonts w:ascii="Cambria" w:eastAsia="GFS Didot" w:hAnsi="Cambria"/>
          <w:sz w:val="24"/>
          <w:szCs w:val="24"/>
        </w:rPr>
        <w:t>, όσο και στην Ανατολή, όπου η Μεγάλη Εκκλησία της Κωνσταντινουπόλεως, που πλέον ανελάμβανε την πολιτική προστασία του Γένους, καλείτο να χρησιμοποιήσει τα μέσα της αυτοκρατορικής παράδοσης, προκειμένου να επαναπροσδιορίσει και να αναδείξει την οικουμενική προοπτική της.</w:t>
      </w:r>
    </w:p>
    <w:p w14:paraId="2DA6A830" w14:textId="77777777" w:rsidR="005559A3" w:rsidRPr="004A6C3B" w:rsidRDefault="005559A3" w:rsidP="001C76D5">
      <w:pPr>
        <w:spacing w:line="276" w:lineRule="auto"/>
        <w:ind w:firstLine="851"/>
        <w:jc w:val="both"/>
        <w:rPr>
          <w:rFonts w:ascii="Cambria" w:eastAsia="GFS Didot" w:hAnsi="Cambria"/>
          <w:sz w:val="24"/>
          <w:szCs w:val="24"/>
        </w:rPr>
      </w:pPr>
    </w:p>
    <w:p w14:paraId="6D8EFD52" w14:textId="77777777" w:rsidR="005559A3" w:rsidRPr="004A6C3B" w:rsidRDefault="005559A3" w:rsidP="001C76D5">
      <w:pPr>
        <w:spacing w:line="276" w:lineRule="auto"/>
        <w:jc w:val="both"/>
        <w:rPr>
          <w:rFonts w:ascii="Cambria" w:eastAsia="GFS Didot" w:hAnsi="Cambria"/>
          <w:b/>
          <w:bCs/>
          <w:sz w:val="24"/>
          <w:szCs w:val="24"/>
        </w:rPr>
      </w:pPr>
      <w:r w:rsidRPr="004A6C3B">
        <w:rPr>
          <w:rFonts w:ascii="Cambria" w:eastAsia="GFS Didot" w:hAnsi="Cambria"/>
          <w:b/>
          <w:bCs/>
          <w:sz w:val="24"/>
          <w:szCs w:val="24"/>
        </w:rPr>
        <w:t>3. Το Σύγχρονο Πείραμα: Η Ελεγχόμενη Δοκιμή</w:t>
      </w:r>
    </w:p>
    <w:p w14:paraId="2199225C" w14:textId="4F0C10AD" w:rsidR="005559A3" w:rsidRPr="004A6C3B" w:rsidRDefault="005559A3" w:rsidP="001C76D5">
      <w:pPr>
        <w:spacing w:line="276" w:lineRule="auto"/>
        <w:jc w:val="both"/>
        <w:rPr>
          <w:rFonts w:ascii="Cambria" w:eastAsia="GFS Didot" w:hAnsi="Cambria"/>
          <w:sz w:val="24"/>
          <w:szCs w:val="24"/>
        </w:rPr>
      </w:pPr>
      <w:r w:rsidRPr="004A6C3B">
        <w:rPr>
          <w:rFonts w:ascii="Cambria" w:eastAsia="GFS Didot" w:hAnsi="Cambria"/>
          <w:sz w:val="24"/>
          <w:szCs w:val="24"/>
        </w:rPr>
        <w:t>Στον 20</w:t>
      </w:r>
      <w:r w:rsidRPr="004A6C3B">
        <w:rPr>
          <w:rFonts w:ascii="Cambria" w:eastAsia="GFS Didot" w:hAnsi="Cambria"/>
          <w:sz w:val="24"/>
          <w:szCs w:val="24"/>
          <w:vertAlign w:val="superscript"/>
        </w:rPr>
        <w:t>ό</w:t>
      </w:r>
      <w:r w:rsidRPr="004A6C3B">
        <w:rPr>
          <w:rFonts w:ascii="Cambria" w:eastAsia="GFS Didot" w:hAnsi="Cambria"/>
          <w:sz w:val="24"/>
          <w:szCs w:val="24"/>
        </w:rPr>
        <w:t xml:space="preserve"> αιώνα, η θρησκευτική διπλωματία με σύγχρονη μορφή και προοπτική </w:t>
      </w:r>
      <w:proofErr w:type="spellStart"/>
      <w:r w:rsidRPr="004A6C3B">
        <w:rPr>
          <w:rFonts w:ascii="Cambria" w:eastAsia="GFS Didot" w:hAnsi="Cambria"/>
          <w:sz w:val="24"/>
          <w:szCs w:val="24"/>
        </w:rPr>
        <w:t>επανεκκινήθηκε</w:t>
      </w:r>
      <w:proofErr w:type="spellEnd"/>
      <w:r w:rsidRPr="004A6C3B">
        <w:rPr>
          <w:rFonts w:ascii="Cambria" w:eastAsia="GFS Didot" w:hAnsi="Cambria"/>
          <w:sz w:val="24"/>
          <w:szCs w:val="24"/>
        </w:rPr>
        <w:t xml:space="preserve"> από ένα απρόσμενο πρόσωπο. Στις 4 Σεπτεμβρίου 1943 μία τριμελής αντιπροσωπεία της Ρωσικής Εκκλησίας με επικεφαλής τον Τοποτηρητή του Πατριαρχικού Θρόνου, Μητροπολίτη Σέργιο, έγινε δεκτή στο Κρεμλίνο από τον Ιωσήφ Στάλιν. Έπειτα από μία διετή δοκιμασία της συνεργασίας με το Πατριαρχείο Μόσχας, κατά τον Μεγάλο Πατριωτικό Πόλεμο</w:t>
      </w:r>
      <w:r w:rsidRPr="004A6C3B">
        <w:rPr>
          <w:rStyle w:val="a5"/>
          <w:rFonts w:ascii="Cambria" w:eastAsia="GFS Didot" w:hAnsi="Cambria"/>
          <w:sz w:val="24"/>
          <w:szCs w:val="24"/>
        </w:rPr>
        <w:footnoteReference w:id="86"/>
      </w:r>
      <w:r w:rsidRPr="004A6C3B">
        <w:rPr>
          <w:rFonts w:ascii="Cambria" w:eastAsia="GFS Didot" w:hAnsi="Cambria"/>
          <w:sz w:val="24"/>
          <w:szCs w:val="24"/>
        </w:rPr>
        <w:t>, ο ηγέτης της Σοβιετικής Ένωσης αποφάσισε πως η λελογισμένη αφομοίωση του εκκλησιαστικού οργανισμού στον κρατικό μηχανισμό εξυπηρετούσε την εσωτερική και εξωτερική πολιτική του</w:t>
      </w:r>
      <w:r w:rsidRPr="004A6C3B">
        <w:rPr>
          <w:rStyle w:val="a5"/>
          <w:rFonts w:ascii="Cambria" w:eastAsia="GFS Didot" w:hAnsi="Cambria"/>
          <w:sz w:val="24"/>
          <w:szCs w:val="24"/>
        </w:rPr>
        <w:footnoteReference w:id="87"/>
      </w:r>
      <w:r w:rsidRPr="004A6C3B">
        <w:rPr>
          <w:rFonts w:ascii="Cambria" w:eastAsia="GFS Didot" w:hAnsi="Cambria"/>
          <w:sz w:val="24"/>
          <w:szCs w:val="24"/>
        </w:rPr>
        <w:t>. Από αυτό το σημείο ξεκίνησε η Σοβιετική θρησκευτική διπλωματία, η οποία αναδιοργάνωσε τον παγκόσμιο θρησκευτικό χάρτη και έπαιξε σημαντικό ρόλο την περίοδο του Ψυχρού Πολέμου. Το περιοδικό TIME αφιέρωσε το πρωτοσέλιδο της 27</w:t>
      </w:r>
      <w:r w:rsidRPr="004A6C3B">
        <w:rPr>
          <w:rFonts w:ascii="Cambria" w:eastAsia="GFS Didot" w:hAnsi="Cambria"/>
          <w:sz w:val="24"/>
          <w:szCs w:val="24"/>
          <w:vertAlign w:val="superscript"/>
        </w:rPr>
        <w:t>ης</w:t>
      </w:r>
      <w:r w:rsidRPr="004A6C3B">
        <w:rPr>
          <w:rFonts w:ascii="Cambria" w:eastAsia="GFS Didot" w:hAnsi="Cambria"/>
          <w:sz w:val="24"/>
          <w:szCs w:val="24"/>
        </w:rPr>
        <w:t xml:space="preserve"> Δεκεμβρίου 1943 στον Πατριάρχη, πλέον, Σέργιο, με λεζάντα τα λόγια του: «</w:t>
      </w:r>
      <w:r w:rsidRPr="004A6C3B">
        <w:rPr>
          <w:rFonts w:ascii="Cambria" w:eastAsia="GFS Didot" w:hAnsi="Cambria"/>
          <w:i/>
          <w:sz w:val="24"/>
          <w:szCs w:val="24"/>
        </w:rPr>
        <w:t>Ο Θεός κάθεται στην γωνία, αλλά περιμένει</w:t>
      </w:r>
      <w:r w:rsidRPr="004A6C3B">
        <w:rPr>
          <w:rFonts w:ascii="Cambria" w:eastAsia="GFS Didot" w:hAnsi="Cambria"/>
          <w:sz w:val="24"/>
          <w:szCs w:val="24"/>
        </w:rPr>
        <w:t>»</w:t>
      </w:r>
      <w:r w:rsidRPr="004A6C3B">
        <w:rPr>
          <w:rStyle w:val="a5"/>
          <w:rFonts w:ascii="Cambria" w:eastAsia="GFS Didot" w:hAnsi="Cambria"/>
          <w:sz w:val="24"/>
          <w:szCs w:val="24"/>
        </w:rPr>
        <w:footnoteReference w:id="88"/>
      </w:r>
      <w:r w:rsidRPr="004A6C3B">
        <w:rPr>
          <w:rFonts w:ascii="Cambria" w:eastAsia="GFS Didot" w:hAnsi="Cambria"/>
          <w:sz w:val="24"/>
          <w:szCs w:val="24"/>
        </w:rPr>
        <w:t xml:space="preserve">. Στις 2 Φεβρουαρίου 1945, ο Μητροπολίτης </w:t>
      </w:r>
      <w:proofErr w:type="spellStart"/>
      <w:r w:rsidRPr="004A6C3B">
        <w:rPr>
          <w:rFonts w:ascii="Cambria" w:eastAsia="GFS Didot" w:hAnsi="Cambria"/>
          <w:sz w:val="24"/>
          <w:szCs w:val="24"/>
        </w:rPr>
        <w:t>Λένινγκραντ</w:t>
      </w:r>
      <w:proofErr w:type="spellEnd"/>
      <w:r w:rsidRPr="004A6C3B">
        <w:rPr>
          <w:rFonts w:ascii="Cambria" w:eastAsia="GFS Didot" w:hAnsi="Cambria"/>
          <w:sz w:val="24"/>
          <w:szCs w:val="24"/>
        </w:rPr>
        <w:t xml:space="preserve"> Αλέξιος εξελέγη Πατριάρχης Μόσχας, και</w:t>
      </w:r>
      <w:r w:rsidR="00EE0F2B">
        <w:rPr>
          <w:rFonts w:ascii="Cambria" w:eastAsia="GFS Didot" w:hAnsi="Cambria"/>
          <w:sz w:val="24"/>
          <w:szCs w:val="24"/>
        </w:rPr>
        <w:t xml:space="preserve"> </w:t>
      </w:r>
      <w:r w:rsidRPr="004A6C3B">
        <w:rPr>
          <w:rFonts w:ascii="Cambria" w:eastAsia="GFS Didot" w:hAnsi="Cambria"/>
          <w:sz w:val="24"/>
          <w:szCs w:val="24"/>
        </w:rPr>
        <w:t>στις 10 Απριλίου συναντήθηκε με τον Στάλιν.</w:t>
      </w:r>
      <w:r w:rsidR="00EE0F2B">
        <w:rPr>
          <w:rFonts w:ascii="Cambria" w:eastAsia="GFS Didot" w:hAnsi="Cambria"/>
          <w:sz w:val="24"/>
          <w:szCs w:val="24"/>
        </w:rPr>
        <w:t xml:space="preserve"> </w:t>
      </w:r>
      <w:r w:rsidRPr="004A6C3B">
        <w:rPr>
          <w:rFonts w:ascii="Cambria" w:eastAsia="GFS Didot" w:hAnsi="Cambria"/>
          <w:sz w:val="24"/>
          <w:szCs w:val="24"/>
        </w:rPr>
        <w:t>Εκτός από τα εσωτερικά εκκλησιαστικά προβλήματα, συζητήθηκαν εκτενώς τα καθήκοντα της Ρωσικής Ορθόδοξης Εκκλησίας στον τομέα των διεθνών σχέσεων. Η εκκλησία αναμενόταν να υπερασπιστεί τα συμφέροντα του Σοβιετικού κράτους εντός της παγκόσμιας Χριστιανικής κοινότητας με κάθε δυνατό τρόπο. Σύμφωνα με το σχέδιο του Στάλιν, το Πατριαρχείο Μόσχας επρόκειτο να διαδραματίσει σημαντικό ρόλο στην δημιουργία διεθνών επαφών με την ΕΣΣΔ, χρησιμοποιώντας τους δικούς του διαύλους επικοινωνίας και ενημέρωσης</w:t>
      </w:r>
      <w:r w:rsidRPr="004A6C3B">
        <w:rPr>
          <w:rStyle w:val="a5"/>
          <w:rFonts w:ascii="Cambria" w:eastAsia="GFS Didot" w:hAnsi="Cambria"/>
          <w:sz w:val="24"/>
          <w:szCs w:val="24"/>
        </w:rPr>
        <w:footnoteReference w:id="89"/>
      </w:r>
      <w:r w:rsidRPr="004A6C3B">
        <w:rPr>
          <w:rFonts w:ascii="Cambria" w:eastAsia="GFS Didot" w:hAnsi="Cambria"/>
          <w:sz w:val="24"/>
          <w:szCs w:val="24"/>
        </w:rPr>
        <w:t xml:space="preserve">. </w:t>
      </w:r>
    </w:p>
    <w:p w14:paraId="0AC7E8BC" w14:textId="166C9025"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 xml:space="preserve">Τον Μάρτιο του 1946, ένας από τους πλέον έμπιστους συνεργάτες της Σοβιετικής κυβέρνησης εντός της Εκκλησίας, ο Μητροπολίτης </w:t>
      </w:r>
      <w:proofErr w:type="spellStart"/>
      <w:r w:rsidRPr="004A6C3B">
        <w:rPr>
          <w:rFonts w:ascii="Cambria" w:eastAsia="GFS Didot" w:hAnsi="Cambria"/>
          <w:sz w:val="24"/>
          <w:szCs w:val="24"/>
        </w:rPr>
        <w:t>Κρουτίτσης</w:t>
      </w:r>
      <w:proofErr w:type="spellEnd"/>
      <w:r w:rsidR="00EE0F2B">
        <w:rPr>
          <w:rFonts w:ascii="Cambria" w:eastAsia="GFS Didot" w:hAnsi="Cambria"/>
          <w:sz w:val="24"/>
          <w:szCs w:val="24"/>
        </w:rPr>
        <w:t xml:space="preserve"> </w:t>
      </w:r>
      <w:r w:rsidRPr="004A6C3B">
        <w:rPr>
          <w:rFonts w:ascii="Cambria" w:eastAsia="GFS Didot" w:hAnsi="Cambria"/>
          <w:sz w:val="24"/>
          <w:szCs w:val="24"/>
        </w:rPr>
        <w:t xml:space="preserve">και </w:t>
      </w:r>
      <w:proofErr w:type="spellStart"/>
      <w:r w:rsidRPr="004A6C3B">
        <w:rPr>
          <w:rFonts w:ascii="Cambria" w:eastAsia="GFS Didot" w:hAnsi="Cambria"/>
          <w:sz w:val="24"/>
          <w:szCs w:val="24"/>
        </w:rPr>
        <w:t>Κολόμνας</w:t>
      </w:r>
      <w:proofErr w:type="spellEnd"/>
      <w:r w:rsidR="00EE0F2B">
        <w:rPr>
          <w:rFonts w:ascii="Cambria" w:eastAsia="GFS Didot" w:hAnsi="Cambria"/>
          <w:sz w:val="24"/>
          <w:szCs w:val="24"/>
        </w:rPr>
        <w:t xml:space="preserve"> </w:t>
      </w:r>
      <w:r w:rsidRPr="004A6C3B">
        <w:rPr>
          <w:rFonts w:ascii="Cambria" w:eastAsia="GFS Didot" w:hAnsi="Cambria"/>
          <w:sz w:val="24"/>
          <w:szCs w:val="24"/>
        </w:rPr>
        <w:t>Νικόλαος</w:t>
      </w:r>
      <w:r w:rsidRPr="004A6C3B">
        <w:rPr>
          <w:rStyle w:val="a5"/>
          <w:rFonts w:ascii="Cambria" w:eastAsia="GFS Didot" w:hAnsi="Cambria"/>
          <w:sz w:val="24"/>
          <w:szCs w:val="24"/>
        </w:rPr>
        <w:footnoteReference w:id="90"/>
      </w:r>
      <w:r w:rsidRPr="004A6C3B">
        <w:rPr>
          <w:rFonts w:ascii="Cambria" w:eastAsia="GFS Didot" w:hAnsi="Cambria"/>
          <w:sz w:val="24"/>
          <w:szCs w:val="24"/>
        </w:rPr>
        <w:t>, κατέθεσε πρόταση στο κρατικό Συμβούλιο για τις Υποθέσεις της Ρωσικής Ορθόδοξης Εκκλησίας,</w:t>
      </w:r>
      <w:r w:rsidR="00EE0F2B">
        <w:rPr>
          <w:rFonts w:ascii="Cambria" w:eastAsia="GFS Didot" w:hAnsi="Cambria"/>
          <w:sz w:val="24"/>
          <w:szCs w:val="24"/>
        </w:rPr>
        <w:t xml:space="preserve"> </w:t>
      </w:r>
      <w:r w:rsidRPr="004A6C3B">
        <w:rPr>
          <w:rFonts w:ascii="Cambria" w:eastAsia="GFS Didot" w:hAnsi="Cambria"/>
          <w:sz w:val="24"/>
          <w:szCs w:val="24"/>
        </w:rPr>
        <w:t>προτείνοντας την διεξαγωγή «Οικουμενικής Συνόδου» στην Μόσχα. Δεν έχει διευκρινιστεί η πατρότητα της ιδέας, αλλά εγκρίθηκε αμέσως από τον Ι. Στάλιν, ο οποίος στήριζε μεγάλες ελπίδες στην εφαρμογή της</w:t>
      </w:r>
      <w:r w:rsidRPr="004A6C3B">
        <w:rPr>
          <w:rStyle w:val="a5"/>
          <w:rFonts w:ascii="Cambria" w:eastAsia="GFS Didot" w:hAnsi="Cambria"/>
          <w:sz w:val="24"/>
          <w:szCs w:val="24"/>
        </w:rPr>
        <w:footnoteReference w:id="91"/>
      </w:r>
      <w:r w:rsidRPr="004A6C3B">
        <w:rPr>
          <w:rFonts w:ascii="Cambria" w:eastAsia="GFS Didot" w:hAnsi="Cambria"/>
          <w:sz w:val="24"/>
          <w:szCs w:val="24"/>
        </w:rPr>
        <w:t xml:space="preserve">. Στις 13 Ιανουαρίου 1947, ο Πατριάρχης Αλέξιος απέστειλε σημείωμα στον επικεφαλής του συμβουλίου, </w:t>
      </w:r>
      <w:proofErr w:type="spellStart"/>
      <w:r w:rsidRPr="004A6C3B">
        <w:rPr>
          <w:rFonts w:ascii="Cambria" w:eastAsia="GFS Didot" w:hAnsi="Cambria"/>
          <w:sz w:val="24"/>
          <w:szCs w:val="24"/>
        </w:rPr>
        <w:t>Γκέοργκι</w:t>
      </w:r>
      <w:proofErr w:type="spellEnd"/>
      <w:r w:rsidR="00501C45" w:rsidRPr="00501C45">
        <w:rPr>
          <w:rFonts w:ascii="Cambria" w:eastAsia="GFS Didot" w:hAnsi="Cambria"/>
          <w:sz w:val="24"/>
          <w:szCs w:val="24"/>
        </w:rPr>
        <w:t xml:space="preserve"> </w:t>
      </w:r>
      <w:proofErr w:type="spellStart"/>
      <w:r w:rsidRPr="004A6C3B">
        <w:rPr>
          <w:rFonts w:ascii="Cambria" w:eastAsia="GFS Didot" w:hAnsi="Cambria"/>
          <w:sz w:val="24"/>
          <w:szCs w:val="24"/>
        </w:rPr>
        <w:t>Καρπώφ</w:t>
      </w:r>
      <w:proofErr w:type="spellEnd"/>
      <w:r w:rsidRPr="004A6C3B">
        <w:rPr>
          <w:rFonts w:ascii="Cambria" w:eastAsia="GFS Didot" w:hAnsi="Cambria"/>
          <w:sz w:val="24"/>
          <w:szCs w:val="24"/>
        </w:rPr>
        <w:t>, για την προτεινόμενη διεξαγωγή Συνόδου των αυτοκέφαλων Ορθοδόξων Εκκλησιών μεταξύ1 και 10 Οκτωβρίου του ίδιου έτους στην Μόσχα, στην οποία οι Εκκλησίες θα εκπροσωπούνταν από τους προκαθημένους τους. Προγραμματίστηκε,</w:t>
      </w:r>
      <w:r w:rsidR="00501C45" w:rsidRPr="00501C45">
        <w:rPr>
          <w:rFonts w:ascii="Cambria" w:eastAsia="GFS Didot" w:hAnsi="Cambria"/>
          <w:sz w:val="24"/>
          <w:szCs w:val="24"/>
        </w:rPr>
        <w:t xml:space="preserve"> </w:t>
      </w:r>
      <w:r w:rsidRPr="004A6C3B">
        <w:rPr>
          <w:rFonts w:ascii="Cambria" w:eastAsia="GFS Didot" w:hAnsi="Cambria"/>
          <w:sz w:val="24"/>
          <w:szCs w:val="24"/>
        </w:rPr>
        <w:t xml:space="preserve">επίσης, η συμμετοχή αντιπροσωπειών της </w:t>
      </w:r>
      <w:proofErr w:type="spellStart"/>
      <w:r w:rsidRPr="004A6C3B">
        <w:rPr>
          <w:rFonts w:ascii="Cambria" w:eastAsia="GFS Didot" w:hAnsi="Cambria"/>
          <w:sz w:val="24"/>
          <w:szCs w:val="24"/>
        </w:rPr>
        <w:t>Συροχαλδαϊκής</w:t>
      </w:r>
      <w:proofErr w:type="spellEnd"/>
      <w:r w:rsidRPr="004A6C3B">
        <w:rPr>
          <w:rFonts w:ascii="Cambria" w:eastAsia="GFS Didot" w:hAnsi="Cambria"/>
          <w:sz w:val="24"/>
          <w:szCs w:val="24"/>
        </w:rPr>
        <w:t>, της Αρμενικής και της Κοπτικής Εκκλησίας, με αντικείμενο διαλόγου την ένωσή τους με τους Ορθοδόξους. Ήδη τον Απρίλιο του 1946 είχε ιδρυθεί το Τμήμα Εξωτερικών Εκκλησιαστικών Σχέσεων του Πατριαρχείου Μόσχας, και</w:t>
      </w:r>
      <w:r w:rsidR="00501C45" w:rsidRPr="00501C45">
        <w:rPr>
          <w:rFonts w:ascii="Cambria" w:eastAsia="GFS Didot" w:hAnsi="Cambria"/>
          <w:sz w:val="24"/>
          <w:szCs w:val="24"/>
        </w:rPr>
        <w:t xml:space="preserve"> </w:t>
      </w:r>
      <w:r w:rsidRPr="004A6C3B">
        <w:rPr>
          <w:rFonts w:ascii="Cambria" w:eastAsia="GFS Didot" w:hAnsi="Cambria"/>
          <w:sz w:val="24"/>
          <w:szCs w:val="24"/>
        </w:rPr>
        <w:t>στις 23 Ιανουαρίου 1947 άρχισε να λειτουργεί η προπαρασκευαστική επιτροπή της Συνόδου</w:t>
      </w:r>
      <w:r w:rsidRPr="004A6C3B">
        <w:rPr>
          <w:rStyle w:val="a5"/>
          <w:rFonts w:ascii="Cambria" w:eastAsia="GFS Didot" w:hAnsi="Cambria"/>
          <w:sz w:val="24"/>
          <w:szCs w:val="24"/>
        </w:rPr>
        <w:footnoteReference w:id="92"/>
      </w:r>
      <w:r w:rsidRPr="004A6C3B">
        <w:rPr>
          <w:rFonts w:ascii="Cambria" w:eastAsia="GFS Didot" w:hAnsi="Cambria"/>
          <w:sz w:val="24"/>
          <w:szCs w:val="24"/>
        </w:rPr>
        <w:t>.</w:t>
      </w:r>
    </w:p>
    <w:p w14:paraId="32382873" w14:textId="68692CC9"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 xml:space="preserve">Η ανταπόκριση των άλλων Ορθοδόξων τοπικών Εκκλησιών δεν ήταν ιδιαίτερα ενθαρρυντική ως προς το ενδεχόμενο διεξαγωγής </w:t>
      </w:r>
      <w:proofErr w:type="spellStart"/>
      <w:r w:rsidRPr="004A6C3B">
        <w:rPr>
          <w:rFonts w:ascii="Cambria" w:eastAsia="GFS Didot" w:hAnsi="Cambria"/>
          <w:sz w:val="24"/>
          <w:szCs w:val="24"/>
        </w:rPr>
        <w:t>Πανορθοδόξου</w:t>
      </w:r>
      <w:proofErr w:type="spellEnd"/>
      <w:r w:rsidRPr="004A6C3B">
        <w:rPr>
          <w:rFonts w:ascii="Cambria" w:eastAsia="GFS Didot" w:hAnsi="Cambria"/>
          <w:sz w:val="24"/>
          <w:szCs w:val="24"/>
        </w:rPr>
        <w:t xml:space="preserve"> Συνόδου στην Μόσχα. Μόνον ο Πατριάρχης Αντιοχείας από τους </w:t>
      </w:r>
      <w:proofErr w:type="spellStart"/>
      <w:r w:rsidRPr="004A6C3B">
        <w:rPr>
          <w:rFonts w:ascii="Cambria" w:eastAsia="GFS Didot" w:hAnsi="Cambria"/>
          <w:sz w:val="24"/>
          <w:szCs w:val="24"/>
        </w:rPr>
        <w:t>πρεσβυγενείς</w:t>
      </w:r>
      <w:proofErr w:type="spellEnd"/>
      <w:r w:rsidRPr="004A6C3B">
        <w:rPr>
          <w:rFonts w:ascii="Cambria" w:eastAsia="GFS Didot" w:hAnsi="Cambria"/>
          <w:sz w:val="24"/>
          <w:szCs w:val="24"/>
        </w:rPr>
        <w:t xml:space="preserve"> Θρόνους φάνηκε θετικός στο ζήτημα, γεγονός αναμενόμενο εξαιτίας του ρόλου της προεπαναστατικής Ρωσικής πολιτικής στην εκκλησιαστική κρίση του 1898</w:t>
      </w:r>
      <w:r w:rsidRPr="004A6C3B">
        <w:rPr>
          <w:rStyle w:val="a5"/>
          <w:rFonts w:ascii="Cambria" w:eastAsia="GFS Didot" w:hAnsi="Cambria"/>
          <w:sz w:val="24"/>
          <w:szCs w:val="24"/>
        </w:rPr>
        <w:footnoteReference w:id="93"/>
      </w:r>
      <w:r w:rsidRPr="004A6C3B">
        <w:rPr>
          <w:rFonts w:ascii="Cambria" w:eastAsia="GFS Didot" w:hAnsi="Cambria"/>
          <w:sz w:val="24"/>
          <w:szCs w:val="24"/>
        </w:rPr>
        <w:t>. Ο Οικουμενικός Πατριάρχης Μάξιμος Ε΄, παρότι επιθυμούσε φιλικές σχέσεις με την πολιτική και εκκλησιαστική ηγεσία της Σοβιετικής Ένωσης, δεν προτίθετο να απεμπολήσει τα αρχαία Κανονικά προνόμια της Μεγάλης Εκκλησίας, που μεταξύ άλλων του έδιναν το αποκλειστικό δικαίωμα σύγκλισης Συνόδου όλων των τοπικών Εκκλησιών. Η γενικότερη πολιτική θέση του Μαξίμου ήταν ισορροπητική, σε μία προσπάθεια να μην ταυτιστεί το Οικουμενικό Πατριαρχείο με καμίαν από τις δύο γεωπολιτικές συμμαχίες, που μορφοποιούνταν εκείνην την εποχή</w:t>
      </w:r>
      <w:r w:rsidRPr="004A6C3B">
        <w:rPr>
          <w:rStyle w:val="a5"/>
          <w:rFonts w:ascii="Cambria" w:eastAsia="GFS Didot" w:hAnsi="Cambria"/>
          <w:sz w:val="24"/>
          <w:szCs w:val="24"/>
        </w:rPr>
        <w:footnoteReference w:id="94"/>
      </w:r>
      <w:r w:rsidRPr="004A6C3B">
        <w:rPr>
          <w:rFonts w:ascii="Cambria" w:eastAsia="GFS Didot" w:hAnsi="Cambria"/>
          <w:sz w:val="24"/>
          <w:szCs w:val="24"/>
        </w:rPr>
        <w:t>.Τελικά, η</w:t>
      </w:r>
      <w:r w:rsidR="00501C45" w:rsidRPr="00501C45">
        <w:rPr>
          <w:rFonts w:ascii="Cambria" w:eastAsia="GFS Didot" w:hAnsi="Cambria"/>
          <w:sz w:val="24"/>
          <w:szCs w:val="24"/>
        </w:rPr>
        <w:t xml:space="preserve"> </w:t>
      </w:r>
      <w:r w:rsidRPr="004A6C3B">
        <w:rPr>
          <w:rFonts w:ascii="Cambria" w:eastAsia="GFS Didot" w:hAnsi="Cambria"/>
          <w:sz w:val="24"/>
          <w:szCs w:val="24"/>
        </w:rPr>
        <w:t xml:space="preserve">Σοβιετική ηγεσία αποφάσισε να περιοριστεί σε ένα πιο μετριοπαθές έργο, την διεξαγωγή στην Μόσχα τον Ιούλιο του 1948 μιας συνάντησης των Προκαθημένων των Ορθοδόξων Εκκλησιών με το εύλογο πρόσχημα του εορτασμού της 500ης επετείου από την απόδοση καθεστώτος </w:t>
      </w:r>
      <w:proofErr w:type="spellStart"/>
      <w:r w:rsidRPr="004A6C3B">
        <w:rPr>
          <w:rFonts w:ascii="Cambria" w:eastAsia="GFS Didot" w:hAnsi="Cambria"/>
          <w:sz w:val="24"/>
          <w:szCs w:val="24"/>
        </w:rPr>
        <w:t>αυτοκεφαλίας</w:t>
      </w:r>
      <w:proofErr w:type="spellEnd"/>
      <w:r w:rsidR="00501C45" w:rsidRPr="00501C45">
        <w:rPr>
          <w:rFonts w:ascii="Cambria" w:eastAsia="GFS Didot" w:hAnsi="Cambria"/>
          <w:sz w:val="24"/>
          <w:szCs w:val="24"/>
        </w:rPr>
        <w:t xml:space="preserve"> </w:t>
      </w:r>
      <w:r w:rsidRPr="004A6C3B">
        <w:rPr>
          <w:rFonts w:ascii="Cambria" w:eastAsia="GFS Didot" w:hAnsi="Cambria"/>
          <w:sz w:val="24"/>
          <w:szCs w:val="24"/>
        </w:rPr>
        <w:t>στην Ρωσική Εκκλησία. Αναφορικά με το αποτέλεσμα της Συνάξεως, ο</w:t>
      </w:r>
      <w:r w:rsidR="00501C45" w:rsidRPr="00501C45">
        <w:rPr>
          <w:rFonts w:ascii="Cambria" w:eastAsia="GFS Didot" w:hAnsi="Cambria"/>
          <w:sz w:val="24"/>
          <w:szCs w:val="24"/>
        </w:rPr>
        <w:t xml:space="preserve"> </w:t>
      </w:r>
      <w:r w:rsidRPr="004A6C3B">
        <w:rPr>
          <w:rFonts w:ascii="Cambria" w:eastAsia="GFS Didot" w:hAnsi="Cambria"/>
          <w:sz w:val="24"/>
          <w:szCs w:val="24"/>
        </w:rPr>
        <w:t>λόγιος Ρώσος κληρικός, Ανδρέας</w:t>
      </w:r>
      <w:r w:rsidR="00501C45" w:rsidRPr="00501C45">
        <w:rPr>
          <w:rFonts w:ascii="Cambria" w:eastAsia="GFS Didot" w:hAnsi="Cambria"/>
          <w:sz w:val="24"/>
          <w:szCs w:val="24"/>
        </w:rPr>
        <w:t xml:space="preserve"> </w:t>
      </w:r>
      <w:proofErr w:type="spellStart"/>
      <w:r w:rsidRPr="004A6C3B">
        <w:rPr>
          <w:rFonts w:ascii="Cambria" w:eastAsia="GFS Didot" w:hAnsi="Cambria"/>
          <w:sz w:val="24"/>
          <w:szCs w:val="24"/>
        </w:rPr>
        <w:t>Κουράεφ</w:t>
      </w:r>
      <w:proofErr w:type="spellEnd"/>
      <w:r w:rsidRPr="004A6C3B">
        <w:rPr>
          <w:rFonts w:ascii="Cambria" w:eastAsia="GFS Didot" w:hAnsi="Cambria"/>
          <w:sz w:val="24"/>
          <w:szCs w:val="24"/>
        </w:rPr>
        <w:t>, σημειώνει: «</w:t>
      </w:r>
      <w:r w:rsidRPr="004A6C3B">
        <w:rPr>
          <w:rFonts w:ascii="Cambria" w:eastAsia="GFS Didot" w:hAnsi="Cambria"/>
          <w:i/>
          <w:iCs/>
          <w:sz w:val="24"/>
          <w:szCs w:val="24"/>
        </w:rPr>
        <w:t xml:space="preserve">τον Ιούλιο του 1948, η </w:t>
      </w:r>
      <w:proofErr w:type="spellStart"/>
      <w:r w:rsidRPr="004A6C3B">
        <w:rPr>
          <w:rFonts w:ascii="Cambria" w:eastAsia="GFS Didot" w:hAnsi="Cambria"/>
          <w:i/>
          <w:iCs/>
          <w:sz w:val="24"/>
          <w:szCs w:val="24"/>
        </w:rPr>
        <w:t>Πανορθόδοξη</w:t>
      </w:r>
      <w:proofErr w:type="spellEnd"/>
      <w:r w:rsidRPr="004A6C3B">
        <w:rPr>
          <w:rFonts w:ascii="Cambria" w:eastAsia="GFS Didot" w:hAnsi="Cambria"/>
          <w:i/>
          <w:iCs/>
          <w:sz w:val="24"/>
          <w:szCs w:val="24"/>
        </w:rPr>
        <w:t xml:space="preserve"> Διάσκεψη δεν οδήγησε επ’ </w:t>
      </w:r>
      <w:proofErr w:type="spellStart"/>
      <w:r w:rsidRPr="004A6C3B">
        <w:rPr>
          <w:rFonts w:ascii="Cambria" w:eastAsia="GFS Didot" w:hAnsi="Cambria"/>
          <w:i/>
          <w:iCs/>
          <w:sz w:val="24"/>
          <w:szCs w:val="24"/>
        </w:rPr>
        <w:t>ουδενί</w:t>
      </w:r>
      <w:proofErr w:type="spellEnd"/>
      <w:r w:rsidRPr="004A6C3B">
        <w:rPr>
          <w:rFonts w:ascii="Cambria" w:eastAsia="GFS Didot" w:hAnsi="Cambria"/>
          <w:i/>
          <w:iCs/>
          <w:sz w:val="24"/>
          <w:szCs w:val="24"/>
        </w:rPr>
        <w:t xml:space="preserve"> στα αναμενόμενα από το Κρεμλίνο αποτελέσματα: Οι ιεράρχες των Εκκλησιών, που δεν απειλούνταν από τα σοβιετικά τανκς (εν προκειμένω στην Ελλάδα και την Τουρκία), έδειξαν αδιαλλαξία. Και ο Στάλιν, συνειδητοποιώντας ότι δεν θα μπορούσε να χρησιμοποιήσει τον εκκλησιαστικό παράγοντα στην διεθνή πολιτική, έχασε απότομα το ενδιαφέρον του για τις εκκλησιαστικές υποθέσεις</w:t>
      </w:r>
      <w:r w:rsidRPr="004A6C3B">
        <w:rPr>
          <w:rFonts w:ascii="Cambria" w:eastAsia="GFS Didot" w:hAnsi="Cambria"/>
          <w:sz w:val="24"/>
          <w:szCs w:val="24"/>
        </w:rPr>
        <w:t>»</w:t>
      </w:r>
      <w:r w:rsidRPr="004A6C3B">
        <w:rPr>
          <w:rStyle w:val="a5"/>
          <w:rFonts w:ascii="Cambria" w:eastAsia="GFS Didot" w:hAnsi="Cambria"/>
          <w:sz w:val="24"/>
          <w:szCs w:val="24"/>
        </w:rPr>
        <w:footnoteReference w:id="95"/>
      </w:r>
      <w:r w:rsidRPr="004A6C3B">
        <w:rPr>
          <w:rFonts w:ascii="Cambria" w:eastAsia="GFS Didot" w:hAnsi="Cambria"/>
          <w:sz w:val="24"/>
          <w:szCs w:val="24"/>
        </w:rPr>
        <w:t>.</w:t>
      </w:r>
    </w:p>
    <w:p w14:paraId="2F748770" w14:textId="77777777"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 xml:space="preserve">Η απάντηση στην θρησκευτική πολιτική της ΕΣΣΔ ήρθε το 1948 από τις ΗΠΑ με την προώθηση του δυναμικού Αρχιεπισκόπου Αμερικής </w:t>
      </w:r>
      <w:proofErr w:type="spellStart"/>
      <w:r w:rsidRPr="004A6C3B">
        <w:rPr>
          <w:rFonts w:ascii="Cambria" w:eastAsia="GFS Didot" w:hAnsi="Cambria"/>
          <w:sz w:val="24"/>
          <w:szCs w:val="24"/>
        </w:rPr>
        <w:t>Αθηναγόρα</w:t>
      </w:r>
      <w:proofErr w:type="spellEnd"/>
      <w:r w:rsidRPr="004A6C3B">
        <w:rPr>
          <w:rFonts w:ascii="Cambria" w:eastAsia="GFS Didot" w:hAnsi="Cambria"/>
          <w:sz w:val="24"/>
          <w:szCs w:val="24"/>
        </w:rPr>
        <w:t xml:space="preserve"> στην καθέδρα του Οικουμενικού Πατριάρχη Κωνσταντινουπόλεως, μέσα από ένα θυελλώδες διπλωματικό παρασκήνιο, που είχε προηγουμένως επιτύχει την παραίτηση του προκατόχου του, Μαξίμου Ε΄</w:t>
      </w:r>
      <w:r w:rsidRPr="004A6C3B">
        <w:rPr>
          <w:rStyle w:val="a5"/>
          <w:rFonts w:ascii="Cambria" w:eastAsia="GFS Didot" w:hAnsi="Cambria"/>
          <w:sz w:val="24"/>
          <w:szCs w:val="24"/>
        </w:rPr>
        <w:footnoteReference w:id="96"/>
      </w:r>
      <w:r w:rsidRPr="004A6C3B">
        <w:rPr>
          <w:rFonts w:ascii="Cambria" w:eastAsia="GFS Didot" w:hAnsi="Cambria"/>
          <w:sz w:val="24"/>
          <w:szCs w:val="24"/>
        </w:rPr>
        <w:t>. Με την ανάρρηση του Ιακώβου στην θέση του Αρχιεπισκόπου Αμερικής, το 1959, οριστικοποιήθηκε ο δίπολος άξονας της Ορθόδοξης πολιτικής του «</w:t>
      </w:r>
      <w:r w:rsidRPr="004A6C3B">
        <w:rPr>
          <w:rFonts w:ascii="Cambria" w:eastAsia="GFS Didot" w:hAnsi="Cambria"/>
          <w:i/>
          <w:sz w:val="24"/>
          <w:szCs w:val="24"/>
        </w:rPr>
        <w:t>ελευθέρου κόσμου</w:t>
      </w:r>
      <w:r w:rsidRPr="004A6C3B">
        <w:rPr>
          <w:rFonts w:ascii="Cambria" w:eastAsia="GFS Didot" w:hAnsi="Cambria"/>
          <w:sz w:val="24"/>
          <w:szCs w:val="24"/>
        </w:rPr>
        <w:t xml:space="preserve">». </w:t>
      </w:r>
      <w:proofErr w:type="spellStart"/>
      <w:r w:rsidRPr="004A6C3B">
        <w:rPr>
          <w:rFonts w:ascii="Cambria" w:eastAsia="GFS Didot" w:hAnsi="Cambria"/>
          <w:sz w:val="24"/>
          <w:szCs w:val="24"/>
        </w:rPr>
        <w:t>Αθηναγόρας</w:t>
      </w:r>
      <w:proofErr w:type="spellEnd"/>
      <w:r w:rsidRPr="004A6C3B">
        <w:rPr>
          <w:rFonts w:ascii="Cambria" w:eastAsia="GFS Didot" w:hAnsi="Cambria"/>
          <w:sz w:val="24"/>
          <w:szCs w:val="24"/>
        </w:rPr>
        <w:t xml:space="preserve"> και Ιάκωβος κυριάρχησαν στο εκκλησιαστικό στερέωμα και ήταν αυτοί που σχεδίασαν και υλοποίησαν τα μεγάλα ανοίγματα του Οικουμενικού Πατριαρχείου προς την Ρωμαιοκαθολική Εκκλησία και το Παγκόσμιο Συμβούλιο των Εκκλησιών, εδραιώνοντας, έτσι, την εκκλησιαστική συμμαχία της Δύσης</w:t>
      </w:r>
      <w:r w:rsidRPr="004A6C3B">
        <w:rPr>
          <w:rStyle w:val="a5"/>
          <w:rFonts w:ascii="Cambria" w:eastAsia="GFS Didot" w:hAnsi="Cambria"/>
          <w:sz w:val="24"/>
          <w:szCs w:val="24"/>
        </w:rPr>
        <w:footnoteReference w:id="97"/>
      </w:r>
      <w:r w:rsidRPr="004A6C3B">
        <w:rPr>
          <w:rFonts w:ascii="Cambria" w:eastAsia="GFS Didot" w:hAnsi="Cambria"/>
          <w:sz w:val="24"/>
          <w:szCs w:val="24"/>
        </w:rPr>
        <w:t xml:space="preserve">. Ο ίδιος ο Πατριάρχης </w:t>
      </w:r>
      <w:proofErr w:type="spellStart"/>
      <w:r w:rsidRPr="004A6C3B">
        <w:rPr>
          <w:rFonts w:ascii="Cambria" w:eastAsia="GFS Didot" w:hAnsi="Cambria"/>
          <w:sz w:val="24"/>
          <w:szCs w:val="24"/>
        </w:rPr>
        <w:t>Αθηναγόρας</w:t>
      </w:r>
      <w:proofErr w:type="spellEnd"/>
      <w:r w:rsidRPr="004A6C3B">
        <w:rPr>
          <w:rFonts w:ascii="Cambria" w:eastAsia="GFS Didot" w:hAnsi="Cambria"/>
          <w:sz w:val="24"/>
          <w:szCs w:val="24"/>
        </w:rPr>
        <w:t xml:space="preserve"> είχε πει στον Ιάκωβο: «</w:t>
      </w:r>
      <w:r w:rsidRPr="004A6C3B">
        <w:rPr>
          <w:rFonts w:ascii="Cambria" w:eastAsia="GFS Didot" w:hAnsi="Cambria"/>
          <w:i/>
          <w:sz w:val="24"/>
          <w:szCs w:val="24"/>
        </w:rPr>
        <w:t>Από αυτή την κατάθλιψη, στην οποία ζούμε εδώ επί αιώνες, δεν είναι δυνατόν να μας βγάλει κανείς. Πρέπει να βγάλουμε εμείς τον εαυτό μας, κοιτάζοντας προς την Δύση, προς την Ευρώπη γενικά και τις Εκκλησίες της Δύσεως</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98"/>
      </w:r>
      <w:r w:rsidRPr="004A6C3B">
        <w:rPr>
          <w:rFonts w:ascii="Cambria" w:eastAsia="GFS Didot" w:hAnsi="Cambria"/>
          <w:sz w:val="24"/>
          <w:szCs w:val="24"/>
        </w:rPr>
        <w:t>.</w:t>
      </w:r>
    </w:p>
    <w:p w14:paraId="5F9503AA" w14:textId="761E0D36" w:rsidR="005559A3" w:rsidRDefault="005559A3" w:rsidP="0031589C">
      <w:pPr>
        <w:spacing w:line="276" w:lineRule="auto"/>
        <w:ind w:firstLine="851"/>
        <w:jc w:val="both"/>
        <w:rPr>
          <w:rFonts w:ascii="Cambria" w:eastAsia="GFS Didot" w:hAnsi="Cambria"/>
          <w:sz w:val="24"/>
          <w:szCs w:val="24"/>
        </w:rPr>
      </w:pPr>
      <w:r w:rsidRPr="004A6C3B">
        <w:rPr>
          <w:rFonts w:ascii="Cambria" w:eastAsia="GFS Didot" w:hAnsi="Cambria"/>
          <w:sz w:val="24"/>
          <w:szCs w:val="24"/>
        </w:rPr>
        <w:t>Η μετεμφυλιακή πρόσδεση της Ελλάδας στο Βορειοατλαντικό Σύμφωνο εκφράστηκε ανάλογα και στην εκκλησιαστική διπλωματία. Ο Αρχιεπίσκοπος Αθηνών Δαμασκηνός, που ως εκκλησιαστικός και πολιτικός ηγέτης καθόρισε την μεταπολεμική Ελλάδα,</w:t>
      </w:r>
      <w:r w:rsidR="00501C45" w:rsidRPr="00501C45">
        <w:rPr>
          <w:rFonts w:ascii="Cambria" w:eastAsia="GFS Didot" w:hAnsi="Cambria"/>
          <w:sz w:val="24"/>
          <w:szCs w:val="24"/>
        </w:rPr>
        <w:t xml:space="preserve"> </w:t>
      </w:r>
      <w:r w:rsidRPr="004A6C3B">
        <w:rPr>
          <w:rFonts w:ascii="Cambria" w:eastAsia="GFS Didot" w:hAnsi="Cambria"/>
          <w:sz w:val="24"/>
          <w:szCs w:val="24"/>
        </w:rPr>
        <w:t xml:space="preserve">ήταν παλαιός </w:t>
      </w:r>
      <w:proofErr w:type="spellStart"/>
      <w:r w:rsidRPr="004A6C3B">
        <w:rPr>
          <w:rFonts w:ascii="Cambria" w:eastAsia="GFS Didot" w:hAnsi="Cambria"/>
          <w:sz w:val="24"/>
          <w:szCs w:val="24"/>
        </w:rPr>
        <w:t>βενιζελικός</w:t>
      </w:r>
      <w:proofErr w:type="spellEnd"/>
      <w:r w:rsidRPr="004A6C3B">
        <w:rPr>
          <w:rFonts w:ascii="Cambria" w:eastAsia="GFS Didot" w:hAnsi="Cambria"/>
          <w:sz w:val="24"/>
          <w:szCs w:val="24"/>
        </w:rPr>
        <w:t>, εγνωσμένα αγγλόφιλος και αποστρεφόταν τον Κομμουνισμό. Με αυτά τα ιδεολογικά εχέγγυα επελέγη ως Αντιβασιλέας από την Βρετανική Κυβέρνηση</w:t>
      </w:r>
      <w:r w:rsidRPr="004A6C3B">
        <w:rPr>
          <w:rStyle w:val="a5"/>
          <w:rFonts w:ascii="Cambria" w:eastAsia="GFS Didot" w:hAnsi="Cambria"/>
          <w:sz w:val="24"/>
          <w:szCs w:val="24"/>
        </w:rPr>
        <w:footnoteReference w:id="99"/>
      </w:r>
      <w:r w:rsidRPr="004A6C3B">
        <w:rPr>
          <w:rFonts w:ascii="Cambria" w:eastAsia="GFS Didot" w:hAnsi="Cambria"/>
          <w:sz w:val="24"/>
          <w:szCs w:val="24"/>
        </w:rPr>
        <w:t>. Στην ίδια γραμμή κινήθηκαν όλοι οι διάδοχοί του, παγιώνοντας την γεωπολιτική θέση της Ελλαδικής Εκκλησίας</w:t>
      </w:r>
      <w:r w:rsidRPr="004A6C3B">
        <w:rPr>
          <w:rStyle w:val="a5"/>
          <w:rFonts w:ascii="Cambria" w:eastAsia="GFS Didot" w:hAnsi="Cambria"/>
          <w:sz w:val="24"/>
          <w:szCs w:val="24"/>
        </w:rPr>
        <w:footnoteReference w:id="100"/>
      </w:r>
      <w:r w:rsidRPr="004A6C3B">
        <w:rPr>
          <w:rFonts w:ascii="Cambria" w:eastAsia="GFS Didot" w:hAnsi="Cambria"/>
          <w:sz w:val="24"/>
          <w:szCs w:val="24"/>
        </w:rPr>
        <w:t xml:space="preserve">. Η πολιτική του Πατριαρχείου </w:t>
      </w:r>
      <w:proofErr w:type="spellStart"/>
      <w:r w:rsidRPr="004A6C3B">
        <w:rPr>
          <w:rFonts w:ascii="Cambria" w:eastAsia="GFS Didot" w:hAnsi="Cambria"/>
          <w:sz w:val="24"/>
          <w:szCs w:val="24"/>
        </w:rPr>
        <w:t>Αλεξανδρείας</w:t>
      </w:r>
      <w:proofErr w:type="spellEnd"/>
      <w:r w:rsidRPr="004A6C3B">
        <w:rPr>
          <w:rFonts w:ascii="Cambria" w:eastAsia="GFS Didot" w:hAnsi="Cambria"/>
          <w:sz w:val="24"/>
          <w:szCs w:val="24"/>
        </w:rPr>
        <w:t>, υπό την ηγεσία των Χριστοφόρου Β΄ και Νικολάου ΣΤ΄, ήταν μία προσπάθεια εξισορρόπησης μεταξύ του Οικουμενικού Πατριαρχείου και της Ρωσικής Εκκλησίας και σε αυτήν την προοπτική οι δύο ιεράρχες διατηρούσαν διαύλους με την Σοβιετική κυβέρνηση</w:t>
      </w:r>
      <w:r w:rsidRPr="004A6C3B">
        <w:rPr>
          <w:rStyle w:val="a5"/>
          <w:rFonts w:ascii="Cambria" w:eastAsia="GFS Didot" w:hAnsi="Cambria"/>
          <w:sz w:val="24"/>
          <w:szCs w:val="24"/>
        </w:rPr>
        <w:footnoteReference w:id="101"/>
      </w:r>
      <w:r w:rsidRPr="004A6C3B">
        <w:rPr>
          <w:rFonts w:ascii="Cambria" w:eastAsia="GFS Didot" w:hAnsi="Cambria"/>
          <w:sz w:val="24"/>
          <w:szCs w:val="24"/>
        </w:rPr>
        <w:t xml:space="preserve">. Πέραν των </w:t>
      </w:r>
      <w:proofErr w:type="spellStart"/>
      <w:r w:rsidRPr="004A6C3B">
        <w:rPr>
          <w:rFonts w:ascii="Cambria" w:eastAsia="GFS Didot" w:hAnsi="Cambria"/>
          <w:sz w:val="24"/>
          <w:szCs w:val="24"/>
        </w:rPr>
        <w:t>πρεσβυγενών</w:t>
      </w:r>
      <w:proofErr w:type="spellEnd"/>
      <w:r w:rsidRPr="004A6C3B">
        <w:rPr>
          <w:rFonts w:ascii="Cambria" w:eastAsia="GFS Didot" w:hAnsi="Cambria"/>
          <w:sz w:val="24"/>
          <w:szCs w:val="24"/>
        </w:rPr>
        <w:t xml:space="preserve"> Πατριαρχείων, ειδικό και βαρύνοντα ρόλο είχε ο Αρχιεπίσκοπος Κύπρου Μακάριος, ο οποίος προήγαγε την εκκλησιαστική διπλωματία σε εθνική, με την σύγχρονη εφαρμογή της «</w:t>
      </w:r>
      <w:proofErr w:type="spellStart"/>
      <w:r w:rsidRPr="004A6C3B">
        <w:rPr>
          <w:rFonts w:ascii="Cambria" w:eastAsia="GFS Didot" w:hAnsi="Cambria"/>
          <w:i/>
          <w:sz w:val="24"/>
          <w:szCs w:val="24"/>
        </w:rPr>
        <w:t>εθναρχούσας</w:t>
      </w:r>
      <w:proofErr w:type="spellEnd"/>
      <w:r w:rsidRPr="004A6C3B">
        <w:rPr>
          <w:rFonts w:ascii="Cambria" w:eastAsia="GFS Didot" w:hAnsi="Cambria"/>
          <w:i/>
          <w:sz w:val="24"/>
          <w:szCs w:val="24"/>
        </w:rPr>
        <w:t xml:space="preserve"> εκκλησίας</w:t>
      </w:r>
      <w:r w:rsidRPr="004A6C3B">
        <w:rPr>
          <w:rFonts w:ascii="Cambria" w:eastAsia="GFS Didot" w:hAnsi="Cambria"/>
          <w:sz w:val="24"/>
          <w:szCs w:val="24"/>
        </w:rPr>
        <w:t>»</w:t>
      </w:r>
      <w:r w:rsidRPr="004A6C3B">
        <w:rPr>
          <w:rStyle w:val="a5"/>
          <w:rFonts w:ascii="Cambria" w:eastAsia="GFS Didot" w:hAnsi="Cambria"/>
          <w:sz w:val="24"/>
          <w:szCs w:val="24"/>
        </w:rPr>
        <w:footnoteReference w:id="102"/>
      </w:r>
      <w:r w:rsidRPr="004A6C3B">
        <w:rPr>
          <w:rFonts w:ascii="Cambria" w:eastAsia="GFS Didot" w:hAnsi="Cambria"/>
          <w:sz w:val="24"/>
          <w:szCs w:val="24"/>
        </w:rPr>
        <w:t>.</w:t>
      </w:r>
    </w:p>
    <w:p w14:paraId="79EDBC49" w14:textId="77777777" w:rsidR="0031589C" w:rsidRPr="004A6C3B" w:rsidRDefault="0031589C" w:rsidP="0031589C">
      <w:pPr>
        <w:spacing w:line="276" w:lineRule="auto"/>
        <w:ind w:firstLine="851"/>
        <w:jc w:val="both"/>
        <w:rPr>
          <w:rFonts w:ascii="Cambria" w:eastAsia="GFS Didot" w:hAnsi="Cambria"/>
          <w:sz w:val="24"/>
          <w:szCs w:val="24"/>
        </w:rPr>
      </w:pPr>
    </w:p>
    <w:p w14:paraId="72BA8977" w14:textId="77777777" w:rsidR="005559A3" w:rsidRPr="004A6C3B" w:rsidRDefault="005559A3" w:rsidP="001C76D5">
      <w:pPr>
        <w:spacing w:line="276" w:lineRule="auto"/>
        <w:jc w:val="both"/>
        <w:rPr>
          <w:rFonts w:ascii="Cambria" w:eastAsia="GFS Didot" w:hAnsi="Cambria"/>
          <w:b/>
          <w:bCs/>
          <w:sz w:val="24"/>
          <w:szCs w:val="24"/>
        </w:rPr>
      </w:pPr>
      <w:r w:rsidRPr="004A6C3B">
        <w:rPr>
          <w:rFonts w:ascii="Cambria" w:eastAsia="GFS Didot" w:hAnsi="Cambria"/>
          <w:b/>
          <w:bCs/>
          <w:sz w:val="24"/>
          <w:szCs w:val="24"/>
        </w:rPr>
        <w:t>4. Επιμύθιο</w:t>
      </w:r>
    </w:p>
    <w:p w14:paraId="79388BF8" w14:textId="77777777" w:rsidR="005559A3" w:rsidRPr="004A6C3B" w:rsidRDefault="005559A3" w:rsidP="001C76D5">
      <w:pPr>
        <w:spacing w:line="276" w:lineRule="auto"/>
        <w:jc w:val="both"/>
        <w:rPr>
          <w:rFonts w:ascii="Cambria" w:eastAsia="GFS Didot" w:hAnsi="Cambria"/>
          <w:sz w:val="24"/>
          <w:szCs w:val="24"/>
        </w:rPr>
      </w:pPr>
      <w:r w:rsidRPr="004A6C3B">
        <w:rPr>
          <w:rFonts w:ascii="Cambria" w:eastAsia="GFS Didot" w:hAnsi="Cambria"/>
          <w:sz w:val="24"/>
          <w:szCs w:val="24"/>
        </w:rPr>
        <w:t xml:space="preserve">Μολονότι, η </w:t>
      </w:r>
      <w:proofErr w:type="spellStart"/>
      <w:r w:rsidRPr="004A6C3B">
        <w:rPr>
          <w:rFonts w:ascii="Cambria" w:eastAsia="GFS Didot" w:hAnsi="Cambria"/>
          <w:sz w:val="24"/>
          <w:szCs w:val="24"/>
        </w:rPr>
        <w:t>νεωτερικότητα</w:t>
      </w:r>
      <w:proofErr w:type="spellEnd"/>
      <w:r w:rsidRPr="004A6C3B">
        <w:rPr>
          <w:rFonts w:ascii="Cambria" w:eastAsia="GFS Didot" w:hAnsi="Cambria"/>
          <w:sz w:val="24"/>
          <w:szCs w:val="24"/>
        </w:rPr>
        <w:t xml:space="preserve">, ως έννοια και ως ιστορική περίοδος, αρθρώνεται γύρω από την διαδικασία της </w:t>
      </w:r>
      <w:proofErr w:type="spellStart"/>
      <w:r w:rsidRPr="004A6C3B">
        <w:rPr>
          <w:rFonts w:ascii="Cambria" w:eastAsia="GFS Didot" w:hAnsi="Cambria"/>
          <w:sz w:val="24"/>
          <w:szCs w:val="24"/>
        </w:rPr>
        <w:t>εκκοσμίκευσης</w:t>
      </w:r>
      <w:proofErr w:type="spellEnd"/>
      <w:r w:rsidRPr="004A6C3B">
        <w:rPr>
          <w:rFonts w:ascii="Cambria" w:eastAsia="GFS Didot" w:hAnsi="Cambria"/>
          <w:sz w:val="24"/>
          <w:szCs w:val="24"/>
        </w:rPr>
        <w:t>, η θρησκευτική αναβίωση, με νεωτερικές μοχλεύσεις, άλλαξε άρδην την παραδοσιακή θεώρηση της σχέσης της θρησκείας με την πολιτική, ιδίως στον τομέα των διεθνών σχέσεων</w:t>
      </w:r>
      <w:r w:rsidRPr="004A6C3B">
        <w:rPr>
          <w:rStyle w:val="a5"/>
          <w:rFonts w:ascii="Cambria" w:eastAsia="GFS Didot" w:hAnsi="Cambria"/>
          <w:sz w:val="24"/>
          <w:szCs w:val="24"/>
        </w:rPr>
        <w:footnoteReference w:id="103"/>
      </w:r>
      <w:r w:rsidRPr="004A6C3B">
        <w:rPr>
          <w:rFonts w:ascii="Cambria" w:eastAsia="GFS Didot" w:hAnsi="Cambria"/>
          <w:sz w:val="24"/>
          <w:szCs w:val="24"/>
        </w:rPr>
        <w:t xml:space="preserve">. Υπό αυτήν την έννοια, η θεωρητική γενίκευση και βασικό ερμηνευτικό μοντέλο του Θετικισμού για την γραμμική πορεία της ανθρωπότητας από το θεολογικό στο μεταφυσικό και από εκεί στο θετικιστικό στάδιο, που δέσποζε στο γνωστικό πεδίο της Κοινωνιολογίας για περισσότερο από έναν </w:t>
      </w:r>
      <w:proofErr w:type="spellStart"/>
      <w:r w:rsidRPr="004A6C3B">
        <w:rPr>
          <w:rFonts w:ascii="Cambria" w:eastAsia="GFS Didot" w:hAnsi="Cambria"/>
          <w:sz w:val="24"/>
          <w:szCs w:val="24"/>
        </w:rPr>
        <w:t>αιώνα,έχει</w:t>
      </w:r>
      <w:proofErr w:type="spellEnd"/>
      <w:r w:rsidRPr="004A6C3B">
        <w:rPr>
          <w:rFonts w:ascii="Cambria" w:eastAsia="GFS Didot" w:hAnsi="Cambria"/>
          <w:sz w:val="24"/>
          <w:szCs w:val="24"/>
        </w:rPr>
        <w:t xml:space="preserve"> απωλέσει την εξηγητική ισχύ της τόσο εμπειρικά όσο και θεωρητικά, επιθυμώντας να αντικαταστήσει την θεολογία από μία δογματική «</w:t>
      </w:r>
      <w:proofErr w:type="spellStart"/>
      <w:r w:rsidRPr="004A6C3B">
        <w:rPr>
          <w:rFonts w:ascii="Cambria" w:eastAsia="GFS Didot" w:hAnsi="Cambria"/>
          <w:sz w:val="24"/>
          <w:szCs w:val="24"/>
        </w:rPr>
        <w:t>αντι</w:t>
      </w:r>
      <w:proofErr w:type="spellEnd"/>
      <w:r w:rsidRPr="004A6C3B">
        <w:rPr>
          <w:rFonts w:ascii="Cambria" w:eastAsia="GFS Didot" w:hAnsi="Cambria"/>
          <w:sz w:val="24"/>
          <w:szCs w:val="24"/>
        </w:rPr>
        <w:t>-μεταφυσική»</w:t>
      </w:r>
      <w:r w:rsidRPr="004A6C3B">
        <w:rPr>
          <w:rStyle w:val="a5"/>
          <w:rFonts w:ascii="Cambria" w:eastAsia="GFS Didot" w:hAnsi="Cambria"/>
          <w:sz w:val="24"/>
          <w:szCs w:val="24"/>
        </w:rPr>
        <w:footnoteReference w:id="104"/>
      </w:r>
      <w:r w:rsidRPr="004A6C3B">
        <w:rPr>
          <w:rFonts w:ascii="Cambria" w:eastAsia="GFS Didot" w:hAnsi="Cambria"/>
          <w:sz w:val="24"/>
          <w:szCs w:val="24"/>
        </w:rPr>
        <w:t xml:space="preserve">. Η περιχαράκωση και ο νομοτελειακός εξοβελισμός στοιχείων των προηγούμενων από την δομική διάρθρωση του θετικιστικού σταδίου υπήρξε </w:t>
      </w:r>
      <w:proofErr w:type="spellStart"/>
      <w:r w:rsidRPr="004A6C3B">
        <w:rPr>
          <w:rFonts w:ascii="Cambria" w:eastAsia="GFS Didot" w:hAnsi="Cambria"/>
          <w:sz w:val="24"/>
          <w:szCs w:val="24"/>
        </w:rPr>
        <w:t>υπεραπλουστευτική</w:t>
      </w:r>
      <w:proofErr w:type="spellEnd"/>
      <w:r w:rsidRPr="004A6C3B">
        <w:rPr>
          <w:rFonts w:ascii="Cambria" w:eastAsia="GFS Didot" w:hAnsi="Cambria"/>
          <w:sz w:val="24"/>
          <w:szCs w:val="24"/>
        </w:rPr>
        <w:t xml:space="preserve"> και βεβιασμένη προβολή στο παρόν ενός μέλλοντος ρυθμισμένου από την ορθολογικότητα. </w:t>
      </w:r>
    </w:p>
    <w:p w14:paraId="095E9F1C" w14:textId="5EA7D1E7"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 xml:space="preserve">Η κατανόηση της φύσης των συγκρούσεων, που σχετίζονται με την διαφορετικότητα, και η εξεύρεση των μέσων για την επίλυσή τους, αφορούν τον τύπο της αντιπαράθεσης και την αντικειμενική σχέση μεταξύ των συγκρουόμενων πόλων. Δηλαδή, το αν μπορεί να αρθρωθεί μια διαδικασία, που θα οδηγήσει στην ομαλή συνύπαρξη ή αν η αντιπαράθεση βρίσκεται σε στάδιο, που δεν μπορεί αντικειμενικά να διευθετηθεί. Οι συγκρούσεις με βάση την φυλή, την εθνικότητα, το φύλο, τον πολιτισμό και την θρησκευτική πίστη αναγκάζουν τον δυτικό κόσμο να αναθεωρήσει τις απλουστευτικές αναγνωρίσεις της </w:t>
      </w:r>
      <w:proofErr w:type="spellStart"/>
      <w:r w:rsidRPr="004A6C3B">
        <w:rPr>
          <w:rFonts w:ascii="Cambria" w:eastAsia="GFS Didot" w:hAnsi="Cambria"/>
          <w:sz w:val="24"/>
          <w:szCs w:val="24"/>
        </w:rPr>
        <w:t>νεωτερικότητας</w:t>
      </w:r>
      <w:proofErr w:type="spellEnd"/>
      <w:r w:rsidRPr="004A6C3B">
        <w:rPr>
          <w:rFonts w:ascii="Cambria" w:eastAsia="GFS Didot" w:hAnsi="Cambria"/>
          <w:sz w:val="24"/>
          <w:szCs w:val="24"/>
        </w:rPr>
        <w:t xml:space="preserve"> και να </w:t>
      </w:r>
      <w:proofErr w:type="spellStart"/>
      <w:r w:rsidRPr="004A6C3B">
        <w:rPr>
          <w:rFonts w:ascii="Cambria" w:eastAsia="GFS Didot" w:hAnsi="Cambria"/>
          <w:sz w:val="24"/>
          <w:szCs w:val="24"/>
        </w:rPr>
        <w:t>αναστοχαστεί</w:t>
      </w:r>
      <w:proofErr w:type="spellEnd"/>
      <w:r w:rsidRPr="004A6C3B">
        <w:rPr>
          <w:rFonts w:ascii="Cambria" w:eastAsia="GFS Didot" w:hAnsi="Cambria"/>
          <w:sz w:val="24"/>
          <w:szCs w:val="24"/>
        </w:rPr>
        <w:t xml:space="preserve"> το «υπέρτατο αίνιγμα» ή την «ουτοπία»</w:t>
      </w:r>
      <w:r w:rsidRPr="004A6C3B">
        <w:rPr>
          <w:rStyle w:val="a5"/>
          <w:rFonts w:ascii="Cambria" w:eastAsia="GFS Didot" w:hAnsi="Cambria"/>
          <w:sz w:val="24"/>
          <w:szCs w:val="24"/>
        </w:rPr>
        <w:footnoteReference w:id="105"/>
      </w:r>
      <w:r w:rsidRPr="004A6C3B">
        <w:rPr>
          <w:rFonts w:ascii="Cambria" w:eastAsia="GFS Didot" w:hAnsi="Cambria"/>
          <w:sz w:val="24"/>
          <w:szCs w:val="24"/>
        </w:rPr>
        <w:t>. Αυτά τα ζητήματα και οι συγκρούσεις ενδυναμώνονται, κατά τρόπο ιλιγγιώδη, σε συνάρτηση με τις οικονομικές και τεχνολογικές αλλαγές, τις δημογραφικές εξελίξεις, και την ανάδυση μιας νέο-εθνικιστικής ιδεολογικής κίνησης, στην οποία κυριαρχούν τα θρησκευτικά χαρακτηριστικά</w:t>
      </w:r>
      <w:r w:rsidRPr="004A6C3B">
        <w:rPr>
          <w:rStyle w:val="a5"/>
          <w:rFonts w:ascii="Cambria" w:eastAsia="GFS Didot" w:hAnsi="Cambria"/>
          <w:sz w:val="24"/>
          <w:szCs w:val="24"/>
        </w:rPr>
        <w:footnoteReference w:id="106"/>
      </w:r>
      <w:r w:rsidRPr="004A6C3B">
        <w:rPr>
          <w:rFonts w:ascii="Cambria" w:eastAsia="GFS Didot" w:hAnsi="Cambria"/>
          <w:sz w:val="24"/>
          <w:szCs w:val="24"/>
        </w:rPr>
        <w:t xml:space="preserve">. Όλες οι απόπειρες που έκανε η Δύση, προκειμένου να επιβάλει τα δικά της πολιτικά σχήματα πέραν των ορίων της, απέτυχαν. Οι λαοί κράτησαν το μέρος του καρπού που μπορούσαν να </w:t>
      </w:r>
      <w:proofErr w:type="spellStart"/>
      <w:r w:rsidRPr="004A6C3B">
        <w:rPr>
          <w:rFonts w:ascii="Cambria" w:eastAsia="GFS Didot" w:hAnsi="Cambria"/>
          <w:sz w:val="24"/>
          <w:szCs w:val="24"/>
        </w:rPr>
        <w:t>μεταβολίσουν</w:t>
      </w:r>
      <w:proofErr w:type="spellEnd"/>
      <w:r w:rsidRPr="004A6C3B">
        <w:rPr>
          <w:rFonts w:ascii="Cambria" w:eastAsia="GFS Didot" w:hAnsi="Cambria"/>
          <w:sz w:val="24"/>
          <w:szCs w:val="24"/>
        </w:rPr>
        <w:t xml:space="preserve">, </w:t>
      </w:r>
      <w:proofErr w:type="spellStart"/>
      <w:r w:rsidRPr="004A6C3B">
        <w:rPr>
          <w:rFonts w:ascii="Cambria" w:eastAsia="GFS Didot" w:hAnsi="Cambria"/>
          <w:sz w:val="24"/>
          <w:szCs w:val="24"/>
        </w:rPr>
        <w:t>αποπτύσαντες</w:t>
      </w:r>
      <w:proofErr w:type="spellEnd"/>
      <w:r w:rsidR="0031589C">
        <w:rPr>
          <w:rFonts w:ascii="Cambria" w:eastAsia="GFS Didot" w:hAnsi="Cambria"/>
          <w:sz w:val="24"/>
          <w:szCs w:val="24"/>
        </w:rPr>
        <w:t xml:space="preserve"> </w:t>
      </w:r>
      <w:r w:rsidRPr="004A6C3B">
        <w:rPr>
          <w:rFonts w:ascii="Cambria" w:eastAsia="GFS Didot" w:hAnsi="Cambria"/>
          <w:sz w:val="24"/>
          <w:szCs w:val="24"/>
        </w:rPr>
        <w:t xml:space="preserve">τα αποικιοκρατικά </w:t>
      </w:r>
      <w:proofErr w:type="spellStart"/>
      <w:r w:rsidRPr="004A6C3B">
        <w:rPr>
          <w:rFonts w:ascii="Cambria" w:eastAsia="GFS Didot" w:hAnsi="Cambria"/>
          <w:sz w:val="24"/>
          <w:szCs w:val="24"/>
        </w:rPr>
        <w:t>γίγαρτα</w:t>
      </w:r>
      <w:proofErr w:type="spellEnd"/>
      <w:r w:rsidRPr="004A6C3B">
        <w:rPr>
          <w:rFonts w:ascii="Cambria" w:eastAsia="GFS Didot" w:hAnsi="Cambria"/>
          <w:sz w:val="24"/>
          <w:szCs w:val="24"/>
        </w:rPr>
        <w:t xml:space="preserve">. Η ορθολογική κατάστρωση επί </w:t>
      </w:r>
      <w:proofErr w:type="spellStart"/>
      <w:r w:rsidRPr="004A6C3B">
        <w:rPr>
          <w:rFonts w:ascii="Cambria" w:eastAsia="GFS Didot" w:hAnsi="Cambria"/>
          <w:sz w:val="24"/>
          <w:szCs w:val="24"/>
        </w:rPr>
        <w:t>χάρτου</w:t>
      </w:r>
      <w:proofErr w:type="spellEnd"/>
      <w:r w:rsidRPr="004A6C3B">
        <w:rPr>
          <w:rFonts w:ascii="Cambria" w:eastAsia="GFS Didot" w:hAnsi="Cambria"/>
          <w:sz w:val="24"/>
          <w:szCs w:val="24"/>
        </w:rPr>
        <w:t xml:space="preserve"> κρατικών μετασκευών αγνόησε ότι, το πεδίο εφαρμογής είχε πλήρως διαφορετικό πολιτιστικό κλίμα από αυτό του Δυτικού θερμοκηπίου</w:t>
      </w:r>
      <w:r w:rsidRPr="004A6C3B">
        <w:rPr>
          <w:rStyle w:val="a5"/>
          <w:rFonts w:ascii="Cambria" w:eastAsia="GFS Didot" w:hAnsi="Cambria"/>
          <w:sz w:val="24"/>
          <w:szCs w:val="24"/>
        </w:rPr>
        <w:footnoteReference w:id="107"/>
      </w:r>
      <w:r w:rsidRPr="004A6C3B">
        <w:rPr>
          <w:rFonts w:ascii="Cambria" w:eastAsia="GFS Didot" w:hAnsi="Cambria"/>
          <w:sz w:val="24"/>
          <w:szCs w:val="24"/>
        </w:rPr>
        <w:t xml:space="preserve">. Οι μεταναστευτικές και προσφυγικές ροές προς την Δύση μετατρέπονται σε κρίσεις, γιατί ο </w:t>
      </w:r>
      <w:proofErr w:type="spellStart"/>
      <w:r w:rsidRPr="004A6C3B">
        <w:rPr>
          <w:rFonts w:ascii="Cambria" w:eastAsia="GFS Didot" w:hAnsi="Cambria"/>
          <w:sz w:val="24"/>
          <w:szCs w:val="24"/>
        </w:rPr>
        <w:t>γηρασμένος</w:t>
      </w:r>
      <w:proofErr w:type="spellEnd"/>
      <w:r w:rsidRPr="004A6C3B">
        <w:rPr>
          <w:rFonts w:ascii="Cambria" w:eastAsia="GFS Didot" w:hAnsi="Cambria"/>
          <w:sz w:val="24"/>
          <w:szCs w:val="24"/>
        </w:rPr>
        <w:t xml:space="preserve"> αστικός πολιτισμός δεν έχει ούτε την πρόθεση ούτε την δυνατότητα να προσφέρει στα εδάφη του τους «παραδείσους» που έταξε όταν «</w:t>
      </w:r>
      <w:proofErr w:type="spellStart"/>
      <w:r w:rsidRPr="004A6C3B">
        <w:rPr>
          <w:rFonts w:ascii="Cambria" w:eastAsia="GFS Didot" w:hAnsi="Cambria"/>
          <w:i/>
          <w:sz w:val="24"/>
          <w:szCs w:val="24"/>
        </w:rPr>
        <w:t>κουφότερον</w:t>
      </w:r>
      <w:proofErr w:type="spellEnd"/>
      <w:r w:rsidR="0031589C">
        <w:rPr>
          <w:rFonts w:ascii="Cambria" w:eastAsia="GFS Didot" w:hAnsi="Cambria"/>
          <w:i/>
          <w:sz w:val="24"/>
          <w:szCs w:val="24"/>
        </w:rPr>
        <w:t xml:space="preserve"> </w:t>
      </w:r>
      <w:proofErr w:type="spellStart"/>
      <w:r w:rsidRPr="004A6C3B">
        <w:rPr>
          <w:rFonts w:ascii="Cambria" w:eastAsia="GFS Didot" w:hAnsi="Cambria"/>
          <w:i/>
          <w:sz w:val="24"/>
          <w:szCs w:val="24"/>
        </w:rPr>
        <w:t>μετεφώνεε</w:t>
      </w:r>
      <w:proofErr w:type="spellEnd"/>
      <w:r w:rsidR="0031589C">
        <w:rPr>
          <w:rFonts w:ascii="Cambria" w:eastAsia="GFS Didot" w:hAnsi="Cambria"/>
          <w:i/>
          <w:sz w:val="24"/>
          <w:szCs w:val="24"/>
        </w:rPr>
        <w:t xml:space="preserve"> </w:t>
      </w:r>
      <w:proofErr w:type="spellStart"/>
      <w:r w:rsidRPr="004A6C3B">
        <w:rPr>
          <w:rFonts w:ascii="Cambria" w:eastAsia="GFS Didot" w:hAnsi="Cambria"/>
          <w:i/>
          <w:sz w:val="24"/>
          <w:szCs w:val="24"/>
        </w:rPr>
        <w:t>Φαιήκεσσι</w:t>
      </w:r>
      <w:proofErr w:type="spellEnd"/>
      <w:r w:rsidRPr="004A6C3B">
        <w:rPr>
          <w:rFonts w:ascii="Cambria" w:eastAsia="GFS Didot" w:hAnsi="Cambria"/>
          <w:sz w:val="24"/>
          <w:szCs w:val="24"/>
        </w:rPr>
        <w:t>»</w:t>
      </w:r>
      <w:r w:rsidRPr="004A6C3B">
        <w:rPr>
          <w:rFonts w:ascii="Cambria" w:eastAsia="GFS Didot" w:hAnsi="Cambria"/>
          <w:sz w:val="24"/>
          <w:szCs w:val="24"/>
          <w:vertAlign w:val="superscript"/>
        </w:rPr>
        <w:footnoteReference w:id="108"/>
      </w:r>
      <w:r w:rsidRPr="004A6C3B">
        <w:rPr>
          <w:rFonts w:ascii="Cambria" w:eastAsia="GFS Didot" w:hAnsi="Cambria"/>
          <w:sz w:val="24"/>
          <w:szCs w:val="24"/>
        </w:rPr>
        <w:t xml:space="preserve">. </w:t>
      </w:r>
    </w:p>
    <w:p w14:paraId="0E0AABF3" w14:textId="77777777"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Όπως γίνεται αντιληπτό από την ιστορική εμπειρία, η τοποθέτηση ενός πολιτισμού ή μίας θρησκείας απέναντι στους άλλους και στον εαυτό τους μπορεί να αλλάξει αργότερα ή ταχύτερα. Τούτη η διπλή αλλαγή επιτελείται λόγω ανατροπών στην διάταξη των ιστορικών υποκειμένων</w:t>
      </w:r>
      <w:r w:rsidRPr="004A6C3B">
        <w:rPr>
          <w:rStyle w:val="a5"/>
          <w:rFonts w:ascii="Cambria" w:eastAsia="GFS Didot" w:hAnsi="Cambria"/>
          <w:sz w:val="24"/>
          <w:szCs w:val="24"/>
        </w:rPr>
        <w:footnoteReference w:id="109"/>
      </w:r>
      <w:r w:rsidRPr="004A6C3B">
        <w:rPr>
          <w:rFonts w:ascii="Cambria" w:eastAsia="GFS Didot" w:hAnsi="Cambria"/>
          <w:sz w:val="24"/>
          <w:szCs w:val="24"/>
        </w:rPr>
        <w:t xml:space="preserve">. Αυτό δεικνύει η εξελικτική πορεία της Βυζαντινής θρησκευτικής διανόησης από παράγοντα συντήρησης σε καταλύτη προοδευτικών αλλαγών. Κατά τους Μέσους Χρόνους, την δύσκολη εποχή της κρίσης των πολιτιστικών αξιών στην Ευρωπαϊκή ήπειρο, ο μοναστικός κόσμος και οι εκκλησιαστικοί Πατέρες </w:t>
      </w:r>
      <w:proofErr w:type="spellStart"/>
      <w:r w:rsidRPr="004A6C3B">
        <w:rPr>
          <w:rFonts w:ascii="Cambria" w:eastAsia="GFS Didot" w:hAnsi="Cambria"/>
          <w:sz w:val="24"/>
          <w:szCs w:val="24"/>
        </w:rPr>
        <w:t>εγκιβώτισαν</w:t>
      </w:r>
      <w:proofErr w:type="spellEnd"/>
      <w:r w:rsidRPr="004A6C3B">
        <w:rPr>
          <w:rFonts w:ascii="Cambria" w:eastAsia="GFS Didot" w:hAnsi="Cambria"/>
          <w:sz w:val="24"/>
          <w:szCs w:val="24"/>
        </w:rPr>
        <w:t xml:space="preserve"> και διέσωσαν την αρχαιοελληνική κλασική κληρονομιά. Όσο πιο σκληρός γινόταν ο αγώνας του Βυζαντίου κατά των εξωτερικών αντιπάλων, όσο το κράτος αποδυναμωνόταν, με τόσο περισσότερο ζήλο στρεφόταν η Βυζαντινή διανόηση στην κλασική παράδοση της Ελλάδας</w:t>
      </w:r>
      <w:r w:rsidRPr="004A6C3B">
        <w:rPr>
          <w:rFonts w:ascii="Cambria" w:eastAsia="GFS Didot" w:hAnsi="Cambria"/>
          <w:sz w:val="24"/>
          <w:szCs w:val="24"/>
          <w:vertAlign w:val="superscript"/>
        </w:rPr>
        <w:footnoteReference w:id="110"/>
      </w:r>
      <w:r w:rsidRPr="004A6C3B">
        <w:rPr>
          <w:rFonts w:ascii="Cambria" w:eastAsia="GFS Didot" w:hAnsi="Cambria"/>
          <w:sz w:val="24"/>
          <w:szCs w:val="24"/>
        </w:rPr>
        <w:t xml:space="preserve">. Συν τω </w:t>
      </w:r>
      <w:proofErr w:type="spellStart"/>
      <w:r w:rsidRPr="004A6C3B">
        <w:rPr>
          <w:rFonts w:ascii="Cambria" w:eastAsia="GFS Didot" w:hAnsi="Cambria"/>
          <w:sz w:val="24"/>
          <w:szCs w:val="24"/>
        </w:rPr>
        <w:t>χρόνω</w:t>
      </w:r>
      <w:proofErr w:type="spellEnd"/>
      <w:r w:rsidRPr="004A6C3B">
        <w:rPr>
          <w:rFonts w:ascii="Cambria" w:eastAsia="GFS Didot" w:hAnsi="Cambria"/>
          <w:sz w:val="24"/>
          <w:szCs w:val="24"/>
        </w:rPr>
        <w:t>, όμοια με το φαινόμενο της κλεψύδρας, οι Βυζαντινοί διανοητές γέμιζαν την Δύση με τα πνευματικά εφόδια πάνω στα οποία άνθισε η Αναγέννηση</w:t>
      </w:r>
      <w:r w:rsidRPr="004A6C3B">
        <w:rPr>
          <w:rFonts w:ascii="Cambria" w:eastAsia="GFS Didot" w:hAnsi="Cambria"/>
          <w:sz w:val="24"/>
          <w:szCs w:val="24"/>
          <w:vertAlign w:val="superscript"/>
        </w:rPr>
        <w:footnoteReference w:id="111"/>
      </w:r>
      <w:r w:rsidRPr="004A6C3B">
        <w:rPr>
          <w:rFonts w:ascii="Cambria" w:eastAsia="GFS Didot" w:hAnsi="Cambria"/>
          <w:sz w:val="24"/>
          <w:szCs w:val="24"/>
        </w:rPr>
        <w:t>. Αλλά και στην Ανατολή, η Ορθόδοξη Εκκλησία προσέφερε το ιδεολογικό έδαφος, στο οποίο καλλιεργήθηκε ο νεωτερικός εθνισμός και καρποφόρησε την επαναστατική ανασύνθεση των λαών της παλαιάς Βυζαντινής Κοινοπολιτείας</w:t>
      </w:r>
      <w:r w:rsidRPr="004A6C3B">
        <w:rPr>
          <w:rStyle w:val="a5"/>
          <w:rFonts w:ascii="Cambria" w:eastAsia="GFS Didot" w:hAnsi="Cambria"/>
          <w:sz w:val="24"/>
          <w:szCs w:val="24"/>
        </w:rPr>
        <w:footnoteReference w:id="112"/>
      </w:r>
      <w:r w:rsidRPr="004A6C3B">
        <w:rPr>
          <w:rFonts w:ascii="Cambria" w:eastAsia="GFS Didot" w:hAnsi="Cambria"/>
          <w:sz w:val="24"/>
          <w:szCs w:val="24"/>
        </w:rPr>
        <w:t xml:space="preserve">. </w:t>
      </w:r>
    </w:p>
    <w:p w14:paraId="4A733449" w14:textId="11049F4A"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 xml:space="preserve">Ο παραδοσιακός τρόπος ζωής και συμπεριφοράς, η τεχνολογική πρόοδος, καθώς και η συμπόρευση με προοδευτικότερα ή συντηρητικότερα πολιτιστικά σχήματα, αναδείχθηκαν στο παρελθόν -έστω και αποσπασματικά- ως θεμιτοί παράγοντες, οι οποίοι θα μπορούσαν να διατηρηθούν παράλληλα. Οι πολίτες δεν χρειάζεται να επιλέξουν μεταξύ του μοντερνισμού και της </w:t>
      </w:r>
      <w:proofErr w:type="spellStart"/>
      <w:r w:rsidRPr="004A6C3B">
        <w:rPr>
          <w:rFonts w:ascii="Cambria" w:eastAsia="GFS Didot" w:hAnsi="Cambria"/>
          <w:sz w:val="24"/>
          <w:szCs w:val="24"/>
        </w:rPr>
        <w:t>παραδοσιαρχίας</w:t>
      </w:r>
      <w:proofErr w:type="spellEnd"/>
      <w:r w:rsidRPr="004A6C3B">
        <w:rPr>
          <w:rFonts w:ascii="Cambria" w:eastAsia="GFS Didot" w:hAnsi="Cambria"/>
          <w:sz w:val="24"/>
          <w:szCs w:val="24"/>
        </w:rPr>
        <w:t>, ούτε συνεπάγεται ότι θα πρέπει ο ένας να αποβεί σε βάρος της άλλης, μέσω της εφαρμογής καταναγκαστικών μέτρων. Αντίθετα, θα μπορούσαν να καταστούν συμβατά αν επιδιωχθεί η ισορροπία με την προώθηση της ανεκτικότητας, της κατανόησης των διαφορετικών αναγκών και επιλογών, καθώς και την οικοδόμηση μεθόδων συμβιβασμού. Η αντιπαράθεση των ιδεολογικών φορέων, που θεώρησαν ότι αντιπροσωπεύουν τους παραπάνω παράγοντες, εξελίχθηκε σε μάχη υπεράσπισης εξουσιαστικών ή προνομιακών κεκτημένων, αφού τα νεωτερικά σχήματα διάβρωναν και αλλοίωναν την ταυτότητα των παραδοσιακών αντιπάλων τους</w:t>
      </w:r>
      <w:r w:rsidRPr="004A6C3B">
        <w:rPr>
          <w:rStyle w:val="a5"/>
          <w:rFonts w:ascii="Cambria" w:eastAsia="GFS Didot" w:hAnsi="Cambria"/>
          <w:sz w:val="24"/>
          <w:szCs w:val="24"/>
        </w:rPr>
        <w:footnoteReference w:id="113"/>
      </w:r>
      <w:r w:rsidRPr="004A6C3B">
        <w:rPr>
          <w:rFonts w:ascii="Cambria" w:eastAsia="GFS Didot" w:hAnsi="Cambria"/>
          <w:sz w:val="24"/>
          <w:szCs w:val="24"/>
        </w:rPr>
        <w:t xml:space="preserve">. Για παράδειγμα, οι εκκλησιαστικοί φορείς που αντιμάχονταν τον Διαφωτισμό είχαν υιοθετήσει πλήρως την </w:t>
      </w:r>
      <w:proofErr w:type="spellStart"/>
      <w:r w:rsidRPr="004A6C3B">
        <w:rPr>
          <w:rFonts w:ascii="Cambria" w:eastAsia="GFS Didot" w:hAnsi="Cambria"/>
          <w:sz w:val="24"/>
          <w:szCs w:val="24"/>
        </w:rPr>
        <w:t>ηθικοπρακτική</w:t>
      </w:r>
      <w:proofErr w:type="spellEnd"/>
      <w:r w:rsidRPr="004A6C3B">
        <w:rPr>
          <w:rFonts w:ascii="Cambria" w:eastAsia="GFS Didot" w:hAnsi="Cambria"/>
          <w:sz w:val="24"/>
          <w:szCs w:val="24"/>
        </w:rPr>
        <w:t xml:space="preserve"> μεταφυσική των Διαφωτιστών και απείχαν τουλάχιστον όσο και εκείνοι από το πρωτείο της Θεολογίας, που θεωρητικά υπεράσπιζαν. Στον παρόντα χρόνο, που ποικίλες «μεταφυσικές»</w:t>
      </w:r>
      <w:r w:rsidR="0031589C">
        <w:rPr>
          <w:rFonts w:ascii="Cambria" w:eastAsia="GFS Didot" w:hAnsi="Cambria"/>
          <w:sz w:val="24"/>
          <w:szCs w:val="24"/>
        </w:rPr>
        <w:t xml:space="preserve"> </w:t>
      </w:r>
      <w:r w:rsidRPr="004A6C3B">
        <w:rPr>
          <w:rFonts w:ascii="Cambria" w:eastAsia="GFS Didot" w:hAnsi="Cambria"/>
          <w:sz w:val="24"/>
          <w:szCs w:val="24"/>
        </w:rPr>
        <w:t xml:space="preserve">επιβάλλουν την παρουσία τους, η κρίση των χριστιανικών ομολογιών -κρίση πρωτίστως αισθητική-αφαιρεί το υπόβαθρο της ισχύος στην </w:t>
      </w:r>
      <w:proofErr w:type="spellStart"/>
      <w:r w:rsidRPr="004A6C3B">
        <w:rPr>
          <w:rFonts w:ascii="Cambria" w:eastAsia="GFS Didot" w:hAnsi="Cambria"/>
          <w:sz w:val="24"/>
          <w:szCs w:val="24"/>
        </w:rPr>
        <w:t>γεωστρατηγική</w:t>
      </w:r>
      <w:proofErr w:type="spellEnd"/>
      <w:r w:rsidRPr="004A6C3B">
        <w:rPr>
          <w:rFonts w:ascii="Cambria" w:eastAsia="GFS Didot" w:hAnsi="Cambria"/>
          <w:sz w:val="24"/>
          <w:szCs w:val="24"/>
        </w:rPr>
        <w:t xml:space="preserve"> του «Βασιλείου του </w:t>
      </w:r>
      <w:proofErr w:type="spellStart"/>
      <w:r w:rsidRPr="004A6C3B">
        <w:rPr>
          <w:rFonts w:ascii="Cambria" w:eastAsia="GFS Didot" w:hAnsi="Cambria"/>
          <w:sz w:val="24"/>
          <w:szCs w:val="24"/>
        </w:rPr>
        <w:t>Άβελ</w:t>
      </w:r>
      <w:proofErr w:type="spellEnd"/>
      <w:r w:rsidRPr="004A6C3B">
        <w:rPr>
          <w:rFonts w:ascii="Cambria" w:eastAsia="GFS Didot" w:hAnsi="Cambria"/>
          <w:sz w:val="24"/>
          <w:szCs w:val="24"/>
        </w:rPr>
        <w:t>» έναντι του «Βασιλείου του Κάιν»</w:t>
      </w:r>
      <w:r w:rsidRPr="004A6C3B">
        <w:rPr>
          <w:rFonts w:ascii="Cambria" w:eastAsia="GFS Didot" w:hAnsi="Cambria"/>
          <w:sz w:val="24"/>
          <w:szCs w:val="24"/>
          <w:vertAlign w:val="superscript"/>
        </w:rPr>
        <w:footnoteReference w:id="114"/>
      </w:r>
      <w:r w:rsidRPr="004A6C3B">
        <w:rPr>
          <w:rFonts w:ascii="Cambria" w:eastAsia="GFS Didot" w:hAnsi="Cambria"/>
          <w:sz w:val="24"/>
          <w:szCs w:val="24"/>
        </w:rPr>
        <w:t>, του ξαναδίνει,</w:t>
      </w:r>
      <w:r w:rsidR="0031589C">
        <w:rPr>
          <w:rFonts w:ascii="Cambria" w:eastAsia="GFS Didot" w:hAnsi="Cambria"/>
          <w:sz w:val="24"/>
          <w:szCs w:val="24"/>
        </w:rPr>
        <w:t xml:space="preserve"> </w:t>
      </w:r>
      <w:r w:rsidRPr="004A6C3B">
        <w:rPr>
          <w:rFonts w:ascii="Cambria" w:eastAsia="GFS Didot" w:hAnsi="Cambria"/>
          <w:sz w:val="24"/>
          <w:szCs w:val="24"/>
        </w:rPr>
        <w:t xml:space="preserve">όμως, την ζωτική ευκαιρία της </w:t>
      </w:r>
      <w:proofErr w:type="spellStart"/>
      <w:r w:rsidRPr="004A6C3B">
        <w:rPr>
          <w:rFonts w:ascii="Cambria" w:eastAsia="GFS Didot" w:hAnsi="Cambria"/>
          <w:sz w:val="24"/>
          <w:szCs w:val="24"/>
        </w:rPr>
        <w:t>επανανοηματοδότησηςμε</w:t>
      </w:r>
      <w:proofErr w:type="spellEnd"/>
      <w:r w:rsidRPr="004A6C3B">
        <w:rPr>
          <w:rFonts w:ascii="Cambria" w:eastAsia="GFS Didot" w:hAnsi="Cambria"/>
          <w:sz w:val="24"/>
          <w:szCs w:val="24"/>
        </w:rPr>
        <w:t xml:space="preserve"> την εμβάθυνση στην εσωτερικότητα του «</w:t>
      </w:r>
      <w:proofErr w:type="spellStart"/>
      <w:r w:rsidRPr="004A6C3B">
        <w:rPr>
          <w:rFonts w:ascii="Cambria" w:eastAsia="GFS Didot" w:hAnsi="Cambria"/>
          <w:i/>
          <w:iCs/>
          <w:sz w:val="24"/>
          <w:szCs w:val="24"/>
        </w:rPr>
        <w:t>ἑνός</w:t>
      </w:r>
      <w:proofErr w:type="spellEnd"/>
      <w:r w:rsidR="0031589C">
        <w:rPr>
          <w:rFonts w:ascii="Cambria" w:eastAsia="GFS Didot" w:hAnsi="Cambria"/>
          <w:i/>
          <w:iCs/>
          <w:sz w:val="24"/>
          <w:szCs w:val="24"/>
        </w:rPr>
        <w:t xml:space="preserve"> </w:t>
      </w:r>
      <w:proofErr w:type="spellStart"/>
      <w:r w:rsidRPr="004A6C3B">
        <w:rPr>
          <w:rFonts w:ascii="Cambria" w:eastAsia="GFS Didot" w:hAnsi="Cambria"/>
          <w:i/>
          <w:iCs/>
          <w:sz w:val="24"/>
          <w:szCs w:val="24"/>
        </w:rPr>
        <w:t>ἐστι</w:t>
      </w:r>
      <w:proofErr w:type="spellEnd"/>
      <w:r w:rsidR="0031589C">
        <w:rPr>
          <w:rFonts w:ascii="Cambria" w:eastAsia="GFS Didot" w:hAnsi="Cambria"/>
          <w:i/>
          <w:iCs/>
          <w:sz w:val="24"/>
          <w:szCs w:val="24"/>
        </w:rPr>
        <w:t xml:space="preserve"> </w:t>
      </w:r>
      <w:r w:rsidRPr="004A6C3B">
        <w:rPr>
          <w:rFonts w:ascii="Cambria" w:eastAsia="GFS Didot" w:hAnsi="Cambria"/>
          <w:i/>
          <w:iCs/>
          <w:sz w:val="24"/>
          <w:szCs w:val="24"/>
        </w:rPr>
        <w:t>χρεία</w:t>
      </w:r>
      <w:r w:rsidRPr="004A6C3B">
        <w:rPr>
          <w:rFonts w:ascii="Cambria" w:eastAsia="GFS Didot" w:hAnsi="Cambria"/>
          <w:sz w:val="24"/>
          <w:szCs w:val="24"/>
        </w:rPr>
        <w:t>»</w:t>
      </w:r>
      <w:r w:rsidRPr="004A6C3B">
        <w:rPr>
          <w:rStyle w:val="a5"/>
          <w:rFonts w:ascii="Cambria" w:eastAsia="GFS Didot" w:hAnsi="Cambria"/>
          <w:sz w:val="24"/>
          <w:szCs w:val="24"/>
        </w:rPr>
        <w:footnoteReference w:id="115"/>
      </w:r>
      <w:r w:rsidRPr="004A6C3B">
        <w:rPr>
          <w:rFonts w:ascii="Cambria" w:eastAsia="GFS Didot" w:hAnsi="Cambria"/>
          <w:sz w:val="24"/>
          <w:szCs w:val="24"/>
        </w:rPr>
        <w:t xml:space="preserve">. Κι ενώ ο </w:t>
      </w:r>
      <w:proofErr w:type="spellStart"/>
      <w:r w:rsidRPr="004A6C3B">
        <w:rPr>
          <w:rFonts w:ascii="Cambria" w:eastAsia="GFS Didot" w:hAnsi="Cambria"/>
          <w:sz w:val="24"/>
          <w:szCs w:val="24"/>
        </w:rPr>
        <w:t>Οιδίποδας</w:t>
      </w:r>
      <w:proofErr w:type="spellEnd"/>
      <w:r w:rsidRPr="004A6C3B">
        <w:rPr>
          <w:rFonts w:ascii="Cambria" w:eastAsia="GFS Didot" w:hAnsi="Cambria"/>
          <w:sz w:val="24"/>
          <w:szCs w:val="24"/>
        </w:rPr>
        <w:t xml:space="preserve"> καυχιέται για την</w:t>
      </w:r>
      <w:r w:rsidR="0031589C">
        <w:rPr>
          <w:rFonts w:ascii="Cambria" w:eastAsia="GFS Didot" w:hAnsi="Cambria"/>
          <w:sz w:val="24"/>
          <w:szCs w:val="24"/>
        </w:rPr>
        <w:t xml:space="preserve"> </w:t>
      </w:r>
      <w:r w:rsidRPr="004A6C3B">
        <w:rPr>
          <w:rFonts w:ascii="Cambria" w:eastAsia="GFS Didot" w:hAnsi="Cambria"/>
          <w:sz w:val="24"/>
          <w:szCs w:val="24"/>
        </w:rPr>
        <w:t>αυτάρκειά του, ο βαθύς χρόνος θα δείξει αν ο Τειρεσίας μπορεί να αρθρώσει το «</w:t>
      </w:r>
      <w:proofErr w:type="spellStart"/>
      <w:r w:rsidRPr="004A6C3B">
        <w:rPr>
          <w:rFonts w:ascii="Cambria" w:eastAsia="GFS Didot" w:hAnsi="Cambria"/>
          <w:i/>
          <w:sz w:val="24"/>
          <w:szCs w:val="24"/>
        </w:rPr>
        <w:t>τἀληθὲς</w:t>
      </w:r>
      <w:proofErr w:type="spellEnd"/>
      <w:r w:rsidR="0031589C">
        <w:rPr>
          <w:rFonts w:ascii="Cambria" w:eastAsia="GFS Didot" w:hAnsi="Cambria"/>
          <w:i/>
          <w:sz w:val="24"/>
          <w:szCs w:val="24"/>
        </w:rPr>
        <w:t xml:space="preserve"> </w:t>
      </w:r>
      <w:proofErr w:type="spellStart"/>
      <w:r w:rsidRPr="004A6C3B">
        <w:rPr>
          <w:rFonts w:ascii="Cambria" w:eastAsia="GFS Didot" w:hAnsi="Cambria"/>
          <w:i/>
          <w:sz w:val="24"/>
          <w:szCs w:val="24"/>
        </w:rPr>
        <w:t>γὰρ</w:t>
      </w:r>
      <w:proofErr w:type="spellEnd"/>
      <w:r w:rsidR="0031589C">
        <w:rPr>
          <w:rFonts w:ascii="Cambria" w:eastAsia="GFS Didot" w:hAnsi="Cambria"/>
          <w:i/>
          <w:sz w:val="24"/>
          <w:szCs w:val="24"/>
        </w:rPr>
        <w:t xml:space="preserve"> </w:t>
      </w:r>
      <w:proofErr w:type="spellStart"/>
      <w:r w:rsidRPr="004A6C3B">
        <w:rPr>
          <w:rFonts w:ascii="Cambria" w:eastAsia="GFS Didot" w:hAnsi="Cambria"/>
          <w:i/>
          <w:sz w:val="24"/>
          <w:szCs w:val="24"/>
        </w:rPr>
        <w:t>ἰσχῦον</w:t>
      </w:r>
      <w:proofErr w:type="spellEnd"/>
      <w:r w:rsidR="0031589C">
        <w:rPr>
          <w:rFonts w:ascii="Cambria" w:eastAsia="GFS Didot" w:hAnsi="Cambria"/>
          <w:i/>
          <w:sz w:val="24"/>
          <w:szCs w:val="24"/>
        </w:rPr>
        <w:t xml:space="preserve"> </w:t>
      </w:r>
      <w:r w:rsidRPr="004A6C3B">
        <w:rPr>
          <w:rFonts w:ascii="Cambria" w:eastAsia="GFS Didot" w:hAnsi="Cambria"/>
          <w:i/>
          <w:sz w:val="24"/>
          <w:szCs w:val="24"/>
        </w:rPr>
        <w:t>τρέφω</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116"/>
      </w:r>
      <w:r w:rsidRPr="004A6C3B">
        <w:rPr>
          <w:rFonts w:ascii="Cambria" w:eastAsia="GFS Didot" w:hAnsi="Cambria"/>
          <w:sz w:val="24"/>
          <w:szCs w:val="24"/>
        </w:rPr>
        <w:t>.</w:t>
      </w:r>
    </w:p>
    <w:p w14:paraId="40A9B866" w14:textId="77777777" w:rsidR="005559A3" w:rsidRPr="004A6C3B" w:rsidRDefault="005559A3" w:rsidP="001C76D5">
      <w:pPr>
        <w:spacing w:line="276" w:lineRule="auto"/>
        <w:ind w:firstLine="851"/>
        <w:jc w:val="both"/>
        <w:rPr>
          <w:rFonts w:ascii="Cambria" w:eastAsia="GFS Didot" w:hAnsi="Cambria"/>
          <w:sz w:val="24"/>
          <w:szCs w:val="24"/>
        </w:rPr>
      </w:pPr>
    </w:p>
    <w:p w14:paraId="4A13FFC4" w14:textId="77777777" w:rsidR="005559A3" w:rsidRPr="004A6C3B" w:rsidRDefault="005559A3" w:rsidP="001C76D5">
      <w:pPr>
        <w:spacing w:line="276" w:lineRule="auto"/>
        <w:ind w:firstLine="851"/>
        <w:jc w:val="both"/>
        <w:rPr>
          <w:rFonts w:ascii="Cambria" w:eastAsia="GFS Didot" w:hAnsi="Cambria"/>
          <w:sz w:val="24"/>
          <w:szCs w:val="24"/>
        </w:rPr>
      </w:pPr>
    </w:p>
    <w:p w14:paraId="7C47CC74" w14:textId="77777777" w:rsidR="005559A3" w:rsidRPr="004A6C3B" w:rsidRDefault="005559A3" w:rsidP="001C76D5">
      <w:pPr>
        <w:spacing w:line="276" w:lineRule="auto"/>
        <w:ind w:firstLine="851"/>
        <w:jc w:val="both"/>
        <w:rPr>
          <w:rFonts w:ascii="Cambria" w:eastAsia="GFS Didot" w:hAnsi="Cambria"/>
          <w:sz w:val="24"/>
          <w:szCs w:val="24"/>
        </w:rPr>
      </w:pPr>
    </w:p>
    <w:p w14:paraId="41B36767" w14:textId="77777777" w:rsidR="005559A3" w:rsidRPr="004A6C3B" w:rsidRDefault="005559A3" w:rsidP="001C76D5">
      <w:pPr>
        <w:spacing w:line="276" w:lineRule="auto"/>
        <w:ind w:firstLine="851"/>
        <w:jc w:val="both"/>
        <w:rPr>
          <w:rFonts w:ascii="Cambria" w:eastAsia="GFS Didot" w:hAnsi="Cambria"/>
          <w:sz w:val="24"/>
          <w:szCs w:val="24"/>
        </w:rPr>
      </w:pPr>
    </w:p>
    <w:p w14:paraId="1A92B562" w14:textId="77777777" w:rsidR="005559A3" w:rsidRPr="004A6C3B" w:rsidRDefault="005559A3" w:rsidP="001C76D5">
      <w:pPr>
        <w:spacing w:line="276" w:lineRule="auto"/>
        <w:ind w:firstLine="851"/>
        <w:jc w:val="both"/>
        <w:rPr>
          <w:rFonts w:ascii="Cambria" w:eastAsia="GFS Didot" w:hAnsi="Cambria"/>
          <w:sz w:val="24"/>
          <w:szCs w:val="24"/>
        </w:rPr>
      </w:pPr>
    </w:p>
    <w:p w14:paraId="094537B6" w14:textId="77777777" w:rsidR="005559A3" w:rsidRPr="004A6C3B" w:rsidRDefault="005559A3" w:rsidP="001C76D5">
      <w:pPr>
        <w:spacing w:line="276" w:lineRule="auto"/>
        <w:rPr>
          <w:rFonts w:ascii="Cambria" w:eastAsia="GFS Didot" w:hAnsi="Cambria"/>
          <w:sz w:val="24"/>
          <w:szCs w:val="24"/>
        </w:rPr>
      </w:pPr>
      <w:r w:rsidRPr="004A6C3B">
        <w:rPr>
          <w:rFonts w:ascii="Cambria" w:eastAsia="GFS Didot" w:hAnsi="Cambria"/>
          <w:sz w:val="24"/>
          <w:szCs w:val="24"/>
        </w:rPr>
        <w:br w:type="page"/>
      </w:r>
    </w:p>
    <w:p w14:paraId="3F77030E" w14:textId="77777777" w:rsidR="005559A3" w:rsidRPr="004A6C3B" w:rsidRDefault="005559A3" w:rsidP="001C76D5">
      <w:pPr>
        <w:spacing w:line="276" w:lineRule="auto"/>
        <w:jc w:val="both"/>
        <w:rPr>
          <w:rFonts w:ascii="Cambria" w:eastAsia="GFS Didot" w:hAnsi="Cambria"/>
          <w:b/>
          <w:bCs/>
          <w:sz w:val="24"/>
          <w:szCs w:val="24"/>
          <w:lang w:val="en-US"/>
        </w:rPr>
      </w:pPr>
      <w:r w:rsidRPr="004A6C3B">
        <w:rPr>
          <w:rFonts w:ascii="Cambria" w:eastAsia="GFS Didot" w:hAnsi="Cambria"/>
          <w:b/>
          <w:bCs/>
          <w:sz w:val="24"/>
          <w:szCs w:val="24"/>
        </w:rPr>
        <w:t>Βιβλιογραφία</w:t>
      </w:r>
    </w:p>
    <w:p w14:paraId="53BD03EE" w14:textId="77777777" w:rsidR="005559A3" w:rsidRPr="00A167EB" w:rsidRDefault="005559A3" w:rsidP="00A167EB">
      <w:pPr>
        <w:spacing w:after="0" w:line="276" w:lineRule="auto"/>
        <w:ind w:left="851" w:hanging="851"/>
        <w:jc w:val="both"/>
        <w:rPr>
          <w:rFonts w:ascii="Cambria" w:eastAsia="GFS Didot" w:hAnsi="Cambria"/>
          <w:sz w:val="23"/>
          <w:szCs w:val="23"/>
          <w:lang w:val="en-US"/>
        </w:rPr>
      </w:pPr>
      <w:proofErr w:type="spellStart"/>
      <w:r w:rsidRPr="004A6C3B">
        <w:rPr>
          <w:rFonts w:ascii="Cambria" w:eastAsia="GFS Didot" w:hAnsi="Cambria"/>
          <w:sz w:val="24"/>
          <w:szCs w:val="24"/>
          <w:lang w:val="en-US"/>
        </w:rPr>
        <w:t>Ah</w:t>
      </w:r>
      <w:r w:rsidRPr="00A167EB">
        <w:rPr>
          <w:rFonts w:ascii="Cambria" w:eastAsia="GFS Didot" w:hAnsi="Cambria"/>
          <w:sz w:val="23"/>
          <w:szCs w:val="23"/>
          <w:lang w:val="en-US"/>
        </w:rPr>
        <w:t>rensdorf</w:t>
      </w:r>
      <w:proofErr w:type="spellEnd"/>
      <w:r w:rsidRPr="00A167EB">
        <w:rPr>
          <w:rFonts w:ascii="Cambria" w:eastAsia="GFS Didot" w:hAnsi="Cambria"/>
          <w:sz w:val="23"/>
          <w:szCs w:val="23"/>
          <w:lang w:val="en-US"/>
        </w:rPr>
        <w:t xml:space="preserve">, P. J., </w:t>
      </w:r>
      <w:r w:rsidRPr="00A167EB">
        <w:rPr>
          <w:rFonts w:ascii="Cambria" w:eastAsia="GFS Didot" w:hAnsi="Cambria"/>
          <w:i/>
          <w:sz w:val="23"/>
          <w:szCs w:val="23"/>
          <w:lang w:val="en-US"/>
        </w:rPr>
        <w:t>Greek Tragedy and Political Philosophy: Rationalism and Religion in Sophocles’ Theban Plays</w:t>
      </w:r>
      <w:r w:rsidRPr="00A167EB">
        <w:rPr>
          <w:rFonts w:ascii="Cambria" w:eastAsia="GFS Didot" w:hAnsi="Cambria"/>
          <w:sz w:val="23"/>
          <w:szCs w:val="23"/>
          <w:lang w:val="en-US"/>
        </w:rPr>
        <w:t>, Cambridge University Press, Cambridge 2009.</w:t>
      </w:r>
    </w:p>
    <w:p w14:paraId="154CA51E" w14:textId="5B3155AB"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lang w:val="de-DE"/>
        </w:rPr>
      </w:pPr>
      <w:proofErr w:type="spellStart"/>
      <w:r w:rsidRPr="00A167EB">
        <w:rPr>
          <w:rFonts w:ascii="Cambria" w:eastAsia="GFS Didot" w:hAnsi="Cambria"/>
          <w:i/>
          <w:iCs/>
          <w:sz w:val="23"/>
          <w:szCs w:val="23"/>
          <w:lang w:val="de-DE"/>
        </w:rPr>
        <w:t>Annae</w:t>
      </w:r>
      <w:proofErr w:type="spellEnd"/>
      <w:r w:rsidR="001B3A73" w:rsidRPr="00715A2E">
        <w:rPr>
          <w:rFonts w:ascii="Cambria" w:eastAsia="GFS Didot" w:hAnsi="Cambria"/>
          <w:i/>
          <w:iCs/>
          <w:sz w:val="23"/>
          <w:szCs w:val="23"/>
          <w:lang w:val="de-DE"/>
        </w:rPr>
        <w:t xml:space="preserve"> </w:t>
      </w:r>
      <w:proofErr w:type="spellStart"/>
      <w:r w:rsidRPr="00A167EB">
        <w:rPr>
          <w:rFonts w:ascii="Cambria" w:eastAsia="GFS Didot" w:hAnsi="Cambria"/>
          <w:i/>
          <w:iCs/>
          <w:sz w:val="23"/>
          <w:szCs w:val="23"/>
          <w:lang w:val="de-DE"/>
        </w:rPr>
        <w:t>Comnenae</w:t>
      </w:r>
      <w:proofErr w:type="spellEnd"/>
      <w:r w:rsidRPr="00A167EB">
        <w:rPr>
          <w:rFonts w:ascii="Cambria" w:eastAsia="GFS Didot" w:hAnsi="Cambria"/>
          <w:i/>
          <w:iCs/>
          <w:sz w:val="23"/>
          <w:szCs w:val="23"/>
          <w:lang w:val="de-DE"/>
        </w:rPr>
        <w:t xml:space="preserve"> Alexias</w:t>
      </w:r>
      <w:r w:rsidRPr="00A167EB">
        <w:rPr>
          <w:rFonts w:ascii="Cambria" w:eastAsia="GFS Didot" w:hAnsi="Cambria"/>
          <w:sz w:val="23"/>
          <w:szCs w:val="23"/>
          <w:lang w:val="de-DE"/>
        </w:rPr>
        <w:t xml:space="preserve">, </w:t>
      </w:r>
      <w:proofErr w:type="spellStart"/>
      <w:r w:rsidRPr="00A167EB">
        <w:rPr>
          <w:rFonts w:ascii="Cambria" w:eastAsia="GFS Didot" w:hAnsi="Cambria"/>
          <w:sz w:val="23"/>
          <w:szCs w:val="23"/>
          <w:lang w:val="de-DE"/>
        </w:rPr>
        <w:t>ed</w:t>
      </w:r>
      <w:proofErr w:type="spellEnd"/>
      <w:r w:rsidRPr="00A167EB">
        <w:rPr>
          <w:rFonts w:ascii="Cambria" w:eastAsia="GFS Didot" w:hAnsi="Cambria"/>
          <w:sz w:val="23"/>
          <w:szCs w:val="23"/>
          <w:lang w:val="de-DE"/>
        </w:rPr>
        <w:t xml:space="preserve">. D. Reinsch - A. </w:t>
      </w:r>
      <w:proofErr w:type="spellStart"/>
      <w:r w:rsidRPr="00A167EB">
        <w:rPr>
          <w:rFonts w:ascii="Cambria" w:eastAsia="GFS Didot" w:hAnsi="Cambria"/>
          <w:sz w:val="23"/>
          <w:szCs w:val="23"/>
          <w:lang w:val="de-DE"/>
        </w:rPr>
        <w:t>Kambylis</w:t>
      </w:r>
      <w:proofErr w:type="spellEnd"/>
      <w:r w:rsidRPr="00A167EB">
        <w:rPr>
          <w:rFonts w:ascii="Cambria" w:eastAsia="GFS Didot" w:hAnsi="Cambria"/>
          <w:sz w:val="23"/>
          <w:szCs w:val="23"/>
          <w:lang w:val="de-DE"/>
        </w:rPr>
        <w:t xml:space="preserve">, Corpus </w:t>
      </w:r>
      <w:proofErr w:type="spellStart"/>
      <w:r w:rsidRPr="00A167EB">
        <w:rPr>
          <w:rFonts w:ascii="Cambria" w:eastAsia="GFS Didot" w:hAnsi="Cambria"/>
          <w:sz w:val="23"/>
          <w:szCs w:val="23"/>
          <w:lang w:val="de-DE"/>
        </w:rPr>
        <w:t>Fontium</w:t>
      </w:r>
      <w:proofErr w:type="spellEnd"/>
      <w:r w:rsidR="001B3A73" w:rsidRPr="00715A2E">
        <w:rPr>
          <w:rFonts w:ascii="Cambria" w:eastAsia="GFS Didot" w:hAnsi="Cambria"/>
          <w:sz w:val="23"/>
          <w:szCs w:val="23"/>
          <w:lang w:val="de-DE"/>
        </w:rPr>
        <w:t xml:space="preserve"> </w:t>
      </w:r>
      <w:proofErr w:type="spellStart"/>
      <w:r w:rsidRPr="00A167EB">
        <w:rPr>
          <w:rFonts w:ascii="Cambria" w:eastAsia="GFS Didot" w:hAnsi="Cambria"/>
          <w:sz w:val="23"/>
          <w:szCs w:val="23"/>
          <w:lang w:val="de-DE"/>
        </w:rPr>
        <w:t>Historiae</w:t>
      </w:r>
      <w:proofErr w:type="spellEnd"/>
      <w:r w:rsidR="001B3A73" w:rsidRPr="00715A2E">
        <w:rPr>
          <w:rFonts w:ascii="Cambria" w:eastAsia="GFS Didot" w:hAnsi="Cambria"/>
          <w:sz w:val="23"/>
          <w:szCs w:val="23"/>
          <w:lang w:val="de-DE"/>
        </w:rPr>
        <w:t xml:space="preserve"> </w:t>
      </w:r>
      <w:proofErr w:type="spellStart"/>
      <w:r w:rsidRPr="00A167EB">
        <w:rPr>
          <w:rFonts w:ascii="Cambria" w:eastAsia="GFS Didot" w:hAnsi="Cambria"/>
          <w:sz w:val="23"/>
          <w:szCs w:val="23"/>
          <w:lang w:val="de-DE"/>
        </w:rPr>
        <w:t>Byzantinae</w:t>
      </w:r>
      <w:proofErr w:type="spellEnd"/>
      <w:r w:rsidRPr="00A167EB">
        <w:rPr>
          <w:rFonts w:ascii="Cambria" w:eastAsia="GFS Didot" w:hAnsi="Cambria"/>
          <w:sz w:val="23"/>
          <w:szCs w:val="23"/>
          <w:lang w:val="de-DE"/>
        </w:rPr>
        <w:t xml:space="preserve"> 40, Berlin-New York 2001. </w:t>
      </w:r>
    </w:p>
    <w:p w14:paraId="386739B4" w14:textId="77777777" w:rsidR="005559A3" w:rsidRPr="00A167EB" w:rsidRDefault="005559A3" w:rsidP="00A167EB">
      <w:pPr>
        <w:spacing w:after="0" w:line="276" w:lineRule="auto"/>
        <w:ind w:left="851" w:hanging="851"/>
        <w:jc w:val="both"/>
        <w:rPr>
          <w:rFonts w:ascii="Cambria" w:hAnsi="Cambria"/>
          <w:sz w:val="23"/>
          <w:szCs w:val="23"/>
          <w:lang w:val="de-DE"/>
        </w:rPr>
      </w:pPr>
      <w:proofErr w:type="spellStart"/>
      <w:r w:rsidRPr="00A167EB">
        <w:rPr>
          <w:rFonts w:ascii="Cambria" w:hAnsi="Cambria"/>
          <w:sz w:val="23"/>
          <w:szCs w:val="23"/>
          <w:lang w:val="de-DE"/>
        </w:rPr>
        <w:t>Asutay</w:t>
      </w:r>
      <w:proofErr w:type="spellEnd"/>
      <w:r w:rsidRPr="00A167EB">
        <w:rPr>
          <w:rFonts w:ascii="Cambria" w:hAnsi="Cambria"/>
          <w:sz w:val="23"/>
          <w:szCs w:val="23"/>
          <w:lang w:val="de-DE"/>
        </w:rPr>
        <w:t xml:space="preserve">-Effenberger, N., </w:t>
      </w:r>
      <w:proofErr w:type="spellStart"/>
      <w:r w:rsidRPr="00A167EB">
        <w:rPr>
          <w:rFonts w:ascii="Cambria" w:hAnsi="Cambria"/>
          <w:sz w:val="23"/>
          <w:szCs w:val="23"/>
          <w:lang w:val="de-DE"/>
        </w:rPr>
        <w:t>Daim</w:t>
      </w:r>
      <w:proofErr w:type="spellEnd"/>
      <w:r w:rsidRPr="00A167EB">
        <w:rPr>
          <w:rFonts w:ascii="Cambria" w:hAnsi="Cambria"/>
          <w:sz w:val="23"/>
          <w:szCs w:val="23"/>
          <w:lang w:val="de-DE"/>
        </w:rPr>
        <w:t>, F. (</w:t>
      </w:r>
      <w:proofErr w:type="spellStart"/>
      <w:r w:rsidRPr="00A167EB">
        <w:rPr>
          <w:rFonts w:ascii="Cambria" w:hAnsi="Cambria"/>
          <w:sz w:val="23"/>
          <w:szCs w:val="23"/>
        </w:rPr>
        <w:t>επιμ</w:t>
      </w:r>
      <w:proofErr w:type="spellEnd"/>
      <w:r w:rsidRPr="00A167EB">
        <w:rPr>
          <w:rFonts w:ascii="Cambria" w:hAnsi="Cambria"/>
          <w:sz w:val="23"/>
          <w:szCs w:val="23"/>
          <w:lang w:val="de-DE"/>
        </w:rPr>
        <w:t xml:space="preserve">.), </w:t>
      </w:r>
      <w:proofErr w:type="spellStart"/>
      <w:r w:rsidRPr="00A167EB">
        <w:rPr>
          <w:rFonts w:ascii="Cambria" w:hAnsi="Cambria"/>
          <w:i/>
          <w:iCs/>
          <w:sz w:val="23"/>
          <w:szCs w:val="23"/>
          <w:lang w:val="de-DE"/>
        </w:rPr>
        <w:t>Sasanidische</w:t>
      </w:r>
      <w:proofErr w:type="spellEnd"/>
      <w:r w:rsidRPr="00A167EB">
        <w:rPr>
          <w:rFonts w:ascii="Cambria" w:hAnsi="Cambria"/>
          <w:i/>
          <w:iCs/>
          <w:sz w:val="23"/>
          <w:szCs w:val="23"/>
          <w:lang w:val="de-DE"/>
        </w:rPr>
        <w:t xml:space="preserve"> Spuren in der byzantinischen, kaukasischen und islamischen Kunst und Kultur</w:t>
      </w:r>
      <w:r w:rsidRPr="00A167EB">
        <w:rPr>
          <w:rFonts w:ascii="Cambria" w:hAnsi="Cambria"/>
          <w:sz w:val="23"/>
          <w:szCs w:val="23"/>
          <w:lang w:val="de-DE"/>
        </w:rPr>
        <w:t>, Mainz 2019.</w:t>
      </w:r>
    </w:p>
    <w:p w14:paraId="6B1D8501" w14:textId="6CE50D6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rPr>
      </w:pPr>
      <w:proofErr w:type="spellStart"/>
      <w:r w:rsidRPr="00A167EB">
        <w:rPr>
          <w:rFonts w:ascii="Cambria" w:eastAsia="GFS Didot" w:hAnsi="Cambria"/>
          <w:sz w:val="23"/>
          <w:szCs w:val="23"/>
          <w:lang w:val="de-DE"/>
        </w:rPr>
        <w:t>Baseu</w:t>
      </w:r>
      <w:proofErr w:type="spellEnd"/>
      <w:r w:rsidRPr="00A167EB">
        <w:rPr>
          <w:rFonts w:ascii="Cambria" w:eastAsia="GFS Didot" w:hAnsi="Cambria"/>
          <w:sz w:val="23"/>
          <w:szCs w:val="23"/>
          <w:lang w:val="de-DE"/>
        </w:rPr>
        <w:t xml:space="preserve">-Barabas, T., «Das Bild des ‘anderen’ im Werk von </w:t>
      </w:r>
      <w:proofErr w:type="spellStart"/>
      <w:r w:rsidRPr="00A167EB">
        <w:rPr>
          <w:rFonts w:ascii="Cambria" w:eastAsia="GFS Didot" w:hAnsi="Cambria"/>
          <w:sz w:val="23"/>
          <w:szCs w:val="23"/>
          <w:lang w:val="de-DE"/>
        </w:rPr>
        <w:t>Niketas</w:t>
      </w:r>
      <w:proofErr w:type="spellEnd"/>
      <w:r w:rsidR="001B3A73" w:rsidRPr="00715A2E">
        <w:rPr>
          <w:rFonts w:ascii="Cambria" w:eastAsia="GFS Didot" w:hAnsi="Cambria"/>
          <w:sz w:val="23"/>
          <w:szCs w:val="23"/>
          <w:lang w:val="de-DE"/>
        </w:rPr>
        <w:t xml:space="preserve"> </w:t>
      </w:r>
      <w:proofErr w:type="spellStart"/>
      <w:r w:rsidRPr="00A167EB">
        <w:rPr>
          <w:rFonts w:ascii="Cambria" w:eastAsia="GFS Didot" w:hAnsi="Cambria"/>
          <w:sz w:val="23"/>
          <w:szCs w:val="23"/>
          <w:lang w:val="de-DE"/>
        </w:rPr>
        <w:t>Choniates</w:t>
      </w:r>
      <w:proofErr w:type="spellEnd"/>
      <w:r w:rsidRPr="00A167EB">
        <w:rPr>
          <w:rFonts w:ascii="Cambria" w:eastAsia="GFS Didot" w:hAnsi="Cambria"/>
          <w:sz w:val="23"/>
          <w:szCs w:val="23"/>
          <w:lang w:val="de-DE"/>
        </w:rPr>
        <w:t>. Das</w:t>
      </w:r>
      <w:r w:rsidR="001B3A73" w:rsidRPr="00A167EB">
        <w:rPr>
          <w:rFonts w:ascii="Cambria" w:eastAsia="GFS Didot" w:hAnsi="Cambria"/>
          <w:sz w:val="23"/>
          <w:szCs w:val="23"/>
        </w:rPr>
        <w:t xml:space="preserve"> </w:t>
      </w:r>
      <w:r w:rsidRPr="00A167EB">
        <w:rPr>
          <w:rFonts w:ascii="Cambria" w:eastAsia="GFS Didot" w:hAnsi="Cambria"/>
          <w:sz w:val="23"/>
          <w:szCs w:val="23"/>
          <w:lang w:val="de-DE"/>
        </w:rPr>
        <w:t>Beispiel</w:t>
      </w:r>
      <w:r w:rsidR="001B3A73" w:rsidRPr="00A167EB">
        <w:rPr>
          <w:rFonts w:ascii="Cambria" w:eastAsia="GFS Didot" w:hAnsi="Cambria"/>
          <w:sz w:val="23"/>
          <w:szCs w:val="23"/>
        </w:rPr>
        <w:t xml:space="preserve"> </w:t>
      </w:r>
      <w:r w:rsidRPr="00A167EB">
        <w:rPr>
          <w:rFonts w:ascii="Cambria" w:eastAsia="GFS Didot" w:hAnsi="Cambria"/>
          <w:sz w:val="23"/>
          <w:szCs w:val="23"/>
          <w:lang w:val="de-DE"/>
        </w:rPr>
        <w:t>von</w:t>
      </w:r>
      <w:r w:rsidR="001B3A73" w:rsidRPr="00A167EB">
        <w:rPr>
          <w:rFonts w:ascii="Cambria" w:eastAsia="GFS Didot" w:hAnsi="Cambria"/>
          <w:sz w:val="23"/>
          <w:szCs w:val="23"/>
        </w:rPr>
        <w:t xml:space="preserve"> </w:t>
      </w:r>
      <w:proofErr w:type="spellStart"/>
      <w:r w:rsidRPr="00A167EB">
        <w:rPr>
          <w:rFonts w:ascii="Cambria" w:eastAsia="GFS Didot" w:hAnsi="Cambria"/>
          <w:sz w:val="23"/>
          <w:szCs w:val="23"/>
          <w:lang w:val="de-DE"/>
        </w:rPr>
        <w:t>Peterund</w:t>
      </w:r>
      <w:proofErr w:type="spellEnd"/>
      <w:r w:rsidR="001B3A73" w:rsidRPr="00A167EB">
        <w:rPr>
          <w:rFonts w:ascii="Cambria" w:eastAsia="GFS Didot" w:hAnsi="Cambria"/>
          <w:sz w:val="23"/>
          <w:szCs w:val="23"/>
        </w:rPr>
        <w:t xml:space="preserve"> </w:t>
      </w:r>
      <w:r w:rsidRPr="00A167EB">
        <w:rPr>
          <w:rFonts w:ascii="Cambria" w:eastAsia="GFS Didot" w:hAnsi="Cambria"/>
          <w:sz w:val="23"/>
          <w:szCs w:val="23"/>
          <w:lang w:val="de-DE"/>
        </w:rPr>
        <w:t>Asen</w:t>
      </w:r>
      <w:r w:rsidRPr="00A167EB">
        <w:rPr>
          <w:rFonts w:ascii="Cambria" w:eastAsia="GFS Didot" w:hAnsi="Cambria"/>
          <w:sz w:val="23"/>
          <w:szCs w:val="23"/>
        </w:rPr>
        <w:t xml:space="preserve">», </w:t>
      </w:r>
      <w:r w:rsidRPr="00A167EB">
        <w:rPr>
          <w:rFonts w:ascii="Cambria" w:eastAsia="GFS Didot" w:hAnsi="Cambria"/>
          <w:i/>
          <w:sz w:val="23"/>
          <w:szCs w:val="23"/>
        </w:rPr>
        <w:t>Βυζαντινά Σύμμεικτα</w:t>
      </w:r>
      <w:r w:rsidRPr="00A167EB">
        <w:rPr>
          <w:rFonts w:ascii="Cambria" w:eastAsia="GFS Didot" w:hAnsi="Cambria"/>
          <w:sz w:val="23"/>
          <w:szCs w:val="23"/>
        </w:rPr>
        <w:t xml:space="preserve"> 10(1996), 283-93.</w:t>
      </w:r>
    </w:p>
    <w:p w14:paraId="668476AA" w14:textId="77777777" w:rsidR="005559A3" w:rsidRPr="00A167EB" w:rsidRDefault="005559A3" w:rsidP="00A167EB">
      <w:pPr>
        <w:spacing w:after="0" w:line="276" w:lineRule="auto"/>
        <w:ind w:left="851" w:hanging="851"/>
        <w:jc w:val="both"/>
        <w:rPr>
          <w:rFonts w:ascii="Cambria" w:eastAsia="GFS Didot" w:hAnsi="Cambria"/>
          <w:sz w:val="23"/>
          <w:szCs w:val="23"/>
        </w:rPr>
      </w:pPr>
      <w:proofErr w:type="spellStart"/>
      <w:r w:rsidRPr="00A167EB">
        <w:rPr>
          <w:rFonts w:ascii="Cambria" w:eastAsia="GFS Didot" w:hAnsi="Cambria"/>
          <w:sz w:val="23"/>
          <w:szCs w:val="23"/>
        </w:rPr>
        <w:t>Beck</w:t>
      </w:r>
      <w:proofErr w:type="spellEnd"/>
      <w:r w:rsidRPr="00A167EB">
        <w:rPr>
          <w:rFonts w:ascii="Cambria" w:eastAsia="GFS Didot" w:hAnsi="Cambria"/>
          <w:sz w:val="23"/>
          <w:szCs w:val="23"/>
        </w:rPr>
        <w:t xml:space="preserve">, H.-G., </w:t>
      </w:r>
      <w:r w:rsidRPr="00A167EB">
        <w:rPr>
          <w:rFonts w:ascii="Cambria" w:eastAsia="GFS Didot" w:hAnsi="Cambria"/>
          <w:i/>
          <w:sz w:val="23"/>
          <w:szCs w:val="23"/>
        </w:rPr>
        <w:t>Ιστορία της Ορθόδοξης Εκκλησίας στη Βυζαντινή Αυτοκρατορία</w:t>
      </w:r>
      <w:r w:rsidRPr="00A167EB">
        <w:rPr>
          <w:rFonts w:ascii="Cambria" w:eastAsia="GFS Didot" w:hAnsi="Cambria"/>
          <w:sz w:val="23"/>
          <w:szCs w:val="23"/>
        </w:rPr>
        <w:t xml:space="preserve">, </w:t>
      </w:r>
      <w:proofErr w:type="spellStart"/>
      <w:r w:rsidRPr="00A167EB">
        <w:rPr>
          <w:rFonts w:ascii="Cambria" w:eastAsia="GFS Didot" w:hAnsi="Cambria"/>
          <w:sz w:val="23"/>
          <w:szCs w:val="23"/>
        </w:rPr>
        <w:t>Τόμ</w:t>
      </w:r>
      <w:proofErr w:type="spellEnd"/>
      <w:r w:rsidRPr="00A167EB">
        <w:rPr>
          <w:rFonts w:ascii="Cambria" w:eastAsia="GFS Didot" w:hAnsi="Cambria"/>
          <w:sz w:val="23"/>
          <w:szCs w:val="23"/>
        </w:rPr>
        <w:t>. Α΄, Ιστορικές Εκδόσεις Στέφανος Δ. Βασιλόπουλος, Αθήνα 2004.</w:t>
      </w:r>
    </w:p>
    <w:p w14:paraId="02C948FB"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rPr>
      </w:pPr>
      <w:proofErr w:type="spellStart"/>
      <w:r w:rsidRPr="00A167EB">
        <w:rPr>
          <w:rFonts w:ascii="Cambria" w:eastAsia="GFS Didot" w:hAnsi="Cambria"/>
          <w:sz w:val="23"/>
          <w:szCs w:val="23"/>
        </w:rPr>
        <w:t>Berdyaev</w:t>
      </w:r>
      <w:proofErr w:type="spellEnd"/>
      <w:r w:rsidRPr="00A167EB">
        <w:rPr>
          <w:rFonts w:ascii="Cambria" w:eastAsia="GFS Didot" w:hAnsi="Cambria"/>
          <w:sz w:val="23"/>
          <w:szCs w:val="23"/>
        </w:rPr>
        <w:t xml:space="preserve">, </w:t>
      </w:r>
      <w:r w:rsidRPr="00A167EB">
        <w:rPr>
          <w:rFonts w:ascii="Cambria" w:eastAsia="GFS Didot" w:hAnsi="Cambria"/>
          <w:sz w:val="23"/>
          <w:szCs w:val="23"/>
          <w:lang w:val="en-US"/>
        </w:rPr>
        <w:t>N</w:t>
      </w:r>
      <w:r w:rsidRPr="00A167EB">
        <w:rPr>
          <w:rFonts w:ascii="Cambria" w:eastAsia="GFS Didot" w:hAnsi="Cambria"/>
          <w:sz w:val="23"/>
          <w:szCs w:val="23"/>
        </w:rPr>
        <w:t xml:space="preserve">., </w:t>
      </w:r>
      <w:r w:rsidRPr="00A167EB">
        <w:rPr>
          <w:rFonts w:ascii="Cambria" w:eastAsia="GFS Didot" w:hAnsi="Cambria"/>
          <w:i/>
          <w:sz w:val="23"/>
          <w:szCs w:val="23"/>
        </w:rPr>
        <w:t>Βασίλειο του Πνεύματος και Βασίλειο του Καίσαρα</w:t>
      </w:r>
      <w:r w:rsidRPr="00A167EB">
        <w:rPr>
          <w:rFonts w:ascii="Cambria" w:eastAsia="GFS Didot" w:hAnsi="Cambria"/>
          <w:sz w:val="23"/>
          <w:szCs w:val="23"/>
        </w:rPr>
        <w:t xml:space="preserve">, </w:t>
      </w:r>
      <w:proofErr w:type="spellStart"/>
      <w:r w:rsidRPr="00A167EB">
        <w:rPr>
          <w:rFonts w:ascii="Cambria" w:eastAsia="GFS Didot" w:hAnsi="Cambria"/>
          <w:sz w:val="23"/>
          <w:szCs w:val="23"/>
        </w:rPr>
        <w:t>Πουρναράς</w:t>
      </w:r>
      <w:proofErr w:type="spellEnd"/>
      <w:r w:rsidRPr="00A167EB">
        <w:rPr>
          <w:rFonts w:ascii="Cambria" w:eastAsia="GFS Didot" w:hAnsi="Cambria"/>
          <w:sz w:val="23"/>
          <w:szCs w:val="23"/>
        </w:rPr>
        <w:t xml:space="preserve">, Θεσσαλονίκη </w:t>
      </w:r>
      <w:r w:rsidRPr="00A167EB">
        <w:rPr>
          <w:rFonts w:ascii="Cambria" w:eastAsia="GFS Didot" w:hAnsi="Cambria"/>
          <w:sz w:val="23"/>
          <w:szCs w:val="23"/>
          <w:vertAlign w:val="superscript"/>
        </w:rPr>
        <w:t>2</w:t>
      </w:r>
      <w:r w:rsidRPr="00A167EB">
        <w:rPr>
          <w:rFonts w:ascii="Cambria" w:eastAsia="GFS Didot" w:hAnsi="Cambria"/>
          <w:sz w:val="23"/>
          <w:szCs w:val="23"/>
        </w:rPr>
        <w:t>2002.</w:t>
      </w:r>
    </w:p>
    <w:p w14:paraId="7F0163E7"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lang w:val="en-US"/>
        </w:rPr>
      </w:pPr>
      <w:r w:rsidRPr="00A167EB">
        <w:rPr>
          <w:rFonts w:ascii="Cambria" w:eastAsia="GFS Didot" w:hAnsi="Cambria"/>
          <w:sz w:val="23"/>
          <w:szCs w:val="23"/>
          <w:lang w:val="en-US"/>
        </w:rPr>
        <w:t xml:space="preserve">Bergmann, G., </w:t>
      </w:r>
      <w:r w:rsidRPr="00A167EB">
        <w:rPr>
          <w:rFonts w:ascii="Cambria" w:eastAsia="GFS Didot" w:hAnsi="Cambria"/>
          <w:i/>
          <w:iCs/>
          <w:sz w:val="23"/>
          <w:szCs w:val="23"/>
          <w:lang w:val="en-US"/>
        </w:rPr>
        <w:t>The Metaphysics of Logical Positivism</w:t>
      </w:r>
      <w:r w:rsidRPr="00A167EB">
        <w:rPr>
          <w:rFonts w:ascii="Cambria" w:eastAsia="GFS Didot" w:hAnsi="Cambria"/>
          <w:sz w:val="23"/>
          <w:szCs w:val="23"/>
          <w:lang w:val="en-US"/>
        </w:rPr>
        <w:t>, Longmans, Green &amp; Co., New York 1954.</w:t>
      </w:r>
    </w:p>
    <w:p w14:paraId="736280E4"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lang w:val="en-US"/>
        </w:rPr>
      </w:pPr>
      <w:r w:rsidRPr="00A167EB">
        <w:rPr>
          <w:rFonts w:ascii="Cambria" w:hAnsi="Cambria"/>
          <w:sz w:val="23"/>
          <w:szCs w:val="23"/>
          <w:lang w:val="en-US"/>
        </w:rPr>
        <w:t xml:space="preserve">Boyce, M., «On the Orthodoxy of Sasanian Zoroastrianism», </w:t>
      </w:r>
      <w:r w:rsidRPr="00A167EB">
        <w:rPr>
          <w:rFonts w:ascii="Cambria" w:hAnsi="Cambria"/>
          <w:i/>
          <w:iCs/>
          <w:sz w:val="23"/>
          <w:szCs w:val="23"/>
          <w:lang w:val="en-US"/>
        </w:rPr>
        <w:t xml:space="preserve">Bulletin of the School of Oriental and African Studies </w:t>
      </w:r>
      <w:r w:rsidRPr="00A167EB">
        <w:rPr>
          <w:rFonts w:ascii="Cambria" w:hAnsi="Cambria"/>
          <w:sz w:val="23"/>
          <w:szCs w:val="23"/>
          <w:lang w:val="en-US"/>
        </w:rPr>
        <w:t>59.1(1996), 11-28.</w:t>
      </w:r>
    </w:p>
    <w:p w14:paraId="24F791DB"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lang w:val="en-US"/>
        </w:rPr>
      </w:pPr>
      <w:r w:rsidRPr="00A167EB">
        <w:rPr>
          <w:rFonts w:ascii="Cambria" w:eastAsia="GFS Didot" w:hAnsi="Cambria"/>
          <w:sz w:val="23"/>
          <w:szCs w:val="23"/>
          <w:lang w:val="en-US"/>
        </w:rPr>
        <w:t xml:space="preserve">Bury, J. B., </w:t>
      </w:r>
      <w:r w:rsidRPr="00A167EB">
        <w:rPr>
          <w:rFonts w:ascii="Cambria" w:eastAsia="GFS Didot" w:hAnsi="Cambria"/>
          <w:i/>
          <w:sz w:val="23"/>
          <w:szCs w:val="23"/>
          <w:lang w:val="en-US"/>
        </w:rPr>
        <w:t xml:space="preserve">The Imperial Administrative System in the Ninth Century, with a Revised Text of </w:t>
      </w:r>
      <w:proofErr w:type="spellStart"/>
      <w:r w:rsidRPr="00A167EB">
        <w:rPr>
          <w:rFonts w:ascii="Cambria" w:eastAsia="GFS Didot" w:hAnsi="Cambria"/>
          <w:i/>
          <w:sz w:val="23"/>
          <w:szCs w:val="23"/>
          <w:lang w:val="en-US"/>
        </w:rPr>
        <w:t>Kletorologion</w:t>
      </w:r>
      <w:proofErr w:type="spellEnd"/>
      <w:r w:rsidRPr="00A167EB">
        <w:rPr>
          <w:rFonts w:ascii="Cambria" w:eastAsia="GFS Didot" w:hAnsi="Cambria"/>
          <w:i/>
          <w:sz w:val="23"/>
          <w:szCs w:val="23"/>
          <w:lang w:val="en-US"/>
        </w:rPr>
        <w:t xml:space="preserve"> of </w:t>
      </w:r>
      <w:proofErr w:type="spellStart"/>
      <w:r w:rsidRPr="00A167EB">
        <w:rPr>
          <w:rFonts w:ascii="Cambria" w:eastAsia="GFS Didot" w:hAnsi="Cambria"/>
          <w:i/>
          <w:sz w:val="23"/>
          <w:szCs w:val="23"/>
          <w:lang w:val="en-US"/>
        </w:rPr>
        <w:t>Philotheos</w:t>
      </w:r>
      <w:proofErr w:type="spellEnd"/>
      <w:r w:rsidRPr="00A167EB">
        <w:rPr>
          <w:rFonts w:ascii="Cambria" w:eastAsia="GFS Didot" w:hAnsi="Cambria"/>
          <w:sz w:val="23"/>
          <w:szCs w:val="23"/>
          <w:lang w:val="en-US"/>
        </w:rPr>
        <w:t xml:space="preserve">, </w:t>
      </w:r>
      <w:proofErr w:type="spellStart"/>
      <w:r w:rsidRPr="00A167EB">
        <w:rPr>
          <w:rFonts w:ascii="Cambria" w:eastAsia="GFS Didot" w:hAnsi="Cambria"/>
          <w:sz w:val="23"/>
          <w:szCs w:val="23"/>
          <w:lang w:val="en-US"/>
        </w:rPr>
        <w:t>Frowde</w:t>
      </w:r>
      <w:proofErr w:type="spellEnd"/>
      <w:r w:rsidRPr="00A167EB">
        <w:rPr>
          <w:rFonts w:ascii="Cambria" w:eastAsia="GFS Didot" w:hAnsi="Cambria"/>
          <w:sz w:val="23"/>
          <w:szCs w:val="23"/>
          <w:lang w:val="en-US"/>
        </w:rPr>
        <w:t xml:space="preserve">, London 1911. </w:t>
      </w:r>
    </w:p>
    <w:p w14:paraId="48A34F1B"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lang w:val="en-US"/>
        </w:rPr>
      </w:pPr>
      <w:proofErr w:type="spellStart"/>
      <w:r w:rsidRPr="00A167EB">
        <w:rPr>
          <w:rFonts w:ascii="Cambria" w:eastAsia="GFS Didot" w:hAnsi="Cambria"/>
          <w:sz w:val="23"/>
          <w:szCs w:val="23"/>
          <w:lang w:val="en-US"/>
        </w:rPr>
        <w:t>Chrysos</w:t>
      </w:r>
      <w:proofErr w:type="spellEnd"/>
      <w:r w:rsidRPr="00A167EB">
        <w:rPr>
          <w:rFonts w:ascii="Cambria" w:eastAsia="GFS Didot" w:hAnsi="Cambria"/>
          <w:sz w:val="23"/>
          <w:szCs w:val="23"/>
          <w:lang w:val="en-US"/>
        </w:rPr>
        <w:t xml:space="preserve">, </w:t>
      </w:r>
      <w:proofErr w:type="spellStart"/>
      <w:r w:rsidRPr="00A167EB">
        <w:rPr>
          <w:rFonts w:ascii="Cambria" w:eastAsia="GFS Didot" w:hAnsi="Cambria"/>
          <w:sz w:val="23"/>
          <w:szCs w:val="23"/>
          <w:lang w:val="en-US"/>
        </w:rPr>
        <w:t>Ev</w:t>
      </w:r>
      <w:proofErr w:type="spellEnd"/>
      <w:r w:rsidRPr="00A167EB">
        <w:rPr>
          <w:rFonts w:ascii="Cambria" w:eastAsia="GFS Didot" w:hAnsi="Cambria"/>
          <w:sz w:val="23"/>
          <w:szCs w:val="23"/>
          <w:lang w:val="en-US"/>
        </w:rPr>
        <w:t xml:space="preserve">., «Byzantine Diplomacy, A.D. 300-800: Means and Ends», </w:t>
      </w:r>
      <w:r w:rsidRPr="00A167EB">
        <w:rPr>
          <w:rFonts w:ascii="Cambria" w:eastAsia="GFS Didot" w:hAnsi="Cambria"/>
          <w:sz w:val="23"/>
          <w:szCs w:val="23"/>
        </w:rPr>
        <w:t>στο</w:t>
      </w:r>
      <w:r w:rsidRPr="00A167EB">
        <w:rPr>
          <w:rFonts w:ascii="Cambria" w:eastAsia="GFS Didot" w:hAnsi="Cambria"/>
          <w:sz w:val="23"/>
          <w:szCs w:val="23"/>
          <w:lang w:val="en-US"/>
        </w:rPr>
        <w:t>: Shepard, J., Franklin, S. (</w:t>
      </w:r>
      <w:proofErr w:type="spellStart"/>
      <w:r w:rsidRPr="00A167EB">
        <w:rPr>
          <w:rFonts w:ascii="Cambria" w:eastAsia="GFS Didot" w:hAnsi="Cambria"/>
          <w:sz w:val="23"/>
          <w:szCs w:val="23"/>
        </w:rPr>
        <w:t>επιμ</w:t>
      </w:r>
      <w:proofErr w:type="spellEnd"/>
      <w:r w:rsidRPr="00A167EB">
        <w:rPr>
          <w:rFonts w:ascii="Cambria" w:eastAsia="GFS Didot" w:hAnsi="Cambria"/>
          <w:sz w:val="23"/>
          <w:szCs w:val="23"/>
          <w:lang w:val="en-US"/>
        </w:rPr>
        <w:t xml:space="preserve">.), </w:t>
      </w:r>
      <w:r w:rsidRPr="00A167EB">
        <w:rPr>
          <w:rFonts w:ascii="Cambria" w:eastAsia="GFS Didot" w:hAnsi="Cambria"/>
          <w:i/>
          <w:sz w:val="23"/>
          <w:szCs w:val="23"/>
          <w:lang w:val="en-US"/>
        </w:rPr>
        <w:t>Byzantine Diplomacy: Papers from the 24</w:t>
      </w:r>
      <w:r w:rsidRPr="00A167EB">
        <w:rPr>
          <w:rFonts w:ascii="Cambria" w:eastAsia="GFS Didot" w:hAnsi="Cambria"/>
          <w:i/>
          <w:sz w:val="23"/>
          <w:szCs w:val="23"/>
          <w:vertAlign w:val="superscript"/>
          <w:lang w:val="en-US"/>
        </w:rPr>
        <w:t>th</w:t>
      </w:r>
      <w:r w:rsidRPr="00A167EB">
        <w:rPr>
          <w:rFonts w:ascii="Cambria" w:eastAsia="GFS Didot" w:hAnsi="Cambria"/>
          <w:i/>
          <w:sz w:val="23"/>
          <w:szCs w:val="23"/>
          <w:lang w:val="en-US"/>
        </w:rPr>
        <w:t xml:space="preserve"> Spring Symposium of Byzantine Studies</w:t>
      </w:r>
      <w:r w:rsidRPr="00A167EB">
        <w:rPr>
          <w:rFonts w:ascii="Cambria" w:eastAsia="GFS Didot" w:hAnsi="Cambria"/>
          <w:sz w:val="23"/>
          <w:szCs w:val="23"/>
          <w:lang w:val="en-US"/>
        </w:rPr>
        <w:t xml:space="preserve">, </w:t>
      </w:r>
      <w:proofErr w:type="spellStart"/>
      <w:r w:rsidRPr="00A167EB">
        <w:rPr>
          <w:rFonts w:ascii="Cambria" w:eastAsia="GFS Didot" w:hAnsi="Cambria"/>
          <w:sz w:val="23"/>
          <w:szCs w:val="23"/>
          <w:lang w:val="en-US"/>
        </w:rPr>
        <w:t>Aldershot</w:t>
      </w:r>
      <w:proofErr w:type="spellEnd"/>
      <w:r w:rsidRPr="00A167EB">
        <w:rPr>
          <w:rFonts w:ascii="Cambria" w:eastAsia="GFS Didot" w:hAnsi="Cambria"/>
          <w:sz w:val="23"/>
          <w:szCs w:val="23"/>
          <w:lang w:val="en-US"/>
        </w:rPr>
        <w:t xml:space="preserve">, Cambridge 1990, </w:t>
      </w:r>
      <w:r w:rsidRPr="00A167EB">
        <w:rPr>
          <w:rFonts w:ascii="Cambria" w:eastAsia="GFS Didot" w:hAnsi="Cambria"/>
          <w:sz w:val="23"/>
          <w:szCs w:val="23"/>
        </w:rPr>
        <w:t>σ</w:t>
      </w:r>
      <w:r w:rsidRPr="00A167EB">
        <w:rPr>
          <w:rFonts w:ascii="Cambria" w:eastAsia="GFS Didot" w:hAnsi="Cambria"/>
          <w:sz w:val="23"/>
          <w:szCs w:val="23"/>
          <w:lang w:val="en-US"/>
        </w:rPr>
        <w:t>. 25-39.</w:t>
      </w:r>
    </w:p>
    <w:p w14:paraId="3C1EA2C3" w14:textId="77777777" w:rsidR="005559A3" w:rsidRPr="00A167EB" w:rsidRDefault="005559A3" w:rsidP="00A167EB">
      <w:pPr>
        <w:spacing w:after="0" w:line="276" w:lineRule="auto"/>
        <w:ind w:left="851" w:hanging="851"/>
        <w:jc w:val="both"/>
        <w:rPr>
          <w:rFonts w:ascii="Cambria" w:hAnsi="Cambria"/>
          <w:sz w:val="23"/>
          <w:szCs w:val="23"/>
          <w:lang w:val="en-US"/>
        </w:rPr>
      </w:pPr>
      <w:proofErr w:type="spellStart"/>
      <w:r w:rsidRPr="00A167EB">
        <w:rPr>
          <w:rFonts w:ascii="Cambria" w:hAnsi="Cambria"/>
          <w:sz w:val="23"/>
          <w:szCs w:val="23"/>
          <w:lang w:val="en-US"/>
        </w:rPr>
        <w:t>Chrysos</w:t>
      </w:r>
      <w:proofErr w:type="spellEnd"/>
      <w:r w:rsidRPr="00A167EB">
        <w:rPr>
          <w:rFonts w:ascii="Cambria" w:hAnsi="Cambria"/>
          <w:sz w:val="23"/>
          <w:szCs w:val="23"/>
          <w:lang w:val="en-US"/>
        </w:rPr>
        <w:t xml:space="preserve">, </w:t>
      </w:r>
      <w:proofErr w:type="spellStart"/>
      <w:r w:rsidRPr="00A167EB">
        <w:rPr>
          <w:rFonts w:ascii="Cambria" w:hAnsi="Cambria"/>
          <w:sz w:val="23"/>
          <w:szCs w:val="23"/>
          <w:lang w:val="en-US"/>
        </w:rPr>
        <w:t>Ev</w:t>
      </w:r>
      <w:proofErr w:type="spellEnd"/>
      <w:r w:rsidRPr="00A167EB">
        <w:rPr>
          <w:rFonts w:ascii="Cambria" w:hAnsi="Cambria"/>
          <w:sz w:val="23"/>
          <w:szCs w:val="23"/>
          <w:lang w:val="en-US"/>
        </w:rPr>
        <w:t>., «</w:t>
      </w:r>
      <w:proofErr w:type="spellStart"/>
      <w:r w:rsidRPr="00A167EB">
        <w:rPr>
          <w:rFonts w:ascii="Cambria" w:hAnsi="Cambria"/>
          <w:sz w:val="23"/>
          <w:szCs w:val="23"/>
          <w:lang w:val="en-US"/>
        </w:rPr>
        <w:t>Sorne</w:t>
      </w:r>
      <w:proofErr w:type="spellEnd"/>
      <w:r w:rsidRPr="00A167EB">
        <w:rPr>
          <w:rFonts w:ascii="Cambria" w:hAnsi="Cambria"/>
          <w:sz w:val="23"/>
          <w:szCs w:val="23"/>
          <w:lang w:val="en-US"/>
        </w:rPr>
        <w:t xml:space="preserve"> aspects of Roman-Persian relations», </w:t>
      </w:r>
      <w:r w:rsidRPr="00A167EB">
        <w:rPr>
          <w:rFonts w:ascii="Cambria" w:hAnsi="Cambria"/>
          <w:i/>
          <w:iCs/>
          <w:sz w:val="23"/>
          <w:szCs w:val="23"/>
        </w:rPr>
        <w:t>Κληρονομία</w:t>
      </w:r>
      <w:r w:rsidRPr="00A167EB">
        <w:rPr>
          <w:rFonts w:ascii="Cambria" w:hAnsi="Cambria"/>
          <w:sz w:val="23"/>
          <w:szCs w:val="23"/>
          <w:lang w:val="en-US"/>
        </w:rPr>
        <w:t xml:space="preserve"> 8(1976), 5-24.</w:t>
      </w:r>
    </w:p>
    <w:p w14:paraId="7E56F884" w14:textId="6FEFE235"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lang w:val="en-US"/>
        </w:rPr>
      </w:pPr>
      <w:r w:rsidRPr="00A167EB">
        <w:rPr>
          <w:rFonts w:ascii="Cambria" w:eastAsia="GFS Didot" w:hAnsi="Cambria"/>
          <w:sz w:val="23"/>
          <w:szCs w:val="23"/>
          <w:lang w:val="en-US"/>
        </w:rPr>
        <w:t xml:space="preserve">Constantine </w:t>
      </w:r>
      <w:proofErr w:type="spellStart"/>
      <w:r w:rsidRPr="00A167EB">
        <w:rPr>
          <w:rFonts w:ascii="Cambria" w:eastAsia="GFS Didot" w:hAnsi="Cambria"/>
          <w:sz w:val="23"/>
          <w:szCs w:val="23"/>
          <w:lang w:val="en-US"/>
        </w:rPr>
        <w:t>Porphyrogennetos</w:t>
      </w:r>
      <w:proofErr w:type="spellEnd"/>
      <w:r w:rsidRPr="00A167EB">
        <w:rPr>
          <w:rFonts w:ascii="Cambria" w:eastAsia="GFS Didot" w:hAnsi="Cambria"/>
          <w:sz w:val="23"/>
          <w:szCs w:val="23"/>
          <w:lang w:val="en-US"/>
        </w:rPr>
        <w:t xml:space="preserve">, </w:t>
      </w:r>
      <w:r w:rsidRPr="00A167EB">
        <w:rPr>
          <w:rFonts w:ascii="Cambria" w:eastAsia="GFS Didot" w:hAnsi="Cambria"/>
          <w:i/>
          <w:iCs/>
          <w:sz w:val="23"/>
          <w:szCs w:val="23"/>
          <w:lang w:val="en-US"/>
        </w:rPr>
        <w:t xml:space="preserve">De </w:t>
      </w:r>
      <w:proofErr w:type="spellStart"/>
      <w:r w:rsidRPr="00A167EB">
        <w:rPr>
          <w:rFonts w:ascii="Cambria" w:eastAsia="GFS Didot" w:hAnsi="Cambria"/>
          <w:i/>
          <w:iCs/>
          <w:sz w:val="23"/>
          <w:szCs w:val="23"/>
          <w:lang w:val="en-US"/>
        </w:rPr>
        <w:t>Administrando</w:t>
      </w:r>
      <w:proofErr w:type="spellEnd"/>
      <w:r w:rsidR="001B3A73" w:rsidRPr="00A167EB">
        <w:rPr>
          <w:rFonts w:ascii="Cambria" w:eastAsia="GFS Didot" w:hAnsi="Cambria"/>
          <w:i/>
          <w:iCs/>
          <w:sz w:val="23"/>
          <w:szCs w:val="23"/>
          <w:lang w:val="en-GB"/>
        </w:rPr>
        <w:t xml:space="preserve"> </w:t>
      </w:r>
      <w:proofErr w:type="spellStart"/>
      <w:r w:rsidRPr="00A167EB">
        <w:rPr>
          <w:rFonts w:ascii="Cambria" w:eastAsia="GFS Didot" w:hAnsi="Cambria"/>
          <w:i/>
          <w:iCs/>
          <w:sz w:val="23"/>
          <w:szCs w:val="23"/>
          <w:lang w:val="en-US"/>
        </w:rPr>
        <w:t>Imperio</w:t>
      </w:r>
      <w:proofErr w:type="spellEnd"/>
      <w:r w:rsidRPr="00A167EB">
        <w:rPr>
          <w:rFonts w:ascii="Cambria" w:eastAsia="GFS Didot" w:hAnsi="Cambria"/>
          <w:sz w:val="23"/>
          <w:szCs w:val="23"/>
          <w:lang w:val="en-US"/>
        </w:rPr>
        <w:t xml:space="preserve">, ed. G. </w:t>
      </w:r>
      <w:proofErr w:type="spellStart"/>
      <w:r w:rsidRPr="00A167EB">
        <w:rPr>
          <w:rFonts w:ascii="Cambria" w:eastAsia="GFS Didot" w:hAnsi="Cambria"/>
          <w:sz w:val="23"/>
          <w:szCs w:val="23"/>
          <w:lang w:val="en-US"/>
        </w:rPr>
        <w:t>Moravcsik</w:t>
      </w:r>
      <w:proofErr w:type="spellEnd"/>
      <w:r w:rsidRPr="00A167EB">
        <w:rPr>
          <w:rFonts w:ascii="Cambria" w:eastAsia="GFS Didot" w:hAnsi="Cambria"/>
          <w:sz w:val="23"/>
          <w:szCs w:val="23"/>
          <w:lang w:val="en-US"/>
        </w:rPr>
        <w:t xml:space="preserve">, transl. R. J. H. Jenkins. Corpus </w:t>
      </w:r>
      <w:proofErr w:type="spellStart"/>
      <w:r w:rsidRPr="00A167EB">
        <w:rPr>
          <w:rFonts w:ascii="Cambria" w:eastAsia="GFS Didot" w:hAnsi="Cambria"/>
          <w:sz w:val="23"/>
          <w:szCs w:val="23"/>
          <w:lang w:val="en-US"/>
        </w:rPr>
        <w:t>Fontium</w:t>
      </w:r>
      <w:proofErr w:type="spellEnd"/>
      <w:r w:rsidR="001B3A73" w:rsidRPr="002F34E3">
        <w:rPr>
          <w:rFonts w:ascii="Cambria" w:eastAsia="GFS Didot" w:hAnsi="Cambria"/>
          <w:sz w:val="23"/>
          <w:szCs w:val="23"/>
          <w:lang w:val="en-GB"/>
        </w:rPr>
        <w:t xml:space="preserve"> </w:t>
      </w:r>
      <w:proofErr w:type="spellStart"/>
      <w:r w:rsidRPr="00A167EB">
        <w:rPr>
          <w:rFonts w:ascii="Cambria" w:eastAsia="GFS Didot" w:hAnsi="Cambria"/>
          <w:sz w:val="23"/>
          <w:szCs w:val="23"/>
          <w:lang w:val="en-US"/>
        </w:rPr>
        <w:t>Historiae</w:t>
      </w:r>
      <w:proofErr w:type="spellEnd"/>
      <w:r w:rsidR="001B3A73" w:rsidRPr="002F34E3">
        <w:rPr>
          <w:rFonts w:ascii="Cambria" w:eastAsia="GFS Didot" w:hAnsi="Cambria"/>
          <w:sz w:val="23"/>
          <w:szCs w:val="23"/>
          <w:lang w:val="en-GB"/>
        </w:rPr>
        <w:t xml:space="preserve"> </w:t>
      </w:r>
      <w:proofErr w:type="spellStart"/>
      <w:r w:rsidRPr="00A167EB">
        <w:rPr>
          <w:rFonts w:ascii="Cambria" w:eastAsia="GFS Didot" w:hAnsi="Cambria"/>
          <w:sz w:val="23"/>
          <w:szCs w:val="23"/>
          <w:lang w:val="en-US"/>
        </w:rPr>
        <w:t>Byzantinae</w:t>
      </w:r>
      <w:proofErr w:type="spellEnd"/>
      <w:r w:rsidRPr="00A167EB">
        <w:rPr>
          <w:rFonts w:ascii="Cambria" w:eastAsia="GFS Didot" w:hAnsi="Cambria"/>
          <w:sz w:val="23"/>
          <w:szCs w:val="23"/>
          <w:lang w:val="en-US"/>
        </w:rPr>
        <w:t xml:space="preserve"> 1, Washington D.C. 1967.</w:t>
      </w:r>
    </w:p>
    <w:p w14:paraId="6988CC72"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lang w:val="en-US"/>
        </w:rPr>
      </w:pPr>
      <w:r w:rsidRPr="00A167EB">
        <w:rPr>
          <w:rFonts w:ascii="Cambria" w:hAnsi="Cambria"/>
          <w:sz w:val="23"/>
          <w:szCs w:val="23"/>
          <w:lang w:val="en-US"/>
        </w:rPr>
        <w:t xml:space="preserve">Coyne, Ch. J., </w:t>
      </w:r>
      <w:r w:rsidRPr="00A167EB">
        <w:rPr>
          <w:rFonts w:ascii="Cambria" w:hAnsi="Cambria"/>
          <w:i/>
          <w:iCs/>
          <w:sz w:val="23"/>
          <w:szCs w:val="23"/>
          <w:lang w:val="en-US"/>
        </w:rPr>
        <w:t>After War: The Political Economy of Exporting Democracy</w:t>
      </w:r>
      <w:r w:rsidRPr="00A167EB">
        <w:rPr>
          <w:rFonts w:ascii="Cambria" w:hAnsi="Cambria"/>
          <w:sz w:val="23"/>
          <w:szCs w:val="23"/>
          <w:lang w:val="en-US"/>
        </w:rPr>
        <w:t>, Stanford Economics and Finance, Stanford 2008.</w:t>
      </w:r>
    </w:p>
    <w:p w14:paraId="40183237" w14:textId="77777777" w:rsidR="005559A3" w:rsidRPr="00A167EB" w:rsidRDefault="005559A3" w:rsidP="00A167EB">
      <w:pPr>
        <w:spacing w:after="0" w:line="276" w:lineRule="auto"/>
        <w:ind w:left="851" w:hanging="851"/>
        <w:jc w:val="both"/>
        <w:rPr>
          <w:rFonts w:ascii="Cambria" w:eastAsia="GFS Didot" w:hAnsi="Cambria"/>
          <w:sz w:val="23"/>
          <w:szCs w:val="23"/>
          <w:lang w:val="en-US"/>
        </w:rPr>
      </w:pPr>
      <w:proofErr w:type="spellStart"/>
      <w:r w:rsidRPr="00A167EB">
        <w:rPr>
          <w:rFonts w:ascii="Cambria" w:eastAsia="GFS Didot" w:hAnsi="Cambria"/>
          <w:sz w:val="23"/>
          <w:szCs w:val="23"/>
          <w:lang w:val="en-US"/>
        </w:rPr>
        <w:t>Delport</w:t>
      </w:r>
      <w:proofErr w:type="spellEnd"/>
      <w:r w:rsidRPr="00A167EB">
        <w:rPr>
          <w:rFonts w:ascii="Cambria" w:eastAsia="GFS Didot" w:hAnsi="Cambria"/>
          <w:sz w:val="23"/>
          <w:szCs w:val="23"/>
          <w:lang w:val="en-US"/>
        </w:rPr>
        <w:t xml:space="preserve">, K. M., «The fall and rise of King Oedipus: On sacrificial logic and ‘Proto-Christology’», </w:t>
      </w:r>
      <w:r w:rsidRPr="00A167EB">
        <w:rPr>
          <w:rFonts w:ascii="Cambria" w:eastAsia="GFS Didot" w:hAnsi="Cambria"/>
          <w:i/>
          <w:sz w:val="23"/>
          <w:szCs w:val="23"/>
          <w:lang w:val="en-US"/>
        </w:rPr>
        <w:t>Stellenbosch Theological Journal</w:t>
      </w:r>
      <w:r w:rsidRPr="00A167EB">
        <w:rPr>
          <w:rFonts w:ascii="Cambria" w:eastAsia="GFS Didot" w:hAnsi="Cambria"/>
          <w:sz w:val="23"/>
          <w:szCs w:val="23"/>
          <w:lang w:val="en-US"/>
        </w:rPr>
        <w:t xml:space="preserve"> 7.1(2021), 1-25.</w:t>
      </w:r>
    </w:p>
    <w:p w14:paraId="7B4B4B08" w14:textId="77777777" w:rsidR="005559A3" w:rsidRPr="00A167EB" w:rsidRDefault="005559A3" w:rsidP="00A167EB">
      <w:pPr>
        <w:spacing w:after="0" w:line="276" w:lineRule="auto"/>
        <w:ind w:left="851" w:hanging="851"/>
        <w:jc w:val="both"/>
        <w:rPr>
          <w:rFonts w:ascii="Cambria" w:eastAsia="GFS Didot" w:hAnsi="Cambria"/>
          <w:sz w:val="23"/>
          <w:szCs w:val="23"/>
          <w:lang w:val="de-DE"/>
        </w:rPr>
      </w:pPr>
      <w:proofErr w:type="spellStart"/>
      <w:r w:rsidRPr="00A167EB">
        <w:rPr>
          <w:rFonts w:ascii="Cambria" w:eastAsia="GFS Didot" w:hAnsi="Cambria"/>
          <w:sz w:val="23"/>
          <w:szCs w:val="23"/>
          <w:lang w:val="de-DE"/>
        </w:rPr>
        <w:t>Dronke</w:t>
      </w:r>
      <w:proofErr w:type="spellEnd"/>
      <w:r w:rsidRPr="00A167EB">
        <w:rPr>
          <w:rFonts w:ascii="Cambria" w:eastAsia="GFS Didot" w:hAnsi="Cambria"/>
          <w:sz w:val="23"/>
          <w:szCs w:val="23"/>
          <w:lang w:val="de-DE"/>
        </w:rPr>
        <w:t xml:space="preserve">, G., </w:t>
      </w:r>
      <w:r w:rsidRPr="00A167EB">
        <w:rPr>
          <w:rFonts w:ascii="Cambria" w:eastAsia="GFS Didot" w:hAnsi="Cambria"/>
          <w:i/>
          <w:sz w:val="23"/>
          <w:szCs w:val="23"/>
          <w:lang w:val="de-DE"/>
        </w:rPr>
        <w:t xml:space="preserve">Die Religiösen Und Sittlichen Vorstellungen Des </w:t>
      </w:r>
      <w:proofErr w:type="spellStart"/>
      <w:r w:rsidRPr="00A167EB">
        <w:rPr>
          <w:rFonts w:ascii="Cambria" w:eastAsia="GFS Didot" w:hAnsi="Cambria"/>
          <w:i/>
          <w:sz w:val="23"/>
          <w:szCs w:val="23"/>
          <w:lang w:val="de-DE"/>
        </w:rPr>
        <w:t>Aeschylos</w:t>
      </w:r>
      <w:proofErr w:type="spellEnd"/>
      <w:r w:rsidRPr="00A167EB">
        <w:rPr>
          <w:rFonts w:ascii="Cambria" w:eastAsia="GFS Didot" w:hAnsi="Cambria"/>
          <w:i/>
          <w:sz w:val="23"/>
          <w:szCs w:val="23"/>
          <w:lang w:val="de-DE"/>
        </w:rPr>
        <w:t xml:space="preserve"> Und Sophokles</w:t>
      </w:r>
      <w:r w:rsidRPr="00A167EB">
        <w:rPr>
          <w:rFonts w:ascii="Cambria" w:eastAsia="GFS Didot" w:hAnsi="Cambria"/>
          <w:sz w:val="23"/>
          <w:szCs w:val="23"/>
          <w:lang w:val="de-DE"/>
        </w:rPr>
        <w:t>, Leipzig 1861.</w:t>
      </w:r>
    </w:p>
    <w:p w14:paraId="128A770F"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lang w:val="en-US"/>
        </w:rPr>
      </w:pPr>
      <w:proofErr w:type="spellStart"/>
      <w:r w:rsidRPr="00A167EB">
        <w:rPr>
          <w:rFonts w:ascii="Cambria" w:eastAsia="GFS Didot" w:hAnsi="Cambria"/>
          <w:sz w:val="23"/>
          <w:szCs w:val="23"/>
          <w:lang w:val="en-US"/>
        </w:rPr>
        <w:t>Dvornik</w:t>
      </w:r>
      <w:proofErr w:type="spellEnd"/>
      <w:r w:rsidRPr="00A167EB">
        <w:rPr>
          <w:rFonts w:ascii="Cambria" w:eastAsia="GFS Didot" w:hAnsi="Cambria"/>
          <w:sz w:val="23"/>
          <w:szCs w:val="23"/>
          <w:lang w:val="en-US"/>
        </w:rPr>
        <w:t xml:space="preserve">, F., «The </w:t>
      </w:r>
      <w:proofErr w:type="spellStart"/>
      <w:r w:rsidRPr="00A167EB">
        <w:rPr>
          <w:rFonts w:ascii="Cambria" w:eastAsia="GFS Didot" w:hAnsi="Cambria"/>
          <w:sz w:val="23"/>
          <w:szCs w:val="23"/>
          <w:lang w:val="en-US"/>
        </w:rPr>
        <w:t>Photian</w:t>
      </w:r>
      <w:proofErr w:type="spellEnd"/>
      <w:r w:rsidRPr="00A167EB">
        <w:rPr>
          <w:rFonts w:ascii="Cambria" w:eastAsia="GFS Didot" w:hAnsi="Cambria"/>
          <w:sz w:val="23"/>
          <w:szCs w:val="23"/>
          <w:lang w:val="en-US"/>
        </w:rPr>
        <w:t xml:space="preserve"> Schism in Western and Eastern Tradition», </w:t>
      </w:r>
      <w:r w:rsidRPr="00A167EB">
        <w:rPr>
          <w:rFonts w:ascii="Cambria" w:eastAsia="GFS Didot" w:hAnsi="Cambria"/>
          <w:i/>
          <w:iCs/>
          <w:sz w:val="23"/>
          <w:szCs w:val="23"/>
          <w:lang w:val="en-US"/>
        </w:rPr>
        <w:t>The Review of Politics</w:t>
      </w:r>
      <w:r w:rsidRPr="00A167EB">
        <w:rPr>
          <w:rFonts w:ascii="Cambria" w:eastAsia="GFS Didot" w:hAnsi="Cambria"/>
          <w:sz w:val="23"/>
          <w:szCs w:val="23"/>
          <w:lang w:val="en-US"/>
        </w:rPr>
        <w:t xml:space="preserve"> 10.3(1948), 310-31.</w:t>
      </w:r>
    </w:p>
    <w:p w14:paraId="65062562" w14:textId="17C3DFC0"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lang w:val="fr-FR"/>
        </w:rPr>
      </w:pPr>
      <w:proofErr w:type="spellStart"/>
      <w:r w:rsidRPr="00A167EB">
        <w:rPr>
          <w:rFonts w:ascii="Cambria" w:eastAsia="GFS Didot" w:hAnsi="Cambria"/>
          <w:sz w:val="23"/>
          <w:szCs w:val="23"/>
          <w:lang w:val="fr-FR"/>
        </w:rPr>
        <w:t>EusebiusWerke</w:t>
      </w:r>
      <w:proofErr w:type="spellEnd"/>
      <w:r w:rsidRPr="00A167EB">
        <w:rPr>
          <w:rFonts w:ascii="Cambria" w:eastAsia="GFS Didot" w:hAnsi="Cambria"/>
          <w:sz w:val="23"/>
          <w:szCs w:val="23"/>
          <w:lang w:val="fr-FR"/>
        </w:rPr>
        <w:t xml:space="preserve"> I. </w:t>
      </w:r>
      <w:r w:rsidRPr="00A167EB">
        <w:rPr>
          <w:rFonts w:ascii="Cambria" w:eastAsia="GFS Didot" w:hAnsi="Cambria"/>
          <w:i/>
          <w:iCs/>
          <w:sz w:val="23"/>
          <w:szCs w:val="23"/>
          <w:lang w:val="fr-FR"/>
        </w:rPr>
        <w:t xml:space="preserve">Vita </w:t>
      </w:r>
      <w:proofErr w:type="spellStart"/>
      <w:r w:rsidRPr="00A167EB">
        <w:rPr>
          <w:rFonts w:ascii="Cambria" w:eastAsia="GFS Didot" w:hAnsi="Cambria"/>
          <w:i/>
          <w:iCs/>
          <w:sz w:val="23"/>
          <w:szCs w:val="23"/>
          <w:lang w:val="fr-FR"/>
        </w:rPr>
        <w:t>Constantini</w:t>
      </w:r>
      <w:proofErr w:type="spellEnd"/>
      <w:r w:rsidRPr="00A167EB">
        <w:rPr>
          <w:rFonts w:ascii="Cambria" w:eastAsia="GFS Didot" w:hAnsi="Cambria"/>
          <w:i/>
          <w:iCs/>
          <w:sz w:val="23"/>
          <w:szCs w:val="23"/>
          <w:lang w:val="fr-FR"/>
        </w:rPr>
        <w:t xml:space="preserve">, De </w:t>
      </w:r>
      <w:proofErr w:type="spellStart"/>
      <w:r w:rsidRPr="00A167EB">
        <w:rPr>
          <w:rFonts w:ascii="Cambria" w:eastAsia="GFS Didot" w:hAnsi="Cambria"/>
          <w:i/>
          <w:iCs/>
          <w:sz w:val="23"/>
          <w:szCs w:val="23"/>
          <w:lang w:val="fr-FR"/>
        </w:rPr>
        <w:t>Laudibus</w:t>
      </w:r>
      <w:proofErr w:type="spellEnd"/>
      <w:r w:rsidR="002F34E3" w:rsidRPr="002F34E3">
        <w:rPr>
          <w:rFonts w:ascii="Cambria" w:eastAsia="GFS Didot" w:hAnsi="Cambria"/>
          <w:i/>
          <w:iCs/>
          <w:sz w:val="23"/>
          <w:szCs w:val="23"/>
          <w:lang w:val="en-GB"/>
        </w:rPr>
        <w:t xml:space="preserve"> </w:t>
      </w:r>
      <w:proofErr w:type="spellStart"/>
      <w:r w:rsidRPr="00A167EB">
        <w:rPr>
          <w:rFonts w:ascii="Cambria" w:eastAsia="GFS Didot" w:hAnsi="Cambria"/>
          <w:i/>
          <w:iCs/>
          <w:sz w:val="23"/>
          <w:szCs w:val="23"/>
          <w:lang w:val="fr-FR"/>
        </w:rPr>
        <w:t>Constantini</w:t>
      </w:r>
      <w:proofErr w:type="spellEnd"/>
      <w:r w:rsidRPr="00A167EB">
        <w:rPr>
          <w:rFonts w:ascii="Cambria" w:eastAsia="GFS Didot" w:hAnsi="Cambria"/>
          <w:i/>
          <w:iCs/>
          <w:sz w:val="23"/>
          <w:szCs w:val="23"/>
          <w:lang w:val="fr-FR"/>
        </w:rPr>
        <w:t xml:space="preserve">, </w:t>
      </w:r>
      <w:proofErr w:type="spellStart"/>
      <w:r w:rsidRPr="00A167EB">
        <w:rPr>
          <w:rFonts w:ascii="Cambria" w:eastAsia="GFS Didot" w:hAnsi="Cambria"/>
          <w:i/>
          <w:iCs/>
          <w:sz w:val="23"/>
          <w:szCs w:val="23"/>
          <w:lang w:val="fr-FR"/>
        </w:rPr>
        <w:t>Constantini</w:t>
      </w:r>
      <w:proofErr w:type="spellEnd"/>
      <w:r w:rsidR="002F34E3" w:rsidRPr="002F34E3">
        <w:rPr>
          <w:rFonts w:ascii="Cambria" w:eastAsia="GFS Didot" w:hAnsi="Cambria"/>
          <w:i/>
          <w:iCs/>
          <w:sz w:val="23"/>
          <w:szCs w:val="23"/>
          <w:lang w:val="en-GB"/>
        </w:rPr>
        <w:t xml:space="preserve"> </w:t>
      </w:r>
      <w:proofErr w:type="spellStart"/>
      <w:r w:rsidRPr="00A167EB">
        <w:rPr>
          <w:rFonts w:ascii="Cambria" w:eastAsia="GFS Didot" w:hAnsi="Cambria"/>
          <w:i/>
          <w:iCs/>
          <w:sz w:val="23"/>
          <w:szCs w:val="23"/>
          <w:lang w:val="fr-FR"/>
        </w:rPr>
        <w:t>Imperatoris</w:t>
      </w:r>
      <w:proofErr w:type="spellEnd"/>
      <w:r w:rsidR="002F34E3" w:rsidRPr="002F34E3">
        <w:rPr>
          <w:rFonts w:ascii="Cambria" w:eastAsia="GFS Didot" w:hAnsi="Cambria"/>
          <w:i/>
          <w:iCs/>
          <w:sz w:val="23"/>
          <w:szCs w:val="23"/>
          <w:lang w:val="en-GB"/>
        </w:rPr>
        <w:t xml:space="preserve"> </w:t>
      </w:r>
      <w:proofErr w:type="spellStart"/>
      <w:r w:rsidRPr="00A167EB">
        <w:rPr>
          <w:rFonts w:ascii="Cambria" w:eastAsia="GFS Didot" w:hAnsi="Cambria"/>
          <w:i/>
          <w:iCs/>
          <w:sz w:val="23"/>
          <w:szCs w:val="23"/>
          <w:lang w:val="fr-FR"/>
        </w:rPr>
        <w:t>Oratio</w:t>
      </w:r>
      <w:proofErr w:type="spellEnd"/>
      <w:r w:rsidRPr="00A167EB">
        <w:rPr>
          <w:rFonts w:ascii="Cambria" w:eastAsia="GFS Didot" w:hAnsi="Cambria"/>
          <w:i/>
          <w:iCs/>
          <w:sz w:val="23"/>
          <w:szCs w:val="23"/>
          <w:lang w:val="fr-FR"/>
        </w:rPr>
        <w:t xml:space="preserve"> ad </w:t>
      </w:r>
      <w:proofErr w:type="spellStart"/>
      <w:r w:rsidRPr="00A167EB">
        <w:rPr>
          <w:rFonts w:ascii="Cambria" w:eastAsia="GFS Didot" w:hAnsi="Cambria"/>
          <w:i/>
          <w:iCs/>
          <w:sz w:val="23"/>
          <w:szCs w:val="23"/>
          <w:lang w:val="fr-FR"/>
        </w:rPr>
        <w:t>Sanctorum</w:t>
      </w:r>
      <w:proofErr w:type="spellEnd"/>
      <w:r w:rsidR="002F34E3" w:rsidRPr="002F34E3">
        <w:rPr>
          <w:rFonts w:ascii="Cambria" w:eastAsia="GFS Didot" w:hAnsi="Cambria"/>
          <w:i/>
          <w:iCs/>
          <w:sz w:val="23"/>
          <w:szCs w:val="23"/>
          <w:lang w:val="en-GB"/>
        </w:rPr>
        <w:t xml:space="preserve"> </w:t>
      </w:r>
      <w:proofErr w:type="spellStart"/>
      <w:r w:rsidRPr="00A167EB">
        <w:rPr>
          <w:rFonts w:ascii="Cambria" w:eastAsia="GFS Didot" w:hAnsi="Cambria"/>
          <w:i/>
          <w:iCs/>
          <w:sz w:val="23"/>
          <w:szCs w:val="23"/>
          <w:lang w:val="fr-FR"/>
        </w:rPr>
        <w:t>Coetum</w:t>
      </w:r>
      <w:proofErr w:type="spellEnd"/>
      <w:r w:rsidRPr="00A167EB">
        <w:rPr>
          <w:rFonts w:ascii="Cambria" w:eastAsia="GFS Didot" w:hAnsi="Cambria"/>
          <w:sz w:val="23"/>
          <w:szCs w:val="23"/>
          <w:lang w:val="fr-FR"/>
        </w:rPr>
        <w:t xml:space="preserve"> (1. </w:t>
      </w:r>
      <w:proofErr w:type="spellStart"/>
      <w:r w:rsidRPr="00A167EB">
        <w:rPr>
          <w:rFonts w:ascii="Cambria" w:eastAsia="GFS Didot" w:hAnsi="Cambria"/>
          <w:sz w:val="23"/>
          <w:szCs w:val="23"/>
          <w:lang w:val="fr-FR"/>
        </w:rPr>
        <w:t>Aufl</w:t>
      </w:r>
      <w:proofErr w:type="spellEnd"/>
      <w:r w:rsidRPr="00A167EB">
        <w:rPr>
          <w:rFonts w:ascii="Cambria" w:eastAsia="GFS Didot" w:hAnsi="Cambria"/>
          <w:sz w:val="23"/>
          <w:szCs w:val="23"/>
          <w:lang w:val="fr-FR"/>
        </w:rPr>
        <w:t xml:space="preserve">. </w:t>
      </w:r>
      <w:proofErr w:type="gramStart"/>
      <w:r w:rsidR="002F34E3" w:rsidRPr="00A167EB">
        <w:rPr>
          <w:rFonts w:ascii="Cambria" w:eastAsia="GFS Didot" w:hAnsi="Cambria"/>
          <w:sz w:val="23"/>
          <w:szCs w:val="23"/>
          <w:lang w:val="fr-FR"/>
        </w:rPr>
        <w:t>1902:</w:t>
      </w:r>
      <w:proofErr w:type="gramEnd"/>
      <w:r w:rsidRPr="00A167EB">
        <w:rPr>
          <w:rFonts w:ascii="Cambria" w:eastAsia="GFS Didot" w:hAnsi="Cambria"/>
          <w:sz w:val="23"/>
          <w:szCs w:val="23"/>
          <w:lang w:val="fr-FR"/>
        </w:rPr>
        <w:t xml:space="preserve"> Ivar A. </w:t>
      </w:r>
      <w:proofErr w:type="spellStart"/>
      <w:r w:rsidRPr="00A167EB">
        <w:rPr>
          <w:rFonts w:ascii="Cambria" w:eastAsia="GFS Didot" w:hAnsi="Cambria"/>
          <w:sz w:val="23"/>
          <w:szCs w:val="23"/>
          <w:lang w:val="fr-FR"/>
        </w:rPr>
        <w:t>Heikel</w:t>
      </w:r>
      <w:proofErr w:type="spellEnd"/>
      <w:r w:rsidRPr="00A167EB">
        <w:rPr>
          <w:rFonts w:ascii="Cambria" w:eastAsia="GFS Didot" w:hAnsi="Cambria"/>
          <w:sz w:val="23"/>
          <w:szCs w:val="23"/>
          <w:lang w:val="fr-FR"/>
        </w:rPr>
        <w:t xml:space="preserve">; </w:t>
      </w:r>
      <w:proofErr w:type="spellStart"/>
      <w:r w:rsidRPr="00A167EB">
        <w:rPr>
          <w:rFonts w:ascii="Cambria" w:eastAsia="GFS Didot" w:hAnsi="Cambria"/>
          <w:sz w:val="23"/>
          <w:szCs w:val="23"/>
          <w:lang w:val="fr-FR"/>
        </w:rPr>
        <w:t>Auszug</w:t>
      </w:r>
      <w:proofErr w:type="spellEnd"/>
      <w:r w:rsidRPr="00A167EB">
        <w:rPr>
          <w:rFonts w:ascii="Cambria" w:eastAsia="GFS Didot" w:hAnsi="Cambria"/>
          <w:sz w:val="23"/>
          <w:szCs w:val="23"/>
          <w:lang w:val="fr-FR"/>
        </w:rPr>
        <w:t xml:space="preserve"> 1975 </w:t>
      </w:r>
      <w:proofErr w:type="spellStart"/>
      <w:r w:rsidRPr="00A167EB">
        <w:rPr>
          <w:rFonts w:ascii="Cambria" w:eastAsia="GFS Didot" w:hAnsi="Cambria"/>
          <w:sz w:val="23"/>
          <w:szCs w:val="23"/>
          <w:lang w:val="fr-FR"/>
        </w:rPr>
        <w:t>und</w:t>
      </w:r>
      <w:proofErr w:type="spellEnd"/>
      <w:r w:rsidRPr="00A167EB">
        <w:rPr>
          <w:rFonts w:ascii="Cambria" w:eastAsia="GFS Didot" w:hAnsi="Cambria"/>
          <w:sz w:val="23"/>
          <w:szCs w:val="23"/>
          <w:lang w:val="fr-FR"/>
        </w:rPr>
        <w:t xml:space="preserve"> 1991: s. GCS 7/1).</w:t>
      </w:r>
    </w:p>
    <w:p w14:paraId="37D4FD83" w14:textId="7A0FA469"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lang w:val="fr-FR"/>
        </w:rPr>
      </w:pPr>
      <w:proofErr w:type="spellStart"/>
      <w:r w:rsidRPr="00A167EB">
        <w:rPr>
          <w:rFonts w:ascii="Cambria" w:eastAsia="GFS Didot" w:hAnsi="Cambria"/>
          <w:sz w:val="23"/>
          <w:szCs w:val="23"/>
          <w:lang w:val="fr-FR"/>
        </w:rPr>
        <w:t>Florovsky</w:t>
      </w:r>
      <w:proofErr w:type="spellEnd"/>
      <w:r w:rsidRPr="00A167EB">
        <w:rPr>
          <w:rFonts w:ascii="Cambria" w:eastAsia="GFS Didot" w:hAnsi="Cambria"/>
          <w:sz w:val="23"/>
          <w:szCs w:val="23"/>
          <w:lang w:val="fr-FR"/>
        </w:rPr>
        <w:t xml:space="preserve">, G., </w:t>
      </w:r>
      <w:r w:rsidRPr="00A167EB">
        <w:rPr>
          <w:rFonts w:ascii="Cambria" w:eastAsia="GFS Didot" w:hAnsi="Cambria"/>
          <w:sz w:val="23"/>
          <w:szCs w:val="23"/>
        </w:rPr>
        <w:t>Χριστιανισμός</w:t>
      </w:r>
      <w:r w:rsidR="002F34E3" w:rsidRPr="00541552">
        <w:rPr>
          <w:rFonts w:ascii="Cambria" w:eastAsia="GFS Didot" w:hAnsi="Cambria"/>
          <w:sz w:val="23"/>
          <w:szCs w:val="23"/>
          <w:lang w:val="fr-FR"/>
        </w:rPr>
        <w:t xml:space="preserve"> </w:t>
      </w:r>
      <w:r w:rsidRPr="00A167EB">
        <w:rPr>
          <w:rFonts w:ascii="Cambria" w:eastAsia="GFS Didot" w:hAnsi="Cambria"/>
          <w:sz w:val="23"/>
          <w:szCs w:val="23"/>
        </w:rPr>
        <w:t>και</w:t>
      </w:r>
      <w:r w:rsidR="002F34E3" w:rsidRPr="00541552">
        <w:rPr>
          <w:rFonts w:ascii="Cambria" w:eastAsia="GFS Didot" w:hAnsi="Cambria"/>
          <w:sz w:val="23"/>
          <w:szCs w:val="23"/>
          <w:lang w:val="fr-FR"/>
        </w:rPr>
        <w:t xml:space="preserve"> </w:t>
      </w:r>
      <w:r w:rsidRPr="00A167EB">
        <w:rPr>
          <w:rFonts w:ascii="Cambria" w:eastAsia="GFS Didot" w:hAnsi="Cambria"/>
          <w:sz w:val="23"/>
          <w:szCs w:val="23"/>
        </w:rPr>
        <w:t>Πολιτισμός</w:t>
      </w:r>
      <w:r w:rsidRPr="00A167EB">
        <w:rPr>
          <w:rFonts w:ascii="Cambria" w:eastAsia="GFS Didot" w:hAnsi="Cambria"/>
          <w:sz w:val="23"/>
          <w:szCs w:val="23"/>
          <w:lang w:val="fr-FR"/>
        </w:rPr>
        <w:t xml:space="preserve">, </w:t>
      </w:r>
      <w:proofErr w:type="spellStart"/>
      <w:r w:rsidRPr="00A167EB">
        <w:rPr>
          <w:rFonts w:ascii="Cambria" w:eastAsia="GFS Didot" w:hAnsi="Cambria"/>
          <w:sz w:val="23"/>
          <w:szCs w:val="23"/>
        </w:rPr>
        <w:t>Πουρναράς</w:t>
      </w:r>
      <w:proofErr w:type="spellEnd"/>
      <w:r w:rsidRPr="00A167EB">
        <w:rPr>
          <w:rFonts w:ascii="Cambria" w:eastAsia="GFS Didot" w:hAnsi="Cambria"/>
          <w:sz w:val="23"/>
          <w:szCs w:val="23"/>
          <w:lang w:val="fr-FR"/>
        </w:rPr>
        <w:t xml:space="preserve">, </w:t>
      </w:r>
      <w:r w:rsidRPr="00A167EB">
        <w:rPr>
          <w:rFonts w:ascii="Cambria" w:eastAsia="GFS Didot" w:hAnsi="Cambria"/>
          <w:sz w:val="23"/>
          <w:szCs w:val="23"/>
        </w:rPr>
        <w:t>Θεσσαλονίκη</w:t>
      </w:r>
      <w:r w:rsidRPr="00A167EB">
        <w:rPr>
          <w:rFonts w:ascii="Cambria" w:eastAsia="GFS Didot" w:hAnsi="Cambria"/>
          <w:sz w:val="23"/>
          <w:szCs w:val="23"/>
          <w:vertAlign w:val="superscript"/>
          <w:lang w:val="fr-FR"/>
        </w:rPr>
        <w:t>2</w:t>
      </w:r>
      <w:r w:rsidRPr="00A167EB">
        <w:rPr>
          <w:rFonts w:ascii="Cambria" w:eastAsia="GFS Didot" w:hAnsi="Cambria"/>
          <w:sz w:val="23"/>
          <w:szCs w:val="23"/>
          <w:lang w:val="fr-FR"/>
        </w:rPr>
        <w:t xml:space="preserve">2000. </w:t>
      </w:r>
    </w:p>
    <w:p w14:paraId="010E6D6D" w14:textId="77777777" w:rsidR="005559A3" w:rsidRPr="00A167EB" w:rsidRDefault="005559A3" w:rsidP="00A167EB">
      <w:pPr>
        <w:spacing w:after="0" w:line="276" w:lineRule="auto"/>
        <w:ind w:left="851" w:hanging="851"/>
        <w:jc w:val="both"/>
        <w:rPr>
          <w:rFonts w:ascii="Cambria" w:eastAsia="GFS Didot" w:hAnsi="Cambria"/>
          <w:sz w:val="23"/>
          <w:szCs w:val="23"/>
        </w:rPr>
      </w:pPr>
      <w:proofErr w:type="spellStart"/>
      <w:r w:rsidRPr="00A167EB">
        <w:rPr>
          <w:rFonts w:ascii="Cambria" w:eastAsia="GFS Didot" w:hAnsi="Cambria"/>
          <w:sz w:val="23"/>
          <w:szCs w:val="23"/>
        </w:rPr>
        <w:t>Foucault</w:t>
      </w:r>
      <w:proofErr w:type="spellEnd"/>
      <w:r w:rsidRPr="00A167EB">
        <w:rPr>
          <w:rFonts w:ascii="Cambria" w:eastAsia="GFS Didot" w:hAnsi="Cambria"/>
          <w:sz w:val="23"/>
          <w:szCs w:val="23"/>
        </w:rPr>
        <w:t xml:space="preserve">, </w:t>
      </w:r>
      <w:r w:rsidRPr="00A167EB">
        <w:rPr>
          <w:rFonts w:ascii="Cambria" w:eastAsia="GFS Didot" w:hAnsi="Cambria"/>
          <w:sz w:val="23"/>
          <w:szCs w:val="23"/>
          <w:lang w:val="en-US"/>
        </w:rPr>
        <w:t>M</w:t>
      </w:r>
      <w:r w:rsidRPr="00A167EB">
        <w:rPr>
          <w:rFonts w:ascii="Cambria" w:eastAsia="GFS Didot" w:hAnsi="Cambria"/>
          <w:sz w:val="23"/>
          <w:szCs w:val="23"/>
        </w:rPr>
        <w:t xml:space="preserve">., </w:t>
      </w:r>
      <w:r w:rsidRPr="00A167EB">
        <w:rPr>
          <w:rFonts w:ascii="Cambria" w:eastAsia="GFS Didot" w:hAnsi="Cambria"/>
          <w:i/>
          <w:sz w:val="23"/>
          <w:szCs w:val="23"/>
        </w:rPr>
        <w:t xml:space="preserve">Η Γέννηση της </w:t>
      </w:r>
      <w:proofErr w:type="spellStart"/>
      <w:r w:rsidRPr="00A167EB">
        <w:rPr>
          <w:rFonts w:ascii="Cambria" w:eastAsia="GFS Didot" w:hAnsi="Cambria"/>
          <w:i/>
          <w:sz w:val="23"/>
          <w:szCs w:val="23"/>
        </w:rPr>
        <w:t>Βιοπολιτικής</w:t>
      </w:r>
      <w:proofErr w:type="spellEnd"/>
      <w:r w:rsidRPr="00A167EB">
        <w:rPr>
          <w:rFonts w:ascii="Cambria" w:eastAsia="GFS Didot" w:hAnsi="Cambria"/>
          <w:i/>
          <w:sz w:val="23"/>
          <w:szCs w:val="23"/>
        </w:rPr>
        <w:t>: Παραδόσεις στο Κολέγιο της Γαλλίας (1978-1979)</w:t>
      </w:r>
      <w:r w:rsidRPr="00A167EB">
        <w:rPr>
          <w:rFonts w:ascii="Cambria" w:eastAsia="GFS Didot" w:hAnsi="Cambria"/>
          <w:sz w:val="23"/>
          <w:szCs w:val="23"/>
        </w:rPr>
        <w:t xml:space="preserve">, </w:t>
      </w:r>
      <w:proofErr w:type="spellStart"/>
      <w:r w:rsidRPr="00A167EB">
        <w:rPr>
          <w:rFonts w:ascii="Cambria" w:eastAsia="GFS Didot" w:hAnsi="Cambria"/>
          <w:sz w:val="23"/>
          <w:szCs w:val="23"/>
        </w:rPr>
        <w:t>Πλέθρον</w:t>
      </w:r>
      <w:proofErr w:type="spellEnd"/>
      <w:r w:rsidRPr="00A167EB">
        <w:rPr>
          <w:rFonts w:ascii="Cambria" w:eastAsia="GFS Didot" w:hAnsi="Cambria"/>
          <w:sz w:val="23"/>
          <w:szCs w:val="23"/>
        </w:rPr>
        <w:t>, Αθήνα 2012.</w:t>
      </w:r>
    </w:p>
    <w:p w14:paraId="2188921E"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lang w:val="en-US"/>
        </w:rPr>
      </w:pPr>
      <w:r w:rsidRPr="00A167EB">
        <w:rPr>
          <w:rFonts w:ascii="Cambria" w:eastAsia="GFS Didot" w:hAnsi="Cambria"/>
          <w:sz w:val="23"/>
          <w:szCs w:val="23"/>
          <w:lang w:val="en-US"/>
        </w:rPr>
        <w:t xml:space="preserve">Graff, D. A., «China, Byzantium, and the Shadow of the Steppe», </w:t>
      </w:r>
      <w:r w:rsidRPr="00A167EB">
        <w:rPr>
          <w:rFonts w:ascii="Cambria" w:eastAsia="GFS Didot" w:hAnsi="Cambria"/>
          <w:i/>
          <w:sz w:val="23"/>
          <w:szCs w:val="23"/>
          <w:lang w:val="en-US"/>
        </w:rPr>
        <w:t>Dumbarton Oaks Papers</w:t>
      </w:r>
      <w:r w:rsidRPr="00A167EB">
        <w:rPr>
          <w:rFonts w:ascii="Cambria" w:eastAsia="GFS Didot" w:hAnsi="Cambria"/>
          <w:sz w:val="23"/>
          <w:szCs w:val="23"/>
          <w:lang w:val="en-US"/>
        </w:rPr>
        <w:t xml:space="preserve"> 65/66(2011-2012), 157-68.</w:t>
      </w:r>
    </w:p>
    <w:p w14:paraId="0F5A4020" w14:textId="77777777" w:rsidR="005559A3" w:rsidRPr="00A167EB" w:rsidRDefault="005559A3" w:rsidP="00A167EB">
      <w:pPr>
        <w:spacing w:after="0" w:line="276" w:lineRule="auto"/>
        <w:ind w:left="851" w:hanging="851"/>
        <w:jc w:val="both"/>
        <w:rPr>
          <w:rFonts w:ascii="Cambria" w:eastAsia="Calibri" w:hAnsi="Cambria"/>
          <w:sz w:val="23"/>
          <w:szCs w:val="23"/>
          <w:lang w:val="en-US"/>
        </w:rPr>
      </w:pPr>
      <w:r w:rsidRPr="00A167EB">
        <w:rPr>
          <w:rFonts w:ascii="Cambria" w:eastAsia="Calibri" w:hAnsi="Cambria"/>
          <w:sz w:val="23"/>
          <w:szCs w:val="23"/>
          <w:lang w:val="en-US"/>
        </w:rPr>
        <w:t xml:space="preserve">Hanson, K. C., «When the King Crosses the Line: Royal Deviance and Restitution in Levantine Ideologies», </w:t>
      </w:r>
      <w:r w:rsidRPr="00A167EB">
        <w:rPr>
          <w:rFonts w:ascii="Cambria" w:eastAsia="Calibri" w:hAnsi="Cambria"/>
          <w:i/>
          <w:iCs/>
          <w:sz w:val="23"/>
          <w:szCs w:val="23"/>
          <w:lang w:val="en-US"/>
        </w:rPr>
        <w:t>Biblical Theology Bulletin</w:t>
      </w:r>
      <w:r w:rsidRPr="00A167EB">
        <w:rPr>
          <w:rFonts w:ascii="Cambria" w:eastAsia="Calibri" w:hAnsi="Cambria"/>
          <w:sz w:val="23"/>
          <w:szCs w:val="23"/>
          <w:lang w:val="en-US"/>
        </w:rPr>
        <w:t xml:space="preserve"> 26.1(1996), 11-25. </w:t>
      </w:r>
    </w:p>
    <w:p w14:paraId="145AC596" w14:textId="77777777" w:rsidR="005559A3" w:rsidRPr="00A167EB" w:rsidRDefault="005559A3" w:rsidP="00A167EB">
      <w:pPr>
        <w:spacing w:after="0" w:line="276" w:lineRule="auto"/>
        <w:ind w:left="851" w:hanging="851"/>
        <w:jc w:val="both"/>
        <w:rPr>
          <w:rFonts w:ascii="Cambria" w:hAnsi="Cambria"/>
          <w:sz w:val="23"/>
          <w:szCs w:val="23"/>
          <w:lang w:val="en-US"/>
        </w:rPr>
      </w:pPr>
      <w:proofErr w:type="spellStart"/>
      <w:r w:rsidRPr="00A167EB">
        <w:rPr>
          <w:rFonts w:ascii="Cambria" w:hAnsi="Cambria"/>
          <w:sz w:val="23"/>
          <w:szCs w:val="23"/>
          <w:lang w:val="en-US"/>
        </w:rPr>
        <w:t>Hedetoft</w:t>
      </w:r>
      <w:proofErr w:type="spellEnd"/>
      <w:r w:rsidRPr="00A167EB">
        <w:rPr>
          <w:rFonts w:ascii="Cambria" w:hAnsi="Cambria"/>
          <w:sz w:val="23"/>
          <w:szCs w:val="23"/>
          <w:lang w:val="en-US"/>
        </w:rPr>
        <w:t xml:space="preserve">, U., «Nationalism and the Political Theology of Populism: Affect and Rationality in Contemporary Identity Politics», </w:t>
      </w:r>
      <w:r w:rsidRPr="00A167EB">
        <w:rPr>
          <w:rFonts w:ascii="Cambria" w:hAnsi="Cambria"/>
          <w:sz w:val="23"/>
          <w:szCs w:val="23"/>
        </w:rPr>
        <w:t>στο</w:t>
      </w:r>
      <w:r w:rsidRPr="00A167EB">
        <w:rPr>
          <w:rFonts w:ascii="Cambria" w:hAnsi="Cambria"/>
          <w:sz w:val="23"/>
          <w:szCs w:val="23"/>
          <w:lang w:val="en-US"/>
        </w:rPr>
        <w:t xml:space="preserve">: </w:t>
      </w:r>
      <w:proofErr w:type="spellStart"/>
      <w:r w:rsidRPr="00A167EB">
        <w:rPr>
          <w:rFonts w:ascii="Cambria" w:hAnsi="Cambria"/>
          <w:sz w:val="23"/>
          <w:szCs w:val="23"/>
          <w:lang w:val="en-US"/>
        </w:rPr>
        <w:t>Meireis</w:t>
      </w:r>
      <w:proofErr w:type="spellEnd"/>
      <w:r w:rsidRPr="00A167EB">
        <w:rPr>
          <w:rFonts w:ascii="Cambria" w:hAnsi="Cambria"/>
          <w:sz w:val="23"/>
          <w:szCs w:val="23"/>
          <w:lang w:val="en-US"/>
        </w:rPr>
        <w:t xml:space="preserve">, T., </w:t>
      </w:r>
      <w:r w:rsidRPr="00A167EB">
        <w:rPr>
          <w:rFonts w:ascii="Cambria" w:hAnsi="Cambria"/>
          <w:sz w:val="23"/>
          <w:szCs w:val="23"/>
        </w:rPr>
        <w:t>κ</w:t>
      </w:r>
      <w:r w:rsidRPr="00A167EB">
        <w:rPr>
          <w:rFonts w:ascii="Cambria" w:hAnsi="Cambria"/>
          <w:sz w:val="23"/>
          <w:szCs w:val="23"/>
          <w:lang w:val="en-US"/>
        </w:rPr>
        <w:t>.</w:t>
      </w:r>
      <w:r w:rsidRPr="00A167EB">
        <w:rPr>
          <w:rFonts w:ascii="Cambria" w:hAnsi="Cambria"/>
          <w:sz w:val="23"/>
          <w:szCs w:val="23"/>
        </w:rPr>
        <w:t>ά</w:t>
      </w:r>
      <w:r w:rsidRPr="00A167EB">
        <w:rPr>
          <w:rFonts w:ascii="Cambria" w:hAnsi="Cambria"/>
          <w:sz w:val="23"/>
          <w:szCs w:val="23"/>
          <w:lang w:val="en-US"/>
        </w:rPr>
        <w:t>. (</w:t>
      </w:r>
      <w:proofErr w:type="spellStart"/>
      <w:r w:rsidRPr="00A167EB">
        <w:rPr>
          <w:rFonts w:ascii="Cambria" w:hAnsi="Cambria"/>
          <w:sz w:val="23"/>
          <w:szCs w:val="23"/>
        </w:rPr>
        <w:t>επιμ</w:t>
      </w:r>
      <w:proofErr w:type="spellEnd"/>
      <w:r w:rsidRPr="00A167EB">
        <w:rPr>
          <w:rFonts w:ascii="Cambria" w:hAnsi="Cambria"/>
          <w:sz w:val="23"/>
          <w:szCs w:val="23"/>
          <w:lang w:val="en-US"/>
        </w:rPr>
        <w:t xml:space="preserve">.), </w:t>
      </w:r>
      <w:r w:rsidRPr="00A167EB">
        <w:rPr>
          <w:rFonts w:ascii="Cambria" w:hAnsi="Cambria"/>
          <w:i/>
          <w:iCs/>
          <w:sz w:val="23"/>
          <w:szCs w:val="23"/>
          <w:lang w:val="en-US"/>
        </w:rPr>
        <w:t>Religion and Neo-Nationalism in Europe</w:t>
      </w:r>
      <w:r w:rsidRPr="00A167EB">
        <w:rPr>
          <w:rFonts w:ascii="Cambria" w:hAnsi="Cambria"/>
          <w:sz w:val="23"/>
          <w:szCs w:val="23"/>
          <w:lang w:val="en-US"/>
        </w:rPr>
        <w:t xml:space="preserve">, Nomos </w:t>
      </w:r>
      <w:proofErr w:type="spellStart"/>
      <w:r w:rsidRPr="00A167EB">
        <w:rPr>
          <w:rFonts w:ascii="Cambria" w:hAnsi="Cambria"/>
          <w:sz w:val="23"/>
          <w:szCs w:val="23"/>
          <w:lang w:val="en-US"/>
        </w:rPr>
        <w:t>Verlagsgesellschaft</w:t>
      </w:r>
      <w:proofErr w:type="spellEnd"/>
      <w:r w:rsidRPr="00A167EB">
        <w:rPr>
          <w:rFonts w:ascii="Cambria" w:hAnsi="Cambria"/>
          <w:sz w:val="23"/>
          <w:szCs w:val="23"/>
          <w:lang w:val="en-US"/>
        </w:rPr>
        <w:t xml:space="preserve">, Berlin 2020, </w:t>
      </w:r>
      <w:r w:rsidRPr="00A167EB">
        <w:rPr>
          <w:rFonts w:ascii="Cambria" w:hAnsi="Cambria"/>
          <w:sz w:val="23"/>
          <w:szCs w:val="23"/>
        </w:rPr>
        <w:t>σ</w:t>
      </w:r>
      <w:r w:rsidRPr="00A167EB">
        <w:rPr>
          <w:rFonts w:ascii="Cambria" w:hAnsi="Cambria"/>
          <w:sz w:val="23"/>
          <w:szCs w:val="23"/>
          <w:lang w:val="en-US"/>
        </w:rPr>
        <w:t>. 85-98.</w:t>
      </w:r>
    </w:p>
    <w:p w14:paraId="795ABEED" w14:textId="77777777" w:rsidR="005559A3" w:rsidRPr="00A167EB" w:rsidRDefault="005559A3" w:rsidP="00A167EB">
      <w:pPr>
        <w:spacing w:after="0" w:line="276" w:lineRule="auto"/>
        <w:ind w:left="851" w:hanging="851"/>
        <w:jc w:val="both"/>
        <w:rPr>
          <w:rFonts w:ascii="Cambria" w:hAnsi="Cambria"/>
          <w:sz w:val="23"/>
          <w:szCs w:val="23"/>
          <w:lang w:val="en-US"/>
        </w:rPr>
      </w:pPr>
      <w:r w:rsidRPr="00A167EB">
        <w:rPr>
          <w:rFonts w:ascii="Cambria" w:hAnsi="Cambria"/>
          <w:sz w:val="23"/>
          <w:szCs w:val="23"/>
          <w:lang w:val="en-US"/>
        </w:rPr>
        <w:t xml:space="preserve">Haynes, J., </w:t>
      </w:r>
      <w:r w:rsidRPr="00A167EB">
        <w:rPr>
          <w:rFonts w:ascii="Cambria" w:hAnsi="Cambria"/>
          <w:i/>
          <w:iCs/>
          <w:sz w:val="23"/>
          <w:szCs w:val="23"/>
          <w:lang w:val="en-US"/>
        </w:rPr>
        <w:t>Religion, Politics and International Relations</w:t>
      </w:r>
      <w:r w:rsidRPr="00A167EB">
        <w:rPr>
          <w:rFonts w:ascii="Cambria" w:hAnsi="Cambria"/>
          <w:sz w:val="23"/>
          <w:szCs w:val="23"/>
          <w:lang w:val="en-US"/>
        </w:rPr>
        <w:t>, Routledge, London 2011.</w:t>
      </w:r>
    </w:p>
    <w:p w14:paraId="295B91D5"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lang w:val="en-US"/>
        </w:rPr>
      </w:pPr>
      <w:r w:rsidRPr="00A167EB">
        <w:rPr>
          <w:rFonts w:ascii="Cambria" w:hAnsi="Cambria"/>
          <w:sz w:val="23"/>
          <w:szCs w:val="23"/>
          <w:lang w:val="en-US"/>
        </w:rPr>
        <w:t xml:space="preserve">Hopwood, D., </w:t>
      </w:r>
      <w:r w:rsidRPr="00A167EB">
        <w:rPr>
          <w:rFonts w:ascii="Cambria" w:hAnsi="Cambria"/>
          <w:i/>
          <w:iCs/>
          <w:sz w:val="23"/>
          <w:szCs w:val="23"/>
          <w:lang w:val="en-US"/>
        </w:rPr>
        <w:t xml:space="preserve">The Russian Presence in </w:t>
      </w:r>
      <w:proofErr w:type="gramStart"/>
      <w:r w:rsidRPr="00A167EB">
        <w:rPr>
          <w:rFonts w:ascii="Cambria" w:hAnsi="Cambria"/>
          <w:i/>
          <w:iCs/>
          <w:sz w:val="23"/>
          <w:szCs w:val="23"/>
          <w:lang w:val="en-US"/>
        </w:rPr>
        <w:t>Syria</w:t>
      </w:r>
      <w:proofErr w:type="gramEnd"/>
      <w:r w:rsidRPr="00A167EB">
        <w:rPr>
          <w:rFonts w:ascii="Cambria" w:hAnsi="Cambria"/>
          <w:i/>
          <w:iCs/>
          <w:sz w:val="23"/>
          <w:szCs w:val="23"/>
          <w:lang w:val="en-US"/>
        </w:rPr>
        <w:t xml:space="preserve"> and Palestine, 1843-1914: Church and Politics in the Near East</w:t>
      </w:r>
      <w:r w:rsidRPr="00A167EB">
        <w:rPr>
          <w:rFonts w:ascii="Cambria" w:hAnsi="Cambria"/>
          <w:sz w:val="23"/>
          <w:szCs w:val="23"/>
          <w:lang w:val="en-US"/>
        </w:rPr>
        <w:t>, Clarendon Press, Oxford 1969.</w:t>
      </w:r>
    </w:p>
    <w:p w14:paraId="38F660AF" w14:textId="59359674"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lang w:val="en-US"/>
        </w:rPr>
      </w:pPr>
      <w:proofErr w:type="spellStart"/>
      <w:r w:rsidRPr="00A167EB">
        <w:rPr>
          <w:rFonts w:ascii="Cambria" w:eastAsia="GFS Didot" w:hAnsi="Cambria"/>
          <w:sz w:val="23"/>
          <w:szCs w:val="23"/>
        </w:rPr>
        <w:t>Hunger</w:t>
      </w:r>
      <w:proofErr w:type="spellEnd"/>
      <w:r w:rsidRPr="00A167EB">
        <w:rPr>
          <w:rFonts w:ascii="Cambria" w:eastAsia="GFS Didot" w:hAnsi="Cambria"/>
          <w:sz w:val="23"/>
          <w:szCs w:val="23"/>
        </w:rPr>
        <w:t xml:space="preserve">, H., </w:t>
      </w:r>
      <w:r w:rsidRPr="00A167EB">
        <w:rPr>
          <w:rFonts w:ascii="Cambria" w:eastAsia="GFS Didot" w:hAnsi="Cambria"/>
          <w:i/>
          <w:sz w:val="23"/>
          <w:szCs w:val="23"/>
        </w:rPr>
        <w:t>Βυζαντινή Λογοτεχνία: Η Λόγια Κοσμική Γραμματεία των Βυζαντινών</w:t>
      </w:r>
      <w:r w:rsidRPr="00A167EB">
        <w:rPr>
          <w:rFonts w:ascii="Cambria" w:eastAsia="GFS Didot" w:hAnsi="Cambria"/>
          <w:sz w:val="23"/>
          <w:szCs w:val="23"/>
        </w:rPr>
        <w:t xml:space="preserve">, </w:t>
      </w:r>
      <w:proofErr w:type="spellStart"/>
      <w:r w:rsidRPr="00A167EB">
        <w:rPr>
          <w:rFonts w:ascii="Cambria" w:eastAsia="GFS Didot" w:hAnsi="Cambria"/>
          <w:sz w:val="23"/>
          <w:szCs w:val="23"/>
        </w:rPr>
        <w:t>Τόμ</w:t>
      </w:r>
      <w:proofErr w:type="spellEnd"/>
      <w:r w:rsidRPr="00A167EB">
        <w:rPr>
          <w:rFonts w:ascii="Cambria" w:eastAsia="GFS Didot" w:hAnsi="Cambria"/>
          <w:sz w:val="23"/>
          <w:szCs w:val="23"/>
        </w:rPr>
        <w:t>. Α΄</w:t>
      </w:r>
      <w:r w:rsidRPr="00A167EB">
        <w:rPr>
          <w:rFonts w:ascii="Cambria" w:eastAsia="GFS Didot" w:hAnsi="Cambria"/>
          <w:sz w:val="23"/>
          <w:szCs w:val="23"/>
          <w:lang w:val="en-US"/>
        </w:rPr>
        <w:t xml:space="preserve">, </w:t>
      </w:r>
      <w:r w:rsidRPr="00A167EB">
        <w:rPr>
          <w:rFonts w:ascii="Cambria" w:eastAsia="GFS Didot" w:hAnsi="Cambria"/>
          <w:sz w:val="23"/>
          <w:szCs w:val="23"/>
        </w:rPr>
        <w:t>Μορφωτικό</w:t>
      </w:r>
      <w:r w:rsidR="001B3A73" w:rsidRPr="002F34E3">
        <w:rPr>
          <w:rFonts w:ascii="Cambria" w:eastAsia="GFS Didot" w:hAnsi="Cambria"/>
          <w:sz w:val="23"/>
          <w:szCs w:val="23"/>
          <w:lang w:val="en-GB"/>
        </w:rPr>
        <w:t xml:space="preserve"> </w:t>
      </w:r>
      <w:r w:rsidRPr="00A167EB">
        <w:rPr>
          <w:rFonts w:ascii="Cambria" w:eastAsia="GFS Didot" w:hAnsi="Cambria"/>
          <w:sz w:val="23"/>
          <w:szCs w:val="23"/>
        </w:rPr>
        <w:t>Ίδρυμα</w:t>
      </w:r>
      <w:r w:rsidR="001B3A73" w:rsidRPr="002F34E3">
        <w:rPr>
          <w:rFonts w:ascii="Cambria" w:eastAsia="GFS Didot" w:hAnsi="Cambria"/>
          <w:sz w:val="23"/>
          <w:szCs w:val="23"/>
          <w:lang w:val="en-GB"/>
        </w:rPr>
        <w:t xml:space="preserve"> </w:t>
      </w:r>
      <w:r w:rsidRPr="00A167EB">
        <w:rPr>
          <w:rFonts w:ascii="Cambria" w:eastAsia="GFS Didot" w:hAnsi="Cambria"/>
          <w:sz w:val="23"/>
          <w:szCs w:val="23"/>
        </w:rPr>
        <w:t>Εθνικής</w:t>
      </w:r>
      <w:r w:rsidR="001B3A73" w:rsidRPr="002F34E3">
        <w:rPr>
          <w:rFonts w:ascii="Cambria" w:eastAsia="GFS Didot" w:hAnsi="Cambria"/>
          <w:sz w:val="23"/>
          <w:szCs w:val="23"/>
          <w:lang w:val="en-GB"/>
        </w:rPr>
        <w:t xml:space="preserve"> </w:t>
      </w:r>
      <w:r w:rsidRPr="00A167EB">
        <w:rPr>
          <w:rFonts w:ascii="Cambria" w:eastAsia="GFS Didot" w:hAnsi="Cambria"/>
          <w:sz w:val="23"/>
          <w:szCs w:val="23"/>
        </w:rPr>
        <w:t>Τραπέζης</w:t>
      </w:r>
      <w:r w:rsidRPr="00A167EB">
        <w:rPr>
          <w:rFonts w:ascii="Cambria" w:eastAsia="GFS Didot" w:hAnsi="Cambria"/>
          <w:sz w:val="23"/>
          <w:szCs w:val="23"/>
          <w:lang w:val="en-US"/>
        </w:rPr>
        <w:t xml:space="preserve">, </w:t>
      </w:r>
      <w:r w:rsidRPr="00A167EB">
        <w:rPr>
          <w:rFonts w:ascii="Cambria" w:eastAsia="GFS Didot" w:hAnsi="Cambria"/>
          <w:sz w:val="23"/>
          <w:szCs w:val="23"/>
        </w:rPr>
        <w:t>Αθήνα</w:t>
      </w:r>
      <w:r w:rsidRPr="00A167EB">
        <w:rPr>
          <w:rFonts w:ascii="Cambria" w:eastAsia="GFS Didot" w:hAnsi="Cambria"/>
          <w:sz w:val="23"/>
          <w:szCs w:val="23"/>
          <w:lang w:val="en-US"/>
        </w:rPr>
        <w:t xml:space="preserve"> 1987.</w:t>
      </w:r>
    </w:p>
    <w:p w14:paraId="5EE7FE47" w14:textId="77777777" w:rsidR="005559A3" w:rsidRPr="00A167EB" w:rsidRDefault="005559A3" w:rsidP="00A167EB">
      <w:pPr>
        <w:spacing w:after="0" w:line="276" w:lineRule="auto"/>
        <w:ind w:left="851" w:hanging="851"/>
        <w:jc w:val="both"/>
        <w:rPr>
          <w:rFonts w:ascii="Cambria" w:eastAsia="GFS Didot" w:hAnsi="Cambria"/>
          <w:sz w:val="23"/>
          <w:szCs w:val="23"/>
          <w:lang w:val="en-US"/>
        </w:rPr>
      </w:pPr>
      <w:r w:rsidRPr="00A167EB">
        <w:rPr>
          <w:rFonts w:ascii="Cambria" w:eastAsia="GFS Didot" w:hAnsi="Cambria"/>
          <w:sz w:val="23"/>
          <w:szCs w:val="23"/>
          <w:lang w:val="en-US"/>
        </w:rPr>
        <w:t xml:space="preserve">Johnson, S. E., «King Parables in the Synoptic Gospels», </w:t>
      </w:r>
      <w:r w:rsidRPr="00A167EB">
        <w:rPr>
          <w:rFonts w:ascii="Cambria" w:eastAsia="GFS Didot" w:hAnsi="Cambria"/>
          <w:i/>
          <w:sz w:val="23"/>
          <w:szCs w:val="23"/>
          <w:lang w:val="en-US"/>
        </w:rPr>
        <w:t>Journal of Biblical Literature</w:t>
      </w:r>
      <w:r w:rsidRPr="00A167EB">
        <w:rPr>
          <w:rFonts w:ascii="Cambria" w:eastAsia="GFS Didot" w:hAnsi="Cambria"/>
          <w:sz w:val="23"/>
          <w:szCs w:val="23"/>
          <w:lang w:val="en-US"/>
        </w:rPr>
        <w:t xml:space="preserve"> 74.1(1955), 37-9.</w:t>
      </w:r>
    </w:p>
    <w:p w14:paraId="0512C86E"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lang w:val="en-US"/>
        </w:rPr>
      </w:pPr>
      <w:r w:rsidRPr="00A167EB">
        <w:rPr>
          <w:rFonts w:ascii="Cambria" w:hAnsi="Cambria"/>
          <w:sz w:val="23"/>
          <w:szCs w:val="23"/>
          <w:lang w:val="en-US"/>
        </w:rPr>
        <w:t xml:space="preserve">Joseph, J. S., «The International Power Broker: A Critical View of the Foreign Policy of Archbishop Makarios», </w:t>
      </w:r>
      <w:r w:rsidRPr="00A167EB">
        <w:rPr>
          <w:rFonts w:ascii="Cambria" w:hAnsi="Cambria"/>
          <w:i/>
          <w:iCs/>
          <w:sz w:val="23"/>
          <w:szCs w:val="23"/>
          <w:lang w:val="en-US"/>
        </w:rPr>
        <w:t>Mediterranean Quarterly</w:t>
      </w:r>
      <w:r w:rsidRPr="00A167EB">
        <w:rPr>
          <w:rFonts w:ascii="Cambria" w:hAnsi="Cambria"/>
          <w:sz w:val="23"/>
          <w:szCs w:val="23"/>
          <w:lang w:val="en-US"/>
        </w:rPr>
        <w:t xml:space="preserve"> 3.2(1992), 17-33. </w:t>
      </w:r>
    </w:p>
    <w:p w14:paraId="3C9FE73F"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lang w:val="en-US"/>
        </w:rPr>
      </w:pPr>
      <w:proofErr w:type="spellStart"/>
      <w:r w:rsidRPr="00A167EB">
        <w:rPr>
          <w:rFonts w:ascii="Cambria" w:eastAsia="GFS Didot" w:hAnsi="Cambria"/>
          <w:sz w:val="23"/>
          <w:szCs w:val="23"/>
          <w:lang w:val="en-US"/>
        </w:rPr>
        <w:t>Kazhdan</w:t>
      </w:r>
      <w:proofErr w:type="spellEnd"/>
      <w:r w:rsidRPr="00A167EB">
        <w:rPr>
          <w:rFonts w:ascii="Cambria" w:eastAsia="GFS Didot" w:hAnsi="Cambria"/>
          <w:sz w:val="23"/>
          <w:szCs w:val="23"/>
          <w:lang w:val="en-US"/>
        </w:rPr>
        <w:t xml:space="preserve">, Al., «The Notion of Byzantine Diplomacy», </w:t>
      </w:r>
      <w:r w:rsidRPr="00A167EB">
        <w:rPr>
          <w:rFonts w:ascii="Cambria" w:eastAsia="GFS Didot" w:hAnsi="Cambria"/>
          <w:sz w:val="23"/>
          <w:szCs w:val="23"/>
        </w:rPr>
        <w:t>στο</w:t>
      </w:r>
      <w:r w:rsidRPr="00A167EB">
        <w:rPr>
          <w:rFonts w:ascii="Cambria" w:eastAsia="GFS Didot" w:hAnsi="Cambria"/>
          <w:sz w:val="23"/>
          <w:szCs w:val="23"/>
          <w:lang w:val="en-US"/>
        </w:rPr>
        <w:t>: Shepard, J., Franklin, S. (</w:t>
      </w:r>
      <w:proofErr w:type="spellStart"/>
      <w:r w:rsidRPr="00A167EB">
        <w:rPr>
          <w:rFonts w:ascii="Cambria" w:eastAsia="GFS Didot" w:hAnsi="Cambria"/>
          <w:sz w:val="23"/>
          <w:szCs w:val="23"/>
        </w:rPr>
        <w:t>επιμ</w:t>
      </w:r>
      <w:proofErr w:type="spellEnd"/>
      <w:r w:rsidRPr="00A167EB">
        <w:rPr>
          <w:rFonts w:ascii="Cambria" w:eastAsia="GFS Didot" w:hAnsi="Cambria"/>
          <w:sz w:val="23"/>
          <w:szCs w:val="23"/>
          <w:lang w:val="en-US"/>
        </w:rPr>
        <w:t xml:space="preserve">.), </w:t>
      </w:r>
      <w:r w:rsidRPr="00A167EB">
        <w:rPr>
          <w:rFonts w:ascii="Cambria" w:eastAsia="GFS Didot" w:hAnsi="Cambria"/>
          <w:i/>
          <w:sz w:val="23"/>
          <w:szCs w:val="23"/>
          <w:lang w:val="en-US"/>
        </w:rPr>
        <w:t>Byzantine Diplomacy: Papers from the 24</w:t>
      </w:r>
      <w:r w:rsidRPr="00A167EB">
        <w:rPr>
          <w:rFonts w:ascii="Cambria" w:eastAsia="GFS Didot" w:hAnsi="Cambria"/>
          <w:i/>
          <w:sz w:val="23"/>
          <w:szCs w:val="23"/>
          <w:vertAlign w:val="superscript"/>
          <w:lang w:val="en-US"/>
        </w:rPr>
        <w:t>th</w:t>
      </w:r>
      <w:r w:rsidRPr="00A167EB">
        <w:rPr>
          <w:rFonts w:ascii="Cambria" w:eastAsia="GFS Didot" w:hAnsi="Cambria"/>
          <w:i/>
          <w:sz w:val="23"/>
          <w:szCs w:val="23"/>
          <w:lang w:val="en-US"/>
        </w:rPr>
        <w:t xml:space="preserve"> Spring Symposium of Byzantine Studies</w:t>
      </w:r>
      <w:r w:rsidRPr="00A167EB">
        <w:rPr>
          <w:rFonts w:ascii="Cambria" w:eastAsia="GFS Didot" w:hAnsi="Cambria"/>
          <w:sz w:val="23"/>
          <w:szCs w:val="23"/>
          <w:lang w:val="en-US"/>
        </w:rPr>
        <w:t xml:space="preserve">, </w:t>
      </w:r>
      <w:proofErr w:type="spellStart"/>
      <w:r w:rsidRPr="00A167EB">
        <w:rPr>
          <w:rFonts w:ascii="Cambria" w:eastAsia="GFS Didot" w:hAnsi="Cambria"/>
          <w:sz w:val="23"/>
          <w:szCs w:val="23"/>
          <w:lang w:val="en-US"/>
        </w:rPr>
        <w:t>Aldershot</w:t>
      </w:r>
      <w:proofErr w:type="spellEnd"/>
      <w:r w:rsidRPr="00A167EB">
        <w:rPr>
          <w:rFonts w:ascii="Cambria" w:eastAsia="GFS Didot" w:hAnsi="Cambria"/>
          <w:sz w:val="23"/>
          <w:szCs w:val="23"/>
          <w:lang w:val="en-US"/>
        </w:rPr>
        <w:t xml:space="preserve">, Cambridge 1990, </w:t>
      </w:r>
      <w:r w:rsidRPr="00A167EB">
        <w:rPr>
          <w:rFonts w:ascii="Cambria" w:eastAsia="GFS Didot" w:hAnsi="Cambria"/>
          <w:sz w:val="23"/>
          <w:szCs w:val="23"/>
        </w:rPr>
        <w:t>σ</w:t>
      </w:r>
      <w:r w:rsidRPr="00A167EB">
        <w:rPr>
          <w:rFonts w:ascii="Cambria" w:eastAsia="GFS Didot" w:hAnsi="Cambria"/>
          <w:sz w:val="23"/>
          <w:szCs w:val="23"/>
          <w:lang w:val="en-US"/>
        </w:rPr>
        <w:t>. 3-21.</w:t>
      </w:r>
    </w:p>
    <w:p w14:paraId="5D773A12" w14:textId="77777777" w:rsidR="005559A3" w:rsidRPr="00A167EB" w:rsidRDefault="005559A3" w:rsidP="00A167EB">
      <w:pPr>
        <w:spacing w:after="0" w:line="276" w:lineRule="auto"/>
        <w:ind w:left="851" w:hanging="851"/>
        <w:jc w:val="both"/>
        <w:rPr>
          <w:rFonts w:ascii="Cambria" w:hAnsi="Cambria"/>
          <w:sz w:val="23"/>
          <w:szCs w:val="23"/>
          <w:lang w:val="en-US"/>
        </w:rPr>
      </w:pPr>
      <w:proofErr w:type="spellStart"/>
      <w:r w:rsidRPr="00A167EB">
        <w:rPr>
          <w:rFonts w:ascii="Cambria" w:hAnsi="Cambria"/>
          <w:sz w:val="23"/>
          <w:szCs w:val="23"/>
          <w:lang w:val="en-US"/>
        </w:rPr>
        <w:t>Kitromilides</w:t>
      </w:r>
      <w:proofErr w:type="spellEnd"/>
      <w:r w:rsidRPr="00A167EB">
        <w:rPr>
          <w:rFonts w:ascii="Cambria" w:hAnsi="Cambria"/>
          <w:sz w:val="23"/>
          <w:szCs w:val="23"/>
          <w:lang w:val="en-US"/>
        </w:rPr>
        <w:t xml:space="preserve">, P. M., «The Ecumenical Patriarchate», </w:t>
      </w:r>
      <w:r w:rsidRPr="00A167EB">
        <w:rPr>
          <w:rFonts w:ascii="Cambria" w:hAnsi="Cambria"/>
          <w:sz w:val="23"/>
          <w:szCs w:val="23"/>
        </w:rPr>
        <w:t>στο</w:t>
      </w:r>
      <w:r w:rsidRPr="00A167EB">
        <w:rPr>
          <w:rFonts w:ascii="Cambria" w:hAnsi="Cambria"/>
          <w:sz w:val="23"/>
          <w:szCs w:val="23"/>
          <w:lang w:val="en-US"/>
        </w:rPr>
        <w:t xml:space="preserve">: </w:t>
      </w:r>
      <w:proofErr w:type="spellStart"/>
      <w:r w:rsidRPr="00A167EB">
        <w:rPr>
          <w:rFonts w:ascii="Cambria" w:hAnsi="Cambria"/>
          <w:sz w:val="23"/>
          <w:szCs w:val="23"/>
          <w:lang w:val="en-US"/>
        </w:rPr>
        <w:t>Leustean</w:t>
      </w:r>
      <w:proofErr w:type="spellEnd"/>
      <w:r w:rsidRPr="00A167EB">
        <w:rPr>
          <w:rFonts w:ascii="Cambria" w:hAnsi="Cambria"/>
          <w:sz w:val="23"/>
          <w:szCs w:val="23"/>
          <w:lang w:val="en-US"/>
        </w:rPr>
        <w:t>, L. N. (</w:t>
      </w:r>
      <w:proofErr w:type="spellStart"/>
      <w:r w:rsidRPr="00A167EB">
        <w:rPr>
          <w:rFonts w:ascii="Cambria" w:hAnsi="Cambria"/>
          <w:sz w:val="23"/>
          <w:szCs w:val="23"/>
        </w:rPr>
        <w:t>επιμ</w:t>
      </w:r>
      <w:proofErr w:type="spellEnd"/>
      <w:r w:rsidRPr="00A167EB">
        <w:rPr>
          <w:rFonts w:ascii="Cambria" w:hAnsi="Cambria"/>
          <w:sz w:val="23"/>
          <w:szCs w:val="23"/>
          <w:lang w:val="en-US"/>
        </w:rPr>
        <w:t xml:space="preserve">.), </w:t>
      </w:r>
      <w:r w:rsidRPr="00A167EB">
        <w:rPr>
          <w:rFonts w:ascii="Cambria" w:hAnsi="Cambria"/>
          <w:i/>
          <w:iCs/>
          <w:sz w:val="23"/>
          <w:szCs w:val="23"/>
          <w:lang w:val="en-US"/>
        </w:rPr>
        <w:t>Eastern Christianity and the Cold War, 1945-91</w:t>
      </w:r>
      <w:r w:rsidRPr="00A167EB">
        <w:rPr>
          <w:rFonts w:ascii="Cambria" w:hAnsi="Cambria"/>
          <w:sz w:val="23"/>
          <w:szCs w:val="23"/>
          <w:lang w:val="en-US"/>
        </w:rPr>
        <w:t xml:space="preserve">, Routledge, London 2010, </w:t>
      </w:r>
      <w:r w:rsidRPr="00A167EB">
        <w:rPr>
          <w:rFonts w:ascii="Cambria" w:hAnsi="Cambria"/>
          <w:sz w:val="23"/>
          <w:szCs w:val="23"/>
        </w:rPr>
        <w:t>σ</w:t>
      </w:r>
      <w:r w:rsidRPr="00A167EB">
        <w:rPr>
          <w:rFonts w:ascii="Cambria" w:hAnsi="Cambria"/>
          <w:sz w:val="23"/>
          <w:szCs w:val="23"/>
          <w:lang w:val="en-US"/>
        </w:rPr>
        <w:t>. 221-39.</w:t>
      </w:r>
    </w:p>
    <w:p w14:paraId="41FBAABE"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lang w:val="en-US"/>
        </w:rPr>
      </w:pPr>
      <w:proofErr w:type="spellStart"/>
      <w:r w:rsidRPr="00A167EB">
        <w:rPr>
          <w:rFonts w:ascii="Cambria" w:eastAsia="GFS Didot" w:hAnsi="Cambria"/>
          <w:sz w:val="23"/>
          <w:szCs w:val="23"/>
          <w:lang w:val="en-US"/>
        </w:rPr>
        <w:t>Kordosis</w:t>
      </w:r>
      <w:proofErr w:type="spellEnd"/>
      <w:r w:rsidRPr="00A167EB">
        <w:rPr>
          <w:rFonts w:ascii="Cambria" w:eastAsia="GFS Didot" w:hAnsi="Cambria"/>
          <w:sz w:val="23"/>
          <w:szCs w:val="23"/>
          <w:lang w:val="en-US"/>
        </w:rPr>
        <w:t xml:space="preserve">, M., </w:t>
      </w:r>
      <w:proofErr w:type="gramStart"/>
      <w:r w:rsidRPr="00A167EB">
        <w:rPr>
          <w:rFonts w:ascii="Cambria" w:eastAsia="GFS Didot" w:hAnsi="Cambria"/>
          <w:i/>
          <w:sz w:val="23"/>
          <w:szCs w:val="23"/>
          <w:lang w:val="en-US"/>
        </w:rPr>
        <w:t>China</w:t>
      </w:r>
      <w:proofErr w:type="gramEnd"/>
      <w:r w:rsidRPr="00A167EB">
        <w:rPr>
          <w:rFonts w:ascii="Cambria" w:eastAsia="GFS Didot" w:hAnsi="Cambria"/>
          <w:i/>
          <w:sz w:val="23"/>
          <w:szCs w:val="23"/>
          <w:lang w:val="en-US"/>
        </w:rPr>
        <w:t xml:space="preserve"> and the Greek World. An Introduction to </w:t>
      </w:r>
      <w:proofErr w:type="gramStart"/>
      <w:r w:rsidRPr="00A167EB">
        <w:rPr>
          <w:rFonts w:ascii="Cambria" w:eastAsia="GFS Didot" w:hAnsi="Cambria"/>
          <w:i/>
          <w:sz w:val="23"/>
          <w:szCs w:val="23"/>
          <w:lang w:val="en-US"/>
        </w:rPr>
        <w:t>Greek-Chinese</w:t>
      </w:r>
      <w:proofErr w:type="gramEnd"/>
      <w:r w:rsidRPr="00A167EB">
        <w:rPr>
          <w:rFonts w:ascii="Cambria" w:eastAsia="GFS Didot" w:hAnsi="Cambria"/>
          <w:i/>
          <w:sz w:val="23"/>
          <w:szCs w:val="23"/>
          <w:lang w:val="en-US"/>
        </w:rPr>
        <w:t xml:space="preserve"> Studies with Special Reference to the Chinese Sources. I. Hellenistic-Roman-Early Byzantine Period (2nd c.B.C.-6th </w:t>
      </w:r>
      <w:proofErr w:type="spellStart"/>
      <w:r w:rsidRPr="00A167EB">
        <w:rPr>
          <w:rFonts w:ascii="Cambria" w:eastAsia="GFS Didot" w:hAnsi="Cambria"/>
          <w:i/>
          <w:sz w:val="23"/>
          <w:szCs w:val="23"/>
          <w:lang w:val="en-US"/>
        </w:rPr>
        <w:t>c.A.D.</w:t>
      </w:r>
      <w:proofErr w:type="spellEnd"/>
      <w:r w:rsidRPr="00A167EB">
        <w:rPr>
          <w:rFonts w:ascii="Cambria" w:eastAsia="GFS Didot" w:hAnsi="Cambria"/>
          <w:i/>
          <w:sz w:val="23"/>
          <w:szCs w:val="23"/>
          <w:lang w:val="en-US"/>
        </w:rPr>
        <w:t>)</w:t>
      </w:r>
      <w:r w:rsidRPr="00A167EB">
        <w:rPr>
          <w:rFonts w:ascii="Cambria" w:eastAsia="GFS Didot" w:hAnsi="Cambria"/>
          <w:sz w:val="23"/>
          <w:szCs w:val="23"/>
          <w:lang w:val="en-US"/>
        </w:rPr>
        <w:t>, [</w:t>
      </w:r>
      <w:r w:rsidRPr="00A167EB">
        <w:rPr>
          <w:rFonts w:ascii="Cambria" w:eastAsia="GFS Didot" w:hAnsi="Cambria"/>
          <w:sz w:val="23"/>
          <w:szCs w:val="23"/>
        </w:rPr>
        <w:t>χ</w:t>
      </w:r>
      <w:r w:rsidRPr="00A167EB">
        <w:rPr>
          <w:rFonts w:ascii="Cambria" w:eastAsia="GFS Didot" w:hAnsi="Cambria"/>
          <w:sz w:val="23"/>
          <w:szCs w:val="23"/>
          <w:lang w:val="en-US"/>
        </w:rPr>
        <w:t>.</w:t>
      </w:r>
      <w:r w:rsidRPr="00A167EB">
        <w:rPr>
          <w:rFonts w:ascii="Cambria" w:eastAsia="GFS Didot" w:hAnsi="Cambria"/>
          <w:sz w:val="23"/>
          <w:szCs w:val="23"/>
        </w:rPr>
        <w:t>ε</w:t>
      </w:r>
      <w:r w:rsidRPr="00A167EB">
        <w:rPr>
          <w:rFonts w:ascii="Cambria" w:eastAsia="GFS Didot" w:hAnsi="Cambria"/>
          <w:sz w:val="23"/>
          <w:szCs w:val="23"/>
          <w:lang w:val="en-US"/>
        </w:rPr>
        <w:t>.], Thessalonica 1992.</w:t>
      </w:r>
    </w:p>
    <w:p w14:paraId="6ED20B92" w14:textId="77777777" w:rsidR="005559A3" w:rsidRPr="00A167EB" w:rsidRDefault="005559A3" w:rsidP="00A167EB">
      <w:pPr>
        <w:spacing w:after="0" w:line="276" w:lineRule="auto"/>
        <w:ind w:left="851" w:hanging="851"/>
        <w:jc w:val="both"/>
        <w:rPr>
          <w:rFonts w:ascii="Cambria" w:hAnsi="Cambria"/>
          <w:sz w:val="23"/>
          <w:szCs w:val="23"/>
          <w:lang w:val="en-US"/>
        </w:rPr>
      </w:pPr>
      <w:proofErr w:type="spellStart"/>
      <w:r w:rsidRPr="00A167EB">
        <w:rPr>
          <w:rFonts w:ascii="Cambria" w:hAnsi="Cambria"/>
          <w:sz w:val="23"/>
          <w:szCs w:val="23"/>
          <w:lang w:val="en-US"/>
        </w:rPr>
        <w:t>Koutrakou</w:t>
      </w:r>
      <w:proofErr w:type="spellEnd"/>
      <w:r w:rsidRPr="00A167EB">
        <w:rPr>
          <w:rFonts w:ascii="Cambria" w:hAnsi="Cambria"/>
          <w:sz w:val="23"/>
          <w:szCs w:val="23"/>
          <w:lang w:val="en-US"/>
        </w:rPr>
        <w:t>, N., «Diplomacy and Espionage: Their Role in Byzantine Foreign Relations, 8</w:t>
      </w:r>
      <w:r w:rsidRPr="00A167EB">
        <w:rPr>
          <w:rFonts w:ascii="Cambria" w:hAnsi="Cambria"/>
          <w:sz w:val="23"/>
          <w:szCs w:val="23"/>
          <w:vertAlign w:val="superscript"/>
          <w:lang w:val="en-US"/>
        </w:rPr>
        <w:t>th</w:t>
      </w:r>
      <w:r w:rsidRPr="00A167EB">
        <w:rPr>
          <w:rFonts w:ascii="Cambria" w:hAnsi="Cambria"/>
          <w:sz w:val="23"/>
          <w:szCs w:val="23"/>
          <w:lang w:val="en-US"/>
        </w:rPr>
        <w:t>-10</w:t>
      </w:r>
      <w:r w:rsidRPr="00A167EB">
        <w:rPr>
          <w:rFonts w:ascii="Cambria" w:hAnsi="Cambria"/>
          <w:sz w:val="23"/>
          <w:szCs w:val="23"/>
          <w:vertAlign w:val="superscript"/>
          <w:lang w:val="en-US"/>
        </w:rPr>
        <w:t>th</w:t>
      </w:r>
      <w:r w:rsidRPr="00A167EB">
        <w:rPr>
          <w:rFonts w:ascii="Cambria" w:hAnsi="Cambria"/>
          <w:sz w:val="23"/>
          <w:szCs w:val="23"/>
          <w:lang w:val="en-US"/>
        </w:rPr>
        <w:t xml:space="preserve"> Centuries», </w:t>
      </w:r>
      <w:r w:rsidRPr="00A167EB">
        <w:rPr>
          <w:rFonts w:ascii="Cambria" w:hAnsi="Cambria"/>
          <w:i/>
          <w:iCs/>
          <w:sz w:val="23"/>
          <w:szCs w:val="23"/>
          <w:lang w:val="en-US"/>
        </w:rPr>
        <w:t>Graeco-Arabica</w:t>
      </w:r>
      <w:r w:rsidRPr="00A167EB">
        <w:rPr>
          <w:rFonts w:ascii="Cambria" w:hAnsi="Cambria"/>
          <w:sz w:val="23"/>
          <w:szCs w:val="23"/>
          <w:lang w:val="en-US"/>
        </w:rPr>
        <w:t xml:space="preserve"> 6(1995), 125-44.</w:t>
      </w:r>
    </w:p>
    <w:p w14:paraId="0B12C3FF" w14:textId="606411CB" w:rsidR="005559A3" w:rsidRPr="00A167EB" w:rsidRDefault="005559A3" w:rsidP="00A167EB">
      <w:pPr>
        <w:spacing w:after="0" w:line="276" w:lineRule="auto"/>
        <w:ind w:left="851" w:hanging="851"/>
        <w:jc w:val="both"/>
        <w:rPr>
          <w:rFonts w:ascii="Cambria" w:eastAsia="Calibri" w:hAnsi="Cambria"/>
          <w:sz w:val="23"/>
          <w:szCs w:val="23"/>
          <w:lang w:val="en-US"/>
        </w:rPr>
      </w:pPr>
      <w:r w:rsidRPr="00A167EB">
        <w:rPr>
          <w:rFonts w:ascii="Cambria" w:eastAsia="Calibri" w:hAnsi="Cambria"/>
          <w:sz w:val="23"/>
          <w:szCs w:val="23"/>
          <w:lang w:val="en-US"/>
        </w:rPr>
        <w:t xml:space="preserve">Lange, A., «Greek Seers and Israelite-Jewish Prophets», </w:t>
      </w:r>
      <w:proofErr w:type="spellStart"/>
      <w:r w:rsidRPr="00A167EB">
        <w:rPr>
          <w:rFonts w:ascii="Cambria" w:eastAsia="Calibri" w:hAnsi="Cambria"/>
          <w:i/>
          <w:iCs/>
          <w:sz w:val="23"/>
          <w:szCs w:val="23"/>
          <w:lang w:val="en-US"/>
        </w:rPr>
        <w:t>Vetus</w:t>
      </w:r>
      <w:proofErr w:type="spellEnd"/>
      <w:r w:rsidR="001B3A73" w:rsidRPr="00A167EB">
        <w:rPr>
          <w:rFonts w:ascii="Cambria" w:eastAsia="Calibri" w:hAnsi="Cambria"/>
          <w:i/>
          <w:iCs/>
          <w:sz w:val="23"/>
          <w:szCs w:val="23"/>
          <w:lang w:val="en-GB"/>
        </w:rPr>
        <w:t xml:space="preserve"> </w:t>
      </w:r>
      <w:proofErr w:type="spellStart"/>
      <w:r w:rsidRPr="00A167EB">
        <w:rPr>
          <w:rFonts w:ascii="Cambria" w:eastAsia="Calibri" w:hAnsi="Cambria"/>
          <w:i/>
          <w:iCs/>
          <w:sz w:val="23"/>
          <w:szCs w:val="23"/>
          <w:lang w:val="en-US"/>
        </w:rPr>
        <w:t>Testamentum</w:t>
      </w:r>
      <w:proofErr w:type="spellEnd"/>
      <w:r w:rsidRPr="00A167EB">
        <w:rPr>
          <w:rFonts w:ascii="Cambria" w:eastAsia="Calibri" w:hAnsi="Cambria"/>
          <w:sz w:val="23"/>
          <w:szCs w:val="23"/>
          <w:lang w:val="en-US"/>
        </w:rPr>
        <w:t xml:space="preserve"> 57.4(2007), 461-82. </w:t>
      </w:r>
    </w:p>
    <w:p w14:paraId="69F5CD19" w14:textId="48D5DD79" w:rsidR="005559A3" w:rsidRPr="00715A2E" w:rsidRDefault="005559A3" w:rsidP="00A167EB">
      <w:pPr>
        <w:spacing w:after="0" w:line="276" w:lineRule="auto"/>
        <w:ind w:left="851" w:hanging="851"/>
        <w:jc w:val="both"/>
        <w:rPr>
          <w:rFonts w:ascii="Cambria" w:eastAsia="GFS Didot" w:hAnsi="Cambria"/>
          <w:sz w:val="23"/>
          <w:szCs w:val="23"/>
          <w:lang w:val="en-US"/>
        </w:rPr>
      </w:pPr>
      <w:proofErr w:type="spellStart"/>
      <w:r w:rsidRPr="00A167EB">
        <w:rPr>
          <w:rFonts w:ascii="Cambria" w:eastAsia="GFS Didot" w:hAnsi="Cambria"/>
          <w:sz w:val="23"/>
          <w:szCs w:val="23"/>
          <w:lang w:val="en-US"/>
        </w:rPr>
        <w:t>Lemerle</w:t>
      </w:r>
      <w:proofErr w:type="spellEnd"/>
      <w:r w:rsidRPr="00715A2E">
        <w:rPr>
          <w:rFonts w:ascii="Cambria" w:eastAsia="GFS Didot" w:hAnsi="Cambria"/>
          <w:sz w:val="23"/>
          <w:szCs w:val="23"/>
          <w:lang w:val="en-US"/>
        </w:rPr>
        <w:t xml:space="preserve">, </w:t>
      </w:r>
      <w:r w:rsidRPr="00A167EB">
        <w:rPr>
          <w:rFonts w:ascii="Cambria" w:eastAsia="GFS Didot" w:hAnsi="Cambria"/>
          <w:sz w:val="23"/>
          <w:szCs w:val="23"/>
          <w:lang w:val="en-US"/>
        </w:rPr>
        <w:t>P</w:t>
      </w:r>
      <w:r w:rsidRPr="00715A2E">
        <w:rPr>
          <w:rFonts w:ascii="Cambria" w:eastAsia="GFS Didot" w:hAnsi="Cambria"/>
          <w:sz w:val="23"/>
          <w:szCs w:val="23"/>
          <w:lang w:val="en-US"/>
        </w:rPr>
        <w:t xml:space="preserve">., </w:t>
      </w:r>
      <w:r w:rsidRPr="00A167EB">
        <w:rPr>
          <w:rFonts w:ascii="Cambria" w:eastAsia="GFS Didot" w:hAnsi="Cambria"/>
          <w:i/>
          <w:sz w:val="23"/>
          <w:szCs w:val="23"/>
        </w:rPr>
        <w:t>Ο</w:t>
      </w:r>
      <w:r w:rsidR="001B3A73" w:rsidRPr="00715A2E">
        <w:rPr>
          <w:rFonts w:ascii="Cambria" w:eastAsia="GFS Didot" w:hAnsi="Cambria"/>
          <w:i/>
          <w:sz w:val="23"/>
          <w:szCs w:val="23"/>
          <w:lang w:val="en-US"/>
        </w:rPr>
        <w:t xml:space="preserve"> </w:t>
      </w:r>
      <w:r w:rsidRPr="00A167EB">
        <w:rPr>
          <w:rFonts w:ascii="Cambria" w:eastAsia="GFS Didot" w:hAnsi="Cambria"/>
          <w:i/>
          <w:sz w:val="23"/>
          <w:szCs w:val="23"/>
        </w:rPr>
        <w:t>Πρώτος</w:t>
      </w:r>
      <w:r w:rsidR="001B3A73" w:rsidRPr="00715A2E">
        <w:rPr>
          <w:rFonts w:ascii="Cambria" w:eastAsia="GFS Didot" w:hAnsi="Cambria"/>
          <w:i/>
          <w:sz w:val="23"/>
          <w:szCs w:val="23"/>
          <w:lang w:val="en-US"/>
        </w:rPr>
        <w:t xml:space="preserve"> </w:t>
      </w:r>
      <w:r w:rsidRPr="00A167EB">
        <w:rPr>
          <w:rFonts w:ascii="Cambria" w:eastAsia="GFS Didot" w:hAnsi="Cambria"/>
          <w:i/>
          <w:sz w:val="23"/>
          <w:szCs w:val="23"/>
        </w:rPr>
        <w:t>Βυζαντινός</w:t>
      </w:r>
      <w:r w:rsidR="001B3A73" w:rsidRPr="00715A2E">
        <w:rPr>
          <w:rFonts w:ascii="Cambria" w:eastAsia="GFS Didot" w:hAnsi="Cambria"/>
          <w:i/>
          <w:sz w:val="23"/>
          <w:szCs w:val="23"/>
          <w:lang w:val="en-US"/>
        </w:rPr>
        <w:t xml:space="preserve"> </w:t>
      </w:r>
      <w:r w:rsidRPr="00A167EB">
        <w:rPr>
          <w:rFonts w:ascii="Cambria" w:eastAsia="GFS Didot" w:hAnsi="Cambria"/>
          <w:i/>
          <w:sz w:val="23"/>
          <w:szCs w:val="23"/>
        </w:rPr>
        <w:t>Ουμανισμός</w:t>
      </w:r>
      <w:r w:rsidRPr="00715A2E">
        <w:rPr>
          <w:rFonts w:ascii="Cambria" w:eastAsia="GFS Didot" w:hAnsi="Cambria"/>
          <w:sz w:val="23"/>
          <w:szCs w:val="23"/>
          <w:lang w:val="en-US"/>
        </w:rPr>
        <w:t xml:space="preserve">, </w:t>
      </w:r>
      <w:r w:rsidRPr="00A167EB">
        <w:rPr>
          <w:rFonts w:ascii="Cambria" w:eastAsia="GFS Didot" w:hAnsi="Cambria"/>
          <w:sz w:val="23"/>
          <w:szCs w:val="23"/>
        </w:rPr>
        <w:t>Μορφωτικό</w:t>
      </w:r>
      <w:r w:rsidR="001B3A73" w:rsidRPr="00715A2E">
        <w:rPr>
          <w:rFonts w:ascii="Cambria" w:eastAsia="GFS Didot" w:hAnsi="Cambria"/>
          <w:sz w:val="23"/>
          <w:szCs w:val="23"/>
          <w:lang w:val="en-US"/>
        </w:rPr>
        <w:t xml:space="preserve"> </w:t>
      </w:r>
      <w:r w:rsidRPr="00A167EB">
        <w:rPr>
          <w:rFonts w:ascii="Cambria" w:eastAsia="GFS Didot" w:hAnsi="Cambria"/>
          <w:sz w:val="23"/>
          <w:szCs w:val="23"/>
        </w:rPr>
        <w:t>Ίδρυμα</w:t>
      </w:r>
      <w:r w:rsidR="001B3A73" w:rsidRPr="00715A2E">
        <w:rPr>
          <w:rFonts w:ascii="Cambria" w:eastAsia="GFS Didot" w:hAnsi="Cambria"/>
          <w:sz w:val="23"/>
          <w:szCs w:val="23"/>
          <w:lang w:val="en-US"/>
        </w:rPr>
        <w:t xml:space="preserve"> </w:t>
      </w:r>
      <w:r w:rsidRPr="00A167EB">
        <w:rPr>
          <w:rFonts w:ascii="Cambria" w:eastAsia="GFS Didot" w:hAnsi="Cambria"/>
          <w:sz w:val="23"/>
          <w:szCs w:val="23"/>
        </w:rPr>
        <w:t>Εθνικής</w:t>
      </w:r>
      <w:r w:rsidR="001B3A73" w:rsidRPr="00715A2E">
        <w:rPr>
          <w:rFonts w:ascii="Cambria" w:eastAsia="GFS Didot" w:hAnsi="Cambria"/>
          <w:sz w:val="23"/>
          <w:szCs w:val="23"/>
          <w:lang w:val="en-US"/>
        </w:rPr>
        <w:t xml:space="preserve"> </w:t>
      </w:r>
      <w:r w:rsidRPr="00A167EB">
        <w:rPr>
          <w:rFonts w:ascii="Cambria" w:eastAsia="GFS Didot" w:hAnsi="Cambria"/>
          <w:sz w:val="23"/>
          <w:szCs w:val="23"/>
        </w:rPr>
        <w:t>Τραπέζης</w:t>
      </w:r>
      <w:r w:rsidRPr="00715A2E">
        <w:rPr>
          <w:rFonts w:ascii="Cambria" w:eastAsia="GFS Didot" w:hAnsi="Cambria"/>
          <w:sz w:val="23"/>
          <w:szCs w:val="23"/>
          <w:lang w:val="en-US"/>
        </w:rPr>
        <w:t xml:space="preserve">, </w:t>
      </w:r>
      <w:r w:rsidRPr="00A167EB">
        <w:rPr>
          <w:rFonts w:ascii="Cambria" w:eastAsia="GFS Didot" w:hAnsi="Cambria"/>
          <w:sz w:val="23"/>
          <w:szCs w:val="23"/>
        </w:rPr>
        <w:t>Αθήνα</w:t>
      </w:r>
      <w:r w:rsidRPr="00715A2E">
        <w:rPr>
          <w:rFonts w:ascii="Cambria" w:eastAsia="GFS Didot" w:hAnsi="Cambria"/>
          <w:sz w:val="23"/>
          <w:szCs w:val="23"/>
          <w:vertAlign w:val="superscript"/>
          <w:lang w:val="en-US"/>
        </w:rPr>
        <w:t>3</w:t>
      </w:r>
      <w:r w:rsidR="001B3A73" w:rsidRPr="00715A2E">
        <w:rPr>
          <w:rFonts w:ascii="Cambria" w:eastAsia="GFS Didot" w:hAnsi="Cambria"/>
          <w:sz w:val="23"/>
          <w:szCs w:val="23"/>
          <w:vertAlign w:val="superscript"/>
          <w:lang w:val="en-US"/>
        </w:rPr>
        <w:t xml:space="preserve"> </w:t>
      </w:r>
      <w:r w:rsidRPr="00715A2E">
        <w:rPr>
          <w:rFonts w:ascii="Cambria" w:eastAsia="GFS Didot" w:hAnsi="Cambria"/>
          <w:sz w:val="23"/>
          <w:szCs w:val="23"/>
          <w:lang w:val="en-US"/>
        </w:rPr>
        <w:t>2001.</w:t>
      </w:r>
    </w:p>
    <w:p w14:paraId="15CA3285"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lang w:val="en-US"/>
        </w:rPr>
      </w:pPr>
      <w:proofErr w:type="spellStart"/>
      <w:r w:rsidRPr="00A167EB">
        <w:rPr>
          <w:rFonts w:ascii="Cambria" w:eastAsia="GFS Didot" w:hAnsi="Cambria"/>
          <w:sz w:val="23"/>
          <w:szCs w:val="23"/>
          <w:lang w:val="en-US"/>
        </w:rPr>
        <w:t>Luttwak</w:t>
      </w:r>
      <w:proofErr w:type="spellEnd"/>
      <w:r w:rsidRPr="00A167EB">
        <w:rPr>
          <w:rFonts w:ascii="Cambria" w:eastAsia="GFS Didot" w:hAnsi="Cambria"/>
          <w:sz w:val="23"/>
          <w:szCs w:val="23"/>
          <w:lang w:val="en-US"/>
        </w:rPr>
        <w:t xml:space="preserve">, E. N., </w:t>
      </w:r>
      <w:r w:rsidRPr="00A167EB">
        <w:rPr>
          <w:rFonts w:ascii="Cambria" w:eastAsia="GFS Didot" w:hAnsi="Cambria"/>
          <w:i/>
          <w:sz w:val="23"/>
          <w:szCs w:val="23"/>
          <w:lang w:val="en-US"/>
        </w:rPr>
        <w:t>The Grand Strategy of the Byzantine Empire</w:t>
      </w:r>
      <w:r w:rsidRPr="00A167EB">
        <w:rPr>
          <w:rFonts w:ascii="Cambria" w:eastAsia="GFS Didot" w:hAnsi="Cambria"/>
          <w:sz w:val="23"/>
          <w:szCs w:val="23"/>
          <w:lang w:val="en-US"/>
        </w:rPr>
        <w:t>, Harvard University Press, Cambridge MA 2009.</w:t>
      </w:r>
    </w:p>
    <w:p w14:paraId="0900C427"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lang w:val="en-US"/>
        </w:rPr>
      </w:pPr>
      <w:proofErr w:type="spellStart"/>
      <w:r w:rsidRPr="00A167EB">
        <w:rPr>
          <w:rFonts w:ascii="Cambria" w:hAnsi="Cambria"/>
          <w:sz w:val="23"/>
          <w:szCs w:val="23"/>
          <w:lang w:val="en-US"/>
        </w:rPr>
        <w:t>Makrides</w:t>
      </w:r>
      <w:proofErr w:type="spellEnd"/>
      <w:r w:rsidRPr="00A167EB">
        <w:rPr>
          <w:rFonts w:ascii="Cambria" w:hAnsi="Cambria"/>
          <w:sz w:val="23"/>
          <w:szCs w:val="23"/>
          <w:lang w:val="en-US"/>
        </w:rPr>
        <w:t xml:space="preserve">, V. N., «The Orthodox Church of Greece», </w:t>
      </w:r>
      <w:r w:rsidRPr="00A167EB">
        <w:rPr>
          <w:rFonts w:ascii="Cambria" w:hAnsi="Cambria"/>
          <w:sz w:val="23"/>
          <w:szCs w:val="23"/>
        </w:rPr>
        <w:t>στο</w:t>
      </w:r>
      <w:r w:rsidRPr="00A167EB">
        <w:rPr>
          <w:rFonts w:ascii="Cambria" w:hAnsi="Cambria"/>
          <w:sz w:val="23"/>
          <w:szCs w:val="23"/>
          <w:lang w:val="en-US"/>
        </w:rPr>
        <w:t xml:space="preserve">: </w:t>
      </w:r>
      <w:proofErr w:type="spellStart"/>
      <w:r w:rsidRPr="00A167EB">
        <w:rPr>
          <w:rFonts w:ascii="Cambria" w:hAnsi="Cambria"/>
          <w:sz w:val="23"/>
          <w:szCs w:val="23"/>
          <w:lang w:val="en-US"/>
        </w:rPr>
        <w:t>Leustean</w:t>
      </w:r>
      <w:proofErr w:type="spellEnd"/>
      <w:r w:rsidRPr="00A167EB">
        <w:rPr>
          <w:rFonts w:ascii="Cambria" w:hAnsi="Cambria"/>
          <w:sz w:val="23"/>
          <w:szCs w:val="23"/>
          <w:lang w:val="en-US"/>
        </w:rPr>
        <w:t>, L. N. (</w:t>
      </w:r>
      <w:proofErr w:type="spellStart"/>
      <w:r w:rsidRPr="00A167EB">
        <w:rPr>
          <w:rFonts w:ascii="Cambria" w:hAnsi="Cambria"/>
          <w:sz w:val="23"/>
          <w:szCs w:val="23"/>
        </w:rPr>
        <w:t>επιμ</w:t>
      </w:r>
      <w:proofErr w:type="spellEnd"/>
      <w:r w:rsidRPr="00A167EB">
        <w:rPr>
          <w:rFonts w:ascii="Cambria" w:hAnsi="Cambria"/>
          <w:sz w:val="23"/>
          <w:szCs w:val="23"/>
          <w:lang w:val="en-US"/>
        </w:rPr>
        <w:t xml:space="preserve">.), </w:t>
      </w:r>
      <w:r w:rsidRPr="00A167EB">
        <w:rPr>
          <w:rFonts w:ascii="Cambria" w:hAnsi="Cambria"/>
          <w:i/>
          <w:iCs/>
          <w:sz w:val="23"/>
          <w:szCs w:val="23"/>
          <w:lang w:val="en-US"/>
        </w:rPr>
        <w:t>Eastern Christianity and the Cold War, 1945-91</w:t>
      </w:r>
      <w:r w:rsidRPr="00A167EB">
        <w:rPr>
          <w:rFonts w:ascii="Cambria" w:hAnsi="Cambria"/>
          <w:sz w:val="23"/>
          <w:szCs w:val="23"/>
          <w:lang w:val="en-US"/>
        </w:rPr>
        <w:t xml:space="preserve">, Routledge, London 2010, </w:t>
      </w:r>
      <w:r w:rsidRPr="00A167EB">
        <w:rPr>
          <w:rFonts w:ascii="Cambria" w:hAnsi="Cambria"/>
          <w:sz w:val="23"/>
          <w:szCs w:val="23"/>
        </w:rPr>
        <w:t>σ</w:t>
      </w:r>
      <w:r w:rsidRPr="00A167EB">
        <w:rPr>
          <w:rFonts w:ascii="Cambria" w:hAnsi="Cambria"/>
          <w:sz w:val="23"/>
          <w:szCs w:val="23"/>
          <w:lang w:val="en-US"/>
        </w:rPr>
        <w:t>. 253-70.</w:t>
      </w:r>
    </w:p>
    <w:p w14:paraId="7D71C99B"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rPr>
      </w:pPr>
      <w:proofErr w:type="spellStart"/>
      <w:r w:rsidRPr="00A167EB">
        <w:rPr>
          <w:rFonts w:ascii="Cambria" w:eastAsia="GFS Didot" w:hAnsi="Cambria"/>
          <w:sz w:val="23"/>
          <w:szCs w:val="23"/>
        </w:rPr>
        <w:t>Mango</w:t>
      </w:r>
      <w:proofErr w:type="spellEnd"/>
      <w:r w:rsidRPr="00A167EB">
        <w:rPr>
          <w:rFonts w:ascii="Cambria" w:eastAsia="GFS Didot" w:hAnsi="Cambria"/>
          <w:sz w:val="23"/>
          <w:szCs w:val="23"/>
        </w:rPr>
        <w:t xml:space="preserve">, C., </w:t>
      </w:r>
      <w:r w:rsidRPr="00A167EB">
        <w:rPr>
          <w:rFonts w:ascii="Cambria" w:eastAsia="GFS Didot" w:hAnsi="Cambria"/>
          <w:i/>
          <w:sz w:val="23"/>
          <w:szCs w:val="23"/>
        </w:rPr>
        <w:t>Βυζάντιο: Η Αυτοκρατορία της Νέας Ρώμης</w:t>
      </w:r>
      <w:r w:rsidRPr="00A167EB">
        <w:rPr>
          <w:rFonts w:ascii="Cambria" w:eastAsia="GFS Didot" w:hAnsi="Cambria"/>
          <w:sz w:val="23"/>
          <w:szCs w:val="23"/>
        </w:rPr>
        <w:t>, Μορφωτικό Ίδρυμα Εθνικής Τραπέζης, Αθήνα 1988.</w:t>
      </w:r>
    </w:p>
    <w:p w14:paraId="11503D6B" w14:textId="045AC7F3"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iCs/>
          <w:sz w:val="23"/>
          <w:szCs w:val="23"/>
          <w:lang w:val="fr-FR"/>
        </w:rPr>
      </w:pPr>
      <w:r w:rsidRPr="00A167EB">
        <w:rPr>
          <w:rFonts w:ascii="Cambria" w:eastAsia="GFS Didot" w:hAnsi="Cambria"/>
          <w:sz w:val="23"/>
          <w:szCs w:val="23"/>
          <w:lang w:val="fr-FR"/>
        </w:rPr>
        <w:t xml:space="preserve">Mansi, </w:t>
      </w:r>
      <w:proofErr w:type="spellStart"/>
      <w:r w:rsidRPr="00A167EB">
        <w:rPr>
          <w:rFonts w:ascii="Cambria" w:eastAsia="GFS Didot" w:hAnsi="Cambria"/>
          <w:i/>
          <w:sz w:val="23"/>
          <w:szCs w:val="23"/>
          <w:lang w:val="fr-FR"/>
        </w:rPr>
        <w:t>Sacrorum</w:t>
      </w:r>
      <w:proofErr w:type="spellEnd"/>
      <w:r w:rsidR="001B3A73" w:rsidRPr="00A167EB">
        <w:rPr>
          <w:rFonts w:ascii="Cambria" w:eastAsia="GFS Didot" w:hAnsi="Cambria"/>
          <w:i/>
          <w:sz w:val="23"/>
          <w:szCs w:val="23"/>
          <w:lang w:val="en-GB"/>
        </w:rPr>
        <w:t xml:space="preserve"> </w:t>
      </w:r>
      <w:proofErr w:type="spellStart"/>
      <w:r w:rsidRPr="00A167EB">
        <w:rPr>
          <w:rFonts w:ascii="Cambria" w:eastAsia="GFS Didot" w:hAnsi="Cambria"/>
          <w:i/>
          <w:sz w:val="23"/>
          <w:szCs w:val="23"/>
          <w:lang w:val="fr-FR"/>
        </w:rPr>
        <w:t>Conciliorum</w:t>
      </w:r>
      <w:proofErr w:type="spellEnd"/>
      <w:r w:rsidRPr="00A167EB">
        <w:rPr>
          <w:rFonts w:ascii="Cambria" w:eastAsia="GFS Didot" w:hAnsi="Cambria"/>
          <w:i/>
          <w:sz w:val="23"/>
          <w:szCs w:val="23"/>
          <w:lang w:val="fr-FR"/>
        </w:rPr>
        <w:t xml:space="preserve"> Nova et </w:t>
      </w:r>
      <w:proofErr w:type="spellStart"/>
      <w:r w:rsidRPr="00A167EB">
        <w:rPr>
          <w:rFonts w:ascii="Cambria" w:eastAsia="GFS Didot" w:hAnsi="Cambria"/>
          <w:i/>
          <w:sz w:val="23"/>
          <w:szCs w:val="23"/>
          <w:lang w:val="fr-FR"/>
        </w:rPr>
        <w:t>Amplissima</w:t>
      </w:r>
      <w:proofErr w:type="spellEnd"/>
      <w:r w:rsidR="001B3A73" w:rsidRPr="00A167EB">
        <w:rPr>
          <w:rFonts w:ascii="Cambria" w:eastAsia="GFS Didot" w:hAnsi="Cambria"/>
          <w:i/>
          <w:sz w:val="23"/>
          <w:szCs w:val="23"/>
          <w:lang w:val="en-GB"/>
        </w:rPr>
        <w:t xml:space="preserve"> </w:t>
      </w:r>
      <w:proofErr w:type="spellStart"/>
      <w:r w:rsidRPr="00A167EB">
        <w:rPr>
          <w:rFonts w:ascii="Cambria" w:eastAsia="GFS Didot" w:hAnsi="Cambria"/>
          <w:i/>
          <w:sz w:val="23"/>
          <w:szCs w:val="23"/>
          <w:lang w:val="fr-FR"/>
        </w:rPr>
        <w:t>Collectio</w:t>
      </w:r>
      <w:proofErr w:type="spellEnd"/>
      <w:r w:rsidRPr="00A167EB">
        <w:rPr>
          <w:rFonts w:ascii="Cambria" w:eastAsia="GFS Didot" w:hAnsi="Cambria"/>
          <w:i/>
          <w:sz w:val="23"/>
          <w:szCs w:val="23"/>
          <w:lang w:val="fr-FR"/>
        </w:rPr>
        <w:t xml:space="preserve">, </w:t>
      </w:r>
      <w:r w:rsidRPr="00A167EB">
        <w:rPr>
          <w:rFonts w:ascii="Cambria" w:eastAsia="GFS Didot" w:hAnsi="Cambria"/>
          <w:iCs/>
          <w:sz w:val="23"/>
          <w:szCs w:val="23"/>
          <w:lang w:val="fr-FR"/>
        </w:rPr>
        <w:t xml:space="preserve">31 v. (Florence-Venice 1759-98). </w:t>
      </w:r>
    </w:p>
    <w:p w14:paraId="4E50D9F5" w14:textId="77777777" w:rsidR="005559A3" w:rsidRPr="00A167EB" w:rsidRDefault="005559A3" w:rsidP="00A167EB">
      <w:pPr>
        <w:spacing w:after="0" w:line="276" w:lineRule="auto"/>
        <w:ind w:left="851" w:hanging="851"/>
        <w:jc w:val="both"/>
        <w:rPr>
          <w:rFonts w:ascii="Cambria" w:eastAsia="GFS Didot" w:hAnsi="Cambria"/>
          <w:sz w:val="23"/>
          <w:szCs w:val="23"/>
        </w:rPr>
      </w:pPr>
      <w:proofErr w:type="spellStart"/>
      <w:r w:rsidRPr="00A167EB">
        <w:rPr>
          <w:rFonts w:ascii="Cambria" w:eastAsia="GFS Didot" w:hAnsi="Cambria"/>
          <w:sz w:val="23"/>
          <w:szCs w:val="23"/>
        </w:rPr>
        <w:t>Meyendorff</w:t>
      </w:r>
      <w:proofErr w:type="spellEnd"/>
      <w:r w:rsidRPr="00A167EB">
        <w:rPr>
          <w:rFonts w:ascii="Cambria" w:eastAsia="GFS Didot" w:hAnsi="Cambria"/>
          <w:sz w:val="23"/>
          <w:szCs w:val="23"/>
        </w:rPr>
        <w:t xml:space="preserve">‎, </w:t>
      </w:r>
      <w:r w:rsidRPr="00A167EB">
        <w:rPr>
          <w:rFonts w:ascii="Cambria" w:eastAsia="GFS Didot" w:hAnsi="Cambria"/>
          <w:sz w:val="23"/>
          <w:szCs w:val="23"/>
          <w:lang w:val="en-US"/>
        </w:rPr>
        <w:t>J</w:t>
      </w:r>
      <w:r w:rsidRPr="00A167EB">
        <w:rPr>
          <w:rFonts w:ascii="Cambria" w:eastAsia="GFS Didot" w:hAnsi="Cambria"/>
          <w:sz w:val="23"/>
          <w:szCs w:val="23"/>
        </w:rPr>
        <w:t xml:space="preserve">., </w:t>
      </w:r>
      <w:r w:rsidRPr="00A167EB">
        <w:rPr>
          <w:rFonts w:ascii="Cambria" w:eastAsia="GFS Didot" w:hAnsi="Cambria"/>
          <w:i/>
          <w:sz w:val="23"/>
          <w:szCs w:val="23"/>
        </w:rPr>
        <w:t>Βυζαντινή Θεολογία</w:t>
      </w:r>
      <w:r w:rsidRPr="00A167EB">
        <w:rPr>
          <w:rFonts w:ascii="Cambria" w:eastAsia="GFS Didot" w:hAnsi="Cambria"/>
          <w:sz w:val="23"/>
          <w:szCs w:val="23"/>
        </w:rPr>
        <w:t xml:space="preserve">, </w:t>
      </w:r>
      <w:proofErr w:type="spellStart"/>
      <w:r w:rsidRPr="00A167EB">
        <w:rPr>
          <w:rFonts w:ascii="Cambria" w:eastAsia="GFS Didot" w:hAnsi="Cambria"/>
          <w:sz w:val="23"/>
          <w:szCs w:val="23"/>
        </w:rPr>
        <w:t>Ίνδικτος</w:t>
      </w:r>
      <w:proofErr w:type="spellEnd"/>
      <w:r w:rsidRPr="00A167EB">
        <w:rPr>
          <w:rFonts w:ascii="Cambria" w:eastAsia="GFS Didot" w:hAnsi="Cambria"/>
          <w:sz w:val="23"/>
          <w:szCs w:val="23"/>
        </w:rPr>
        <w:t>, Αθήνα 2010.</w:t>
      </w:r>
    </w:p>
    <w:p w14:paraId="0EC66CAA" w14:textId="77777777" w:rsidR="005559A3" w:rsidRPr="00A167EB" w:rsidRDefault="005559A3" w:rsidP="00A167EB">
      <w:pPr>
        <w:spacing w:after="0" w:line="276" w:lineRule="auto"/>
        <w:ind w:left="851" w:hanging="851"/>
        <w:jc w:val="both"/>
        <w:rPr>
          <w:rFonts w:ascii="Cambria" w:eastAsia="GFS Didot" w:hAnsi="Cambria"/>
          <w:sz w:val="23"/>
          <w:szCs w:val="23"/>
          <w:lang w:val="en-US"/>
        </w:rPr>
      </w:pPr>
      <w:r w:rsidRPr="00A167EB">
        <w:rPr>
          <w:rFonts w:ascii="Cambria" w:eastAsia="GFS Didot" w:hAnsi="Cambria"/>
          <w:sz w:val="23"/>
          <w:szCs w:val="23"/>
          <w:lang w:val="en-US"/>
        </w:rPr>
        <w:t xml:space="preserve">Ney, A., «Neo-positivist metaphysics», </w:t>
      </w:r>
      <w:r w:rsidRPr="00A167EB">
        <w:rPr>
          <w:rFonts w:ascii="Cambria" w:eastAsia="GFS Didot" w:hAnsi="Cambria"/>
          <w:i/>
          <w:iCs/>
          <w:sz w:val="23"/>
          <w:szCs w:val="23"/>
          <w:lang w:val="en-US"/>
        </w:rPr>
        <w:t>Philosophical Studies</w:t>
      </w:r>
      <w:r w:rsidRPr="00A167EB">
        <w:rPr>
          <w:rFonts w:ascii="Cambria" w:eastAsia="GFS Didot" w:hAnsi="Cambria"/>
          <w:sz w:val="23"/>
          <w:szCs w:val="23"/>
          <w:lang w:val="en-US"/>
        </w:rPr>
        <w:t xml:space="preserve"> 160(2012), 53-78.</w:t>
      </w:r>
    </w:p>
    <w:p w14:paraId="6D43755F" w14:textId="5804E8B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lang w:val="en-US"/>
        </w:rPr>
      </w:pPr>
      <w:proofErr w:type="spellStart"/>
      <w:r w:rsidRPr="00A167EB">
        <w:rPr>
          <w:rFonts w:ascii="Cambria" w:eastAsia="GFS Didot" w:hAnsi="Cambria"/>
          <w:i/>
          <w:iCs/>
          <w:sz w:val="23"/>
          <w:szCs w:val="23"/>
          <w:lang w:val="en-US"/>
        </w:rPr>
        <w:t>Nicetae</w:t>
      </w:r>
      <w:proofErr w:type="spellEnd"/>
      <w:r w:rsidR="001B3A73" w:rsidRPr="00A167EB">
        <w:rPr>
          <w:rFonts w:ascii="Cambria" w:eastAsia="GFS Didot" w:hAnsi="Cambria"/>
          <w:i/>
          <w:iCs/>
          <w:sz w:val="23"/>
          <w:szCs w:val="23"/>
          <w:lang w:val="en-GB"/>
        </w:rPr>
        <w:t xml:space="preserve"> </w:t>
      </w:r>
      <w:proofErr w:type="spellStart"/>
      <w:r w:rsidRPr="00A167EB">
        <w:rPr>
          <w:rFonts w:ascii="Cambria" w:eastAsia="GFS Didot" w:hAnsi="Cambria"/>
          <w:i/>
          <w:iCs/>
          <w:sz w:val="23"/>
          <w:szCs w:val="23"/>
          <w:lang w:val="en-US"/>
        </w:rPr>
        <w:t>Choniatae</w:t>
      </w:r>
      <w:proofErr w:type="spellEnd"/>
      <w:r w:rsidR="001B3A73" w:rsidRPr="00A167EB">
        <w:rPr>
          <w:rFonts w:ascii="Cambria" w:eastAsia="GFS Didot" w:hAnsi="Cambria"/>
          <w:i/>
          <w:iCs/>
          <w:sz w:val="23"/>
          <w:szCs w:val="23"/>
          <w:lang w:val="en-GB"/>
        </w:rPr>
        <w:t xml:space="preserve"> </w:t>
      </w:r>
      <w:proofErr w:type="spellStart"/>
      <w:r w:rsidRPr="00A167EB">
        <w:rPr>
          <w:rFonts w:ascii="Cambria" w:eastAsia="GFS Didot" w:hAnsi="Cambria"/>
          <w:i/>
          <w:iCs/>
          <w:sz w:val="23"/>
          <w:szCs w:val="23"/>
          <w:lang w:val="en-US"/>
        </w:rPr>
        <w:t>Orationes</w:t>
      </w:r>
      <w:proofErr w:type="spellEnd"/>
      <w:r w:rsidRPr="00A167EB">
        <w:rPr>
          <w:rFonts w:ascii="Cambria" w:eastAsia="GFS Didot" w:hAnsi="Cambria"/>
          <w:i/>
          <w:iCs/>
          <w:sz w:val="23"/>
          <w:szCs w:val="23"/>
          <w:lang w:val="en-US"/>
        </w:rPr>
        <w:t xml:space="preserve"> et </w:t>
      </w:r>
      <w:proofErr w:type="spellStart"/>
      <w:r w:rsidRPr="00A167EB">
        <w:rPr>
          <w:rFonts w:ascii="Cambria" w:eastAsia="GFS Didot" w:hAnsi="Cambria"/>
          <w:i/>
          <w:iCs/>
          <w:sz w:val="23"/>
          <w:szCs w:val="23"/>
          <w:lang w:val="en-US"/>
        </w:rPr>
        <w:t>Epistulae</w:t>
      </w:r>
      <w:proofErr w:type="spellEnd"/>
      <w:r w:rsidRPr="00A167EB">
        <w:rPr>
          <w:rFonts w:ascii="Cambria" w:eastAsia="GFS Didot" w:hAnsi="Cambria"/>
          <w:sz w:val="23"/>
          <w:szCs w:val="23"/>
          <w:lang w:val="en-US"/>
        </w:rPr>
        <w:t xml:space="preserve">, ed. J. A. van </w:t>
      </w:r>
      <w:proofErr w:type="spellStart"/>
      <w:r w:rsidRPr="00A167EB">
        <w:rPr>
          <w:rFonts w:ascii="Cambria" w:eastAsia="GFS Didot" w:hAnsi="Cambria"/>
          <w:sz w:val="23"/>
          <w:szCs w:val="23"/>
          <w:lang w:val="en-US"/>
        </w:rPr>
        <w:t>Dieten</w:t>
      </w:r>
      <w:proofErr w:type="spellEnd"/>
      <w:r w:rsidRPr="00A167EB">
        <w:rPr>
          <w:rFonts w:ascii="Cambria" w:eastAsia="GFS Didot" w:hAnsi="Cambria"/>
          <w:sz w:val="23"/>
          <w:szCs w:val="23"/>
          <w:lang w:val="en-US"/>
        </w:rPr>
        <w:t xml:space="preserve">, Corpus </w:t>
      </w:r>
      <w:proofErr w:type="spellStart"/>
      <w:r w:rsidRPr="00A167EB">
        <w:rPr>
          <w:rFonts w:ascii="Cambria" w:eastAsia="GFS Didot" w:hAnsi="Cambria"/>
          <w:sz w:val="23"/>
          <w:szCs w:val="23"/>
          <w:lang w:val="en-US"/>
        </w:rPr>
        <w:t>Fontium</w:t>
      </w:r>
      <w:proofErr w:type="spellEnd"/>
      <w:r w:rsidR="001B3A73" w:rsidRPr="00A167EB">
        <w:rPr>
          <w:rFonts w:ascii="Cambria" w:eastAsia="GFS Didot" w:hAnsi="Cambria"/>
          <w:sz w:val="23"/>
          <w:szCs w:val="23"/>
          <w:lang w:val="en-GB"/>
        </w:rPr>
        <w:t xml:space="preserve"> </w:t>
      </w:r>
      <w:proofErr w:type="spellStart"/>
      <w:r w:rsidRPr="00A167EB">
        <w:rPr>
          <w:rFonts w:ascii="Cambria" w:eastAsia="GFS Didot" w:hAnsi="Cambria"/>
          <w:sz w:val="23"/>
          <w:szCs w:val="23"/>
          <w:lang w:val="en-US"/>
        </w:rPr>
        <w:t>Historiae</w:t>
      </w:r>
      <w:proofErr w:type="spellEnd"/>
      <w:r w:rsidR="001B3A73" w:rsidRPr="00A167EB">
        <w:rPr>
          <w:rFonts w:ascii="Cambria" w:eastAsia="GFS Didot" w:hAnsi="Cambria"/>
          <w:sz w:val="23"/>
          <w:szCs w:val="23"/>
          <w:lang w:val="en-GB"/>
        </w:rPr>
        <w:t xml:space="preserve"> </w:t>
      </w:r>
      <w:proofErr w:type="spellStart"/>
      <w:r w:rsidRPr="00A167EB">
        <w:rPr>
          <w:rFonts w:ascii="Cambria" w:eastAsia="GFS Didot" w:hAnsi="Cambria"/>
          <w:sz w:val="23"/>
          <w:szCs w:val="23"/>
          <w:lang w:val="en-US"/>
        </w:rPr>
        <w:t>Byzantinae</w:t>
      </w:r>
      <w:proofErr w:type="spellEnd"/>
      <w:r w:rsidRPr="00A167EB">
        <w:rPr>
          <w:rFonts w:ascii="Cambria" w:eastAsia="GFS Didot" w:hAnsi="Cambria"/>
          <w:sz w:val="23"/>
          <w:szCs w:val="23"/>
          <w:lang w:val="en-US"/>
        </w:rPr>
        <w:t xml:space="preserve"> 3, Berlin-New York 1972. </w:t>
      </w:r>
    </w:p>
    <w:p w14:paraId="4FFA9F84"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lang w:val="en-US"/>
        </w:rPr>
      </w:pPr>
      <w:r w:rsidRPr="00A167EB">
        <w:rPr>
          <w:rFonts w:ascii="Cambria" w:hAnsi="Cambria"/>
          <w:sz w:val="23"/>
          <w:szCs w:val="23"/>
          <w:lang w:val="en-US"/>
        </w:rPr>
        <w:t xml:space="preserve">Nicol, D. M., </w:t>
      </w:r>
      <w:proofErr w:type="gramStart"/>
      <w:r w:rsidRPr="00A167EB">
        <w:rPr>
          <w:rFonts w:ascii="Cambria" w:hAnsi="Cambria"/>
          <w:i/>
          <w:iCs/>
          <w:sz w:val="23"/>
          <w:szCs w:val="23"/>
          <w:lang w:val="en-US"/>
        </w:rPr>
        <w:t>Byzantium</w:t>
      </w:r>
      <w:proofErr w:type="gramEnd"/>
      <w:r w:rsidRPr="00A167EB">
        <w:rPr>
          <w:rFonts w:ascii="Cambria" w:hAnsi="Cambria"/>
          <w:i/>
          <w:iCs/>
          <w:sz w:val="23"/>
          <w:szCs w:val="23"/>
          <w:lang w:val="en-US"/>
        </w:rPr>
        <w:t xml:space="preserve"> and Venice: A Study in Diplomatic and Cultural Relations</w:t>
      </w:r>
      <w:r w:rsidRPr="00A167EB">
        <w:rPr>
          <w:rFonts w:ascii="Cambria" w:hAnsi="Cambria"/>
          <w:sz w:val="23"/>
          <w:szCs w:val="23"/>
          <w:lang w:val="en-US"/>
        </w:rPr>
        <w:t>, Cambridge University Press, Cambridge 1992.</w:t>
      </w:r>
    </w:p>
    <w:p w14:paraId="5CC67B45" w14:textId="77777777" w:rsidR="005559A3" w:rsidRPr="00A167EB" w:rsidRDefault="005559A3" w:rsidP="00A167EB">
      <w:pPr>
        <w:spacing w:after="0" w:line="276" w:lineRule="auto"/>
        <w:ind w:left="851" w:hanging="851"/>
        <w:jc w:val="both"/>
        <w:rPr>
          <w:rFonts w:ascii="Cambria" w:eastAsia="GFS Didot" w:hAnsi="Cambria"/>
          <w:sz w:val="23"/>
          <w:szCs w:val="23"/>
        </w:rPr>
      </w:pPr>
      <w:proofErr w:type="spellStart"/>
      <w:r w:rsidRPr="00A167EB">
        <w:rPr>
          <w:rFonts w:ascii="Cambria" w:eastAsia="GFS Didot" w:hAnsi="Cambria"/>
          <w:sz w:val="23"/>
          <w:szCs w:val="23"/>
        </w:rPr>
        <w:t>Nietzsche</w:t>
      </w:r>
      <w:proofErr w:type="spellEnd"/>
      <w:r w:rsidRPr="00A167EB">
        <w:rPr>
          <w:rFonts w:ascii="Cambria" w:eastAsia="GFS Didot" w:hAnsi="Cambria"/>
          <w:sz w:val="23"/>
          <w:szCs w:val="23"/>
        </w:rPr>
        <w:t xml:space="preserve">, </w:t>
      </w:r>
      <w:r w:rsidRPr="00A167EB">
        <w:rPr>
          <w:rFonts w:ascii="Cambria" w:eastAsia="GFS Didot" w:hAnsi="Cambria"/>
          <w:sz w:val="23"/>
          <w:szCs w:val="23"/>
          <w:lang w:val="en-US"/>
        </w:rPr>
        <w:t>F</w:t>
      </w:r>
      <w:r w:rsidRPr="00A167EB">
        <w:rPr>
          <w:rFonts w:ascii="Cambria" w:eastAsia="GFS Didot" w:hAnsi="Cambria"/>
          <w:sz w:val="23"/>
          <w:szCs w:val="23"/>
        </w:rPr>
        <w:t xml:space="preserve">., </w:t>
      </w:r>
      <w:r w:rsidRPr="00A167EB">
        <w:rPr>
          <w:rFonts w:ascii="Cambria" w:eastAsia="GFS Didot" w:hAnsi="Cambria"/>
          <w:i/>
          <w:sz w:val="23"/>
          <w:szCs w:val="23"/>
        </w:rPr>
        <w:t>Η Θέληση για Δύναμη</w:t>
      </w:r>
      <w:r w:rsidRPr="00A167EB">
        <w:rPr>
          <w:rFonts w:ascii="Cambria" w:eastAsia="GFS Didot" w:hAnsi="Cambria"/>
          <w:sz w:val="23"/>
          <w:szCs w:val="23"/>
        </w:rPr>
        <w:t>, Νησίδες, Θεσσαλονίκη 2001.</w:t>
      </w:r>
    </w:p>
    <w:p w14:paraId="4573EA9F" w14:textId="77777777" w:rsidR="005559A3" w:rsidRPr="00A167EB" w:rsidRDefault="005559A3" w:rsidP="00A167EB">
      <w:pPr>
        <w:spacing w:after="0" w:line="276" w:lineRule="auto"/>
        <w:ind w:left="851" w:hanging="851"/>
        <w:jc w:val="both"/>
        <w:rPr>
          <w:rFonts w:ascii="Cambria" w:eastAsia="GFS Didot" w:hAnsi="Cambria"/>
          <w:sz w:val="23"/>
          <w:szCs w:val="23"/>
        </w:rPr>
      </w:pPr>
      <w:proofErr w:type="spellStart"/>
      <w:r w:rsidRPr="00A167EB">
        <w:rPr>
          <w:rFonts w:ascii="Cambria" w:eastAsia="GFS Didot" w:hAnsi="Cambria"/>
          <w:sz w:val="23"/>
          <w:szCs w:val="23"/>
        </w:rPr>
        <w:t>Ouspensky</w:t>
      </w:r>
      <w:proofErr w:type="spellEnd"/>
      <w:r w:rsidRPr="00A167EB">
        <w:rPr>
          <w:rFonts w:ascii="Cambria" w:eastAsia="GFS Didot" w:hAnsi="Cambria"/>
          <w:sz w:val="23"/>
          <w:szCs w:val="23"/>
        </w:rPr>
        <w:t xml:space="preserve">, </w:t>
      </w:r>
      <w:r w:rsidRPr="00A167EB">
        <w:rPr>
          <w:rFonts w:ascii="Cambria" w:eastAsia="GFS Didot" w:hAnsi="Cambria"/>
          <w:sz w:val="23"/>
          <w:szCs w:val="23"/>
          <w:lang w:val="en-US"/>
        </w:rPr>
        <w:t>L</w:t>
      </w:r>
      <w:r w:rsidRPr="00A167EB">
        <w:rPr>
          <w:rFonts w:ascii="Cambria" w:eastAsia="GFS Didot" w:hAnsi="Cambria"/>
          <w:sz w:val="23"/>
          <w:szCs w:val="23"/>
        </w:rPr>
        <w:t xml:space="preserve">., </w:t>
      </w:r>
      <w:r w:rsidRPr="00A167EB">
        <w:rPr>
          <w:rFonts w:ascii="Cambria" w:eastAsia="GFS Didot" w:hAnsi="Cambria"/>
          <w:i/>
          <w:sz w:val="23"/>
          <w:szCs w:val="23"/>
        </w:rPr>
        <w:t>Η Θεολογία της Εικόνας στην Ορθόδοξη Εκκλησία</w:t>
      </w:r>
      <w:r w:rsidRPr="00A167EB">
        <w:rPr>
          <w:rFonts w:ascii="Cambria" w:eastAsia="GFS Didot" w:hAnsi="Cambria"/>
          <w:sz w:val="23"/>
          <w:szCs w:val="23"/>
        </w:rPr>
        <w:t>, Αρμός, Αθήνα 1998.</w:t>
      </w:r>
    </w:p>
    <w:p w14:paraId="0AFCA677" w14:textId="77777777" w:rsidR="005559A3" w:rsidRPr="00A167EB" w:rsidRDefault="005559A3" w:rsidP="00A167EB">
      <w:pPr>
        <w:spacing w:after="0" w:line="276" w:lineRule="auto"/>
        <w:ind w:left="851" w:hanging="851"/>
        <w:jc w:val="both"/>
        <w:rPr>
          <w:rFonts w:ascii="Cambria" w:eastAsia="GFS Didot" w:hAnsi="Cambria"/>
          <w:sz w:val="23"/>
          <w:szCs w:val="23"/>
          <w:lang w:val="en-US"/>
        </w:rPr>
      </w:pPr>
      <w:proofErr w:type="spellStart"/>
      <w:r w:rsidRPr="00A167EB">
        <w:rPr>
          <w:rFonts w:ascii="Cambria" w:eastAsia="GFS Didot" w:hAnsi="Cambria"/>
          <w:sz w:val="23"/>
          <w:szCs w:val="23"/>
          <w:lang w:val="en-US"/>
        </w:rPr>
        <w:t>Petito</w:t>
      </w:r>
      <w:proofErr w:type="spellEnd"/>
      <w:r w:rsidRPr="00A167EB">
        <w:rPr>
          <w:rFonts w:ascii="Cambria" w:eastAsia="GFS Didot" w:hAnsi="Cambria"/>
          <w:sz w:val="23"/>
          <w:szCs w:val="23"/>
          <w:lang w:val="en-US"/>
        </w:rPr>
        <w:t xml:space="preserve">, F., </w:t>
      </w:r>
      <w:proofErr w:type="spellStart"/>
      <w:r w:rsidRPr="00A167EB">
        <w:rPr>
          <w:rFonts w:ascii="Cambria" w:eastAsia="GFS Didot" w:hAnsi="Cambria"/>
          <w:sz w:val="23"/>
          <w:szCs w:val="23"/>
          <w:lang w:val="en-US"/>
        </w:rPr>
        <w:t>Hatzopoulos</w:t>
      </w:r>
      <w:proofErr w:type="spellEnd"/>
      <w:r w:rsidRPr="00A167EB">
        <w:rPr>
          <w:rFonts w:ascii="Cambria" w:eastAsia="GFS Didot" w:hAnsi="Cambria"/>
          <w:sz w:val="23"/>
          <w:szCs w:val="23"/>
          <w:lang w:val="en-US"/>
        </w:rPr>
        <w:t>, P. (</w:t>
      </w:r>
      <w:proofErr w:type="spellStart"/>
      <w:r w:rsidRPr="00A167EB">
        <w:rPr>
          <w:rFonts w:ascii="Cambria" w:eastAsia="GFS Didot" w:hAnsi="Cambria"/>
          <w:sz w:val="23"/>
          <w:szCs w:val="23"/>
        </w:rPr>
        <w:t>επιμ</w:t>
      </w:r>
      <w:proofErr w:type="spellEnd"/>
      <w:r w:rsidRPr="00A167EB">
        <w:rPr>
          <w:rFonts w:ascii="Cambria" w:eastAsia="GFS Didot" w:hAnsi="Cambria"/>
          <w:sz w:val="23"/>
          <w:szCs w:val="23"/>
          <w:lang w:val="en-US"/>
        </w:rPr>
        <w:t xml:space="preserve">.), </w:t>
      </w:r>
      <w:r w:rsidRPr="00A167EB">
        <w:rPr>
          <w:rFonts w:ascii="Cambria" w:eastAsia="GFS Didot" w:hAnsi="Cambria"/>
          <w:i/>
          <w:iCs/>
          <w:sz w:val="23"/>
          <w:szCs w:val="23"/>
          <w:lang w:val="en-US"/>
        </w:rPr>
        <w:t>Religion in International Relations: The Return from Exile</w:t>
      </w:r>
      <w:r w:rsidRPr="00A167EB">
        <w:rPr>
          <w:rFonts w:ascii="Cambria" w:eastAsia="GFS Didot" w:hAnsi="Cambria"/>
          <w:sz w:val="23"/>
          <w:szCs w:val="23"/>
          <w:lang w:val="en-US"/>
        </w:rPr>
        <w:t xml:space="preserve">, Palgrave Macmillan, New York 2003. </w:t>
      </w:r>
    </w:p>
    <w:p w14:paraId="198AC866" w14:textId="77777777" w:rsidR="005559A3" w:rsidRPr="00A167EB" w:rsidRDefault="005559A3" w:rsidP="00A167EB">
      <w:pPr>
        <w:spacing w:after="0" w:line="276" w:lineRule="auto"/>
        <w:ind w:left="851" w:hanging="851"/>
        <w:jc w:val="both"/>
        <w:rPr>
          <w:rFonts w:ascii="Cambria" w:eastAsia="Calibri" w:hAnsi="Cambria"/>
          <w:sz w:val="23"/>
          <w:szCs w:val="23"/>
          <w:lang w:val="en-US"/>
        </w:rPr>
      </w:pPr>
      <w:r w:rsidRPr="00A167EB">
        <w:rPr>
          <w:rFonts w:ascii="Cambria" w:eastAsia="Calibri" w:hAnsi="Cambria"/>
          <w:sz w:val="23"/>
          <w:szCs w:val="23"/>
          <w:lang w:val="en-US"/>
        </w:rPr>
        <w:t xml:space="preserve">Procopius, </w:t>
      </w:r>
      <w:r w:rsidRPr="00A167EB">
        <w:rPr>
          <w:rFonts w:ascii="Cambria" w:eastAsia="Calibri" w:hAnsi="Cambria"/>
          <w:i/>
          <w:iCs/>
          <w:sz w:val="23"/>
          <w:szCs w:val="23"/>
          <w:lang w:val="en-US"/>
        </w:rPr>
        <w:t>On Buildings</w:t>
      </w:r>
      <w:r w:rsidRPr="00A167EB">
        <w:rPr>
          <w:rFonts w:ascii="Cambria" w:eastAsia="Calibri" w:hAnsi="Cambria"/>
          <w:sz w:val="23"/>
          <w:szCs w:val="23"/>
          <w:lang w:val="en-US"/>
        </w:rPr>
        <w:t>, ed. &amp;transl. H. B. Dewing, G. Downey, Loeb Classical Library 343, Harvard University Press, Cambridge MA 1940.</w:t>
      </w:r>
    </w:p>
    <w:p w14:paraId="7C36A820" w14:textId="77777777" w:rsidR="005559A3" w:rsidRPr="00A167EB" w:rsidRDefault="005559A3" w:rsidP="00A167EB">
      <w:pPr>
        <w:spacing w:after="0" w:line="276" w:lineRule="auto"/>
        <w:ind w:left="851" w:hanging="851"/>
        <w:jc w:val="both"/>
        <w:rPr>
          <w:rFonts w:ascii="Cambria" w:hAnsi="Cambria"/>
          <w:sz w:val="23"/>
          <w:szCs w:val="23"/>
          <w:lang w:val="en-US"/>
        </w:rPr>
      </w:pPr>
      <w:proofErr w:type="spellStart"/>
      <w:r w:rsidRPr="00A167EB">
        <w:rPr>
          <w:rFonts w:ascii="Cambria" w:hAnsi="Cambria"/>
          <w:sz w:val="23"/>
          <w:szCs w:val="23"/>
          <w:lang w:val="en-US"/>
        </w:rPr>
        <w:t>Psomiades</w:t>
      </w:r>
      <w:proofErr w:type="spellEnd"/>
      <w:r w:rsidRPr="00A167EB">
        <w:rPr>
          <w:rFonts w:ascii="Cambria" w:hAnsi="Cambria"/>
          <w:sz w:val="23"/>
          <w:szCs w:val="23"/>
          <w:lang w:val="en-US"/>
        </w:rPr>
        <w:t xml:space="preserve">, H. J. «Soviet Russia and the Orthodox Church in the Middle East», </w:t>
      </w:r>
      <w:r w:rsidRPr="00A167EB">
        <w:rPr>
          <w:rFonts w:ascii="Cambria" w:hAnsi="Cambria"/>
          <w:i/>
          <w:iCs/>
          <w:sz w:val="23"/>
          <w:szCs w:val="23"/>
          <w:lang w:val="en-US"/>
        </w:rPr>
        <w:t>Middle East Journal</w:t>
      </w:r>
      <w:r w:rsidRPr="00A167EB">
        <w:rPr>
          <w:rFonts w:ascii="Cambria" w:hAnsi="Cambria"/>
          <w:sz w:val="23"/>
          <w:szCs w:val="23"/>
          <w:lang w:val="en-US"/>
        </w:rPr>
        <w:t xml:space="preserve"> 11 4(1957), 371-81. </w:t>
      </w:r>
    </w:p>
    <w:p w14:paraId="57DCC0DF" w14:textId="77777777" w:rsidR="005559A3" w:rsidRPr="00A167EB" w:rsidRDefault="005559A3" w:rsidP="00A167EB">
      <w:pPr>
        <w:spacing w:after="0" w:line="276" w:lineRule="auto"/>
        <w:ind w:left="851" w:hanging="851"/>
        <w:jc w:val="both"/>
        <w:rPr>
          <w:rFonts w:ascii="Cambria" w:eastAsia="Calibri" w:hAnsi="Cambria"/>
          <w:sz w:val="23"/>
          <w:szCs w:val="23"/>
          <w:lang w:val="en-US"/>
        </w:rPr>
      </w:pPr>
      <w:r w:rsidRPr="00A167EB">
        <w:rPr>
          <w:rFonts w:ascii="Cambria" w:eastAsia="Calibri" w:hAnsi="Cambria"/>
          <w:sz w:val="23"/>
          <w:szCs w:val="23"/>
          <w:lang w:val="en-US"/>
        </w:rPr>
        <w:t xml:space="preserve">Rosenstein, L., «Metaphysical Foundations of the Theories of Tragedy in Hegel and Nietzsche», </w:t>
      </w:r>
      <w:r w:rsidRPr="00A167EB">
        <w:rPr>
          <w:rFonts w:ascii="Cambria" w:eastAsia="Calibri" w:hAnsi="Cambria"/>
          <w:i/>
          <w:sz w:val="23"/>
          <w:szCs w:val="23"/>
          <w:lang w:val="en-US"/>
        </w:rPr>
        <w:t>The Journal of Aesthetics and Art Criticism</w:t>
      </w:r>
      <w:r w:rsidRPr="00A167EB">
        <w:rPr>
          <w:rFonts w:ascii="Cambria" w:eastAsia="Calibri" w:hAnsi="Cambria"/>
          <w:sz w:val="23"/>
          <w:szCs w:val="23"/>
          <w:lang w:val="en-US"/>
        </w:rPr>
        <w:t xml:space="preserve"> 28.4(1970), 521-33.</w:t>
      </w:r>
    </w:p>
    <w:p w14:paraId="4ADFFE8E"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rPr>
      </w:pPr>
      <w:proofErr w:type="spellStart"/>
      <w:r w:rsidRPr="00A167EB">
        <w:rPr>
          <w:rFonts w:ascii="Cambria" w:eastAsia="GFS Didot" w:hAnsi="Cambria"/>
          <w:sz w:val="23"/>
          <w:szCs w:val="23"/>
        </w:rPr>
        <w:t>Runciman</w:t>
      </w:r>
      <w:proofErr w:type="spellEnd"/>
      <w:r w:rsidRPr="00A167EB">
        <w:rPr>
          <w:rFonts w:ascii="Cambria" w:eastAsia="GFS Didot" w:hAnsi="Cambria"/>
          <w:sz w:val="23"/>
          <w:szCs w:val="23"/>
        </w:rPr>
        <w:t xml:space="preserve">, S., </w:t>
      </w:r>
      <w:r w:rsidRPr="00A167EB">
        <w:rPr>
          <w:rFonts w:ascii="Cambria" w:eastAsia="GFS Didot" w:hAnsi="Cambria"/>
          <w:i/>
          <w:sz w:val="23"/>
          <w:szCs w:val="23"/>
        </w:rPr>
        <w:t>Βυζαντινός Πολιτισμός</w:t>
      </w:r>
      <w:r w:rsidRPr="00A167EB">
        <w:rPr>
          <w:rFonts w:ascii="Cambria" w:eastAsia="GFS Didot" w:hAnsi="Cambria"/>
          <w:sz w:val="23"/>
          <w:szCs w:val="23"/>
        </w:rPr>
        <w:t>, Γαλαξίας, Αθήνα 1969.</w:t>
      </w:r>
    </w:p>
    <w:p w14:paraId="0E357BBC"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rPr>
      </w:pPr>
      <w:proofErr w:type="spellStart"/>
      <w:r w:rsidRPr="00A167EB">
        <w:rPr>
          <w:rFonts w:ascii="Cambria" w:eastAsia="GFS Didot" w:hAnsi="Cambria"/>
          <w:sz w:val="23"/>
          <w:szCs w:val="23"/>
        </w:rPr>
        <w:t>Runciman</w:t>
      </w:r>
      <w:proofErr w:type="spellEnd"/>
      <w:r w:rsidRPr="00A167EB">
        <w:rPr>
          <w:rFonts w:ascii="Cambria" w:eastAsia="GFS Didot" w:hAnsi="Cambria"/>
          <w:sz w:val="23"/>
          <w:szCs w:val="23"/>
        </w:rPr>
        <w:t xml:space="preserve">, S., </w:t>
      </w:r>
      <w:r w:rsidRPr="00A167EB">
        <w:rPr>
          <w:rFonts w:ascii="Cambria" w:eastAsia="GFS Didot" w:hAnsi="Cambria"/>
          <w:i/>
          <w:sz w:val="23"/>
          <w:szCs w:val="23"/>
        </w:rPr>
        <w:t>Η Βυζαντινή Θεοκρατία</w:t>
      </w:r>
      <w:r w:rsidRPr="00A167EB">
        <w:rPr>
          <w:rFonts w:ascii="Cambria" w:eastAsia="GFS Didot" w:hAnsi="Cambria"/>
          <w:sz w:val="23"/>
          <w:szCs w:val="23"/>
        </w:rPr>
        <w:t>, Δόμος, Αθήνα 1982.</w:t>
      </w:r>
    </w:p>
    <w:p w14:paraId="34D88F39"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lang w:val="en-US"/>
        </w:rPr>
      </w:pPr>
      <w:proofErr w:type="spellStart"/>
      <w:r w:rsidRPr="00A167EB">
        <w:rPr>
          <w:rFonts w:ascii="Cambria" w:hAnsi="Cambria"/>
          <w:sz w:val="23"/>
          <w:szCs w:val="23"/>
          <w:lang w:val="en-US"/>
        </w:rPr>
        <w:t>Şeker</w:t>
      </w:r>
      <w:proofErr w:type="spellEnd"/>
      <w:r w:rsidRPr="00A167EB">
        <w:rPr>
          <w:rFonts w:ascii="Cambria" w:hAnsi="Cambria"/>
          <w:sz w:val="23"/>
          <w:szCs w:val="23"/>
          <w:lang w:val="en-US"/>
        </w:rPr>
        <w:t xml:space="preserve">, N., «The Greek Orthodox Patriarchate of Constantinople in the Midst of Politics: The Cold War, the Cyprus Question, and the Patriarchate, 1949-1959», </w:t>
      </w:r>
      <w:r w:rsidRPr="00A167EB">
        <w:rPr>
          <w:rFonts w:ascii="Cambria" w:hAnsi="Cambria"/>
          <w:i/>
          <w:iCs/>
          <w:sz w:val="23"/>
          <w:szCs w:val="23"/>
          <w:lang w:val="en-US"/>
        </w:rPr>
        <w:t xml:space="preserve">Journal of Church and State </w:t>
      </w:r>
      <w:r w:rsidRPr="00A167EB">
        <w:rPr>
          <w:rFonts w:ascii="Cambria" w:hAnsi="Cambria"/>
          <w:sz w:val="23"/>
          <w:szCs w:val="23"/>
          <w:lang w:val="en-US"/>
        </w:rPr>
        <w:t xml:space="preserve">55.2(2013), 264-85. </w:t>
      </w:r>
    </w:p>
    <w:p w14:paraId="72FB52D3"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lang w:val="en-US"/>
        </w:rPr>
      </w:pPr>
      <w:proofErr w:type="spellStart"/>
      <w:r w:rsidRPr="00A167EB">
        <w:rPr>
          <w:rFonts w:ascii="Cambria" w:hAnsi="Cambria"/>
          <w:sz w:val="23"/>
          <w:szCs w:val="23"/>
          <w:lang w:val="en-US"/>
        </w:rPr>
        <w:t>Serçe</w:t>
      </w:r>
      <w:proofErr w:type="spellEnd"/>
      <w:r w:rsidRPr="00A167EB">
        <w:rPr>
          <w:rFonts w:ascii="Cambria" w:hAnsi="Cambria"/>
          <w:sz w:val="23"/>
          <w:szCs w:val="23"/>
          <w:lang w:val="en-US"/>
        </w:rPr>
        <w:t xml:space="preserve">, U., «Religion and the Cold War Politics: The Election of Athenagoras as Patriarch», </w:t>
      </w:r>
      <w:r w:rsidRPr="00A167EB">
        <w:rPr>
          <w:rFonts w:ascii="Cambria" w:hAnsi="Cambria"/>
          <w:i/>
          <w:iCs/>
          <w:sz w:val="23"/>
          <w:szCs w:val="23"/>
          <w:lang w:val="en-US"/>
        </w:rPr>
        <w:t>Gaziantep University Journal of Social Sciences</w:t>
      </w:r>
      <w:r w:rsidRPr="00A167EB">
        <w:rPr>
          <w:rFonts w:ascii="Cambria" w:hAnsi="Cambria"/>
          <w:sz w:val="23"/>
          <w:szCs w:val="23"/>
          <w:lang w:val="en-US"/>
        </w:rPr>
        <w:t xml:space="preserve"> 21.2(2022), 1043-55.</w:t>
      </w:r>
    </w:p>
    <w:p w14:paraId="2EA54FAE"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lang w:val="en-US"/>
        </w:rPr>
      </w:pPr>
      <w:r w:rsidRPr="00A167EB">
        <w:rPr>
          <w:rFonts w:ascii="Cambria" w:hAnsi="Cambria"/>
          <w:sz w:val="23"/>
          <w:szCs w:val="23"/>
          <w:lang w:val="en-US"/>
        </w:rPr>
        <w:t xml:space="preserve">Sergei, I., «Religion: Break-Through», </w:t>
      </w:r>
      <w:r w:rsidRPr="00A167EB">
        <w:rPr>
          <w:rFonts w:ascii="Cambria" w:hAnsi="Cambria"/>
          <w:i/>
          <w:iCs/>
          <w:sz w:val="23"/>
          <w:szCs w:val="23"/>
          <w:lang w:val="en-US"/>
        </w:rPr>
        <w:t>TIME</w:t>
      </w:r>
      <w:r w:rsidRPr="00A167EB">
        <w:rPr>
          <w:rFonts w:ascii="Cambria" w:hAnsi="Cambria"/>
          <w:sz w:val="23"/>
          <w:szCs w:val="23"/>
          <w:lang w:val="en-US"/>
        </w:rPr>
        <w:t xml:space="preserve"> XLII.26</w:t>
      </w:r>
      <w:proofErr w:type="gramStart"/>
      <w:r w:rsidRPr="00A167EB">
        <w:rPr>
          <w:rFonts w:ascii="Cambria" w:hAnsi="Cambria"/>
          <w:sz w:val="23"/>
          <w:szCs w:val="23"/>
          <w:lang w:val="en-US"/>
        </w:rPr>
        <w:t>( 27</w:t>
      </w:r>
      <w:proofErr w:type="gramEnd"/>
      <w:r w:rsidRPr="00A167EB">
        <w:rPr>
          <w:rFonts w:ascii="Cambria" w:hAnsi="Cambria"/>
          <w:sz w:val="23"/>
          <w:szCs w:val="23"/>
          <w:lang w:val="en-US"/>
        </w:rPr>
        <w:t xml:space="preserve"> </w:t>
      </w:r>
      <w:r w:rsidRPr="00A167EB">
        <w:rPr>
          <w:rFonts w:ascii="Cambria" w:hAnsi="Cambria"/>
          <w:sz w:val="23"/>
          <w:szCs w:val="23"/>
        </w:rPr>
        <w:t>Δεκεμβρίου</w:t>
      </w:r>
      <w:r w:rsidRPr="00A167EB">
        <w:rPr>
          <w:rFonts w:ascii="Cambria" w:hAnsi="Cambria"/>
          <w:sz w:val="23"/>
          <w:szCs w:val="23"/>
          <w:lang w:val="en-US"/>
        </w:rPr>
        <w:t xml:space="preserve"> 1943), 53-4.</w:t>
      </w:r>
    </w:p>
    <w:p w14:paraId="16EE96C3"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rPr>
      </w:pPr>
      <w:proofErr w:type="spellStart"/>
      <w:r w:rsidRPr="00A167EB">
        <w:rPr>
          <w:rFonts w:ascii="Cambria" w:hAnsi="Cambria"/>
          <w:sz w:val="23"/>
          <w:szCs w:val="23"/>
        </w:rPr>
        <w:t>SunTzu</w:t>
      </w:r>
      <w:proofErr w:type="spellEnd"/>
      <w:r w:rsidRPr="00A167EB">
        <w:rPr>
          <w:rFonts w:ascii="Cambria" w:hAnsi="Cambria"/>
          <w:sz w:val="23"/>
          <w:szCs w:val="23"/>
        </w:rPr>
        <w:t xml:space="preserve">, </w:t>
      </w:r>
      <w:r w:rsidRPr="00A167EB">
        <w:rPr>
          <w:rFonts w:ascii="Cambria" w:hAnsi="Cambria"/>
          <w:i/>
          <w:sz w:val="23"/>
          <w:szCs w:val="23"/>
        </w:rPr>
        <w:t>Η Τέχνη του Πολέμου</w:t>
      </w:r>
      <w:r w:rsidRPr="00A167EB">
        <w:rPr>
          <w:rFonts w:ascii="Cambria" w:hAnsi="Cambria"/>
          <w:sz w:val="23"/>
          <w:szCs w:val="23"/>
        </w:rPr>
        <w:t xml:space="preserve">, </w:t>
      </w:r>
      <w:proofErr w:type="spellStart"/>
      <w:r w:rsidRPr="00A167EB">
        <w:rPr>
          <w:rFonts w:ascii="Cambria" w:hAnsi="Cambria"/>
          <w:sz w:val="23"/>
          <w:szCs w:val="23"/>
        </w:rPr>
        <w:t>Περίπλους</w:t>
      </w:r>
      <w:proofErr w:type="spellEnd"/>
      <w:r w:rsidRPr="00A167EB">
        <w:rPr>
          <w:rFonts w:ascii="Cambria" w:hAnsi="Cambria"/>
          <w:sz w:val="23"/>
          <w:szCs w:val="23"/>
        </w:rPr>
        <w:t>, Αθήνα 2003.</w:t>
      </w:r>
    </w:p>
    <w:p w14:paraId="5A1A746E" w14:textId="77777777" w:rsidR="005559A3" w:rsidRPr="00A167EB" w:rsidRDefault="005559A3" w:rsidP="00A167EB">
      <w:pPr>
        <w:spacing w:after="0" w:line="276" w:lineRule="auto"/>
        <w:ind w:left="851" w:hanging="851"/>
        <w:jc w:val="both"/>
        <w:rPr>
          <w:rFonts w:ascii="Cambria" w:eastAsia="Calibri" w:hAnsi="Cambria"/>
          <w:sz w:val="23"/>
          <w:szCs w:val="23"/>
          <w:lang w:val="en-US"/>
        </w:rPr>
      </w:pPr>
      <w:r w:rsidRPr="00A167EB">
        <w:rPr>
          <w:rFonts w:ascii="Cambria" w:eastAsia="Calibri" w:hAnsi="Cambria"/>
          <w:i/>
          <w:iCs/>
          <w:sz w:val="23"/>
          <w:szCs w:val="23"/>
          <w:lang w:val="en-US"/>
        </w:rPr>
        <w:t xml:space="preserve">The </w:t>
      </w:r>
      <w:proofErr w:type="spellStart"/>
      <w:r w:rsidRPr="00A167EB">
        <w:rPr>
          <w:rFonts w:ascii="Cambria" w:eastAsia="Calibri" w:hAnsi="Cambria"/>
          <w:i/>
          <w:iCs/>
          <w:sz w:val="23"/>
          <w:szCs w:val="23"/>
          <w:lang w:val="en-US"/>
        </w:rPr>
        <w:t>Tactica</w:t>
      </w:r>
      <w:proofErr w:type="spellEnd"/>
      <w:r w:rsidRPr="00A167EB">
        <w:rPr>
          <w:rFonts w:ascii="Cambria" w:eastAsia="Calibri" w:hAnsi="Cambria"/>
          <w:i/>
          <w:iCs/>
          <w:sz w:val="23"/>
          <w:szCs w:val="23"/>
          <w:lang w:val="en-US"/>
        </w:rPr>
        <w:t xml:space="preserve"> of Leo the VI</w:t>
      </w:r>
      <w:r w:rsidRPr="00A167EB">
        <w:rPr>
          <w:rFonts w:ascii="Cambria" w:eastAsia="Calibri" w:hAnsi="Cambria"/>
          <w:sz w:val="23"/>
          <w:szCs w:val="23"/>
          <w:lang w:val="en-US"/>
        </w:rPr>
        <w:t xml:space="preserve">, ed. G. Dennis, Corpus </w:t>
      </w:r>
      <w:proofErr w:type="spellStart"/>
      <w:r w:rsidRPr="00A167EB">
        <w:rPr>
          <w:rFonts w:ascii="Cambria" w:eastAsia="Calibri" w:hAnsi="Cambria"/>
          <w:sz w:val="23"/>
          <w:szCs w:val="23"/>
          <w:lang w:val="en-US"/>
        </w:rPr>
        <w:t>FontiumHistoriaeByzantinae</w:t>
      </w:r>
      <w:proofErr w:type="spellEnd"/>
      <w:r w:rsidRPr="00A167EB">
        <w:rPr>
          <w:rFonts w:ascii="Cambria" w:eastAsia="Calibri" w:hAnsi="Cambria"/>
          <w:sz w:val="23"/>
          <w:szCs w:val="23"/>
          <w:lang w:val="en-US"/>
        </w:rPr>
        <w:t xml:space="preserve"> 49, Washington DC 2010.</w:t>
      </w:r>
    </w:p>
    <w:p w14:paraId="43F185A4" w14:textId="77777777" w:rsidR="005559A3" w:rsidRPr="00A167EB" w:rsidRDefault="005559A3" w:rsidP="00A167EB">
      <w:pPr>
        <w:spacing w:after="0" w:line="276" w:lineRule="auto"/>
        <w:ind w:left="851" w:hanging="851"/>
        <w:jc w:val="both"/>
        <w:rPr>
          <w:rFonts w:ascii="Cambria" w:eastAsia="GFS Didot" w:hAnsi="Cambria"/>
          <w:sz w:val="23"/>
          <w:szCs w:val="23"/>
          <w:lang w:val="en-US"/>
        </w:rPr>
      </w:pPr>
      <w:r w:rsidRPr="00A167EB">
        <w:rPr>
          <w:rFonts w:ascii="Cambria" w:eastAsia="GFS Didot" w:hAnsi="Cambria"/>
          <w:sz w:val="23"/>
          <w:szCs w:val="23"/>
          <w:lang w:val="en-US"/>
        </w:rPr>
        <w:t xml:space="preserve">Tyler, W. S., «The Theology of Sophocles», </w:t>
      </w:r>
      <w:r w:rsidRPr="00A167EB">
        <w:rPr>
          <w:rFonts w:ascii="Cambria" w:eastAsia="GFS Didot" w:hAnsi="Cambria"/>
          <w:i/>
          <w:sz w:val="23"/>
          <w:szCs w:val="23"/>
          <w:lang w:val="en-US"/>
        </w:rPr>
        <w:t>Biblia Sacra</w:t>
      </w:r>
      <w:r w:rsidRPr="00A167EB">
        <w:rPr>
          <w:rFonts w:ascii="Cambria" w:eastAsia="GFS Didot" w:hAnsi="Cambria"/>
          <w:sz w:val="23"/>
          <w:szCs w:val="23"/>
          <w:lang w:val="en-US"/>
        </w:rPr>
        <w:t xml:space="preserve"> XVII, 67(1860), 575-619, </w:t>
      </w:r>
      <w:r w:rsidRPr="00A167EB">
        <w:rPr>
          <w:rFonts w:ascii="Cambria" w:eastAsia="GFS Didot" w:hAnsi="Cambria"/>
          <w:sz w:val="23"/>
          <w:szCs w:val="23"/>
        </w:rPr>
        <w:t>και</w:t>
      </w:r>
      <w:r w:rsidRPr="00A167EB">
        <w:rPr>
          <w:rFonts w:ascii="Cambria" w:eastAsia="GFS Didot" w:hAnsi="Cambria"/>
          <w:sz w:val="23"/>
          <w:szCs w:val="23"/>
          <w:lang w:val="en-US"/>
        </w:rPr>
        <w:t xml:space="preserve"> XVIII, 69(1861), 53-94. </w:t>
      </w:r>
    </w:p>
    <w:p w14:paraId="23A0AAB7" w14:textId="77777777" w:rsidR="005559A3" w:rsidRPr="00A167EB" w:rsidRDefault="005559A3" w:rsidP="00A167EB">
      <w:pPr>
        <w:spacing w:after="0" w:line="276" w:lineRule="auto"/>
        <w:ind w:left="851" w:hanging="851"/>
        <w:jc w:val="both"/>
        <w:rPr>
          <w:rFonts w:ascii="Cambria" w:eastAsia="Calibri" w:hAnsi="Cambria"/>
          <w:sz w:val="23"/>
          <w:szCs w:val="23"/>
          <w:lang w:val="en-US"/>
        </w:rPr>
      </w:pPr>
      <w:r w:rsidRPr="00A167EB">
        <w:rPr>
          <w:rFonts w:ascii="Cambria" w:eastAsia="Calibri" w:hAnsi="Cambria"/>
          <w:sz w:val="23"/>
          <w:szCs w:val="23"/>
          <w:lang w:val="en-US"/>
        </w:rPr>
        <w:t xml:space="preserve">Williams, R. R., </w:t>
      </w:r>
      <w:r w:rsidRPr="00A167EB">
        <w:rPr>
          <w:rFonts w:ascii="Cambria" w:eastAsia="Calibri" w:hAnsi="Cambria"/>
          <w:i/>
          <w:iCs/>
          <w:sz w:val="23"/>
          <w:szCs w:val="23"/>
          <w:lang w:val="en-US"/>
        </w:rPr>
        <w:t>Tragedy, Recognition, and the Death of God: Studies in Hegel &amp; Nietzsche</w:t>
      </w:r>
      <w:r w:rsidRPr="00A167EB">
        <w:rPr>
          <w:rFonts w:ascii="Cambria" w:eastAsia="Calibri" w:hAnsi="Cambria"/>
          <w:sz w:val="23"/>
          <w:szCs w:val="23"/>
          <w:lang w:val="en-US"/>
        </w:rPr>
        <w:t>, Oxford University Press, Oxford 2012.</w:t>
      </w:r>
    </w:p>
    <w:p w14:paraId="65C1E28E"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rPr>
      </w:pPr>
      <w:proofErr w:type="spellStart"/>
      <w:r w:rsidRPr="00A167EB">
        <w:rPr>
          <w:rFonts w:ascii="Cambria" w:eastAsia="GFS Didot" w:hAnsi="Cambria"/>
          <w:sz w:val="23"/>
          <w:szCs w:val="23"/>
        </w:rPr>
        <w:t>Wilson</w:t>
      </w:r>
      <w:proofErr w:type="spellEnd"/>
      <w:r w:rsidRPr="00A167EB">
        <w:rPr>
          <w:rFonts w:ascii="Cambria" w:eastAsia="GFS Didot" w:hAnsi="Cambria"/>
          <w:sz w:val="23"/>
          <w:szCs w:val="23"/>
        </w:rPr>
        <w:t xml:space="preserve">, N. G., </w:t>
      </w:r>
      <w:r w:rsidRPr="00A167EB">
        <w:rPr>
          <w:rFonts w:ascii="Cambria" w:eastAsia="GFS Didot" w:hAnsi="Cambria"/>
          <w:i/>
          <w:sz w:val="23"/>
          <w:szCs w:val="23"/>
        </w:rPr>
        <w:t>Από το Βυζάντιο στην Αναγέννηση</w:t>
      </w:r>
      <w:r w:rsidRPr="00A167EB">
        <w:rPr>
          <w:rFonts w:ascii="Cambria" w:eastAsia="GFS Didot" w:hAnsi="Cambria"/>
          <w:sz w:val="23"/>
          <w:szCs w:val="23"/>
        </w:rPr>
        <w:t>, Λιβάνης, Αθήνα 1994.</w:t>
      </w:r>
    </w:p>
    <w:p w14:paraId="5A1D44A4"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rPr>
      </w:pPr>
      <w:r w:rsidRPr="00A167EB">
        <w:rPr>
          <w:rFonts w:ascii="Cambria" w:hAnsi="Cambria"/>
          <w:sz w:val="23"/>
          <w:szCs w:val="23"/>
        </w:rPr>
        <w:t xml:space="preserve">Αναγνωστοπούλου, Σ., «Η Εκκλησία της Κύπρου και ο Εθναρχικός της Ρόλος: 1878-1960. Η </w:t>
      </w:r>
      <w:proofErr w:type="spellStart"/>
      <w:r w:rsidRPr="00A167EB">
        <w:rPr>
          <w:rFonts w:ascii="Cambria" w:hAnsi="Cambria"/>
          <w:sz w:val="23"/>
          <w:szCs w:val="23"/>
        </w:rPr>
        <w:t>Θρησκευτικοποίηση</w:t>
      </w:r>
      <w:proofErr w:type="spellEnd"/>
      <w:r w:rsidRPr="00A167EB">
        <w:rPr>
          <w:rFonts w:ascii="Cambria" w:hAnsi="Cambria"/>
          <w:sz w:val="23"/>
          <w:szCs w:val="23"/>
        </w:rPr>
        <w:t xml:space="preserve"> της Κυπριακής Πολιτικής Δράσης: Ένωση», </w:t>
      </w:r>
      <w:r w:rsidRPr="00A167EB">
        <w:rPr>
          <w:rFonts w:ascii="Cambria" w:hAnsi="Cambria"/>
          <w:i/>
          <w:iCs/>
          <w:sz w:val="23"/>
          <w:szCs w:val="23"/>
        </w:rPr>
        <w:t>Σύγχρονα Θέματα</w:t>
      </w:r>
      <w:r w:rsidRPr="00A167EB">
        <w:rPr>
          <w:rFonts w:ascii="Cambria" w:hAnsi="Cambria"/>
          <w:sz w:val="23"/>
          <w:szCs w:val="23"/>
        </w:rPr>
        <w:t xml:space="preserve"> 68-69-70(1999), 198-227.</w:t>
      </w:r>
    </w:p>
    <w:p w14:paraId="2FDF265D"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rPr>
      </w:pPr>
      <w:r w:rsidRPr="00A167EB">
        <w:rPr>
          <w:rFonts w:ascii="Cambria" w:hAnsi="Cambria"/>
          <w:sz w:val="23"/>
          <w:szCs w:val="23"/>
        </w:rPr>
        <w:t xml:space="preserve">Ελύτης, </w:t>
      </w:r>
      <w:proofErr w:type="spellStart"/>
      <w:r w:rsidRPr="00A167EB">
        <w:rPr>
          <w:rFonts w:ascii="Cambria" w:hAnsi="Cambria"/>
          <w:sz w:val="23"/>
          <w:szCs w:val="23"/>
        </w:rPr>
        <w:t>Οδ</w:t>
      </w:r>
      <w:proofErr w:type="spellEnd"/>
      <w:r w:rsidRPr="00A167EB">
        <w:rPr>
          <w:rFonts w:ascii="Cambria" w:hAnsi="Cambria"/>
          <w:sz w:val="23"/>
          <w:szCs w:val="23"/>
        </w:rPr>
        <w:t xml:space="preserve">., </w:t>
      </w:r>
      <w:r w:rsidRPr="00A167EB">
        <w:rPr>
          <w:rFonts w:ascii="Cambria" w:hAnsi="Cambria"/>
          <w:i/>
          <w:sz w:val="23"/>
          <w:szCs w:val="23"/>
        </w:rPr>
        <w:t>Αυτοπροσωπογραφία σε Λόγο Προφορικό</w:t>
      </w:r>
      <w:r w:rsidRPr="00A167EB">
        <w:rPr>
          <w:rFonts w:ascii="Cambria" w:hAnsi="Cambria"/>
          <w:sz w:val="23"/>
          <w:szCs w:val="23"/>
        </w:rPr>
        <w:t>, Ύψιλον, Αθήνα 2000.</w:t>
      </w:r>
    </w:p>
    <w:p w14:paraId="1ECF8F03"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rPr>
      </w:pPr>
      <w:proofErr w:type="spellStart"/>
      <w:r w:rsidRPr="00A167EB">
        <w:rPr>
          <w:rFonts w:ascii="Cambria" w:hAnsi="Cambria"/>
          <w:sz w:val="23"/>
          <w:szCs w:val="23"/>
        </w:rPr>
        <w:t>Καλπαδάκης</w:t>
      </w:r>
      <w:proofErr w:type="spellEnd"/>
      <w:r w:rsidRPr="00A167EB">
        <w:rPr>
          <w:rFonts w:ascii="Cambria" w:hAnsi="Cambria"/>
          <w:sz w:val="23"/>
          <w:szCs w:val="23"/>
        </w:rPr>
        <w:t xml:space="preserve">, Γ., </w:t>
      </w:r>
      <w:r w:rsidRPr="00A167EB">
        <w:rPr>
          <w:rFonts w:ascii="Cambria" w:hAnsi="Cambria"/>
          <w:i/>
          <w:iCs/>
          <w:sz w:val="23"/>
          <w:szCs w:val="23"/>
        </w:rPr>
        <w:t xml:space="preserve">Κυπριακό, 1954-1974. Στοχαστικές Προσαρμογές και ο Αιώνιος </w:t>
      </w:r>
      <w:proofErr w:type="spellStart"/>
      <w:r w:rsidRPr="00A167EB">
        <w:rPr>
          <w:rFonts w:ascii="Cambria" w:hAnsi="Cambria"/>
          <w:i/>
          <w:iCs/>
          <w:sz w:val="23"/>
          <w:szCs w:val="23"/>
        </w:rPr>
        <w:t>Δηλιγιαννισμός</w:t>
      </w:r>
      <w:proofErr w:type="spellEnd"/>
      <w:r w:rsidRPr="00A167EB">
        <w:rPr>
          <w:rFonts w:ascii="Cambria" w:hAnsi="Cambria"/>
          <w:sz w:val="23"/>
          <w:szCs w:val="23"/>
        </w:rPr>
        <w:t xml:space="preserve">, </w:t>
      </w:r>
      <w:proofErr w:type="spellStart"/>
      <w:r w:rsidRPr="00A167EB">
        <w:rPr>
          <w:rFonts w:ascii="Cambria" w:hAnsi="Cambria"/>
          <w:sz w:val="23"/>
          <w:szCs w:val="23"/>
        </w:rPr>
        <w:t>Παπαζήσης</w:t>
      </w:r>
      <w:proofErr w:type="spellEnd"/>
      <w:r w:rsidRPr="00A167EB">
        <w:rPr>
          <w:rFonts w:ascii="Cambria" w:hAnsi="Cambria"/>
          <w:sz w:val="23"/>
          <w:szCs w:val="23"/>
        </w:rPr>
        <w:t>, Αθήνα 2021.</w:t>
      </w:r>
    </w:p>
    <w:p w14:paraId="1BAE15AC"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rPr>
      </w:pPr>
      <w:r w:rsidRPr="00A167EB">
        <w:rPr>
          <w:rFonts w:ascii="Cambria" w:hAnsi="Cambria"/>
          <w:sz w:val="23"/>
          <w:szCs w:val="23"/>
        </w:rPr>
        <w:t xml:space="preserve">Καραγιάννης, Γ., </w:t>
      </w:r>
      <w:r w:rsidRPr="00A167EB">
        <w:rPr>
          <w:rFonts w:ascii="Cambria" w:hAnsi="Cambria"/>
          <w:i/>
          <w:iCs/>
          <w:sz w:val="23"/>
          <w:szCs w:val="23"/>
        </w:rPr>
        <w:t>Εκκλησία και Κράτος</w:t>
      </w:r>
      <w:r w:rsidRPr="00A167EB">
        <w:rPr>
          <w:rFonts w:ascii="Cambria" w:hAnsi="Cambria"/>
          <w:sz w:val="23"/>
          <w:szCs w:val="23"/>
        </w:rPr>
        <w:t>, Εκδόσεις ‘Το Ποντίκι’, Αθήνα 1997.</w:t>
      </w:r>
    </w:p>
    <w:p w14:paraId="00822814"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rPr>
        <w:t xml:space="preserve">Καραγιαννόπουλος, Ι., </w:t>
      </w:r>
      <w:r w:rsidRPr="00A167EB">
        <w:rPr>
          <w:rFonts w:ascii="Cambria" w:eastAsia="GFS Didot" w:hAnsi="Cambria"/>
          <w:i/>
          <w:sz w:val="23"/>
          <w:szCs w:val="23"/>
        </w:rPr>
        <w:t>Το Βυζαντινό Κράτος</w:t>
      </w:r>
      <w:r w:rsidRPr="00A167EB">
        <w:rPr>
          <w:rFonts w:ascii="Cambria" w:eastAsia="GFS Didot" w:hAnsi="Cambria"/>
          <w:sz w:val="23"/>
          <w:szCs w:val="23"/>
        </w:rPr>
        <w:t xml:space="preserve">, </w:t>
      </w:r>
      <w:proofErr w:type="spellStart"/>
      <w:r w:rsidRPr="00A167EB">
        <w:rPr>
          <w:rFonts w:ascii="Cambria" w:eastAsia="GFS Didot" w:hAnsi="Cambria"/>
          <w:sz w:val="23"/>
          <w:szCs w:val="23"/>
        </w:rPr>
        <w:t>Τόμ</w:t>
      </w:r>
      <w:proofErr w:type="spellEnd"/>
      <w:r w:rsidRPr="00A167EB">
        <w:rPr>
          <w:rFonts w:ascii="Cambria" w:eastAsia="GFS Didot" w:hAnsi="Cambria"/>
          <w:sz w:val="23"/>
          <w:szCs w:val="23"/>
        </w:rPr>
        <w:t>. Α΄, Ερμής, Αθήνα 1985.</w:t>
      </w:r>
    </w:p>
    <w:p w14:paraId="1C482A69"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rPr>
      </w:pPr>
      <w:proofErr w:type="spellStart"/>
      <w:r w:rsidRPr="00A167EB">
        <w:rPr>
          <w:rFonts w:ascii="Cambria" w:eastAsia="GFS Didot" w:hAnsi="Cambria"/>
          <w:sz w:val="23"/>
          <w:szCs w:val="23"/>
        </w:rPr>
        <w:t>Καστοριάδης</w:t>
      </w:r>
      <w:proofErr w:type="spellEnd"/>
      <w:r w:rsidRPr="00A167EB">
        <w:rPr>
          <w:rFonts w:ascii="Cambria" w:eastAsia="GFS Didot" w:hAnsi="Cambria"/>
          <w:sz w:val="23"/>
          <w:szCs w:val="23"/>
        </w:rPr>
        <w:t>, Κ., Κον-</w:t>
      </w:r>
      <w:proofErr w:type="spellStart"/>
      <w:r w:rsidRPr="00A167EB">
        <w:rPr>
          <w:rFonts w:ascii="Cambria" w:eastAsia="GFS Didot" w:hAnsi="Cambria"/>
          <w:sz w:val="23"/>
          <w:szCs w:val="23"/>
        </w:rPr>
        <w:t>Μπέντιτ</w:t>
      </w:r>
      <w:proofErr w:type="spellEnd"/>
      <w:r w:rsidRPr="00A167EB">
        <w:rPr>
          <w:rFonts w:ascii="Cambria" w:eastAsia="GFS Didot" w:hAnsi="Cambria"/>
          <w:sz w:val="23"/>
          <w:szCs w:val="23"/>
        </w:rPr>
        <w:t xml:space="preserve">, </w:t>
      </w:r>
      <w:proofErr w:type="spellStart"/>
      <w:r w:rsidRPr="00A167EB">
        <w:rPr>
          <w:rFonts w:ascii="Cambria" w:eastAsia="GFS Didot" w:hAnsi="Cambria"/>
          <w:sz w:val="23"/>
          <w:szCs w:val="23"/>
        </w:rPr>
        <w:t>Ντ</w:t>
      </w:r>
      <w:proofErr w:type="spellEnd"/>
      <w:r w:rsidRPr="00A167EB">
        <w:rPr>
          <w:rFonts w:ascii="Cambria" w:eastAsia="GFS Didot" w:hAnsi="Cambria"/>
          <w:sz w:val="23"/>
          <w:szCs w:val="23"/>
        </w:rPr>
        <w:t xml:space="preserve">., </w:t>
      </w:r>
      <w:r w:rsidRPr="00A167EB">
        <w:rPr>
          <w:rFonts w:ascii="Cambria" w:eastAsia="GFS Didot" w:hAnsi="Cambria"/>
          <w:i/>
          <w:iCs/>
          <w:sz w:val="23"/>
          <w:szCs w:val="23"/>
        </w:rPr>
        <w:t>Από την Οικολογία στην Αυτονομία</w:t>
      </w:r>
      <w:r w:rsidRPr="00A167EB">
        <w:rPr>
          <w:rFonts w:ascii="Cambria" w:eastAsia="GFS Didot" w:hAnsi="Cambria"/>
          <w:sz w:val="23"/>
          <w:szCs w:val="23"/>
        </w:rPr>
        <w:t xml:space="preserve">, </w:t>
      </w:r>
      <w:proofErr w:type="spellStart"/>
      <w:r w:rsidRPr="00A167EB">
        <w:rPr>
          <w:rFonts w:ascii="Cambria" w:eastAsia="GFS Didot" w:hAnsi="Cambria"/>
          <w:sz w:val="23"/>
          <w:szCs w:val="23"/>
        </w:rPr>
        <w:t>Ράππα</w:t>
      </w:r>
      <w:proofErr w:type="spellEnd"/>
      <w:r w:rsidRPr="00A167EB">
        <w:rPr>
          <w:rFonts w:ascii="Cambria" w:eastAsia="GFS Didot" w:hAnsi="Cambria"/>
          <w:sz w:val="23"/>
          <w:szCs w:val="23"/>
        </w:rPr>
        <w:t>, Αθήνα 1981.</w:t>
      </w:r>
    </w:p>
    <w:p w14:paraId="178FB8E4" w14:textId="77777777" w:rsidR="005559A3" w:rsidRPr="00A167EB" w:rsidRDefault="005559A3" w:rsidP="00A167EB">
      <w:pPr>
        <w:spacing w:after="0" w:line="276" w:lineRule="auto"/>
        <w:ind w:left="851" w:hanging="851"/>
        <w:jc w:val="both"/>
        <w:rPr>
          <w:rFonts w:ascii="Cambria" w:hAnsi="Cambria"/>
          <w:sz w:val="23"/>
          <w:szCs w:val="23"/>
        </w:rPr>
      </w:pPr>
      <w:r w:rsidRPr="00A167EB">
        <w:rPr>
          <w:rFonts w:ascii="Cambria" w:hAnsi="Cambria"/>
          <w:sz w:val="23"/>
          <w:szCs w:val="23"/>
        </w:rPr>
        <w:t xml:space="preserve">Κονδύλης, Π., </w:t>
      </w:r>
      <w:r w:rsidRPr="00A167EB">
        <w:rPr>
          <w:rFonts w:ascii="Cambria" w:hAnsi="Cambria"/>
          <w:i/>
          <w:iCs/>
          <w:sz w:val="23"/>
          <w:szCs w:val="23"/>
        </w:rPr>
        <w:t>Από τον 20</w:t>
      </w:r>
      <w:r w:rsidRPr="00A167EB">
        <w:rPr>
          <w:rFonts w:ascii="Cambria" w:hAnsi="Cambria"/>
          <w:i/>
          <w:iCs/>
          <w:sz w:val="23"/>
          <w:szCs w:val="23"/>
          <w:vertAlign w:val="superscript"/>
        </w:rPr>
        <w:t>ό</w:t>
      </w:r>
      <w:r w:rsidRPr="00A167EB">
        <w:rPr>
          <w:rFonts w:ascii="Cambria" w:hAnsi="Cambria"/>
          <w:i/>
          <w:iCs/>
          <w:sz w:val="23"/>
          <w:szCs w:val="23"/>
        </w:rPr>
        <w:t xml:space="preserve"> στον 21</w:t>
      </w:r>
      <w:r w:rsidRPr="00A167EB">
        <w:rPr>
          <w:rFonts w:ascii="Cambria" w:hAnsi="Cambria"/>
          <w:i/>
          <w:iCs/>
          <w:sz w:val="23"/>
          <w:szCs w:val="23"/>
          <w:vertAlign w:val="superscript"/>
        </w:rPr>
        <w:t>ο</w:t>
      </w:r>
      <w:r w:rsidRPr="00A167EB">
        <w:rPr>
          <w:rFonts w:ascii="Cambria" w:hAnsi="Cambria"/>
          <w:i/>
          <w:iCs/>
          <w:sz w:val="23"/>
          <w:szCs w:val="23"/>
        </w:rPr>
        <w:t xml:space="preserve"> αιώνα. Τομές στην Πλανητική Πολιτική περί το 2000</w:t>
      </w:r>
      <w:r w:rsidRPr="00A167EB">
        <w:rPr>
          <w:rFonts w:ascii="Cambria" w:hAnsi="Cambria"/>
          <w:sz w:val="23"/>
          <w:szCs w:val="23"/>
        </w:rPr>
        <w:t>, Θεμέλιο, Αθήνα 1998.</w:t>
      </w:r>
    </w:p>
    <w:p w14:paraId="7FB4D163" w14:textId="77777777" w:rsidR="005559A3" w:rsidRPr="00A167EB" w:rsidRDefault="005559A3" w:rsidP="00A167EB">
      <w:pPr>
        <w:spacing w:after="0" w:line="276" w:lineRule="auto"/>
        <w:ind w:left="851" w:hanging="851"/>
        <w:jc w:val="both"/>
        <w:rPr>
          <w:rFonts w:ascii="Cambria" w:hAnsi="Cambria"/>
          <w:sz w:val="23"/>
          <w:szCs w:val="23"/>
        </w:rPr>
      </w:pPr>
      <w:r w:rsidRPr="00A167EB">
        <w:rPr>
          <w:rFonts w:ascii="Cambria" w:hAnsi="Cambria"/>
          <w:sz w:val="23"/>
          <w:szCs w:val="23"/>
        </w:rPr>
        <w:t xml:space="preserve">Κονδύλης, Π., </w:t>
      </w:r>
      <w:r w:rsidRPr="00A167EB">
        <w:rPr>
          <w:rFonts w:ascii="Cambria" w:hAnsi="Cambria"/>
          <w:i/>
          <w:iCs/>
          <w:sz w:val="23"/>
          <w:szCs w:val="23"/>
        </w:rPr>
        <w:t>Η Ηδονή, η Ισχύς, η Ουτοπία</w:t>
      </w:r>
      <w:r w:rsidRPr="00A167EB">
        <w:rPr>
          <w:rFonts w:ascii="Cambria" w:hAnsi="Cambria"/>
          <w:sz w:val="23"/>
          <w:szCs w:val="23"/>
        </w:rPr>
        <w:t>, Στιγμή, Αθήνα 1992.</w:t>
      </w:r>
    </w:p>
    <w:p w14:paraId="56D1C141" w14:textId="77777777" w:rsidR="005559A3" w:rsidRPr="00A167EB" w:rsidRDefault="005559A3" w:rsidP="00A167EB">
      <w:pPr>
        <w:spacing w:after="0" w:line="276" w:lineRule="auto"/>
        <w:ind w:left="851" w:hanging="851"/>
        <w:jc w:val="both"/>
        <w:rPr>
          <w:rFonts w:ascii="Cambria" w:hAnsi="Cambria"/>
          <w:sz w:val="23"/>
          <w:szCs w:val="23"/>
        </w:rPr>
      </w:pPr>
      <w:r w:rsidRPr="00A167EB">
        <w:rPr>
          <w:rFonts w:ascii="Cambria" w:hAnsi="Cambria"/>
          <w:sz w:val="23"/>
          <w:szCs w:val="23"/>
        </w:rPr>
        <w:t xml:space="preserve">Κονδύλης, Π., </w:t>
      </w:r>
      <w:r w:rsidRPr="00A167EB">
        <w:rPr>
          <w:rFonts w:ascii="Cambria" w:hAnsi="Cambria"/>
          <w:i/>
          <w:iCs/>
          <w:sz w:val="23"/>
          <w:szCs w:val="23"/>
        </w:rPr>
        <w:t>Πλανητική Πολιτική μετά τον Ψυχρό Πόλεμο</w:t>
      </w:r>
      <w:r w:rsidRPr="00A167EB">
        <w:rPr>
          <w:rFonts w:ascii="Cambria" w:hAnsi="Cambria"/>
          <w:sz w:val="23"/>
          <w:szCs w:val="23"/>
        </w:rPr>
        <w:t>, Θεμέλιο, Αθήνα 1992.</w:t>
      </w:r>
    </w:p>
    <w:p w14:paraId="47EFCDA1"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rPr>
        <w:t xml:space="preserve">Κουράκης, Ν., «Συμβολή στη μελέτη των πηγών του έργου ‘Τακτικά’ Λέοντος ΣΤ΄ του Σοφού και του τρόπου προσέγγισης από αυτόν των θρησκευτικών ζητημάτων», στο: </w:t>
      </w:r>
      <w:proofErr w:type="spellStart"/>
      <w:r w:rsidRPr="00A167EB">
        <w:rPr>
          <w:rFonts w:ascii="Cambria" w:eastAsia="GFS Didot" w:hAnsi="Cambria"/>
          <w:sz w:val="23"/>
          <w:szCs w:val="23"/>
        </w:rPr>
        <w:t>Λεονταρίτου</w:t>
      </w:r>
      <w:proofErr w:type="spellEnd"/>
      <w:r w:rsidRPr="00A167EB">
        <w:rPr>
          <w:rFonts w:ascii="Cambria" w:eastAsia="GFS Didot" w:hAnsi="Cambria"/>
          <w:sz w:val="23"/>
          <w:szCs w:val="23"/>
        </w:rPr>
        <w:t>, Β. κ.ά. (</w:t>
      </w:r>
      <w:proofErr w:type="spellStart"/>
      <w:r w:rsidRPr="00A167EB">
        <w:rPr>
          <w:rFonts w:ascii="Cambria" w:eastAsia="GFS Didot" w:hAnsi="Cambria"/>
          <w:sz w:val="23"/>
          <w:szCs w:val="23"/>
        </w:rPr>
        <w:t>επιμ</w:t>
      </w:r>
      <w:proofErr w:type="spellEnd"/>
      <w:r w:rsidRPr="00A167EB">
        <w:rPr>
          <w:rFonts w:ascii="Cambria" w:eastAsia="GFS Didot" w:hAnsi="Cambria"/>
          <w:sz w:val="23"/>
          <w:szCs w:val="23"/>
        </w:rPr>
        <w:t xml:space="preserve">.), </w:t>
      </w:r>
      <w:proofErr w:type="spellStart"/>
      <w:r w:rsidRPr="00A167EB">
        <w:rPr>
          <w:rFonts w:ascii="Cambria" w:eastAsia="GFS Didot" w:hAnsi="Cambria"/>
          <w:i/>
          <w:sz w:val="23"/>
          <w:szCs w:val="23"/>
        </w:rPr>
        <w:t>Αντικήνσωρ</w:t>
      </w:r>
      <w:proofErr w:type="spellEnd"/>
      <w:r w:rsidRPr="00A167EB">
        <w:rPr>
          <w:rFonts w:ascii="Cambria" w:eastAsia="GFS Didot" w:hAnsi="Cambria"/>
          <w:i/>
          <w:sz w:val="23"/>
          <w:szCs w:val="23"/>
        </w:rPr>
        <w:t xml:space="preserve">. Τιμητικός Τόμος Σπύρου Ν. </w:t>
      </w:r>
      <w:proofErr w:type="spellStart"/>
      <w:r w:rsidRPr="00A167EB">
        <w:rPr>
          <w:rFonts w:ascii="Cambria" w:eastAsia="GFS Didot" w:hAnsi="Cambria"/>
          <w:i/>
          <w:sz w:val="23"/>
          <w:szCs w:val="23"/>
        </w:rPr>
        <w:t>Τρωιάνου</w:t>
      </w:r>
      <w:proofErr w:type="spellEnd"/>
      <w:r w:rsidRPr="00A167EB">
        <w:rPr>
          <w:rFonts w:ascii="Cambria" w:eastAsia="GFS Didot" w:hAnsi="Cambria"/>
          <w:sz w:val="23"/>
          <w:szCs w:val="23"/>
        </w:rPr>
        <w:t xml:space="preserve">, Αντ. Ν. </w:t>
      </w:r>
      <w:proofErr w:type="spellStart"/>
      <w:r w:rsidRPr="00A167EB">
        <w:rPr>
          <w:rFonts w:ascii="Cambria" w:eastAsia="GFS Didot" w:hAnsi="Cambria"/>
          <w:sz w:val="23"/>
          <w:szCs w:val="23"/>
        </w:rPr>
        <w:t>Σάκκουλας</w:t>
      </w:r>
      <w:proofErr w:type="spellEnd"/>
      <w:r w:rsidRPr="00A167EB">
        <w:rPr>
          <w:rFonts w:ascii="Cambria" w:eastAsia="GFS Didot" w:hAnsi="Cambria"/>
          <w:sz w:val="23"/>
          <w:szCs w:val="23"/>
        </w:rPr>
        <w:t>, Αθήνα, 2013, σελ. 705-37.</w:t>
      </w:r>
    </w:p>
    <w:p w14:paraId="55B06C5C"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rPr>
      </w:pPr>
      <w:r w:rsidRPr="00A167EB">
        <w:rPr>
          <w:rFonts w:ascii="Cambria" w:hAnsi="Cambria"/>
          <w:sz w:val="23"/>
          <w:szCs w:val="23"/>
        </w:rPr>
        <w:t xml:space="preserve">Λιανός </w:t>
      </w:r>
      <w:proofErr w:type="spellStart"/>
      <w:r w:rsidRPr="00A167EB">
        <w:rPr>
          <w:rFonts w:ascii="Cambria" w:hAnsi="Cambria"/>
          <w:sz w:val="23"/>
          <w:szCs w:val="23"/>
        </w:rPr>
        <w:t>Λιάντης</w:t>
      </w:r>
      <w:proofErr w:type="spellEnd"/>
      <w:r w:rsidRPr="00A167EB">
        <w:rPr>
          <w:rFonts w:ascii="Cambria" w:hAnsi="Cambria"/>
          <w:sz w:val="23"/>
          <w:szCs w:val="23"/>
        </w:rPr>
        <w:t xml:space="preserve">, Ε. Χ., </w:t>
      </w:r>
      <w:r w:rsidRPr="00A167EB">
        <w:rPr>
          <w:rFonts w:ascii="Cambria" w:hAnsi="Cambria"/>
          <w:i/>
          <w:iCs/>
          <w:sz w:val="23"/>
          <w:szCs w:val="23"/>
        </w:rPr>
        <w:t>Άγιοι του Θεού, Θεράποντες του Έθνους: Θρησκεία, Διπλωματία και Πολιτική στη Διαδικασία Γενέσεως Εθνικών Προτύπων</w:t>
      </w:r>
      <w:r w:rsidRPr="00A167EB">
        <w:rPr>
          <w:rFonts w:ascii="Cambria" w:hAnsi="Cambria"/>
          <w:sz w:val="23"/>
          <w:szCs w:val="23"/>
        </w:rPr>
        <w:t>, Ποταμός, Αθήνα 2018.</w:t>
      </w:r>
    </w:p>
    <w:p w14:paraId="6C39DB36" w14:textId="77777777" w:rsidR="005559A3" w:rsidRPr="00A167EB" w:rsidRDefault="005559A3" w:rsidP="00A167EB">
      <w:pPr>
        <w:spacing w:after="0" w:line="276" w:lineRule="auto"/>
        <w:ind w:left="851" w:hanging="851"/>
        <w:jc w:val="both"/>
        <w:rPr>
          <w:rFonts w:ascii="Cambria" w:eastAsia="GFS Didot" w:hAnsi="Cambria"/>
          <w:sz w:val="23"/>
          <w:szCs w:val="23"/>
        </w:rPr>
      </w:pPr>
      <w:proofErr w:type="spellStart"/>
      <w:r w:rsidRPr="00A167EB">
        <w:rPr>
          <w:rFonts w:ascii="Cambria" w:eastAsia="GFS Didot" w:hAnsi="Cambria"/>
          <w:sz w:val="23"/>
          <w:szCs w:val="23"/>
        </w:rPr>
        <w:t>Λουγγής</w:t>
      </w:r>
      <w:proofErr w:type="spellEnd"/>
      <w:r w:rsidRPr="00A167EB">
        <w:rPr>
          <w:rFonts w:ascii="Cambria" w:eastAsia="GFS Didot" w:hAnsi="Cambria"/>
          <w:sz w:val="23"/>
          <w:szCs w:val="23"/>
        </w:rPr>
        <w:t xml:space="preserve">, Τ. Κ., «Ο ‘πρώτος αυτοκράτωρ Ρωμαίων’ και ο ‘πρώτος Ρωμαίων απάντων’. Η ανολοκλήρωτη </w:t>
      </w:r>
      <w:proofErr w:type="spellStart"/>
      <w:r w:rsidRPr="00A167EB">
        <w:rPr>
          <w:rFonts w:ascii="Cambria" w:eastAsia="GFS Didot" w:hAnsi="Cambria"/>
          <w:sz w:val="23"/>
          <w:szCs w:val="23"/>
        </w:rPr>
        <w:t>Reconquista</w:t>
      </w:r>
      <w:proofErr w:type="spellEnd"/>
      <w:r w:rsidRPr="00A167EB">
        <w:rPr>
          <w:rFonts w:ascii="Cambria" w:eastAsia="GFS Didot" w:hAnsi="Cambria"/>
          <w:sz w:val="23"/>
          <w:szCs w:val="23"/>
        </w:rPr>
        <w:t xml:space="preserve">», </w:t>
      </w:r>
      <w:r w:rsidRPr="00A167EB">
        <w:rPr>
          <w:rFonts w:ascii="Cambria" w:eastAsia="GFS Didot" w:hAnsi="Cambria"/>
          <w:i/>
          <w:sz w:val="23"/>
          <w:szCs w:val="23"/>
        </w:rPr>
        <w:t>Βυζαντινά Σύμμεικτα</w:t>
      </w:r>
      <w:r w:rsidRPr="00A167EB">
        <w:rPr>
          <w:rFonts w:ascii="Cambria" w:eastAsia="GFS Didot" w:hAnsi="Cambria"/>
          <w:sz w:val="23"/>
          <w:szCs w:val="23"/>
        </w:rPr>
        <w:t xml:space="preserve"> 5(1983), 217-47.</w:t>
      </w:r>
    </w:p>
    <w:p w14:paraId="029BA600"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rPr>
      </w:pPr>
      <w:proofErr w:type="spellStart"/>
      <w:r w:rsidRPr="00A167EB">
        <w:rPr>
          <w:rFonts w:ascii="Cambria" w:eastAsia="GFS Didot" w:hAnsi="Cambria"/>
          <w:sz w:val="23"/>
          <w:szCs w:val="23"/>
        </w:rPr>
        <w:t>Μαλούχος</w:t>
      </w:r>
      <w:proofErr w:type="spellEnd"/>
      <w:r w:rsidRPr="00A167EB">
        <w:rPr>
          <w:rFonts w:ascii="Cambria" w:eastAsia="GFS Didot" w:hAnsi="Cambria"/>
          <w:sz w:val="23"/>
          <w:szCs w:val="23"/>
        </w:rPr>
        <w:t xml:space="preserve">, Γ. Π., </w:t>
      </w:r>
      <w:r w:rsidRPr="00A167EB">
        <w:rPr>
          <w:rFonts w:ascii="Cambria" w:eastAsia="GFS Didot" w:hAnsi="Cambria"/>
          <w:i/>
          <w:sz w:val="23"/>
          <w:szCs w:val="23"/>
        </w:rPr>
        <w:t>Εγώ ο Ιάκωβος</w:t>
      </w:r>
      <w:r w:rsidRPr="00A167EB">
        <w:rPr>
          <w:rFonts w:ascii="Cambria" w:eastAsia="GFS Didot" w:hAnsi="Cambria"/>
          <w:sz w:val="23"/>
          <w:szCs w:val="23"/>
        </w:rPr>
        <w:t>, Λιβάνης, Αθήνα 2002.</w:t>
      </w:r>
    </w:p>
    <w:p w14:paraId="283BF963" w14:textId="13DB21F3"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rPr>
        <w:t xml:space="preserve">Νικόλαος Κωνσταντινουπόλεως, </w:t>
      </w:r>
      <w:r w:rsidRPr="00A167EB">
        <w:rPr>
          <w:rFonts w:ascii="Cambria" w:eastAsia="GFS Didot" w:hAnsi="Cambria"/>
          <w:i/>
          <w:sz w:val="23"/>
          <w:szCs w:val="23"/>
        </w:rPr>
        <w:t xml:space="preserve">Τω </w:t>
      </w:r>
      <w:proofErr w:type="spellStart"/>
      <w:r w:rsidRPr="00A167EB">
        <w:rPr>
          <w:rFonts w:ascii="Cambria" w:eastAsia="GFS Didot" w:hAnsi="Cambria"/>
          <w:i/>
          <w:sz w:val="23"/>
          <w:szCs w:val="23"/>
        </w:rPr>
        <w:t>περιδόξω</w:t>
      </w:r>
      <w:proofErr w:type="spellEnd"/>
      <w:r w:rsidRPr="00A167EB">
        <w:rPr>
          <w:rFonts w:ascii="Cambria" w:eastAsia="GFS Didot" w:hAnsi="Cambria"/>
          <w:i/>
          <w:sz w:val="23"/>
          <w:szCs w:val="23"/>
        </w:rPr>
        <w:t xml:space="preserve"> και </w:t>
      </w:r>
      <w:proofErr w:type="spellStart"/>
      <w:r w:rsidRPr="00A167EB">
        <w:rPr>
          <w:rFonts w:ascii="Cambria" w:eastAsia="GFS Didot" w:hAnsi="Cambria"/>
          <w:i/>
          <w:sz w:val="23"/>
          <w:szCs w:val="23"/>
        </w:rPr>
        <w:t>λαμπροτάτω</w:t>
      </w:r>
      <w:proofErr w:type="spellEnd"/>
      <w:r w:rsidR="00056871">
        <w:rPr>
          <w:rFonts w:ascii="Cambria" w:eastAsia="GFS Didot" w:hAnsi="Cambria"/>
          <w:i/>
          <w:sz w:val="23"/>
          <w:szCs w:val="23"/>
        </w:rPr>
        <w:t xml:space="preserve"> </w:t>
      </w:r>
      <w:proofErr w:type="spellStart"/>
      <w:r w:rsidRPr="00A167EB">
        <w:rPr>
          <w:rFonts w:ascii="Cambria" w:eastAsia="GFS Didot" w:hAnsi="Cambria"/>
          <w:i/>
          <w:sz w:val="23"/>
          <w:szCs w:val="23"/>
        </w:rPr>
        <w:t>αμηρά</w:t>
      </w:r>
      <w:proofErr w:type="spellEnd"/>
      <w:r w:rsidRPr="00A167EB">
        <w:rPr>
          <w:rFonts w:ascii="Cambria" w:eastAsia="GFS Didot" w:hAnsi="Cambria"/>
          <w:i/>
          <w:sz w:val="23"/>
          <w:szCs w:val="23"/>
        </w:rPr>
        <w:t xml:space="preserve"> της Κρήτης και </w:t>
      </w:r>
      <w:proofErr w:type="spellStart"/>
      <w:r w:rsidRPr="00A167EB">
        <w:rPr>
          <w:rFonts w:ascii="Cambria" w:eastAsia="GFS Didot" w:hAnsi="Cambria"/>
          <w:i/>
          <w:sz w:val="23"/>
          <w:szCs w:val="23"/>
        </w:rPr>
        <w:t>ηγαπημένω</w:t>
      </w:r>
      <w:proofErr w:type="spellEnd"/>
      <w:r w:rsidRPr="00A167EB">
        <w:rPr>
          <w:rFonts w:ascii="Cambria" w:eastAsia="GFS Didot" w:hAnsi="Cambria"/>
          <w:sz w:val="23"/>
          <w:szCs w:val="23"/>
        </w:rPr>
        <w:t>, PG 111.</w:t>
      </w:r>
    </w:p>
    <w:p w14:paraId="1FDB04F7"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rPr>
      </w:pPr>
      <w:r w:rsidRPr="00A167EB">
        <w:rPr>
          <w:rFonts w:ascii="Cambria" w:hAnsi="Cambria"/>
          <w:sz w:val="23"/>
          <w:szCs w:val="23"/>
        </w:rPr>
        <w:t>Πατούρα, Σ., «Το Βυζάντιο και ο εκχριστιανισμός των λαών του Καυκάσου και της Κριμαίας (6</w:t>
      </w:r>
      <w:r w:rsidRPr="00A167EB">
        <w:rPr>
          <w:rFonts w:ascii="Cambria" w:hAnsi="Cambria"/>
          <w:sz w:val="23"/>
          <w:szCs w:val="23"/>
          <w:vertAlign w:val="superscript"/>
        </w:rPr>
        <w:t>ος</w:t>
      </w:r>
      <w:r w:rsidRPr="00A167EB">
        <w:rPr>
          <w:rFonts w:ascii="Cambria" w:hAnsi="Cambria"/>
          <w:sz w:val="23"/>
          <w:szCs w:val="23"/>
        </w:rPr>
        <w:t xml:space="preserve"> αι.)», </w:t>
      </w:r>
      <w:r w:rsidRPr="00A167EB">
        <w:rPr>
          <w:rFonts w:ascii="Cambria" w:hAnsi="Cambria"/>
          <w:i/>
          <w:iCs/>
          <w:sz w:val="23"/>
          <w:szCs w:val="23"/>
        </w:rPr>
        <w:t>Βυζαντινά Σύμμεικτα</w:t>
      </w:r>
      <w:r w:rsidRPr="00A167EB">
        <w:rPr>
          <w:rFonts w:ascii="Cambria" w:hAnsi="Cambria"/>
          <w:sz w:val="23"/>
          <w:szCs w:val="23"/>
        </w:rPr>
        <w:t xml:space="preserve"> 8(1989), 405-34.</w:t>
      </w:r>
    </w:p>
    <w:p w14:paraId="305A327A" w14:textId="77777777" w:rsidR="005559A3" w:rsidRPr="00A167EB" w:rsidRDefault="005559A3" w:rsidP="00A167EB">
      <w:pPr>
        <w:spacing w:after="0" w:line="276" w:lineRule="auto"/>
        <w:ind w:left="851" w:hanging="851"/>
        <w:jc w:val="both"/>
        <w:rPr>
          <w:rFonts w:ascii="Cambria" w:eastAsia="GFS Didot" w:hAnsi="Cambria"/>
          <w:sz w:val="23"/>
          <w:szCs w:val="23"/>
        </w:rPr>
      </w:pPr>
      <w:proofErr w:type="spellStart"/>
      <w:r w:rsidRPr="00A167EB">
        <w:rPr>
          <w:rFonts w:ascii="Cambria" w:eastAsia="GFS Didot" w:hAnsi="Cambria"/>
          <w:sz w:val="23"/>
          <w:szCs w:val="23"/>
        </w:rPr>
        <w:t>Προβατάκης</w:t>
      </w:r>
      <w:proofErr w:type="spellEnd"/>
      <w:r w:rsidRPr="00A167EB">
        <w:rPr>
          <w:rFonts w:ascii="Cambria" w:eastAsia="GFS Didot" w:hAnsi="Cambria"/>
          <w:sz w:val="23"/>
          <w:szCs w:val="23"/>
        </w:rPr>
        <w:t xml:space="preserve">, Θ., «Ορθόδοξος Τέχνη και </w:t>
      </w:r>
      <w:proofErr w:type="spellStart"/>
      <w:r w:rsidRPr="00A167EB">
        <w:rPr>
          <w:rFonts w:ascii="Cambria" w:eastAsia="GFS Didot" w:hAnsi="Cambria"/>
          <w:sz w:val="23"/>
          <w:szCs w:val="23"/>
        </w:rPr>
        <w:t>Παράδοσις</w:t>
      </w:r>
      <w:proofErr w:type="spellEnd"/>
      <w:r w:rsidRPr="00A167EB">
        <w:rPr>
          <w:rFonts w:ascii="Cambria" w:eastAsia="GFS Didot" w:hAnsi="Cambria"/>
          <w:sz w:val="23"/>
          <w:szCs w:val="23"/>
        </w:rPr>
        <w:t>», στο: Αναστασίου, Ι. Ε. (</w:t>
      </w:r>
      <w:proofErr w:type="spellStart"/>
      <w:r w:rsidRPr="00A167EB">
        <w:rPr>
          <w:rFonts w:ascii="Cambria" w:eastAsia="GFS Didot" w:hAnsi="Cambria"/>
          <w:sz w:val="23"/>
          <w:szCs w:val="23"/>
        </w:rPr>
        <w:t>επιμ</w:t>
      </w:r>
      <w:proofErr w:type="spellEnd"/>
      <w:r w:rsidRPr="00A167EB">
        <w:rPr>
          <w:rFonts w:ascii="Cambria" w:eastAsia="GFS Didot" w:hAnsi="Cambria"/>
          <w:sz w:val="23"/>
          <w:szCs w:val="23"/>
        </w:rPr>
        <w:t xml:space="preserve">.), </w:t>
      </w:r>
      <w:proofErr w:type="spellStart"/>
      <w:r w:rsidRPr="00A167EB">
        <w:rPr>
          <w:rFonts w:ascii="Cambria" w:eastAsia="GFS Didot" w:hAnsi="Cambria"/>
          <w:i/>
          <w:sz w:val="23"/>
          <w:szCs w:val="23"/>
        </w:rPr>
        <w:t>Παράδοσις</w:t>
      </w:r>
      <w:proofErr w:type="spellEnd"/>
      <w:r w:rsidRPr="00A167EB">
        <w:rPr>
          <w:rFonts w:ascii="Cambria" w:eastAsia="GFS Didot" w:hAnsi="Cambria"/>
          <w:i/>
          <w:sz w:val="23"/>
          <w:szCs w:val="23"/>
        </w:rPr>
        <w:t xml:space="preserve"> και </w:t>
      </w:r>
      <w:proofErr w:type="spellStart"/>
      <w:r w:rsidRPr="00A167EB">
        <w:rPr>
          <w:rFonts w:ascii="Cambria" w:eastAsia="GFS Didot" w:hAnsi="Cambria"/>
          <w:i/>
          <w:sz w:val="23"/>
          <w:szCs w:val="23"/>
        </w:rPr>
        <w:t>Ανανέωσις</w:t>
      </w:r>
      <w:proofErr w:type="spellEnd"/>
      <w:r w:rsidRPr="00A167EB">
        <w:rPr>
          <w:rFonts w:ascii="Cambria" w:eastAsia="GFS Didot" w:hAnsi="Cambria"/>
          <w:i/>
          <w:sz w:val="23"/>
          <w:szCs w:val="23"/>
        </w:rPr>
        <w:t xml:space="preserve"> εις την </w:t>
      </w:r>
      <w:proofErr w:type="spellStart"/>
      <w:r w:rsidRPr="00A167EB">
        <w:rPr>
          <w:rFonts w:ascii="Cambria" w:eastAsia="GFS Didot" w:hAnsi="Cambria"/>
          <w:i/>
          <w:sz w:val="23"/>
          <w:szCs w:val="23"/>
        </w:rPr>
        <w:t>Εκκλησίαν</w:t>
      </w:r>
      <w:proofErr w:type="spellEnd"/>
      <w:r w:rsidRPr="00A167EB">
        <w:rPr>
          <w:rFonts w:ascii="Cambria" w:eastAsia="GFS Didot" w:hAnsi="Cambria"/>
          <w:sz w:val="23"/>
          <w:szCs w:val="23"/>
        </w:rPr>
        <w:t xml:space="preserve">, </w:t>
      </w:r>
      <w:proofErr w:type="spellStart"/>
      <w:r w:rsidRPr="00A167EB">
        <w:rPr>
          <w:rFonts w:ascii="Cambria" w:eastAsia="GFS Didot" w:hAnsi="Cambria"/>
          <w:sz w:val="23"/>
          <w:szCs w:val="23"/>
        </w:rPr>
        <w:t>Έκδοσις</w:t>
      </w:r>
      <w:proofErr w:type="spellEnd"/>
      <w:r w:rsidRPr="00A167EB">
        <w:rPr>
          <w:rFonts w:ascii="Cambria" w:eastAsia="GFS Didot" w:hAnsi="Cambria"/>
          <w:sz w:val="23"/>
          <w:szCs w:val="23"/>
        </w:rPr>
        <w:t xml:space="preserve"> Περιοδικού ‘Γρηγόριος ο Παλαμάς’, Θεσσαλονίκη 1972, σ. 99-124.</w:t>
      </w:r>
    </w:p>
    <w:p w14:paraId="0F4F3562" w14:textId="77777777" w:rsidR="005559A3" w:rsidRPr="00A167EB" w:rsidRDefault="005559A3" w:rsidP="00A167EB">
      <w:pP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rPr>
        <w:t xml:space="preserve">Ράλλης, Γ., </w:t>
      </w:r>
      <w:proofErr w:type="spellStart"/>
      <w:r w:rsidRPr="00A167EB">
        <w:rPr>
          <w:rFonts w:ascii="Cambria" w:eastAsia="GFS Didot" w:hAnsi="Cambria"/>
          <w:sz w:val="23"/>
          <w:szCs w:val="23"/>
        </w:rPr>
        <w:t>Ποτλής</w:t>
      </w:r>
      <w:proofErr w:type="spellEnd"/>
      <w:r w:rsidRPr="00A167EB">
        <w:rPr>
          <w:rFonts w:ascii="Cambria" w:eastAsia="GFS Didot" w:hAnsi="Cambria"/>
          <w:sz w:val="23"/>
          <w:szCs w:val="23"/>
        </w:rPr>
        <w:t xml:space="preserve">, Μ., </w:t>
      </w:r>
      <w:r w:rsidRPr="00A167EB">
        <w:rPr>
          <w:rFonts w:ascii="Cambria" w:eastAsia="GFS Didot" w:hAnsi="Cambria"/>
          <w:i/>
          <w:sz w:val="23"/>
          <w:szCs w:val="23"/>
        </w:rPr>
        <w:t>Σύνταγμα των Θείων και Ιερών Κανόνων</w:t>
      </w:r>
      <w:r w:rsidRPr="00A167EB">
        <w:rPr>
          <w:rFonts w:ascii="Cambria" w:eastAsia="GFS Didot" w:hAnsi="Cambria"/>
          <w:sz w:val="23"/>
          <w:szCs w:val="23"/>
        </w:rPr>
        <w:t xml:space="preserve">, </w:t>
      </w:r>
      <w:proofErr w:type="spellStart"/>
      <w:r w:rsidRPr="00A167EB">
        <w:rPr>
          <w:rFonts w:ascii="Cambria" w:eastAsia="GFS Didot" w:hAnsi="Cambria"/>
          <w:sz w:val="23"/>
          <w:szCs w:val="23"/>
        </w:rPr>
        <w:t>Τόμ</w:t>
      </w:r>
      <w:proofErr w:type="spellEnd"/>
      <w:r w:rsidRPr="00A167EB">
        <w:rPr>
          <w:rFonts w:ascii="Cambria" w:eastAsia="GFS Didot" w:hAnsi="Cambria"/>
          <w:sz w:val="23"/>
          <w:szCs w:val="23"/>
        </w:rPr>
        <w:t xml:space="preserve">. Α΄-Ε΄, </w:t>
      </w:r>
      <w:proofErr w:type="spellStart"/>
      <w:r w:rsidRPr="00A167EB">
        <w:rPr>
          <w:rFonts w:ascii="Cambria" w:eastAsia="GFS Didot" w:hAnsi="Cambria"/>
          <w:sz w:val="23"/>
          <w:szCs w:val="23"/>
        </w:rPr>
        <w:t>Αθήνησιν</w:t>
      </w:r>
      <w:proofErr w:type="spellEnd"/>
      <w:r w:rsidRPr="00A167EB">
        <w:rPr>
          <w:rFonts w:ascii="Cambria" w:eastAsia="GFS Didot" w:hAnsi="Cambria"/>
          <w:sz w:val="23"/>
          <w:szCs w:val="23"/>
        </w:rPr>
        <w:t xml:space="preserve"> 1852-5.</w:t>
      </w:r>
    </w:p>
    <w:p w14:paraId="6CBFB9E1" w14:textId="77777777" w:rsidR="005559A3" w:rsidRPr="00A167EB" w:rsidRDefault="005559A3" w:rsidP="00A167EB">
      <w:pPr>
        <w:spacing w:after="0" w:line="276" w:lineRule="auto"/>
        <w:ind w:left="851" w:hanging="851"/>
        <w:jc w:val="both"/>
        <w:rPr>
          <w:rFonts w:ascii="Cambria" w:eastAsia="GFS Didot" w:hAnsi="Cambria"/>
          <w:sz w:val="23"/>
          <w:szCs w:val="23"/>
        </w:rPr>
      </w:pPr>
      <w:proofErr w:type="spellStart"/>
      <w:r w:rsidRPr="00A167EB">
        <w:rPr>
          <w:rFonts w:ascii="Cambria" w:eastAsia="GFS Didot" w:hAnsi="Cambria"/>
          <w:sz w:val="23"/>
          <w:szCs w:val="23"/>
        </w:rPr>
        <w:t>Σακκελίων</w:t>
      </w:r>
      <w:proofErr w:type="spellEnd"/>
      <w:r w:rsidRPr="00A167EB">
        <w:rPr>
          <w:rFonts w:ascii="Cambria" w:eastAsia="GFS Didot" w:hAnsi="Cambria"/>
          <w:sz w:val="23"/>
          <w:szCs w:val="23"/>
        </w:rPr>
        <w:t xml:space="preserve">, Ι., «Νικολάου </w:t>
      </w:r>
      <w:proofErr w:type="spellStart"/>
      <w:r w:rsidRPr="00A167EB">
        <w:rPr>
          <w:rFonts w:ascii="Cambria" w:eastAsia="GFS Didot" w:hAnsi="Cambria"/>
          <w:sz w:val="23"/>
          <w:szCs w:val="23"/>
        </w:rPr>
        <w:t>Πατριάρχου</w:t>
      </w:r>
      <w:proofErr w:type="spellEnd"/>
      <w:r w:rsidRPr="00A167EB">
        <w:rPr>
          <w:rFonts w:ascii="Cambria" w:eastAsia="GFS Didot" w:hAnsi="Cambria"/>
          <w:sz w:val="23"/>
          <w:szCs w:val="23"/>
        </w:rPr>
        <w:t xml:space="preserve"> Κωνσταντινουπόλεως Επιστολή προς τον </w:t>
      </w:r>
      <w:proofErr w:type="spellStart"/>
      <w:r w:rsidRPr="00A167EB">
        <w:rPr>
          <w:rFonts w:ascii="Cambria" w:eastAsia="GFS Didot" w:hAnsi="Cambria"/>
          <w:sz w:val="23"/>
          <w:szCs w:val="23"/>
        </w:rPr>
        <w:t>Αμηράν</w:t>
      </w:r>
      <w:proofErr w:type="spellEnd"/>
      <w:r w:rsidRPr="00A167EB">
        <w:rPr>
          <w:rFonts w:ascii="Cambria" w:eastAsia="GFS Didot" w:hAnsi="Cambria"/>
          <w:sz w:val="23"/>
          <w:szCs w:val="23"/>
        </w:rPr>
        <w:t xml:space="preserve"> της Κρήτης», </w:t>
      </w:r>
      <w:proofErr w:type="spellStart"/>
      <w:r w:rsidRPr="00A167EB">
        <w:rPr>
          <w:rFonts w:ascii="Cambria" w:eastAsia="GFS Didot" w:hAnsi="Cambria"/>
          <w:i/>
          <w:iCs/>
          <w:sz w:val="23"/>
          <w:szCs w:val="23"/>
        </w:rPr>
        <w:t>Δελτίον</w:t>
      </w:r>
      <w:proofErr w:type="spellEnd"/>
      <w:r w:rsidRPr="00A167EB">
        <w:rPr>
          <w:rFonts w:ascii="Cambria" w:eastAsia="GFS Didot" w:hAnsi="Cambria"/>
          <w:i/>
          <w:iCs/>
          <w:sz w:val="23"/>
          <w:szCs w:val="23"/>
        </w:rPr>
        <w:t xml:space="preserve"> της Ιστορικής και Εθνολογικής Εταιρίας της Ελλάδος</w:t>
      </w:r>
      <w:r w:rsidRPr="00A167EB">
        <w:rPr>
          <w:rFonts w:ascii="Cambria" w:eastAsia="GFS Didot" w:hAnsi="Cambria"/>
          <w:sz w:val="23"/>
          <w:szCs w:val="23"/>
        </w:rPr>
        <w:t xml:space="preserve"> 3.9(1890), 108-16.</w:t>
      </w:r>
    </w:p>
    <w:p w14:paraId="124ADF4F"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rPr>
      </w:pPr>
      <w:r w:rsidRPr="00A167EB">
        <w:rPr>
          <w:rFonts w:ascii="Cambria" w:hAnsi="Cambria"/>
          <w:sz w:val="23"/>
          <w:szCs w:val="23"/>
        </w:rPr>
        <w:t xml:space="preserve">Σεραφείμ, Π., </w:t>
      </w:r>
      <w:r w:rsidRPr="00A167EB">
        <w:rPr>
          <w:rFonts w:ascii="Cambria" w:hAnsi="Cambria"/>
          <w:i/>
          <w:iCs/>
          <w:sz w:val="23"/>
          <w:szCs w:val="23"/>
        </w:rPr>
        <w:t xml:space="preserve">Η εκλογή του Αρχιεπισκόπου Αμερικής </w:t>
      </w:r>
      <w:proofErr w:type="spellStart"/>
      <w:r w:rsidRPr="00A167EB">
        <w:rPr>
          <w:rFonts w:ascii="Cambria" w:hAnsi="Cambria"/>
          <w:i/>
          <w:iCs/>
          <w:sz w:val="23"/>
          <w:szCs w:val="23"/>
        </w:rPr>
        <w:t>Αθηναγόρα</w:t>
      </w:r>
      <w:proofErr w:type="spellEnd"/>
      <w:r w:rsidRPr="00A167EB">
        <w:rPr>
          <w:rFonts w:ascii="Cambria" w:hAnsi="Cambria"/>
          <w:i/>
          <w:iCs/>
          <w:sz w:val="23"/>
          <w:szCs w:val="23"/>
        </w:rPr>
        <w:t xml:space="preserve"> στον Οικουμενικό Θρόνο (1946-1948)</w:t>
      </w:r>
      <w:r w:rsidRPr="00A167EB">
        <w:rPr>
          <w:rFonts w:ascii="Cambria" w:hAnsi="Cambria"/>
          <w:sz w:val="23"/>
          <w:szCs w:val="23"/>
        </w:rPr>
        <w:t xml:space="preserve">, </w:t>
      </w:r>
      <w:proofErr w:type="spellStart"/>
      <w:r w:rsidRPr="00A167EB">
        <w:rPr>
          <w:rFonts w:ascii="Cambria" w:hAnsi="Cambria"/>
          <w:sz w:val="23"/>
          <w:szCs w:val="23"/>
        </w:rPr>
        <w:t>Διδ</w:t>
      </w:r>
      <w:proofErr w:type="spellEnd"/>
      <w:r w:rsidRPr="00A167EB">
        <w:rPr>
          <w:rFonts w:ascii="Cambria" w:hAnsi="Cambria"/>
          <w:sz w:val="23"/>
          <w:szCs w:val="23"/>
        </w:rPr>
        <w:t>. Διατριβή, Θεσσαλονίκη 2016.</w:t>
      </w:r>
    </w:p>
    <w:p w14:paraId="5D6582D5"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rPr>
      </w:pPr>
      <w:proofErr w:type="spellStart"/>
      <w:r w:rsidRPr="00A167EB">
        <w:rPr>
          <w:rFonts w:ascii="Cambria" w:eastAsia="GFS Didot" w:hAnsi="Cambria"/>
          <w:sz w:val="23"/>
          <w:szCs w:val="23"/>
        </w:rPr>
        <w:t>Τατάκης</w:t>
      </w:r>
      <w:proofErr w:type="spellEnd"/>
      <w:r w:rsidRPr="00A167EB">
        <w:rPr>
          <w:rFonts w:ascii="Cambria" w:eastAsia="GFS Didot" w:hAnsi="Cambria"/>
          <w:sz w:val="23"/>
          <w:szCs w:val="23"/>
        </w:rPr>
        <w:t xml:space="preserve">, Ν., Η </w:t>
      </w:r>
      <w:r w:rsidRPr="00A167EB">
        <w:rPr>
          <w:rFonts w:ascii="Cambria" w:eastAsia="GFS Didot" w:hAnsi="Cambria"/>
          <w:i/>
          <w:sz w:val="23"/>
          <w:szCs w:val="23"/>
        </w:rPr>
        <w:t>Βυζαντινή Φιλοσοφία</w:t>
      </w:r>
      <w:r w:rsidRPr="00A167EB">
        <w:rPr>
          <w:rFonts w:ascii="Cambria" w:eastAsia="GFS Didot" w:hAnsi="Cambria"/>
          <w:sz w:val="23"/>
          <w:szCs w:val="23"/>
        </w:rPr>
        <w:t>, Ίδρυμα Μωραΐτη, Αθήνα 1977.</w:t>
      </w:r>
    </w:p>
    <w:p w14:paraId="1A591ADE"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rPr>
        <w:t xml:space="preserve">Τσαρούχης, Γ., </w:t>
      </w:r>
      <w:r w:rsidRPr="00A167EB">
        <w:rPr>
          <w:rFonts w:ascii="Cambria" w:eastAsia="GFS Didot" w:hAnsi="Cambria"/>
          <w:i/>
          <w:iCs/>
          <w:sz w:val="23"/>
          <w:szCs w:val="23"/>
        </w:rPr>
        <w:t xml:space="preserve">Ως </w:t>
      </w:r>
      <w:proofErr w:type="spellStart"/>
      <w:r w:rsidRPr="00A167EB">
        <w:rPr>
          <w:rFonts w:ascii="Cambria" w:eastAsia="GFS Didot" w:hAnsi="Cambria"/>
          <w:i/>
          <w:iCs/>
          <w:sz w:val="23"/>
          <w:szCs w:val="23"/>
        </w:rPr>
        <w:t>στρουθίον</w:t>
      </w:r>
      <w:proofErr w:type="spellEnd"/>
      <w:r w:rsidRPr="00A167EB">
        <w:rPr>
          <w:rFonts w:ascii="Cambria" w:eastAsia="GFS Didot" w:hAnsi="Cambria"/>
          <w:i/>
          <w:iCs/>
          <w:sz w:val="23"/>
          <w:szCs w:val="23"/>
        </w:rPr>
        <w:t xml:space="preserve"> μονάζον επί δώματος</w:t>
      </w:r>
      <w:r w:rsidRPr="00A167EB">
        <w:rPr>
          <w:rFonts w:ascii="Cambria" w:eastAsia="GFS Didot" w:hAnsi="Cambria"/>
          <w:sz w:val="23"/>
          <w:szCs w:val="23"/>
        </w:rPr>
        <w:t>, Καστανιώτης, Αθήνα 1987.</w:t>
      </w:r>
    </w:p>
    <w:p w14:paraId="6768894B"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rPr>
        <w:t xml:space="preserve">Τσαρούχης, Γ., </w:t>
      </w:r>
      <w:r w:rsidRPr="00A167EB">
        <w:rPr>
          <w:rFonts w:ascii="Cambria" w:eastAsia="GFS Didot" w:hAnsi="Cambria"/>
          <w:i/>
          <w:iCs/>
          <w:sz w:val="23"/>
          <w:szCs w:val="23"/>
        </w:rPr>
        <w:t xml:space="preserve">Λίθον ον </w:t>
      </w:r>
      <w:proofErr w:type="spellStart"/>
      <w:r w:rsidRPr="00A167EB">
        <w:rPr>
          <w:rFonts w:ascii="Cambria" w:eastAsia="GFS Didot" w:hAnsi="Cambria"/>
          <w:i/>
          <w:iCs/>
          <w:sz w:val="23"/>
          <w:szCs w:val="23"/>
        </w:rPr>
        <w:t>απεδοκίµασαν</w:t>
      </w:r>
      <w:proofErr w:type="spellEnd"/>
      <w:r w:rsidRPr="00A167EB">
        <w:rPr>
          <w:rFonts w:ascii="Cambria" w:eastAsia="GFS Didot" w:hAnsi="Cambria"/>
          <w:i/>
          <w:iCs/>
          <w:sz w:val="23"/>
          <w:szCs w:val="23"/>
        </w:rPr>
        <w:t xml:space="preserve"> οι </w:t>
      </w:r>
      <w:proofErr w:type="spellStart"/>
      <w:r w:rsidRPr="00A167EB">
        <w:rPr>
          <w:rFonts w:ascii="Cambria" w:eastAsia="GFS Didot" w:hAnsi="Cambria"/>
          <w:i/>
          <w:iCs/>
          <w:sz w:val="23"/>
          <w:szCs w:val="23"/>
        </w:rPr>
        <w:t>οικοδοµούντες</w:t>
      </w:r>
      <w:proofErr w:type="spellEnd"/>
      <w:r w:rsidRPr="00A167EB">
        <w:rPr>
          <w:rFonts w:ascii="Cambria" w:eastAsia="GFS Didot" w:hAnsi="Cambria"/>
          <w:sz w:val="23"/>
          <w:szCs w:val="23"/>
        </w:rPr>
        <w:t>, Καστανιώτης, Αθήνα 1989.</w:t>
      </w:r>
    </w:p>
    <w:p w14:paraId="3067E980" w14:textId="77777777" w:rsidR="005559A3" w:rsidRPr="00A167EB" w:rsidRDefault="005559A3" w:rsidP="00A167EB">
      <w:pPr>
        <w:spacing w:after="0" w:line="276" w:lineRule="auto"/>
        <w:ind w:left="851" w:hanging="851"/>
        <w:jc w:val="both"/>
        <w:rPr>
          <w:rFonts w:ascii="Cambria" w:eastAsia="GFS Didot" w:hAnsi="Cambria"/>
          <w:sz w:val="23"/>
          <w:szCs w:val="23"/>
        </w:rPr>
      </w:pPr>
      <w:proofErr w:type="spellStart"/>
      <w:r w:rsidRPr="00A167EB">
        <w:rPr>
          <w:rFonts w:ascii="Cambria" w:eastAsia="GFS Didot" w:hAnsi="Cambria"/>
          <w:sz w:val="23"/>
          <w:szCs w:val="23"/>
        </w:rPr>
        <w:t>Φειδάς</w:t>
      </w:r>
      <w:proofErr w:type="spellEnd"/>
      <w:r w:rsidRPr="00A167EB">
        <w:rPr>
          <w:rFonts w:ascii="Cambria" w:eastAsia="GFS Didot" w:hAnsi="Cambria"/>
          <w:sz w:val="23"/>
          <w:szCs w:val="23"/>
        </w:rPr>
        <w:t xml:space="preserve">, Β., </w:t>
      </w:r>
      <w:r w:rsidRPr="00A167EB">
        <w:rPr>
          <w:rFonts w:ascii="Cambria" w:eastAsia="GFS Didot" w:hAnsi="Cambria"/>
          <w:i/>
          <w:sz w:val="23"/>
          <w:szCs w:val="23"/>
        </w:rPr>
        <w:t>Βυζάντιο</w:t>
      </w:r>
      <w:r w:rsidRPr="00A167EB">
        <w:rPr>
          <w:rFonts w:ascii="Cambria" w:eastAsia="GFS Didot" w:hAnsi="Cambria"/>
          <w:sz w:val="23"/>
          <w:szCs w:val="23"/>
        </w:rPr>
        <w:t>, [</w:t>
      </w:r>
      <w:proofErr w:type="spellStart"/>
      <w:r w:rsidRPr="00A167EB">
        <w:rPr>
          <w:rFonts w:ascii="Cambria" w:eastAsia="GFS Didot" w:hAnsi="Cambria"/>
          <w:sz w:val="23"/>
          <w:szCs w:val="23"/>
        </w:rPr>
        <w:t>χ.ε</w:t>
      </w:r>
      <w:proofErr w:type="spellEnd"/>
      <w:r w:rsidRPr="00A167EB">
        <w:rPr>
          <w:rFonts w:ascii="Cambria" w:eastAsia="GFS Didot" w:hAnsi="Cambria"/>
          <w:sz w:val="23"/>
          <w:szCs w:val="23"/>
        </w:rPr>
        <w:t xml:space="preserve">.], Αθήναι </w:t>
      </w:r>
      <w:r w:rsidRPr="00A167EB">
        <w:rPr>
          <w:rFonts w:ascii="Cambria" w:eastAsia="GFS Didot" w:hAnsi="Cambria"/>
          <w:sz w:val="23"/>
          <w:szCs w:val="23"/>
          <w:vertAlign w:val="superscript"/>
        </w:rPr>
        <w:t>4</w:t>
      </w:r>
      <w:r w:rsidRPr="00A167EB">
        <w:rPr>
          <w:rFonts w:ascii="Cambria" w:eastAsia="GFS Didot" w:hAnsi="Cambria"/>
          <w:sz w:val="23"/>
          <w:szCs w:val="23"/>
        </w:rPr>
        <w:t>1997.</w:t>
      </w:r>
    </w:p>
    <w:p w14:paraId="1D759284"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rPr>
      </w:pPr>
      <w:proofErr w:type="spellStart"/>
      <w:r w:rsidRPr="00A167EB">
        <w:rPr>
          <w:rFonts w:ascii="Cambria" w:eastAsia="GFS Didot" w:hAnsi="Cambria"/>
          <w:sz w:val="23"/>
          <w:szCs w:val="23"/>
        </w:rPr>
        <w:t>Φειδάς</w:t>
      </w:r>
      <w:proofErr w:type="spellEnd"/>
      <w:r w:rsidRPr="00A167EB">
        <w:rPr>
          <w:rFonts w:ascii="Cambria" w:eastAsia="GFS Didot" w:hAnsi="Cambria"/>
          <w:sz w:val="23"/>
          <w:szCs w:val="23"/>
        </w:rPr>
        <w:t xml:space="preserve">, Β., </w:t>
      </w:r>
      <w:r w:rsidRPr="00A167EB">
        <w:rPr>
          <w:rFonts w:ascii="Cambria" w:eastAsia="GFS Didot" w:hAnsi="Cambria"/>
          <w:i/>
          <w:sz w:val="23"/>
          <w:szCs w:val="23"/>
        </w:rPr>
        <w:t>Εκκλησιαστική Ιστορία</w:t>
      </w:r>
      <w:r w:rsidRPr="00A167EB">
        <w:rPr>
          <w:rFonts w:ascii="Cambria" w:eastAsia="GFS Didot" w:hAnsi="Cambria"/>
          <w:sz w:val="23"/>
          <w:szCs w:val="23"/>
        </w:rPr>
        <w:t xml:space="preserve">, </w:t>
      </w:r>
      <w:proofErr w:type="spellStart"/>
      <w:r w:rsidRPr="00A167EB">
        <w:rPr>
          <w:rFonts w:ascii="Cambria" w:eastAsia="GFS Didot" w:hAnsi="Cambria"/>
          <w:sz w:val="23"/>
          <w:szCs w:val="23"/>
        </w:rPr>
        <w:t>Τόμ</w:t>
      </w:r>
      <w:proofErr w:type="spellEnd"/>
      <w:r w:rsidRPr="00A167EB">
        <w:rPr>
          <w:rFonts w:ascii="Cambria" w:eastAsia="GFS Didot" w:hAnsi="Cambria"/>
          <w:sz w:val="23"/>
          <w:szCs w:val="23"/>
        </w:rPr>
        <w:t>. Β΄, [</w:t>
      </w:r>
      <w:proofErr w:type="spellStart"/>
      <w:r w:rsidRPr="00A167EB">
        <w:rPr>
          <w:rFonts w:ascii="Cambria" w:eastAsia="GFS Didot" w:hAnsi="Cambria"/>
          <w:sz w:val="23"/>
          <w:szCs w:val="23"/>
        </w:rPr>
        <w:t>χ.ε</w:t>
      </w:r>
      <w:proofErr w:type="spellEnd"/>
      <w:r w:rsidRPr="00A167EB">
        <w:rPr>
          <w:rFonts w:ascii="Cambria" w:eastAsia="GFS Didot" w:hAnsi="Cambria"/>
          <w:sz w:val="23"/>
          <w:szCs w:val="23"/>
        </w:rPr>
        <w:t>.], Αθήναι 1994.</w:t>
      </w:r>
    </w:p>
    <w:p w14:paraId="4282A293" w14:textId="77777777" w:rsidR="005559A3" w:rsidRPr="00A167EB" w:rsidRDefault="005559A3" w:rsidP="00A167EB">
      <w:pPr>
        <w:spacing w:after="0" w:line="276" w:lineRule="auto"/>
        <w:ind w:left="851" w:hanging="851"/>
        <w:jc w:val="both"/>
        <w:rPr>
          <w:rFonts w:ascii="Cambria" w:hAnsi="Cambria"/>
          <w:sz w:val="23"/>
          <w:szCs w:val="23"/>
        </w:rPr>
      </w:pPr>
      <w:proofErr w:type="spellStart"/>
      <w:r w:rsidRPr="00A167EB">
        <w:rPr>
          <w:rFonts w:ascii="Cambria" w:hAnsi="Cambria"/>
          <w:sz w:val="23"/>
          <w:szCs w:val="23"/>
        </w:rPr>
        <w:t>Φούγιας</w:t>
      </w:r>
      <w:proofErr w:type="spellEnd"/>
      <w:r w:rsidRPr="00A167EB">
        <w:rPr>
          <w:rFonts w:ascii="Cambria" w:hAnsi="Cambria"/>
          <w:sz w:val="23"/>
          <w:szCs w:val="23"/>
        </w:rPr>
        <w:t xml:space="preserve">, Μ., </w:t>
      </w:r>
      <w:r w:rsidRPr="00A167EB">
        <w:rPr>
          <w:rFonts w:ascii="Cambria" w:hAnsi="Cambria"/>
          <w:i/>
          <w:iCs/>
          <w:sz w:val="23"/>
          <w:szCs w:val="23"/>
        </w:rPr>
        <w:t xml:space="preserve">Σύγχρονη Ιστορία της Εκκλησίας </w:t>
      </w:r>
      <w:proofErr w:type="spellStart"/>
      <w:r w:rsidRPr="00A167EB">
        <w:rPr>
          <w:rFonts w:ascii="Cambria" w:hAnsi="Cambria"/>
          <w:i/>
          <w:iCs/>
          <w:sz w:val="23"/>
          <w:szCs w:val="23"/>
        </w:rPr>
        <w:t>Αλεξανδρείας</w:t>
      </w:r>
      <w:proofErr w:type="spellEnd"/>
      <w:r w:rsidRPr="00A167EB">
        <w:rPr>
          <w:rFonts w:ascii="Cambria" w:hAnsi="Cambria"/>
          <w:i/>
          <w:iCs/>
          <w:sz w:val="23"/>
          <w:szCs w:val="23"/>
        </w:rPr>
        <w:t>: 1934-1986</w:t>
      </w:r>
      <w:r w:rsidRPr="00A167EB">
        <w:rPr>
          <w:rFonts w:ascii="Cambria" w:hAnsi="Cambria"/>
          <w:sz w:val="23"/>
          <w:szCs w:val="23"/>
        </w:rPr>
        <w:t>, [</w:t>
      </w:r>
      <w:proofErr w:type="spellStart"/>
      <w:r w:rsidRPr="00A167EB">
        <w:rPr>
          <w:rFonts w:ascii="Cambria" w:hAnsi="Cambria"/>
          <w:sz w:val="23"/>
          <w:szCs w:val="23"/>
        </w:rPr>
        <w:t>χ.ε</w:t>
      </w:r>
      <w:proofErr w:type="spellEnd"/>
      <w:r w:rsidRPr="00A167EB">
        <w:rPr>
          <w:rFonts w:ascii="Cambria" w:hAnsi="Cambria"/>
          <w:sz w:val="23"/>
          <w:szCs w:val="23"/>
        </w:rPr>
        <w:t>.], Αθήνα 1993.</w:t>
      </w:r>
    </w:p>
    <w:p w14:paraId="28A3CC54" w14:textId="77777777" w:rsidR="005559A3" w:rsidRPr="00A167EB" w:rsidRDefault="005559A3" w:rsidP="00A167EB">
      <w:pPr>
        <w:spacing w:after="0" w:line="276" w:lineRule="auto"/>
        <w:ind w:left="851" w:hanging="851"/>
        <w:jc w:val="both"/>
        <w:rPr>
          <w:rFonts w:ascii="Cambria" w:eastAsia="GFS Didot" w:hAnsi="Cambria"/>
          <w:sz w:val="23"/>
          <w:szCs w:val="23"/>
        </w:rPr>
      </w:pPr>
      <w:proofErr w:type="spellStart"/>
      <w:r w:rsidRPr="00A167EB">
        <w:rPr>
          <w:rFonts w:ascii="Cambria" w:eastAsia="GFS Didot" w:hAnsi="Cambria"/>
          <w:sz w:val="23"/>
          <w:szCs w:val="23"/>
        </w:rPr>
        <w:t>Χριστοφιλοπούλου</w:t>
      </w:r>
      <w:proofErr w:type="spellEnd"/>
      <w:r w:rsidRPr="00A167EB">
        <w:rPr>
          <w:rFonts w:ascii="Cambria" w:eastAsia="GFS Didot" w:hAnsi="Cambria"/>
          <w:sz w:val="23"/>
          <w:szCs w:val="23"/>
        </w:rPr>
        <w:t xml:space="preserve">, Α., </w:t>
      </w:r>
      <w:r w:rsidRPr="00A167EB">
        <w:rPr>
          <w:rFonts w:ascii="Cambria" w:eastAsia="GFS Didot" w:hAnsi="Cambria"/>
          <w:i/>
          <w:sz w:val="23"/>
          <w:szCs w:val="23"/>
        </w:rPr>
        <w:t>Το Πολίτευμα και οι Θεσμοί της Βυζαντινής Αυτοκρατορίας 324-1204</w:t>
      </w:r>
      <w:r w:rsidRPr="00A167EB">
        <w:rPr>
          <w:rFonts w:ascii="Cambria" w:eastAsia="GFS Didot" w:hAnsi="Cambria"/>
          <w:sz w:val="23"/>
          <w:szCs w:val="23"/>
        </w:rPr>
        <w:t>, Ηρόδοτος, Αθήνα 2004.</w:t>
      </w:r>
    </w:p>
    <w:p w14:paraId="2EE26DB6"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rPr>
        <w:t>Χρυσός, Ευ., «Το Βυζάντιο και η Διεθνής Κοινωνία του Μεσαίωνα», στο: Ο ίδιος (</w:t>
      </w:r>
      <w:proofErr w:type="spellStart"/>
      <w:r w:rsidRPr="00A167EB">
        <w:rPr>
          <w:rFonts w:ascii="Cambria" w:eastAsia="GFS Didot" w:hAnsi="Cambria"/>
          <w:sz w:val="23"/>
          <w:szCs w:val="23"/>
        </w:rPr>
        <w:t>επιμ</w:t>
      </w:r>
      <w:proofErr w:type="spellEnd"/>
      <w:r w:rsidRPr="00A167EB">
        <w:rPr>
          <w:rFonts w:ascii="Cambria" w:eastAsia="GFS Didot" w:hAnsi="Cambria"/>
          <w:sz w:val="23"/>
          <w:szCs w:val="23"/>
        </w:rPr>
        <w:t xml:space="preserve">.), </w:t>
      </w:r>
      <w:r w:rsidRPr="00A167EB">
        <w:rPr>
          <w:rFonts w:ascii="Cambria" w:eastAsia="GFS Didot" w:hAnsi="Cambria"/>
          <w:i/>
          <w:sz w:val="23"/>
          <w:szCs w:val="23"/>
        </w:rPr>
        <w:t>Το Βυζάντιο ως Οικουμένη</w:t>
      </w:r>
      <w:r w:rsidRPr="00A167EB">
        <w:rPr>
          <w:rFonts w:ascii="Cambria" w:eastAsia="GFS Didot" w:hAnsi="Cambria"/>
          <w:sz w:val="23"/>
          <w:szCs w:val="23"/>
        </w:rPr>
        <w:t xml:space="preserve">, Εθνικό Ίδρυμα Ερευνών, Αθήνα 2005, σ. 59-78. </w:t>
      </w:r>
    </w:p>
    <w:p w14:paraId="3F97A5A0" w14:textId="77777777" w:rsidR="005559A3" w:rsidRPr="00A167EB" w:rsidRDefault="005559A3" w:rsidP="00A167EB">
      <w:pP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rPr>
        <w:t xml:space="preserve">Χρυσόστομος, </w:t>
      </w:r>
      <w:r w:rsidRPr="00A167EB">
        <w:rPr>
          <w:rFonts w:ascii="Cambria" w:eastAsia="GFS Didot" w:hAnsi="Cambria"/>
          <w:i/>
          <w:sz w:val="23"/>
          <w:szCs w:val="23"/>
        </w:rPr>
        <w:t xml:space="preserve">Εις </w:t>
      </w:r>
      <w:proofErr w:type="spellStart"/>
      <w:r w:rsidRPr="00A167EB">
        <w:rPr>
          <w:rFonts w:ascii="Cambria" w:eastAsia="GFS Didot" w:hAnsi="Cambria"/>
          <w:i/>
          <w:sz w:val="23"/>
          <w:szCs w:val="23"/>
        </w:rPr>
        <w:t>Ρωμ.</w:t>
      </w:r>
      <w:r w:rsidRPr="00A167EB">
        <w:rPr>
          <w:rFonts w:ascii="Cambria" w:eastAsia="GFS Didot" w:hAnsi="Cambria"/>
          <w:sz w:val="23"/>
          <w:szCs w:val="23"/>
        </w:rPr>
        <w:t>Ομ</w:t>
      </w:r>
      <w:proofErr w:type="spellEnd"/>
      <w:r w:rsidRPr="00A167EB">
        <w:rPr>
          <w:rFonts w:ascii="Cambria" w:eastAsia="GFS Didot" w:hAnsi="Cambria"/>
          <w:sz w:val="23"/>
          <w:szCs w:val="23"/>
        </w:rPr>
        <w:t>. 23, PG 60.</w:t>
      </w:r>
    </w:p>
    <w:p w14:paraId="37B9C20B"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lang w:val="ru-RU"/>
        </w:rPr>
      </w:pPr>
      <w:r w:rsidRPr="00A167EB">
        <w:rPr>
          <w:rFonts w:ascii="Cambria" w:hAnsi="Cambria"/>
          <w:sz w:val="23"/>
          <w:szCs w:val="23"/>
          <w:lang w:val="ru-RU"/>
        </w:rPr>
        <w:t xml:space="preserve">Васильева, О. Ю., «Внешнеполитическая деятельность Русской православной церкви в первые послевоенные годы», </w:t>
      </w:r>
      <w:r w:rsidRPr="00A167EB">
        <w:rPr>
          <w:rFonts w:ascii="Cambria" w:hAnsi="Cambria"/>
          <w:i/>
          <w:iCs/>
          <w:sz w:val="23"/>
          <w:szCs w:val="23"/>
          <w:lang w:val="ru-RU"/>
        </w:rPr>
        <w:t>Историко-религиоведческие исследования</w:t>
      </w:r>
      <w:r w:rsidRPr="00A167EB">
        <w:rPr>
          <w:rFonts w:ascii="Cambria" w:hAnsi="Cambria"/>
          <w:sz w:val="23"/>
          <w:szCs w:val="23"/>
          <w:lang w:val="ru-RU"/>
        </w:rPr>
        <w:t xml:space="preserve"> 1(2014), 124-46.</w:t>
      </w:r>
    </w:p>
    <w:p w14:paraId="6C55EE72" w14:textId="77777777" w:rsidR="005559A3" w:rsidRPr="00A167EB" w:rsidRDefault="005559A3" w:rsidP="00A167EB">
      <w:pPr>
        <w:spacing w:after="0" w:line="276" w:lineRule="auto"/>
        <w:ind w:left="851" w:hanging="851"/>
        <w:jc w:val="both"/>
        <w:rPr>
          <w:rFonts w:ascii="Cambria" w:hAnsi="Cambria"/>
          <w:sz w:val="23"/>
          <w:szCs w:val="23"/>
          <w:lang w:val="ru-RU"/>
        </w:rPr>
      </w:pPr>
      <w:r w:rsidRPr="00A167EB">
        <w:rPr>
          <w:rFonts w:ascii="Cambria" w:hAnsi="Cambria"/>
          <w:sz w:val="23"/>
          <w:szCs w:val="23"/>
          <w:lang w:val="ru-RU"/>
        </w:rPr>
        <w:t xml:space="preserve">Кострюков, А. А., «Подготовка московского совещания глав и представителей поместных православных церквей 1948 г.», </w:t>
      </w:r>
      <w:r w:rsidRPr="00A167EB">
        <w:rPr>
          <w:rFonts w:ascii="Cambria" w:hAnsi="Cambria"/>
          <w:i/>
          <w:iCs/>
          <w:sz w:val="23"/>
          <w:szCs w:val="23"/>
          <w:lang w:val="ru-RU"/>
        </w:rPr>
        <w:t>Российская история</w:t>
      </w:r>
      <w:r w:rsidRPr="00A167EB">
        <w:rPr>
          <w:rFonts w:ascii="Cambria" w:hAnsi="Cambria"/>
          <w:sz w:val="23"/>
          <w:szCs w:val="23"/>
          <w:lang w:val="ru-RU"/>
        </w:rPr>
        <w:t xml:space="preserve"> 1(2019), </w:t>
      </w:r>
      <w:proofErr w:type="gramStart"/>
      <w:r w:rsidRPr="00A167EB">
        <w:rPr>
          <w:rFonts w:ascii="Cambria" w:hAnsi="Cambria"/>
          <w:sz w:val="23"/>
          <w:szCs w:val="23"/>
          <w:lang w:val="ru-RU"/>
        </w:rPr>
        <w:t>197-206</w:t>
      </w:r>
      <w:proofErr w:type="gramEnd"/>
      <w:r w:rsidRPr="00A167EB">
        <w:rPr>
          <w:rFonts w:ascii="Cambria" w:hAnsi="Cambria"/>
          <w:sz w:val="23"/>
          <w:szCs w:val="23"/>
          <w:lang w:val="ru-RU"/>
        </w:rPr>
        <w:t>.</w:t>
      </w:r>
    </w:p>
    <w:p w14:paraId="37A96C13"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lang w:val="ru-RU"/>
        </w:rPr>
      </w:pPr>
      <w:r w:rsidRPr="00A167EB">
        <w:rPr>
          <w:rFonts w:ascii="Cambria" w:hAnsi="Cambria"/>
          <w:sz w:val="23"/>
          <w:szCs w:val="23"/>
          <w:lang w:val="ru-RU"/>
        </w:rPr>
        <w:t xml:space="preserve">Кураев, А., </w:t>
      </w:r>
      <w:r w:rsidRPr="00A167EB">
        <w:rPr>
          <w:rFonts w:ascii="Cambria" w:hAnsi="Cambria"/>
          <w:i/>
          <w:iCs/>
          <w:sz w:val="23"/>
          <w:szCs w:val="23"/>
          <w:lang w:val="ru-RU"/>
        </w:rPr>
        <w:t>Церковь в Мире Людей</w:t>
      </w:r>
      <w:r w:rsidRPr="00A167EB">
        <w:rPr>
          <w:rFonts w:ascii="Cambria" w:hAnsi="Cambria"/>
          <w:sz w:val="23"/>
          <w:szCs w:val="23"/>
          <w:lang w:val="ru-RU"/>
        </w:rPr>
        <w:t>, Изд-во Сретенского монастыря, Москва́ 2007.</w:t>
      </w:r>
    </w:p>
    <w:p w14:paraId="79A3D4AA" w14:textId="77777777" w:rsidR="005559A3" w:rsidRPr="00A167EB" w:rsidRDefault="005559A3" w:rsidP="00A167EB">
      <w:pPr>
        <w:spacing w:after="0" w:line="276" w:lineRule="auto"/>
        <w:ind w:left="851" w:hanging="851"/>
        <w:jc w:val="both"/>
        <w:rPr>
          <w:rFonts w:ascii="Cambria" w:hAnsi="Cambria"/>
          <w:sz w:val="23"/>
          <w:szCs w:val="23"/>
          <w:lang w:val="ru-RU"/>
        </w:rPr>
      </w:pPr>
      <w:proofErr w:type="spellStart"/>
      <w:r w:rsidRPr="00A167EB">
        <w:rPr>
          <w:rFonts w:ascii="Cambria" w:hAnsi="Cambria"/>
          <w:sz w:val="23"/>
          <w:szCs w:val="23"/>
          <w:lang w:val="ru-RU"/>
        </w:rPr>
        <w:t>Поспеловский</w:t>
      </w:r>
      <w:proofErr w:type="spellEnd"/>
      <w:r w:rsidRPr="00A167EB">
        <w:rPr>
          <w:rFonts w:ascii="Cambria" w:hAnsi="Cambria"/>
          <w:sz w:val="23"/>
          <w:szCs w:val="23"/>
          <w:lang w:val="ru-RU"/>
        </w:rPr>
        <w:t>, Д. В</w:t>
      </w:r>
      <w:r w:rsidRPr="00A167EB">
        <w:rPr>
          <w:rFonts w:ascii="Cambria" w:hAnsi="Cambria"/>
          <w:i/>
          <w:iCs/>
          <w:sz w:val="23"/>
          <w:szCs w:val="23"/>
          <w:lang w:val="ru-RU"/>
        </w:rPr>
        <w:t>., Русская Православная церковь в ХХ веке</w:t>
      </w:r>
      <w:r w:rsidRPr="00A167EB">
        <w:rPr>
          <w:rFonts w:ascii="Cambria" w:hAnsi="Cambria"/>
          <w:sz w:val="23"/>
          <w:szCs w:val="23"/>
          <w:lang w:val="ru-RU"/>
        </w:rPr>
        <w:t>, Издательство Республика, Москва́ 1995.</w:t>
      </w:r>
    </w:p>
    <w:p w14:paraId="1D226DB4"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lang w:val="ru-RU"/>
        </w:rPr>
      </w:pPr>
      <w:r w:rsidRPr="00A167EB">
        <w:rPr>
          <w:rFonts w:ascii="Cambria" w:hAnsi="Cambria"/>
          <w:sz w:val="23"/>
          <w:szCs w:val="23"/>
          <w:lang w:val="ru-RU"/>
        </w:rPr>
        <w:t xml:space="preserve">Сурков, С. А., </w:t>
      </w:r>
      <w:r w:rsidRPr="00A167EB">
        <w:rPr>
          <w:rFonts w:ascii="Cambria" w:hAnsi="Cambria"/>
          <w:i/>
          <w:iCs/>
          <w:sz w:val="23"/>
          <w:szCs w:val="23"/>
          <w:lang w:val="ru-RU"/>
        </w:rPr>
        <w:t>Митрополит Николай (</w:t>
      </w:r>
      <w:proofErr w:type="spellStart"/>
      <w:r w:rsidRPr="00A167EB">
        <w:rPr>
          <w:rFonts w:ascii="Cambria" w:hAnsi="Cambria"/>
          <w:i/>
          <w:iCs/>
          <w:sz w:val="23"/>
          <w:szCs w:val="23"/>
          <w:lang w:val="ru-RU"/>
        </w:rPr>
        <w:t>Ярушевич</w:t>
      </w:r>
      <w:proofErr w:type="spellEnd"/>
      <w:r w:rsidRPr="00A167EB">
        <w:rPr>
          <w:rFonts w:ascii="Cambria" w:hAnsi="Cambria"/>
          <w:i/>
          <w:iCs/>
          <w:sz w:val="23"/>
          <w:szCs w:val="23"/>
          <w:lang w:val="ru-RU"/>
        </w:rPr>
        <w:t>)</w:t>
      </w:r>
      <w:r w:rsidRPr="00A167EB">
        <w:rPr>
          <w:rFonts w:ascii="Cambria" w:hAnsi="Cambria"/>
          <w:sz w:val="23"/>
          <w:szCs w:val="23"/>
          <w:lang w:val="ru-RU"/>
        </w:rPr>
        <w:t>, Москва́ 2012.</w:t>
      </w:r>
    </w:p>
    <w:p w14:paraId="4CD75441" w14:textId="5945422B"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lang w:val="ru-RU"/>
        </w:rPr>
      </w:pPr>
      <w:proofErr w:type="spellStart"/>
      <w:r w:rsidRPr="00A167EB">
        <w:rPr>
          <w:rFonts w:ascii="Cambria" w:hAnsi="Cambria"/>
          <w:sz w:val="23"/>
          <w:szCs w:val="23"/>
          <w:lang w:val="ru-RU"/>
        </w:rPr>
        <w:t>Шкаровский</w:t>
      </w:r>
      <w:proofErr w:type="spellEnd"/>
      <w:r w:rsidRPr="00A167EB">
        <w:rPr>
          <w:rFonts w:ascii="Cambria" w:hAnsi="Cambria"/>
          <w:sz w:val="23"/>
          <w:szCs w:val="23"/>
          <w:lang w:val="ru-RU"/>
        </w:rPr>
        <w:t xml:space="preserve">, М, «Сталинская религиозная политика и Русская Православная Церковь в </w:t>
      </w:r>
      <w:proofErr w:type="gramStart"/>
      <w:r w:rsidRPr="00A167EB">
        <w:rPr>
          <w:rFonts w:ascii="Cambria" w:hAnsi="Cambria"/>
          <w:sz w:val="23"/>
          <w:szCs w:val="23"/>
          <w:lang w:val="ru-RU"/>
        </w:rPr>
        <w:t>1943-1953</w:t>
      </w:r>
      <w:proofErr w:type="gramEnd"/>
      <w:r w:rsidRPr="00A167EB">
        <w:rPr>
          <w:rFonts w:ascii="Cambria" w:hAnsi="Cambria"/>
          <w:sz w:val="23"/>
          <w:szCs w:val="23"/>
          <w:lang w:val="ru-RU"/>
        </w:rPr>
        <w:t xml:space="preserve"> годах», </w:t>
      </w:r>
      <w:r w:rsidRPr="00A167EB">
        <w:rPr>
          <w:rFonts w:ascii="Cambria" w:hAnsi="Cambria"/>
          <w:i/>
          <w:iCs/>
          <w:sz w:val="23"/>
          <w:szCs w:val="23"/>
          <w:lang w:val="en-US"/>
        </w:rPr>
        <w:t>Acta</w:t>
      </w:r>
      <w:r w:rsidR="00734BE2" w:rsidRPr="00734BE2">
        <w:rPr>
          <w:rFonts w:ascii="Cambria" w:hAnsi="Cambria"/>
          <w:i/>
          <w:iCs/>
          <w:sz w:val="23"/>
          <w:szCs w:val="23"/>
          <w:lang w:val="ru-RU"/>
        </w:rPr>
        <w:t xml:space="preserve"> </w:t>
      </w:r>
      <w:proofErr w:type="spellStart"/>
      <w:r w:rsidRPr="00A167EB">
        <w:rPr>
          <w:rFonts w:ascii="Cambria" w:hAnsi="Cambria"/>
          <w:i/>
          <w:iCs/>
          <w:sz w:val="23"/>
          <w:szCs w:val="23"/>
          <w:lang w:val="en-US"/>
        </w:rPr>
        <w:t>Slavica</w:t>
      </w:r>
      <w:proofErr w:type="spellEnd"/>
      <w:r w:rsidR="00734BE2" w:rsidRPr="00734BE2">
        <w:rPr>
          <w:rFonts w:ascii="Cambria" w:hAnsi="Cambria"/>
          <w:i/>
          <w:iCs/>
          <w:sz w:val="23"/>
          <w:szCs w:val="23"/>
          <w:lang w:val="ru-RU"/>
        </w:rPr>
        <w:t xml:space="preserve"> </w:t>
      </w:r>
      <w:proofErr w:type="spellStart"/>
      <w:r w:rsidRPr="00A167EB">
        <w:rPr>
          <w:rFonts w:ascii="Cambria" w:hAnsi="Cambria"/>
          <w:i/>
          <w:iCs/>
          <w:sz w:val="23"/>
          <w:szCs w:val="23"/>
          <w:lang w:val="en-US"/>
        </w:rPr>
        <w:t>Iaponica</w:t>
      </w:r>
      <w:proofErr w:type="spellEnd"/>
      <w:r w:rsidRPr="00A167EB">
        <w:rPr>
          <w:rFonts w:ascii="Cambria" w:hAnsi="Cambria"/>
          <w:sz w:val="23"/>
          <w:szCs w:val="23"/>
          <w:lang w:val="ru-RU"/>
        </w:rPr>
        <w:t xml:space="preserve"> 27(2009), 10-27.</w:t>
      </w:r>
    </w:p>
    <w:p w14:paraId="7BC80E7D"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lang w:val="ru-RU"/>
        </w:rPr>
      </w:pPr>
      <w:r w:rsidRPr="00A167EB">
        <w:rPr>
          <w:rFonts w:ascii="Cambria" w:hAnsi="Cambria"/>
          <w:sz w:val="23"/>
          <w:szCs w:val="23"/>
          <w:lang w:val="ru-RU"/>
        </w:rPr>
        <w:t xml:space="preserve">Якунин, В. Н., «Правовое положение Русской Православной церкви в годы Великой Отечественной войны 1941-1945 гг.», </w:t>
      </w:r>
      <w:r w:rsidRPr="00A167EB">
        <w:rPr>
          <w:rFonts w:ascii="Cambria" w:hAnsi="Cambria"/>
          <w:i/>
          <w:iCs/>
          <w:sz w:val="23"/>
          <w:szCs w:val="23"/>
          <w:lang w:val="ru-RU"/>
        </w:rPr>
        <w:t>История государства и права</w:t>
      </w:r>
      <w:r w:rsidRPr="00A167EB">
        <w:rPr>
          <w:rFonts w:ascii="Cambria" w:hAnsi="Cambria"/>
          <w:sz w:val="23"/>
          <w:szCs w:val="23"/>
          <w:lang w:val="ru-RU"/>
        </w:rPr>
        <w:t xml:space="preserve"> 1(2003), 3-22.</w:t>
      </w:r>
    </w:p>
    <w:p w14:paraId="44E0B930" w14:textId="77777777" w:rsidR="005559A3" w:rsidRPr="004A6C3B" w:rsidRDefault="005559A3" w:rsidP="001C76D5">
      <w:pPr>
        <w:spacing w:line="276" w:lineRule="auto"/>
        <w:jc w:val="both"/>
        <w:rPr>
          <w:rFonts w:ascii="Cambria" w:eastAsia="GFS Didot" w:hAnsi="Cambria"/>
          <w:sz w:val="24"/>
          <w:szCs w:val="24"/>
          <w:lang w:val="ru-RU"/>
        </w:rPr>
      </w:pPr>
    </w:p>
    <w:p w14:paraId="4DBEA7C2" w14:textId="77777777" w:rsidR="005559A3" w:rsidRPr="004A6C3B" w:rsidRDefault="005559A3" w:rsidP="001C76D5">
      <w:pPr>
        <w:spacing w:line="276" w:lineRule="auto"/>
        <w:rPr>
          <w:rFonts w:ascii="Cambria" w:hAnsi="Cambria"/>
          <w:sz w:val="24"/>
          <w:szCs w:val="24"/>
          <w:lang w:val="ru-RU"/>
        </w:rPr>
        <w:sectPr w:rsidR="005559A3" w:rsidRPr="004A6C3B" w:rsidSect="007E7218">
          <w:footnotePr>
            <w:numRestart w:val="eachSect"/>
          </w:footnotePr>
          <w:pgSz w:w="11906" w:h="16838" w:code="9"/>
          <w:pgMar w:top="1440" w:right="1440" w:bottom="1440" w:left="1440" w:header="708" w:footer="708" w:gutter="0"/>
          <w:pgNumType w:start="1"/>
          <w:cols w:space="720"/>
          <w:titlePg/>
        </w:sectPr>
      </w:pPr>
    </w:p>
    <w:p w14:paraId="0C6FBAA7" w14:textId="3837DD34" w:rsidR="00453C6E" w:rsidRPr="00734BE2" w:rsidRDefault="00453C6E" w:rsidP="001C76D5">
      <w:pPr>
        <w:spacing w:line="276" w:lineRule="auto"/>
        <w:rPr>
          <w:rFonts w:ascii="Cambria" w:hAnsi="Cambria"/>
          <w:sz w:val="24"/>
          <w:szCs w:val="24"/>
          <w:lang w:val="ru-RU"/>
        </w:rPr>
      </w:pPr>
    </w:p>
    <w:p w14:paraId="522DD7ED" w14:textId="77777777" w:rsidR="00453C6E" w:rsidRPr="00734BE2" w:rsidRDefault="00453C6E" w:rsidP="001C76D5">
      <w:pPr>
        <w:spacing w:line="276" w:lineRule="auto"/>
        <w:rPr>
          <w:rFonts w:ascii="Cambria" w:hAnsi="Cambria"/>
          <w:sz w:val="24"/>
          <w:szCs w:val="24"/>
          <w:lang w:val="ru-RU"/>
        </w:rPr>
      </w:pPr>
    </w:p>
    <w:p w14:paraId="540446FF" w14:textId="432487C4" w:rsidR="00453C6E" w:rsidRPr="00734BE2" w:rsidRDefault="00453C6E" w:rsidP="001C76D5">
      <w:pPr>
        <w:spacing w:line="276" w:lineRule="auto"/>
        <w:rPr>
          <w:rFonts w:ascii="Cambria" w:hAnsi="Cambria"/>
          <w:sz w:val="24"/>
          <w:szCs w:val="24"/>
          <w:lang w:val="ru-RU"/>
        </w:rPr>
      </w:pPr>
    </w:p>
    <w:p w14:paraId="6B794FF4" w14:textId="77777777" w:rsidR="00453C6E" w:rsidRPr="00734BE2" w:rsidRDefault="00453C6E" w:rsidP="001C76D5">
      <w:pPr>
        <w:spacing w:line="276" w:lineRule="auto"/>
        <w:rPr>
          <w:rFonts w:ascii="Cambria" w:hAnsi="Cambria"/>
          <w:sz w:val="24"/>
          <w:szCs w:val="24"/>
          <w:lang w:val="ru-RU"/>
        </w:rPr>
      </w:pPr>
    </w:p>
    <w:tbl>
      <w:tblPr>
        <w:tblStyle w:val="ae"/>
        <w:tblW w:w="0" w:type="auto"/>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none" w:sz="0" w:space="0" w:color="auto"/>
          <w:insideV w:val="none" w:sz="0" w:space="0" w:color="auto"/>
        </w:tblBorders>
        <w:tblLook w:val="04A0" w:firstRow="1" w:lastRow="0" w:firstColumn="1" w:lastColumn="0" w:noHBand="0" w:noVBand="1"/>
      </w:tblPr>
      <w:tblGrid>
        <w:gridCol w:w="8996"/>
      </w:tblGrid>
      <w:tr w:rsidR="00453C6E" w:rsidRPr="00715A2E" w14:paraId="159C4E11" w14:textId="77777777" w:rsidTr="00261D75">
        <w:tc>
          <w:tcPr>
            <w:tcW w:w="9016" w:type="dxa"/>
            <w:shd w:val="clear" w:color="auto" w:fill="1F4E79" w:themeFill="accent5" w:themeFillShade="80"/>
          </w:tcPr>
          <w:p w14:paraId="35584002" w14:textId="77777777" w:rsidR="00453C6E" w:rsidRPr="00734BE2" w:rsidRDefault="00453C6E" w:rsidP="00261D75">
            <w:pPr>
              <w:spacing w:line="276" w:lineRule="auto"/>
              <w:jc w:val="center"/>
              <w:rPr>
                <w:rFonts w:ascii="Cambria" w:hAnsi="Cambria"/>
                <w:b/>
                <w:bCs/>
                <w:color w:val="2E74B5" w:themeColor="accent5" w:themeShade="BF"/>
                <w:sz w:val="16"/>
                <w:szCs w:val="16"/>
                <w:lang w:val="ru-RU"/>
              </w:rPr>
            </w:pPr>
          </w:p>
        </w:tc>
      </w:tr>
      <w:tr w:rsidR="00453C6E" w14:paraId="3E3F130C" w14:textId="77777777" w:rsidTr="00261D75">
        <w:tc>
          <w:tcPr>
            <w:tcW w:w="9016" w:type="dxa"/>
          </w:tcPr>
          <w:p w14:paraId="286BA4A4" w14:textId="77777777" w:rsidR="00453C6E" w:rsidRPr="00734BE2" w:rsidRDefault="00453C6E" w:rsidP="00261D75">
            <w:pPr>
              <w:spacing w:line="276" w:lineRule="auto"/>
              <w:jc w:val="center"/>
              <w:rPr>
                <w:rFonts w:ascii="Cambria" w:hAnsi="Cambria"/>
                <w:b/>
                <w:bCs/>
                <w:color w:val="2E74B5" w:themeColor="accent5" w:themeShade="BF"/>
                <w:sz w:val="28"/>
                <w:szCs w:val="28"/>
                <w:lang w:val="ru-RU"/>
              </w:rPr>
            </w:pPr>
          </w:p>
          <w:p w14:paraId="064AB818" w14:textId="77777777" w:rsidR="00453C6E" w:rsidRPr="00541552" w:rsidRDefault="00453C6E" w:rsidP="00453C6E">
            <w:pPr>
              <w:spacing w:line="276" w:lineRule="auto"/>
              <w:jc w:val="center"/>
              <w:rPr>
                <w:rFonts w:ascii="Cambria" w:hAnsi="Cambria"/>
                <w:b/>
                <w:bCs/>
                <w:color w:val="2E74B5" w:themeColor="accent5" w:themeShade="BF"/>
                <w:sz w:val="28"/>
                <w:szCs w:val="28"/>
              </w:rPr>
            </w:pPr>
            <w:r w:rsidRPr="00541552">
              <w:rPr>
                <w:rFonts w:ascii="Cambria" w:hAnsi="Cambria"/>
                <w:b/>
                <w:bCs/>
                <w:color w:val="2E74B5" w:themeColor="accent5" w:themeShade="BF"/>
                <w:sz w:val="28"/>
                <w:szCs w:val="28"/>
              </w:rPr>
              <w:t>ΘΕΟΛΟΓΙΑ, ΛΟΓΟΤΕΧΝΙΑ ΚΑΙ ΤΕΧΝΗ</w:t>
            </w:r>
          </w:p>
          <w:p w14:paraId="7B85295C" w14:textId="30A7721C" w:rsidR="00453C6E" w:rsidRDefault="00453C6E" w:rsidP="00453C6E">
            <w:pPr>
              <w:spacing w:line="276" w:lineRule="auto"/>
              <w:jc w:val="center"/>
              <w:rPr>
                <w:rFonts w:ascii="Cambria" w:hAnsi="Cambria"/>
                <w:b/>
                <w:bCs/>
                <w:sz w:val="24"/>
                <w:szCs w:val="24"/>
              </w:rPr>
            </w:pPr>
            <w:r w:rsidRPr="00541552">
              <w:rPr>
                <w:rFonts w:ascii="Cambria" w:hAnsi="Cambria"/>
                <w:b/>
                <w:bCs/>
                <w:sz w:val="24"/>
                <w:szCs w:val="24"/>
              </w:rPr>
              <w:t>ΣΥΝΕΔΡΙΑ Γ΄</w:t>
            </w:r>
          </w:p>
          <w:p w14:paraId="22D16814" w14:textId="77777777" w:rsidR="00453C6E" w:rsidRPr="00541552" w:rsidRDefault="00453C6E" w:rsidP="00453C6E">
            <w:pPr>
              <w:spacing w:line="276" w:lineRule="auto"/>
              <w:jc w:val="center"/>
              <w:rPr>
                <w:rFonts w:ascii="Cambria" w:hAnsi="Cambria"/>
                <w:b/>
                <w:bCs/>
                <w:sz w:val="24"/>
                <w:szCs w:val="24"/>
              </w:rPr>
            </w:pPr>
          </w:p>
          <w:p w14:paraId="3E90BAEA" w14:textId="77777777" w:rsidR="00453C6E" w:rsidRPr="00AF1164" w:rsidRDefault="00453C6E" w:rsidP="00453C6E">
            <w:pPr>
              <w:spacing w:line="276" w:lineRule="auto"/>
              <w:jc w:val="both"/>
              <w:rPr>
                <w:rFonts w:ascii="Cambria" w:hAnsi="Cambria"/>
                <w:b/>
                <w:bCs/>
                <w:sz w:val="23"/>
                <w:szCs w:val="23"/>
              </w:rPr>
            </w:pPr>
            <w:r w:rsidRPr="00AF1164">
              <w:rPr>
                <w:rFonts w:ascii="Cambria" w:hAnsi="Cambria"/>
                <w:b/>
                <w:bCs/>
                <w:sz w:val="23"/>
                <w:szCs w:val="23"/>
              </w:rPr>
              <w:t>Η επίδραση της Αποκάλυψης του Ιωάννη σε έργα νεοελλήνων συγγραφέων</w:t>
            </w:r>
          </w:p>
          <w:p w14:paraId="515F6CA9" w14:textId="56927AD1" w:rsidR="00453C6E" w:rsidRDefault="00453C6E" w:rsidP="00453C6E">
            <w:pPr>
              <w:spacing w:line="276" w:lineRule="auto"/>
              <w:jc w:val="both"/>
              <w:rPr>
                <w:rFonts w:ascii="Cambria" w:hAnsi="Cambria"/>
                <w:sz w:val="23"/>
                <w:szCs w:val="23"/>
              </w:rPr>
            </w:pPr>
            <w:r w:rsidRPr="00AF1164">
              <w:rPr>
                <w:rFonts w:ascii="Cambria" w:hAnsi="Cambria"/>
                <w:sz w:val="23"/>
                <w:szCs w:val="23"/>
              </w:rPr>
              <w:t xml:space="preserve">Κίρκη </w:t>
            </w:r>
            <w:proofErr w:type="spellStart"/>
            <w:r w:rsidRPr="00AF1164">
              <w:rPr>
                <w:rFonts w:ascii="Cambria" w:hAnsi="Cambria"/>
                <w:sz w:val="23"/>
                <w:szCs w:val="23"/>
              </w:rPr>
              <w:t>Κεφαλέα</w:t>
            </w:r>
            <w:proofErr w:type="spellEnd"/>
          </w:p>
          <w:p w14:paraId="4C7E7C91" w14:textId="77777777" w:rsidR="00453C6E" w:rsidRPr="00AF1164" w:rsidRDefault="00453C6E" w:rsidP="00453C6E">
            <w:pPr>
              <w:spacing w:line="276" w:lineRule="auto"/>
              <w:jc w:val="both"/>
              <w:rPr>
                <w:rFonts w:ascii="Cambria" w:hAnsi="Cambria"/>
                <w:sz w:val="23"/>
                <w:szCs w:val="23"/>
              </w:rPr>
            </w:pPr>
          </w:p>
          <w:p w14:paraId="54D87E70" w14:textId="77777777" w:rsidR="00453C6E" w:rsidRPr="00AF1164" w:rsidRDefault="00453C6E" w:rsidP="00453C6E">
            <w:pPr>
              <w:spacing w:line="276" w:lineRule="auto"/>
              <w:jc w:val="both"/>
              <w:rPr>
                <w:rFonts w:ascii="Cambria" w:hAnsi="Cambria"/>
                <w:b/>
                <w:bCs/>
                <w:sz w:val="23"/>
                <w:szCs w:val="23"/>
              </w:rPr>
            </w:pPr>
            <w:r w:rsidRPr="00AF1164">
              <w:rPr>
                <w:rFonts w:ascii="Cambria" w:hAnsi="Cambria"/>
                <w:b/>
                <w:bCs/>
                <w:sz w:val="23"/>
                <w:szCs w:val="23"/>
              </w:rPr>
              <w:t xml:space="preserve">Θεολογία &amp; Ξένη Λογοτεχνία: Η έννοια της Οδύνης και του Θανάτου στον </w:t>
            </w:r>
            <w:proofErr w:type="spellStart"/>
            <w:r w:rsidRPr="00AF1164">
              <w:rPr>
                <w:rFonts w:ascii="Cambria" w:hAnsi="Cambria"/>
                <w:b/>
                <w:bCs/>
                <w:sz w:val="23"/>
                <w:szCs w:val="23"/>
              </w:rPr>
              <w:t>Τζουζέππε</w:t>
            </w:r>
            <w:proofErr w:type="spellEnd"/>
            <w:r w:rsidRPr="00AF1164">
              <w:rPr>
                <w:rFonts w:ascii="Cambria" w:hAnsi="Cambria"/>
                <w:b/>
                <w:bCs/>
                <w:sz w:val="23"/>
                <w:szCs w:val="23"/>
              </w:rPr>
              <w:t xml:space="preserve"> </w:t>
            </w:r>
            <w:proofErr w:type="spellStart"/>
            <w:r w:rsidRPr="00AF1164">
              <w:rPr>
                <w:rFonts w:ascii="Cambria" w:hAnsi="Cambria"/>
                <w:b/>
                <w:bCs/>
                <w:sz w:val="23"/>
                <w:szCs w:val="23"/>
              </w:rPr>
              <w:t>Ουνγκαρέττι</w:t>
            </w:r>
            <w:proofErr w:type="spellEnd"/>
          </w:p>
          <w:p w14:paraId="10776FDF" w14:textId="2B7D9BF2" w:rsidR="00453C6E" w:rsidRDefault="00453C6E" w:rsidP="00453C6E">
            <w:pPr>
              <w:spacing w:line="276" w:lineRule="auto"/>
              <w:jc w:val="both"/>
              <w:rPr>
                <w:rFonts w:ascii="Cambria" w:hAnsi="Cambria"/>
                <w:sz w:val="23"/>
                <w:szCs w:val="23"/>
              </w:rPr>
            </w:pPr>
            <w:r w:rsidRPr="00AF1164">
              <w:rPr>
                <w:rFonts w:ascii="Cambria" w:hAnsi="Cambria"/>
                <w:sz w:val="23"/>
                <w:szCs w:val="23"/>
              </w:rPr>
              <w:t xml:space="preserve">Πηγή </w:t>
            </w:r>
            <w:proofErr w:type="spellStart"/>
            <w:r w:rsidRPr="00AF1164">
              <w:rPr>
                <w:rFonts w:ascii="Cambria" w:hAnsi="Cambria"/>
                <w:sz w:val="23"/>
                <w:szCs w:val="23"/>
              </w:rPr>
              <w:t>Μαραγκοπούλου</w:t>
            </w:r>
            <w:proofErr w:type="spellEnd"/>
          </w:p>
          <w:p w14:paraId="0CD46184" w14:textId="77777777" w:rsidR="00453C6E" w:rsidRPr="00AF1164" w:rsidRDefault="00453C6E" w:rsidP="00453C6E">
            <w:pPr>
              <w:spacing w:line="276" w:lineRule="auto"/>
              <w:jc w:val="both"/>
              <w:rPr>
                <w:rFonts w:ascii="Cambria" w:hAnsi="Cambria"/>
                <w:sz w:val="23"/>
                <w:szCs w:val="23"/>
              </w:rPr>
            </w:pPr>
          </w:p>
          <w:p w14:paraId="510B880A" w14:textId="77777777" w:rsidR="00453C6E" w:rsidRPr="00AF1164" w:rsidRDefault="00453C6E" w:rsidP="00453C6E">
            <w:pPr>
              <w:spacing w:line="276" w:lineRule="auto"/>
              <w:jc w:val="both"/>
              <w:rPr>
                <w:rFonts w:ascii="Cambria" w:hAnsi="Cambria"/>
                <w:b/>
                <w:bCs/>
                <w:sz w:val="23"/>
                <w:szCs w:val="23"/>
              </w:rPr>
            </w:pPr>
            <w:r w:rsidRPr="00AF1164">
              <w:rPr>
                <w:rFonts w:ascii="Cambria" w:hAnsi="Cambria"/>
                <w:b/>
                <w:bCs/>
                <w:sz w:val="23"/>
                <w:szCs w:val="23"/>
              </w:rPr>
              <w:t>Θεολογία, Κινηματογράφος και Τηλεόραση (Διαστάσεις μιας επικοινωνιακής Θεολογίας του Εικονικού Τοπίου)</w:t>
            </w:r>
          </w:p>
          <w:p w14:paraId="426ED328" w14:textId="77777777" w:rsidR="00453C6E" w:rsidRDefault="00453C6E" w:rsidP="00453C6E">
            <w:pPr>
              <w:spacing w:line="276" w:lineRule="auto"/>
              <w:jc w:val="both"/>
              <w:rPr>
                <w:rFonts w:ascii="Cambria" w:hAnsi="Cambria"/>
                <w:sz w:val="23"/>
                <w:szCs w:val="23"/>
              </w:rPr>
            </w:pPr>
            <w:r w:rsidRPr="00AF1164">
              <w:rPr>
                <w:rFonts w:ascii="Cambria" w:hAnsi="Cambria"/>
                <w:sz w:val="23"/>
                <w:szCs w:val="23"/>
              </w:rPr>
              <w:t>Βασίλειος Γαϊτάνης</w:t>
            </w:r>
          </w:p>
          <w:p w14:paraId="16185344" w14:textId="77777777" w:rsidR="00453C6E" w:rsidRDefault="00453C6E" w:rsidP="00453C6E">
            <w:pPr>
              <w:spacing w:line="276" w:lineRule="auto"/>
              <w:jc w:val="both"/>
              <w:rPr>
                <w:rFonts w:ascii="Cambria" w:eastAsia="Times New Roman" w:hAnsi="Cambria" w:cs="Times New Roman"/>
                <w:sz w:val="24"/>
                <w:szCs w:val="24"/>
                <w:lang w:eastAsia="el-GR"/>
              </w:rPr>
            </w:pPr>
          </w:p>
        </w:tc>
      </w:tr>
      <w:tr w:rsidR="00453C6E" w14:paraId="38C8B883" w14:textId="77777777" w:rsidTr="00261D75">
        <w:tc>
          <w:tcPr>
            <w:tcW w:w="9016" w:type="dxa"/>
            <w:shd w:val="clear" w:color="auto" w:fill="1F4E79" w:themeFill="accent5" w:themeFillShade="80"/>
          </w:tcPr>
          <w:p w14:paraId="14CA87CE" w14:textId="77777777" w:rsidR="00453C6E" w:rsidRPr="00453C6E" w:rsidRDefault="00453C6E" w:rsidP="00261D75">
            <w:pPr>
              <w:spacing w:line="276" w:lineRule="auto"/>
              <w:jc w:val="center"/>
              <w:rPr>
                <w:rFonts w:ascii="Cambria" w:hAnsi="Cambria"/>
                <w:b/>
                <w:bCs/>
                <w:color w:val="2E74B5" w:themeColor="accent5" w:themeShade="BF"/>
                <w:sz w:val="16"/>
                <w:szCs w:val="16"/>
              </w:rPr>
            </w:pPr>
          </w:p>
        </w:tc>
      </w:tr>
    </w:tbl>
    <w:p w14:paraId="505FE391" w14:textId="27FD371B" w:rsidR="005559A3" w:rsidRPr="004A6C3B" w:rsidRDefault="005559A3" w:rsidP="001C76D5">
      <w:pPr>
        <w:spacing w:line="276" w:lineRule="auto"/>
        <w:rPr>
          <w:rFonts w:ascii="Cambria" w:hAnsi="Cambria"/>
          <w:sz w:val="24"/>
          <w:szCs w:val="24"/>
        </w:rPr>
      </w:pPr>
    </w:p>
    <w:p w14:paraId="453B0C8D" w14:textId="77777777" w:rsidR="005559A3" w:rsidRDefault="005559A3" w:rsidP="001C76D5">
      <w:pPr>
        <w:spacing w:line="276" w:lineRule="auto"/>
        <w:rPr>
          <w:rFonts w:ascii="Cambria" w:hAnsi="Cambria"/>
          <w:sz w:val="24"/>
          <w:szCs w:val="24"/>
        </w:rPr>
      </w:pPr>
    </w:p>
    <w:p w14:paraId="744D9C68" w14:textId="474BE272" w:rsidR="00C8460B" w:rsidRPr="004A6C3B" w:rsidRDefault="00C8460B" w:rsidP="001C76D5">
      <w:pPr>
        <w:spacing w:line="276" w:lineRule="auto"/>
        <w:rPr>
          <w:rFonts w:ascii="Cambria" w:hAnsi="Cambria"/>
          <w:sz w:val="24"/>
          <w:szCs w:val="24"/>
        </w:rPr>
        <w:sectPr w:rsidR="00C8460B" w:rsidRPr="004A6C3B" w:rsidSect="007E7218">
          <w:footnotePr>
            <w:numRestart w:val="eachSect"/>
          </w:footnotePr>
          <w:pgSz w:w="11906" w:h="16838" w:code="9"/>
          <w:pgMar w:top="1440" w:right="1440" w:bottom="1440" w:left="1440" w:header="708" w:footer="708" w:gutter="0"/>
          <w:pgNumType w:start="1"/>
          <w:cols w:space="720"/>
          <w:titlePg/>
        </w:sectPr>
      </w:pPr>
    </w:p>
    <w:p w14:paraId="5A2DBA95" w14:textId="77777777" w:rsidR="00EC29E9" w:rsidRDefault="00EC29E9" w:rsidP="00EC29E9">
      <w:pPr>
        <w:spacing w:after="0" w:line="276" w:lineRule="auto"/>
        <w:jc w:val="both"/>
        <w:rPr>
          <w:rFonts w:ascii="Cambria" w:hAnsi="Cambria"/>
          <w:b/>
          <w:bCs/>
          <w:sz w:val="28"/>
          <w:szCs w:val="28"/>
        </w:rPr>
      </w:pPr>
      <w:r w:rsidRPr="00EC29E9">
        <w:rPr>
          <w:rFonts w:ascii="Cambria" w:hAnsi="Cambria"/>
          <w:b/>
          <w:bCs/>
          <w:sz w:val="28"/>
          <w:szCs w:val="28"/>
        </w:rPr>
        <w:t xml:space="preserve">Η επίδραση της Αποκάλυψης του Ιωάννη </w:t>
      </w:r>
    </w:p>
    <w:p w14:paraId="0CC09F42" w14:textId="1FA36385" w:rsidR="00EC29E9" w:rsidRPr="00EC29E9" w:rsidRDefault="00EC29E9" w:rsidP="00EC29E9">
      <w:pPr>
        <w:spacing w:line="276" w:lineRule="auto"/>
        <w:jc w:val="both"/>
        <w:rPr>
          <w:rFonts w:ascii="Cambria" w:hAnsi="Cambria"/>
          <w:b/>
          <w:bCs/>
          <w:sz w:val="28"/>
          <w:szCs w:val="28"/>
        </w:rPr>
      </w:pPr>
      <w:r w:rsidRPr="00EC29E9">
        <w:rPr>
          <w:rFonts w:ascii="Cambria" w:hAnsi="Cambria"/>
          <w:b/>
          <w:bCs/>
          <w:sz w:val="28"/>
          <w:szCs w:val="28"/>
        </w:rPr>
        <w:t>σε έργα νεοελλήνων συγγραφέων</w:t>
      </w:r>
      <w:r w:rsidRPr="00EC29E9">
        <w:rPr>
          <w:rStyle w:val="a5"/>
          <w:rFonts w:ascii="Cambria" w:hAnsi="Cambria" w:cs="Times New Roman"/>
          <w:b/>
          <w:sz w:val="28"/>
          <w:szCs w:val="28"/>
        </w:rPr>
        <w:footnoteReference w:id="117"/>
      </w:r>
    </w:p>
    <w:p w14:paraId="54AA6398" w14:textId="77777777" w:rsidR="00EC29E9" w:rsidRPr="00EC29E9" w:rsidRDefault="00EC29E9" w:rsidP="00EC29E9">
      <w:pPr>
        <w:spacing w:after="0" w:line="276" w:lineRule="auto"/>
        <w:jc w:val="both"/>
        <w:rPr>
          <w:rFonts w:ascii="Cambria" w:hAnsi="Cambria"/>
          <w:sz w:val="28"/>
          <w:szCs w:val="28"/>
        </w:rPr>
      </w:pPr>
      <w:r w:rsidRPr="00EC29E9">
        <w:rPr>
          <w:rFonts w:ascii="Cambria" w:hAnsi="Cambria"/>
          <w:sz w:val="28"/>
          <w:szCs w:val="28"/>
        </w:rPr>
        <w:t xml:space="preserve">Κίρκη </w:t>
      </w:r>
      <w:proofErr w:type="spellStart"/>
      <w:r w:rsidRPr="00EC29E9">
        <w:rPr>
          <w:rFonts w:ascii="Cambria" w:hAnsi="Cambria"/>
          <w:sz w:val="28"/>
          <w:szCs w:val="28"/>
        </w:rPr>
        <w:t>Κεφαλέα</w:t>
      </w:r>
      <w:proofErr w:type="spellEnd"/>
    </w:p>
    <w:p w14:paraId="6821EC9C" w14:textId="77777777" w:rsidR="005559A3" w:rsidRPr="00EC29E9" w:rsidRDefault="005559A3" w:rsidP="00EC29E9">
      <w:pPr>
        <w:spacing w:after="0" w:line="276" w:lineRule="auto"/>
        <w:jc w:val="both"/>
        <w:rPr>
          <w:rFonts w:ascii="Cambria" w:hAnsi="Cambria" w:cs="Times New Roman"/>
          <w:bCs/>
          <w:sz w:val="24"/>
          <w:szCs w:val="24"/>
        </w:rPr>
      </w:pPr>
      <w:r w:rsidRPr="00EC29E9">
        <w:rPr>
          <w:rFonts w:ascii="Cambria" w:hAnsi="Cambria" w:cs="Times New Roman"/>
          <w:bCs/>
          <w:sz w:val="24"/>
          <w:szCs w:val="24"/>
        </w:rPr>
        <w:t>Καθηγήτρια Συγκριτικής Θρησκευτικής Λογοτεχνίας</w:t>
      </w:r>
    </w:p>
    <w:p w14:paraId="787F1959" w14:textId="77777777" w:rsidR="005559A3" w:rsidRPr="00EC29E9" w:rsidRDefault="005559A3" w:rsidP="00EC29E9">
      <w:pPr>
        <w:spacing w:after="0" w:line="276" w:lineRule="auto"/>
        <w:jc w:val="both"/>
        <w:rPr>
          <w:rFonts w:ascii="Cambria" w:hAnsi="Cambria" w:cs="Times New Roman"/>
          <w:bCs/>
          <w:sz w:val="24"/>
          <w:szCs w:val="24"/>
        </w:rPr>
      </w:pPr>
      <w:r w:rsidRPr="00EC29E9">
        <w:rPr>
          <w:rFonts w:ascii="Cambria" w:hAnsi="Cambria" w:cs="Times New Roman"/>
          <w:bCs/>
          <w:sz w:val="24"/>
          <w:szCs w:val="24"/>
        </w:rPr>
        <w:t>Τομέας Θρησκειολογίας, Φιλοσοφίας και Κοινωνιολογίας</w:t>
      </w:r>
    </w:p>
    <w:p w14:paraId="3EFC7520" w14:textId="77777777" w:rsidR="005559A3" w:rsidRPr="00EC29E9" w:rsidRDefault="005559A3" w:rsidP="00EC29E9">
      <w:pPr>
        <w:spacing w:after="0" w:line="276" w:lineRule="auto"/>
        <w:jc w:val="both"/>
        <w:rPr>
          <w:rFonts w:ascii="Cambria" w:hAnsi="Cambria" w:cs="Times New Roman"/>
          <w:bCs/>
          <w:sz w:val="24"/>
          <w:szCs w:val="24"/>
        </w:rPr>
      </w:pPr>
      <w:r w:rsidRPr="00EC29E9">
        <w:rPr>
          <w:rFonts w:ascii="Cambria" w:hAnsi="Cambria" w:cs="Times New Roman"/>
          <w:bCs/>
          <w:sz w:val="24"/>
          <w:szCs w:val="24"/>
        </w:rPr>
        <w:t>Τμήμα Κοινωνικής Θεολογίας και Θρησκειολογίας</w:t>
      </w:r>
    </w:p>
    <w:p w14:paraId="762627F6" w14:textId="77777777" w:rsidR="005559A3" w:rsidRPr="00EC29E9" w:rsidRDefault="005559A3" w:rsidP="00EC29E9">
      <w:pPr>
        <w:spacing w:after="0" w:line="276" w:lineRule="auto"/>
        <w:jc w:val="both"/>
        <w:rPr>
          <w:rFonts w:ascii="Cambria" w:hAnsi="Cambria" w:cs="Times New Roman"/>
          <w:bCs/>
          <w:sz w:val="24"/>
          <w:szCs w:val="24"/>
        </w:rPr>
      </w:pPr>
      <w:r w:rsidRPr="00EC29E9">
        <w:rPr>
          <w:rFonts w:ascii="Cambria" w:hAnsi="Cambria" w:cs="Times New Roman"/>
          <w:bCs/>
          <w:sz w:val="24"/>
          <w:szCs w:val="24"/>
        </w:rPr>
        <w:t>Θεολογική Σχολή ΕΚΠΑ</w:t>
      </w:r>
    </w:p>
    <w:p w14:paraId="30D7F251" w14:textId="77777777" w:rsidR="005559A3" w:rsidRPr="004A6C3B" w:rsidRDefault="005559A3" w:rsidP="001C76D5">
      <w:pPr>
        <w:spacing w:line="276" w:lineRule="auto"/>
        <w:jc w:val="center"/>
        <w:rPr>
          <w:rFonts w:ascii="Cambria" w:hAnsi="Cambria" w:cs="Times New Roman"/>
          <w:b/>
          <w:sz w:val="24"/>
          <w:szCs w:val="24"/>
        </w:rPr>
      </w:pPr>
    </w:p>
    <w:p w14:paraId="6777E145" w14:textId="77777777" w:rsidR="005559A3" w:rsidRPr="004A6C3B" w:rsidRDefault="005559A3" w:rsidP="001C76D5">
      <w:pPr>
        <w:spacing w:line="276" w:lineRule="auto"/>
        <w:rPr>
          <w:rFonts w:ascii="Cambria" w:hAnsi="Cambria" w:cs="Times New Roman"/>
          <w:sz w:val="24"/>
          <w:szCs w:val="24"/>
        </w:rPr>
      </w:pPr>
    </w:p>
    <w:p w14:paraId="7D09F7B8" w14:textId="77777777" w:rsidR="005559A3" w:rsidRPr="004A6C3B" w:rsidRDefault="005559A3" w:rsidP="001C76D5">
      <w:pPr>
        <w:spacing w:line="276" w:lineRule="auto"/>
        <w:jc w:val="both"/>
        <w:rPr>
          <w:rFonts w:ascii="Cambria" w:hAnsi="Cambria" w:cs="Times New Roman"/>
          <w:sz w:val="24"/>
          <w:szCs w:val="24"/>
        </w:rPr>
      </w:pPr>
      <w:r w:rsidRPr="004A6C3B">
        <w:rPr>
          <w:rFonts w:ascii="Cambria" w:hAnsi="Cambria" w:cs="Times New Roman"/>
          <w:sz w:val="24"/>
          <w:szCs w:val="24"/>
        </w:rPr>
        <w:t xml:space="preserve">Ο όρος «Αποκάλυψη» είναι σχεδόν πάντοτε επίκαιρος, με ποικίλες εφαρμογές που υπερβαίνουν το θεολογικό πεδίο. Οι δύο Παγκόσμιοι Πόλεμοι του 20ού αιώνα, με τα φρικιαστικά συμβάντα τους, έγιναν αφορμή για συζητήσεις με θέμα το περιεχόμενό τους. Αλλά και αργότερα με τον Ψυχρό Πόλεμο και τη συνακόλουθη απειλή ενός πυρηνικού ολοκαυτώματος, και τις τελευταίες δεκαετίες, με την οικολογική κακοποίηση του πλανήτη, ο όρος χρησιμοποιείται με εντυπωσιακή συχνότητα. Η </w:t>
      </w:r>
      <w:r w:rsidRPr="004A6C3B">
        <w:rPr>
          <w:rFonts w:ascii="Cambria" w:hAnsi="Cambria" w:cs="Times New Roman"/>
          <w:i/>
          <w:sz w:val="24"/>
          <w:szCs w:val="24"/>
        </w:rPr>
        <w:t>Αποκάλυψη του Ιωάννη</w:t>
      </w:r>
      <w:r w:rsidRPr="004A6C3B">
        <w:rPr>
          <w:rFonts w:ascii="Cambria" w:hAnsi="Cambria" w:cs="Times New Roman"/>
          <w:sz w:val="24"/>
          <w:szCs w:val="24"/>
        </w:rPr>
        <w:t xml:space="preserve"> το τελευταίο βιβλίο της Καινής Διαθήκης, έχει ασκήσει τεράστια επίδραση τόσο στην ξένη όσο και στη νεοελληνική λογοτεχνία. Η γλώσσα του κειμένου, αν και για πολλούς δυσερμήνευτη, έχει γοητεύσει με την ποιητικότητά της συγγραφείς της παγκόσμιας λογοτεχνίας, πιστούς, αγνωστικιστές αλλά και άθεους. </w:t>
      </w:r>
    </w:p>
    <w:p w14:paraId="02713E04" w14:textId="77777777" w:rsidR="005559A3" w:rsidRPr="004A6C3B" w:rsidRDefault="005559A3" w:rsidP="001C76D5">
      <w:pPr>
        <w:spacing w:line="276" w:lineRule="auto"/>
        <w:jc w:val="both"/>
        <w:rPr>
          <w:rFonts w:ascii="Cambria" w:hAnsi="Cambria" w:cs="Times New Roman"/>
          <w:sz w:val="24"/>
          <w:szCs w:val="24"/>
        </w:rPr>
      </w:pPr>
      <w:r w:rsidRPr="004A6C3B">
        <w:rPr>
          <w:rFonts w:ascii="Cambria" w:hAnsi="Cambria" w:cs="Times New Roman"/>
          <w:sz w:val="24"/>
          <w:szCs w:val="24"/>
        </w:rPr>
        <w:t>Στην παρούσα εισήγηση θα αναφερθούν μόνο δειγματοληπτικά, μερικά σημαντικά χαρακτηριστικά έργα νεοελλήνων συγγραφέων, οι σημαντικότερες, κατά τη γνώμη μας, εκφράσεις Αποκαλυπτικού πνεύματος στη νεοελληνική λογοτεχνία.</w:t>
      </w:r>
    </w:p>
    <w:p w14:paraId="4D64CFC8" w14:textId="77777777" w:rsidR="005559A3" w:rsidRPr="004A6C3B" w:rsidRDefault="005559A3" w:rsidP="001C76D5">
      <w:pPr>
        <w:spacing w:line="276" w:lineRule="auto"/>
        <w:jc w:val="both"/>
        <w:rPr>
          <w:rFonts w:ascii="Cambria" w:hAnsi="Cambria" w:cs="Times New Roman"/>
          <w:sz w:val="24"/>
          <w:szCs w:val="24"/>
        </w:rPr>
      </w:pPr>
      <w:r w:rsidRPr="004A6C3B">
        <w:rPr>
          <w:rFonts w:ascii="Cambria" w:hAnsi="Cambria" w:cs="Times New Roman"/>
          <w:sz w:val="24"/>
          <w:szCs w:val="24"/>
        </w:rPr>
        <w:t>Οι Έλληνες ποιητές του 20</w:t>
      </w:r>
      <w:r w:rsidRPr="004A6C3B">
        <w:rPr>
          <w:rFonts w:ascii="Cambria" w:hAnsi="Cambria" w:cs="Times New Roman"/>
          <w:sz w:val="24"/>
          <w:szCs w:val="24"/>
          <w:vertAlign w:val="superscript"/>
        </w:rPr>
        <w:t xml:space="preserve">ού </w:t>
      </w:r>
      <w:r w:rsidRPr="004A6C3B">
        <w:rPr>
          <w:rFonts w:ascii="Cambria" w:hAnsi="Cambria" w:cs="Times New Roman"/>
          <w:sz w:val="24"/>
          <w:szCs w:val="24"/>
        </w:rPr>
        <w:t>αιώνα γοητεύτηκαν από την ποιητική δύναμη του προφητικού βιβλίου της Καινής Διαθήκης, αλλά και από το μήνυμά του, το οποίο ήδη από τον 17</w:t>
      </w:r>
      <w:r w:rsidRPr="004A6C3B">
        <w:rPr>
          <w:rFonts w:ascii="Cambria" w:hAnsi="Cambria" w:cs="Times New Roman"/>
          <w:sz w:val="24"/>
          <w:szCs w:val="24"/>
          <w:vertAlign w:val="superscript"/>
        </w:rPr>
        <w:t>ο</w:t>
      </w:r>
      <w:r w:rsidRPr="004A6C3B">
        <w:rPr>
          <w:rFonts w:ascii="Cambria" w:hAnsi="Cambria" w:cs="Times New Roman"/>
          <w:sz w:val="24"/>
          <w:szCs w:val="24"/>
        </w:rPr>
        <w:t xml:space="preserve"> αιώνα, συνδεδεμένο και με εθνικές προσδοκίες, είχε γονιμοποιήσει τόσο τη νεοελληνική μας παράδοση, όπως ο Αγαθάγγελος (λαϊκότροπες προφητικές αφηγήσεις) καθώς και τα </w:t>
      </w:r>
      <w:r w:rsidRPr="004A6C3B">
        <w:rPr>
          <w:rFonts w:ascii="Cambria" w:hAnsi="Cambria" w:cs="Times New Roman"/>
          <w:i/>
          <w:sz w:val="24"/>
          <w:szCs w:val="24"/>
        </w:rPr>
        <w:t>Οράματα και Θάματα</w:t>
      </w:r>
      <w:r w:rsidRPr="004A6C3B">
        <w:rPr>
          <w:rFonts w:ascii="Cambria" w:hAnsi="Cambria" w:cs="Times New Roman"/>
          <w:sz w:val="24"/>
          <w:szCs w:val="24"/>
        </w:rPr>
        <w:t xml:space="preserve"> του Μακρυγιάννη, όσο και τη λόγια, όπως τη </w:t>
      </w:r>
      <w:r w:rsidRPr="004A6C3B">
        <w:rPr>
          <w:rFonts w:ascii="Cambria" w:hAnsi="Cambria" w:cs="Times New Roman"/>
          <w:i/>
          <w:sz w:val="24"/>
          <w:szCs w:val="24"/>
        </w:rPr>
        <w:t>Γυναίκα της Ζάκυνθος</w:t>
      </w:r>
      <w:r w:rsidRPr="004A6C3B">
        <w:rPr>
          <w:rFonts w:ascii="Cambria" w:hAnsi="Cambria" w:cs="Times New Roman"/>
          <w:sz w:val="24"/>
          <w:szCs w:val="24"/>
        </w:rPr>
        <w:t xml:space="preserve"> του Διονυσίου Σολωμού και το τέταρτο άσμα «</w:t>
      </w:r>
      <w:proofErr w:type="spellStart"/>
      <w:r w:rsidRPr="004A6C3B">
        <w:rPr>
          <w:rFonts w:ascii="Cambria" w:hAnsi="Cambria" w:cs="Times New Roman"/>
          <w:sz w:val="24"/>
          <w:szCs w:val="24"/>
        </w:rPr>
        <w:t>Αποκάλυψις</w:t>
      </w:r>
      <w:proofErr w:type="spellEnd"/>
      <w:r w:rsidRPr="004A6C3B">
        <w:rPr>
          <w:rFonts w:ascii="Cambria" w:hAnsi="Cambria" w:cs="Times New Roman"/>
          <w:sz w:val="24"/>
          <w:szCs w:val="24"/>
        </w:rPr>
        <w:t xml:space="preserve">» του </w:t>
      </w:r>
      <w:proofErr w:type="spellStart"/>
      <w:r w:rsidRPr="004A6C3B">
        <w:rPr>
          <w:rFonts w:ascii="Cambria" w:hAnsi="Cambria" w:cs="Times New Roman"/>
          <w:i/>
          <w:sz w:val="24"/>
          <w:szCs w:val="24"/>
        </w:rPr>
        <w:t>Αθανάση</w:t>
      </w:r>
      <w:proofErr w:type="spellEnd"/>
      <w:r w:rsidRPr="004A6C3B">
        <w:rPr>
          <w:rFonts w:ascii="Cambria" w:hAnsi="Cambria" w:cs="Times New Roman"/>
          <w:i/>
          <w:sz w:val="24"/>
          <w:szCs w:val="24"/>
        </w:rPr>
        <w:t xml:space="preserve"> Διάκου</w:t>
      </w:r>
      <w:r w:rsidRPr="004A6C3B">
        <w:rPr>
          <w:rFonts w:ascii="Cambria" w:hAnsi="Cambria" w:cs="Times New Roman"/>
          <w:sz w:val="24"/>
          <w:szCs w:val="24"/>
        </w:rPr>
        <w:t xml:space="preserve"> του Βαλαωρίτη. Δεν είναι χωρίς σημασία το γεγονός ότι δύο από τους μεγαλύτερους ποιητές του 20ού αιώνα, οι νομπελίστες Γιώργος Σεφέρης και Οδυσσέας Ελύτης, αισθάνθηκαν την ανάγκη να μεταφράσουν</w:t>
      </w:r>
      <w:r w:rsidRPr="004A6C3B">
        <w:rPr>
          <w:rStyle w:val="a5"/>
          <w:rFonts w:ascii="Cambria" w:hAnsi="Cambria" w:cs="Times New Roman"/>
          <w:sz w:val="24"/>
          <w:szCs w:val="24"/>
        </w:rPr>
        <w:footnoteReference w:id="118"/>
      </w:r>
      <w:r w:rsidRPr="004A6C3B">
        <w:rPr>
          <w:rFonts w:ascii="Cambria" w:hAnsi="Cambria" w:cs="Times New Roman"/>
          <w:sz w:val="24"/>
          <w:szCs w:val="24"/>
        </w:rPr>
        <w:t xml:space="preserve">, ή πιο σωστά να μεταγράψουν την Αποκάλυψη: «Η Αποκάλυψη», γράφει ο Σεφέρης, «δεν είναι κείμενο ενός λαού και </w:t>
      </w:r>
      <w:proofErr w:type="spellStart"/>
      <w:r w:rsidRPr="004A6C3B">
        <w:rPr>
          <w:rFonts w:ascii="Cambria" w:hAnsi="Cambria" w:cs="Times New Roman"/>
          <w:sz w:val="24"/>
          <w:szCs w:val="24"/>
        </w:rPr>
        <w:t>μιάς</w:t>
      </w:r>
      <w:proofErr w:type="spellEnd"/>
      <w:r w:rsidRPr="004A6C3B">
        <w:rPr>
          <w:rFonts w:ascii="Cambria" w:hAnsi="Cambria" w:cs="Times New Roman"/>
          <w:sz w:val="24"/>
          <w:szCs w:val="24"/>
        </w:rPr>
        <w:t xml:space="preserve"> γενεάς ανθρώπων, αλλά όλων των καιρών και όλων των γενεών. […] Πήρα την απόφαση να τη μεταγράψω στη νεοελληνική, γιατί πιστεύω πως η εργασία μου προσφέρει κάτι στην κοινωνία όπου μ’ έταξε ο Θεός»</w:t>
      </w:r>
      <w:r w:rsidRPr="004A6C3B">
        <w:rPr>
          <w:rStyle w:val="a5"/>
          <w:rFonts w:ascii="Cambria" w:hAnsi="Cambria" w:cs="Times New Roman"/>
          <w:sz w:val="24"/>
          <w:szCs w:val="24"/>
        </w:rPr>
        <w:footnoteReference w:id="119"/>
      </w:r>
      <w:r w:rsidRPr="004A6C3B">
        <w:rPr>
          <w:rFonts w:ascii="Cambria" w:hAnsi="Cambria" w:cs="Times New Roman"/>
          <w:sz w:val="24"/>
          <w:szCs w:val="24"/>
        </w:rPr>
        <w:t>. Έτσι γράφει ο Σεφέρης στο «</w:t>
      </w:r>
      <w:proofErr w:type="spellStart"/>
      <w:r w:rsidRPr="004A6C3B">
        <w:rPr>
          <w:rFonts w:ascii="Cambria" w:hAnsi="Cambria" w:cs="Times New Roman"/>
          <w:sz w:val="24"/>
          <w:szCs w:val="24"/>
        </w:rPr>
        <w:t>Προλόγισμά</w:t>
      </w:r>
      <w:proofErr w:type="spellEnd"/>
      <w:r w:rsidRPr="004A6C3B">
        <w:rPr>
          <w:rFonts w:ascii="Cambria" w:hAnsi="Cambria" w:cs="Times New Roman"/>
          <w:sz w:val="24"/>
          <w:szCs w:val="24"/>
        </w:rPr>
        <w:t xml:space="preserve">» του για την </w:t>
      </w:r>
      <w:r w:rsidRPr="004A6C3B">
        <w:rPr>
          <w:rFonts w:ascii="Cambria" w:hAnsi="Cambria" w:cs="Times New Roman"/>
          <w:i/>
          <w:sz w:val="24"/>
          <w:szCs w:val="24"/>
        </w:rPr>
        <w:t>Αποκάλυψη</w:t>
      </w:r>
      <w:r w:rsidRPr="004A6C3B">
        <w:rPr>
          <w:rFonts w:ascii="Cambria" w:hAnsi="Cambria" w:cs="Times New Roman"/>
          <w:sz w:val="24"/>
          <w:szCs w:val="24"/>
        </w:rPr>
        <w:t xml:space="preserve"> που εκδίδεται το 1966. Είκοσι σχεδόν χρόνια αργότερα επιχειρεί και ο Ελύτης τη μεταγραφή της </w:t>
      </w:r>
      <w:r w:rsidRPr="004A6C3B">
        <w:rPr>
          <w:rFonts w:ascii="Cambria" w:hAnsi="Cambria" w:cs="Times New Roman"/>
          <w:i/>
          <w:sz w:val="24"/>
          <w:szCs w:val="24"/>
        </w:rPr>
        <w:t>Αποκάλυψης του Ιωάννη</w:t>
      </w:r>
      <w:r w:rsidRPr="004A6C3B">
        <w:rPr>
          <w:rFonts w:ascii="Cambria" w:hAnsi="Cambria" w:cs="Times New Roman"/>
          <w:sz w:val="24"/>
          <w:szCs w:val="24"/>
        </w:rPr>
        <w:t xml:space="preserve">, την οποία μάλιστα ονομάζει Νέα Μορφή στα ελληνικά. Το βιβλίο κυκλοφορεί το 1985 και διαβάζεται και σαν μία κριτική του Ελύτη στη μεταγραφή του Σεφέρη.  </w:t>
      </w:r>
    </w:p>
    <w:p w14:paraId="2F840B91" w14:textId="77777777" w:rsidR="005559A3" w:rsidRPr="004A6C3B" w:rsidRDefault="005559A3" w:rsidP="001C76D5">
      <w:pPr>
        <w:spacing w:line="276" w:lineRule="auto"/>
        <w:jc w:val="both"/>
        <w:rPr>
          <w:rFonts w:ascii="Cambria" w:hAnsi="Cambria" w:cs="Times New Roman"/>
          <w:sz w:val="24"/>
          <w:szCs w:val="24"/>
        </w:rPr>
      </w:pPr>
      <w:r w:rsidRPr="004A6C3B">
        <w:rPr>
          <w:rFonts w:ascii="Cambria" w:hAnsi="Cambria" w:cs="Times New Roman"/>
          <w:sz w:val="24"/>
          <w:szCs w:val="24"/>
        </w:rPr>
        <w:tab/>
        <w:t xml:space="preserve">Το πρώτο Αποκαλυπτικό έργο της ελληνικής λογοτεχνίας του 20ού αιώνα είναι ο «Προφητικός», ο όγδοος «Λόγος» του παλαμικού </w:t>
      </w:r>
      <w:proofErr w:type="spellStart"/>
      <w:r w:rsidRPr="004A6C3B">
        <w:rPr>
          <w:rFonts w:ascii="Cambria" w:hAnsi="Cambria" w:cs="Times New Roman"/>
          <w:i/>
          <w:sz w:val="24"/>
          <w:szCs w:val="24"/>
        </w:rPr>
        <w:t>Δωδεκάλογου</w:t>
      </w:r>
      <w:proofErr w:type="spellEnd"/>
      <w:r w:rsidRPr="004A6C3B">
        <w:rPr>
          <w:rFonts w:ascii="Cambria" w:hAnsi="Cambria" w:cs="Times New Roman"/>
          <w:i/>
          <w:sz w:val="24"/>
          <w:szCs w:val="24"/>
        </w:rPr>
        <w:t xml:space="preserve"> του Γύφτου</w:t>
      </w:r>
      <w:r w:rsidRPr="004A6C3B">
        <w:rPr>
          <w:rFonts w:ascii="Cambria" w:hAnsi="Cambria" w:cs="Times New Roman"/>
          <w:sz w:val="24"/>
          <w:szCs w:val="24"/>
        </w:rPr>
        <w:t xml:space="preserve"> που δημοσιεύτηκε το 1907 με τόνο προφητικό και καθαρά εσχατολογικό περιεχόμενο. Η διαφορά του περιεχομένου της προφητείας αυτού του ποιήματος από εκείνο της </w:t>
      </w:r>
      <w:r w:rsidRPr="004A6C3B">
        <w:rPr>
          <w:rFonts w:ascii="Cambria" w:hAnsi="Cambria" w:cs="Times New Roman"/>
          <w:i/>
          <w:sz w:val="24"/>
          <w:szCs w:val="24"/>
        </w:rPr>
        <w:t>Αποκάλυψης,</w:t>
      </w:r>
      <w:r w:rsidRPr="004A6C3B">
        <w:rPr>
          <w:rFonts w:ascii="Cambria" w:hAnsi="Cambria" w:cs="Times New Roman"/>
          <w:sz w:val="24"/>
          <w:szCs w:val="24"/>
        </w:rPr>
        <w:t xml:space="preserve"> είναι ότι η προφητεία την οποία εξαγγέλλει ο Προφήτης αφορά όχι το μέλλον της ανθρωπότητας αλλά ενός έθνους. Ο Προφήτης αυτός είναι ο ίδιος ο ποιητής, ή είναι ένας ποιητής.  «Αν χρειάζεται», γράφει ο Παλαμάς, «το μέτωπο του ποιητή να του το σφραγίσουμε με μία λέξη που να μας ξυπνάει ακέριο το νόημα της αποστολής του, καμία λέξη δεν θα ταίριαζε για τούτο περισσότερο από τη λέξη Προφήτης»</w:t>
      </w:r>
      <w:r w:rsidRPr="004A6C3B">
        <w:rPr>
          <w:rStyle w:val="a5"/>
          <w:rFonts w:ascii="Cambria" w:hAnsi="Cambria" w:cs="Times New Roman"/>
          <w:sz w:val="24"/>
          <w:szCs w:val="24"/>
        </w:rPr>
        <w:footnoteReference w:id="120"/>
      </w:r>
      <w:r w:rsidRPr="004A6C3B">
        <w:rPr>
          <w:rFonts w:ascii="Cambria" w:hAnsi="Cambria" w:cs="Times New Roman"/>
          <w:sz w:val="24"/>
          <w:szCs w:val="24"/>
        </w:rPr>
        <w:t xml:space="preserve">. Εδώ πρέπει να σημειώσουμε ότι ο Παλαμάς είχε μελετήσει τη φύση του προφητικού λόγου. Ένα χρόνο μετά τη δημοσίευση του </w:t>
      </w:r>
      <w:proofErr w:type="spellStart"/>
      <w:r w:rsidRPr="004A6C3B">
        <w:rPr>
          <w:rFonts w:ascii="Cambria" w:hAnsi="Cambria" w:cs="Times New Roman"/>
          <w:i/>
          <w:sz w:val="24"/>
          <w:szCs w:val="24"/>
        </w:rPr>
        <w:t>Δωδεκάλογου</w:t>
      </w:r>
      <w:proofErr w:type="spellEnd"/>
      <w:r w:rsidRPr="004A6C3B">
        <w:rPr>
          <w:rFonts w:ascii="Cambria" w:hAnsi="Cambria" w:cs="Times New Roman"/>
          <w:i/>
          <w:sz w:val="24"/>
          <w:szCs w:val="24"/>
        </w:rPr>
        <w:t xml:space="preserve"> του Γύφτου</w:t>
      </w:r>
      <w:r w:rsidRPr="004A6C3B">
        <w:rPr>
          <w:rFonts w:ascii="Cambria" w:hAnsi="Cambria" w:cs="Times New Roman"/>
          <w:sz w:val="24"/>
          <w:szCs w:val="24"/>
        </w:rPr>
        <w:t xml:space="preserve"> γράφει: «Το μεγαλείο του Προφήτη δεν είναι πώς προλέγει τα μέλλοντα΄ είναι πώς βροντοφωνεί την αλήθεια </w:t>
      </w:r>
      <w:proofErr w:type="spellStart"/>
      <w:r w:rsidRPr="004A6C3B">
        <w:rPr>
          <w:rFonts w:ascii="Cambria" w:hAnsi="Cambria" w:cs="Times New Roman"/>
          <w:sz w:val="24"/>
          <w:szCs w:val="24"/>
        </w:rPr>
        <w:t>κατάσταυρα</w:t>
      </w:r>
      <w:proofErr w:type="spellEnd"/>
      <w:r w:rsidRPr="004A6C3B">
        <w:rPr>
          <w:rFonts w:ascii="Cambria" w:hAnsi="Cambria" w:cs="Times New Roman"/>
          <w:sz w:val="24"/>
          <w:szCs w:val="24"/>
        </w:rPr>
        <w:t xml:space="preserve"> και των πιο ταπεινών και των πιο δυνατών».</w:t>
      </w:r>
    </w:p>
    <w:p w14:paraId="77BC9755" w14:textId="3ACED11A" w:rsidR="005559A3" w:rsidRPr="004A6C3B" w:rsidRDefault="005559A3" w:rsidP="001C76D5">
      <w:pPr>
        <w:spacing w:line="276" w:lineRule="auto"/>
        <w:jc w:val="both"/>
        <w:rPr>
          <w:rFonts w:ascii="Cambria" w:hAnsi="Cambria" w:cs="Times New Roman"/>
          <w:sz w:val="24"/>
          <w:szCs w:val="24"/>
        </w:rPr>
      </w:pPr>
      <w:r w:rsidRPr="004A6C3B">
        <w:rPr>
          <w:rFonts w:ascii="Cambria" w:hAnsi="Cambria" w:cs="Times New Roman"/>
          <w:sz w:val="24"/>
          <w:szCs w:val="24"/>
        </w:rPr>
        <w:tab/>
        <w:t xml:space="preserve">Δεκατέσσερα χρόνια αργότερα, το 1921, ο Τάκης </w:t>
      </w:r>
      <w:proofErr w:type="spellStart"/>
      <w:r w:rsidRPr="004A6C3B">
        <w:rPr>
          <w:rFonts w:ascii="Cambria" w:hAnsi="Cambria" w:cs="Times New Roman"/>
          <w:sz w:val="24"/>
          <w:szCs w:val="24"/>
        </w:rPr>
        <w:t>Παπατσώνης</w:t>
      </w:r>
      <w:proofErr w:type="spellEnd"/>
      <w:r w:rsidRPr="004A6C3B">
        <w:rPr>
          <w:rFonts w:ascii="Cambria" w:hAnsi="Cambria" w:cs="Times New Roman"/>
          <w:sz w:val="24"/>
          <w:szCs w:val="24"/>
        </w:rPr>
        <w:t xml:space="preserve"> θα γράψει το ποίημα “</w:t>
      </w:r>
      <w:proofErr w:type="spellStart"/>
      <w:r w:rsidRPr="004A6C3B">
        <w:rPr>
          <w:rFonts w:ascii="Cambria" w:hAnsi="Cambria" w:cs="Times New Roman"/>
          <w:sz w:val="24"/>
          <w:szCs w:val="24"/>
        </w:rPr>
        <w:t>Gigantes</w:t>
      </w:r>
      <w:proofErr w:type="spellEnd"/>
      <w:r w:rsidR="00745B42">
        <w:rPr>
          <w:rFonts w:ascii="Cambria" w:hAnsi="Cambria" w:cs="Times New Roman"/>
          <w:sz w:val="24"/>
          <w:szCs w:val="24"/>
        </w:rPr>
        <w:t xml:space="preserve"> </w:t>
      </w:r>
      <w:proofErr w:type="spellStart"/>
      <w:r w:rsidRPr="004A6C3B">
        <w:rPr>
          <w:rFonts w:ascii="Cambria" w:hAnsi="Cambria" w:cs="Times New Roman"/>
          <w:sz w:val="24"/>
          <w:szCs w:val="24"/>
        </w:rPr>
        <w:t>Gog</w:t>
      </w:r>
      <w:proofErr w:type="spellEnd"/>
      <w:r w:rsidR="00745B42">
        <w:rPr>
          <w:rFonts w:ascii="Cambria" w:hAnsi="Cambria" w:cs="Times New Roman"/>
          <w:sz w:val="24"/>
          <w:szCs w:val="24"/>
        </w:rPr>
        <w:t xml:space="preserve"> </w:t>
      </w:r>
      <w:proofErr w:type="spellStart"/>
      <w:r w:rsidRPr="004A6C3B">
        <w:rPr>
          <w:rFonts w:ascii="Cambria" w:hAnsi="Cambria" w:cs="Times New Roman"/>
          <w:sz w:val="24"/>
          <w:szCs w:val="24"/>
        </w:rPr>
        <w:t>et</w:t>
      </w:r>
      <w:proofErr w:type="spellEnd"/>
      <w:r w:rsidR="00745B42">
        <w:rPr>
          <w:rFonts w:ascii="Cambria" w:hAnsi="Cambria" w:cs="Times New Roman"/>
          <w:sz w:val="24"/>
          <w:szCs w:val="24"/>
        </w:rPr>
        <w:t xml:space="preserve"> </w:t>
      </w:r>
      <w:proofErr w:type="spellStart"/>
      <w:r w:rsidRPr="004A6C3B">
        <w:rPr>
          <w:rFonts w:ascii="Cambria" w:hAnsi="Cambria" w:cs="Times New Roman"/>
          <w:sz w:val="24"/>
          <w:szCs w:val="24"/>
        </w:rPr>
        <w:t>Magog</w:t>
      </w:r>
      <w:proofErr w:type="spellEnd"/>
      <w:r w:rsidRPr="004A6C3B">
        <w:rPr>
          <w:rFonts w:ascii="Cambria" w:hAnsi="Cambria" w:cs="Times New Roman"/>
          <w:sz w:val="24"/>
          <w:szCs w:val="24"/>
        </w:rPr>
        <w:t>”, ποίημα σημαντικό όχι μόνο για το περιεχόμενο αλλά και για τη μορφή του, γιατί είναι ένα από τα πρώτα ελληνικά ποιήματα που γράφτηκαν σε ελεύθερο στίχο</w:t>
      </w:r>
      <w:r w:rsidRPr="004A6C3B">
        <w:rPr>
          <w:rStyle w:val="a5"/>
          <w:rFonts w:ascii="Cambria" w:hAnsi="Cambria" w:cs="Times New Roman"/>
          <w:sz w:val="24"/>
          <w:szCs w:val="24"/>
        </w:rPr>
        <w:footnoteReference w:id="121"/>
      </w:r>
      <w:r w:rsidRPr="004A6C3B">
        <w:rPr>
          <w:rFonts w:ascii="Cambria" w:hAnsi="Cambria" w:cs="Times New Roman"/>
          <w:sz w:val="24"/>
          <w:szCs w:val="24"/>
        </w:rPr>
        <w:t xml:space="preserve">.Το ποίημα </w:t>
      </w:r>
      <w:proofErr w:type="spellStart"/>
      <w:r w:rsidRPr="004A6C3B">
        <w:rPr>
          <w:rFonts w:ascii="Cambria" w:hAnsi="Cambria" w:cs="Times New Roman"/>
          <w:sz w:val="24"/>
          <w:szCs w:val="24"/>
        </w:rPr>
        <w:t>αφορμάται</w:t>
      </w:r>
      <w:proofErr w:type="spellEnd"/>
      <w:r w:rsidRPr="004A6C3B">
        <w:rPr>
          <w:rFonts w:ascii="Cambria" w:hAnsi="Cambria" w:cs="Times New Roman"/>
          <w:sz w:val="24"/>
          <w:szCs w:val="24"/>
        </w:rPr>
        <w:t xml:space="preserve"> από το χωρίο της </w:t>
      </w:r>
      <w:r w:rsidRPr="004A6C3B">
        <w:rPr>
          <w:rFonts w:ascii="Cambria" w:hAnsi="Cambria" w:cs="Times New Roman"/>
          <w:i/>
          <w:sz w:val="24"/>
          <w:szCs w:val="24"/>
        </w:rPr>
        <w:t>Αποκάλυψης</w:t>
      </w:r>
      <w:r w:rsidRPr="004A6C3B">
        <w:rPr>
          <w:rFonts w:ascii="Cambria" w:hAnsi="Cambria" w:cs="Times New Roman"/>
          <w:sz w:val="24"/>
          <w:szCs w:val="24"/>
        </w:rPr>
        <w:t xml:space="preserve"> που μιλά για τα «έθνη τα εν τας </w:t>
      </w:r>
      <w:proofErr w:type="spellStart"/>
      <w:r w:rsidRPr="004A6C3B">
        <w:rPr>
          <w:rFonts w:ascii="Cambria" w:hAnsi="Cambria" w:cs="Times New Roman"/>
          <w:sz w:val="24"/>
          <w:szCs w:val="24"/>
        </w:rPr>
        <w:t>τέσσαρσιν</w:t>
      </w:r>
      <w:proofErr w:type="spellEnd"/>
      <w:r w:rsidR="00745B42">
        <w:rPr>
          <w:rFonts w:ascii="Cambria" w:hAnsi="Cambria" w:cs="Times New Roman"/>
          <w:sz w:val="24"/>
          <w:szCs w:val="24"/>
        </w:rPr>
        <w:t xml:space="preserve"> </w:t>
      </w:r>
      <w:proofErr w:type="spellStart"/>
      <w:r w:rsidRPr="004A6C3B">
        <w:rPr>
          <w:rFonts w:ascii="Cambria" w:hAnsi="Cambria" w:cs="Times New Roman"/>
          <w:sz w:val="24"/>
          <w:szCs w:val="24"/>
        </w:rPr>
        <w:t>γωνίαις</w:t>
      </w:r>
      <w:proofErr w:type="spellEnd"/>
      <w:r w:rsidRPr="004A6C3B">
        <w:rPr>
          <w:rFonts w:ascii="Cambria" w:hAnsi="Cambria" w:cs="Times New Roman"/>
          <w:sz w:val="24"/>
          <w:szCs w:val="24"/>
        </w:rPr>
        <w:t xml:space="preserve"> της γης, τον </w:t>
      </w:r>
      <w:proofErr w:type="spellStart"/>
      <w:r w:rsidRPr="004A6C3B">
        <w:rPr>
          <w:rFonts w:ascii="Cambria" w:hAnsi="Cambria" w:cs="Times New Roman"/>
          <w:sz w:val="24"/>
          <w:szCs w:val="24"/>
        </w:rPr>
        <w:t>Γωγ</w:t>
      </w:r>
      <w:proofErr w:type="spellEnd"/>
      <w:r w:rsidRPr="004A6C3B">
        <w:rPr>
          <w:rFonts w:ascii="Cambria" w:hAnsi="Cambria" w:cs="Times New Roman"/>
          <w:sz w:val="24"/>
          <w:szCs w:val="24"/>
        </w:rPr>
        <w:t xml:space="preserve"> και </w:t>
      </w:r>
      <w:proofErr w:type="spellStart"/>
      <w:r w:rsidRPr="004A6C3B">
        <w:rPr>
          <w:rFonts w:ascii="Cambria" w:hAnsi="Cambria" w:cs="Times New Roman"/>
          <w:sz w:val="24"/>
          <w:szCs w:val="24"/>
        </w:rPr>
        <w:t>Μαγώγ</w:t>
      </w:r>
      <w:proofErr w:type="spellEnd"/>
      <w:r w:rsidRPr="004A6C3B">
        <w:rPr>
          <w:rFonts w:ascii="Cambria" w:hAnsi="Cambria" w:cs="Times New Roman"/>
          <w:sz w:val="24"/>
          <w:szCs w:val="24"/>
        </w:rPr>
        <w:t xml:space="preserve">», τα οποία θα παραπλανήσει ο Σατανάς και θα οδηγήσει σε πόλεμο κατά «αγίων και της πόλεως της </w:t>
      </w:r>
      <w:proofErr w:type="spellStart"/>
      <w:r w:rsidRPr="004A6C3B">
        <w:rPr>
          <w:rFonts w:ascii="Cambria" w:hAnsi="Cambria" w:cs="Times New Roman"/>
          <w:sz w:val="24"/>
          <w:szCs w:val="24"/>
        </w:rPr>
        <w:t>ηγαπημένης</w:t>
      </w:r>
      <w:proofErr w:type="spellEnd"/>
      <w:r w:rsidRPr="004A6C3B">
        <w:rPr>
          <w:rFonts w:ascii="Cambria" w:hAnsi="Cambria" w:cs="Times New Roman"/>
          <w:sz w:val="24"/>
          <w:szCs w:val="24"/>
        </w:rPr>
        <w:t xml:space="preserve">». Ο </w:t>
      </w:r>
      <w:proofErr w:type="spellStart"/>
      <w:r w:rsidRPr="004A6C3B">
        <w:rPr>
          <w:rFonts w:ascii="Cambria" w:hAnsi="Cambria" w:cs="Times New Roman"/>
          <w:sz w:val="24"/>
          <w:szCs w:val="24"/>
        </w:rPr>
        <w:t>Παπατσώνης</w:t>
      </w:r>
      <w:proofErr w:type="spellEnd"/>
      <w:r w:rsidRPr="004A6C3B">
        <w:rPr>
          <w:rFonts w:ascii="Cambria" w:hAnsi="Cambria" w:cs="Times New Roman"/>
          <w:sz w:val="24"/>
          <w:szCs w:val="24"/>
        </w:rPr>
        <w:t xml:space="preserve"> φαίνεται να είναι επηρεασμένος από το κλίμα εκείνης της εποχής, από τη διάχυτη ακόμη φρίκη του Α΄ Παγκοσμίου Πολέμου, που μόλις είχε τελειώσει. Βαθύτατα θρησκευτικός ποιητής ο </w:t>
      </w:r>
      <w:proofErr w:type="spellStart"/>
      <w:r w:rsidRPr="004A6C3B">
        <w:rPr>
          <w:rFonts w:ascii="Cambria" w:hAnsi="Cambria" w:cs="Times New Roman"/>
          <w:sz w:val="24"/>
          <w:szCs w:val="24"/>
        </w:rPr>
        <w:t>Παπατσώνης</w:t>
      </w:r>
      <w:proofErr w:type="spellEnd"/>
      <w:r w:rsidRPr="004A6C3B">
        <w:rPr>
          <w:rFonts w:ascii="Cambria" w:hAnsi="Cambria" w:cs="Times New Roman"/>
          <w:sz w:val="24"/>
          <w:szCs w:val="24"/>
        </w:rPr>
        <w:t xml:space="preserve"> ήταν φυσικό να βλέπει έναν πόλεμο σαν κι αυτόν μέσα από το πρίσμα της Αποκάλυψης.</w:t>
      </w:r>
    </w:p>
    <w:p w14:paraId="19069A08" w14:textId="2B38AB9D" w:rsidR="005559A3" w:rsidRPr="004A6C3B" w:rsidRDefault="005559A3" w:rsidP="001C76D5">
      <w:pPr>
        <w:spacing w:line="276" w:lineRule="auto"/>
        <w:jc w:val="both"/>
        <w:rPr>
          <w:rFonts w:ascii="Cambria" w:hAnsi="Cambria" w:cs="Times New Roman"/>
          <w:sz w:val="24"/>
          <w:szCs w:val="24"/>
        </w:rPr>
      </w:pPr>
      <w:r w:rsidRPr="004A6C3B">
        <w:rPr>
          <w:rFonts w:ascii="Cambria" w:hAnsi="Cambria" w:cs="Times New Roman"/>
          <w:sz w:val="24"/>
          <w:szCs w:val="24"/>
        </w:rPr>
        <w:tab/>
        <w:t>Πυκνή είναι η χρήση χριστιανικών συμβόλων και στους στίχους του Άγγελου Σικελιανού, σε δύο από τα σημαντικότερα ποιήματά του, στο «Μήτηρ Θεού» και «Το Πάσχα των Ελλήνων»</w:t>
      </w:r>
      <w:r w:rsidRPr="004A6C3B">
        <w:rPr>
          <w:rStyle w:val="a5"/>
          <w:rFonts w:ascii="Cambria" w:hAnsi="Cambria" w:cs="Times New Roman"/>
          <w:sz w:val="24"/>
          <w:szCs w:val="24"/>
        </w:rPr>
        <w:footnoteReference w:id="122"/>
      </w:r>
      <w:r w:rsidRPr="004A6C3B">
        <w:rPr>
          <w:rFonts w:ascii="Cambria" w:hAnsi="Cambria" w:cs="Times New Roman"/>
          <w:sz w:val="24"/>
          <w:szCs w:val="24"/>
        </w:rPr>
        <w:t xml:space="preserve">. Αλλά διάχυτο στα ποιήματα αυτά είναι και το πνεύμα της </w:t>
      </w:r>
      <w:r w:rsidRPr="004A6C3B">
        <w:rPr>
          <w:rFonts w:ascii="Cambria" w:hAnsi="Cambria" w:cs="Times New Roman"/>
          <w:i/>
          <w:sz w:val="24"/>
          <w:szCs w:val="24"/>
        </w:rPr>
        <w:t>Αποκάλυψης</w:t>
      </w:r>
      <w:r w:rsidRPr="004A6C3B">
        <w:rPr>
          <w:rFonts w:ascii="Cambria" w:hAnsi="Cambria" w:cs="Times New Roman"/>
          <w:sz w:val="24"/>
          <w:szCs w:val="24"/>
        </w:rPr>
        <w:t>. Και τούτο, διότι το όραμα της Άνω Ελλάδας, στο οποίο είναι «στρατευμένη» η ποίηση του Σικελιανού και το οποίο υπαγορεύεται από τη σφοδρή επιθυμία μιας ανάστασης τόσο στο ατομικό όσο</w:t>
      </w:r>
      <w:r w:rsidR="00745B42">
        <w:rPr>
          <w:rFonts w:ascii="Cambria" w:hAnsi="Cambria" w:cs="Times New Roman"/>
          <w:sz w:val="24"/>
          <w:szCs w:val="24"/>
        </w:rPr>
        <w:t xml:space="preserve"> </w:t>
      </w:r>
      <w:r w:rsidRPr="004A6C3B">
        <w:rPr>
          <w:rFonts w:ascii="Cambria" w:hAnsi="Cambria" w:cs="Times New Roman"/>
          <w:sz w:val="24"/>
          <w:szCs w:val="24"/>
        </w:rPr>
        <w:t>και στο συλλογικό επίπεδο, δεν είναι τόσο ένα όραμα εθνικό, περιοριζόμενο στον γεωγραφικό χώρο που ορίζεται με τη λέξη Ελλάδα, όσο ένα όραμα συμβολικό (η Ελλάδα συμβολίζει την ανθρωπότητα), ανάλογο με το Αποκαλυπτικό όραμα.</w:t>
      </w:r>
    </w:p>
    <w:p w14:paraId="2D4FEC04" w14:textId="77777777" w:rsidR="005559A3" w:rsidRPr="004A6C3B" w:rsidRDefault="005559A3" w:rsidP="001C76D5">
      <w:pPr>
        <w:spacing w:line="276" w:lineRule="auto"/>
        <w:jc w:val="both"/>
        <w:rPr>
          <w:rFonts w:ascii="Cambria" w:hAnsi="Cambria" w:cs="Times New Roman"/>
          <w:sz w:val="24"/>
          <w:szCs w:val="24"/>
        </w:rPr>
      </w:pPr>
      <w:r w:rsidRPr="004A6C3B">
        <w:rPr>
          <w:rFonts w:ascii="Cambria" w:hAnsi="Cambria" w:cs="Times New Roman"/>
          <w:sz w:val="24"/>
          <w:szCs w:val="24"/>
        </w:rPr>
        <w:tab/>
        <w:t xml:space="preserve">Ποιητής ενός έργου όπως το </w:t>
      </w:r>
      <w:proofErr w:type="spellStart"/>
      <w:r w:rsidRPr="004A6C3B">
        <w:rPr>
          <w:rFonts w:ascii="Cambria" w:hAnsi="Cambria" w:cs="Times New Roman"/>
          <w:i/>
          <w:iCs/>
          <w:sz w:val="24"/>
          <w:szCs w:val="24"/>
        </w:rPr>
        <w:t>Άξιον</w:t>
      </w:r>
      <w:proofErr w:type="spellEnd"/>
      <w:r w:rsidRPr="004A6C3B">
        <w:rPr>
          <w:rFonts w:ascii="Cambria" w:hAnsi="Cambria" w:cs="Times New Roman"/>
          <w:i/>
          <w:iCs/>
          <w:sz w:val="24"/>
          <w:szCs w:val="24"/>
        </w:rPr>
        <w:t xml:space="preserve"> Εστί</w:t>
      </w:r>
      <w:r w:rsidRPr="004A6C3B">
        <w:rPr>
          <w:rFonts w:ascii="Cambria" w:hAnsi="Cambria" w:cs="Times New Roman"/>
          <w:sz w:val="24"/>
          <w:szCs w:val="24"/>
        </w:rPr>
        <w:t xml:space="preserve"> (1959), έργο γεμάτο από ιδέες και ρυθμικά σχήματα της βυζαντινής υμνογραφίας, ο Ελύτης δεν θα μπορούσε να μην έχει γράψει τη δική του εκδοχή της </w:t>
      </w:r>
      <w:r w:rsidRPr="004A6C3B">
        <w:rPr>
          <w:rFonts w:ascii="Cambria" w:hAnsi="Cambria" w:cs="Times New Roman"/>
          <w:i/>
          <w:sz w:val="24"/>
          <w:szCs w:val="24"/>
        </w:rPr>
        <w:t>Αποκάλυψης</w:t>
      </w:r>
      <w:r w:rsidRPr="004A6C3B">
        <w:rPr>
          <w:rFonts w:ascii="Cambria" w:hAnsi="Cambria" w:cs="Times New Roman"/>
          <w:sz w:val="24"/>
          <w:szCs w:val="24"/>
        </w:rPr>
        <w:t xml:space="preserve">.  Αυτή λοιπόν την εκδοχή του ανέπτυξε στο μέγα ιερατικό του έργο: το «έκτο ανάγνωσμα» του δεύτερου μέρους («Τα πάθη») του </w:t>
      </w:r>
      <w:proofErr w:type="spellStart"/>
      <w:r w:rsidRPr="004A6C3B">
        <w:rPr>
          <w:rFonts w:ascii="Cambria" w:hAnsi="Cambria" w:cs="Times New Roman"/>
          <w:i/>
          <w:iCs/>
          <w:sz w:val="24"/>
          <w:szCs w:val="24"/>
        </w:rPr>
        <w:t>Άξιον</w:t>
      </w:r>
      <w:proofErr w:type="spellEnd"/>
      <w:r w:rsidRPr="004A6C3B">
        <w:rPr>
          <w:rFonts w:ascii="Cambria" w:hAnsi="Cambria" w:cs="Times New Roman"/>
          <w:i/>
          <w:iCs/>
          <w:sz w:val="24"/>
          <w:szCs w:val="24"/>
        </w:rPr>
        <w:t xml:space="preserve"> Εστί</w:t>
      </w:r>
      <w:r w:rsidRPr="004A6C3B">
        <w:rPr>
          <w:rFonts w:ascii="Cambria" w:hAnsi="Cambria" w:cs="Times New Roman"/>
          <w:sz w:val="24"/>
          <w:szCs w:val="24"/>
        </w:rPr>
        <w:t xml:space="preserve"> ονομάζεται «</w:t>
      </w:r>
      <w:proofErr w:type="spellStart"/>
      <w:r w:rsidRPr="004A6C3B">
        <w:rPr>
          <w:rFonts w:ascii="Cambria" w:hAnsi="Cambria" w:cs="Times New Roman"/>
          <w:sz w:val="24"/>
          <w:szCs w:val="24"/>
        </w:rPr>
        <w:t>Προφητικόν</w:t>
      </w:r>
      <w:proofErr w:type="spellEnd"/>
      <w:r w:rsidRPr="004A6C3B">
        <w:rPr>
          <w:rFonts w:ascii="Cambria" w:hAnsi="Cambria" w:cs="Times New Roman"/>
          <w:sz w:val="24"/>
          <w:szCs w:val="24"/>
        </w:rPr>
        <w:t>». Ο Προφήτης εδώ ταυτίζεται με τον Ποιητή:</w:t>
      </w:r>
    </w:p>
    <w:p w14:paraId="6E1E1763" w14:textId="77777777" w:rsidR="005559A3" w:rsidRPr="004A6C3B" w:rsidRDefault="005559A3" w:rsidP="001C76D5">
      <w:pPr>
        <w:spacing w:line="276" w:lineRule="auto"/>
        <w:ind w:left="720"/>
        <w:jc w:val="both"/>
        <w:rPr>
          <w:rFonts w:ascii="Cambria" w:hAnsi="Cambria" w:cs="Times New Roman"/>
          <w:i/>
          <w:iCs/>
          <w:sz w:val="24"/>
          <w:szCs w:val="24"/>
        </w:rPr>
      </w:pPr>
      <w:r w:rsidRPr="004A6C3B">
        <w:rPr>
          <w:rFonts w:ascii="Cambria" w:hAnsi="Cambria" w:cs="Times New Roman"/>
          <w:i/>
          <w:iCs/>
          <w:sz w:val="24"/>
          <w:szCs w:val="24"/>
        </w:rPr>
        <w:t xml:space="preserve">Χρόνους πολλούς μετά, την Αμαρτία που την είπανε Αρετή μέσα στις εκκλησίες και την ευλόγησαν. Λείψανα παλιών άστρων και γωνιές βραχνιασμένες τ’ ουρανού σαρώνοντας η καταιγίδα που θα γεννήσει ο νους του ανθρώπου. Και των αρχαίων Κυβερνητών τα έργα πληρώνοντας η </w:t>
      </w:r>
      <w:proofErr w:type="spellStart"/>
      <w:r w:rsidRPr="004A6C3B">
        <w:rPr>
          <w:rFonts w:ascii="Cambria" w:hAnsi="Cambria" w:cs="Times New Roman"/>
          <w:i/>
          <w:iCs/>
          <w:sz w:val="24"/>
          <w:szCs w:val="24"/>
        </w:rPr>
        <w:t>Χτίσις</w:t>
      </w:r>
      <w:proofErr w:type="spellEnd"/>
      <w:r w:rsidRPr="004A6C3B">
        <w:rPr>
          <w:rFonts w:ascii="Cambria" w:hAnsi="Cambria" w:cs="Times New Roman"/>
          <w:i/>
          <w:iCs/>
          <w:sz w:val="24"/>
          <w:szCs w:val="24"/>
        </w:rPr>
        <w:t xml:space="preserve">, θα φρίξει. Ταραχή θα πέσει στον Άδη, και το σανίδωμα θα </w:t>
      </w:r>
      <w:r w:rsidRPr="004A6C3B">
        <w:rPr>
          <w:rFonts w:ascii="Cambria" w:hAnsi="Cambria" w:cs="Times New Roman"/>
          <w:sz w:val="24"/>
          <w:szCs w:val="24"/>
        </w:rPr>
        <w:t>υποχωρήσει</w:t>
      </w:r>
      <w:r w:rsidRPr="004A6C3B">
        <w:rPr>
          <w:rFonts w:ascii="Cambria" w:hAnsi="Cambria" w:cs="Times New Roman"/>
          <w:i/>
          <w:iCs/>
          <w:sz w:val="24"/>
          <w:szCs w:val="24"/>
        </w:rPr>
        <w:t xml:space="preserve"> από την πίεση τη μεγάλη του ήλιου. Που πρώτα θα κρατήσει τις αχτίδες του, σημάδι ότι καιρός να λάβουνε τα όνειρα εκδίκηση.</w:t>
      </w:r>
    </w:p>
    <w:p w14:paraId="13742B2D" w14:textId="77777777" w:rsidR="005559A3" w:rsidRPr="004A6C3B" w:rsidRDefault="005559A3" w:rsidP="001C76D5">
      <w:pPr>
        <w:spacing w:line="276" w:lineRule="auto"/>
        <w:ind w:left="720"/>
        <w:jc w:val="both"/>
        <w:rPr>
          <w:rFonts w:ascii="Cambria" w:hAnsi="Cambria" w:cs="Times New Roman"/>
          <w:i/>
          <w:iCs/>
          <w:sz w:val="24"/>
          <w:szCs w:val="24"/>
        </w:rPr>
      </w:pPr>
      <w:r w:rsidRPr="004A6C3B">
        <w:rPr>
          <w:rFonts w:ascii="Cambria" w:hAnsi="Cambria" w:cs="Times New Roman"/>
          <w:i/>
          <w:iCs/>
          <w:sz w:val="24"/>
          <w:szCs w:val="24"/>
        </w:rPr>
        <w:t>Και μετά θα μιλήσει, να πει: εξόριστε Ποιητή, στον αιώνα σου, λέγε, τι βλέπεις;</w:t>
      </w:r>
    </w:p>
    <w:p w14:paraId="6AA91AB6" w14:textId="77777777" w:rsidR="005559A3" w:rsidRPr="004A6C3B" w:rsidRDefault="005559A3" w:rsidP="001C76D5">
      <w:pPr>
        <w:pStyle w:val="a6"/>
        <w:numPr>
          <w:ilvl w:val="0"/>
          <w:numId w:val="3"/>
        </w:numPr>
        <w:spacing w:after="160" w:line="276" w:lineRule="auto"/>
        <w:jc w:val="both"/>
        <w:rPr>
          <w:rFonts w:ascii="Cambria" w:hAnsi="Cambria"/>
          <w:i/>
          <w:iCs/>
        </w:rPr>
      </w:pPr>
      <w:r w:rsidRPr="004A6C3B">
        <w:rPr>
          <w:rFonts w:ascii="Cambria" w:hAnsi="Cambria"/>
          <w:i/>
          <w:iCs/>
        </w:rPr>
        <w:t xml:space="preserve">Βλέπω τα έθνη, </w:t>
      </w:r>
      <w:proofErr w:type="spellStart"/>
      <w:r w:rsidRPr="004A6C3B">
        <w:rPr>
          <w:rFonts w:ascii="Cambria" w:hAnsi="Cambria"/>
          <w:i/>
          <w:iCs/>
        </w:rPr>
        <w:t>άλλοτες</w:t>
      </w:r>
      <w:proofErr w:type="spellEnd"/>
      <w:r w:rsidRPr="004A6C3B">
        <w:rPr>
          <w:rFonts w:ascii="Cambria" w:hAnsi="Cambria"/>
          <w:i/>
          <w:iCs/>
        </w:rPr>
        <w:t xml:space="preserve"> αλαζονικά, παραδομένα στη σφήκα και στο </w:t>
      </w:r>
      <w:proofErr w:type="spellStart"/>
      <w:r w:rsidRPr="004A6C3B">
        <w:rPr>
          <w:rFonts w:ascii="Cambria" w:hAnsi="Cambria"/>
          <w:i/>
          <w:iCs/>
        </w:rPr>
        <w:t>ξινόχορτο</w:t>
      </w:r>
      <w:proofErr w:type="spellEnd"/>
      <w:r w:rsidRPr="004A6C3B">
        <w:rPr>
          <w:rFonts w:ascii="Cambria" w:hAnsi="Cambria"/>
          <w:i/>
          <w:iCs/>
        </w:rPr>
        <w:t>.</w:t>
      </w:r>
    </w:p>
    <w:p w14:paraId="7472AF40" w14:textId="77777777" w:rsidR="005559A3" w:rsidRPr="004A6C3B" w:rsidRDefault="005559A3" w:rsidP="001C76D5">
      <w:pPr>
        <w:pStyle w:val="a6"/>
        <w:numPr>
          <w:ilvl w:val="0"/>
          <w:numId w:val="3"/>
        </w:numPr>
        <w:spacing w:after="160" w:line="276" w:lineRule="auto"/>
        <w:jc w:val="both"/>
        <w:rPr>
          <w:rFonts w:ascii="Cambria" w:hAnsi="Cambria"/>
          <w:i/>
          <w:iCs/>
        </w:rPr>
      </w:pPr>
      <w:r w:rsidRPr="004A6C3B">
        <w:rPr>
          <w:rFonts w:ascii="Cambria" w:hAnsi="Cambria"/>
          <w:i/>
          <w:iCs/>
        </w:rPr>
        <w:t>Βλέπω τα πελέκια στον αέρα σκίζοντας προτομές Αυτοκρατόρων και Στρατηγών.</w:t>
      </w:r>
    </w:p>
    <w:p w14:paraId="6EBA231B" w14:textId="77777777" w:rsidR="005559A3" w:rsidRPr="004A6C3B" w:rsidRDefault="005559A3" w:rsidP="001C76D5">
      <w:pPr>
        <w:pStyle w:val="a6"/>
        <w:numPr>
          <w:ilvl w:val="0"/>
          <w:numId w:val="3"/>
        </w:numPr>
        <w:spacing w:after="160" w:line="276" w:lineRule="auto"/>
        <w:jc w:val="both"/>
        <w:rPr>
          <w:rFonts w:ascii="Cambria" w:hAnsi="Cambria"/>
          <w:i/>
          <w:iCs/>
        </w:rPr>
      </w:pPr>
      <w:r w:rsidRPr="004A6C3B">
        <w:rPr>
          <w:rFonts w:ascii="Cambria" w:hAnsi="Cambria"/>
          <w:i/>
          <w:iCs/>
        </w:rPr>
        <w:t>Βλέπω τους εμπόρους να εισπράττουν σκύβοντας το κέρδος των δικών τους πτωμάτων.</w:t>
      </w:r>
    </w:p>
    <w:p w14:paraId="75E1C28F" w14:textId="77777777" w:rsidR="005559A3" w:rsidRPr="004A6C3B" w:rsidRDefault="005559A3" w:rsidP="001C76D5">
      <w:pPr>
        <w:pStyle w:val="a6"/>
        <w:numPr>
          <w:ilvl w:val="0"/>
          <w:numId w:val="3"/>
        </w:numPr>
        <w:spacing w:after="160" w:line="276" w:lineRule="auto"/>
        <w:jc w:val="both"/>
        <w:rPr>
          <w:rFonts w:ascii="Cambria" w:hAnsi="Cambria"/>
          <w:i/>
          <w:iCs/>
        </w:rPr>
      </w:pPr>
      <w:r w:rsidRPr="004A6C3B">
        <w:rPr>
          <w:rFonts w:ascii="Cambria" w:hAnsi="Cambria"/>
          <w:i/>
          <w:iCs/>
        </w:rPr>
        <w:t>Βλέπω την αλληλουχία των κρυφών νοημάτων.</w:t>
      </w:r>
    </w:p>
    <w:p w14:paraId="70F1DC9C" w14:textId="77777777" w:rsidR="005559A3" w:rsidRPr="004A6C3B" w:rsidRDefault="005559A3" w:rsidP="001C76D5">
      <w:pPr>
        <w:spacing w:line="276" w:lineRule="auto"/>
        <w:jc w:val="both"/>
        <w:rPr>
          <w:rFonts w:ascii="Cambria" w:hAnsi="Cambria" w:cs="Times New Roman"/>
          <w:i/>
          <w:iCs/>
          <w:sz w:val="24"/>
          <w:szCs w:val="24"/>
        </w:rPr>
      </w:pPr>
    </w:p>
    <w:p w14:paraId="09A945D6" w14:textId="77777777" w:rsidR="005559A3" w:rsidRPr="004A6C3B" w:rsidRDefault="005559A3" w:rsidP="001C76D5">
      <w:pPr>
        <w:spacing w:line="276" w:lineRule="auto"/>
        <w:jc w:val="both"/>
        <w:rPr>
          <w:rFonts w:ascii="Cambria" w:hAnsi="Cambria" w:cs="Times New Roman"/>
          <w:sz w:val="24"/>
          <w:szCs w:val="24"/>
        </w:rPr>
      </w:pPr>
      <w:r w:rsidRPr="004A6C3B">
        <w:rPr>
          <w:rFonts w:ascii="Cambria" w:hAnsi="Cambria" w:cs="Times New Roman"/>
          <w:sz w:val="24"/>
          <w:szCs w:val="24"/>
        </w:rPr>
        <w:t>Η διακειμενική σχέση με τον «</w:t>
      </w:r>
      <w:proofErr w:type="spellStart"/>
      <w:r w:rsidRPr="004A6C3B">
        <w:rPr>
          <w:rFonts w:ascii="Cambria" w:hAnsi="Cambria" w:cs="Times New Roman"/>
          <w:sz w:val="24"/>
          <w:szCs w:val="24"/>
        </w:rPr>
        <w:t>Προφητικόν</w:t>
      </w:r>
      <w:proofErr w:type="spellEnd"/>
      <w:r w:rsidRPr="004A6C3B">
        <w:rPr>
          <w:rFonts w:ascii="Cambria" w:hAnsi="Cambria" w:cs="Times New Roman"/>
          <w:sz w:val="24"/>
          <w:szCs w:val="24"/>
        </w:rPr>
        <w:t>» του Παλαμά είναι ευδιάκριτη. Ωστόσο, καθώς το προφητικό μήνυμα του Ελύτη δεν περιορίζεται στο πεδίο μιας εθνικής επικράτειας αλλά περιλαμβάνει ολόκληρη την ανθρωπότητα, και καθώς η μορφή αυτού του μηνύματος είναι συντονισμένη όχι μόνο με το ύφος αλλά και με αρκετά στοιχεία από την εικονογραφία της Αποκάλυψης, η σχέση με το αρχαίο κείμενο του Ευαγγελιστή γίνεται ακόμα πιο αισθητή.</w:t>
      </w:r>
    </w:p>
    <w:p w14:paraId="3DE8CB47" w14:textId="77777777" w:rsidR="005559A3" w:rsidRPr="004A6C3B" w:rsidRDefault="005559A3" w:rsidP="001C76D5">
      <w:pPr>
        <w:spacing w:line="276" w:lineRule="auto"/>
        <w:jc w:val="both"/>
        <w:rPr>
          <w:rFonts w:ascii="Cambria" w:hAnsi="Cambria" w:cs="Times New Roman"/>
          <w:sz w:val="24"/>
          <w:szCs w:val="24"/>
        </w:rPr>
      </w:pPr>
      <w:r w:rsidRPr="004A6C3B">
        <w:rPr>
          <w:rFonts w:ascii="Cambria" w:hAnsi="Cambria" w:cs="Times New Roman"/>
          <w:sz w:val="24"/>
          <w:szCs w:val="24"/>
        </w:rPr>
        <w:tab/>
        <w:t>Ανάλογο με τον «Προφητικό» του Παλαμά και το «</w:t>
      </w:r>
      <w:proofErr w:type="spellStart"/>
      <w:r w:rsidRPr="004A6C3B">
        <w:rPr>
          <w:rFonts w:ascii="Cambria" w:hAnsi="Cambria" w:cs="Times New Roman"/>
          <w:sz w:val="24"/>
          <w:szCs w:val="24"/>
        </w:rPr>
        <w:t>Προφητικόν</w:t>
      </w:r>
      <w:proofErr w:type="spellEnd"/>
      <w:r w:rsidRPr="004A6C3B">
        <w:rPr>
          <w:rFonts w:ascii="Cambria" w:hAnsi="Cambria" w:cs="Times New Roman"/>
          <w:sz w:val="24"/>
          <w:szCs w:val="24"/>
        </w:rPr>
        <w:t xml:space="preserve">» του Ελύτη είναι το ποίημα «Όχι Μπραζίλια μα </w:t>
      </w:r>
      <w:proofErr w:type="spellStart"/>
      <w:r w:rsidRPr="004A6C3B">
        <w:rPr>
          <w:rFonts w:ascii="Cambria" w:hAnsi="Cambria" w:cs="Times New Roman"/>
          <w:sz w:val="24"/>
          <w:szCs w:val="24"/>
        </w:rPr>
        <w:t>Οκτάνα</w:t>
      </w:r>
      <w:proofErr w:type="spellEnd"/>
      <w:r w:rsidRPr="004A6C3B">
        <w:rPr>
          <w:rFonts w:ascii="Cambria" w:hAnsi="Cambria" w:cs="Times New Roman"/>
          <w:sz w:val="24"/>
          <w:szCs w:val="24"/>
        </w:rPr>
        <w:t>» (1965) του Ανδρέα Εμπειρίκου</w:t>
      </w:r>
      <w:r w:rsidRPr="004A6C3B">
        <w:rPr>
          <w:rStyle w:val="a5"/>
          <w:rFonts w:ascii="Cambria" w:hAnsi="Cambria" w:cs="Times New Roman"/>
          <w:sz w:val="24"/>
          <w:szCs w:val="24"/>
        </w:rPr>
        <w:footnoteReference w:id="123"/>
      </w:r>
      <w:r w:rsidRPr="004A6C3B">
        <w:rPr>
          <w:rFonts w:ascii="Cambria" w:hAnsi="Cambria" w:cs="Times New Roman"/>
          <w:sz w:val="24"/>
          <w:szCs w:val="24"/>
        </w:rPr>
        <w:t xml:space="preserve">. Διάχυτη είναι στο έργο του πρώτου τη τάξει Έλληνα υπερρεαλιστή ποιητή η αίσθηση του Ιερού και η επιθυμία αυτής της αίσθησης, που μια επαναστατική χειραφέτηση της ανθρωπότητας πρέπει να διασώσει και να αναζωογονήσει΄ μια αίσθηση, που βρίσκεται μέσα στη φύση και την ανθρώπινη πραγματικότητα, η οποία όμως αποκτά την ουσιαστικότερη υπόστασή της χάρη στην τάση της να ξεπεράσει τα όρια του ανθρώπου και να ενωθεί με κάτι που τον υπερβαίνει. «Ο </w:t>
      </w:r>
      <w:proofErr w:type="spellStart"/>
      <w:r w:rsidRPr="004A6C3B">
        <w:rPr>
          <w:rFonts w:ascii="Cambria" w:hAnsi="Cambria" w:cs="Times New Roman"/>
          <w:sz w:val="24"/>
          <w:szCs w:val="24"/>
        </w:rPr>
        <w:t>Εμπειρίκος»γράφει</w:t>
      </w:r>
      <w:proofErr w:type="spellEnd"/>
      <w:r w:rsidRPr="004A6C3B">
        <w:rPr>
          <w:rFonts w:ascii="Cambria" w:hAnsi="Cambria" w:cs="Times New Roman"/>
          <w:sz w:val="24"/>
          <w:szCs w:val="24"/>
        </w:rPr>
        <w:t xml:space="preserve"> χαρακτηριστικά ο Σάββας Μιχαήλ, «δεν είναι μόνον ο κατεξοχήν ερωτικός ποιητής του νεοελληνικού λόγου, αλλά και ο κατεξοχήν – μετά βεβαίως τον Διονύσιο Σολωμό – μεσσιανικός ποιητής. Σε όλο του το έργο, από την </w:t>
      </w:r>
      <w:r w:rsidRPr="004A6C3B">
        <w:rPr>
          <w:rFonts w:ascii="Cambria" w:hAnsi="Cambria" w:cs="Times New Roman"/>
          <w:i/>
          <w:iCs/>
          <w:sz w:val="24"/>
          <w:szCs w:val="24"/>
        </w:rPr>
        <w:t>Υψικάμινο</w:t>
      </w:r>
      <w:r w:rsidRPr="004A6C3B">
        <w:rPr>
          <w:rFonts w:ascii="Cambria" w:hAnsi="Cambria" w:cs="Times New Roman"/>
          <w:sz w:val="24"/>
          <w:szCs w:val="24"/>
        </w:rPr>
        <w:t xml:space="preserve"> ως την </w:t>
      </w:r>
      <w:proofErr w:type="spellStart"/>
      <w:r w:rsidRPr="004A6C3B">
        <w:rPr>
          <w:rFonts w:ascii="Cambria" w:hAnsi="Cambria" w:cs="Times New Roman"/>
          <w:i/>
          <w:iCs/>
          <w:sz w:val="24"/>
          <w:szCs w:val="24"/>
        </w:rPr>
        <w:t>Οκτάνα</w:t>
      </w:r>
      <w:proofErr w:type="spellEnd"/>
      <w:r w:rsidRPr="004A6C3B">
        <w:rPr>
          <w:rFonts w:ascii="Cambria" w:hAnsi="Cambria" w:cs="Times New Roman"/>
          <w:sz w:val="24"/>
          <w:szCs w:val="24"/>
        </w:rPr>
        <w:t xml:space="preserve"> και τον </w:t>
      </w:r>
      <w:r w:rsidRPr="004A6C3B">
        <w:rPr>
          <w:rFonts w:ascii="Cambria" w:hAnsi="Cambria" w:cs="Times New Roman"/>
          <w:i/>
          <w:iCs/>
          <w:sz w:val="24"/>
          <w:szCs w:val="24"/>
        </w:rPr>
        <w:t>Μεγάλο Ανατολικό</w:t>
      </w:r>
      <w:r w:rsidRPr="004A6C3B">
        <w:rPr>
          <w:rFonts w:ascii="Cambria" w:hAnsi="Cambria" w:cs="Times New Roman"/>
          <w:sz w:val="24"/>
          <w:szCs w:val="24"/>
        </w:rPr>
        <w:t xml:space="preserve">, με μια υψηλή ποίηση, όπου αντιλαλεί η φωνή του </w:t>
      </w:r>
      <w:r w:rsidRPr="004A6C3B">
        <w:rPr>
          <w:rFonts w:ascii="Cambria" w:hAnsi="Cambria" w:cs="Times New Roman"/>
          <w:i/>
          <w:sz w:val="24"/>
          <w:szCs w:val="24"/>
        </w:rPr>
        <w:t>Ησαΐα</w:t>
      </w:r>
      <w:r w:rsidRPr="004A6C3B">
        <w:rPr>
          <w:rFonts w:ascii="Cambria" w:hAnsi="Cambria" w:cs="Times New Roman"/>
          <w:sz w:val="24"/>
          <w:szCs w:val="24"/>
        </w:rPr>
        <w:t xml:space="preserve"> και του </w:t>
      </w:r>
      <w:r w:rsidRPr="004A6C3B">
        <w:rPr>
          <w:rFonts w:ascii="Cambria" w:hAnsi="Cambria" w:cs="Times New Roman"/>
          <w:i/>
          <w:sz w:val="24"/>
          <w:szCs w:val="24"/>
        </w:rPr>
        <w:t>Ιωάννη της Αποκάλυψης</w:t>
      </w:r>
      <w:r w:rsidRPr="004A6C3B">
        <w:rPr>
          <w:rFonts w:ascii="Cambria" w:hAnsi="Cambria" w:cs="Times New Roman"/>
          <w:sz w:val="24"/>
          <w:szCs w:val="24"/>
        </w:rPr>
        <w:t>, προμηνύει τον ερχομό […] μιας πανανθρώπινης Νέας Ιερουσαλήμ»</w:t>
      </w:r>
      <w:r w:rsidRPr="004A6C3B">
        <w:rPr>
          <w:rStyle w:val="a5"/>
          <w:rFonts w:ascii="Cambria" w:hAnsi="Cambria" w:cs="Times New Roman"/>
          <w:sz w:val="24"/>
          <w:szCs w:val="24"/>
        </w:rPr>
        <w:footnoteReference w:id="124"/>
      </w:r>
      <w:r w:rsidRPr="004A6C3B">
        <w:rPr>
          <w:rFonts w:ascii="Cambria" w:hAnsi="Cambria" w:cs="Times New Roman"/>
          <w:sz w:val="24"/>
          <w:szCs w:val="24"/>
        </w:rPr>
        <w:t>.</w:t>
      </w:r>
    </w:p>
    <w:p w14:paraId="26CB46E6" w14:textId="77777777" w:rsidR="005559A3" w:rsidRPr="004A6C3B" w:rsidRDefault="005559A3" w:rsidP="001C76D5">
      <w:pPr>
        <w:spacing w:line="276" w:lineRule="auto"/>
        <w:jc w:val="both"/>
        <w:rPr>
          <w:rFonts w:ascii="Cambria" w:hAnsi="Cambria" w:cs="Times New Roman"/>
          <w:sz w:val="24"/>
          <w:szCs w:val="24"/>
        </w:rPr>
      </w:pPr>
      <w:r w:rsidRPr="004A6C3B">
        <w:rPr>
          <w:rFonts w:ascii="Cambria" w:hAnsi="Cambria" w:cs="Times New Roman"/>
          <w:sz w:val="24"/>
          <w:szCs w:val="24"/>
        </w:rPr>
        <w:t>Εδώ θα πρέπει να επισημανθεί ο συμβολικός χαρακτήρας της «</w:t>
      </w:r>
      <w:proofErr w:type="spellStart"/>
      <w:r w:rsidRPr="004A6C3B">
        <w:rPr>
          <w:rFonts w:ascii="Cambria" w:hAnsi="Cambria" w:cs="Times New Roman"/>
          <w:sz w:val="24"/>
          <w:szCs w:val="24"/>
        </w:rPr>
        <w:t>Οκτάνας</w:t>
      </w:r>
      <w:proofErr w:type="spellEnd"/>
      <w:r w:rsidRPr="004A6C3B">
        <w:rPr>
          <w:rFonts w:ascii="Cambria" w:hAnsi="Cambria" w:cs="Times New Roman"/>
          <w:sz w:val="24"/>
          <w:szCs w:val="24"/>
        </w:rPr>
        <w:t>», που έχει να κάνει με τον αριθμό 8, το οποίο μεταμορφώνεται σε σύμβολο του απείρου, και ως εκ τούτου και της τελειότητας. Ταυτόχρονα απηχεί τη βιβλική έννοια της Όγδοης Ημέρας, της τελικής κατάστασης της ανθρωπότητας, τα Έσχατα.</w:t>
      </w:r>
    </w:p>
    <w:p w14:paraId="5F6BB2CE" w14:textId="77777777" w:rsidR="005559A3" w:rsidRPr="004A6C3B" w:rsidRDefault="005559A3" w:rsidP="001C76D5">
      <w:pPr>
        <w:spacing w:line="276" w:lineRule="auto"/>
        <w:jc w:val="both"/>
        <w:rPr>
          <w:rFonts w:ascii="Cambria" w:hAnsi="Cambria" w:cs="Times New Roman"/>
          <w:sz w:val="24"/>
          <w:szCs w:val="24"/>
        </w:rPr>
      </w:pPr>
      <w:r w:rsidRPr="004A6C3B">
        <w:rPr>
          <w:rFonts w:ascii="Cambria" w:hAnsi="Cambria" w:cs="Times New Roman"/>
          <w:sz w:val="24"/>
          <w:szCs w:val="24"/>
        </w:rPr>
        <w:t xml:space="preserve">Παραθέτω μερικά χωρία από το «Όχι Μπραζίλια μα </w:t>
      </w:r>
      <w:proofErr w:type="spellStart"/>
      <w:r w:rsidRPr="004A6C3B">
        <w:rPr>
          <w:rFonts w:ascii="Cambria" w:hAnsi="Cambria" w:cs="Times New Roman"/>
          <w:sz w:val="24"/>
          <w:szCs w:val="24"/>
        </w:rPr>
        <w:t>Οκτάνα</w:t>
      </w:r>
      <w:proofErr w:type="spellEnd"/>
      <w:r w:rsidRPr="004A6C3B">
        <w:rPr>
          <w:rFonts w:ascii="Cambria" w:hAnsi="Cambria" w:cs="Times New Roman"/>
          <w:sz w:val="24"/>
          <w:szCs w:val="24"/>
        </w:rPr>
        <w:t>»:</w:t>
      </w:r>
    </w:p>
    <w:p w14:paraId="41B76D17" w14:textId="77777777" w:rsidR="005559A3" w:rsidRPr="004A6C3B" w:rsidRDefault="005559A3" w:rsidP="001C76D5">
      <w:pPr>
        <w:spacing w:line="276" w:lineRule="auto"/>
        <w:jc w:val="both"/>
        <w:rPr>
          <w:rFonts w:ascii="Cambria" w:hAnsi="Cambria" w:cs="Times New Roman"/>
          <w:i/>
          <w:iCs/>
          <w:sz w:val="24"/>
          <w:szCs w:val="24"/>
        </w:rPr>
      </w:pPr>
      <w:r w:rsidRPr="004A6C3B">
        <w:rPr>
          <w:rFonts w:ascii="Cambria" w:hAnsi="Cambria" w:cs="Times New Roman"/>
          <w:sz w:val="24"/>
          <w:szCs w:val="24"/>
        </w:rPr>
        <w:tab/>
      </w:r>
      <w:r w:rsidRPr="004A6C3B">
        <w:rPr>
          <w:rFonts w:ascii="Cambria" w:hAnsi="Cambria" w:cs="Times New Roman"/>
          <w:i/>
          <w:iCs/>
          <w:sz w:val="24"/>
          <w:szCs w:val="24"/>
        </w:rPr>
        <w:t xml:space="preserve">Όταν δια της πίστεως και της καλής θελήσεως, αλλά και από </w:t>
      </w:r>
      <w:proofErr w:type="spellStart"/>
      <w:r w:rsidRPr="004A6C3B">
        <w:rPr>
          <w:rFonts w:ascii="Cambria" w:hAnsi="Cambria" w:cs="Times New Roman"/>
          <w:i/>
          <w:iCs/>
          <w:sz w:val="24"/>
          <w:szCs w:val="24"/>
        </w:rPr>
        <w:t>επιτακτικήν</w:t>
      </w:r>
      <w:proofErr w:type="spellEnd"/>
      <w:r w:rsidRPr="004A6C3B">
        <w:rPr>
          <w:rFonts w:ascii="Cambria" w:hAnsi="Cambria" w:cs="Times New Roman"/>
          <w:i/>
          <w:iCs/>
          <w:sz w:val="24"/>
          <w:szCs w:val="24"/>
        </w:rPr>
        <w:t xml:space="preserve">, </w:t>
      </w:r>
      <w:proofErr w:type="spellStart"/>
      <w:r w:rsidRPr="004A6C3B">
        <w:rPr>
          <w:rFonts w:ascii="Cambria" w:hAnsi="Cambria" w:cs="Times New Roman"/>
          <w:i/>
          <w:iCs/>
          <w:sz w:val="24"/>
          <w:szCs w:val="24"/>
        </w:rPr>
        <w:t>αδήριτον</w:t>
      </w:r>
      <w:proofErr w:type="spellEnd"/>
    </w:p>
    <w:p w14:paraId="34E0E68B" w14:textId="77777777" w:rsidR="005559A3" w:rsidRPr="004A6C3B" w:rsidRDefault="005559A3" w:rsidP="001C76D5">
      <w:pPr>
        <w:spacing w:line="276" w:lineRule="auto"/>
        <w:jc w:val="both"/>
        <w:rPr>
          <w:rFonts w:ascii="Cambria" w:hAnsi="Cambria" w:cs="Times New Roman"/>
          <w:i/>
          <w:iCs/>
          <w:sz w:val="24"/>
          <w:szCs w:val="24"/>
        </w:rPr>
      </w:pPr>
      <w:r w:rsidRPr="004A6C3B">
        <w:rPr>
          <w:rFonts w:ascii="Cambria" w:hAnsi="Cambria" w:cs="Times New Roman"/>
          <w:i/>
          <w:iCs/>
          <w:sz w:val="24"/>
          <w:szCs w:val="24"/>
        </w:rPr>
        <w:tab/>
        <w:t>ανάγκη δημιουργηθούν αι προϋποθέσεις και εκτελεσθούν όχι οικοδομικά, ή</w:t>
      </w:r>
    </w:p>
    <w:p w14:paraId="32F93E82" w14:textId="77777777" w:rsidR="005559A3" w:rsidRPr="004A6C3B" w:rsidRDefault="005559A3" w:rsidP="001C76D5">
      <w:pPr>
        <w:spacing w:line="276" w:lineRule="auto"/>
        <w:ind w:left="720"/>
        <w:jc w:val="both"/>
        <w:rPr>
          <w:rFonts w:ascii="Cambria" w:hAnsi="Cambria" w:cs="Times New Roman"/>
          <w:i/>
          <w:iCs/>
          <w:sz w:val="24"/>
          <w:szCs w:val="24"/>
        </w:rPr>
      </w:pPr>
      <w:r w:rsidRPr="004A6C3B">
        <w:rPr>
          <w:rFonts w:ascii="Cambria" w:hAnsi="Cambria" w:cs="Times New Roman"/>
          <w:i/>
          <w:iCs/>
          <w:sz w:val="24"/>
          <w:szCs w:val="24"/>
        </w:rPr>
        <w:t xml:space="preserve">ορθολογιστικά, μα διαφορετικά τελείως έργα, εις την καρδιά του μέλλοντος, εις την καρδιά των υψηλών οροπεδίων και προ παντός </w:t>
      </w:r>
      <w:proofErr w:type="spellStart"/>
      <w:r w:rsidRPr="004A6C3B">
        <w:rPr>
          <w:rFonts w:ascii="Cambria" w:hAnsi="Cambria" w:cs="Times New Roman"/>
          <w:i/>
          <w:iCs/>
          <w:sz w:val="24"/>
          <w:szCs w:val="24"/>
        </w:rPr>
        <w:t>μές</w:t>
      </w:r>
      <w:proofErr w:type="spellEnd"/>
      <w:r w:rsidRPr="004A6C3B">
        <w:rPr>
          <w:rFonts w:ascii="Cambria" w:hAnsi="Cambria" w:cs="Times New Roman"/>
          <w:i/>
          <w:iCs/>
          <w:sz w:val="24"/>
          <w:szCs w:val="24"/>
        </w:rPr>
        <w:t xml:space="preserve">’ στην καρδιά του κάθε </w:t>
      </w:r>
      <w:proofErr w:type="spellStart"/>
      <w:r w:rsidRPr="004A6C3B">
        <w:rPr>
          <w:rFonts w:ascii="Cambria" w:hAnsi="Cambria" w:cs="Times New Roman"/>
          <w:i/>
          <w:iCs/>
          <w:sz w:val="24"/>
          <w:szCs w:val="24"/>
        </w:rPr>
        <w:t>ανθρώ</w:t>
      </w:r>
      <w:proofErr w:type="spellEnd"/>
    </w:p>
    <w:p w14:paraId="1EDFDD2A" w14:textId="77777777" w:rsidR="005559A3" w:rsidRPr="004A6C3B" w:rsidRDefault="005559A3" w:rsidP="001C76D5">
      <w:pPr>
        <w:spacing w:line="276" w:lineRule="auto"/>
        <w:ind w:left="720"/>
        <w:jc w:val="both"/>
        <w:rPr>
          <w:rFonts w:ascii="Cambria" w:hAnsi="Cambria" w:cs="Times New Roman"/>
          <w:i/>
          <w:iCs/>
          <w:sz w:val="24"/>
          <w:szCs w:val="24"/>
        </w:rPr>
      </w:pPr>
      <w:r w:rsidRPr="004A6C3B">
        <w:rPr>
          <w:rFonts w:ascii="Cambria" w:hAnsi="Cambria" w:cs="Times New Roman"/>
          <w:i/>
          <w:iCs/>
          <w:sz w:val="24"/>
          <w:szCs w:val="24"/>
        </w:rPr>
        <w:t xml:space="preserve">που, θα </w:t>
      </w:r>
      <w:proofErr w:type="spellStart"/>
      <w:r w:rsidRPr="004A6C3B">
        <w:rPr>
          <w:rFonts w:ascii="Cambria" w:hAnsi="Cambria" w:cs="Times New Roman"/>
          <w:i/>
          <w:iCs/>
          <w:sz w:val="24"/>
          <w:szCs w:val="24"/>
        </w:rPr>
        <w:t>υπάρξη</w:t>
      </w:r>
      <w:proofErr w:type="spellEnd"/>
      <w:r w:rsidRPr="004A6C3B">
        <w:rPr>
          <w:rFonts w:ascii="Cambria" w:hAnsi="Cambria" w:cs="Times New Roman"/>
          <w:i/>
          <w:iCs/>
          <w:sz w:val="24"/>
          <w:szCs w:val="24"/>
        </w:rPr>
        <w:t xml:space="preserve"> τότε μόνον η Νέα Πόλις και θα </w:t>
      </w:r>
      <w:proofErr w:type="spellStart"/>
      <w:r w:rsidRPr="004A6C3B">
        <w:rPr>
          <w:rFonts w:ascii="Cambria" w:hAnsi="Cambria" w:cs="Times New Roman"/>
          <w:i/>
          <w:iCs/>
          <w:sz w:val="24"/>
          <w:szCs w:val="24"/>
        </w:rPr>
        <w:t>ονομασθή</w:t>
      </w:r>
      <w:proofErr w:type="spellEnd"/>
      <w:r w:rsidRPr="004A6C3B">
        <w:rPr>
          <w:rFonts w:ascii="Cambria" w:hAnsi="Cambria" w:cs="Times New Roman"/>
          <w:i/>
          <w:iCs/>
          <w:sz w:val="24"/>
          <w:szCs w:val="24"/>
        </w:rPr>
        <w:t xml:space="preserve"> πρωτεύουσα της ηνωμένης, της αρραγούς και αδιαιρέτου Οικουμένης. […] Η Νέα Πόλις θα </w:t>
      </w:r>
      <w:proofErr w:type="spellStart"/>
      <w:r w:rsidRPr="004A6C3B">
        <w:rPr>
          <w:rFonts w:ascii="Cambria" w:hAnsi="Cambria" w:cs="Times New Roman"/>
          <w:i/>
          <w:iCs/>
          <w:sz w:val="24"/>
          <w:szCs w:val="24"/>
        </w:rPr>
        <w:t>οικοδομηθή</w:t>
      </w:r>
      <w:proofErr w:type="spellEnd"/>
      <w:r w:rsidRPr="004A6C3B">
        <w:rPr>
          <w:rFonts w:ascii="Cambria" w:hAnsi="Cambria" w:cs="Times New Roman"/>
          <w:i/>
          <w:iCs/>
          <w:sz w:val="24"/>
          <w:szCs w:val="24"/>
        </w:rPr>
        <w:t xml:space="preserve">, ή μάλλον θα </w:t>
      </w:r>
      <w:proofErr w:type="spellStart"/>
      <w:r w:rsidRPr="004A6C3B">
        <w:rPr>
          <w:rFonts w:ascii="Cambria" w:hAnsi="Cambria" w:cs="Times New Roman"/>
          <w:i/>
          <w:iCs/>
          <w:sz w:val="24"/>
          <w:szCs w:val="24"/>
        </w:rPr>
        <w:t>δημιουργηθή</w:t>
      </w:r>
      <w:proofErr w:type="spellEnd"/>
      <w:r w:rsidRPr="004A6C3B">
        <w:rPr>
          <w:rFonts w:ascii="Cambria" w:hAnsi="Cambria" w:cs="Times New Roman"/>
          <w:i/>
          <w:iCs/>
          <w:sz w:val="24"/>
          <w:szCs w:val="24"/>
        </w:rPr>
        <w:t xml:space="preserve">, και θα είναι η πρωτεύουσα του Νέου Κόσμου, εις την καρδιά του μέλλοντος και των ανθρώπων, μετά χρόνια πολλά, οδυνηρά, βλακώδη και ανιαρά, ίσως μετά από μίαν άλωσιν </w:t>
      </w:r>
      <w:proofErr w:type="spellStart"/>
      <w:r w:rsidRPr="004A6C3B">
        <w:rPr>
          <w:rFonts w:ascii="Cambria" w:hAnsi="Cambria" w:cs="Times New Roman"/>
          <w:i/>
          <w:iCs/>
          <w:sz w:val="24"/>
          <w:szCs w:val="24"/>
        </w:rPr>
        <w:t>οριστικήν</w:t>
      </w:r>
      <w:proofErr w:type="spellEnd"/>
      <w:r w:rsidRPr="004A6C3B">
        <w:rPr>
          <w:rFonts w:ascii="Cambria" w:hAnsi="Cambria" w:cs="Times New Roman"/>
          <w:i/>
          <w:iCs/>
          <w:sz w:val="24"/>
          <w:szCs w:val="24"/>
        </w:rPr>
        <w:t xml:space="preserve">, μετά την </w:t>
      </w:r>
      <w:proofErr w:type="spellStart"/>
      <w:r w:rsidRPr="004A6C3B">
        <w:rPr>
          <w:rFonts w:ascii="Cambria" w:hAnsi="Cambria" w:cs="Times New Roman"/>
          <w:i/>
          <w:iCs/>
          <w:sz w:val="24"/>
          <w:szCs w:val="24"/>
        </w:rPr>
        <w:t>μάχην</w:t>
      </w:r>
      <w:proofErr w:type="spellEnd"/>
      <w:r w:rsidRPr="004A6C3B">
        <w:rPr>
          <w:rFonts w:ascii="Cambria" w:hAnsi="Cambria" w:cs="Times New Roman"/>
          <w:i/>
          <w:iCs/>
          <w:sz w:val="24"/>
          <w:szCs w:val="24"/>
        </w:rPr>
        <w:t xml:space="preserve"> την </w:t>
      </w:r>
      <w:proofErr w:type="spellStart"/>
      <w:r w:rsidRPr="004A6C3B">
        <w:rPr>
          <w:rFonts w:ascii="Cambria" w:hAnsi="Cambria" w:cs="Times New Roman"/>
          <w:i/>
          <w:iCs/>
          <w:sz w:val="24"/>
          <w:szCs w:val="24"/>
        </w:rPr>
        <w:t>τρομακτικήν</w:t>
      </w:r>
      <w:proofErr w:type="spellEnd"/>
      <w:r w:rsidRPr="004A6C3B">
        <w:rPr>
          <w:rFonts w:ascii="Cambria" w:hAnsi="Cambria" w:cs="Times New Roman"/>
          <w:i/>
          <w:iCs/>
          <w:sz w:val="24"/>
          <w:szCs w:val="24"/>
        </w:rPr>
        <w:t xml:space="preserve"> του </w:t>
      </w:r>
      <w:proofErr w:type="spellStart"/>
      <w:r w:rsidRPr="004A6C3B">
        <w:rPr>
          <w:rFonts w:ascii="Cambria" w:hAnsi="Cambria" w:cs="Times New Roman"/>
          <w:i/>
          <w:iCs/>
          <w:sz w:val="24"/>
          <w:szCs w:val="24"/>
        </w:rPr>
        <w:t>επερχομένουΑρμαγεδδώνος</w:t>
      </w:r>
      <w:proofErr w:type="spellEnd"/>
      <w:r w:rsidRPr="004A6C3B">
        <w:rPr>
          <w:rFonts w:ascii="Cambria" w:hAnsi="Cambria" w:cs="Times New Roman"/>
          <w:i/>
          <w:iCs/>
          <w:sz w:val="24"/>
          <w:szCs w:val="24"/>
        </w:rPr>
        <w:t>.</w:t>
      </w:r>
    </w:p>
    <w:p w14:paraId="0D34693B" w14:textId="77777777" w:rsidR="005559A3" w:rsidRPr="004A6C3B" w:rsidRDefault="005559A3" w:rsidP="001C76D5">
      <w:pPr>
        <w:spacing w:line="276" w:lineRule="auto"/>
        <w:ind w:left="720"/>
        <w:jc w:val="both"/>
        <w:rPr>
          <w:rFonts w:ascii="Cambria" w:hAnsi="Cambria" w:cs="Times New Roman"/>
          <w:i/>
          <w:iCs/>
          <w:sz w:val="24"/>
          <w:szCs w:val="24"/>
        </w:rPr>
      </w:pPr>
      <w:r w:rsidRPr="004A6C3B">
        <w:rPr>
          <w:rFonts w:ascii="Cambria" w:hAnsi="Cambria" w:cs="Times New Roman"/>
          <w:i/>
          <w:iCs/>
          <w:sz w:val="24"/>
          <w:szCs w:val="24"/>
        </w:rPr>
        <w:t xml:space="preserve">Ναι, ναι (αμήν, αμήν λέγων υμίν), σας λέγω την </w:t>
      </w:r>
      <w:proofErr w:type="spellStart"/>
      <w:r w:rsidRPr="004A6C3B">
        <w:rPr>
          <w:rFonts w:ascii="Cambria" w:hAnsi="Cambria" w:cs="Times New Roman"/>
          <w:i/>
          <w:iCs/>
          <w:sz w:val="24"/>
          <w:szCs w:val="24"/>
        </w:rPr>
        <w:t>αλήθειαν</w:t>
      </w:r>
      <w:proofErr w:type="spellEnd"/>
      <w:r w:rsidRPr="004A6C3B">
        <w:rPr>
          <w:rFonts w:ascii="Cambria" w:hAnsi="Cambria" w:cs="Times New Roman"/>
          <w:i/>
          <w:iCs/>
          <w:sz w:val="24"/>
          <w:szCs w:val="24"/>
        </w:rPr>
        <w:t xml:space="preserve">. Η Νέα Πόλις θα </w:t>
      </w:r>
      <w:proofErr w:type="spellStart"/>
      <w:r w:rsidRPr="004A6C3B">
        <w:rPr>
          <w:rFonts w:ascii="Cambria" w:hAnsi="Cambria" w:cs="Times New Roman"/>
          <w:i/>
          <w:iCs/>
          <w:sz w:val="24"/>
          <w:szCs w:val="24"/>
        </w:rPr>
        <w:t>κτισθή</w:t>
      </w:r>
      <w:proofErr w:type="spellEnd"/>
      <w:r w:rsidRPr="004A6C3B">
        <w:rPr>
          <w:rFonts w:ascii="Cambria" w:hAnsi="Cambria" w:cs="Times New Roman"/>
          <w:i/>
          <w:iCs/>
          <w:sz w:val="24"/>
          <w:szCs w:val="24"/>
        </w:rPr>
        <w:t xml:space="preserve"> και δεν θα είναι χθαμαλή σε βαλτοτόπια. Θα </w:t>
      </w:r>
      <w:proofErr w:type="spellStart"/>
      <w:r w:rsidRPr="004A6C3B">
        <w:rPr>
          <w:rFonts w:ascii="Cambria" w:hAnsi="Cambria" w:cs="Times New Roman"/>
          <w:i/>
          <w:iCs/>
          <w:sz w:val="24"/>
          <w:szCs w:val="24"/>
        </w:rPr>
        <w:t>οικοδομηθή</w:t>
      </w:r>
      <w:proofErr w:type="spellEnd"/>
      <w:r w:rsidRPr="004A6C3B">
        <w:rPr>
          <w:rFonts w:ascii="Cambria" w:hAnsi="Cambria" w:cs="Times New Roman"/>
          <w:i/>
          <w:iCs/>
          <w:sz w:val="24"/>
          <w:szCs w:val="24"/>
        </w:rPr>
        <w:t xml:space="preserve"> στα υψίπεδα της Οικουμένης, μα δεν θα </w:t>
      </w:r>
      <w:proofErr w:type="spellStart"/>
      <w:r w:rsidRPr="004A6C3B">
        <w:rPr>
          <w:rFonts w:ascii="Cambria" w:hAnsi="Cambria" w:cs="Times New Roman"/>
          <w:i/>
          <w:iCs/>
          <w:sz w:val="24"/>
          <w:szCs w:val="24"/>
        </w:rPr>
        <w:t>ονομασθή</w:t>
      </w:r>
      <w:proofErr w:type="spellEnd"/>
      <w:r w:rsidRPr="004A6C3B">
        <w:rPr>
          <w:rFonts w:ascii="Cambria" w:hAnsi="Cambria" w:cs="Times New Roman"/>
          <w:i/>
          <w:iCs/>
          <w:sz w:val="24"/>
          <w:szCs w:val="24"/>
        </w:rPr>
        <w:t xml:space="preserve"> Μπραζίλια, </w:t>
      </w:r>
      <w:proofErr w:type="spellStart"/>
      <w:r w:rsidRPr="004A6C3B">
        <w:rPr>
          <w:rFonts w:ascii="Cambria" w:hAnsi="Cambria" w:cs="Times New Roman"/>
          <w:i/>
          <w:iCs/>
          <w:sz w:val="24"/>
          <w:szCs w:val="24"/>
        </w:rPr>
        <w:t>Σιών</w:t>
      </w:r>
      <w:proofErr w:type="spellEnd"/>
      <w:r w:rsidRPr="004A6C3B">
        <w:rPr>
          <w:rFonts w:ascii="Cambria" w:hAnsi="Cambria" w:cs="Times New Roman"/>
          <w:i/>
          <w:iCs/>
          <w:sz w:val="24"/>
          <w:szCs w:val="24"/>
        </w:rPr>
        <w:t xml:space="preserve">, Μόσχα ή Νέα Υόρκη, αλλά θα </w:t>
      </w:r>
      <w:proofErr w:type="spellStart"/>
      <w:r w:rsidRPr="004A6C3B">
        <w:rPr>
          <w:rFonts w:ascii="Cambria" w:hAnsi="Cambria" w:cs="Times New Roman"/>
          <w:i/>
          <w:iCs/>
          <w:sz w:val="24"/>
          <w:szCs w:val="24"/>
        </w:rPr>
        <w:t>ονομασθή</w:t>
      </w:r>
      <w:proofErr w:type="spellEnd"/>
      <w:r w:rsidRPr="004A6C3B">
        <w:rPr>
          <w:rFonts w:ascii="Cambria" w:hAnsi="Cambria" w:cs="Times New Roman"/>
          <w:i/>
          <w:iCs/>
          <w:sz w:val="24"/>
          <w:szCs w:val="24"/>
        </w:rPr>
        <w:t xml:space="preserve"> η πόλις αυτή </w:t>
      </w:r>
      <w:proofErr w:type="spellStart"/>
      <w:r w:rsidRPr="004A6C3B">
        <w:rPr>
          <w:rFonts w:ascii="Cambria" w:hAnsi="Cambria" w:cs="Times New Roman"/>
          <w:i/>
          <w:iCs/>
          <w:sz w:val="24"/>
          <w:szCs w:val="24"/>
        </w:rPr>
        <w:t>Οκτάνα</w:t>
      </w:r>
      <w:proofErr w:type="spellEnd"/>
      <w:r w:rsidRPr="004A6C3B">
        <w:rPr>
          <w:rFonts w:ascii="Cambria" w:hAnsi="Cambria" w:cs="Times New Roman"/>
          <w:i/>
          <w:iCs/>
          <w:sz w:val="24"/>
          <w:szCs w:val="24"/>
        </w:rPr>
        <w:t>. […]</w:t>
      </w:r>
    </w:p>
    <w:p w14:paraId="2EB5AF29" w14:textId="381C5F5B" w:rsidR="005559A3" w:rsidRPr="004A6C3B" w:rsidRDefault="005559A3" w:rsidP="001C76D5">
      <w:pPr>
        <w:spacing w:line="276" w:lineRule="auto"/>
        <w:ind w:left="720"/>
        <w:jc w:val="both"/>
        <w:rPr>
          <w:rFonts w:ascii="Cambria" w:hAnsi="Cambria" w:cs="Times New Roman"/>
          <w:i/>
          <w:iCs/>
          <w:sz w:val="24"/>
          <w:szCs w:val="24"/>
        </w:rPr>
      </w:pPr>
      <w:proofErr w:type="spellStart"/>
      <w:r w:rsidRPr="004A6C3B">
        <w:rPr>
          <w:rFonts w:ascii="Cambria" w:hAnsi="Cambria" w:cs="Times New Roman"/>
          <w:i/>
          <w:iCs/>
          <w:sz w:val="24"/>
          <w:szCs w:val="24"/>
        </w:rPr>
        <w:t>Οκτάνα</w:t>
      </w:r>
      <w:proofErr w:type="spellEnd"/>
      <w:r w:rsidRPr="004A6C3B">
        <w:rPr>
          <w:rFonts w:ascii="Cambria" w:hAnsi="Cambria" w:cs="Times New Roman"/>
          <w:i/>
          <w:iCs/>
          <w:sz w:val="24"/>
          <w:szCs w:val="24"/>
        </w:rPr>
        <w:t xml:space="preserve">, φίλοι μου, θα </w:t>
      </w:r>
      <w:proofErr w:type="spellStart"/>
      <w:r w:rsidRPr="004A6C3B">
        <w:rPr>
          <w:rFonts w:ascii="Cambria" w:hAnsi="Cambria" w:cs="Times New Roman"/>
          <w:i/>
          <w:iCs/>
          <w:sz w:val="24"/>
          <w:szCs w:val="24"/>
        </w:rPr>
        <w:t>πη</w:t>
      </w:r>
      <w:proofErr w:type="spellEnd"/>
      <w:r w:rsidR="00745B42">
        <w:rPr>
          <w:rFonts w:ascii="Cambria" w:hAnsi="Cambria" w:cs="Times New Roman"/>
          <w:i/>
          <w:iCs/>
          <w:sz w:val="24"/>
          <w:szCs w:val="24"/>
        </w:rPr>
        <w:t xml:space="preserve"> </w:t>
      </w:r>
      <w:proofErr w:type="spellStart"/>
      <w:r w:rsidRPr="004A6C3B">
        <w:rPr>
          <w:rFonts w:ascii="Cambria" w:hAnsi="Cambria" w:cs="Times New Roman"/>
          <w:i/>
          <w:iCs/>
          <w:sz w:val="24"/>
          <w:szCs w:val="24"/>
        </w:rPr>
        <w:t>μεταίχμιον</w:t>
      </w:r>
      <w:proofErr w:type="spellEnd"/>
      <w:r w:rsidRPr="004A6C3B">
        <w:rPr>
          <w:rFonts w:ascii="Cambria" w:hAnsi="Cambria" w:cs="Times New Roman"/>
          <w:i/>
          <w:iCs/>
          <w:sz w:val="24"/>
          <w:szCs w:val="24"/>
        </w:rPr>
        <w:t xml:space="preserve"> της Γης και του Ουρανού, όπου το ένα στο άλλο επεκτεινόμενο ένα τα δύο κάνει. […]</w:t>
      </w:r>
    </w:p>
    <w:p w14:paraId="0B0D909D" w14:textId="435DCF33" w:rsidR="005559A3" w:rsidRPr="004A6C3B" w:rsidRDefault="005559A3" w:rsidP="001C76D5">
      <w:pPr>
        <w:spacing w:line="276" w:lineRule="auto"/>
        <w:ind w:left="720"/>
        <w:jc w:val="both"/>
        <w:rPr>
          <w:rFonts w:ascii="Cambria" w:hAnsi="Cambria" w:cs="Times New Roman"/>
          <w:i/>
          <w:iCs/>
          <w:sz w:val="24"/>
          <w:szCs w:val="24"/>
        </w:rPr>
      </w:pPr>
      <w:proofErr w:type="spellStart"/>
      <w:r w:rsidRPr="004A6C3B">
        <w:rPr>
          <w:rFonts w:ascii="Cambria" w:hAnsi="Cambria" w:cs="Times New Roman"/>
          <w:i/>
          <w:iCs/>
          <w:sz w:val="24"/>
          <w:szCs w:val="24"/>
        </w:rPr>
        <w:t>Οκτάνα</w:t>
      </w:r>
      <w:proofErr w:type="spellEnd"/>
      <w:r w:rsidRPr="004A6C3B">
        <w:rPr>
          <w:rFonts w:ascii="Cambria" w:hAnsi="Cambria" w:cs="Times New Roman"/>
          <w:i/>
          <w:iCs/>
          <w:sz w:val="24"/>
          <w:szCs w:val="24"/>
        </w:rPr>
        <w:t xml:space="preserve"> θα </w:t>
      </w:r>
      <w:proofErr w:type="spellStart"/>
      <w:r w:rsidRPr="004A6C3B">
        <w:rPr>
          <w:rFonts w:ascii="Cambria" w:hAnsi="Cambria" w:cs="Times New Roman"/>
          <w:i/>
          <w:iCs/>
          <w:sz w:val="24"/>
          <w:szCs w:val="24"/>
        </w:rPr>
        <w:t>πη</w:t>
      </w:r>
      <w:proofErr w:type="spellEnd"/>
      <w:r w:rsidRPr="004A6C3B">
        <w:rPr>
          <w:rFonts w:ascii="Cambria" w:hAnsi="Cambria" w:cs="Times New Roman"/>
          <w:i/>
          <w:iCs/>
          <w:sz w:val="24"/>
          <w:szCs w:val="24"/>
        </w:rPr>
        <w:t xml:space="preserve"> εν </w:t>
      </w:r>
      <w:proofErr w:type="spellStart"/>
      <w:r w:rsidRPr="004A6C3B">
        <w:rPr>
          <w:rFonts w:ascii="Cambria" w:hAnsi="Cambria" w:cs="Times New Roman"/>
          <w:i/>
          <w:iCs/>
          <w:sz w:val="24"/>
          <w:szCs w:val="24"/>
        </w:rPr>
        <w:t>πλήρει</w:t>
      </w:r>
      <w:proofErr w:type="spellEnd"/>
      <w:r w:rsidR="00745B42">
        <w:rPr>
          <w:rFonts w:ascii="Cambria" w:hAnsi="Cambria" w:cs="Times New Roman"/>
          <w:i/>
          <w:iCs/>
          <w:sz w:val="24"/>
          <w:szCs w:val="24"/>
        </w:rPr>
        <w:t xml:space="preserve"> </w:t>
      </w:r>
      <w:proofErr w:type="spellStart"/>
      <w:r w:rsidRPr="004A6C3B">
        <w:rPr>
          <w:rFonts w:ascii="Cambria" w:hAnsi="Cambria" w:cs="Times New Roman"/>
          <w:i/>
          <w:iCs/>
          <w:sz w:val="24"/>
          <w:szCs w:val="24"/>
        </w:rPr>
        <w:t>αθωότητι</w:t>
      </w:r>
      <w:proofErr w:type="spellEnd"/>
      <w:r w:rsidRPr="004A6C3B">
        <w:rPr>
          <w:rFonts w:ascii="Cambria" w:hAnsi="Cambria" w:cs="Times New Roman"/>
          <w:i/>
          <w:iCs/>
          <w:sz w:val="24"/>
          <w:szCs w:val="24"/>
        </w:rPr>
        <w:t xml:space="preserve"> Αδάμ, εν </w:t>
      </w:r>
      <w:proofErr w:type="spellStart"/>
      <w:r w:rsidRPr="004A6C3B">
        <w:rPr>
          <w:rFonts w:ascii="Cambria" w:hAnsi="Cambria" w:cs="Times New Roman"/>
          <w:i/>
          <w:iCs/>
          <w:sz w:val="24"/>
          <w:szCs w:val="24"/>
        </w:rPr>
        <w:t>πλήρει</w:t>
      </w:r>
      <w:proofErr w:type="spellEnd"/>
      <w:r w:rsidR="00745B42">
        <w:rPr>
          <w:rFonts w:ascii="Cambria" w:hAnsi="Cambria" w:cs="Times New Roman"/>
          <w:i/>
          <w:iCs/>
          <w:sz w:val="24"/>
          <w:szCs w:val="24"/>
        </w:rPr>
        <w:t xml:space="preserve"> </w:t>
      </w:r>
      <w:proofErr w:type="spellStart"/>
      <w:r w:rsidRPr="004A6C3B">
        <w:rPr>
          <w:rFonts w:ascii="Cambria" w:hAnsi="Cambria" w:cs="Times New Roman"/>
          <w:i/>
          <w:iCs/>
          <w:sz w:val="24"/>
          <w:szCs w:val="24"/>
        </w:rPr>
        <w:t>βεβαιότητι</w:t>
      </w:r>
      <w:proofErr w:type="spellEnd"/>
      <w:r w:rsidRPr="004A6C3B">
        <w:rPr>
          <w:rFonts w:ascii="Cambria" w:hAnsi="Cambria" w:cs="Times New Roman"/>
          <w:i/>
          <w:iCs/>
          <w:sz w:val="24"/>
          <w:szCs w:val="24"/>
        </w:rPr>
        <w:t xml:space="preserve"> Αδάμ-συν-Εύα. […]</w:t>
      </w:r>
    </w:p>
    <w:p w14:paraId="22718CE9" w14:textId="00E2C2FB" w:rsidR="005559A3" w:rsidRPr="004A6C3B" w:rsidRDefault="005559A3" w:rsidP="001C76D5">
      <w:pPr>
        <w:spacing w:line="276" w:lineRule="auto"/>
        <w:ind w:left="720"/>
        <w:jc w:val="both"/>
        <w:rPr>
          <w:rFonts w:ascii="Cambria" w:hAnsi="Cambria" w:cs="Times New Roman"/>
          <w:i/>
          <w:iCs/>
          <w:sz w:val="24"/>
          <w:szCs w:val="24"/>
        </w:rPr>
      </w:pPr>
      <w:proofErr w:type="spellStart"/>
      <w:r w:rsidRPr="004A6C3B">
        <w:rPr>
          <w:rFonts w:ascii="Cambria" w:hAnsi="Cambria" w:cs="Times New Roman"/>
          <w:i/>
          <w:iCs/>
          <w:sz w:val="24"/>
          <w:szCs w:val="24"/>
        </w:rPr>
        <w:t>Οκτάνα</w:t>
      </w:r>
      <w:proofErr w:type="spellEnd"/>
      <w:r w:rsidRPr="004A6C3B">
        <w:rPr>
          <w:rFonts w:ascii="Cambria" w:hAnsi="Cambria" w:cs="Times New Roman"/>
          <w:i/>
          <w:iCs/>
          <w:sz w:val="24"/>
          <w:szCs w:val="24"/>
        </w:rPr>
        <w:t xml:space="preserve"> θα </w:t>
      </w:r>
      <w:proofErr w:type="spellStart"/>
      <w:r w:rsidRPr="004A6C3B">
        <w:rPr>
          <w:rFonts w:ascii="Cambria" w:hAnsi="Cambria" w:cs="Times New Roman"/>
          <w:i/>
          <w:iCs/>
          <w:sz w:val="24"/>
          <w:szCs w:val="24"/>
        </w:rPr>
        <w:t>πη</w:t>
      </w:r>
      <w:proofErr w:type="spellEnd"/>
      <w:r w:rsidRPr="004A6C3B">
        <w:rPr>
          <w:rFonts w:ascii="Cambria" w:hAnsi="Cambria" w:cs="Times New Roman"/>
          <w:i/>
          <w:iCs/>
          <w:sz w:val="24"/>
          <w:szCs w:val="24"/>
        </w:rPr>
        <w:t xml:space="preserve"> ό,τι στους ουρανούς και επί της γης </w:t>
      </w:r>
      <w:proofErr w:type="spellStart"/>
      <w:r w:rsidRPr="004A6C3B">
        <w:rPr>
          <w:rFonts w:ascii="Cambria" w:hAnsi="Cambria" w:cs="Times New Roman"/>
          <w:i/>
          <w:iCs/>
          <w:sz w:val="24"/>
          <w:szCs w:val="24"/>
        </w:rPr>
        <w:t>ηκούετο</w:t>
      </w:r>
      <w:proofErr w:type="spellEnd"/>
      <w:r w:rsidRPr="004A6C3B">
        <w:rPr>
          <w:rFonts w:ascii="Cambria" w:hAnsi="Cambria" w:cs="Times New Roman"/>
          <w:i/>
          <w:iCs/>
          <w:sz w:val="24"/>
          <w:szCs w:val="24"/>
        </w:rPr>
        <w:t xml:space="preserve">, κάθε φοράν που ως μέγας μαντατοφόρος, με </w:t>
      </w:r>
      <w:proofErr w:type="spellStart"/>
      <w:r w:rsidRPr="004A6C3B">
        <w:rPr>
          <w:rFonts w:ascii="Cambria" w:hAnsi="Cambria" w:cs="Times New Roman"/>
          <w:i/>
          <w:iCs/>
          <w:sz w:val="24"/>
          <w:szCs w:val="24"/>
        </w:rPr>
        <w:t>έντασιν</w:t>
      </w:r>
      <w:proofErr w:type="spellEnd"/>
      <w:r w:rsidR="00745B42">
        <w:rPr>
          <w:rFonts w:ascii="Cambria" w:hAnsi="Cambria" w:cs="Times New Roman"/>
          <w:i/>
          <w:iCs/>
          <w:sz w:val="24"/>
          <w:szCs w:val="24"/>
        </w:rPr>
        <w:t xml:space="preserve"> </w:t>
      </w:r>
      <w:proofErr w:type="spellStart"/>
      <w:r w:rsidRPr="004A6C3B">
        <w:rPr>
          <w:rFonts w:ascii="Cambria" w:hAnsi="Cambria" w:cs="Times New Roman"/>
          <w:i/>
          <w:iCs/>
          <w:sz w:val="24"/>
          <w:szCs w:val="24"/>
        </w:rPr>
        <w:t>υπερκοσμίου</w:t>
      </w:r>
      <w:proofErr w:type="spellEnd"/>
      <w:r w:rsidRPr="004A6C3B">
        <w:rPr>
          <w:rFonts w:ascii="Cambria" w:hAnsi="Cambria" w:cs="Times New Roman"/>
          <w:i/>
          <w:iCs/>
          <w:sz w:val="24"/>
          <w:szCs w:val="24"/>
        </w:rPr>
        <w:t xml:space="preserve"> τηλεβόα, ο Άγγελος Κυρίου </w:t>
      </w:r>
      <w:proofErr w:type="spellStart"/>
      <w:r w:rsidRPr="004A6C3B">
        <w:rPr>
          <w:rFonts w:ascii="Cambria" w:hAnsi="Cambria" w:cs="Times New Roman"/>
          <w:i/>
          <w:iCs/>
          <w:sz w:val="24"/>
          <w:szCs w:val="24"/>
        </w:rPr>
        <w:t>εβόα</w:t>
      </w:r>
      <w:proofErr w:type="spellEnd"/>
      <w:r w:rsidRPr="004A6C3B">
        <w:rPr>
          <w:rFonts w:ascii="Cambria" w:hAnsi="Cambria" w:cs="Times New Roman"/>
          <w:i/>
          <w:iCs/>
          <w:sz w:val="24"/>
          <w:szCs w:val="24"/>
        </w:rPr>
        <w:t>…</w:t>
      </w:r>
    </w:p>
    <w:p w14:paraId="7937911F" w14:textId="77777777" w:rsidR="005559A3" w:rsidRPr="004A6C3B" w:rsidRDefault="005559A3" w:rsidP="001C76D5">
      <w:pPr>
        <w:spacing w:line="276" w:lineRule="auto"/>
        <w:ind w:left="720"/>
        <w:jc w:val="both"/>
        <w:rPr>
          <w:rFonts w:ascii="Cambria" w:hAnsi="Cambria" w:cs="Times New Roman"/>
          <w:i/>
          <w:iCs/>
          <w:sz w:val="24"/>
          <w:szCs w:val="24"/>
        </w:rPr>
      </w:pPr>
    </w:p>
    <w:p w14:paraId="63C7413B" w14:textId="165EB66E" w:rsidR="005559A3" w:rsidRPr="004A6C3B" w:rsidRDefault="005559A3" w:rsidP="001C76D5">
      <w:pPr>
        <w:spacing w:line="276" w:lineRule="auto"/>
        <w:jc w:val="both"/>
        <w:rPr>
          <w:rFonts w:ascii="Cambria" w:hAnsi="Cambria" w:cs="Times New Roman"/>
          <w:sz w:val="24"/>
          <w:szCs w:val="24"/>
        </w:rPr>
      </w:pPr>
      <w:r w:rsidRPr="004A6C3B">
        <w:rPr>
          <w:rFonts w:ascii="Cambria" w:hAnsi="Cambria" w:cs="Times New Roman"/>
          <w:sz w:val="24"/>
          <w:szCs w:val="24"/>
        </w:rPr>
        <w:t xml:space="preserve">Στο «Όχι Μπραζίλια μα </w:t>
      </w:r>
      <w:proofErr w:type="spellStart"/>
      <w:r w:rsidRPr="004A6C3B">
        <w:rPr>
          <w:rFonts w:ascii="Cambria" w:hAnsi="Cambria" w:cs="Times New Roman"/>
          <w:sz w:val="24"/>
          <w:szCs w:val="24"/>
        </w:rPr>
        <w:t>Οκτάνα</w:t>
      </w:r>
      <w:proofErr w:type="spellEnd"/>
      <w:r w:rsidRPr="004A6C3B">
        <w:rPr>
          <w:rFonts w:ascii="Cambria" w:hAnsi="Cambria" w:cs="Times New Roman"/>
          <w:sz w:val="24"/>
          <w:szCs w:val="24"/>
        </w:rPr>
        <w:t xml:space="preserve">», όπως και στο ποίημα «Τα πούπουλα της ευδαιμονίας» της συλλογής </w:t>
      </w:r>
      <w:r w:rsidRPr="004A6C3B">
        <w:rPr>
          <w:rFonts w:ascii="Cambria" w:hAnsi="Cambria" w:cs="Times New Roman"/>
          <w:i/>
          <w:sz w:val="24"/>
          <w:szCs w:val="24"/>
        </w:rPr>
        <w:t>Υψικάμινος</w:t>
      </w:r>
      <w:r w:rsidRPr="004A6C3B">
        <w:rPr>
          <w:rFonts w:ascii="Cambria" w:hAnsi="Cambria" w:cs="Times New Roman"/>
          <w:sz w:val="24"/>
          <w:szCs w:val="24"/>
        </w:rPr>
        <w:t xml:space="preserve"> (1935), ο Εμπειρίκος με ιερατικό ύφος προαναγγέλλει τον μελλοντικό ερχομό της Νέας Πόλεως. Η ημέρα της Κρίσεως περιγράφεται στο ποίημα «</w:t>
      </w:r>
      <w:proofErr w:type="spellStart"/>
      <w:r w:rsidRPr="004A6C3B">
        <w:rPr>
          <w:rFonts w:ascii="Cambria" w:hAnsi="Cambria" w:cs="Times New Roman"/>
          <w:sz w:val="24"/>
          <w:szCs w:val="24"/>
        </w:rPr>
        <w:t>Εισπεπραγμένον</w:t>
      </w:r>
      <w:proofErr w:type="spellEnd"/>
      <w:r w:rsidR="00745B42">
        <w:rPr>
          <w:rFonts w:ascii="Cambria" w:hAnsi="Cambria" w:cs="Times New Roman"/>
          <w:sz w:val="24"/>
          <w:szCs w:val="24"/>
        </w:rPr>
        <w:t xml:space="preserve"> </w:t>
      </w:r>
      <w:proofErr w:type="spellStart"/>
      <w:r w:rsidRPr="004A6C3B">
        <w:rPr>
          <w:rFonts w:ascii="Cambria" w:hAnsi="Cambria" w:cs="Times New Roman"/>
          <w:sz w:val="24"/>
          <w:szCs w:val="24"/>
        </w:rPr>
        <w:t>ασφάλιστρον</w:t>
      </w:r>
      <w:proofErr w:type="spellEnd"/>
      <w:r w:rsidRPr="004A6C3B">
        <w:rPr>
          <w:rFonts w:ascii="Cambria" w:hAnsi="Cambria" w:cs="Times New Roman"/>
          <w:sz w:val="24"/>
          <w:szCs w:val="24"/>
        </w:rPr>
        <w:t>» της ίδιας συλλογής:</w:t>
      </w:r>
    </w:p>
    <w:p w14:paraId="6E1E4EB8" w14:textId="77777777" w:rsidR="005559A3" w:rsidRPr="004A6C3B" w:rsidRDefault="005559A3" w:rsidP="001C76D5">
      <w:pPr>
        <w:spacing w:line="276" w:lineRule="auto"/>
        <w:ind w:left="1440"/>
        <w:jc w:val="both"/>
        <w:rPr>
          <w:rFonts w:ascii="Cambria" w:hAnsi="Cambria" w:cs="Times New Roman"/>
          <w:i/>
          <w:iCs/>
          <w:sz w:val="24"/>
          <w:szCs w:val="24"/>
        </w:rPr>
      </w:pPr>
      <w:r w:rsidRPr="004A6C3B">
        <w:rPr>
          <w:rFonts w:ascii="Cambria" w:hAnsi="Cambria" w:cs="Times New Roman"/>
          <w:sz w:val="24"/>
          <w:szCs w:val="24"/>
        </w:rPr>
        <w:t>…</w:t>
      </w:r>
      <w:r w:rsidRPr="004A6C3B">
        <w:rPr>
          <w:rFonts w:ascii="Cambria" w:hAnsi="Cambria" w:cs="Times New Roman"/>
          <w:i/>
          <w:iCs/>
          <w:sz w:val="24"/>
          <w:szCs w:val="24"/>
        </w:rPr>
        <w:t xml:space="preserve">Τότε άνοιξε ο κριτής όλων των αγώνων την ψυχοσύνθεση του και ενώπιον των </w:t>
      </w:r>
      <w:proofErr w:type="spellStart"/>
      <w:r w:rsidRPr="004A6C3B">
        <w:rPr>
          <w:rFonts w:ascii="Cambria" w:hAnsi="Cambria" w:cs="Times New Roman"/>
          <w:i/>
          <w:iCs/>
          <w:sz w:val="24"/>
          <w:szCs w:val="24"/>
        </w:rPr>
        <w:t>ριγούντων</w:t>
      </w:r>
      <w:proofErr w:type="spellEnd"/>
      <w:r w:rsidRPr="004A6C3B">
        <w:rPr>
          <w:rFonts w:ascii="Cambria" w:hAnsi="Cambria" w:cs="Times New Roman"/>
          <w:i/>
          <w:iCs/>
          <w:sz w:val="24"/>
          <w:szCs w:val="24"/>
        </w:rPr>
        <w:t xml:space="preserve"> στιφών η χοάνη της αμαρτίας εξαπέλυσε τον καταρράκτη των θείων δώρων που πέσανε στη δονούμενη έκταση τα πάντα από την αρχή όλα άσπιλα όλα λυτρωμένα επάνω στη συνηθισμένη γη και μέσα στον κρατήρα του οριστικού σαπφείρου.</w:t>
      </w:r>
    </w:p>
    <w:p w14:paraId="1BBEE454" w14:textId="2A788A32" w:rsidR="005559A3" w:rsidRPr="004A6C3B" w:rsidRDefault="005559A3" w:rsidP="001C76D5">
      <w:pPr>
        <w:spacing w:line="276" w:lineRule="auto"/>
        <w:jc w:val="both"/>
        <w:rPr>
          <w:rFonts w:ascii="Cambria" w:hAnsi="Cambria" w:cs="Times New Roman"/>
          <w:i/>
          <w:iCs/>
          <w:sz w:val="24"/>
          <w:szCs w:val="24"/>
        </w:rPr>
      </w:pPr>
      <w:r w:rsidRPr="004A6C3B">
        <w:rPr>
          <w:rFonts w:ascii="Cambria" w:hAnsi="Cambria" w:cs="Times New Roman"/>
          <w:i/>
          <w:iCs/>
          <w:sz w:val="24"/>
          <w:szCs w:val="24"/>
        </w:rPr>
        <w:tab/>
      </w:r>
      <w:r w:rsidRPr="004A6C3B">
        <w:rPr>
          <w:rFonts w:ascii="Cambria" w:hAnsi="Cambria" w:cs="Times New Roman"/>
          <w:iCs/>
          <w:sz w:val="24"/>
          <w:szCs w:val="24"/>
        </w:rPr>
        <w:t xml:space="preserve">Τα τείχη της </w:t>
      </w:r>
      <w:proofErr w:type="spellStart"/>
      <w:r w:rsidRPr="004A6C3B">
        <w:rPr>
          <w:rFonts w:ascii="Cambria" w:hAnsi="Cambria" w:cs="Times New Roman"/>
          <w:iCs/>
          <w:sz w:val="24"/>
          <w:szCs w:val="24"/>
        </w:rPr>
        <w:t>Οκτάνας</w:t>
      </w:r>
      <w:proofErr w:type="spellEnd"/>
      <w:r w:rsidRPr="004A6C3B">
        <w:rPr>
          <w:rFonts w:ascii="Cambria" w:hAnsi="Cambria" w:cs="Times New Roman"/>
          <w:iCs/>
          <w:sz w:val="24"/>
          <w:szCs w:val="24"/>
        </w:rPr>
        <w:t xml:space="preserve">, της Νέας Πόλεως του Εμπειρίκου στηρίζονται ασφαλώς πάνω στο θεμέλιο του «οριστικού σαπφείρου», όπως ακριβώς τα τείχη της Νέας Ιερουσαλήμ της </w:t>
      </w:r>
      <w:r w:rsidRPr="004A6C3B">
        <w:rPr>
          <w:rFonts w:ascii="Cambria" w:hAnsi="Cambria" w:cs="Times New Roman"/>
          <w:i/>
          <w:iCs/>
          <w:sz w:val="24"/>
          <w:szCs w:val="24"/>
        </w:rPr>
        <w:t xml:space="preserve">Αποκάλυψης </w:t>
      </w:r>
      <w:r w:rsidRPr="004A6C3B">
        <w:rPr>
          <w:rFonts w:ascii="Cambria" w:hAnsi="Cambria" w:cs="Times New Roman"/>
          <w:iCs/>
          <w:sz w:val="24"/>
          <w:szCs w:val="24"/>
        </w:rPr>
        <w:t xml:space="preserve">(«Οι θεμέλιοι του τείχους της πόλεως </w:t>
      </w:r>
      <w:proofErr w:type="spellStart"/>
      <w:r w:rsidRPr="004A6C3B">
        <w:rPr>
          <w:rFonts w:ascii="Cambria" w:hAnsi="Cambria" w:cs="Times New Roman"/>
          <w:iCs/>
          <w:sz w:val="24"/>
          <w:szCs w:val="24"/>
        </w:rPr>
        <w:t>παντί</w:t>
      </w:r>
      <w:proofErr w:type="spellEnd"/>
      <w:r w:rsidR="00745B42">
        <w:rPr>
          <w:rFonts w:ascii="Cambria" w:hAnsi="Cambria" w:cs="Times New Roman"/>
          <w:iCs/>
          <w:sz w:val="24"/>
          <w:szCs w:val="24"/>
        </w:rPr>
        <w:t xml:space="preserve"> </w:t>
      </w:r>
      <w:proofErr w:type="spellStart"/>
      <w:r w:rsidRPr="004A6C3B">
        <w:rPr>
          <w:rFonts w:ascii="Cambria" w:hAnsi="Cambria" w:cs="Times New Roman"/>
          <w:iCs/>
          <w:sz w:val="24"/>
          <w:szCs w:val="24"/>
        </w:rPr>
        <w:t>λίθω</w:t>
      </w:r>
      <w:proofErr w:type="spellEnd"/>
      <w:r w:rsidR="00745B42">
        <w:rPr>
          <w:rFonts w:ascii="Cambria" w:hAnsi="Cambria" w:cs="Times New Roman"/>
          <w:iCs/>
          <w:sz w:val="24"/>
          <w:szCs w:val="24"/>
        </w:rPr>
        <w:t xml:space="preserve"> </w:t>
      </w:r>
      <w:proofErr w:type="spellStart"/>
      <w:r w:rsidRPr="004A6C3B">
        <w:rPr>
          <w:rFonts w:ascii="Cambria" w:hAnsi="Cambria" w:cs="Times New Roman"/>
          <w:iCs/>
          <w:sz w:val="24"/>
          <w:szCs w:val="24"/>
        </w:rPr>
        <w:t>τιμίω</w:t>
      </w:r>
      <w:proofErr w:type="spellEnd"/>
      <w:r w:rsidR="00745B42">
        <w:rPr>
          <w:rFonts w:ascii="Cambria" w:hAnsi="Cambria" w:cs="Times New Roman"/>
          <w:iCs/>
          <w:sz w:val="24"/>
          <w:szCs w:val="24"/>
        </w:rPr>
        <w:t xml:space="preserve"> </w:t>
      </w:r>
      <w:proofErr w:type="spellStart"/>
      <w:r w:rsidRPr="004A6C3B">
        <w:rPr>
          <w:rFonts w:ascii="Cambria" w:hAnsi="Cambria" w:cs="Times New Roman"/>
          <w:iCs/>
          <w:sz w:val="24"/>
          <w:szCs w:val="24"/>
        </w:rPr>
        <w:t>κεκοσμημένοι</w:t>
      </w:r>
      <w:proofErr w:type="spellEnd"/>
      <w:r w:rsidRPr="004A6C3B">
        <w:rPr>
          <w:rFonts w:ascii="Cambria" w:hAnsi="Cambria" w:cs="Times New Roman"/>
          <w:iCs/>
          <w:sz w:val="24"/>
          <w:szCs w:val="24"/>
        </w:rPr>
        <w:t>΄ ο θεμέλιος ο πρώτος ίασπις, ο δεύτερος σάπφειρος…»)</w:t>
      </w:r>
      <w:r w:rsidRPr="004A6C3B">
        <w:rPr>
          <w:rFonts w:ascii="Cambria" w:hAnsi="Cambria" w:cs="Times New Roman"/>
          <w:i/>
          <w:iCs/>
          <w:sz w:val="24"/>
          <w:szCs w:val="24"/>
        </w:rPr>
        <w:t>.</w:t>
      </w:r>
    </w:p>
    <w:p w14:paraId="054A2B2F" w14:textId="77777777" w:rsidR="005559A3" w:rsidRPr="004A6C3B" w:rsidRDefault="005559A3" w:rsidP="001C76D5">
      <w:pPr>
        <w:spacing w:line="276" w:lineRule="auto"/>
        <w:jc w:val="both"/>
        <w:rPr>
          <w:rFonts w:ascii="Cambria" w:hAnsi="Cambria" w:cs="Times New Roman"/>
          <w:iCs/>
          <w:sz w:val="24"/>
          <w:szCs w:val="24"/>
        </w:rPr>
      </w:pPr>
      <w:r w:rsidRPr="004A6C3B">
        <w:rPr>
          <w:rFonts w:ascii="Cambria" w:hAnsi="Cambria" w:cs="Times New Roman"/>
          <w:iCs/>
          <w:sz w:val="24"/>
          <w:szCs w:val="24"/>
        </w:rPr>
        <w:t xml:space="preserve">Τελειώνω με την ποιητική ομολογία του υπερρεαλιστή ποιητή της πρώτης μεταπολεμικής γενιάς Δημήτρη Παπαδίτσα, ο οποίος επικοινωνεί κι εκείνος δημιουργικά με το βιβλίο της </w:t>
      </w:r>
      <w:r w:rsidRPr="004A6C3B">
        <w:rPr>
          <w:rFonts w:ascii="Cambria" w:hAnsi="Cambria" w:cs="Times New Roman"/>
          <w:i/>
          <w:iCs/>
          <w:sz w:val="24"/>
          <w:szCs w:val="24"/>
        </w:rPr>
        <w:t>Αποκάλυψης</w:t>
      </w:r>
      <w:r w:rsidRPr="004A6C3B">
        <w:rPr>
          <w:rFonts w:ascii="Cambria" w:hAnsi="Cambria" w:cs="Times New Roman"/>
          <w:iCs/>
          <w:sz w:val="24"/>
          <w:szCs w:val="24"/>
        </w:rPr>
        <w:t xml:space="preserve">, δηλώνοντας έτσι τη σημασία που είχε για τη ζωή του και για το έργο του η επικοινωνία με αυτόν τον Λόγο. Αυτό είναι εμφανές π.χ. στο ποίημά του που έχει τίτλο </w:t>
      </w:r>
      <w:r w:rsidRPr="004A6C3B">
        <w:rPr>
          <w:rFonts w:ascii="Cambria" w:hAnsi="Cambria" w:cs="Times New Roman"/>
          <w:i/>
          <w:iCs/>
          <w:sz w:val="24"/>
          <w:szCs w:val="24"/>
        </w:rPr>
        <w:t xml:space="preserve">Εν </w:t>
      </w:r>
      <w:proofErr w:type="spellStart"/>
      <w:r w:rsidRPr="004A6C3B">
        <w:rPr>
          <w:rFonts w:ascii="Cambria" w:hAnsi="Cambria" w:cs="Times New Roman"/>
          <w:i/>
          <w:iCs/>
          <w:sz w:val="24"/>
          <w:szCs w:val="24"/>
        </w:rPr>
        <w:t>Πάτμω</w:t>
      </w:r>
      <w:proofErr w:type="spellEnd"/>
      <w:r w:rsidRPr="004A6C3B">
        <w:rPr>
          <w:rFonts w:ascii="Cambria" w:hAnsi="Cambria" w:cs="Times New Roman"/>
          <w:iCs/>
          <w:sz w:val="24"/>
          <w:szCs w:val="24"/>
        </w:rPr>
        <w:t xml:space="preserve"> (1964)</w:t>
      </w:r>
      <w:r w:rsidRPr="004A6C3B">
        <w:rPr>
          <w:rStyle w:val="a5"/>
          <w:rFonts w:ascii="Cambria" w:hAnsi="Cambria" w:cs="Times New Roman"/>
          <w:iCs/>
          <w:sz w:val="24"/>
          <w:szCs w:val="24"/>
        </w:rPr>
        <w:footnoteReference w:id="125"/>
      </w:r>
      <w:r w:rsidRPr="004A6C3B">
        <w:rPr>
          <w:rFonts w:ascii="Cambria" w:hAnsi="Cambria" w:cs="Times New Roman"/>
          <w:iCs/>
          <w:sz w:val="24"/>
          <w:szCs w:val="24"/>
        </w:rPr>
        <w:t>:</w:t>
      </w:r>
    </w:p>
    <w:p w14:paraId="09675430" w14:textId="77777777" w:rsidR="005559A3" w:rsidRPr="004A6C3B" w:rsidRDefault="005559A3" w:rsidP="001C76D5">
      <w:pPr>
        <w:spacing w:line="276" w:lineRule="auto"/>
        <w:jc w:val="both"/>
        <w:rPr>
          <w:rFonts w:ascii="Cambria" w:hAnsi="Cambria" w:cs="Times New Roman"/>
          <w:iCs/>
          <w:sz w:val="24"/>
          <w:szCs w:val="24"/>
        </w:rPr>
      </w:pPr>
    </w:p>
    <w:p w14:paraId="5C156C0F" w14:textId="77777777" w:rsidR="005559A3" w:rsidRPr="004A6C3B" w:rsidRDefault="005559A3" w:rsidP="001C76D5">
      <w:pPr>
        <w:spacing w:line="276" w:lineRule="auto"/>
        <w:jc w:val="both"/>
        <w:rPr>
          <w:rFonts w:ascii="Cambria" w:hAnsi="Cambria" w:cs="Times New Roman"/>
          <w:i/>
          <w:iCs/>
          <w:sz w:val="24"/>
          <w:szCs w:val="24"/>
        </w:rPr>
      </w:pPr>
      <w:r w:rsidRPr="004A6C3B">
        <w:rPr>
          <w:rFonts w:ascii="Cambria" w:hAnsi="Cambria" w:cs="Times New Roman"/>
          <w:iCs/>
          <w:sz w:val="24"/>
          <w:szCs w:val="24"/>
        </w:rPr>
        <w:tab/>
      </w:r>
      <w:r w:rsidRPr="004A6C3B">
        <w:rPr>
          <w:rFonts w:ascii="Cambria" w:hAnsi="Cambria" w:cs="Times New Roman"/>
          <w:iCs/>
          <w:sz w:val="24"/>
          <w:szCs w:val="24"/>
        </w:rPr>
        <w:tab/>
      </w:r>
      <w:r w:rsidRPr="004A6C3B">
        <w:rPr>
          <w:rFonts w:ascii="Cambria" w:hAnsi="Cambria" w:cs="Times New Roman"/>
          <w:i/>
          <w:iCs/>
          <w:sz w:val="24"/>
          <w:szCs w:val="24"/>
        </w:rPr>
        <w:t>Πολλές φορές χωρίς να το περιμένω η ματιά του</w:t>
      </w:r>
    </w:p>
    <w:p w14:paraId="3CDF6540" w14:textId="77777777" w:rsidR="005559A3" w:rsidRPr="004A6C3B" w:rsidRDefault="005559A3" w:rsidP="001C76D5">
      <w:pPr>
        <w:spacing w:line="276" w:lineRule="auto"/>
        <w:jc w:val="both"/>
        <w:rPr>
          <w:rFonts w:ascii="Cambria" w:hAnsi="Cambria" w:cs="Times New Roman"/>
          <w:i/>
          <w:iCs/>
          <w:sz w:val="24"/>
          <w:szCs w:val="24"/>
        </w:rPr>
      </w:pPr>
      <w:r w:rsidRPr="004A6C3B">
        <w:rPr>
          <w:rFonts w:ascii="Cambria" w:hAnsi="Cambria" w:cs="Times New Roman"/>
          <w:i/>
          <w:iCs/>
          <w:sz w:val="24"/>
          <w:szCs w:val="24"/>
        </w:rPr>
        <w:tab/>
      </w:r>
      <w:r w:rsidRPr="004A6C3B">
        <w:rPr>
          <w:rFonts w:ascii="Cambria" w:hAnsi="Cambria" w:cs="Times New Roman"/>
          <w:i/>
          <w:iCs/>
          <w:sz w:val="24"/>
          <w:szCs w:val="24"/>
        </w:rPr>
        <w:tab/>
        <w:t>Ιωάννη σαν αξίνα μ’ έσκαβε κι ύστερα το αδύνατο</w:t>
      </w:r>
    </w:p>
    <w:p w14:paraId="613C0E02" w14:textId="77777777" w:rsidR="005559A3" w:rsidRPr="004A6C3B" w:rsidRDefault="005559A3" w:rsidP="001C76D5">
      <w:pPr>
        <w:spacing w:line="276" w:lineRule="auto"/>
        <w:jc w:val="both"/>
        <w:rPr>
          <w:rFonts w:ascii="Cambria" w:hAnsi="Cambria" w:cs="Times New Roman"/>
          <w:i/>
          <w:iCs/>
          <w:sz w:val="24"/>
          <w:szCs w:val="24"/>
        </w:rPr>
      </w:pPr>
      <w:r w:rsidRPr="004A6C3B">
        <w:rPr>
          <w:rFonts w:ascii="Cambria" w:hAnsi="Cambria" w:cs="Times New Roman"/>
          <w:i/>
          <w:iCs/>
          <w:sz w:val="24"/>
          <w:szCs w:val="24"/>
        </w:rPr>
        <w:tab/>
      </w:r>
      <w:r w:rsidRPr="004A6C3B">
        <w:rPr>
          <w:rFonts w:ascii="Cambria" w:hAnsi="Cambria" w:cs="Times New Roman"/>
          <w:i/>
          <w:iCs/>
          <w:sz w:val="24"/>
          <w:szCs w:val="24"/>
        </w:rPr>
        <w:tab/>
        <w:t>χέρι του που θέριζε αστραπές</w:t>
      </w:r>
    </w:p>
    <w:p w14:paraId="57F240AF" w14:textId="77777777" w:rsidR="005559A3" w:rsidRPr="004A6C3B" w:rsidRDefault="005559A3" w:rsidP="001C76D5">
      <w:pPr>
        <w:spacing w:line="276" w:lineRule="auto"/>
        <w:jc w:val="both"/>
        <w:rPr>
          <w:rFonts w:ascii="Cambria" w:hAnsi="Cambria" w:cs="Times New Roman"/>
          <w:i/>
          <w:iCs/>
          <w:sz w:val="24"/>
          <w:szCs w:val="24"/>
        </w:rPr>
      </w:pPr>
      <w:r w:rsidRPr="004A6C3B">
        <w:rPr>
          <w:rFonts w:ascii="Cambria" w:hAnsi="Cambria" w:cs="Times New Roman"/>
          <w:i/>
          <w:iCs/>
          <w:sz w:val="24"/>
          <w:szCs w:val="24"/>
        </w:rPr>
        <w:tab/>
      </w:r>
      <w:r w:rsidRPr="004A6C3B">
        <w:rPr>
          <w:rFonts w:ascii="Cambria" w:hAnsi="Cambria" w:cs="Times New Roman"/>
          <w:i/>
          <w:iCs/>
          <w:sz w:val="24"/>
          <w:szCs w:val="24"/>
        </w:rPr>
        <w:tab/>
        <w:t xml:space="preserve">Μου’ </w:t>
      </w:r>
      <w:proofErr w:type="spellStart"/>
      <w:r w:rsidRPr="004A6C3B">
        <w:rPr>
          <w:rFonts w:ascii="Cambria" w:hAnsi="Cambria" w:cs="Times New Roman"/>
          <w:i/>
          <w:iCs/>
          <w:sz w:val="24"/>
          <w:szCs w:val="24"/>
        </w:rPr>
        <w:t>ριχνε</w:t>
      </w:r>
      <w:proofErr w:type="spellEnd"/>
      <w:r w:rsidRPr="004A6C3B">
        <w:rPr>
          <w:rFonts w:ascii="Cambria" w:hAnsi="Cambria" w:cs="Times New Roman"/>
          <w:i/>
          <w:iCs/>
          <w:sz w:val="24"/>
          <w:szCs w:val="24"/>
        </w:rPr>
        <w:t xml:space="preserve"> μερικούς ταπεινούς σπόρους</w:t>
      </w:r>
    </w:p>
    <w:p w14:paraId="03A8713D" w14:textId="77777777" w:rsidR="005559A3" w:rsidRPr="004A6C3B" w:rsidRDefault="005559A3" w:rsidP="001C76D5">
      <w:pPr>
        <w:spacing w:line="276" w:lineRule="auto"/>
        <w:jc w:val="both"/>
        <w:rPr>
          <w:rFonts w:ascii="Cambria" w:hAnsi="Cambria" w:cs="Times New Roman"/>
          <w:i/>
          <w:iCs/>
          <w:sz w:val="24"/>
          <w:szCs w:val="24"/>
        </w:rPr>
      </w:pPr>
      <w:r w:rsidRPr="004A6C3B">
        <w:rPr>
          <w:rFonts w:ascii="Cambria" w:hAnsi="Cambria" w:cs="Times New Roman"/>
          <w:i/>
          <w:iCs/>
          <w:sz w:val="24"/>
          <w:szCs w:val="24"/>
        </w:rPr>
        <w:tab/>
      </w:r>
      <w:r w:rsidRPr="004A6C3B">
        <w:rPr>
          <w:rFonts w:ascii="Cambria" w:hAnsi="Cambria" w:cs="Times New Roman"/>
          <w:i/>
          <w:iCs/>
          <w:sz w:val="24"/>
          <w:szCs w:val="24"/>
        </w:rPr>
        <w:tab/>
        <w:t>Έτσι από μέσα μου ξεπετάχτηκαν τόσα δάση και τόσα θηρία</w:t>
      </w:r>
    </w:p>
    <w:p w14:paraId="700CE7B5" w14:textId="77777777" w:rsidR="005559A3" w:rsidRPr="004A6C3B" w:rsidRDefault="005559A3" w:rsidP="001C76D5">
      <w:pPr>
        <w:spacing w:line="276" w:lineRule="auto"/>
        <w:jc w:val="both"/>
        <w:rPr>
          <w:rFonts w:ascii="Cambria" w:hAnsi="Cambria" w:cs="Times New Roman"/>
          <w:i/>
          <w:iCs/>
          <w:sz w:val="24"/>
          <w:szCs w:val="24"/>
        </w:rPr>
      </w:pPr>
      <w:r w:rsidRPr="004A6C3B">
        <w:rPr>
          <w:rFonts w:ascii="Cambria" w:hAnsi="Cambria" w:cs="Times New Roman"/>
          <w:i/>
          <w:iCs/>
          <w:sz w:val="24"/>
          <w:szCs w:val="24"/>
        </w:rPr>
        <w:tab/>
      </w:r>
      <w:r w:rsidRPr="004A6C3B">
        <w:rPr>
          <w:rFonts w:ascii="Cambria" w:hAnsi="Cambria" w:cs="Times New Roman"/>
          <w:i/>
          <w:iCs/>
          <w:sz w:val="24"/>
          <w:szCs w:val="24"/>
        </w:rPr>
        <w:tab/>
        <w:t>που ταιριάζουν στα δάση</w:t>
      </w:r>
    </w:p>
    <w:p w14:paraId="3A21ED96" w14:textId="77777777" w:rsidR="005559A3" w:rsidRPr="004A6C3B" w:rsidRDefault="005559A3" w:rsidP="001C76D5">
      <w:pPr>
        <w:spacing w:line="276" w:lineRule="auto"/>
        <w:jc w:val="both"/>
        <w:rPr>
          <w:rFonts w:ascii="Cambria" w:hAnsi="Cambria" w:cs="Times New Roman"/>
          <w:i/>
          <w:iCs/>
          <w:sz w:val="24"/>
          <w:szCs w:val="24"/>
        </w:rPr>
      </w:pPr>
      <w:r w:rsidRPr="004A6C3B">
        <w:rPr>
          <w:rFonts w:ascii="Cambria" w:hAnsi="Cambria" w:cs="Times New Roman"/>
          <w:i/>
          <w:iCs/>
          <w:sz w:val="24"/>
          <w:szCs w:val="24"/>
        </w:rPr>
        <w:tab/>
      </w:r>
      <w:r w:rsidRPr="004A6C3B">
        <w:rPr>
          <w:rFonts w:ascii="Cambria" w:hAnsi="Cambria" w:cs="Times New Roman"/>
          <w:i/>
          <w:iCs/>
          <w:sz w:val="24"/>
          <w:szCs w:val="24"/>
        </w:rPr>
        <w:tab/>
        <w:t xml:space="preserve">Κι όλα τα μυστικά του Θεού που τα γέννησαν δάση. </w:t>
      </w:r>
    </w:p>
    <w:p w14:paraId="42A45D72" w14:textId="77777777" w:rsidR="005559A3" w:rsidRPr="004A6C3B" w:rsidRDefault="005559A3" w:rsidP="001C76D5">
      <w:pPr>
        <w:spacing w:line="276" w:lineRule="auto"/>
        <w:jc w:val="both"/>
        <w:rPr>
          <w:rFonts w:ascii="Cambria" w:hAnsi="Cambria" w:cs="Times New Roman"/>
          <w:iCs/>
          <w:sz w:val="24"/>
          <w:szCs w:val="24"/>
        </w:rPr>
      </w:pPr>
    </w:p>
    <w:p w14:paraId="36A1C2F8" w14:textId="77777777" w:rsidR="005559A3" w:rsidRPr="004A6C3B" w:rsidRDefault="005559A3" w:rsidP="001C76D5">
      <w:pPr>
        <w:spacing w:line="276" w:lineRule="auto"/>
        <w:jc w:val="both"/>
        <w:rPr>
          <w:rFonts w:ascii="Cambria" w:hAnsi="Cambria" w:cs="Times New Roman"/>
          <w:iCs/>
          <w:sz w:val="24"/>
          <w:szCs w:val="24"/>
        </w:rPr>
      </w:pPr>
      <w:r w:rsidRPr="004A6C3B">
        <w:rPr>
          <w:rFonts w:ascii="Cambria" w:hAnsi="Cambria" w:cs="Times New Roman"/>
          <w:iCs/>
          <w:sz w:val="24"/>
          <w:szCs w:val="24"/>
        </w:rPr>
        <w:t xml:space="preserve">Η σύντομη περιδιάβασή μας σε νεοελληνικά λογοτεχνικά κείμενα του 20ού αιώνα έδειξε ότι η </w:t>
      </w:r>
      <w:r w:rsidRPr="004A6C3B">
        <w:rPr>
          <w:rFonts w:ascii="Cambria" w:hAnsi="Cambria" w:cs="Times New Roman"/>
          <w:i/>
          <w:iCs/>
          <w:sz w:val="24"/>
          <w:szCs w:val="24"/>
        </w:rPr>
        <w:t>Αποκάλυψη</w:t>
      </w:r>
      <w:r w:rsidRPr="004A6C3B">
        <w:rPr>
          <w:rFonts w:ascii="Cambria" w:hAnsi="Cambria" w:cs="Times New Roman"/>
          <w:iCs/>
          <w:sz w:val="24"/>
          <w:szCs w:val="24"/>
        </w:rPr>
        <w:t xml:space="preserve"> υπήρξε πηγή έμπνευσης για ορισμένους από τους σημαντικότερους Έλληνες συγγραφείς, αρκετοί από τους οποίους συγκαταλέγονται ανάμεσα στους σημαντικότερους διεθνώς. Συγγραφείς με βαθιές θρησκευτικές πεποιθήσεις, αλλά και απλοί πιστοί, αγνωστικιστές ή και άθεοι, γοητεύονται από τον Αποκαλυπτικό λόγο του Ευαγγελιστή και, στην προσπάθειά τους να εκφράσουν το όραμά τους για τη ζωή, συνομιλούν δημιουργικά με αυτόν.</w:t>
      </w:r>
    </w:p>
    <w:p w14:paraId="3569FB09" w14:textId="77777777" w:rsidR="005559A3" w:rsidRPr="004A6C3B" w:rsidRDefault="005559A3" w:rsidP="001C76D5">
      <w:pPr>
        <w:spacing w:line="276" w:lineRule="auto"/>
        <w:jc w:val="center"/>
        <w:rPr>
          <w:rFonts w:ascii="Cambria" w:hAnsi="Cambria" w:cs="Times New Roman"/>
          <w:sz w:val="24"/>
          <w:szCs w:val="24"/>
        </w:rPr>
      </w:pPr>
    </w:p>
    <w:p w14:paraId="1BB9B21A" w14:textId="77777777" w:rsidR="005559A3" w:rsidRPr="004A6C3B" w:rsidRDefault="005559A3" w:rsidP="001C76D5">
      <w:pPr>
        <w:spacing w:line="276" w:lineRule="auto"/>
        <w:rPr>
          <w:rFonts w:ascii="Cambria" w:hAnsi="Cambria"/>
          <w:sz w:val="24"/>
          <w:szCs w:val="24"/>
        </w:rPr>
        <w:sectPr w:rsidR="005559A3" w:rsidRPr="004A6C3B" w:rsidSect="007E7218">
          <w:footnotePr>
            <w:numRestart w:val="eachSect"/>
          </w:footnotePr>
          <w:pgSz w:w="11906" w:h="16838" w:code="9"/>
          <w:pgMar w:top="1440" w:right="1440" w:bottom="1440" w:left="1440" w:header="708" w:footer="708" w:gutter="0"/>
          <w:cols w:space="708"/>
          <w:docGrid w:linePitch="360"/>
        </w:sectPr>
      </w:pPr>
    </w:p>
    <w:p w14:paraId="002D02BE" w14:textId="77777777" w:rsidR="00EC29E9" w:rsidRPr="00EC29E9" w:rsidRDefault="00EC29E9" w:rsidP="00EC29E9">
      <w:pPr>
        <w:spacing w:line="276" w:lineRule="auto"/>
        <w:jc w:val="both"/>
        <w:rPr>
          <w:rFonts w:ascii="Cambria" w:hAnsi="Cambria"/>
          <w:b/>
          <w:bCs/>
          <w:sz w:val="28"/>
          <w:szCs w:val="28"/>
        </w:rPr>
      </w:pPr>
      <w:r w:rsidRPr="00EC29E9">
        <w:rPr>
          <w:rFonts w:ascii="Cambria" w:hAnsi="Cambria"/>
          <w:b/>
          <w:bCs/>
          <w:sz w:val="28"/>
          <w:szCs w:val="28"/>
        </w:rPr>
        <w:t xml:space="preserve">Θεολογία &amp; Ξένη Λογοτεχνία: Η έννοια της Οδύνης και του Θανάτου στον </w:t>
      </w:r>
      <w:proofErr w:type="spellStart"/>
      <w:r w:rsidRPr="00EC29E9">
        <w:rPr>
          <w:rFonts w:ascii="Cambria" w:hAnsi="Cambria"/>
          <w:b/>
          <w:bCs/>
          <w:sz w:val="28"/>
          <w:szCs w:val="28"/>
        </w:rPr>
        <w:t>Τζουζέππε</w:t>
      </w:r>
      <w:proofErr w:type="spellEnd"/>
      <w:r w:rsidRPr="00EC29E9">
        <w:rPr>
          <w:rFonts w:ascii="Cambria" w:hAnsi="Cambria"/>
          <w:b/>
          <w:bCs/>
          <w:sz w:val="28"/>
          <w:szCs w:val="28"/>
        </w:rPr>
        <w:t xml:space="preserve"> </w:t>
      </w:r>
      <w:proofErr w:type="spellStart"/>
      <w:r w:rsidRPr="00EC29E9">
        <w:rPr>
          <w:rFonts w:ascii="Cambria" w:hAnsi="Cambria"/>
          <w:b/>
          <w:bCs/>
          <w:sz w:val="28"/>
          <w:szCs w:val="28"/>
        </w:rPr>
        <w:t>Ουνγκαρέττι</w:t>
      </w:r>
      <w:proofErr w:type="spellEnd"/>
    </w:p>
    <w:p w14:paraId="65C974EA" w14:textId="77777777" w:rsidR="00EC29E9" w:rsidRPr="00EC29E9" w:rsidRDefault="00EC29E9" w:rsidP="00EC29E9">
      <w:pPr>
        <w:spacing w:after="0" w:line="276" w:lineRule="auto"/>
        <w:jc w:val="both"/>
        <w:rPr>
          <w:rFonts w:ascii="Cambria" w:hAnsi="Cambria"/>
          <w:sz w:val="24"/>
          <w:szCs w:val="24"/>
        </w:rPr>
      </w:pPr>
      <w:r w:rsidRPr="00EC29E9">
        <w:rPr>
          <w:rFonts w:ascii="Cambria" w:hAnsi="Cambria"/>
          <w:sz w:val="24"/>
          <w:szCs w:val="24"/>
        </w:rPr>
        <w:t xml:space="preserve">Πηγή </w:t>
      </w:r>
      <w:proofErr w:type="spellStart"/>
      <w:r w:rsidRPr="00EC29E9">
        <w:rPr>
          <w:rFonts w:ascii="Cambria" w:hAnsi="Cambria"/>
          <w:sz w:val="24"/>
          <w:szCs w:val="24"/>
        </w:rPr>
        <w:t>Μαραγκοπούλου</w:t>
      </w:r>
      <w:proofErr w:type="spellEnd"/>
    </w:p>
    <w:p w14:paraId="6FE73206" w14:textId="2C44DE17" w:rsidR="005559A3" w:rsidRPr="00EC29E9" w:rsidRDefault="005559A3" w:rsidP="00EC29E9">
      <w:pPr>
        <w:spacing w:line="276" w:lineRule="auto"/>
        <w:jc w:val="both"/>
        <w:rPr>
          <w:rFonts w:ascii="Cambria" w:hAnsi="Cambria"/>
          <w:sz w:val="20"/>
          <w:szCs w:val="20"/>
        </w:rPr>
      </w:pPr>
      <w:r w:rsidRPr="00EC29E9">
        <w:rPr>
          <w:rFonts w:ascii="Cambria" w:hAnsi="Cambria"/>
          <w:bCs/>
          <w:sz w:val="20"/>
          <w:szCs w:val="20"/>
        </w:rPr>
        <w:t>Υπ. Διδάκτωρ Συγκριτικής Θρησκευτικής Λογοτεχνίας</w:t>
      </w:r>
    </w:p>
    <w:p w14:paraId="561BDB0B" w14:textId="77777777" w:rsidR="005559A3" w:rsidRPr="004A6C3B" w:rsidRDefault="005559A3" w:rsidP="00EC29E9">
      <w:pPr>
        <w:spacing w:after="200" w:line="276" w:lineRule="auto"/>
        <w:rPr>
          <w:rFonts w:ascii="Cambria" w:hAnsi="Cambria"/>
          <w:sz w:val="24"/>
          <w:szCs w:val="24"/>
        </w:rPr>
      </w:pPr>
    </w:p>
    <w:p w14:paraId="05AF2924"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 xml:space="preserve">Η παρούσα εισήγηση εστιάζει στη σχέση λογοτεχνίας και θεολογίας μέσα από την προσέγγιση ενός Ιταλού ποιητή, του </w:t>
      </w:r>
      <w:proofErr w:type="spellStart"/>
      <w:r w:rsidRPr="004A6C3B">
        <w:rPr>
          <w:rFonts w:ascii="Cambria" w:hAnsi="Cambria"/>
          <w:sz w:val="24"/>
          <w:szCs w:val="24"/>
        </w:rPr>
        <w:t>Τζουζέππε</w:t>
      </w:r>
      <w:proofErr w:type="spellEnd"/>
      <w:r w:rsidRPr="004A6C3B">
        <w:rPr>
          <w:rFonts w:ascii="Cambria" w:hAnsi="Cambria"/>
          <w:sz w:val="24"/>
          <w:szCs w:val="24"/>
        </w:rPr>
        <w:t xml:space="preserve"> </w:t>
      </w:r>
      <w:proofErr w:type="spellStart"/>
      <w:r w:rsidRPr="004A6C3B">
        <w:rPr>
          <w:rFonts w:ascii="Cambria" w:hAnsi="Cambria"/>
          <w:sz w:val="24"/>
          <w:szCs w:val="24"/>
        </w:rPr>
        <w:t>Ουνγκαρέττι</w:t>
      </w:r>
      <w:proofErr w:type="spellEnd"/>
      <w:r w:rsidRPr="004A6C3B">
        <w:rPr>
          <w:rFonts w:ascii="Cambria" w:hAnsi="Cambria"/>
          <w:sz w:val="24"/>
          <w:szCs w:val="24"/>
        </w:rPr>
        <w:t xml:space="preserve"> (</w:t>
      </w:r>
      <w:r w:rsidRPr="004A6C3B">
        <w:rPr>
          <w:rFonts w:ascii="Cambria" w:hAnsi="Cambria"/>
          <w:sz w:val="24"/>
          <w:szCs w:val="24"/>
          <w:lang w:val="en-US"/>
        </w:rPr>
        <w:t>Giuseppe</w:t>
      </w:r>
      <w:r w:rsidRPr="004A6C3B">
        <w:rPr>
          <w:rFonts w:ascii="Cambria" w:hAnsi="Cambria"/>
          <w:sz w:val="24"/>
          <w:szCs w:val="24"/>
        </w:rPr>
        <w:t xml:space="preserve"> </w:t>
      </w:r>
      <w:proofErr w:type="spellStart"/>
      <w:r w:rsidRPr="004A6C3B">
        <w:rPr>
          <w:rFonts w:ascii="Cambria" w:hAnsi="Cambria"/>
          <w:sz w:val="24"/>
          <w:szCs w:val="24"/>
          <w:lang w:val="en-US"/>
        </w:rPr>
        <w:t>Ungaretti</w:t>
      </w:r>
      <w:proofErr w:type="spellEnd"/>
      <w:r w:rsidRPr="004A6C3B">
        <w:rPr>
          <w:rFonts w:ascii="Cambria" w:hAnsi="Cambria"/>
          <w:sz w:val="24"/>
          <w:szCs w:val="24"/>
        </w:rPr>
        <w:t>), μελετώντας χαρακτηριστικά ποιήματα που αναδεικνύουν την οδύνη και το θάνατο, δύο έννοιες οι οποίες και διατρέχουν το έργο του.</w:t>
      </w:r>
    </w:p>
    <w:p w14:paraId="2BC9EC06"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lang w:val="en-US"/>
        </w:rPr>
        <w:t>O</w:t>
      </w:r>
      <w:r w:rsidRPr="004A6C3B">
        <w:rPr>
          <w:rFonts w:ascii="Cambria" w:hAnsi="Cambria"/>
          <w:sz w:val="24"/>
          <w:szCs w:val="24"/>
        </w:rPr>
        <w:t xml:space="preserve"> </w:t>
      </w:r>
      <w:proofErr w:type="spellStart"/>
      <w:r w:rsidRPr="004A6C3B">
        <w:rPr>
          <w:rFonts w:ascii="Cambria" w:hAnsi="Cambria"/>
          <w:sz w:val="24"/>
          <w:szCs w:val="24"/>
        </w:rPr>
        <w:t>Τζουζέππε</w:t>
      </w:r>
      <w:proofErr w:type="spellEnd"/>
      <w:r w:rsidRPr="004A6C3B">
        <w:rPr>
          <w:rFonts w:ascii="Cambria" w:hAnsi="Cambria"/>
          <w:sz w:val="24"/>
          <w:szCs w:val="24"/>
        </w:rPr>
        <w:t xml:space="preserve"> </w:t>
      </w:r>
      <w:proofErr w:type="spellStart"/>
      <w:r w:rsidRPr="004A6C3B">
        <w:rPr>
          <w:rFonts w:ascii="Cambria" w:hAnsi="Cambria"/>
          <w:sz w:val="24"/>
          <w:szCs w:val="24"/>
        </w:rPr>
        <w:t>Ουνγκαρέττι</w:t>
      </w:r>
      <w:proofErr w:type="spellEnd"/>
      <w:r w:rsidRPr="004A6C3B">
        <w:rPr>
          <w:rFonts w:ascii="Cambria" w:hAnsi="Cambria"/>
          <w:sz w:val="24"/>
          <w:szCs w:val="24"/>
        </w:rPr>
        <w:t xml:space="preserve"> γεννήθηκε το 1888 στην Αλεξάνδρεια της Αιγύπτου και έζησε μέχρι το 1970. Όσον αφορά την ποίησή του συνδυάζει νεωτεριστικά στοιχεία με παραδοσιακές φόρμες ισορροπώντας ανάμεσα στον κλασικισμό και το μοντερνισμό. Έντονο επίσης είναι το θρησκευτικό και το αυτοβιογραφικό στοιχείο. Στο πλαίσιο αυτό καταλυτικό ρόλο θα παίξουν οι δύο Παγκόσμιοι πόλεμοι που έζησε καθώς και μια σειρά θανάτων που τον σημάδεψαν. </w:t>
      </w:r>
    </w:p>
    <w:p w14:paraId="7C706084"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 xml:space="preserve">Αναλυτικότερα, ήδη σε ηλικία δύο μόλις χρονών θα χάσει τον πατέρα του, κάτι που θα τον καταδικάσει να ζήσει την παιδική του ηλικία σε μια ατμόσφαιρα διαρκούς πένθους και προσευχής. Αυτή η εμπειρία θα τον σημαδέψει και θα τον ωθήσει να κατανοήσει από πολύ νωρίς πως όλα είναι πρόσκαιρα και καταδικασμένα να πεθάνουν: </w:t>
      </w:r>
    </w:p>
    <w:p w14:paraId="7E33ACF3" w14:textId="77777777" w:rsidR="005559A3" w:rsidRPr="004A6C3B" w:rsidRDefault="005559A3" w:rsidP="001C76D5">
      <w:pPr>
        <w:spacing w:after="200" w:line="276" w:lineRule="auto"/>
        <w:ind w:left="1134" w:right="1134"/>
        <w:rPr>
          <w:rFonts w:ascii="Cambria" w:hAnsi="Cambria"/>
          <w:sz w:val="24"/>
          <w:szCs w:val="24"/>
        </w:rPr>
      </w:pPr>
      <w:r w:rsidRPr="004A6C3B">
        <w:rPr>
          <w:rFonts w:ascii="Cambria" w:hAnsi="Cambria"/>
          <w:sz w:val="24"/>
          <w:szCs w:val="24"/>
        </w:rPr>
        <w:t>«Αίσθηση του θανάτου, σχεδόν από την πρώτη στιγμή∙ […] Όλα έχουν μια σύντομη διάρκεια, όλα είναι πρόσκαιρα. Ήμουν στο βορρά, σ’ εκείνο το τοπίο, εκείνης της παρουσίας, εκείνης της ανάμνησης, εκείνης της σταθερής πρόσκλησης του θανάτου»</w:t>
      </w:r>
      <w:r w:rsidRPr="004A6C3B">
        <w:rPr>
          <w:rStyle w:val="a5"/>
          <w:rFonts w:ascii="Cambria" w:hAnsi="Cambria"/>
          <w:sz w:val="24"/>
          <w:szCs w:val="24"/>
        </w:rPr>
        <w:footnoteReference w:id="126"/>
      </w:r>
      <w:r w:rsidRPr="004A6C3B">
        <w:rPr>
          <w:rFonts w:ascii="Cambria" w:hAnsi="Cambria"/>
          <w:sz w:val="24"/>
          <w:szCs w:val="24"/>
        </w:rPr>
        <w:t>.</w:t>
      </w:r>
    </w:p>
    <w:p w14:paraId="1F7ED001"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 xml:space="preserve">Μεγαλώνοντας ήρθε αντιμέτωπος με την αυτοκτονία φίλων του, ενώ σημαντικός ήταν και ο θάνατος του αδελφικού του φίλου Γάλλου ποιητή </w:t>
      </w:r>
      <w:proofErr w:type="spellStart"/>
      <w:r w:rsidRPr="004A6C3B">
        <w:rPr>
          <w:rFonts w:ascii="Cambria" w:hAnsi="Cambria"/>
          <w:sz w:val="24"/>
          <w:szCs w:val="24"/>
        </w:rPr>
        <w:t>Απολλιναίρ</w:t>
      </w:r>
      <w:proofErr w:type="spellEnd"/>
      <w:r w:rsidRPr="004A6C3B">
        <w:rPr>
          <w:rFonts w:ascii="Cambria" w:hAnsi="Cambria"/>
          <w:sz w:val="24"/>
          <w:szCs w:val="24"/>
        </w:rPr>
        <w:t xml:space="preserve"> το 1917.  Γι’ αυτό σε ηλικία μόλις 31 ετών θα γράψει πως δεν του μένει παρά να πεθάνει:</w:t>
      </w:r>
    </w:p>
    <w:p w14:paraId="5EFE753A" w14:textId="77777777" w:rsidR="005559A3" w:rsidRPr="004A6C3B" w:rsidRDefault="005559A3" w:rsidP="001C76D5">
      <w:pPr>
        <w:spacing w:line="276" w:lineRule="auto"/>
        <w:ind w:left="1701" w:right="1134"/>
        <w:rPr>
          <w:rFonts w:ascii="Cambria" w:hAnsi="Cambria"/>
          <w:sz w:val="24"/>
          <w:szCs w:val="24"/>
        </w:rPr>
      </w:pPr>
      <w:r w:rsidRPr="004A6C3B">
        <w:rPr>
          <w:rFonts w:ascii="Cambria" w:hAnsi="Cambria"/>
          <w:sz w:val="24"/>
          <w:szCs w:val="24"/>
        </w:rPr>
        <w:t>«Τώρα νιώθω το αισθάνομαι να κυλάει ζεστό</w:t>
      </w:r>
    </w:p>
    <w:p w14:paraId="62E41B1E" w14:textId="77777777" w:rsidR="005559A3" w:rsidRPr="004A6C3B" w:rsidRDefault="005559A3" w:rsidP="001C76D5">
      <w:pPr>
        <w:spacing w:line="276" w:lineRule="auto"/>
        <w:ind w:left="1701" w:right="1134"/>
        <w:rPr>
          <w:rFonts w:ascii="Cambria" w:hAnsi="Cambria"/>
          <w:sz w:val="24"/>
          <w:szCs w:val="24"/>
        </w:rPr>
      </w:pPr>
      <w:r w:rsidRPr="004A6C3B">
        <w:rPr>
          <w:rFonts w:ascii="Cambria" w:hAnsi="Cambria"/>
          <w:sz w:val="24"/>
          <w:szCs w:val="24"/>
        </w:rPr>
        <w:t>στις φλέβες μου, το αίμα των νεκρών μου. […]</w:t>
      </w:r>
    </w:p>
    <w:p w14:paraId="63F14110" w14:textId="77777777" w:rsidR="005559A3" w:rsidRPr="004A6C3B" w:rsidRDefault="005559A3" w:rsidP="001C76D5">
      <w:pPr>
        <w:spacing w:line="276" w:lineRule="auto"/>
        <w:ind w:left="1701" w:right="1134"/>
        <w:rPr>
          <w:rFonts w:ascii="Cambria" w:hAnsi="Cambria"/>
          <w:sz w:val="24"/>
          <w:szCs w:val="24"/>
        </w:rPr>
      </w:pPr>
      <w:r w:rsidRPr="004A6C3B">
        <w:rPr>
          <w:rFonts w:ascii="Cambria" w:hAnsi="Cambria"/>
          <w:sz w:val="24"/>
          <w:szCs w:val="24"/>
        </w:rPr>
        <w:t>Απόλαυσα τα πάντα και υπέφερα.</w:t>
      </w:r>
    </w:p>
    <w:p w14:paraId="3959E39F" w14:textId="77777777" w:rsidR="005559A3" w:rsidRPr="004A6C3B" w:rsidRDefault="005559A3" w:rsidP="001C76D5">
      <w:pPr>
        <w:spacing w:line="276" w:lineRule="auto"/>
        <w:ind w:left="1701" w:right="1134"/>
        <w:rPr>
          <w:rFonts w:ascii="Cambria" w:hAnsi="Cambria"/>
          <w:sz w:val="24"/>
          <w:szCs w:val="24"/>
        </w:rPr>
      </w:pPr>
      <w:r w:rsidRPr="004A6C3B">
        <w:rPr>
          <w:rFonts w:ascii="Cambria" w:hAnsi="Cambria"/>
          <w:sz w:val="24"/>
          <w:szCs w:val="24"/>
        </w:rPr>
        <w:t>Δεν μου μένει παρά να πεθάνω […]»</w:t>
      </w:r>
      <w:r w:rsidRPr="004A6C3B">
        <w:rPr>
          <w:rStyle w:val="a5"/>
          <w:rFonts w:ascii="Cambria" w:hAnsi="Cambria"/>
          <w:sz w:val="24"/>
          <w:szCs w:val="24"/>
        </w:rPr>
        <w:footnoteReference w:id="127"/>
      </w:r>
      <w:r w:rsidRPr="004A6C3B">
        <w:rPr>
          <w:rFonts w:ascii="Cambria" w:hAnsi="Cambria"/>
          <w:sz w:val="24"/>
          <w:szCs w:val="24"/>
        </w:rPr>
        <w:t>.</w:t>
      </w:r>
    </w:p>
    <w:p w14:paraId="487E1850" w14:textId="77777777" w:rsidR="005559A3" w:rsidRPr="004A6C3B" w:rsidRDefault="005559A3" w:rsidP="001C76D5">
      <w:pPr>
        <w:spacing w:line="276" w:lineRule="auto"/>
        <w:ind w:left="1701" w:right="1134"/>
        <w:rPr>
          <w:rFonts w:ascii="Cambria" w:hAnsi="Cambria"/>
          <w:sz w:val="24"/>
          <w:szCs w:val="24"/>
        </w:rPr>
      </w:pPr>
    </w:p>
    <w:p w14:paraId="28778ED4" w14:textId="77777777" w:rsidR="005559A3" w:rsidRPr="004A6C3B" w:rsidRDefault="005559A3" w:rsidP="00745B42">
      <w:pPr>
        <w:spacing w:after="200" w:line="276" w:lineRule="auto"/>
        <w:ind w:firstLine="720"/>
        <w:jc w:val="both"/>
        <w:rPr>
          <w:rFonts w:ascii="Cambria" w:hAnsi="Cambria"/>
          <w:sz w:val="24"/>
          <w:szCs w:val="24"/>
        </w:rPr>
      </w:pPr>
      <w:proofErr w:type="spellStart"/>
      <w:r w:rsidRPr="004A6C3B">
        <w:rPr>
          <w:rFonts w:ascii="Cambria" w:hAnsi="Cambria"/>
          <w:sz w:val="24"/>
          <w:szCs w:val="24"/>
        </w:rPr>
        <w:t>Τo</w:t>
      </w:r>
      <w:proofErr w:type="spellEnd"/>
      <w:r w:rsidRPr="004A6C3B">
        <w:rPr>
          <w:rFonts w:ascii="Cambria" w:hAnsi="Cambria"/>
          <w:sz w:val="24"/>
          <w:szCs w:val="24"/>
        </w:rPr>
        <w:t xml:space="preserve"> 1930 θα χάσει τη μητέρα του, το 1936 πεθαίνει ο αδελφός του ενώ ο τραγικότερος θάνατος απ’ όλους θα είναι αυτός του γιου του, το 1939, σε ηλικία εννέα ετών, από σκωληκοειδίτιδα που δεν αντιμετωπίστηκε σωστά. Τέλος το 1958, πεθαίνει η σύντροφος της ζωής του Ζαν. </w:t>
      </w:r>
    </w:p>
    <w:p w14:paraId="0DAF25B9"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 xml:space="preserve">Ίσως δεν είναι τυχαίο τελικά που ξεκινά να γράφει την πρώτη του συλλογή, </w:t>
      </w:r>
      <w:r w:rsidRPr="004A6C3B">
        <w:rPr>
          <w:rFonts w:ascii="Cambria" w:hAnsi="Cambria"/>
          <w:i/>
          <w:iCs/>
          <w:sz w:val="24"/>
          <w:szCs w:val="24"/>
        </w:rPr>
        <w:t>Το Βυθισμένο Λιμάνι</w:t>
      </w:r>
      <w:r w:rsidRPr="004A6C3B">
        <w:rPr>
          <w:rFonts w:ascii="Cambria" w:hAnsi="Cambria"/>
          <w:iCs/>
          <w:sz w:val="24"/>
          <w:szCs w:val="24"/>
        </w:rPr>
        <w:t>,</w:t>
      </w:r>
      <w:r w:rsidRPr="004A6C3B">
        <w:rPr>
          <w:rFonts w:ascii="Cambria" w:hAnsi="Cambria"/>
          <w:sz w:val="24"/>
          <w:szCs w:val="24"/>
        </w:rPr>
        <w:t xml:space="preserve"> την πρώτη μέρα που βρίσκεται στα χαρακώματα -Χριστούγεννα 1915- κατά τον Α΄ Παγκόσμιο Πόλεμο,  στον οποίο πήρε μέρος ως εθελοντής. Τότε είναι που ήρθε σε άμεση επαφή με την οδύνη και το θάνατο. Έτσι πρόκειται για ποιήματα που διακρίνονται από τη «μετέωρη αναμονή του επικείμενου θανάτου»</w:t>
      </w:r>
      <w:r w:rsidRPr="004A6C3B">
        <w:rPr>
          <w:rStyle w:val="a5"/>
          <w:rFonts w:ascii="Cambria" w:hAnsi="Cambria"/>
          <w:sz w:val="24"/>
          <w:szCs w:val="24"/>
        </w:rPr>
        <w:footnoteReference w:id="128"/>
      </w:r>
      <w:r w:rsidRPr="004A6C3B">
        <w:rPr>
          <w:rFonts w:ascii="Cambria" w:hAnsi="Cambria"/>
          <w:sz w:val="24"/>
          <w:szCs w:val="24"/>
        </w:rPr>
        <w:t>. «[…] Μα στην καρδιά μου/ κανένας σταυρός δεν λείπει/ Είναι η καρδιά μου ο πιο σπαραγμένος τόπος»</w:t>
      </w:r>
      <w:r w:rsidRPr="004A6C3B">
        <w:rPr>
          <w:rStyle w:val="a5"/>
          <w:rFonts w:ascii="Cambria" w:hAnsi="Cambria"/>
          <w:sz w:val="24"/>
          <w:szCs w:val="24"/>
        </w:rPr>
        <w:footnoteReference w:id="129"/>
      </w:r>
      <w:r w:rsidRPr="004A6C3B">
        <w:rPr>
          <w:rFonts w:ascii="Cambria" w:hAnsi="Cambria"/>
          <w:sz w:val="24"/>
          <w:szCs w:val="24"/>
        </w:rPr>
        <w:t xml:space="preserve">, θα γράψει χαρακτηριστικά. </w:t>
      </w:r>
    </w:p>
    <w:p w14:paraId="1346E15B"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 xml:space="preserve"> Η εμπειρία του πολέμου ήταν αυτή που τον οδήγησε να ανακαλύψει μια νέα διάσταση της ζωής και του πόνου, καθορίζοντας τον τρόπο έκφρασής του</w:t>
      </w:r>
      <w:r w:rsidRPr="004A6C3B">
        <w:rPr>
          <w:rStyle w:val="a5"/>
          <w:rFonts w:ascii="Cambria" w:hAnsi="Cambria"/>
          <w:sz w:val="24"/>
          <w:szCs w:val="24"/>
        </w:rPr>
        <w:footnoteReference w:id="130"/>
      </w:r>
      <w:r w:rsidRPr="004A6C3B">
        <w:rPr>
          <w:rFonts w:ascii="Cambria" w:hAnsi="Cambria"/>
          <w:sz w:val="24"/>
          <w:szCs w:val="24"/>
        </w:rPr>
        <w:t>. Αυτό μας διευκολύνει να κατανοήσουμε τις σύντομες συνθέσεις του οι οποίες συμπυκνώνουν όλο το συναίσθημα, σε λίγες μόλις λέξεις</w:t>
      </w:r>
      <w:r w:rsidRPr="004A6C3B">
        <w:rPr>
          <w:rStyle w:val="a5"/>
          <w:rFonts w:ascii="Cambria" w:hAnsi="Cambria"/>
          <w:sz w:val="24"/>
          <w:szCs w:val="24"/>
        </w:rPr>
        <w:footnoteReference w:id="131"/>
      </w:r>
      <w:r w:rsidRPr="004A6C3B">
        <w:rPr>
          <w:rFonts w:ascii="Cambria" w:hAnsi="Cambria"/>
          <w:sz w:val="24"/>
          <w:szCs w:val="24"/>
        </w:rPr>
        <w:t xml:space="preserve">: </w:t>
      </w:r>
    </w:p>
    <w:p w14:paraId="21402DE9" w14:textId="77777777" w:rsidR="005559A3" w:rsidRPr="004A6C3B" w:rsidRDefault="005559A3" w:rsidP="001C76D5">
      <w:pPr>
        <w:spacing w:line="276" w:lineRule="auto"/>
        <w:ind w:left="2705" w:right="1134" w:firstLine="175"/>
        <w:rPr>
          <w:rFonts w:ascii="Cambria" w:hAnsi="Cambria"/>
          <w:sz w:val="24"/>
          <w:szCs w:val="24"/>
        </w:rPr>
      </w:pPr>
      <w:r w:rsidRPr="004A6C3B">
        <w:rPr>
          <w:rFonts w:ascii="Cambria" w:hAnsi="Cambria"/>
          <w:sz w:val="24"/>
          <w:szCs w:val="24"/>
        </w:rPr>
        <w:t>«Φωτίζομαι</w:t>
      </w:r>
    </w:p>
    <w:p w14:paraId="362E12EB" w14:textId="77777777" w:rsidR="005559A3" w:rsidRPr="004A6C3B" w:rsidRDefault="005559A3" w:rsidP="001C76D5">
      <w:pPr>
        <w:spacing w:after="200" w:line="276" w:lineRule="auto"/>
        <w:ind w:left="2530" w:right="1134" w:firstLine="350"/>
        <w:rPr>
          <w:rFonts w:ascii="Cambria" w:hAnsi="Cambria"/>
          <w:sz w:val="24"/>
          <w:szCs w:val="24"/>
        </w:rPr>
      </w:pPr>
      <w:r w:rsidRPr="004A6C3B">
        <w:rPr>
          <w:rFonts w:ascii="Cambria" w:hAnsi="Cambria"/>
          <w:sz w:val="24"/>
          <w:szCs w:val="24"/>
        </w:rPr>
        <w:t>απ’ το απέραντο»</w:t>
      </w:r>
      <w:r w:rsidRPr="004A6C3B">
        <w:rPr>
          <w:rStyle w:val="a5"/>
          <w:rFonts w:ascii="Cambria" w:hAnsi="Cambria"/>
          <w:sz w:val="24"/>
          <w:szCs w:val="24"/>
        </w:rPr>
        <w:footnoteReference w:id="132"/>
      </w:r>
      <w:r w:rsidRPr="004A6C3B">
        <w:rPr>
          <w:rFonts w:ascii="Cambria" w:hAnsi="Cambria"/>
          <w:sz w:val="24"/>
          <w:szCs w:val="24"/>
        </w:rPr>
        <w:t>.</w:t>
      </w:r>
    </w:p>
    <w:p w14:paraId="2098A1F5"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 xml:space="preserve">Το εφήμερο της ζωής πρωταγωνιστεί και στη δεύτερη συλλογή του ποιητή, η οποία φέρει τον τίτλο </w:t>
      </w:r>
      <w:r w:rsidRPr="004A6C3B">
        <w:rPr>
          <w:rFonts w:ascii="Cambria" w:hAnsi="Cambria"/>
          <w:i/>
          <w:sz w:val="24"/>
          <w:szCs w:val="24"/>
        </w:rPr>
        <w:t>Ευθυμία των Ναυαγίων</w:t>
      </w:r>
      <w:r w:rsidRPr="004A6C3B">
        <w:rPr>
          <w:rFonts w:ascii="Cambria" w:hAnsi="Cambria"/>
          <w:sz w:val="24"/>
          <w:szCs w:val="24"/>
        </w:rPr>
        <w:t>, όπου πόνος γεννιέται από την ανακάλυψη του γεγονότος ότι η ύπαρξη είναι κάτι εύθραυστο και προσωρινό</w:t>
      </w:r>
      <w:r w:rsidRPr="004A6C3B">
        <w:rPr>
          <w:rStyle w:val="a5"/>
          <w:rFonts w:ascii="Cambria" w:hAnsi="Cambria"/>
          <w:sz w:val="24"/>
          <w:szCs w:val="24"/>
        </w:rPr>
        <w:footnoteReference w:id="133"/>
      </w:r>
      <w:r w:rsidRPr="004A6C3B">
        <w:rPr>
          <w:rFonts w:ascii="Cambria" w:hAnsi="Cambria"/>
          <w:sz w:val="24"/>
          <w:szCs w:val="24"/>
        </w:rPr>
        <w:t xml:space="preserve">. Όμως υψώνοντας τα μάτια του πάνω από τα ερείπια, ο «πονεμένος» </w:t>
      </w:r>
      <w:proofErr w:type="spellStart"/>
      <w:r w:rsidRPr="004A6C3B">
        <w:rPr>
          <w:rFonts w:ascii="Cambria" w:hAnsi="Cambria"/>
          <w:sz w:val="24"/>
          <w:szCs w:val="24"/>
        </w:rPr>
        <w:t>Ουνγκαρέττι</w:t>
      </w:r>
      <w:proofErr w:type="spellEnd"/>
      <w:r w:rsidRPr="004A6C3B">
        <w:rPr>
          <w:rFonts w:ascii="Cambria" w:hAnsi="Cambria"/>
          <w:sz w:val="24"/>
          <w:szCs w:val="24"/>
        </w:rPr>
        <w:t>, ανακαλύπτει με πρωτογενή θαυμασμό την απεραντοσύνη του ουρανού:</w:t>
      </w:r>
    </w:p>
    <w:p w14:paraId="1A89ECA7" w14:textId="77777777" w:rsidR="005559A3" w:rsidRPr="004A6C3B" w:rsidRDefault="005559A3" w:rsidP="001C76D5">
      <w:pPr>
        <w:pStyle w:val="Default"/>
        <w:spacing w:line="276" w:lineRule="auto"/>
        <w:ind w:left="2835"/>
        <w:rPr>
          <w:rFonts w:ascii="Cambria" w:hAnsi="Cambria"/>
          <w:color w:val="auto"/>
        </w:rPr>
      </w:pPr>
      <w:r w:rsidRPr="004A6C3B">
        <w:rPr>
          <w:rFonts w:ascii="Cambria" w:hAnsi="Cambria"/>
          <w:color w:val="auto"/>
        </w:rPr>
        <w:t xml:space="preserve">«Αναπάντεχα </w:t>
      </w:r>
    </w:p>
    <w:p w14:paraId="3848826F" w14:textId="77777777" w:rsidR="005559A3" w:rsidRPr="004A6C3B" w:rsidRDefault="005559A3" w:rsidP="001C76D5">
      <w:pPr>
        <w:pStyle w:val="Default"/>
        <w:spacing w:line="276" w:lineRule="auto"/>
        <w:ind w:left="2835"/>
        <w:rPr>
          <w:rFonts w:ascii="Cambria" w:hAnsi="Cambria"/>
          <w:color w:val="auto"/>
        </w:rPr>
      </w:pPr>
      <w:r w:rsidRPr="004A6C3B">
        <w:rPr>
          <w:rFonts w:ascii="Cambria" w:hAnsi="Cambria"/>
          <w:color w:val="auto"/>
        </w:rPr>
        <w:t xml:space="preserve">ψηλό είναι </w:t>
      </w:r>
    </w:p>
    <w:p w14:paraId="50C0A5E7" w14:textId="77777777" w:rsidR="005559A3" w:rsidRPr="004A6C3B" w:rsidRDefault="005559A3" w:rsidP="001C76D5">
      <w:pPr>
        <w:pStyle w:val="Default"/>
        <w:spacing w:line="276" w:lineRule="auto"/>
        <w:ind w:left="2835"/>
        <w:rPr>
          <w:rFonts w:ascii="Cambria" w:hAnsi="Cambria"/>
          <w:color w:val="auto"/>
        </w:rPr>
      </w:pPr>
      <w:r w:rsidRPr="004A6C3B">
        <w:rPr>
          <w:rFonts w:ascii="Cambria" w:hAnsi="Cambria"/>
          <w:color w:val="auto"/>
        </w:rPr>
        <w:t xml:space="preserve">πάνω απ’ τα ερείπια </w:t>
      </w:r>
    </w:p>
    <w:p w14:paraId="09A976FF" w14:textId="77777777" w:rsidR="005559A3" w:rsidRPr="004A6C3B" w:rsidRDefault="005559A3" w:rsidP="001C76D5">
      <w:pPr>
        <w:pStyle w:val="Default"/>
        <w:spacing w:line="276" w:lineRule="auto"/>
        <w:ind w:left="2835"/>
        <w:rPr>
          <w:rFonts w:ascii="Cambria" w:hAnsi="Cambria"/>
          <w:color w:val="auto"/>
        </w:rPr>
      </w:pPr>
      <w:r w:rsidRPr="004A6C3B">
        <w:rPr>
          <w:rFonts w:ascii="Cambria" w:hAnsi="Cambria"/>
          <w:color w:val="auto"/>
        </w:rPr>
        <w:t xml:space="preserve">το καθάριο </w:t>
      </w:r>
    </w:p>
    <w:p w14:paraId="4546D394" w14:textId="77777777" w:rsidR="005559A3" w:rsidRPr="004A6C3B" w:rsidRDefault="005559A3" w:rsidP="001C76D5">
      <w:pPr>
        <w:pStyle w:val="Default"/>
        <w:spacing w:line="276" w:lineRule="auto"/>
        <w:ind w:left="2835"/>
        <w:rPr>
          <w:rFonts w:ascii="Cambria" w:hAnsi="Cambria"/>
          <w:color w:val="auto"/>
        </w:rPr>
      </w:pPr>
      <w:r w:rsidRPr="004A6C3B">
        <w:rPr>
          <w:rFonts w:ascii="Cambria" w:hAnsi="Cambria"/>
          <w:color w:val="auto"/>
        </w:rPr>
        <w:t xml:space="preserve">θάμβος </w:t>
      </w:r>
    </w:p>
    <w:p w14:paraId="492F9E6B" w14:textId="77777777" w:rsidR="005559A3" w:rsidRPr="004A6C3B" w:rsidRDefault="005559A3" w:rsidP="001C76D5">
      <w:pPr>
        <w:pStyle w:val="Default"/>
        <w:spacing w:line="276" w:lineRule="auto"/>
        <w:ind w:left="2835"/>
        <w:rPr>
          <w:rFonts w:ascii="Cambria" w:hAnsi="Cambria"/>
          <w:color w:val="auto"/>
        </w:rPr>
      </w:pPr>
      <w:r w:rsidRPr="004A6C3B">
        <w:rPr>
          <w:rFonts w:ascii="Cambria" w:hAnsi="Cambria"/>
          <w:color w:val="auto"/>
        </w:rPr>
        <w:t xml:space="preserve">της απεραντοσύνης </w:t>
      </w:r>
    </w:p>
    <w:p w14:paraId="42DD5DEA" w14:textId="77777777" w:rsidR="005559A3" w:rsidRPr="004A6C3B" w:rsidRDefault="005559A3" w:rsidP="001C76D5">
      <w:pPr>
        <w:spacing w:after="200" w:line="276" w:lineRule="auto"/>
        <w:rPr>
          <w:rFonts w:ascii="Cambria" w:hAnsi="Cambria"/>
          <w:sz w:val="24"/>
          <w:szCs w:val="24"/>
        </w:rPr>
      </w:pPr>
      <w:r w:rsidRPr="004A6C3B">
        <w:rPr>
          <w:rFonts w:ascii="Cambria" w:hAnsi="Cambria"/>
          <w:sz w:val="24"/>
          <w:szCs w:val="24"/>
        </w:rPr>
        <w:t xml:space="preserve"> </w:t>
      </w:r>
      <w:r w:rsidRPr="004A6C3B">
        <w:rPr>
          <w:rFonts w:ascii="Cambria" w:hAnsi="Cambria"/>
          <w:sz w:val="24"/>
          <w:szCs w:val="24"/>
        </w:rPr>
        <w:tab/>
      </w:r>
      <w:r w:rsidRPr="004A6C3B">
        <w:rPr>
          <w:rFonts w:ascii="Cambria" w:hAnsi="Cambria"/>
          <w:sz w:val="24"/>
          <w:szCs w:val="24"/>
        </w:rPr>
        <w:tab/>
      </w:r>
      <w:r w:rsidRPr="004A6C3B">
        <w:rPr>
          <w:rFonts w:ascii="Cambria" w:hAnsi="Cambria"/>
          <w:sz w:val="24"/>
          <w:szCs w:val="24"/>
        </w:rPr>
        <w:tab/>
        <w:t xml:space="preserve">            […]»</w:t>
      </w:r>
      <w:r w:rsidRPr="004A6C3B">
        <w:rPr>
          <w:rStyle w:val="a5"/>
          <w:rFonts w:ascii="Cambria" w:hAnsi="Cambria"/>
          <w:sz w:val="24"/>
          <w:szCs w:val="24"/>
        </w:rPr>
        <w:footnoteReference w:id="134"/>
      </w:r>
      <w:r w:rsidRPr="004A6C3B">
        <w:rPr>
          <w:rFonts w:ascii="Cambria" w:hAnsi="Cambria"/>
          <w:sz w:val="24"/>
          <w:szCs w:val="24"/>
        </w:rPr>
        <w:t>.</w:t>
      </w:r>
    </w:p>
    <w:p w14:paraId="4168BB31"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Το μήνυμα που θέλει να περάσει ο ποιητής, είναι ότι η εσωτερική δύναμη του ανθρώπου τον βοηθά να μην παραδίδει ποτέ τα όπλα και να συνεχίζει να προχωρά μετά από κάθε «ναυάγιο» με το οποίο έρχεται αντιμέτωπος</w:t>
      </w:r>
      <w:r w:rsidRPr="004A6C3B">
        <w:rPr>
          <w:rStyle w:val="a5"/>
          <w:rFonts w:ascii="Cambria" w:hAnsi="Cambria"/>
          <w:sz w:val="24"/>
          <w:szCs w:val="24"/>
        </w:rPr>
        <w:footnoteReference w:id="135"/>
      </w:r>
      <w:r w:rsidRPr="004A6C3B">
        <w:rPr>
          <w:rFonts w:ascii="Cambria" w:hAnsi="Cambria"/>
          <w:sz w:val="24"/>
          <w:szCs w:val="24"/>
        </w:rPr>
        <w:t>, καθώς ακόμα και μέσα από το θάνατο μπορεί να αναζητηθεί η ζωτική ορμή της χαράς</w:t>
      </w:r>
      <w:r w:rsidRPr="004A6C3B">
        <w:rPr>
          <w:rStyle w:val="a5"/>
          <w:rFonts w:ascii="Cambria" w:hAnsi="Cambria"/>
          <w:sz w:val="24"/>
          <w:szCs w:val="24"/>
        </w:rPr>
        <w:footnoteReference w:id="136"/>
      </w:r>
      <w:r w:rsidRPr="004A6C3B">
        <w:rPr>
          <w:rFonts w:ascii="Cambria" w:hAnsi="Cambria"/>
          <w:sz w:val="24"/>
          <w:szCs w:val="24"/>
        </w:rPr>
        <w:t xml:space="preserve">. Έτσι έχουμε τη ζωή και το θάνατο να μάχονται διαρκώς για την επικράτησή τους. </w:t>
      </w:r>
    </w:p>
    <w:p w14:paraId="69E210D4"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Η ζωή, ο θάνατος, το πεπερασμένο της ανθρώπινης ύπαρξης που αντιδιαστέλλεται με το άπειρο γίνεται ιδιαιτέρως εμφανές και στο σύντομο ποίημα «Καταδίκη» («</w:t>
      </w:r>
      <w:proofErr w:type="spellStart"/>
      <w:r w:rsidRPr="004A6C3B">
        <w:rPr>
          <w:rFonts w:ascii="Cambria" w:hAnsi="Cambria"/>
          <w:sz w:val="24"/>
          <w:szCs w:val="24"/>
        </w:rPr>
        <w:t>Dannazione</w:t>
      </w:r>
      <w:proofErr w:type="spellEnd"/>
      <w:r w:rsidRPr="004A6C3B">
        <w:rPr>
          <w:rFonts w:ascii="Cambria" w:hAnsi="Cambria"/>
          <w:sz w:val="24"/>
          <w:szCs w:val="24"/>
        </w:rPr>
        <w:t xml:space="preserve">»), όπου ο </w:t>
      </w:r>
      <w:proofErr w:type="spellStart"/>
      <w:r w:rsidRPr="004A6C3B">
        <w:rPr>
          <w:rFonts w:ascii="Cambria" w:hAnsi="Cambria"/>
          <w:sz w:val="24"/>
          <w:szCs w:val="24"/>
        </w:rPr>
        <w:t>Ουνγκαρέττι</w:t>
      </w:r>
      <w:proofErr w:type="spellEnd"/>
      <w:r w:rsidRPr="004A6C3B">
        <w:rPr>
          <w:rFonts w:ascii="Cambria" w:hAnsi="Cambria"/>
          <w:sz w:val="24"/>
          <w:szCs w:val="24"/>
        </w:rPr>
        <w:t xml:space="preserve"> αναρωτιέται γιατί ποθεί τον Θεό: </w:t>
      </w:r>
    </w:p>
    <w:p w14:paraId="20AC808A" w14:textId="77777777" w:rsidR="005559A3" w:rsidRPr="004A6C3B" w:rsidRDefault="005559A3" w:rsidP="001C76D5">
      <w:pPr>
        <w:spacing w:line="276" w:lineRule="auto"/>
        <w:ind w:left="1701" w:firstLine="720"/>
        <w:rPr>
          <w:rFonts w:ascii="Cambria" w:hAnsi="Cambria"/>
          <w:sz w:val="24"/>
          <w:szCs w:val="24"/>
        </w:rPr>
      </w:pPr>
      <w:r w:rsidRPr="004A6C3B">
        <w:rPr>
          <w:rFonts w:ascii="Cambria" w:hAnsi="Cambria"/>
          <w:sz w:val="24"/>
          <w:szCs w:val="24"/>
        </w:rPr>
        <w:t xml:space="preserve">«Κλεισμένος μέσα στα θνητά </w:t>
      </w:r>
    </w:p>
    <w:p w14:paraId="14CBFAB6" w14:textId="77777777" w:rsidR="005559A3" w:rsidRPr="004A6C3B" w:rsidRDefault="005559A3" w:rsidP="001C76D5">
      <w:pPr>
        <w:spacing w:line="276" w:lineRule="auto"/>
        <w:ind w:left="1701" w:firstLine="720"/>
        <w:rPr>
          <w:rFonts w:ascii="Cambria" w:hAnsi="Cambria"/>
          <w:sz w:val="24"/>
          <w:szCs w:val="24"/>
        </w:rPr>
      </w:pPr>
      <w:r w:rsidRPr="004A6C3B">
        <w:rPr>
          <w:rFonts w:ascii="Cambria" w:hAnsi="Cambria"/>
          <w:sz w:val="24"/>
          <w:szCs w:val="24"/>
        </w:rPr>
        <w:t xml:space="preserve">(Ακόμα κι ο έναστρος ουρανός θα τελειώσει) </w:t>
      </w:r>
    </w:p>
    <w:p w14:paraId="705DE404" w14:textId="77777777" w:rsidR="005559A3" w:rsidRPr="004A6C3B" w:rsidRDefault="005559A3" w:rsidP="001C76D5">
      <w:pPr>
        <w:spacing w:after="200" w:line="276" w:lineRule="auto"/>
        <w:ind w:left="1701" w:firstLine="720"/>
        <w:rPr>
          <w:rFonts w:ascii="Cambria" w:hAnsi="Cambria"/>
          <w:sz w:val="24"/>
          <w:szCs w:val="24"/>
        </w:rPr>
      </w:pPr>
      <w:r w:rsidRPr="004A6C3B">
        <w:rPr>
          <w:rFonts w:ascii="Cambria" w:hAnsi="Cambria"/>
          <w:sz w:val="24"/>
          <w:szCs w:val="24"/>
        </w:rPr>
        <w:t>Γιατί ποθώ τον Θεό;»</w:t>
      </w:r>
      <w:r w:rsidRPr="004A6C3B">
        <w:rPr>
          <w:rStyle w:val="a5"/>
          <w:rFonts w:ascii="Cambria" w:hAnsi="Cambria"/>
          <w:sz w:val="24"/>
          <w:szCs w:val="24"/>
        </w:rPr>
        <w:footnoteReference w:id="137"/>
      </w:r>
    </w:p>
    <w:p w14:paraId="5D016DBB"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Εδώ υπογραμμίζεται το προσωρινό της ανθρώπινης ύπαρξης και του κτιστού κόσμου ταυτόχρονα με τη λαχτάρα για το απόλυτο και την πίστη. Έντονο είναι το αίσθημα του περιορισμού, της φυλακής, και η συναίσθηση ότι ακόμα κι’ όσα μοιάζουν άπειρα, όπως ο έναστρος ουρανός, είναι καταδικασμένα να πεθάνουν. Από εκεί προκύπτει και η δραματική επιθυμία για λύτρωση από αυτόν τον περιορισμό που καθορίζει τη θνητότητα</w:t>
      </w:r>
      <w:r w:rsidRPr="004A6C3B">
        <w:rPr>
          <w:rStyle w:val="a5"/>
          <w:rFonts w:ascii="Cambria" w:hAnsi="Cambria"/>
          <w:sz w:val="24"/>
          <w:szCs w:val="24"/>
        </w:rPr>
        <w:footnoteReference w:id="138"/>
      </w:r>
      <w:r w:rsidRPr="004A6C3B">
        <w:rPr>
          <w:rFonts w:ascii="Cambria" w:hAnsi="Cambria"/>
          <w:sz w:val="24"/>
          <w:szCs w:val="24"/>
        </w:rPr>
        <w:t xml:space="preserve">. Σε κάθε περίπτωση την αντιπαραβολή ζωής και θανάτου θα τη συναντήσουμε και σε άλλα ποιήματα όπως τα «Ξυπνήματα», ποίημα στο οποίο το μοτίβο του θανάτου οδηγεί με τη σειρά του στο υπαρξιακό ερώτημα για τη φύση του Θεού, «[…] κι’ </w:t>
      </w:r>
      <w:proofErr w:type="spellStart"/>
      <w:r w:rsidRPr="004A6C3B">
        <w:rPr>
          <w:rFonts w:ascii="Cambria" w:hAnsi="Cambria"/>
          <w:sz w:val="24"/>
          <w:szCs w:val="24"/>
        </w:rPr>
        <w:t>αναθυμιέμαι</w:t>
      </w:r>
      <w:proofErr w:type="spellEnd"/>
      <w:r w:rsidRPr="004A6C3B">
        <w:rPr>
          <w:rFonts w:ascii="Cambria" w:hAnsi="Cambria"/>
          <w:sz w:val="24"/>
          <w:szCs w:val="24"/>
        </w:rPr>
        <w:t>/ κάποιο φίλο/ πεθαμένο/ Μα τι ‘ναι Θεός; […]»</w:t>
      </w:r>
      <w:r w:rsidRPr="004A6C3B">
        <w:rPr>
          <w:rStyle w:val="a5"/>
          <w:rFonts w:ascii="Cambria" w:hAnsi="Cambria"/>
          <w:sz w:val="24"/>
          <w:szCs w:val="24"/>
        </w:rPr>
        <w:footnoteReference w:id="139"/>
      </w:r>
      <w:r w:rsidRPr="004A6C3B">
        <w:rPr>
          <w:rFonts w:ascii="Cambria" w:hAnsi="Cambria"/>
          <w:sz w:val="24"/>
          <w:szCs w:val="24"/>
        </w:rPr>
        <w:t xml:space="preserve">, αναρωτιέται ο </w:t>
      </w:r>
      <w:proofErr w:type="spellStart"/>
      <w:r w:rsidRPr="004A6C3B">
        <w:rPr>
          <w:rFonts w:ascii="Cambria" w:hAnsi="Cambria"/>
          <w:sz w:val="24"/>
          <w:szCs w:val="24"/>
        </w:rPr>
        <w:t>Ουνγκαρέττι</w:t>
      </w:r>
      <w:proofErr w:type="spellEnd"/>
      <w:r w:rsidRPr="004A6C3B">
        <w:rPr>
          <w:rFonts w:ascii="Cambria" w:hAnsi="Cambria"/>
          <w:sz w:val="24"/>
          <w:szCs w:val="24"/>
        </w:rPr>
        <w:t>.</w:t>
      </w:r>
    </w:p>
    <w:p w14:paraId="1ADB7794"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 xml:space="preserve">Αξίζει να σημειώσουμε εδώ πως ο πόνος στην περίπτωση του </w:t>
      </w:r>
      <w:proofErr w:type="spellStart"/>
      <w:r w:rsidRPr="004A6C3B">
        <w:rPr>
          <w:rFonts w:ascii="Cambria" w:hAnsi="Cambria"/>
          <w:sz w:val="24"/>
          <w:szCs w:val="24"/>
        </w:rPr>
        <w:t>Ουνγκαρέττι</w:t>
      </w:r>
      <w:proofErr w:type="spellEnd"/>
      <w:r w:rsidRPr="004A6C3B">
        <w:rPr>
          <w:rFonts w:ascii="Cambria" w:hAnsi="Cambria"/>
          <w:sz w:val="24"/>
          <w:szCs w:val="24"/>
        </w:rPr>
        <w:t xml:space="preserve">, είναι η ενστικτώδης οδύνη της ύπαρξης, σημάδι και ένδειξη ότι κάποιος βρίσκεται στη ζωή. Έτσι δεν έχουμε να κάνουμε πλέον με έναν πόνο που προκύπτει από μια συγκεκριμένη αιτία, αλλά με μια οδύνη βαθιά υπαρξιακή. Γι’ αυτό o </w:t>
      </w:r>
      <w:proofErr w:type="spellStart"/>
      <w:r w:rsidRPr="004A6C3B">
        <w:rPr>
          <w:rFonts w:ascii="Cambria" w:hAnsi="Cambria"/>
          <w:sz w:val="24"/>
          <w:szCs w:val="24"/>
        </w:rPr>
        <w:t>Ουνγκαρέττι</w:t>
      </w:r>
      <w:proofErr w:type="spellEnd"/>
      <w:r w:rsidRPr="004A6C3B">
        <w:rPr>
          <w:rFonts w:ascii="Cambria" w:hAnsi="Cambria"/>
          <w:sz w:val="24"/>
          <w:szCs w:val="24"/>
        </w:rPr>
        <w:t xml:space="preserve"> βλέπει το θάνατο ως ανάπαυση ως ένα είδος δώρου, υπό την έννοια ότι με αυτόν τελειώνει το βάσανο της ζωής. Ένα δώρο που όπως φαίνεται από τους τελευταίους στίχους του ποιήματος «Είμαι μια δημιουργία» («</w:t>
      </w:r>
      <w:proofErr w:type="spellStart"/>
      <w:r w:rsidRPr="004A6C3B">
        <w:rPr>
          <w:rFonts w:ascii="Cambria" w:hAnsi="Cambria"/>
          <w:sz w:val="24"/>
          <w:szCs w:val="24"/>
        </w:rPr>
        <w:t>Sono</w:t>
      </w:r>
      <w:proofErr w:type="spellEnd"/>
      <w:r w:rsidRPr="004A6C3B">
        <w:rPr>
          <w:rFonts w:ascii="Cambria" w:hAnsi="Cambria"/>
          <w:sz w:val="24"/>
          <w:szCs w:val="24"/>
        </w:rPr>
        <w:t xml:space="preserve"> </w:t>
      </w:r>
      <w:proofErr w:type="spellStart"/>
      <w:r w:rsidRPr="004A6C3B">
        <w:rPr>
          <w:rFonts w:ascii="Cambria" w:hAnsi="Cambria"/>
          <w:sz w:val="24"/>
          <w:szCs w:val="24"/>
        </w:rPr>
        <w:t>una</w:t>
      </w:r>
      <w:proofErr w:type="spellEnd"/>
      <w:r w:rsidRPr="004A6C3B">
        <w:rPr>
          <w:rFonts w:ascii="Cambria" w:hAnsi="Cambria"/>
          <w:sz w:val="24"/>
          <w:szCs w:val="24"/>
        </w:rPr>
        <w:t xml:space="preserve"> </w:t>
      </w:r>
      <w:proofErr w:type="spellStart"/>
      <w:r w:rsidRPr="004A6C3B">
        <w:rPr>
          <w:rFonts w:ascii="Cambria" w:hAnsi="Cambria"/>
          <w:sz w:val="24"/>
          <w:szCs w:val="24"/>
        </w:rPr>
        <w:t>creatura</w:t>
      </w:r>
      <w:proofErr w:type="spellEnd"/>
      <w:r w:rsidRPr="004A6C3B">
        <w:rPr>
          <w:rFonts w:ascii="Cambria" w:hAnsi="Cambria"/>
          <w:sz w:val="24"/>
          <w:szCs w:val="24"/>
        </w:rPr>
        <w:t>») ξεπληρώνεται με την καθημερινή οδύνη της ύπαρξης που κανείς δεν μπορεί να αποφύγει</w:t>
      </w:r>
      <w:r w:rsidRPr="004A6C3B">
        <w:rPr>
          <w:rStyle w:val="a5"/>
          <w:rFonts w:ascii="Cambria" w:hAnsi="Cambria"/>
          <w:sz w:val="24"/>
          <w:szCs w:val="24"/>
        </w:rPr>
        <w:footnoteReference w:id="140"/>
      </w:r>
      <w:r w:rsidRPr="004A6C3B">
        <w:rPr>
          <w:rFonts w:ascii="Cambria" w:hAnsi="Cambria"/>
          <w:sz w:val="24"/>
          <w:szCs w:val="24"/>
        </w:rPr>
        <w:t>:</w:t>
      </w:r>
    </w:p>
    <w:p w14:paraId="708717AB" w14:textId="77777777" w:rsidR="005559A3" w:rsidRPr="004A6C3B" w:rsidRDefault="005559A3" w:rsidP="001C76D5">
      <w:pPr>
        <w:pStyle w:val="Default"/>
        <w:spacing w:line="276" w:lineRule="auto"/>
        <w:ind w:left="2835"/>
        <w:rPr>
          <w:rFonts w:ascii="Cambria" w:hAnsi="Cambria"/>
          <w:color w:val="auto"/>
        </w:rPr>
      </w:pPr>
      <w:r w:rsidRPr="004A6C3B">
        <w:rPr>
          <w:rFonts w:ascii="Cambria" w:hAnsi="Cambria"/>
          <w:color w:val="auto"/>
        </w:rPr>
        <w:t xml:space="preserve">«[…] </w:t>
      </w:r>
    </w:p>
    <w:p w14:paraId="09A3F016" w14:textId="77777777" w:rsidR="005559A3" w:rsidRPr="004A6C3B" w:rsidRDefault="005559A3" w:rsidP="001C76D5">
      <w:pPr>
        <w:pStyle w:val="Default"/>
        <w:spacing w:line="276" w:lineRule="auto"/>
        <w:ind w:left="2835"/>
        <w:rPr>
          <w:rFonts w:ascii="Cambria" w:hAnsi="Cambria"/>
          <w:color w:val="auto"/>
        </w:rPr>
      </w:pPr>
      <w:r w:rsidRPr="004A6C3B">
        <w:rPr>
          <w:rFonts w:ascii="Cambria" w:hAnsi="Cambria"/>
          <w:color w:val="auto"/>
        </w:rPr>
        <w:t xml:space="preserve">Ο θάνατος </w:t>
      </w:r>
    </w:p>
    <w:p w14:paraId="713E444C" w14:textId="77777777" w:rsidR="005559A3" w:rsidRPr="004A6C3B" w:rsidRDefault="005559A3" w:rsidP="001C76D5">
      <w:pPr>
        <w:pStyle w:val="Default"/>
        <w:spacing w:line="276" w:lineRule="auto"/>
        <w:ind w:left="2835"/>
        <w:rPr>
          <w:rFonts w:ascii="Cambria" w:hAnsi="Cambria"/>
          <w:color w:val="auto"/>
        </w:rPr>
      </w:pPr>
      <w:r w:rsidRPr="004A6C3B">
        <w:rPr>
          <w:rFonts w:ascii="Cambria" w:hAnsi="Cambria"/>
          <w:color w:val="auto"/>
        </w:rPr>
        <w:t xml:space="preserve">ξεπληρώνεται </w:t>
      </w:r>
    </w:p>
    <w:p w14:paraId="7CCEFC4F" w14:textId="77777777" w:rsidR="005559A3" w:rsidRPr="004A6C3B" w:rsidRDefault="005559A3" w:rsidP="001C76D5">
      <w:pPr>
        <w:spacing w:line="276" w:lineRule="auto"/>
        <w:ind w:left="2835"/>
        <w:rPr>
          <w:rFonts w:ascii="Cambria" w:hAnsi="Cambria"/>
          <w:sz w:val="24"/>
          <w:szCs w:val="24"/>
        </w:rPr>
      </w:pPr>
      <w:r w:rsidRPr="004A6C3B">
        <w:rPr>
          <w:rFonts w:ascii="Cambria" w:hAnsi="Cambria"/>
          <w:sz w:val="24"/>
          <w:szCs w:val="24"/>
        </w:rPr>
        <w:t>ζώντας»</w:t>
      </w:r>
      <w:r w:rsidRPr="004A6C3B">
        <w:rPr>
          <w:rStyle w:val="a5"/>
          <w:rFonts w:ascii="Cambria" w:hAnsi="Cambria"/>
          <w:sz w:val="24"/>
          <w:szCs w:val="24"/>
        </w:rPr>
        <w:footnoteReference w:id="141"/>
      </w:r>
    </w:p>
    <w:p w14:paraId="2BB267B3"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Αυτοί οι στίχοι από χριστιανική σκοπιά, θεωρούμε πως δηλώνουν ότι η ποινή του θανάτου η οποία επιβλήθηκε στον άνθρωπο με το προπατορικό αμάρτημα, μπορεί να ξεπληρωθεί μόνο ζώντας τη ζωή την οποία προορίζει ο Θεός για τα δημιουργήματά του, με όλη την οδύνη που αυτή συνεπάγεται.</w:t>
      </w:r>
    </w:p>
    <w:p w14:paraId="76410163"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 xml:space="preserve">Με βάση τα παραπάνω νομίζουμε πως γίνεται σαφές ότι το θρησκευτικό συναίσθημα υπήρχε πάντα στον </w:t>
      </w:r>
      <w:proofErr w:type="spellStart"/>
      <w:r w:rsidRPr="004A6C3B">
        <w:rPr>
          <w:rFonts w:ascii="Cambria" w:hAnsi="Cambria"/>
          <w:sz w:val="24"/>
          <w:szCs w:val="24"/>
        </w:rPr>
        <w:t>Ουνγκαρέττι</w:t>
      </w:r>
      <w:proofErr w:type="spellEnd"/>
      <w:r w:rsidRPr="004A6C3B">
        <w:rPr>
          <w:rFonts w:ascii="Cambria" w:hAnsi="Cambria"/>
          <w:sz w:val="24"/>
          <w:szCs w:val="24"/>
        </w:rPr>
        <w:t xml:space="preserve">, και εκφραζόταν ήδη από την αρχή στην ποίησή του, κάτι που τελικά θα παραδεχτεί και ο ίδιος. Ωστόσο μεγαλώνοντας σε μια αυστηρά θρησκευτική οικογένεια, ο ποιητής είναι αρχικά αναρχικός και άθεος. Προκειμένου όμως να αντιμετωπίσει την απελπισία με την οποία ήρθε αντιμέτωπος από πολύ νωρίς κατέφυγε το 1928 για κάποιο διάστημα στα μοναστήρια του </w:t>
      </w:r>
      <w:proofErr w:type="spellStart"/>
      <w:r w:rsidRPr="004A6C3B">
        <w:rPr>
          <w:rFonts w:ascii="Cambria" w:hAnsi="Cambria"/>
          <w:sz w:val="24"/>
          <w:szCs w:val="24"/>
        </w:rPr>
        <w:t>Σουμπιάκο</w:t>
      </w:r>
      <w:proofErr w:type="spellEnd"/>
      <w:r w:rsidRPr="004A6C3B">
        <w:rPr>
          <w:rFonts w:ascii="Cambria" w:hAnsi="Cambria"/>
          <w:sz w:val="24"/>
          <w:szCs w:val="24"/>
        </w:rPr>
        <w:t xml:space="preserve"> και του Μόντε </w:t>
      </w:r>
      <w:proofErr w:type="spellStart"/>
      <w:r w:rsidRPr="004A6C3B">
        <w:rPr>
          <w:rFonts w:ascii="Cambria" w:hAnsi="Cambria"/>
          <w:sz w:val="24"/>
          <w:szCs w:val="24"/>
        </w:rPr>
        <w:t>Κασίνο</w:t>
      </w:r>
      <w:proofErr w:type="spellEnd"/>
      <w:r w:rsidRPr="004A6C3B">
        <w:rPr>
          <w:rStyle w:val="a5"/>
          <w:rFonts w:ascii="Cambria" w:hAnsi="Cambria"/>
          <w:sz w:val="24"/>
          <w:szCs w:val="24"/>
        </w:rPr>
        <w:footnoteReference w:id="142"/>
      </w:r>
      <w:r w:rsidRPr="004A6C3B">
        <w:rPr>
          <w:rFonts w:ascii="Cambria" w:hAnsi="Cambria"/>
          <w:sz w:val="24"/>
          <w:szCs w:val="24"/>
        </w:rPr>
        <w:t>. Τότε ήταν, σύμφωνα με τον ίδιο, που κατάλαβε ότι η ψυχή του είχε ανοίξει στη γλώσσα της Λειτουργίας</w:t>
      </w:r>
      <w:r w:rsidRPr="004A6C3B">
        <w:rPr>
          <w:rStyle w:val="a5"/>
          <w:rFonts w:ascii="Cambria" w:hAnsi="Cambria"/>
          <w:sz w:val="24"/>
          <w:szCs w:val="24"/>
        </w:rPr>
        <w:footnoteReference w:id="143"/>
      </w:r>
      <w:r w:rsidRPr="004A6C3B">
        <w:rPr>
          <w:rFonts w:ascii="Cambria" w:hAnsi="Cambria"/>
          <w:sz w:val="24"/>
          <w:szCs w:val="24"/>
        </w:rPr>
        <w:t xml:space="preserve">. Ο ποιητής εξερχόμενος από τη σκοτεινή νύχτα της ψυχής, παύει να είναι μια δυστυχισμένη συνείδηση και έχει ως στόχο να γίνει μάρτυρας της οικουμενικότητας. Βλέπουμε δηλαδή πως τελικά τόσο ο πόλεμος όσο και ο θάνατος με τον οποίο διαρκώς έρχεται αντιμέτωπος θα καθορίσουν το δημιουργό και το έργο του και θα παίξουν καταλυτικό ρόλο στην ανάπτυξη της θρησκευτικότητάς του. </w:t>
      </w:r>
    </w:p>
    <w:p w14:paraId="36DF181E"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Χαρακτηριστικά της θρησκευτικής διάστασης της ποίησής του είναι σύμφωνα με τους μελετητές ο πανικός του ανθρώπου μπροστά στο μυστήριο και το Θεό</w:t>
      </w:r>
      <w:r w:rsidRPr="004A6C3B">
        <w:rPr>
          <w:rStyle w:val="a5"/>
          <w:rFonts w:ascii="Cambria" w:hAnsi="Cambria"/>
          <w:sz w:val="24"/>
          <w:szCs w:val="24"/>
        </w:rPr>
        <w:footnoteReference w:id="144"/>
      </w:r>
      <w:r w:rsidRPr="004A6C3B">
        <w:rPr>
          <w:rFonts w:ascii="Cambria" w:hAnsi="Cambria"/>
          <w:sz w:val="24"/>
          <w:szCs w:val="24"/>
        </w:rPr>
        <w:t>, το αίσθημα της απόστασης που χωρίζει τον άνθρωπο από το Δημιουργό του, καθώς και το αίσθημα της αιωνιότητας και του μεγάλου «κενού»</w:t>
      </w:r>
      <w:r w:rsidRPr="004A6C3B">
        <w:rPr>
          <w:rStyle w:val="a5"/>
          <w:rFonts w:ascii="Cambria" w:hAnsi="Cambria"/>
          <w:sz w:val="24"/>
          <w:szCs w:val="24"/>
        </w:rPr>
        <w:footnoteReference w:id="145"/>
      </w:r>
      <w:r w:rsidRPr="004A6C3B">
        <w:rPr>
          <w:rFonts w:ascii="Cambria" w:hAnsi="Cambria"/>
          <w:sz w:val="24"/>
          <w:szCs w:val="24"/>
        </w:rPr>
        <w:t xml:space="preserve">. Το υπερβατικό </w:t>
      </w:r>
      <w:proofErr w:type="spellStart"/>
      <w:r w:rsidRPr="004A6C3B">
        <w:rPr>
          <w:rFonts w:ascii="Cambria" w:hAnsi="Cambria"/>
          <w:sz w:val="24"/>
          <w:szCs w:val="24"/>
        </w:rPr>
        <w:t>νοηματοδοτεί</w:t>
      </w:r>
      <w:proofErr w:type="spellEnd"/>
      <w:r w:rsidRPr="004A6C3B">
        <w:rPr>
          <w:rFonts w:ascii="Cambria" w:hAnsi="Cambria"/>
          <w:sz w:val="24"/>
          <w:szCs w:val="24"/>
        </w:rPr>
        <w:t xml:space="preserve"> το ανθρώπινο. Και ανθρώπινο εν προκειμένω, είναι ο πόνος, είναι ο χρόνος, όλα εκείνα δηλαδή που διαχωρίζουν τον εφήμερο άνθρωπο από τον αιώνιο Θεό, τον οποίο καλείται να γνωρίσει</w:t>
      </w:r>
      <w:r w:rsidRPr="004A6C3B">
        <w:rPr>
          <w:rStyle w:val="a5"/>
          <w:rFonts w:ascii="Cambria" w:hAnsi="Cambria"/>
          <w:sz w:val="24"/>
          <w:szCs w:val="24"/>
        </w:rPr>
        <w:footnoteReference w:id="146"/>
      </w:r>
      <w:r w:rsidRPr="004A6C3B">
        <w:rPr>
          <w:rFonts w:ascii="Cambria" w:hAnsi="Cambria"/>
          <w:sz w:val="24"/>
          <w:szCs w:val="24"/>
        </w:rPr>
        <w:t>.</w:t>
      </w:r>
    </w:p>
    <w:p w14:paraId="27AD1922"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 xml:space="preserve">Στη συλλογή </w:t>
      </w:r>
      <w:r w:rsidRPr="004A6C3B">
        <w:rPr>
          <w:rFonts w:ascii="Cambria" w:hAnsi="Cambria"/>
          <w:i/>
          <w:sz w:val="24"/>
          <w:szCs w:val="24"/>
        </w:rPr>
        <w:t>Αίσθημα του χρόνου</w:t>
      </w:r>
      <w:r w:rsidRPr="004A6C3B">
        <w:rPr>
          <w:rFonts w:ascii="Cambria" w:hAnsi="Cambria"/>
          <w:sz w:val="24"/>
          <w:szCs w:val="24"/>
        </w:rPr>
        <w:t xml:space="preserve"> που ακολουθεί, ο θάνατος κυριαρχεί με διάφορες μορφές, άλλοτε ως δύναμη καταστροφής κι άλλοτε ως δύναμη απελευθέρωσης. Στενά συνδεδεμένος με το προπατορικό αμάρτημα, είναι αυτός που μπορεί να οδηγήσει εκ νέου τον άνθρωπο στη χαμένη Εδέμ, στη χαμένη αθωότητα. Ο χρόνος γίνεται αντιληπτός ως φορέας μεταβλητότητας και τελικά θανάτου και το τέλος του χρόνου σηματοδοτεί τη νέα αρχή κοντά στον Θεό. Έτσι είναι εμφανής η ανάγκη του ποιητή να πιστέψει στην αιωνιότητα. Μπορούμε επομένως να πούμε, ότι το </w:t>
      </w:r>
      <w:r w:rsidRPr="004A6C3B">
        <w:rPr>
          <w:rFonts w:ascii="Cambria" w:hAnsi="Cambria"/>
          <w:i/>
          <w:iCs/>
          <w:sz w:val="24"/>
          <w:szCs w:val="24"/>
        </w:rPr>
        <w:t>Αίσθημα του Χρόνου</w:t>
      </w:r>
      <w:r w:rsidRPr="004A6C3B">
        <w:rPr>
          <w:rFonts w:ascii="Cambria" w:hAnsi="Cambria"/>
          <w:sz w:val="24"/>
          <w:szCs w:val="24"/>
        </w:rPr>
        <w:t>, είναι το αίσθημα της θνητότητας, το αίσθημα μιας σταθερής πορείας προς το θάνατο, μιας διαρκούς απειλής εκμηδένισης, καταστροφής. Συναντάμε εδώ και τον «Ύμνο στο θάνατο» («</w:t>
      </w:r>
      <w:proofErr w:type="spellStart"/>
      <w:r w:rsidRPr="004A6C3B">
        <w:rPr>
          <w:rFonts w:ascii="Cambria" w:hAnsi="Cambria"/>
          <w:sz w:val="24"/>
          <w:szCs w:val="24"/>
        </w:rPr>
        <w:t>Inno</w:t>
      </w:r>
      <w:proofErr w:type="spellEnd"/>
      <w:r w:rsidRPr="004A6C3B">
        <w:rPr>
          <w:rFonts w:ascii="Cambria" w:hAnsi="Cambria"/>
          <w:sz w:val="24"/>
          <w:szCs w:val="24"/>
        </w:rPr>
        <w:t xml:space="preserve"> </w:t>
      </w:r>
      <w:proofErr w:type="spellStart"/>
      <w:r w:rsidRPr="004A6C3B">
        <w:rPr>
          <w:rFonts w:ascii="Cambria" w:hAnsi="Cambria"/>
          <w:sz w:val="24"/>
          <w:szCs w:val="24"/>
        </w:rPr>
        <w:t>alla</w:t>
      </w:r>
      <w:proofErr w:type="spellEnd"/>
      <w:r w:rsidRPr="004A6C3B">
        <w:rPr>
          <w:rFonts w:ascii="Cambria" w:hAnsi="Cambria"/>
          <w:sz w:val="24"/>
          <w:szCs w:val="24"/>
        </w:rPr>
        <w:t xml:space="preserve"> </w:t>
      </w:r>
      <w:proofErr w:type="spellStart"/>
      <w:r w:rsidRPr="004A6C3B">
        <w:rPr>
          <w:rFonts w:ascii="Cambria" w:hAnsi="Cambria"/>
          <w:sz w:val="24"/>
          <w:szCs w:val="24"/>
        </w:rPr>
        <w:t>morte</w:t>
      </w:r>
      <w:proofErr w:type="spellEnd"/>
      <w:r w:rsidRPr="004A6C3B">
        <w:rPr>
          <w:rFonts w:ascii="Cambria" w:hAnsi="Cambria"/>
          <w:sz w:val="24"/>
          <w:szCs w:val="24"/>
        </w:rPr>
        <w:t>»),  ο οποίος γίνεται και πάλι αντιληπτός ως το τέλος της οδύνης της ζωής, οδηγώντας στο χαμένο παράδεισο, στην ειρήνη και τη σιωπή.</w:t>
      </w:r>
    </w:p>
    <w:p w14:paraId="36A9E5D9"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 xml:space="preserve">Το 1930, αμέσως μετά το θάνατο της μητέρας του, ο </w:t>
      </w:r>
      <w:proofErr w:type="spellStart"/>
      <w:r w:rsidRPr="004A6C3B">
        <w:rPr>
          <w:rFonts w:ascii="Cambria" w:hAnsi="Cambria"/>
          <w:sz w:val="24"/>
          <w:szCs w:val="24"/>
        </w:rPr>
        <w:t>Ουνγκαρέττι</w:t>
      </w:r>
      <w:proofErr w:type="spellEnd"/>
      <w:r w:rsidRPr="004A6C3B">
        <w:rPr>
          <w:rFonts w:ascii="Cambria" w:hAnsi="Cambria"/>
          <w:sz w:val="24"/>
          <w:szCs w:val="24"/>
        </w:rPr>
        <w:t xml:space="preserve"> γράφει, το ποίημα «Η μάνα» (</w:t>
      </w:r>
      <w:r w:rsidRPr="004A6C3B">
        <w:rPr>
          <w:rFonts w:ascii="Cambria" w:hAnsi="Cambria"/>
          <w:sz w:val="24"/>
          <w:szCs w:val="24"/>
          <w:lang w:val="en-US"/>
        </w:rPr>
        <w:t>La</w:t>
      </w:r>
      <w:r w:rsidRPr="004A6C3B">
        <w:rPr>
          <w:rFonts w:ascii="Cambria" w:hAnsi="Cambria"/>
          <w:sz w:val="24"/>
          <w:szCs w:val="24"/>
        </w:rPr>
        <w:t xml:space="preserve"> </w:t>
      </w:r>
      <w:proofErr w:type="spellStart"/>
      <w:r w:rsidRPr="004A6C3B">
        <w:rPr>
          <w:rFonts w:ascii="Cambria" w:hAnsi="Cambria"/>
          <w:sz w:val="24"/>
          <w:szCs w:val="24"/>
          <w:lang w:val="en-US"/>
        </w:rPr>
        <w:t>madre</w:t>
      </w:r>
      <w:proofErr w:type="spellEnd"/>
      <w:r w:rsidRPr="004A6C3B">
        <w:rPr>
          <w:rFonts w:ascii="Cambria" w:hAnsi="Cambria"/>
          <w:sz w:val="24"/>
          <w:szCs w:val="24"/>
        </w:rPr>
        <w:t xml:space="preserve">), που αποτελεί την κατά τον ποιητή χριστιανική προεικόνιση του θανάτου. </w:t>
      </w:r>
    </w:p>
    <w:p w14:paraId="2EE38E06"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«Και όταν η καρδιά μ’ έναν ύστατο χτύπο </w:t>
      </w:r>
    </w:p>
    <w:p w14:paraId="6ACC4E00"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Το σκοτεινό τοίχο θα ‘χει σωριάσει, </w:t>
      </w:r>
    </w:p>
    <w:p w14:paraId="3AD93D54"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Για να με οδηγήσεις, Μάνα, ως τον Κύριο, </w:t>
      </w:r>
    </w:p>
    <w:p w14:paraId="3B128593"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Σαν άλλοτε το χέρι θα μου δώσεις. </w:t>
      </w:r>
    </w:p>
    <w:p w14:paraId="509B2BDF"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Στα γόνατα, αποφασισμένη </w:t>
      </w:r>
    </w:p>
    <w:p w14:paraId="6BEEF130"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Άγαλμα θα ‘</w:t>
      </w:r>
      <w:proofErr w:type="spellStart"/>
      <w:r w:rsidRPr="004A6C3B">
        <w:rPr>
          <w:rFonts w:ascii="Cambria" w:hAnsi="Cambria"/>
          <w:color w:val="auto"/>
        </w:rPr>
        <w:t>σαι</w:t>
      </w:r>
      <w:proofErr w:type="spellEnd"/>
      <w:r w:rsidRPr="004A6C3B">
        <w:rPr>
          <w:rFonts w:ascii="Cambria" w:hAnsi="Cambria"/>
          <w:color w:val="auto"/>
        </w:rPr>
        <w:t xml:space="preserve"> μπρος στον Αιώνιο, </w:t>
      </w:r>
    </w:p>
    <w:p w14:paraId="48A79CD9"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Έτσι όπως Αυτός σ’ έβλεπε </w:t>
      </w:r>
    </w:p>
    <w:p w14:paraId="61390593"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Από τότε που ακόμα ζούσες. </w:t>
      </w:r>
    </w:p>
    <w:p w14:paraId="6397C2F3"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 </w:t>
      </w:r>
    </w:p>
    <w:p w14:paraId="501EC95B"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Και μόνο σαν θα μ’ έχει συγχωρέσει, </w:t>
      </w:r>
    </w:p>
    <w:p w14:paraId="481F832C"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Θα σου ‘ρθει αποθυμιά να με κοιτάξεις. </w:t>
      </w:r>
    </w:p>
    <w:p w14:paraId="7BF80406" w14:textId="77777777" w:rsidR="005559A3" w:rsidRPr="004A6C3B" w:rsidRDefault="005559A3" w:rsidP="001C76D5">
      <w:pPr>
        <w:pStyle w:val="Default"/>
        <w:spacing w:line="276" w:lineRule="auto"/>
        <w:ind w:left="1548" w:firstLine="720"/>
        <w:rPr>
          <w:rFonts w:ascii="Cambria" w:hAnsi="Cambria"/>
          <w:color w:val="auto"/>
        </w:rPr>
      </w:pPr>
      <w:r w:rsidRPr="004A6C3B">
        <w:rPr>
          <w:rFonts w:ascii="Cambria" w:hAnsi="Cambria"/>
          <w:color w:val="auto"/>
        </w:rPr>
        <w:t xml:space="preserve">Θα θυμηθείς που τόσο με περίμενες, </w:t>
      </w:r>
    </w:p>
    <w:p w14:paraId="74BF6099" w14:textId="77777777" w:rsidR="005559A3" w:rsidRPr="004A6C3B" w:rsidRDefault="005559A3" w:rsidP="001C76D5">
      <w:pPr>
        <w:pStyle w:val="Default"/>
        <w:spacing w:line="276" w:lineRule="auto"/>
        <w:ind w:left="1440" w:firstLine="720"/>
        <w:rPr>
          <w:rFonts w:ascii="Cambria" w:hAnsi="Cambria"/>
          <w:color w:val="auto"/>
        </w:rPr>
      </w:pPr>
      <w:r w:rsidRPr="004A6C3B">
        <w:rPr>
          <w:rFonts w:ascii="Cambria" w:hAnsi="Cambria"/>
          <w:color w:val="auto"/>
        </w:rPr>
        <w:t xml:space="preserve">  Και θα ‘χεις μες στα μάτια ένα μικρό </w:t>
      </w:r>
    </w:p>
    <w:p w14:paraId="6CE9C8B0" w14:textId="77777777" w:rsidR="005559A3" w:rsidRPr="004A6C3B" w:rsidRDefault="005559A3" w:rsidP="001C76D5">
      <w:pPr>
        <w:spacing w:after="200" w:line="276" w:lineRule="auto"/>
        <w:ind w:left="2160"/>
        <w:rPr>
          <w:rFonts w:ascii="Cambria" w:hAnsi="Cambria"/>
          <w:sz w:val="24"/>
          <w:szCs w:val="24"/>
        </w:rPr>
      </w:pPr>
      <w:r w:rsidRPr="004A6C3B">
        <w:rPr>
          <w:rFonts w:ascii="Cambria" w:hAnsi="Cambria"/>
          <w:sz w:val="24"/>
          <w:szCs w:val="24"/>
        </w:rPr>
        <w:t xml:space="preserve">  αναστεναγμό</w:t>
      </w:r>
      <w:r w:rsidRPr="004A6C3B">
        <w:rPr>
          <w:rStyle w:val="a5"/>
          <w:rFonts w:ascii="Cambria" w:hAnsi="Cambria"/>
          <w:sz w:val="24"/>
          <w:szCs w:val="24"/>
        </w:rPr>
        <w:footnoteReference w:id="147"/>
      </w:r>
      <w:r w:rsidRPr="004A6C3B">
        <w:rPr>
          <w:rFonts w:ascii="Cambria" w:hAnsi="Cambria"/>
          <w:sz w:val="24"/>
          <w:szCs w:val="24"/>
        </w:rPr>
        <w:t>.</w:t>
      </w:r>
    </w:p>
    <w:p w14:paraId="5FC4F28F"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 xml:space="preserve">Όπως γίνεται φανερό εδώ, μόνο όταν ο Θεός συγχωρέσει τον ποιητή, η μητέρα θα επιθυμήσει να γυρίσει να κοιτάξει το γιο της. Ο «σκοτεινός τοίχος» είναι η γήινη ζωή που μας χωρίζει από την πραγματική, την ουράνια. Και είναι σκοτεινός ακριβώς γιατί η γήινη ζωή είναι κενή, ασταθής, χωρίς πραγματικό φως. Επιπλέον με τα λόγια «Σαν άλλοτε το χέρι θα μου δώσεις», ο </w:t>
      </w:r>
      <w:proofErr w:type="spellStart"/>
      <w:r w:rsidRPr="004A6C3B">
        <w:rPr>
          <w:rFonts w:ascii="Cambria" w:hAnsi="Cambria"/>
          <w:sz w:val="24"/>
          <w:szCs w:val="24"/>
        </w:rPr>
        <w:t>Ουνγκαρέττι</w:t>
      </w:r>
      <w:proofErr w:type="spellEnd"/>
      <w:r w:rsidRPr="004A6C3B">
        <w:rPr>
          <w:rFonts w:ascii="Cambria" w:hAnsi="Cambria"/>
          <w:sz w:val="24"/>
          <w:szCs w:val="24"/>
        </w:rPr>
        <w:t xml:space="preserve"> αναφέρεται στη θρησκευτική εκπαίδευση που έλαβε ως παιδί, καθώς όπως τότε η μητέρα του τον πήγαινε στην εκκλησία, έτσι και τώρα τον οδηγεί στον Θεό</w:t>
      </w:r>
      <w:r w:rsidRPr="004A6C3B">
        <w:rPr>
          <w:rStyle w:val="a5"/>
          <w:rFonts w:ascii="Cambria" w:hAnsi="Cambria"/>
          <w:sz w:val="24"/>
          <w:szCs w:val="24"/>
        </w:rPr>
        <w:footnoteReference w:id="148"/>
      </w:r>
      <w:r w:rsidRPr="004A6C3B">
        <w:rPr>
          <w:rFonts w:ascii="Cambria" w:hAnsi="Cambria"/>
          <w:sz w:val="24"/>
          <w:szCs w:val="24"/>
        </w:rPr>
        <w:t>, κάτι που μας ωθεί να συσχετίσουμε τη διαμεσολάβηση της μητέρας στον Θεό, με τη διαμεσολάβηση της μητέρας όλων μας, της Παρθένου δηλαδή στον Υιό της για τη σωτηρία του ανθρώπου.</w:t>
      </w:r>
    </w:p>
    <w:p w14:paraId="219A4413"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Ο ποιητής έχει γράψει και μια σπουδή θανάτου που αποτελείται από έξι άσματα, τα οποία θέτουν υπαρξιακά ερωτήματα, αναδεικνύουν την «ερωτική» διάσταση του θανάτου, ο οποίος συμβολίζει την ελπίδα μιας νέας, ομορφότερης πραγματικότητας, ενώ παρουσιάζουν και την αγωνία του υποκειμένου ενόψει της μετά θάνατο ζωής. Ο θάνατος γίνεται αντιληπτός και πάλι ως φορέας νέας ζωής, που ωστόσο παραμένει ασύλληπτη από το νου και εδράζεται σε μια απόσταση «απαραβίαστη», όμοια με αυτή που χωρίζει τον άνθρωπο από το Θεό.</w:t>
      </w:r>
    </w:p>
    <w:p w14:paraId="36324480"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Αν ανατρέξουμε τώρα στο ποίημα «Η συμπόνια» («</w:t>
      </w:r>
      <w:proofErr w:type="spellStart"/>
      <w:r w:rsidRPr="004A6C3B">
        <w:rPr>
          <w:rFonts w:ascii="Cambria" w:hAnsi="Cambria"/>
          <w:sz w:val="24"/>
          <w:szCs w:val="24"/>
        </w:rPr>
        <w:t>La</w:t>
      </w:r>
      <w:proofErr w:type="spellEnd"/>
      <w:r w:rsidRPr="004A6C3B">
        <w:rPr>
          <w:rFonts w:ascii="Cambria" w:hAnsi="Cambria"/>
          <w:spacing w:val="1"/>
          <w:sz w:val="24"/>
          <w:szCs w:val="24"/>
        </w:rPr>
        <w:t xml:space="preserve"> </w:t>
      </w:r>
      <w:proofErr w:type="spellStart"/>
      <w:r w:rsidRPr="004A6C3B">
        <w:rPr>
          <w:rFonts w:ascii="Cambria" w:hAnsi="Cambria"/>
          <w:sz w:val="24"/>
          <w:szCs w:val="24"/>
        </w:rPr>
        <w:t>pietà</w:t>
      </w:r>
      <w:proofErr w:type="spellEnd"/>
      <w:r w:rsidRPr="004A6C3B">
        <w:rPr>
          <w:rFonts w:ascii="Cambria" w:hAnsi="Cambria"/>
          <w:sz w:val="24"/>
          <w:szCs w:val="24"/>
        </w:rPr>
        <w:t>»), βλέπουμε να διαγράφεται η αδυναμία επαφής του δημιουργήματος με το Δημιουργό του</w:t>
      </w:r>
      <w:r w:rsidRPr="004A6C3B">
        <w:rPr>
          <w:rStyle w:val="a5"/>
          <w:rFonts w:ascii="Cambria" w:hAnsi="Cambria"/>
          <w:sz w:val="24"/>
          <w:szCs w:val="24"/>
        </w:rPr>
        <w:footnoteReference w:id="149"/>
      </w:r>
      <w:r w:rsidRPr="004A6C3B">
        <w:rPr>
          <w:rFonts w:ascii="Cambria" w:hAnsi="Cambria"/>
          <w:sz w:val="24"/>
          <w:szCs w:val="24"/>
        </w:rPr>
        <w:t>. Έτσι ο τρόπος με τον οποίο ο ποιητής απευθύνεται στο Θεό, με θυμό, αμφιβολία και απελπισία, μας θυμίζει τον Ιώβ</w:t>
      </w:r>
      <w:r w:rsidRPr="004A6C3B">
        <w:rPr>
          <w:rStyle w:val="a5"/>
          <w:rFonts w:ascii="Cambria" w:hAnsi="Cambria"/>
          <w:sz w:val="24"/>
          <w:szCs w:val="24"/>
        </w:rPr>
        <w:footnoteReference w:id="150"/>
      </w:r>
      <w:r w:rsidRPr="004A6C3B">
        <w:rPr>
          <w:rFonts w:ascii="Cambria" w:hAnsi="Cambria"/>
          <w:sz w:val="24"/>
          <w:szCs w:val="24"/>
        </w:rPr>
        <w:t>. Η μοίρα του ανθρώπου διαγράφεται σε όλη της τη δραματικότητα εκφράζοντας απελπισία, οδύνη και ένα αίσθημα απομόνωσης:</w:t>
      </w:r>
    </w:p>
    <w:p w14:paraId="417AB3CC"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w:t>
      </w:r>
      <w:proofErr w:type="spellStart"/>
      <w:r w:rsidRPr="004A6C3B">
        <w:rPr>
          <w:rFonts w:ascii="Cambria" w:hAnsi="Cambria"/>
          <w:color w:val="auto"/>
        </w:rPr>
        <w:t>Είμ</w:t>
      </w:r>
      <w:proofErr w:type="spellEnd"/>
      <w:r w:rsidRPr="004A6C3B">
        <w:rPr>
          <w:rFonts w:ascii="Cambria" w:hAnsi="Cambria"/>
          <w:color w:val="auto"/>
        </w:rPr>
        <w:t>’ ένας πληγωμένος άνθρωπος. […]</w:t>
      </w:r>
    </w:p>
    <w:p w14:paraId="1B507606" w14:textId="77777777" w:rsidR="005559A3" w:rsidRPr="004A6C3B" w:rsidRDefault="005559A3" w:rsidP="001C76D5">
      <w:pPr>
        <w:spacing w:line="276" w:lineRule="auto"/>
        <w:ind w:left="2268"/>
        <w:rPr>
          <w:rFonts w:ascii="Cambria" w:hAnsi="Cambria"/>
          <w:sz w:val="24"/>
          <w:szCs w:val="24"/>
        </w:rPr>
      </w:pPr>
      <w:r w:rsidRPr="004A6C3B">
        <w:rPr>
          <w:rFonts w:ascii="Cambria" w:hAnsi="Cambria"/>
          <w:sz w:val="24"/>
          <w:szCs w:val="24"/>
        </w:rPr>
        <w:t xml:space="preserve">  Μ’ απόδιωξες απ’ τη ζωή. </w:t>
      </w:r>
    </w:p>
    <w:p w14:paraId="78CC80A5" w14:textId="77777777" w:rsidR="005559A3" w:rsidRPr="004A6C3B" w:rsidRDefault="005559A3" w:rsidP="001C76D5">
      <w:pPr>
        <w:spacing w:line="276" w:lineRule="auto"/>
        <w:ind w:left="2268"/>
        <w:rPr>
          <w:rFonts w:ascii="Cambria" w:hAnsi="Cambria"/>
          <w:sz w:val="24"/>
          <w:szCs w:val="24"/>
        </w:rPr>
      </w:pPr>
      <w:r w:rsidRPr="004A6C3B">
        <w:rPr>
          <w:rFonts w:ascii="Cambria" w:hAnsi="Cambria"/>
          <w:sz w:val="24"/>
          <w:szCs w:val="24"/>
        </w:rPr>
        <w:t xml:space="preserve">  Θα μ’ αποδιώξεις απ’ το θάνατο;      </w:t>
      </w:r>
    </w:p>
    <w:p w14:paraId="58702A2F" w14:textId="77777777" w:rsidR="005559A3" w:rsidRPr="004A6C3B" w:rsidRDefault="005559A3" w:rsidP="001C76D5">
      <w:pPr>
        <w:spacing w:line="276" w:lineRule="auto"/>
        <w:ind w:left="2268"/>
        <w:rPr>
          <w:rFonts w:ascii="Cambria" w:hAnsi="Cambria"/>
          <w:sz w:val="24"/>
          <w:szCs w:val="24"/>
        </w:rPr>
      </w:pPr>
      <w:r w:rsidRPr="004A6C3B">
        <w:rPr>
          <w:rFonts w:ascii="Cambria" w:hAnsi="Cambria"/>
          <w:sz w:val="24"/>
          <w:szCs w:val="24"/>
        </w:rPr>
        <w:t xml:space="preserve">  […]</w:t>
      </w:r>
    </w:p>
    <w:p w14:paraId="620F2ACF"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  Θεέ, δες την αδυναμία μας. </w:t>
      </w:r>
    </w:p>
    <w:p w14:paraId="7AEA29F4"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Θα θέλαμε μια σιγουριά. […] </w:t>
      </w:r>
    </w:p>
    <w:p w14:paraId="04585EEB"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Ένα σημάδι δείξε μας δικαιοσύνης. </w:t>
      </w:r>
    </w:p>
    <w:p w14:paraId="4D3E18CA"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Ο νόμος σου ποιος είναι; […] </w:t>
      </w:r>
    </w:p>
    <w:p w14:paraId="6249D8CB" w14:textId="77777777" w:rsidR="005559A3" w:rsidRPr="004A6C3B" w:rsidRDefault="005559A3" w:rsidP="001C76D5">
      <w:pPr>
        <w:spacing w:after="200" w:line="276" w:lineRule="auto"/>
        <w:ind w:left="2268"/>
        <w:rPr>
          <w:rFonts w:ascii="Cambria" w:hAnsi="Cambria"/>
          <w:sz w:val="24"/>
          <w:szCs w:val="24"/>
        </w:rPr>
      </w:pPr>
      <w:r w:rsidRPr="004A6C3B">
        <w:rPr>
          <w:rFonts w:ascii="Cambria" w:hAnsi="Cambria"/>
          <w:sz w:val="24"/>
          <w:szCs w:val="24"/>
        </w:rPr>
        <w:t>Απόκαμα να κραυγάζω χωρίς φωνή. […]» (</w:t>
      </w:r>
      <w:proofErr w:type="spellStart"/>
      <w:r w:rsidRPr="004A6C3B">
        <w:rPr>
          <w:rFonts w:ascii="Cambria" w:hAnsi="Cambria"/>
          <w:sz w:val="24"/>
          <w:szCs w:val="24"/>
        </w:rPr>
        <w:t>μτφρ</w:t>
      </w:r>
      <w:proofErr w:type="spellEnd"/>
      <w:r w:rsidRPr="004A6C3B">
        <w:rPr>
          <w:rFonts w:ascii="Cambria" w:hAnsi="Cambria"/>
          <w:sz w:val="24"/>
          <w:szCs w:val="24"/>
        </w:rPr>
        <w:t xml:space="preserve">. Π. Χατζηγάκης) </w:t>
      </w:r>
    </w:p>
    <w:p w14:paraId="460ED4AA"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 xml:space="preserve">Όμως σύμφωνα με τον Γάλλο συγγραφέα </w:t>
      </w:r>
      <w:proofErr w:type="spellStart"/>
      <w:r w:rsidRPr="004A6C3B">
        <w:rPr>
          <w:rFonts w:ascii="Cambria" w:hAnsi="Cambria"/>
          <w:sz w:val="24"/>
          <w:szCs w:val="24"/>
        </w:rPr>
        <w:t>Pierre</w:t>
      </w:r>
      <w:proofErr w:type="spellEnd"/>
      <w:r w:rsidRPr="004A6C3B">
        <w:rPr>
          <w:rFonts w:ascii="Cambria" w:hAnsi="Cambria"/>
          <w:sz w:val="24"/>
          <w:szCs w:val="24"/>
        </w:rPr>
        <w:t xml:space="preserve"> </w:t>
      </w:r>
      <w:proofErr w:type="spellStart"/>
      <w:r w:rsidRPr="004A6C3B">
        <w:rPr>
          <w:rFonts w:ascii="Cambria" w:hAnsi="Cambria"/>
          <w:sz w:val="24"/>
          <w:szCs w:val="24"/>
        </w:rPr>
        <w:t>Assouline</w:t>
      </w:r>
      <w:proofErr w:type="spellEnd"/>
      <w:r w:rsidRPr="004A6C3B">
        <w:rPr>
          <w:rFonts w:ascii="Cambria" w:hAnsi="Cambria"/>
          <w:sz w:val="24"/>
          <w:szCs w:val="24"/>
        </w:rPr>
        <w:t>, ο Ιώβ, πέρα από οποιαδήποτε εθνικότητα, είναι πάνω απ’ όλα άνθρωπος και συνεπώς το βάσανό του έχει οικουμενική διάσταση</w:t>
      </w:r>
      <w:r w:rsidRPr="004A6C3B">
        <w:rPr>
          <w:rStyle w:val="a5"/>
          <w:rFonts w:ascii="Cambria" w:hAnsi="Cambria"/>
          <w:sz w:val="24"/>
          <w:szCs w:val="24"/>
        </w:rPr>
        <w:footnoteReference w:id="151"/>
      </w:r>
      <w:r w:rsidRPr="004A6C3B">
        <w:rPr>
          <w:rFonts w:ascii="Cambria" w:hAnsi="Cambria"/>
          <w:sz w:val="24"/>
          <w:szCs w:val="24"/>
        </w:rPr>
        <w:t xml:space="preserve">, ενώ ο </w:t>
      </w:r>
      <w:proofErr w:type="spellStart"/>
      <w:r w:rsidRPr="004A6C3B">
        <w:rPr>
          <w:rFonts w:ascii="Cambria" w:hAnsi="Cambria"/>
          <w:sz w:val="24"/>
          <w:szCs w:val="24"/>
        </w:rPr>
        <w:t>Ουνγκαρέττι</w:t>
      </w:r>
      <w:proofErr w:type="spellEnd"/>
      <w:r w:rsidRPr="004A6C3B">
        <w:rPr>
          <w:rFonts w:ascii="Cambria" w:hAnsi="Cambria"/>
          <w:sz w:val="24"/>
          <w:szCs w:val="24"/>
        </w:rPr>
        <w:t xml:space="preserve"> συνδέει πολύ συχνά στην ποίησή του το προσωπικό στοιχείο με το συλλογικό. Έτσι μπορούμε να ισχυριστούμε ότι ο «πονεμένος» και «πληγωμένος άνθρωπος» </w:t>
      </w:r>
      <w:proofErr w:type="spellStart"/>
      <w:r w:rsidRPr="004A6C3B">
        <w:rPr>
          <w:rFonts w:ascii="Cambria" w:hAnsi="Cambria"/>
          <w:sz w:val="24"/>
          <w:szCs w:val="24"/>
        </w:rPr>
        <w:t>Ουνγκαρέττι</w:t>
      </w:r>
      <w:proofErr w:type="spellEnd"/>
      <w:r w:rsidRPr="004A6C3B">
        <w:rPr>
          <w:rFonts w:ascii="Cambria" w:hAnsi="Cambria"/>
          <w:sz w:val="24"/>
          <w:szCs w:val="24"/>
        </w:rPr>
        <w:t>, ενδύεται το ρόλο ενός Ιώβ, που μέσα από το προσωπικό του δράμα και την ποίησή του εκφράζει τη μαρτυρική ανθρωπότητα.</w:t>
      </w:r>
    </w:p>
    <w:p w14:paraId="42014D55"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 xml:space="preserve">Η συλλογή </w:t>
      </w:r>
      <w:r w:rsidRPr="004A6C3B">
        <w:rPr>
          <w:rFonts w:ascii="Cambria" w:hAnsi="Cambria"/>
          <w:i/>
          <w:sz w:val="24"/>
          <w:szCs w:val="24"/>
        </w:rPr>
        <w:t>Οδύνη</w:t>
      </w:r>
      <w:r w:rsidRPr="004A6C3B">
        <w:rPr>
          <w:rFonts w:ascii="Cambria" w:hAnsi="Cambria"/>
          <w:sz w:val="24"/>
          <w:szCs w:val="24"/>
        </w:rPr>
        <w:t xml:space="preserve"> τώρα περιλαμβάνει δύο ποιήματα αφιερωμένα στο νεκρό αδελφό του ποιητή, κάποια που είναι αφιερωμένα στο γιο του και κάποια στην κατοχή της Ρώμης (9/43-6/44). Είναι μια συλλογή που πηγάζει εξολοκλήρου, από το βαθύ πόνο του ποιητή, ο οποίος προκύπτει από την εμπειρία του θανάτου του άλλου και μετουσιώνεται σε ποίηση. Εδώ ο άνθρωπος </w:t>
      </w:r>
      <w:proofErr w:type="spellStart"/>
      <w:r w:rsidRPr="004A6C3B">
        <w:rPr>
          <w:rFonts w:ascii="Cambria" w:hAnsi="Cambria"/>
          <w:sz w:val="24"/>
          <w:szCs w:val="24"/>
        </w:rPr>
        <w:t>Ουνγκαρέττι</w:t>
      </w:r>
      <w:proofErr w:type="spellEnd"/>
      <w:r w:rsidRPr="004A6C3B">
        <w:rPr>
          <w:rFonts w:ascii="Cambria" w:hAnsi="Cambria"/>
          <w:sz w:val="24"/>
          <w:szCs w:val="24"/>
        </w:rPr>
        <w:t xml:space="preserve"> παλεύει για να διατηρήσει την πίστη του μπροστά στο ακατανόητο θείο σχέδιο. </w:t>
      </w:r>
    </w:p>
    <w:p w14:paraId="47008BF9"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Σημαντικό είναι ότι η λέξη «οδύνη» (</w:t>
      </w:r>
      <w:proofErr w:type="spellStart"/>
      <w:r w:rsidRPr="004A6C3B">
        <w:rPr>
          <w:rFonts w:ascii="Cambria" w:hAnsi="Cambria"/>
          <w:sz w:val="24"/>
          <w:szCs w:val="24"/>
        </w:rPr>
        <w:t>dolore</w:t>
      </w:r>
      <w:proofErr w:type="spellEnd"/>
      <w:r w:rsidRPr="004A6C3B">
        <w:rPr>
          <w:rFonts w:ascii="Cambria" w:hAnsi="Cambria"/>
          <w:sz w:val="24"/>
          <w:szCs w:val="24"/>
        </w:rPr>
        <w:t xml:space="preserve">) απουσιάζει από την ποίηση του </w:t>
      </w:r>
      <w:proofErr w:type="spellStart"/>
      <w:r w:rsidRPr="004A6C3B">
        <w:rPr>
          <w:rFonts w:ascii="Cambria" w:hAnsi="Cambria"/>
          <w:sz w:val="24"/>
          <w:szCs w:val="24"/>
        </w:rPr>
        <w:t>Ουνγκαρέττι</w:t>
      </w:r>
      <w:proofErr w:type="spellEnd"/>
      <w:r w:rsidRPr="004A6C3B">
        <w:rPr>
          <w:rFonts w:ascii="Cambria" w:hAnsi="Cambria"/>
          <w:sz w:val="24"/>
          <w:szCs w:val="24"/>
        </w:rPr>
        <w:t xml:space="preserve"> μέχρι την έκδοση της ομώνυμης συλλογής, ενώ η λέξη «κραυγή» (</w:t>
      </w:r>
      <w:proofErr w:type="spellStart"/>
      <w:r w:rsidRPr="004A6C3B">
        <w:rPr>
          <w:rFonts w:ascii="Cambria" w:hAnsi="Cambria"/>
          <w:sz w:val="24"/>
          <w:szCs w:val="24"/>
        </w:rPr>
        <w:t>grido</w:t>
      </w:r>
      <w:proofErr w:type="spellEnd"/>
      <w:r w:rsidRPr="004A6C3B">
        <w:rPr>
          <w:rFonts w:ascii="Cambria" w:hAnsi="Cambria"/>
          <w:sz w:val="24"/>
          <w:szCs w:val="24"/>
        </w:rPr>
        <w:t>) είναι εδώ μια από τις πιο συχνά χρησιμοποιούμενες λέξεις</w:t>
      </w:r>
      <w:r w:rsidRPr="004A6C3B">
        <w:rPr>
          <w:rStyle w:val="a5"/>
          <w:rFonts w:ascii="Cambria" w:hAnsi="Cambria"/>
          <w:sz w:val="24"/>
          <w:szCs w:val="24"/>
        </w:rPr>
        <w:footnoteReference w:id="152"/>
      </w:r>
      <w:r w:rsidRPr="004A6C3B">
        <w:rPr>
          <w:rFonts w:ascii="Cambria" w:hAnsi="Cambria"/>
          <w:sz w:val="24"/>
          <w:szCs w:val="24"/>
        </w:rPr>
        <w:t xml:space="preserve">. Εικάζουμε επομένως ότι η οδύνη, αν και υπήρχε σε λανθάνουσα μορφή στην πρώιμη ποίηση του </w:t>
      </w:r>
      <w:proofErr w:type="spellStart"/>
      <w:r w:rsidRPr="004A6C3B">
        <w:rPr>
          <w:rFonts w:ascii="Cambria" w:hAnsi="Cambria"/>
          <w:sz w:val="24"/>
          <w:szCs w:val="24"/>
        </w:rPr>
        <w:t>Ουνγκαρέττι</w:t>
      </w:r>
      <w:proofErr w:type="spellEnd"/>
      <w:r w:rsidRPr="004A6C3B">
        <w:rPr>
          <w:rFonts w:ascii="Cambria" w:hAnsi="Cambria"/>
          <w:sz w:val="24"/>
          <w:szCs w:val="24"/>
        </w:rPr>
        <w:t xml:space="preserve"> εμφανίζεται πραγματικά στη ζωή του αυτά ακριβώς τα χρόνια και βρίσκει διέξοδο μέσω μιας διαρκούς κραυγής για τη σωτηρία της ανθρωπότητας και τη χαμένη αθωότητα που συμβολίζει ο πρόωρα χαμένος γιος. Σε αυτόν γράφει λοιπόν:</w:t>
      </w:r>
    </w:p>
    <w:p w14:paraId="7B069DFB" w14:textId="77777777" w:rsidR="005559A3" w:rsidRPr="004A6C3B" w:rsidRDefault="005559A3" w:rsidP="001C76D5">
      <w:pPr>
        <w:spacing w:line="276" w:lineRule="auto"/>
        <w:ind w:left="1701" w:firstLine="720"/>
        <w:rPr>
          <w:rFonts w:ascii="Cambria" w:hAnsi="Cambria"/>
          <w:sz w:val="24"/>
          <w:szCs w:val="24"/>
        </w:rPr>
      </w:pPr>
      <w:r w:rsidRPr="004A6C3B">
        <w:rPr>
          <w:rFonts w:ascii="Cambria" w:hAnsi="Cambria"/>
          <w:sz w:val="24"/>
          <w:szCs w:val="24"/>
        </w:rPr>
        <w:t>[…]</w:t>
      </w:r>
    </w:p>
    <w:p w14:paraId="47E78DCF" w14:textId="77777777" w:rsidR="005559A3" w:rsidRPr="004A6C3B" w:rsidRDefault="005559A3" w:rsidP="001C76D5">
      <w:pPr>
        <w:spacing w:line="276" w:lineRule="auto"/>
        <w:ind w:left="1701" w:firstLine="720"/>
        <w:rPr>
          <w:rFonts w:ascii="Cambria" w:hAnsi="Cambria"/>
          <w:sz w:val="24"/>
          <w:szCs w:val="24"/>
        </w:rPr>
      </w:pPr>
      <w:r w:rsidRPr="004A6C3B">
        <w:rPr>
          <w:rFonts w:ascii="Cambria" w:hAnsi="Cambria"/>
          <w:sz w:val="24"/>
          <w:szCs w:val="24"/>
        </w:rPr>
        <w:t xml:space="preserve">Στον ουρανό ψάχνω το ευτυχισμένο σου πρόσωπο, </w:t>
      </w:r>
    </w:p>
    <w:p w14:paraId="19382022" w14:textId="77777777" w:rsidR="005559A3" w:rsidRPr="004A6C3B" w:rsidRDefault="005559A3" w:rsidP="001C76D5">
      <w:pPr>
        <w:spacing w:line="276" w:lineRule="auto"/>
        <w:ind w:left="1701" w:firstLine="720"/>
        <w:rPr>
          <w:rFonts w:ascii="Cambria" w:hAnsi="Cambria"/>
          <w:sz w:val="24"/>
          <w:szCs w:val="24"/>
        </w:rPr>
      </w:pPr>
      <w:r w:rsidRPr="004A6C3B">
        <w:rPr>
          <w:rFonts w:ascii="Cambria" w:hAnsi="Cambria"/>
          <w:sz w:val="24"/>
          <w:szCs w:val="24"/>
        </w:rPr>
        <w:t xml:space="preserve">Και τα μάτια ας μη βλέπουν τίποτε άλλο μέσα μου </w:t>
      </w:r>
    </w:p>
    <w:p w14:paraId="19357B57" w14:textId="77777777" w:rsidR="005559A3" w:rsidRPr="004A6C3B" w:rsidRDefault="005559A3" w:rsidP="001C76D5">
      <w:pPr>
        <w:spacing w:line="276" w:lineRule="auto"/>
        <w:ind w:left="1701" w:firstLine="720"/>
        <w:rPr>
          <w:rFonts w:ascii="Cambria" w:hAnsi="Cambria"/>
          <w:sz w:val="24"/>
          <w:szCs w:val="24"/>
        </w:rPr>
      </w:pPr>
      <w:r w:rsidRPr="004A6C3B">
        <w:rPr>
          <w:rFonts w:ascii="Cambria" w:hAnsi="Cambria"/>
          <w:sz w:val="24"/>
          <w:szCs w:val="24"/>
        </w:rPr>
        <w:t>Όταν κι αυτά θελήσει να τα κλείσει ο Θεός…</w:t>
      </w:r>
    </w:p>
    <w:p w14:paraId="33C97AEB" w14:textId="77777777" w:rsidR="005559A3" w:rsidRPr="004A6C3B" w:rsidRDefault="005559A3" w:rsidP="001C76D5">
      <w:pPr>
        <w:spacing w:line="276" w:lineRule="auto"/>
        <w:ind w:left="1701" w:firstLine="720"/>
        <w:rPr>
          <w:rFonts w:ascii="Cambria" w:hAnsi="Cambria"/>
          <w:sz w:val="24"/>
          <w:szCs w:val="24"/>
        </w:rPr>
      </w:pPr>
      <w:r w:rsidRPr="004A6C3B">
        <w:rPr>
          <w:rFonts w:ascii="Cambria" w:hAnsi="Cambria"/>
          <w:sz w:val="24"/>
          <w:szCs w:val="24"/>
        </w:rPr>
        <w:t>Και σ’ αγαπώ, σ’ αγαπώ, κι είναι συνεχόμενη η θλίψη μου!...</w:t>
      </w:r>
    </w:p>
    <w:p w14:paraId="537D59B2" w14:textId="77777777" w:rsidR="005559A3" w:rsidRPr="004A6C3B" w:rsidRDefault="005559A3" w:rsidP="001C76D5">
      <w:pPr>
        <w:spacing w:line="276" w:lineRule="auto"/>
        <w:ind w:left="2421"/>
        <w:rPr>
          <w:rFonts w:ascii="Cambria" w:hAnsi="Cambria"/>
          <w:sz w:val="24"/>
          <w:szCs w:val="24"/>
        </w:rPr>
      </w:pPr>
      <w:r w:rsidRPr="004A6C3B">
        <w:rPr>
          <w:rFonts w:ascii="Cambria" w:hAnsi="Cambria"/>
          <w:sz w:val="24"/>
          <w:szCs w:val="24"/>
        </w:rPr>
        <w:t xml:space="preserve"> […]</w:t>
      </w:r>
      <w:r w:rsidRPr="004A6C3B">
        <w:rPr>
          <w:rStyle w:val="a5"/>
          <w:rFonts w:ascii="Cambria" w:hAnsi="Cambria"/>
          <w:sz w:val="24"/>
          <w:szCs w:val="24"/>
        </w:rPr>
        <w:footnoteReference w:id="153"/>
      </w:r>
    </w:p>
    <w:p w14:paraId="0AE6D0B8" w14:textId="77777777" w:rsidR="005559A3" w:rsidRPr="004A6C3B" w:rsidRDefault="005559A3" w:rsidP="001C76D5">
      <w:pPr>
        <w:tabs>
          <w:tab w:val="left" w:pos="3596"/>
        </w:tabs>
        <w:spacing w:line="276" w:lineRule="auto"/>
        <w:ind w:left="2421"/>
        <w:rPr>
          <w:rFonts w:ascii="Cambria" w:hAnsi="Cambria"/>
          <w:sz w:val="24"/>
          <w:szCs w:val="24"/>
        </w:rPr>
      </w:pPr>
      <w:r w:rsidRPr="004A6C3B">
        <w:rPr>
          <w:rFonts w:ascii="Cambria" w:hAnsi="Cambria"/>
          <w:sz w:val="24"/>
          <w:szCs w:val="24"/>
        </w:rPr>
        <w:tab/>
      </w:r>
    </w:p>
    <w:p w14:paraId="53E1C828" w14:textId="77777777" w:rsidR="005559A3" w:rsidRPr="004A6C3B" w:rsidRDefault="005559A3" w:rsidP="001C76D5">
      <w:pPr>
        <w:pStyle w:val="Default"/>
        <w:spacing w:line="276" w:lineRule="auto"/>
        <w:ind w:firstLine="720"/>
        <w:jc w:val="both"/>
        <w:rPr>
          <w:rFonts w:ascii="Cambria" w:hAnsi="Cambria"/>
          <w:color w:val="auto"/>
        </w:rPr>
      </w:pPr>
      <w:r w:rsidRPr="004A6C3B">
        <w:rPr>
          <w:rFonts w:ascii="Cambria" w:hAnsi="Cambria"/>
          <w:color w:val="auto"/>
        </w:rPr>
        <w:t>Το ποίημα «Και συ ποταμέ μου» («</w:t>
      </w:r>
      <w:proofErr w:type="spellStart"/>
      <w:r w:rsidRPr="004A6C3B">
        <w:rPr>
          <w:rFonts w:ascii="Cambria" w:hAnsi="Cambria"/>
          <w:color w:val="auto"/>
        </w:rPr>
        <w:t>Mio</w:t>
      </w:r>
      <w:proofErr w:type="spellEnd"/>
      <w:r w:rsidRPr="004A6C3B">
        <w:rPr>
          <w:rFonts w:ascii="Cambria" w:hAnsi="Cambria"/>
          <w:color w:val="auto"/>
        </w:rPr>
        <w:t xml:space="preserve"> </w:t>
      </w:r>
      <w:proofErr w:type="spellStart"/>
      <w:r w:rsidRPr="004A6C3B">
        <w:rPr>
          <w:rFonts w:ascii="Cambria" w:hAnsi="Cambria"/>
          <w:color w:val="auto"/>
        </w:rPr>
        <w:t>fiume</w:t>
      </w:r>
      <w:proofErr w:type="spellEnd"/>
      <w:r w:rsidRPr="004A6C3B">
        <w:rPr>
          <w:rFonts w:ascii="Cambria" w:hAnsi="Cambria"/>
          <w:color w:val="auto"/>
        </w:rPr>
        <w:t xml:space="preserve"> </w:t>
      </w:r>
      <w:proofErr w:type="spellStart"/>
      <w:r w:rsidRPr="004A6C3B">
        <w:rPr>
          <w:rFonts w:ascii="Cambria" w:hAnsi="Cambria"/>
          <w:color w:val="auto"/>
        </w:rPr>
        <w:t>anche</w:t>
      </w:r>
      <w:proofErr w:type="spellEnd"/>
      <w:r w:rsidRPr="004A6C3B">
        <w:rPr>
          <w:rFonts w:ascii="Cambria" w:hAnsi="Cambria"/>
          <w:color w:val="auto"/>
        </w:rPr>
        <w:t xml:space="preserve"> </w:t>
      </w:r>
      <w:proofErr w:type="spellStart"/>
      <w:r w:rsidRPr="004A6C3B">
        <w:rPr>
          <w:rFonts w:ascii="Cambria" w:hAnsi="Cambria"/>
          <w:color w:val="auto"/>
        </w:rPr>
        <w:t>tu</w:t>
      </w:r>
      <w:proofErr w:type="spellEnd"/>
      <w:r w:rsidRPr="004A6C3B">
        <w:rPr>
          <w:rFonts w:ascii="Cambria" w:hAnsi="Cambria"/>
          <w:color w:val="auto"/>
        </w:rPr>
        <w:t xml:space="preserve">») αποτελεί μια κραυγή οδύνης προς το Θεό με αφορμή την κατοχή της Ρώμης. Πρόκειται, όπως επισημαίνει ο ποιητής και μεταφραστής τού </w:t>
      </w:r>
      <w:proofErr w:type="spellStart"/>
      <w:r w:rsidRPr="004A6C3B">
        <w:rPr>
          <w:rFonts w:ascii="Cambria" w:hAnsi="Cambria"/>
          <w:color w:val="auto"/>
        </w:rPr>
        <w:t>Ουνγκαρέττι</w:t>
      </w:r>
      <w:proofErr w:type="spellEnd"/>
      <w:r w:rsidRPr="004A6C3B">
        <w:rPr>
          <w:rFonts w:ascii="Cambria" w:hAnsi="Cambria"/>
          <w:color w:val="auto"/>
        </w:rPr>
        <w:t xml:space="preserve"> Γιάννης Παππάς, για ένα ποίημα ύμνο στην πίστη</w:t>
      </w:r>
      <w:r w:rsidRPr="004A6C3B">
        <w:rPr>
          <w:rStyle w:val="a5"/>
          <w:rFonts w:ascii="Cambria" w:hAnsi="Cambria"/>
          <w:color w:val="auto"/>
        </w:rPr>
        <w:footnoteReference w:id="154"/>
      </w:r>
      <w:r w:rsidRPr="004A6C3B">
        <w:rPr>
          <w:rFonts w:ascii="Cambria" w:hAnsi="Cambria"/>
          <w:color w:val="auto"/>
        </w:rPr>
        <w:t xml:space="preserve">: </w:t>
      </w:r>
    </w:p>
    <w:p w14:paraId="17C891E8" w14:textId="77777777" w:rsidR="005559A3" w:rsidRPr="004A6C3B" w:rsidRDefault="005559A3" w:rsidP="001C76D5">
      <w:pPr>
        <w:pStyle w:val="Default"/>
        <w:spacing w:line="276" w:lineRule="auto"/>
        <w:ind w:left="2421"/>
        <w:jc w:val="both"/>
        <w:rPr>
          <w:rFonts w:ascii="Cambria" w:hAnsi="Cambria"/>
          <w:color w:val="auto"/>
        </w:rPr>
      </w:pPr>
      <w:r w:rsidRPr="004A6C3B">
        <w:rPr>
          <w:rFonts w:ascii="Cambria" w:hAnsi="Cambria"/>
          <w:color w:val="auto"/>
        </w:rPr>
        <w:t xml:space="preserve">«[…] </w:t>
      </w:r>
    </w:p>
    <w:p w14:paraId="04922FED" w14:textId="77777777" w:rsidR="005559A3" w:rsidRPr="004A6C3B" w:rsidRDefault="005559A3" w:rsidP="001C76D5">
      <w:pPr>
        <w:pStyle w:val="Default"/>
        <w:spacing w:line="276" w:lineRule="auto"/>
        <w:ind w:left="1962" w:firstLine="459"/>
        <w:rPr>
          <w:rFonts w:ascii="Cambria" w:hAnsi="Cambria"/>
          <w:color w:val="auto"/>
        </w:rPr>
      </w:pPr>
      <w:r w:rsidRPr="004A6C3B">
        <w:rPr>
          <w:rFonts w:ascii="Cambria" w:hAnsi="Cambria"/>
          <w:color w:val="auto"/>
        </w:rPr>
        <w:t xml:space="preserve">Ένα ουρλιαχτό αμνών και να απλώνεται </w:t>
      </w:r>
    </w:p>
    <w:p w14:paraId="774544E0"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Και να χάνεται στους φοβισμένους δρόμους, </w:t>
      </w:r>
    </w:p>
    <w:p w14:paraId="377044E7"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Όπου περιμένει το κακό χωρίς ανάπαυση, […] </w:t>
      </w:r>
    </w:p>
    <w:p w14:paraId="691031C0"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Τώρα που αβάσταχτος ο πόνος </w:t>
      </w:r>
    </w:p>
    <w:p w14:paraId="2D5178CE"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Ορμάει ανάμεσα σε αδελφούς με θανατερή οργή∙ </w:t>
      </w:r>
    </w:p>
    <w:p w14:paraId="29943973"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Τώρα που τα αμαρτωλά μου χείλη τολμούν να πουν: </w:t>
      </w:r>
    </w:p>
    <w:p w14:paraId="366CB69D"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“Χριστέ, στοχαστικό μου καρδιοχτύπι, </w:t>
      </w:r>
    </w:p>
    <w:p w14:paraId="03A6639B"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Γιατί η αρετή Σου </w:t>
      </w:r>
    </w:p>
    <w:p w14:paraId="2147D820"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Απομακρύνθηκε τόσο;” </w:t>
      </w:r>
    </w:p>
    <w:p w14:paraId="5C3AFA8C"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Τώρα που προβατάκια με αμνούς </w:t>
      </w:r>
    </w:p>
    <w:p w14:paraId="5DAAAC2B"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Σκορπίζονται τρομαγμένα[…] </w:t>
      </w:r>
    </w:p>
    <w:p w14:paraId="779BC941"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Ξέρω ότι</w:t>
      </w:r>
      <w:r w:rsidRPr="004A6C3B">
        <w:rPr>
          <w:rFonts w:ascii="Cambria" w:hAnsi="Cambria"/>
          <w:b/>
          <w:color w:val="auto"/>
        </w:rPr>
        <w:t xml:space="preserve"> </w:t>
      </w:r>
      <w:r w:rsidRPr="004A6C3B">
        <w:rPr>
          <w:rFonts w:ascii="Cambria" w:hAnsi="Cambria"/>
          <w:color w:val="auto"/>
        </w:rPr>
        <w:t xml:space="preserve">η κόλαση ανοίγεται στη γη </w:t>
      </w:r>
    </w:p>
    <w:p w14:paraId="2E84C870"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Εκεί που ο άνθρωπος ξεφεύγει, τρελός, </w:t>
      </w:r>
    </w:p>
    <w:p w14:paraId="370A340D"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Από την αγνότητα του πάθους Σου. </w:t>
      </w:r>
    </w:p>
    <w:p w14:paraId="1D7B9584" w14:textId="77777777" w:rsidR="005559A3" w:rsidRPr="004A6C3B" w:rsidRDefault="005559A3" w:rsidP="001C76D5">
      <w:pPr>
        <w:pStyle w:val="Default"/>
        <w:spacing w:line="276" w:lineRule="auto"/>
        <w:ind w:left="2268"/>
        <w:rPr>
          <w:rFonts w:ascii="Cambria" w:hAnsi="Cambria"/>
          <w:b/>
          <w:color w:val="auto"/>
        </w:rPr>
      </w:pPr>
      <w:r w:rsidRPr="004A6C3B">
        <w:rPr>
          <w:rFonts w:ascii="Cambria" w:hAnsi="Cambria"/>
          <w:color w:val="auto"/>
        </w:rPr>
        <w:t>Ανοίγει πληγή στην καρδιά Σου</w:t>
      </w:r>
      <w:r w:rsidRPr="004A6C3B">
        <w:rPr>
          <w:rFonts w:ascii="Cambria" w:hAnsi="Cambria"/>
          <w:b/>
          <w:color w:val="auto"/>
        </w:rPr>
        <w:t xml:space="preserve"> </w:t>
      </w:r>
    </w:p>
    <w:p w14:paraId="2923A4AC"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Το άθροισμα του πόνου </w:t>
      </w:r>
    </w:p>
    <w:p w14:paraId="57712B68"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Που σκορπίζει στη γη ο άνθρωπος∙ […]</w:t>
      </w:r>
      <w:r w:rsidRPr="004A6C3B">
        <w:rPr>
          <w:rStyle w:val="a5"/>
          <w:rFonts w:ascii="Cambria" w:hAnsi="Cambria"/>
          <w:color w:val="auto"/>
        </w:rPr>
        <w:footnoteReference w:id="155"/>
      </w:r>
      <w:r w:rsidRPr="004A6C3B">
        <w:rPr>
          <w:rFonts w:ascii="Cambria" w:hAnsi="Cambria"/>
          <w:color w:val="auto"/>
        </w:rPr>
        <w:t xml:space="preserve"> </w:t>
      </w:r>
    </w:p>
    <w:p w14:paraId="2B9B1537" w14:textId="77777777" w:rsidR="005559A3" w:rsidRPr="004A6C3B" w:rsidRDefault="005559A3" w:rsidP="001C76D5">
      <w:pPr>
        <w:pStyle w:val="Default"/>
        <w:spacing w:line="276" w:lineRule="auto"/>
        <w:ind w:left="1701"/>
        <w:rPr>
          <w:rFonts w:ascii="Cambria" w:hAnsi="Cambria"/>
          <w:color w:val="auto"/>
        </w:rPr>
      </w:pPr>
    </w:p>
    <w:p w14:paraId="7789B00D"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Η οδύνη αναζητά παρηγοριά και αισιοδοξία σε μια πίστη με γερά θεμέλια, την ώρα που γνωρίζοντας ότι ο Θεός είναι καλός, η αγωνία μπροστά στο κακό που λαμβάνει χώρα, κάνει εκκωφαντική την απουσία Του. Ωστόσο τονίζεται ότι όσο περισσότερο ο άνθρωπος απομακρύνεται λόγω της έπαρσής του από το Χριστό και από το νόμο της αγάπης που Εκείνος δίδαξε με τη θυσία Του, τόσο η ανθρώπινη συνύπαρξη μετατρέπεται σε μια «κόλαση» οδύνης και κακίας. Γι’ αυτό και η συμπεριφορά του ανθρώπου σε αυτά τα σκοτεινά χρόνια της σφαγής και του ξεπεσμού, αποτελούν μια πληγή στην καρδιά του Θεού που δεν έπαψε ποτέ να αγαπά τον άνθρωπο</w:t>
      </w:r>
      <w:r w:rsidRPr="004A6C3B">
        <w:rPr>
          <w:rStyle w:val="a5"/>
          <w:rFonts w:ascii="Cambria" w:hAnsi="Cambria"/>
          <w:sz w:val="24"/>
          <w:szCs w:val="24"/>
        </w:rPr>
        <w:footnoteReference w:id="156"/>
      </w:r>
      <w:r w:rsidRPr="004A6C3B">
        <w:rPr>
          <w:rFonts w:ascii="Cambria" w:hAnsi="Cambria"/>
          <w:sz w:val="24"/>
          <w:szCs w:val="24"/>
        </w:rPr>
        <w:t xml:space="preserve">. Έτσι μόνη ελπίδα είναι ο Θεός να μην έχει ξεχάσει τους ανθρώπους, και οι νεκροί να μην έχουν χαθεί για πάντα. </w:t>
      </w:r>
    </w:p>
    <w:p w14:paraId="7833D117" w14:textId="77777777" w:rsidR="005559A3" w:rsidRPr="004A6C3B" w:rsidRDefault="005559A3" w:rsidP="00745B42">
      <w:pPr>
        <w:spacing w:line="276" w:lineRule="auto"/>
        <w:ind w:firstLine="720"/>
        <w:jc w:val="both"/>
        <w:rPr>
          <w:rFonts w:ascii="Cambria" w:hAnsi="Cambria"/>
          <w:sz w:val="24"/>
          <w:szCs w:val="24"/>
        </w:rPr>
      </w:pPr>
      <w:r w:rsidRPr="004A6C3B">
        <w:rPr>
          <w:rFonts w:ascii="Cambria" w:hAnsi="Cambria"/>
          <w:sz w:val="24"/>
          <w:szCs w:val="24"/>
        </w:rPr>
        <w:t>Στις τελευταίες του συλλογές και πλησιάζοντας σταδιακά ο ίδιος πλέον προς το θάνατο, οραματίζεται ένα τέλος, που ταυτόχρονα θα συνιστά μια νέα αρχή. Ο θάνατος προσεγγίζεται από ένα φιλοσοφικό πρίσμα, ενώ οι αυταπάτες θεωρούνται ίδιον των νέων και δεν αρμόζουν στην τρίτη ηλικία, όπου κανείς έρχεται αντιμέτωπος με την οδυνηρή πραγματικότητα. Γι’ αυτό στην ουσία το γήρας στρέφει το βλέμμα του ποιητή τόσο στο δικό του θάνατο, όσο και υπό μια πιο ευρεία έννοια, στο θάνατο των ψευδαισθήσεων, ο οποίος συνεισφέρει στη μετατροπή της οδύνης σε μια βαθιά ριζωμένη μελαγχολία:</w:t>
      </w:r>
    </w:p>
    <w:p w14:paraId="76E94E9F"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Για χρόνια και στους αιώνες </w:t>
      </w:r>
    </w:p>
    <w:p w14:paraId="6F7A1FEC"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Κάθε στιγμή, ξαφνιασμένη </w:t>
      </w:r>
    </w:p>
    <w:p w14:paraId="3B278BCF"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Μαθαίνει πως είμαστε ακόμα ζωντανοί, </w:t>
      </w:r>
    </w:p>
    <w:p w14:paraId="772B4D67"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Πως πάντοτε κυλάει καθώς πάντα η ζωή, </w:t>
      </w:r>
    </w:p>
    <w:p w14:paraId="53455404"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Δώρο και τιμωρία απρόσμενα </w:t>
      </w:r>
    </w:p>
    <w:p w14:paraId="25B4F100"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Στο αέναο στροβίλισμα </w:t>
      </w:r>
    </w:p>
    <w:p w14:paraId="298E54C8" w14:textId="77777777" w:rsidR="005559A3" w:rsidRPr="004A6C3B" w:rsidRDefault="005559A3" w:rsidP="001C76D5">
      <w:pPr>
        <w:spacing w:after="200" w:line="276" w:lineRule="auto"/>
        <w:ind w:left="1548" w:firstLine="720"/>
        <w:rPr>
          <w:rFonts w:ascii="Cambria" w:hAnsi="Cambria"/>
          <w:sz w:val="24"/>
          <w:szCs w:val="24"/>
        </w:rPr>
      </w:pPr>
      <w:r w:rsidRPr="004A6C3B">
        <w:rPr>
          <w:rFonts w:ascii="Cambria" w:hAnsi="Cambria"/>
          <w:sz w:val="24"/>
          <w:szCs w:val="24"/>
        </w:rPr>
        <w:t>Των μάταιων εναλλαγών</w:t>
      </w:r>
      <w:r w:rsidRPr="004A6C3B">
        <w:rPr>
          <w:rStyle w:val="a5"/>
          <w:rFonts w:ascii="Cambria" w:hAnsi="Cambria"/>
          <w:sz w:val="24"/>
          <w:szCs w:val="24"/>
        </w:rPr>
        <w:footnoteReference w:id="157"/>
      </w:r>
      <w:r w:rsidRPr="004A6C3B">
        <w:rPr>
          <w:rFonts w:ascii="Cambria" w:hAnsi="Cambria"/>
          <w:sz w:val="24"/>
          <w:szCs w:val="24"/>
        </w:rPr>
        <w:t>.</w:t>
      </w:r>
    </w:p>
    <w:p w14:paraId="545756F2"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 xml:space="preserve"> Η γήινη πραγματικότητα αναδεικνύεται ως ένας προσωρινός τόπος καταδικασμένος να χαθεί, αποτελώντας εντούτοις αναπόσπαστο τμήμα του θείου σχεδίου ενώ και ο ίδιος ο θάνατος δεν είναι τελικά παρά ένα φαινόμενο</w:t>
      </w:r>
      <w:r w:rsidRPr="004A6C3B">
        <w:rPr>
          <w:rStyle w:val="a5"/>
          <w:rFonts w:ascii="Cambria" w:hAnsi="Cambria"/>
          <w:sz w:val="24"/>
          <w:szCs w:val="24"/>
        </w:rPr>
        <w:footnoteReference w:id="158"/>
      </w:r>
      <w:r w:rsidRPr="004A6C3B">
        <w:rPr>
          <w:rFonts w:ascii="Cambria" w:hAnsi="Cambria"/>
          <w:sz w:val="24"/>
          <w:szCs w:val="24"/>
        </w:rPr>
        <w:t>.  Ο ποιητής παραδίδεται στο σκληρό ανθρώπινο πεπρωμένο και ατενίζει το προσωπικό του τέλος ως λύτρωση της ψυχής του.</w:t>
      </w:r>
    </w:p>
    <w:p w14:paraId="35AF5709" w14:textId="77777777" w:rsidR="005559A3" w:rsidRPr="004A6C3B" w:rsidRDefault="005559A3" w:rsidP="00745B42">
      <w:pPr>
        <w:spacing w:line="276" w:lineRule="auto"/>
        <w:ind w:firstLine="720"/>
        <w:jc w:val="both"/>
        <w:rPr>
          <w:rFonts w:ascii="Cambria" w:hAnsi="Cambria"/>
          <w:sz w:val="24"/>
          <w:szCs w:val="24"/>
        </w:rPr>
      </w:pPr>
      <w:r w:rsidRPr="004A6C3B">
        <w:rPr>
          <w:rFonts w:ascii="Cambria" w:hAnsi="Cambria"/>
          <w:sz w:val="24"/>
          <w:szCs w:val="24"/>
        </w:rPr>
        <w:t xml:space="preserve">Πράγματι, ένα από τα τελευταία ποιήματα του </w:t>
      </w:r>
      <w:proofErr w:type="spellStart"/>
      <w:r w:rsidRPr="004A6C3B">
        <w:rPr>
          <w:rFonts w:ascii="Cambria" w:hAnsi="Cambria"/>
          <w:sz w:val="24"/>
          <w:szCs w:val="24"/>
        </w:rPr>
        <w:t>Ουνγκαρέττι</w:t>
      </w:r>
      <w:proofErr w:type="spellEnd"/>
      <w:r w:rsidRPr="004A6C3B">
        <w:rPr>
          <w:rFonts w:ascii="Cambria" w:hAnsi="Cambria"/>
          <w:sz w:val="24"/>
          <w:szCs w:val="24"/>
        </w:rPr>
        <w:t>, «Το πετρωμένο και το βελούδο» πιστεύουμε πως συνιστά μια προετοιμασία για το προσωπικό του ταξίδι στο Επέκεινα:</w:t>
      </w:r>
    </w:p>
    <w:p w14:paraId="22AAB4EF"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«Ανακάλυψα τις βάρκες που λικνίζονται </w:t>
      </w:r>
    </w:p>
    <w:p w14:paraId="09EC054D"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Μόνες, και τις παρατηρώ δεν ξέρω πού, </w:t>
      </w:r>
    </w:p>
    <w:p w14:paraId="3E941199"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μονάχος. </w:t>
      </w:r>
    </w:p>
    <w:p w14:paraId="5173DE04"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Δεν πρόκειται να τις πλησιάσει ζωντανή ψυχή. </w:t>
      </w:r>
    </w:p>
    <w:p w14:paraId="65192B93"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Λεπτό κομμάτι βράχου </w:t>
      </w:r>
    </w:p>
    <w:p w14:paraId="11A9845E"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Δείχνει στα κρυφά στον διαλεγμένο </w:t>
      </w:r>
    </w:p>
    <w:p w14:paraId="2F47B515"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Τους λακωνικούς μαντατοφόρους που </w:t>
      </w:r>
    </w:p>
    <w:p w14:paraId="6CFAC38A"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αναδύθηκαν από την άβυσσο</w:t>
      </w:r>
    </w:p>
    <w:p w14:paraId="6B2C67F6"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Που μεταφέρουν, λίκνισμα στο κενό </w:t>
      </w:r>
    </w:p>
    <w:p w14:paraId="219D38B0"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Προς τον αποστακτήρα </w:t>
      </w:r>
    </w:p>
    <w:p w14:paraId="27947634"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Του δαιμονισμένου γέροντα </w:t>
      </w:r>
    </w:p>
    <w:p w14:paraId="05878090"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Την ηχώ του σπαραγμού του σβησμένου κύματος </w:t>
      </w:r>
    </w:p>
    <w:p w14:paraId="3A5BB55B"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Που διήρκησε μόλις μια στιγμή </w:t>
      </w:r>
    </w:p>
    <w:p w14:paraId="6B4941DE"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 Εξαφανισμένο με τις αριστερές βάρκες»</w:t>
      </w:r>
      <w:r w:rsidRPr="004A6C3B">
        <w:rPr>
          <w:rStyle w:val="a5"/>
          <w:rFonts w:ascii="Cambria" w:hAnsi="Cambria"/>
          <w:color w:val="auto"/>
        </w:rPr>
        <w:footnoteReference w:id="159"/>
      </w:r>
    </w:p>
    <w:p w14:paraId="7470CB5F" w14:textId="77777777" w:rsidR="005559A3" w:rsidRPr="004A6C3B" w:rsidRDefault="005559A3" w:rsidP="001C76D5">
      <w:pPr>
        <w:pStyle w:val="Default"/>
        <w:spacing w:line="276" w:lineRule="auto"/>
        <w:ind w:left="1701"/>
        <w:rPr>
          <w:rFonts w:ascii="Cambria" w:hAnsi="Cambria"/>
          <w:color w:val="auto"/>
        </w:rPr>
      </w:pPr>
    </w:p>
    <w:p w14:paraId="2636E0BE"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 xml:space="preserve">Μοιάζει ότι ο ποιητής αφού μίλησε για το θάνατο των ανώνυμων συντρόφων και νεκρών, των φίλων και αγαπημένων προσώπων, νιώθοντας το θάνατο να πλησιάζει, αναφέρεται με το τρόπον τινά κύκνειο άσμα του, στο δικό του τέλος. Είναι ο ίδιος ο ποιητής που εξασθενεί τείνοντας προς το θάνατο, ο ίδιος που παίρνει τις βάρκες που «δεν πρόκειται να τις πλησιάσει ζωντανή ψυχή», και που μας θυμίζουν τον ποταμό Αχέροντα τον οποίο περνούσαν οι ψυχές των νεκρών με τη βοήθεια του Χάροντα, ενώ μιλάει για τους αγγελιαφόρους του θανάτου, οι οποίοι θα οδηγήσουν την ψυχή («λίκνισμα στο κενό»), να διαχωριστεί από το σώμα («αποστακτήρας»). </w:t>
      </w:r>
    </w:p>
    <w:p w14:paraId="22589BC9"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 xml:space="preserve">Απ’ όσα ειπώθηκαν γίνεται κατανοητό ότι ο θάνατος κι η συνακόλουθη οδύνη, προσωπική ή συλλογική, συνοδεύουν τον ποιητή σε όλη του τη ζωή, ήδη από την παιδική του ηλικία μέχρι και τα γεράματά του, χαράζοντας ταυτόχρονα την πορεία του από την αθεΐα προς την πίστη. </w:t>
      </w:r>
    </w:p>
    <w:p w14:paraId="3C5D41CA"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 xml:space="preserve">Τελικά ο θάνατος είναι πανταχού παρών, παίρνει διαφορετικές μορφές και μπορεί να είναι ο πιο αληθινός ύπνος στα πρότυπα της χριστιανικής διδασκαλίας και ταυτόχρονα μια γυναίκα. Μπορεί να είναι πηγή απόλυτης οδύνης και ταυτόχρονα η απόλυτη ελευθερία, η διεκδίκηση του απείρου. Ο </w:t>
      </w:r>
      <w:proofErr w:type="spellStart"/>
      <w:r w:rsidRPr="004A6C3B">
        <w:rPr>
          <w:rFonts w:ascii="Cambria" w:hAnsi="Cambria"/>
          <w:sz w:val="24"/>
          <w:szCs w:val="24"/>
        </w:rPr>
        <w:t>Ουνγκαρέττι</w:t>
      </w:r>
      <w:proofErr w:type="spellEnd"/>
      <w:r w:rsidRPr="004A6C3B">
        <w:rPr>
          <w:rFonts w:ascii="Cambria" w:hAnsi="Cambria"/>
          <w:sz w:val="24"/>
          <w:szCs w:val="24"/>
        </w:rPr>
        <w:t xml:space="preserve"> προκειμένου να τον αντιμετωπίσει, θα αγκιστρωθεί στην ποίηση και στη θρησκεία. Με αυτόν τον τρόπο θα πορευτεί σε όλη του τη ζωή, βιώνοντας μια συνεχή πάλη με το θάνατο που τον κυκλώνει από παντού και στον οποίο προσπαθεί να αντισταθεί ζώντας, πιστεύοντας και δημιουργώντας. </w:t>
      </w:r>
    </w:p>
    <w:p w14:paraId="60B1BF11"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 xml:space="preserve">Η θρησκεία, ανακουφίζει την οδύνη του και τον βοηθά να διατηρήσει ζωντανή την ελπίδα ακόμα και στους πιο σκοτεινούς καιρούς. Ο θάνατος ορίζει τον αφανισμό ο οποίος απειλεί όλη την πλάση, ωστόσο υπάρχει κάτι που παραμένει ζωντανό και ανθίσταται: η ψυχή που ως κατά χάριν αθάνατη αποτελεί τη μόνη ελπίδα ζωής σε έναν κόσμο γεμάτο οδύνη. Με τις δυο του ιδιότητες, του Χριστιανού και του ποιητή, ο </w:t>
      </w:r>
      <w:proofErr w:type="spellStart"/>
      <w:r w:rsidRPr="004A6C3B">
        <w:rPr>
          <w:rFonts w:ascii="Cambria" w:hAnsi="Cambria"/>
          <w:sz w:val="24"/>
          <w:szCs w:val="24"/>
        </w:rPr>
        <w:t>Ουνγκαρέττι</w:t>
      </w:r>
      <w:proofErr w:type="spellEnd"/>
      <w:r w:rsidRPr="004A6C3B">
        <w:rPr>
          <w:rFonts w:ascii="Cambria" w:hAnsi="Cambria"/>
          <w:sz w:val="24"/>
          <w:szCs w:val="24"/>
        </w:rPr>
        <w:t xml:space="preserve"> καταφέρνει τελικά να εκπροσωπήσει το ανθρώπινο δράμα. Τη μεταφυσική αγωνία η οποία πηγάζει από τη θνητότητα που χαρακτηρίζει όλα τα κτιστά όντα, και ταυτόχρονα τη χαρά που πηγάζει από την επίγνωση της αιωνιότητας. Τελικά ο «πονεμένος άνθρωπος» </w:t>
      </w:r>
      <w:proofErr w:type="spellStart"/>
      <w:r w:rsidRPr="004A6C3B">
        <w:rPr>
          <w:rFonts w:ascii="Cambria" w:hAnsi="Cambria"/>
          <w:sz w:val="24"/>
          <w:szCs w:val="24"/>
        </w:rPr>
        <w:t>Ουνγκαρέττι</w:t>
      </w:r>
      <w:proofErr w:type="spellEnd"/>
      <w:r w:rsidRPr="004A6C3B">
        <w:rPr>
          <w:rFonts w:ascii="Cambria" w:hAnsi="Cambria"/>
          <w:sz w:val="24"/>
          <w:szCs w:val="24"/>
        </w:rPr>
        <w:t>, μας υπενθυμίζει με το έργο του μια προαιώνια οδύνη, καθώς γίνεται εκφραστής της τραγικότητας της ανθρώπινης ύπαρξης, αναζητώντας μέχρι τέλους τη λύτρωση.</w:t>
      </w:r>
    </w:p>
    <w:p w14:paraId="44B9BA24" w14:textId="77777777" w:rsidR="00EC29E9" w:rsidRDefault="00EC29E9" w:rsidP="001C76D5">
      <w:pPr>
        <w:spacing w:after="200" w:line="276" w:lineRule="auto"/>
        <w:ind w:firstLine="720"/>
        <w:rPr>
          <w:rFonts w:ascii="Cambria" w:hAnsi="Cambria"/>
          <w:b/>
          <w:bCs/>
          <w:sz w:val="24"/>
          <w:szCs w:val="24"/>
        </w:rPr>
      </w:pPr>
    </w:p>
    <w:p w14:paraId="1DFBE378" w14:textId="22E4F5E3" w:rsidR="005559A3" w:rsidRPr="004A6C3B" w:rsidRDefault="005559A3" w:rsidP="001C76D5">
      <w:pPr>
        <w:spacing w:after="200" w:line="276" w:lineRule="auto"/>
        <w:ind w:firstLine="720"/>
        <w:rPr>
          <w:rFonts w:ascii="Cambria" w:hAnsi="Cambria"/>
          <w:sz w:val="24"/>
          <w:szCs w:val="24"/>
        </w:rPr>
      </w:pPr>
      <w:r w:rsidRPr="004A6C3B">
        <w:rPr>
          <w:rFonts w:ascii="Cambria" w:hAnsi="Cambria"/>
          <w:b/>
          <w:bCs/>
          <w:sz w:val="24"/>
          <w:szCs w:val="24"/>
        </w:rPr>
        <w:t>Βιβλιογραφία</w:t>
      </w:r>
    </w:p>
    <w:p w14:paraId="63522279"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b/>
          <w:bCs/>
          <w:sz w:val="24"/>
          <w:szCs w:val="24"/>
        </w:rPr>
        <w:t>Πρωτογενείς Πηγές</w:t>
      </w:r>
    </w:p>
    <w:p w14:paraId="6101586B" w14:textId="77777777" w:rsidR="005559A3" w:rsidRPr="004A6C3B" w:rsidRDefault="005559A3" w:rsidP="00A11ED2">
      <w:pPr>
        <w:spacing w:after="200" w:line="276" w:lineRule="auto"/>
        <w:ind w:left="720" w:hanging="720"/>
        <w:jc w:val="both"/>
        <w:rPr>
          <w:rFonts w:ascii="Cambria" w:hAnsi="Cambria"/>
          <w:sz w:val="24"/>
          <w:szCs w:val="24"/>
        </w:rPr>
      </w:pPr>
      <w:proofErr w:type="spellStart"/>
      <w:r w:rsidRPr="004A6C3B">
        <w:rPr>
          <w:rFonts w:ascii="Cambria" w:hAnsi="Cambria"/>
          <w:sz w:val="24"/>
          <w:szCs w:val="24"/>
        </w:rPr>
        <w:t>Ουνγκαρέττι</w:t>
      </w:r>
      <w:proofErr w:type="spellEnd"/>
      <w:r w:rsidRPr="004A6C3B">
        <w:rPr>
          <w:rFonts w:ascii="Cambria" w:hAnsi="Cambria"/>
          <w:sz w:val="24"/>
          <w:szCs w:val="24"/>
        </w:rPr>
        <w:t xml:space="preserve">, </w:t>
      </w:r>
      <w:proofErr w:type="spellStart"/>
      <w:r w:rsidRPr="004A6C3B">
        <w:rPr>
          <w:rFonts w:ascii="Cambria" w:hAnsi="Cambria"/>
          <w:sz w:val="24"/>
          <w:szCs w:val="24"/>
        </w:rPr>
        <w:t>Τζουζέππε</w:t>
      </w:r>
      <w:proofErr w:type="spellEnd"/>
      <w:r w:rsidRPr="004A6C3B">
        <w:rPr>
          <w:rFonts w:ascii="Cambria" w:hAnsi="Cambria"/>
          <w:sz w:val="24"/>
          <w:szCs w:val="24"/>
        </w:rPr>
        <w:t xml:space="preserve">/ </w:t>
      </w:r>
      <w:proofErr w:type="spellStart"/>
      <w:r w:rsidRPr="004A6C3B">
        <w:rPr>
          <w:rFonts w:ascii="Cambria" w:hAnsi="Cambria"/>
          <w:sz w:val="24"/>
          <w:szCs w:val="24"/>
          <w:lang w:val="en-US"/>
        </w:rPr>
        <w:t>Ungaretti</w:t>
      </w:r>
      <w:proofErr w:type="spellEnd"/>
      <w:r w:rsidRPr="004A6C3B">
        <w:rPr>
          <w:rFonts w:ascii="Cambria" w:hAnsi="Cambria"/>
          <w:sz w:val="24"/>
          <w:szCs w:val="24"/>
        </w:rPr>
        <w:t xml:space="preserve">, </w:t>
      </w:r>
      <w:r w:rsidRPr="004A6C3B">
        <w:rPr>
          <w:rFonts w:ascii="Cambria" w:hAnsi="Cambria"/>
          <w:sz w:val="24"/>
          <w:szCs w:val="24"/>
          <w:lang w:val="en-US"/>
        </w:rPr>
        <w:t>Giuseppe</w:t>
      </w:r>
      <w:r w:rsidRPr="004A6C3B">
        <w:rPr>
          <w:rFonts w:ascii="Cambria" w:hAnsi="Cambria"/>
          <w:i/>
          <w:iCs/>
          <w:sz w:val="24"/>
          <w:szCs w:val="24"/>
        </w:rPr>
        <w:t xml:space="preserve">, Πρώτη Επιλογή, </w:t>
      </w:r>
      <w:proofErr w:type="spellStart"/>
      <w:r w:rsidRPr="004A6C3B">
        <w:rPr>
          <w:rFonts w:ascii="Cambria" w:hAnsi="Cambria"/>
          <w:sz w:val="24"/>
          <w:szCs w:val="24"/>
        </w:rPr>
        <w:t>μτφρ</w:t>
      </w:r>
      <w:proofErr w:type="spellEnd"/>
      <w:r w:rsidRPr="004A6C3B">
        <w:rPr>
          <w:rFonts w:ascii="Cambria" w:hAnsi="Cambria"/>
          <w:sz w:val="24"/>
          <w:szCs w:val="24"/>
        </w:rPr>
        <w:t>. Π. Χατζηγάκη, Αστρολάβος / Ευθύνη, Αθήνα 1983.</w:t>
      </w:r>
    </w:p>
    <w:p w14:paraId="0BA9E042" w14:textId="77777777" w:rsidR="005559A3" w:rsidRPr="004A6C3B" w:rsidRDefault="005559A3" w:rsidP="00A11ED2">
      <w:pPr>
        <w:spacing w:after="200" w:line="276" w:lineRule="auto"/>
        <w:ind w:left="720" w:hanging="720"/>
        <w:jc w:val="both"/>
        <w:rPr>
          <w:rFonts w:ascii="Cambria" w:hAnsi="Cambria"/>
          <w:sz w:val="24"/>
          <w:szCs w:val="24"/>
        </w:rPr>
      </w:pPr>
      <w:r w:rsidRPr="004A6C3B">
        <w:rPr>
          <w:rFonts w:ascii="Cambria" w:hAnsi="Cambria"/>
          <w:sz w:val="24"/>
          <w:szCs w:val="24"/>
        </w:rPr>
        <w:tab/>
      </w:r>
      <w:r w:rsidRPr="004A6C3B">
        <w:rPr>
          <w:rFonts w:ascii="Times New Roman" w:hAnsi="Times New Roman" w:cs="Times New Roman"/>
          <w:sz w:val="24"/>
          <w:szCs w:val="24"/>
        </w:rPr>
        <w:t>⸺</w:t>
      </w:r>
      <w:r w:rsidRPr="004A6C3B">
        <w:rPr>
          <w:rFonts w:ascii="Cambria" w:hAnsi="Cambria"/>
          <w:sz w:val="24"/>
          <w:szCs w:val="24"/>
        </w:rPr>
        <w:t xml:space="preserve"> </w:t>
      </w:r>
      <w:r w:rsidRPr="004A6C3B">
        <w:rPr>
          <w:rFonts w:ascii="Cambria" w:hAnsi="Cambria"/>
          <w:i/>
          <w:iCs/>
          <w:sz w:val="24"/>
          <w:szCs w:val="24"/>
        </w:rPr>
        <w:t xml:space="preserve">Ποιήματα, Ίκαρος, </w:t>
      </w:r>
      <w:proofErr w:type="spellStart"/>
      <w:r w:rsidRPr="004A6C3B">
        <w:rPr>
          <w:rFonts w:ascii="Cambria" w:hAnsi="Cambria"/>
          <w:sz w:val="24"/>
          <w:szCs w:val="24"/>
        </w:rPr>
        <w:t>μτφρ</w:t>
      </w:r>
      <w:proofErr w:type="spellEnd"/>
      <w:r w:rsidRPr="004A6C3B">
        <w:rPr>
          <w:rFonts w:ascii="Cambria" w:hAnsi="Cambria"/>
          <w:sz w:val="24"/>
          <w:szCs w:val="24"/>
        </w:rPr>
        <w:t xml:space="preserve">. Φ. </w:t>
      </w:r>
      <w:proofErr w:type="spellStart"/>
      <w:r w:rsidRPr="004A6C3B">
        <w:rPr>
          <w:rFonts w:ascii="Cambria" w:hAnsi="Cambria"/>
          <w:sz w:val="24"/>
          <w:szCs w:val="24"/>
        </w:rPr>
        <w:t>Πιομπίνος</w:t>
      </w:r>
      <w:proofErr w:type="spellEnd"/>
      <w:r w:rsidRPr="004A6C3B">
        <w:rPr>
          <w:rFonts w:ascii="Cambria" w:hAnsi="Cambria"/>
          <w:sz w:val="24"/>
          <w:szCs w:val="24"/>
        </w:rPr>
        <w:t>, Αθήνα 1990</w:t>
      </w:r>
      <w:r w:rsidRPr="004A6C3B">
        <w:rPr>
          <w:rFonts w:ascii="Cambria" w:hAnsi="Cambria"/>
          <w:i/>
          <w:iCs/>
          <w:sz w:val="24"/>
          <w:szCs w:val="24"/>
        </w:rPr>
        <w:t>.</w:t>
      </w:r>
    </w:p>
    <w:p w14:paraId="0F0D0039" w14:textId="77777777" w:rsidR="005559A3" w:rsidRPr="004A6C3B" w:rsidRDefault="005559A3" w:rsidP="00A11ED2">
      <w:pPr>
        <w:spacing w:after="200" w:line="276" w:lineRule="auto"/>
        <w:ind w:left="720" w:hanging="720"/>
        <w:jc w:val="both"/>
        <w:rPr>
          <w:rFonts w:ascii="Cambria" w:hAnsi="Cambria"/>
          <w:sz w:val="24"/>
          <w:szCs w:val="24"/>
        </w:rPr>
      </w:pPr>
      <w:r w:rsidRPr="004A6C3B">
        <w:rPr>
          <w:rFonts w:ascii="Cambria" w:hAnsi="Cambria"/>
          <w:sz w:val="24"/>
          <w:szCs w:val="24"/>
        </w:rPr>
        <w:tab/>
      </w:r>
      <w:r w:rsidRPr="004A6C3B">
        <w:rPr>
          <w:rFonts w:ascii="Times New Roman" w:hAnsi="Times New Roman" w:cs="Times New Roman"/>
          <w:sz w:val="24"/>
          <w:szCs w:val="24"/>
          <w:lang w:val="it-IT"/>
        </w:rPr>
        <w:t>⸺</w:t>
      </w:r>
      <w:r w:rsidRPr="004A6C3B">
        <w:rPr>
          <w:rFonts w:ascii="Cambria" w:hAnsi="Cambria"/>
          <w:sz w:val="24"/>
          <w:szCs w:val="24"/>
          <w:lang w:val="it-IT"/>
        </w:rPr>
        <w:t xml:space="preserve"> </w:t>
      </w:r>
      <w:r w:rsidRPr="004A6C3B">
        <w:rPr>
          <w:rFonts w:ascii="Cambria" w:hAnsi="Cambria"/>
          <w:sz w:val="24"/>
          <w:szCs w:val="24"/>
        </w:rPr>
        <w:t xml:space="preserve">«Ακούγοντας τον Ησαΐα», </w:t>
      </w:r>
      <w:r w:rsidRPr="004A6C3B">
        <w:rPr>
          <w:rFonts w:ascii="Cambria" w:hAnsi="Cambria"/>
          <w:i/>
          <w:sz w:val="24"/>
          <w:szCs w:val="24"/>
        </w:rPr>
        <w:t xml:space="preserve">Χρονικά </w:t>
      </w:r>
      <w:r w:rsidRPr="004A6C3B">
        <w:rPr>
          <w:rFonts w:ascii="Cambria" w:hAnsi="Cambria"/>
          <w:sz w:val="24"/>
          <w:szCs w:val="24"/>
        </w:rPr>
        <w:t xml:space="preserve">(Όργανο του Κεντρικού Ισραηλίτικου Συμβουλίου της Ελλάδος), Τόμος ΙΖ’, </w:t>
      </w:r>
      <w:proofErr w:type="spellStart"/>
      <w:r w:rsidRPr="004A6C3B">
        <w:rPr>
          <w:rFonts w:ascii="Cambria" w:hAnsi="Cambria"/>
          <w:sz w:val="24"/>
          <w:szCs w:val="24"/>
        </w:rPr>
        <w:t>Αρ</w:t>
      </w:r>
      <w:proofErr w:type="spellEnd"/>
      <w:r w:rsidRPr="004A6C3B">
        <w:rPr>
          <w:rFonts w:ascii="Cambria" w:hAnsi="Cambria"/>
          <w:sz w:val="24"/>
          <w:szCs w:val="24"/>
        </w:rPr>
        <w:t>. Φύλλου 134, Νοέμβριος-Δεκέμβριος 1994.</w:t>
      </w:r>
    </w:p>
    <w:p w14:paraId="00CE3FAF" w14:textId="77777777" w:rsidR="005559A3" w:rsidRPr="004A6C3B" w:rsidRDefault="005559A3" w:rsidP="00A11ED2">
      <w:pPr>
        <w:spacing w:after="200" w:line="276" w:lineRule="auto"/>
        <w:ind w:left="720" w:hanging="720"/>
        <w:jc w:val="both"/>
        <w:rPr>
          <w:rFonts w:ascii="Cambria" w:hAnsi="Cambria"/>
          <w:sz w:val="24"/>
          <w:szCs w:val="24"/>
        </w:rPr>
      </w:pPr>
      <w:r w:rsidRPr="004A6C3B">
        <w:rPr>
          <w:rFonts w:ascii="Cambria" w:hAnsi="Cambria"/>
          <w:sz w:val="24"/>
          <w:szCs w:val="24"/>
        </w:rPr>
        <w:tab/>
      </w:r>
      <w:r w:rsidRPr="004A6C3B">
        <w:rPr>
          <w:rFonts w:ascii="Times New Roman" w:hAnsi="Times New Roman" w:cs="Times New Roman"/>
          <w:sz w:val="24"/>
          <w:szCs w:val="24"/>
        </w:rPr>
        <w:t>⸺</w:t>
      </w:r>
      <w:r w:rsidRPr="004A6C3B">
        <w:rPr>
          <w:rFonts w:ascii="Cambria" w:hAnsi="Cambria"/>
          <w:sz w:val="24"/>
          <w:szCs w:val="24"/>
        </w:rPr>
        <w:t xml:space="preserve"> </w:t>
      </w:r>
      <w:r w:rsidRPr="004A6C3B">
        <w:rPr>
          <w:rFonts w:ascii="Cambria" w:hAnsi="Cambria"/>
          <w:i/>
          <w:iCs/>
          <w:sz w:val="24"/>
          <w:szCs w:val="24"/>
        </w:rPr>
        <w:t xml:space="preserve">Για την ποίηση και τη ζωή: κείμενα-συνεντεύξεις-επιστολές, </w:t>
      </w:r>
      <w:proofErr w:type="spellStart"/>
      <w:r w:rsidRPr="004A6C3B">
        <w:rPr>
          <w:rFonts w:ascii="Cambria" w:hAnsi="Cambria"/>
          <w:sz w:val="24"/>
          <w:szCs w:val="24"/>
        </w:rPr>
        <w:t>μτφρ</w:t>
      </w:r>
      <w:proofErr w:type="spellEnd"/>
      <w:r w:rsidRPr="004A6C3B">
        <w:rPr>
          <w:rFonts w:ascii="Cambria" w:hAnsi="Cambria"/>
          <w:sz w:val="24"/>
          <w:szCs w:val="24"/>
        </w:rPr>
        <w:t xml:space="preserve">. Γ. Παππάς, </w:t>
      </w:r>
      <w:proofErr w:type="spellStart"/>
      <w:r w:rsidRPr="004A6C3B">
        <w:rPr>
          <w:rFonts w:ascii="Cambria" w:hAnsi="Cambria"/>
          <w:sz w:val="24"/>
          <w:szCs w:val="24"/>
        </w:rPr>
        <w:t>Εκδ</w:t>
      </w:r>
      <w:proofErr w:type="spellEnd"/>
      <w:r w:rsidRPr="004A6C3B">
        <w:rPr>
          <w:rFonts w:ascii="Cambria" w:hAnsi="Cambria"/>
          <w:sz w:val="24"/>
          <w:szCs w:val="24"/>
        </w:rPr>
        <w:t>.</w:t>
      </w:r>
      <w:r w:rsidRPr="004A6C3B">
        <w:rPr>
          <w:rFonts w:ascii="Cambria" w:hAnsi="Cambria"/>
          <w:i/>
          <w:iCs/>
          <w:sz w:val="24"/>
          <w:szCs w:val="24"/>
        </w:rPr>
        <w:t xml:space="preserve"> </w:t>
      </w:r>
      <w:r w:rsidRPr="004A6C3B">
        <w:rPr>
          <w:rFonts w:ascii="Cambria" w:hAnsi="Cambria"/>
          <w:sz w:val="24"/>
          <w:szCs w:val="24"/>
        </w:rPr>
        <w:t>δοκίμιο, Αθήνα 2015.</w:t>
      </w:r>
    </w:p>
    <w:p w14:paraId="036DE02A" w14:textId="77777777" w:rsidR="005559A3" w:rsidRPr="004A6C3B" w:rsidRDefault="005559A3" w:rsidP="00A11ED2">
      <w:pPr>
        <w:spacing w:after="200" w:line="276" w:lineRule="auto"/>
        <w:ind w:left="720" w:hanging="720"/>
        <w:jc w:val="both"/>
        <w:rPr>
          <w:rFonts w:ascii="Cambria" w:hAnsi="Cambria"/>
          <w:sz w:val="24"/>
          <w:szCs w:val="24"/>
        </w:rPr>
      </w:pPr>
      <w:r w:rsidRPr="004A6C3B">
        <w:rPr>
          <w:rFonts w:ascii="Cambria" w:hAnsi="Cambria"/>
          <w:sz w:val="24"/>
          <w:szCs w:val="24"/>
        </w:rPr>
        <w:tab/>
      </w:r>
      <w:r w:rsidRPr="004A6C3B">
        <w:rPr>
          <w:rFonts w:ascii="Times New Roman" w:hAnsi="Times New Roman" w:cs="Times New Roman"/>
          <w:sz w:val="24"/>
          <w:szCs w:val="24"/>
        </w:rPr>
        <w:t>⸺</w:t>
      </w:r>
      <w:r w:rsidRPr="004A6C3B">
        <w:rPr>
          <w:rFonts w:ascii="Cambria" w:hAnsi="Cambria"/>
          <w:sz w:val="24"/>
          <w:szCs w:val="24"/>
        </w:rPr>
        <w:t xml:space="preserve"> </w:t>
      </w:r>
      <w:r w:rsidRPr="004A6C3B">
        <w:rPr>
          <w:rFonts w:ascii="Cambria" w:hAnsi="Cambria"/>
          <w:i/>
          <w:iCs/>
          <w:sz w:val="24"/>
          <w:szCs w:val="24"/>
        </w:rPr>
        <w:t xml:space="preserve">Ποιήματα, </w:t>
      </w:r>
      <w:r w:rsidRPr="004A6C3B">
        <w:rPr>
          <w:rFonts w:ascii="Cambria" w:hAnsi="Cambria"/>
          <w:sz w:val="24"/>
          <w:szCs w:val="24"/>
        </w:rPr>
        <w:t xml:space="preserve">επιλογή, μετάφραση, σχόλια Γ. Παππάς, </w:t>
      </w:r>
      <w:proofErr w:type="spellStart"/>
      <w:r w:rsidRPr="004A6C3B">
        <w:rPr>
          <w:rFonts w:ascii="Cambria" w:hAnsi="Cambria"/>
          <w:sz w:val="24"/>
          <w:szCs w:val="24"/>
        </w:rPr>
        <w:t>Εκδ</w:t>
      </w:r>
      <w:proofErr w:type="spellEnd"/>
      <w:r w:rsidRPr="004A6C3B">
        <w:rPr>
          <w:rFonts w:ascii="Cambria" w:hAnsi="Cambria"/>
          <w:sz w:val="24"/>
          <w:szCs w:val="24"/>
        </w:rPr>
        <w:t xml:space="preserve">. </w:t>
      </w:r>
      <w:proofErr w:type="spellStart"/>
      <w:r w:rsidRPr="004A6C3B">
        <w:rPr>
          <w:rFonts w:ascii="Cambria" w:hAnsi="Cambria"/>
          <w:sz w:val="24"/>
          <w:szCs w:val="24"/>
        </w:rPr>
        <w:t>Διαπολιτισμός</w:t>
      </w:r>
      <w:proofErr w:type="spellEnd"/>
      <w:r w:rsidRPr="004A6C3B">
        <w:rPr>
          <w:rFonts w:ascii="Cambria" w:hAnsi="Cambria"/>
          <w:sz w:val="24"/>
          <w:szCs w:val="24"/>
        </w:rPr>
        <w:t>, Πάτρα 2017.</w:t>
      </w:r>
    </w:p>
    <w:p w14:paraId="293D5898" w14:textId="77777777" w:rsidR="005559A3" w:rsidRPr="004A6C3B" w:rsidRDefault="005559A3" w:rsidP="00A11ED2">
      <w:pPr>
        <w:spacing w:after="200" w:line="276" w:lineRule="auto"/>
        <w:ind w:left="720" w:hanging="720"/>
        <w:contextualSpacing/>
        <w:jc w:val="both"/>
        <w:rPr>
          <w:rFonts w:ascii="Cambria" w:hAnsi="Cambria"/>
          <w:sz w:val="24"/>
          <w:szCs w:val="24"/>
        </w:rPr>
      </w:pPr>
      <w:r w:rsidRPr="004A6C3B">
        <w:rPr>
          <w:rFonts w:ascii="Cambria" w:hAnsi="Cambria"/>
          <w:b/>
          <w:bCs/>
          <w:sz w:val="24"/>
          <w:szCs w:val="24"/>
        </w:rPr>
        <w:t>Δευτερογενείς Πηγές</w:t>
      </w:r>
      <w:r w:rsidRPr="004A6C3B">
        <w:rPr>
          <w:rFonts w:ascii="Cambria" w:hAnsi="Cambria"/>
          <w:sz w:val="24"/>
          <w:szCs w:val="24"/>
        </w:rPr>
        <w:t xml:space="preserve"> </w:t>
      </w:r>
    </w:p>
    <w:p w14:paraId="317C7A12" w14:textId="77777777" w:rsidR="005559A3" w:rsidRPr="004A6C3B" w:rsidRDefault="005559A3" w:rsidP="00A11ED2">
      <w:pPr>
        <w:spacing w:after="200" w:line="276" w:lineRule="auto"/>
        <w:ind w:left="720" w:hanging="720"/>
        <w:contextualSpacing/>
        <w:jc w:val="both"/>
        <w:rPr>
          <w:rFonts w:ascii="Cambria" w:hAnsi="Cambria"/>
          <w:sz w:val="24"/>
          <w:szCs w:val="24"/>
        </w:rPr>
      </w:pPr>
    </w:p>
    <w:p w14:paraId="0F63DD98" w14:textId="77777777" w:rsidR="005559A3" w:rsidRPr="00715A2E" w:rsidRDefault="005559A3" w:rsidP="00A11ED2">
      <w:pPr>
        <w:spacing w:after="200" w:line="276" w:lineRule="auto"/>
        <w:ind w:left="720" w:hanging="720"/>
        <w:jc w:val="both"/>
        <w:rPr>
          <w:rFonts w:ascii="Cambria" w:hAnsi="Cambria"/>
          <w:sz w:val="24"/>
          <w:szCs w:val="24"/>
        </w:rPr>
      </w:pPr>
      <w:proofErr w:type="spellStart"/>
      <w:r w:rsidRPr="004A6C3B">
        <w:rPr>
          <w:rFonts w:ascii="Cambria" w:hAnsi="Cambria"/>
          <w:sz w:val="24"/>
          <w:szCs w:val="24"/>
        </w:rPr>
        <w:t>Assouline</w:t>
      </w:r>
      <w:proofErr w:type="spellEnd"/>
      <w:r w:rsidRPr="004A6C3B">
        <w:rPr>
          <w:rFonts w:ascii="Cambria" w:hAnsi="Cambria"/>
          <w:sz w:val="24"/>
          <w:szCs w:val="24"/>
        </w:rPr>
        <w:t xml:space="preserve">, </w:t>
      </w:r>
      <w:proofErr w:type="spellStart"/>
      <w:r w:rsidRPr="004A6C3B">
        <w:rPr>
          <w:rFonts w:ascii="Cambria" w:hAnsi="Cambria"/>
          <w:sz w:val="24"/>
          <w:szCs w:val="24"/>
        </w:rPr>
        <w:t>Pierre</w:t>
      </w:r>
      <w:proofErr w:type="spellEnd"/>
      <w:r w:rsidRPr="004A6C3B">
        <w:rPr>
          <w:rFonts w:ascii="Cambria" w:hAnsi="Cambria"/>
          <w:sz w:val="24"/>
          <w:szCs w:val="24"/>
        </w:rPr>
        <w:t>,</w:t>
      </w:r>
      <w:r w:rsidRPr="004A6C3B">
        <w:rPr>
          <w:rFonts w:ascii="Cambria" w:hAnsi="Cambria"/>
          <w:i/>
          <w:sz w:val="24"/>
          <w:szCs w:val="24"/>
        </w:rPr>
        <w:t xml:space="preserve"> Οι βίοι του Ιώβ</w:t>
      </w:r>
      <w:r w:rsidRPr="004A6C3B">
        <w:rPr>
          <w:rFonts w:ascii="Cambria" w:hAnsi="Cambria"/>
          <w:sz w:val="24"/>
          <w:szCs w:val="24"/>
        </w:rPr>
        <w:t xml:space="preserve">, </w:t>
      </w:r>
      <w:proofErr w:type="spellStart"/>
      <w:r w:rsidRPr="004A6C3B">
        <w:rPr>
          <w:rFonts w:ascii="Cambria" w:hAnsi="Cambria"/>
          <w:sz w:val="24"/>
          <w:szCs w:val="24"/>
        </w:rPr>
        <w:t>μτφρ</w:t>
      </w:r>
      <w:proofErr w:type="spellEnd"/>
      <w:r w:rsidRPr="004A6C3B">
        <w:rPr>
          <w:rFonts w:ascii="Cambria" w:hAnsi="Cambria"/>
          <w:sz w:val="24"/>
          <w:szCs w:val="24"/>
        </w:rPr>
        <w:t xml:space="preserve">. </w:t>
      </w:r>
      <w:proofErr w:type="spellStart"/>
      <w:r w:rsidRPr="004A6C3B">
        <w:rPr>
          <w:rFonts w:ascii="Cambria" w:hAnsi="Cambria"/>
          <w:sz w:val="24"/>
          <w:szCs w:val="24"/>
        </w:rPr>
        <w:t>Σπ</w:t>
      </w:r>
      <w:proofErr w:type="spellEnd"/>
      <w:r w:rsidRPr="00715A2E">
        <w:rPr>
          <w:rFonts w:ascii="Cambria" w:hAnsi="Cambria"/>
          <w:sz w:val="24"/>
          <w:szCs w:val="24"/>
        </w:rPr>
        <w:t xml:space="preserve">. </w:t>
      </w:r>
      <w:proofErr w:type="spellStart"/>
      <w:r w:rsidRPr="004A6C3B">
        <w:rPr>
          <w:rFonts w:ascii="Cambria" w:hAnsi="Cambria"/>
          <w:sz w:val="24"/>
          <w:szCs w:val="24"/>
        </w:rPr>
        <w:t>Γιανναράς</w:t>
      </w:r>
      <w:proofErr w:type="spellEnd"/>
      <w:r w:rsidRPr="00715A2E">
        <w:rPr>
          <w:rFonts w:ascii="Cambria" w:hAnsi="Cambria"/>
          <w:sz w:val="24"/>
          <w:szCs w:val="24"/>
        </w:rPr>
        <w:t xml:space="preserve">, </w:t>
      </w:r>
      <w:r w:rsidRPr="004A6C3B">
        <w:rPr>
          <w:rFonts w:ascii="Cambria" w:hAnsi="Cambria"/>
          <w:sz w:val="24"/>
          <w:szCs w:val="24"/>
        </w:rPr>
        <w:t>Πόλις</w:t>
      </w:r>
      <w:r w:rsidRPr="00715A2E">
        <w:rPr>
          <w:rFonts w:ascii="Cambria" w:hAnsi="Cambria"/>
          <w:sz w:val="24"/>
          <w:szCs w:val="24"/>
        </w:rPr>
        <w:t xml:space="preserve">, </w:t>
      </w:r>
      <w:r w:rsidRPr="004A6C3B">
        <w:rPr>
          <w:rFonts w:ascii="Cambria" w:hAnsi="Cambria"/>
          <w:sz w:val="24"/>
          <w:szCs w:val="24"/>
        </w:rPr>
        <w:t>Αθήνα</w:t>
      </w:r>
      <w:r w:rsidRPr="00715A2E">
        <w:rPr>
          <w:rFonts w:ascii="Cambria" w:hAnsi="Cambria"/>
          <w:sz w:val="24"/>
          <w:szCs w:val="24"/>
        </w:rPr>
        <w:t xml:space="preserve"> 2013.</w:t>
      </w:r>
    </w:p>
    <w:p w14:paraId="0538D246" w14:textId="65B31AC6" w:rsidR="005559A3" w:rsidRPr="00715A2E" w:rsidRDefault="005559A3" w:rsidP="00F220BF">
      <w:pPr>
        <w:spacing w:after="200" w:line="276" w:lineRule="auto"/>
        <w:ind w:left="1440" w:hanging="1440"/>
        <w:jc w:val="both"/>
        <w:rPr>
          <w:rFonts w:ascii="Cambria" w:hAnsi="Cambria"/>
          <w:sz w:val="24"/>
          <w:szCs w:val="24"/>
        </w:rPr>
      </w:pPr>
      <w:r w:rsidRPr="004A6C3B">
        <w:rPr>
          <w:rFonts w:ascii="Cambria" w:hAnsi="Cambria"/>
          <w:sz w:val="24"/>
          <w:szCs w:val="24"/>
          <w:lang w:val="it-IT"/>
        </w:rPr>
        <w:t xml:space="preserve">Di Filippo, Maria Grazia, Smirne, Chiara, </w:t>
      </w:r>
      <w:r w:rsidRPr="004A6C3B">
        <w:rPr>
          <w:rFonts w:ascii="Cambria" w:hAnsi="Cambria"/>
          <w:i/>
          <w:iCs/>
          <w:sz w:val="24"/>
          <w:szCs w:val="24"/>
          <w:lang w:val="it-IT"/>
        </w:rPr>
        <w:t xml:space="preserve">Poesia Italiana del Novecento: </w:t>
      </w:r>
      <w:r w:rsidRPr="00715A2E">
        <w:rPr>
          <w:rFonts w:ascii="Cambria" w:hAnsi="Cambria"/>
          <w:i/>
          <w:iCs/>
          <w:sz w:val="24"/>
          <w:szCs w:val="24"/>
        </w:rPr>
        <w:tab/>
      </w:r>
      <w:r w:rsidRPr="004A6C3B">
        <w:rPr>
          <w:rFonts w:ascii="Cambria" w:hAnsi="Cambria"/>
          <w:i/>
          <w:iCs/>
          <w:sz w:val="24"/>
          <w:szCs w:val="24"/>
          <w:lang w:val="it-IT"/>
        </w:rPr>
        <w:t xml:space="preserve">Schemi </w:t>
      </w:r>
      <w:r w:rsidR="00F220BF" w:rsidRPr="00715A2E">
        <w:rPr>
          <w:rFonts w:ascii="Cambria" w:hAnsi="Cambria"/>
          <w:i/>
          <w:iCs/>
          <w:sz w:val="24"/>
          <w:szCs w:val="24"/>
        </w:rPr>
        <w:t xml:space="preserve">    </w:t>
      </w:r>
      <w:r w:rsidRPr="004A6C3B">
        <w:rPr>
          <w:rFonts w:ascii="Cambria" w:hAnsi="Cambria"/>
          <w:i/>
          <w:iCs/>
          <w:sz w:val="24"/>
          <w:szCs w:val="24"/>
          <w:lang w:val="it-IT"/>
        </w:rPr>
        <w:t>riassuntivi,</w:t>
      </w:r>
      <w:r w:rsidRPr="00715A2E">
        <w:rPr>
          <w:rFonts w:ascii="Cambria" w:hAnsi="Cambria"/>
          <w:i/>
          <w:iCs/>
          <w:sz w:val="24"/>
          <w:szCs w:val="24"/>
        </w:rPr>
        <w:t xml:space="preserve"> </w:t>
      </w:r>
      <w:r w:rsidRPr="004A6C3B">
        <w:rPr>
          <w:rFonts w:ascii="Cambria" w:hAnsi="Cambria"/>
          <w:i/>
          <w:iCs/>
          <w:sz w:val="24"/>
          <w:szCs w:val="24"/>
          <w:lang w:val="it-IT"/>
        </w:rPr>
        <w:t xml:space="preserve">Quadri di approfondimento, </w:t>
      </w:r>
      <w:r w:rsidRPr="004A6C3B">
        <w:rPr>
          <w:rFonts w:ascii="Cambria" w:hAnsi="Cambria"/>
          <w:sz w:val="24"/>
          <w:szCs w:val="24"/>
          <w:lang w:val="it-IT"/>
        </w:rPr>
        <w:t>De Agostini,</w:t>
      </w:r>
      <w:r w:rsidRPr="00715A2E">
        <w:rPr>
          <w:rFonts w:ascii="Cambria" w:hAnsi="Cambria"/>
          <w:sz w:val="24"/>
          <w:szCs w:val="24"/>
        </w:rPr>
        <w:t xml:space="preserve"> </w:t>
      </w:r>
      <w:r w:rsidRPr="004A6C3B">
        <w:rPr>
          <w:rFonts w:ascii="Cambria" w:hAnsi="Cambria"/>
          <w:sz w:val="24"/>
          <w:szCs w:val="24"/>
          <w:lang w:val="it-IT"/>
        </w:rPr>
        <w:t>Novara 2011</w:t>
      </w:r>
      <w:r w:rsidRPr="004A6C3B">
        <w:rPr>
          <w:rFonts w:ascii="Cambria" w:hAnsi="Cambria"/>
          <w:i/>
          <w:iCs/>
          <w:sz w:val="24"/>
          <w:szCs w:val="24"/>
          <w:lang w:val="it-IT"/>
        </w:rPr>
        <w:t>.</w:t>
      </w:r>
      <w:r w:rsidRPr="00715A2E">
        <w:rPr>
          <w:rFonts w:ascii="Cambria" w:hAnsi="Cambria"/>
          <w:i/>
          <w:iCs/>
          <w:sz w:val="24"/>
          <w:szCs w:val="24"/>
        </w:rPr>
        <w:t xml:space="preserve"> </w:t>
      </w:r>
    </w:p>
    <w:p w14:paraId="6FE76C2E" w14:textId="77777777" w:rsidR="005559A3" w:rsidRPr="004A6C3B" w:rsidRDefault="005559A3" w:rsidP="00F220BF">
      <w:pPr>
        <w:spacing w:after="0" w:line="276" w:lineRule="auto"/>
        <w:ind w:left="720" w:hanging="720"/>
        <w:jc w:val="both"/>
        <w:rPr>
          <w:rFonts w:ascii="Cambria" w:hAnsi="Cambria"/>
          <w:sz w:val="24"/>
          <w:szCs w:val="24"/>
          <w:lang w:val="en-US"/>
        </w:rPr>
      </w:pPr>
      <w:r w:rsidRPr="004A6C3B">
        <w:rPr>
          <w:rFonts w:ascii="Cambria" w:hAnsi="Cambria"/>
          <w:sz w:val="24"/>
          <w:szCs w:val="24"/>
          <w:lang w:val="it-IT"/>
        </w:rPr>
        <w:t xml:space="preserve">Ferroni, Giulio, </w:t>
      </w:r>
      <w:r w:rsidRPr="004A6C3B">
        <w:rPr>
          <w:rFonts w:ascii="Cambria" w:hAnsi="Cambria"/>
          <w:i/>
          <w:iCs/>
          <w:sz w:val="24"/>
          <w:szCs w:val="24"/>
          <w:lang w:val="it-IT"/>
        </w:rPr>
        <w:t>Profilo Storico della Letteratura Italiana, Vol</w:t>
      </w:r>
      <w:r w:rsidRPr="004A6C3B">
        <w:rPr>
          <w:rFonts w:ascii="Cambria" w:hAnsi="Cambria"/>
          <w:i/>
          <w:iCs/>
          <w:sz w:val="24"/>
          <w:szCs w:val="24"/>
          <w:lang w:val="en-US"/>
        </w:rPr>
        <w:t>.</w:t>
      </w:r>
      <w:r w:rsidRPr="004A6C3B">
        <w:rPr>
          <w:rFonts w:ascii="Cambria" w:hAnsi="Cambria"/>
          <w:i/>
          <w:iCs/>
          <w:sz w:val="24"/>
          <w:szCs w:val="24"/>
          <w:lang w:val="it-IT"/>
        </w:rPr>
        <w:t xml:space="preserve"> II, </w:t>
      </w:r>
      <w:r w:rsidRPr="004A6C3B">
        <w:rPr>
          <w:rFonts w:ascii="Cambria" w:hAnsi="Cambria"/>
          <w:i/>
          <w:iCs/>
          <w:sz w:val="24"/>
          <w:szCs w:val="24"/>
          <w:lang w:val="en-US"/>
        </w:rPr>
        <w:tab/>
      </w:r>
      <w:r w:rsidRPr="004A6C3B">
        <w:rPr>
          <w:rFonts w:ascii="Cambria" w:hAnsi="Cambria"/>
          <w:sz w:val="24"/>
          <w:szCs w:val="24"/>
          <w:lang w:val="it-IT"/>
        </w:rPr>
        <w:t>Einaudi</w:t>
      </w:r>
      <w:r w:rsidRPr="004A6C3B">
        <w:rPr>
          <w:rFonts w:ascii="Cambria" w:hAnsi="Cambria"/>
          <w:sz w:val="24"/>
          <w:szCs w:val="24"/>
          <w:lang w:val="en-US"/>
        </w:rPr>
        <w:t xml:space="preserve"> </w:t>
      </w:r>
    </w:p>
    <w:p w14:paraId="1C2E115E" w14:textId="77777777" w:rsidR="005559A3" w:rsidRPr="004A6C3B" w:rsidRDefault="005559A3" w:rsidP="00A11ED2">
      <w:pPr>
        <w:spacing w:after="200" w:line="276" w:lineRule="auto"/>
        <w:ind w:left="720"/>
        <w:jc w:val="both"/>
        <w:rPr>
          <w:rFonts w:ascii="Cambria" w:hAnsi="Cambria"/>
          <w:sz w:val="24"/>
          <w:szCs w:val="24"/>
          <w:lang w:val="en-US"/>
        </w:rPr>
      </w:pPr>
      <w:r w:rsidRPr="004A6C3B">
        <w:rPr>
          <w:rFonts w:ascii="Cambria" w:hAnsi="Cambria"/>
          <w:sz w:val="24"/>
          <w:szCs w:val="24"/>
          <w:lang w:val="it-IT"/>
        </w:rPr>
        <w:t>scuola</w:t>
      </w:r>
      <w:r w:rsidRPr="004A6C3B">
        <w:rPr>
          <w:rFonts w:ascii="Cambria" w:hAnsi="Cambria"/>
          <w:i/>
          <w:iCs/>
          <w:sz w:val="24"/>
          <w:szCs w:val="24"/>
          <w:lang w:val="en-US"/>
        </w:rPr>
        <w:t xml:space="preserve">, </w:t>
      </w:r>
      <w:r w:rsidRPr="004A6C3B">
        <w:rPr>
          <w:rFonts w:ascii="Cambria" w:hAnsi="Cambria"/>
          <w:sz w:val="24"/>
          <w:szCs w:val="24"/>
          <w:lang w:val="en-US"/>
        </w:rPr>
        <w:t>Mondadori, Milano 1992.</w:t>
      </w:r>
    </w:p>
    <w:p w14:paraId="2E5D0D8E" w14:textId="77777777" w:rsidR="005559A3" w:rsidRPr="004A6C3B" w:rsidRDefault="005559A3" w:rsidP="00A11ED2">
      <w:pPr>
        <w:spacing w:after="200" w:line="276" w:lineRule="auto"/>
        <w:ind w:left="720" w:hanging="720"/>
        <w:jc w:val="both"/>
        <w:rPr>
          <w:rFonts w:ascii="Cambria" w:hAnsi="Cambria"/>
          <w:sz w:val="24"/>
          <w:szCs w:val="24"/>
          <w:lang w:val="en-US"/>
        </w:rPr>
      </w:pPr>
      <w:r w:rsidRPr="004A6C3B">
        <w:rPr>
          <w:rFonts w:ascii="Cambria" w:hAnsi="Cambria"/>
          <w:sz w:val="24"/>
          <w:szCs w:val="24"/>
          <w:lang w:val="it-IT"/>
        </w:rPr>
        <w:t xml:space="preserve">Fortini, Franco, </w:t>
      </w:r>
      <w:r w:rsidRPr="004A6C3B">
        <w:rPr>
          <w:rFonts w:ascii="Cambria" w:hAnsi="Cambria"/>
          <w:i/>
          <w:iCs/>
          <w:sz w:val="24"/>
          <w:szCs w:val="24"/>
          <w:lang w:val="it-IT"/>
        </w:rPr>
        <w:t xml:space="preserve">I Poeti del Novecento, </w:t>
      </w:r>
      <w:r w:rsidRPr="004A6C3B">
        <w:rPr>
          <w:rFonts w:ascii="Cambria" w:hAnsi="Cambria"/>
          <w:sz w:val="24"/>
          <w:szCs w:val="24"/>
          <w:lang w:val="it-IT"/>
        </w:rPr>
        <w:t>Laterza, Bari 1977</w:t>
      </w:r>
      <w:r w:rsidRPr="004A6C3B">
        <w:rPr>
          <w:rFonts w:ascii="Cambria" w:hAnsi="Cambria"/>
          <w:i/>
          <w:iCs/>
          <w:sz w:val="24"/>
          <w:szCs w:val="24"/>
          <w:lang w:val="it-IT"/>
        </w:rPr>
        <w:t>.</w:t>
      </w:r>
      <w:r w:rsidRPr="004A6C3B">
        <w:rPr>
          <w:rFonts w:ascii="Cambria" w:hAnsi="Cambria"/>
          <w:i/>
          <w:iCs/>
          <w:sz w:val="24"/>
          <w:szCs w:val="24"/>
          <w:lang w:val="en-US"/>
        </w:rPr>
        <w:t xml:space="preserve"> </w:t>
      </w:r>
    </w:p>
    <w:p w14:paraId="42DDC239" w14:textId="77777777" w:rsidR="005559A3" w:rsidRPr="004A6C3B" w:rsidRDefault="005559A3" w:rsidP="00A11ED2">
      <w:pPr>
        <w:spacing w:after="200" w:line="276" w:lineRule="auto"/>
        <w:ind w:left="720" w:hanging="720"/>
        <w:jc w:val="both"/>
        <w:rPr>
          <w:rFonts w:ascii="Cambria" w:hAnsi="Cambria"/>
          <w:sz w:val="24"/>
          <w:szCs w:val="24"/>
          <w:lang w:val="en-US"/>
        </w:rPr>
      </w:pPr>
      <w:proofErr w:type="spellStart"/>
      <w:r w:rsidRPr="004A6C3B">
        <w:rPr>
          <w:rFonts w:ascii="Cambria" w:hAnsi="Cambria"/>
          <w:sz w:val="24"/>
          <w:szCs w:val="24"/>
          <w:lang w:val="en-US"/>
        </w:rPr>
        <w:t>Guglielmino</w:t>
      </w:r>
      <w:proofErr w:type="spellEnd"/>
      <w:r w:rsidRPr="004A6C3B">
        <w:rPr>
          <w:rFonts w:ascii="Cambria" w:hAnsi="Cambria"/>
          <w:sz w:val="24"/>
          <w:szCs w:val="24"/>
          <w:lang w:val="en-US"/>
        </w:rPr>
        <w:t>, Salvatore,</w:t>
      </w:r>
      <w:r w:rsidRPr="004A6C3B">
        <w:rPr>
          <w:rFonts w:ascii="Cambria" w:hAnsi="Cambria"/>
          <w:i/>
          <w:sz w:val="24"/>
          <w:szCs w:val="24"/>
          <w:lang w:val="en-US"/>
        </w:rPr>
        <w:t xml:space="preserve"> </w:t>
      </w:r>
      <w:proofErr w:type="spellStart"/>
      <w:r w:rsidRPr="004A6C3B">
        <w:rPr>
          <w:rFonts w:ascii="Cambria" w:hAnsi="Cambria"/>
          <w:i/>
          <w:sz w:val="24"/>
          <w:szCs w:val="24"/>
          <w:lang w:val="en-US"/>
        </w:rPr>
        <w:t>Guida</w:t>
      </w:r>
      <w:proofErr w:type="spellEnd"/>
      <w:r w:rsidRPr="004A6C3B">
        <w:rPr>
          <w:rFonts w:ascii="Cambria" w:hAnsi="Cambria"/>
          <w:i/>
          <w:sz w:val="24"/>
          <w:szCs w:val="24"/>
          <w:lang w:val="en-US"/>
        </w:rPr>
        <w:t xml:space="preserve"> al Novecento: </w:t>
      </w:r>
      <w:proofErr w:type="spellStart"/>
      <w:r w:rsidRPr="004A6C3B">
        <w:rPr>
          <w:rFonts w:ascii="Cambria" w:hAnsi="Cambria"/>
          <w:i/>
          <w:sz w:val="24"/>
          <w:szCs w:val="24"/>
          <w:lang w:val="en-US"/>
        </w:rPr>
        <w:t>Profilo</w:t>
      </w:r>
      <w:proofErr w:type="spellEnd"/>
      <w:r w:rsidRPr="004A6C3B">
        <w:rPr>
          <w:rFonts w:ascii="Cambria" w:hAnsi="Cambria"/>
          <w:i/>
          <w:sz w:val="24"/>
          <w:szCs w:val="24"/>
          <w:lang w:val="en-US"/>
        </w:rPr>
        <w:t xml:space="preserve"> </w:t>
      </w:r>
      <w:proofErr w:type="spellStart"/>
      <w:r w:rsidRPr="004A6C3B">
        <w:rPr>
          <w:rFonts w:ascii="Cambria" w:hAnsi="Cambria"/>
          <w:i/>
          <w:sz w:val="24"/>
          <w:szCs w:val="24"/>
          <w:lang w:val="en-US"/>
        </w:rPr>
        <w:t>Letterario</w:t>
      </w:r>
      <w:proofErr w:type="spellEnd"/>
      <w:r w:rsidRPr="004A6C3B">
        <w:rPr>
          <w:rFonts w:ascii="Cambria" w:hAnsi="Cambria"/>
          <w:i/>
          <w:sz w:val="24"/>
          <w:szCs w:val="24"/>
          <w:lang w:val="en-US"/>
        </w:rPr>
        <w:t xml:space="preserve"> e </w:t>
      </w:r>
      <w:proofErr w:type="spellStart"/>
      <w:r w:rsidRPr="004A6C3B">
        <w:rPr>
          <w:rFonts w:ascii="Cambria" w:hAnsi="Cambria"/>
          <w:i/>
          <w:sz w:val="24"/>
          <w:szCs w:val="24"/>
          <w:lang w:val="en-US"/>
        </w:rPr>
        <w:t>Antologia</w:t>
      </w:r>
      <w:proofErr w:type="spellEnd"/>
      <w:r w:rsidRPr="004A6C3B">
        <w:rPr>
          <w:rFonts w:ascii="Cambria" w:hAnsi="Cambria"/>
          <w:sz w:val="24"/>
          <w:szCs w:val="24"/>
          <w:lang w:val="en-US"/>
        </w:rPr>
        <w:t xml:space="preserve">, </w:t>
      </w:r>
      <w:proofErr w:type="spellStart"/>
      <w:r w:rsidRPr="004A6C3B">
        <w:rPr>
          <w:rFonts w:ascii="Cambria" w:hAnsi="Cambria"/>
          <w:sz w:val="24"/>
          <w:szCs w:val="24"/>
          <w:lang w:val="en-US"/>
        </w:rPr>
        <w:t>Quarta</w:t>
      </w:r>
      <w:proofErr w:type="spellEnd"/>
      <w:r w:rsidRPr="004A6C3B">
        <w:rPr>
          <w:rFonts w:ascii="Cambria" w:hAnsi="Cambria"/>
          <w:sz w:val="24"/>
          <w:szCs w:val="24"/>
          <w:lang w:val="en-US"/>
        </w:rPr>
        <w:t xml:space="preserve"> </w:t>
      </w:r>
      <w:proofErr w:type="spellStart"/>
      <w:r w:rsidRPr="004A6C3B">
        <w:rPr>
          <w:rFonts w:ascii="Cambria" w:hAnsi="Cambria"/>
          <w:sz w:val="24"/>
          <w:szCs w:val="24"/>
          <w:lang w:val="en-US"/>
        </w:rPr>
        <w:t>Edizione</w:t>
      </w:r>
      <w:proofErr w:type="spellEnd"/>
      <w:r w:rsidRPr="004A6C3B">
        <w:rPr>
          <w:rFonts w:ascii="Cambria" w:hAnsi="Cambria"/>
          <w:sz w:val="24"/>
          <w:szCs w:val="24"/>
          <w:lang w:val="en-US"/>
        </w:rPr>
        <w:t xml:space="preserve">, </w:t>
      </w:r>
      <w:proofErr w:type="spellStart"/>
      <w:r w:rsidRPr="004A6C3B">
        <w:rPr>
          <w:rFonts w:ascii="Cambria" w:hAnsi="Cambria"/>
          <w:sz w:val="24"/>
          <w:szCs w:val="24"/>
          <w:lang w:val="en-US"/>
        </w:rPr>
        <w:t>Principato</w:t>
      </w:r>
      <w:proofErr w:type="spellEnd"/>
      <w:r w:rsidRPr="004A6C3B">
        <w:rPr>
          <w:rFonts w:ascii="Cambria" w:hAnsi="Cambria"/>
          <w:sz w:val="24"/>
          <w:szCs w:val="24"/>
          <w:lang w:val="en-US"/>
        </w:rPr>
        <w:t xml:space="preserve"> </w:t>
      </w:r>
      <w:proofErr w:type="spellStart"/>
      <w:r w:rsidRPr="004A6C3B">
        <w:rPr>
          <w:rFonts w:ascii="Cambria" w:hAnsi="Cambria"/>
          <w:sz w:val="24"/>
          <w:szCs w:val="24"/>
          <w:lang w:val="en-US"/>
        </w:rPr>
        <w:t>Editore</w:t>
      </w:r>
      <w:proofErr w:type="spellEnd"/>
      <w:r w:rsidRPr="004A6C3B">
        <w:rPr>
          <w:rFonts w:ascii="Cambria" w:hAnsi="Cambria"/>
          <w:sz w:val="24"/>
          <w:szCs w:val="24"/>
          <w:lang w:val="en-US"/>
        </w:rPr>
        <w:t>, Milano 1986.</w:t>
      </w:r>
    </w:p>
    <w:p w14:paraId="5070E30B" w14:textId="77777777" w:rsidR="005559A3" w:rsidRPr="004A6C3B" w:rsidRDefault="005559A3" w:rsidP="00A11ED2">
      <w:pPr>
        <w:spacing w:after="200" w:line="276" w:lineRule="auto"/>
        <w:ind w:left="720" w:hanging="720"/>
        <w:jc w:val="both"/>
        <w:rPr>
          <w:rFonts w:ascii="Cambria" w:hAnsi="Cambria"/>
          <w:sz w:val="24"/>
          <w:szCs w:val="24"/>
          <w:lang w:val="en-US"/>
        </w:rPr>
      </w:pPr>
      <w:proofErr w:type="spellStart"/>
      <w:r w:rsidRPr="004A6C3B">
        <w:rPr>
          <w:rFonts w:ascii="Cambria" w:hAnsi="Cambria"/>
          <w:sz w:val="24"/>
          <w:szCs w:val="24"/>
          <w:lang w:val="en-US"/>
        </w:rPr>
        <w:t>Lorenzi</w:t>
      </w:r>
      <w:proofErr w:type="spellEnd"/>
      <w:r w:rsidRPr="004A6C3B">
        <w:rPr>
          <w:rFonts w:ascii="Cambria" w:hAnsi="Cambria"/>
          <w:sz w:val="24"/>
          <w:szCs w:val="24"/>
          <w:lang w:val="en-US"/>
        </w:rPr>
        <w:t xml:space="preserve">, Paola, </w:t>
      </w:r>
      <w:proofErr w:type="spellStart"/>
      <w:r w:rsidRPr="004A6C3B">
        <w:rPr>
          <w:rFonts w:ascii="Cambria" w:hAnsi="Cambria"/>
          <w:sz w:val="24"/>
          <w:szCs w:val="24"/>
          <w:lang w:val="en-US"/>
        </w:rPr>
        <w:t>Chomel</w:t>
      </w:r>
      <w:proofErr w:type="spellEnd"/>
      <w:r w:rsidRPr="004A6C3B">
        <w:rPr>
          <w:rFonts w:ascii="Cambria" w:hAnsi="Cambria"/>
          <w:sz w:val="24"/>
          <w:szCs w:val="24"/>
          <w:lang w:val="en-US"/>
        </w:rPr>
        <w:t xml:space="preserve">, </w:t>
      </w:r>
      <w:proofErr w:type="spellStart"/>
      <w:r w:rsidRPr="004A6C3B">
        <w:rPr>
          <w:rFonts w:ascii="Cambria" w:hAnsi="Cambria"/>
          <w:sz w:val="24"/>
          <w:szCs w:val="24"/>
          <w:lang w:val="en-US"/>
        </w:rPr>
        <w:t>Luisetta</w:t>
      </w:r>
      <w:proofErr w:type="spellEnd"/>
      <w:r w:rsidRPr="004A6C3B">
        <w:rPr>
          <w:rFonts w:ascii="Cambria" w:hAnsi="Cambria"/>
          <w:sz w:val="24"/>
          <w:szCs w:val="24"/>
          <w:lang w:val="en-US"/>
        </w:rPr>
        <w:t>,</w:t>
      </w:r>
      <w:r w:rsidRPr="004A6C3B">
        <w:rPr>
          <w:rFonts w:ascii="Cambria" w:hAnsi="Cambria"/>
          <w:i/>
          <w:sz w:val="24"/>
          <w:szCs w:val="24"/>
          <w:lang w:val="en-US"/>
        </w:rPr>
        <w:t xml:space="preserve"> Italia: </w:t>
      </w:r>
      <w:proofErr w:type="spellStart"/>
      <w:r w:rsidRPr="004A6C3B">
        <w:rPr>
          <w:rFonts w:ascii="Cambria" w:hAnsi="Cambria"/>
          <w:i/>
          <w:sz w:val="24"/>
          <w:szCs w:val="24"/>
          <w:lang w:val="en-US"/>
        </w:rPr>
        <w:t>Civiltà</w:t>
      </w:r>
      <w:proofErr w:type="spellEnd"/>
      <w:r w:rsidRPr="004A6C3B">
        <w:rPr>
          <w:rFonts w:ascii="Cambria" w:hAnsi="Cambria"/>
          <w:i/>
          <w:sz w:val="24"/>
          <w:szCs w:val="24"/>
          <w:lang w:val="en-US"/>
        </w:rPr>
        <w:t xml:space="preserve"> e </w:t>
      </w:r>
      <w:proofErr w:type="spellStart"/>
      <w:r w:rsidRPr="004A6C3B">
        <w:rPr>
          <w:rFonts w:ascii="Cambria" w:hAnsi="Cambria"/>
          <w:i/>
          <w:sz w:val="24"/>
          <w:szCs w:val="24"/>
          <w:lang w:val="en-US"/>
        </w:rPr>
        <w:t>Cultura</w:t>
      </w:r>
      <w:proofErr w:type="spellEnd"/>
      <w:r w:rsidRPr="004A6C3B">
        <w:rPr>
          <w:rFonts w:ascii="Cambria" w:hAnsi="Cambria"/>
          <w:sz w:val="24"/>
          <w:szCs w:val="24"/>
          <w:lang w:val="en-US"/>
        </w:rPr>
        <w:t>, University Press of America,</w:t>
      </w:r>
      <w:r w:rsidRPr="004A6C3B">
        <w:rPr>
          <w:rFonts w:ascii="Cambria" w:hAnsi="Cambria"/>
          <w:spacing w:val="1"/>
          <w:sz w:val="24"/>
          <w:szCs w:val="24"/>
          <w:lang w:val="en-US"/>
        </w:rPr>
        <w:t xml:space="preserve"> </w:t>
      </w:r>
      <w:r w:rsidRPr="004A6C3B">
        <w:rPr>
          <w:rFonts w:ascii="Cambria" w:hAnsi="Cambria"/>
          <w:sz w:val="24"/>
          <w:szCs w:val="24"/>
          <w:lang w:val="en-US"/>
        </w:rPr>
        <w:t>Maryland</w:t>
      </w:r>
      <w:r w:rsidRPr="004A6C3B">
        <w:rPr>
          <w:rFonts w:ascii="Cambria" w:hAnsi="Cambria"/>
          <w:spacing w:val="-4"/>
          <w:sz w:val="24"/>
          <w:szCs w:val="24"/>
          <w:lang w:val="en-US"/>
        </w:rPr>
        <w:t xml:space="preserve"> </w:t>
      </w:r>
      <w:r w:rsidRPr="004A6C3B">
        <w:rPr>
          <w:rFonts w:ascii="Cambria" w:hAnsi="Cambria"/>
          <w:sz w:val="24"/>
          <w:szCs w:val="24"/>
          <w:lang w:val="en-US"/>
        </w:rPr>
        <w:t>2009.</w:t>
      </w:r>
    </w:p>
    <w:p w14:paraId="15C2EAC6" w14:textId="77777777" w:rsidR="005559A3" w:rsidRPr="004A6C3B" w:rsidRDefault="005559A3" w:rsidP="00A11ED2">
      <w:pPr>
        <w:spacing w:after="200" w:line="276" w:lineRule="auto"/>
        <w:ind w:left="720" w:hanging="720"/>
        <w:jc w:val="both"/>
        <w:rPr>
          <w:rFonts w:ascii="Cambria" w:hAnsi="Cambria"/>
          <w:sz w:val="24"/>
          <w:szCs w:val="24"/>
          <w:lang w:val="en-US"/>
        </w:rPr>
      </w:pPr>
      <w:r w:rsidRPr="004A6C3B">
        <w:rPr>
          <w:rFonts w:ascii="Cambria" w:hAnsi="Cambria"/>
          <w:sz w:val="24"/>
          <w:szCs w:val="24"/>
          <w:lang w:val="it-IT"/>
        </w:rPr>
        <w:t xml:space="preserve">Luti, Giorgio, </w:t>
      </w:r>
      <w:r w:rsidRPr="004A6C3B">
        <w:rPr>
          <w:rFonts w:ascii="Cambria" w:hAnsi="Cambria"/>
          <w:i/>
          <w:iCs/>
          <w:sz w:val="24"/>
          <w:szCs w:val="24"/>
          <w:lang w:val="it-IT"/>
        </w:rPr>
        <w:t>Invito alla Lettura di Ungaretti</w:t>
      </w:r>
      <w:r w:rsidRPr="004A6C3B">
        <w:rPr>
          <w:rFonts w:ascii="Cambria" w:hAnsi="Cambria"/>
          <w:iCs/>
          <w:sz w:val="24"/>
          <w:szCs w:val="24"/>
          <w:lang w:val="it-IT"/>
        </w:rPr>
        <w:t>, Mursia, Milano, 1974</w:t>
      </w:r>
      <w:r w:rsidRPr="004A6C3B">
        <w:rPr>
          <w:rFonts w:ascii="Cambria" w:hAnsi="Cambria"/>
          <w:i/>
          <w:iCs/>
          <w:sz w:val="24"/>
          <w:szCs w:val="24"/>
          <w:lang w:val="it-IT"/>
        </w:rPr>
        <w:t>.</w:t>
      </w:r>
      <w:r w:rsidRPr="004A6C3B">
        <w:rPr>
          <w:rFonts w:ascii="Cambria" w:hAnsi="Cambria"/>
          <w:i/>
          <w:iCs/>
          <w:sz w:val="24"/>
          <w:szCs w:val="24"/>
          <w:lang w:val="en-US"/>
        </w:rPr>
        <w:t xml:space="preserve"> </w:t>
      </w:r>
    </w:p>
    <w:p w14:paraId="71B5763C" w14:textId="77777777" w:rsidR="005559A3" w:rsidRPr="004A6C3B" w:rsidRDefault="005559A3" w:rsidP="00A11ED2">
      <w:pPr>
        <w:spacing w:after="200" w:line="276" w:lineRule="auto"/>
        <w:ind w:left="720" w:hanging="720"/>
        <w:jc w:val="both"/>
        <w:rPr>
          <w:rFonts w:ascii="Cambria" w:hAnsi="Cambria"/>
          <w:sz w:val="24"/>
          <w:szCs w:val="24"/>
          <w:lang w:val="en-US"/>
        </w:rPr>
      </w:pPr>
      <w:proofErr w:type="spellStart"/>
      <w:r w:rsidRPr="004A6C3B">
        <w:rPr>
          <w:rFonts w:ascii="Cambria" w:hAnsi="Cambria"/>
          <w:sz w:val="24"/>
          <w:szCs w:val="24"/>
          <w:lang w:val="en-US"/>
        </w:rPr>
        <w:t>Mezzacappa</w:t>
      </w:r>
      <w:proofErr w:type="spellEnd"/>
      <w:r w:rsidRPr="004A6C3B">
        <w:rPr>
          <w:rFonts w:ascii="Cambria" w:hAnsi="Cambria"/>
          <w:sz w:val="24"/>
          <w:szCs w:val="24"/>
          <w:lang w:val="en-US"/>
        </w:rPr>
        <w:t xml:space="preserve">, Carmine Anthony, </w:t>
      </w:r>
      <w:proofErr w:type="gramStart"/>
      <w:r w:rsidRPr="004A6C3B">
        <w:rPr>
          <w:rFonts w:ascii="Cambria" w:hAnsi="Cambria"/>
          <w:sz w:val="24"/>
          <w:szCs w:val="24"/>
          <w:lang w:val="en-US"/>
        </w:rPr>
        <w:t>«”</w:t>
      </w:r>
      <w:proofErr w:type="spellStart"/>
      <w:r w:rsidRPr="004A6C3B">
        <w:rPr>
          <w:rFonts w:ascii="Cambria" w:hAnsi="Cambria"/>
          <w:sz w:val="24"/>
          <w:szCs w:val="24"/>
          <w:lang w:val="en-US"/>
        </w:rPr>
        <w:t>Caino</w:t>
      </w:r>
      <w:proofErr w:type="spellEnd"/>
      <w:proofErr w:type="gramEnd"/>
      <w:r w:rsidRPr="004A6C3B">
        <w:rPr>
          <w:rFonts w:ascii="Cambria" w:hAnsi="Cambria"/>
          <w:sz w:val="24"/>
          <w:szCs w:val="24"/>
          <w:lang w:val="en-US"/>
        </w:rPr>
        <w:t xml:space="preserve">” o del </w:t>
      </w:r>
      <w:proofErr w:type="spellStart"/>
      <w:r w:rsidRPr="004A6C3B">
        <w:rPr>
          <w:rFonts w:ascii="Cambria" w:hAnsi="Cambria"/>
          <w:sz w:val="24"/>
          <w:szCs w:val="24"/>
          <w:lang w:val="en-US"/>
        </w:rPr>
        <w:t>Sentimento</w:t>
      </w:r>
      <w:proofErr w:type="spellEnd"/>
      <w:r w:rsidRPr="004A6C3B">
        <w:rPr>
          <w:rFonts w:ascii="Cambria" w:hAnsi="Cambria"/>
          <w:sz w:val="24"/>
          <w:szCs w:val="24"/>
          <w:lang w:val="en-US"/>
        </w:rPr>
        <w:t xml:space="preserve"> </w:t>
      </w:r>
      <w:proofErr w:type="spellStart"/>
      <w:r w:rsidRPr="004A6C3B">
        <w:rPr>
          <w:rFonts w:ascii="Cambria" w:hAnsi="Cambria"/>
          <w:sz w:val="24"/>
          <w:szCs w:val="24"/>
          <w:lang w:val="en-US"/>
        </w:rPr>
        <w:t>Ungarettiano</w:t>
      </w:r>
      <w:proofErr w:type="spellEnd"/>
      <w:r w:rsidRPr="004A6C3B">
        <w:rPr>
          <w:rFonts w:ascii="Cambria" w:hAnsi="Cambria"/>
          <w:sz w:val="24"/>
          <w:szCs w:val="24"/>
          <w:lang w:val="en-US"/>
        </w:rPr>
        <w:t xml:space="preserve"> di </w:t>
      </w:r>
      <w:proofErr w:type="spellStart"/>
      <w:r w:rsidRPr="004A6C3B">
        <w:rPr>
          <w:rFonts w:ascii="Cambria" w:hAnsi="Cambria"/>
          <w:sz w:val="24"/>
          <w:szCs w:val="24"/>
          <w:lang w:val="en-US"/>
        </w:rPr>
        <w:t>Noia</w:t>
      </w:r>
      <w:proofErr w:type="spellEnd"/>
      <w:r w:rsidRPr="004A6C3B">
        <w:rPr>
          <w:rFonts w:ascii="Cambria" w:hAnsi="Cambria"/>
          <w:sz w:val="24"/>
          <w:szCs w:val="24"/>
          <w:lang w:val="en-US"/>
        </w:rPr>
        <w:t xml:space="preserve"> e </w:t>
      </w:r>
      <w:proofErr w:type="spellStart"/>
      <w:r w:rsidRPr="004A6C3B">
        <w:rPr>
          <w:rFonts w:ascii="Cambria" w:hAnsi="Cambria"/>
          <w:sz w:val="24"/>
          <w:szCs w:val="24"/>
          <w:lang w:val="en-US"/>
        </w:rPr>
        <w:t>Inquietudine</w:t>
      </w:r>
      <w:proofErr w:type="spellEnd"/>
      <w:r w:rsidRPr="004A6C3B">
        <w:rPr>
          <w:rFonts w:ascii="Cambria" w:hAnsi="Cambria"/>
          <w:sz w:val="24"/>
          <w:szCs w:val="24"/>
          <w:lang w:val="en-US"/>
        </w:rPr>
        <w:t xml:space="preserve">», </w:t>
      </w:r>
      <w:proofErr w:type="spellStart"/>
      <w:r w:rsidRPr="004A6C3B">
        <w:rPr>
          <w:rFonts w:ascii="Cambria" w:hAnsi="Cambria"/>
          <w:i/>
          <w:sz w:val="24"/>
          <w:szCs w:val="24"/>
          <w:lang w:val="en-US"/>
        </w:rPr>
        <w:t>Italica</w:t>
      </w:r>
      <w:proofErr w:type="spellEnd"/>
      <w:r w:rsidRPr="004A6C3B">
        <w:rPr>
          <w:rFonts w:ascii="Cambria" w:hAnsi="Cambria"/>
          <w:sz w:val="24"/>
          <w:szCs w:val="24"/>
          <w:lang w:val="en-US"/>
        </w:rPr>
        <w:t>, Vol. 47, No. 2, Summer 1970.</w:t>
      </w:r>
    </w:p>
    <w:p w14:paraId="5985C080" w14:textId="77777777" w:rsidR="005559A3" w:rsidRPr="004A6C3B" w:rsidRDefault="005559A3" w:rsidP="00A11ED2">
      <w:pPr>
        <w:spacing w:after="200" w:line="276" w:lineRule="auto"/>
        <w:ind w:left="720" w:hanging="720"/>
        <w:jc w:val="both"/>
        <w:rPr>
          <w:rFonts w:ascii="Cambria" w:hAnsi="Cambria"/>
          <w:sz w:val="24"/>
          <w:szCs w:val="24"/>
          <w:lang w:val="en-US"/>
        </w:rPr>
      </w:pPr>
      <w:r w:rsidRPr="004A6C3B">
        <w:rPr>
          <w:rFonts w:ascii="Cambria" w:hAnsi="Cambria"/>
          <w:sz w:val="24"/>
          <w:szCs w:val="24"/>
          <w:lang w:val="en-US"/>
        </w:rPr>
        <w:t xml:space="preserve">Michelle Nota, «La Maison </w:t>
      </w:r>
      <w:proofErr w:type="spellStart"/>
      <w:r w:rsidRPr="004A6C3B">
        <w:rPr>
          <w:rFonts w:ascii="Cambria" w:hAnsi="Cambria"/>
          <w:sz w:val="24"/>
          <w:szCs w:val="24"/>
          <w:lang w:val="en-US"/>
        </w:rPr>
        <w:t>Onirique</w:t>
      </w:r>
      <w:proofErr w:type="spellEnd"/>
      <w:r w:rsidRPr="004A6C3B">
        <w:rPr>
          <w:rFonts w:ascii="Cambria" w:hAnsi="Cambria"/>
          <w:sz w:val="24"/>
          <w:szCs w:val="24"/>
          <w:lang w:val="en-US"/>
        </w:rPr>
        <w:t xml:space="preserve"> de Giuseppe </w:t>
      </w:r>
      <w:proofErr w:type="spellStart"/>
      <w:r w:rsidRPr="004A6C3B">
        <w:rPr>
          <w:rFonts w:ascii="Cambria" w:hAnsi="Cambria"/>
          <w:sz w:val="24"/>
          <w:szCs w:val="24"/>
          <w:lang w:val="en-US"/>
        </w:rPr>
        <w:t>Ungaretti</w:t>
      </w:r>
      <w:proofErr w:type="spellEnd"/>
      <w:r w:rsidRPr="004A6C3B">
        <w:rPr>
          <w:rFonts w:ascii="Cambria" w:hAnsi="Cambria"/>
          <w:sz w:val="24"/>
          <w:szCs w:val="24"/>
          <w:lang w:val="en-US"/>
        </w:rPr>
        <w:t xml:space="preserve">» </w:t>
      </w:r>
      <w:r w:rsidRPr="004A6C3B">
        <w:rPr>
          <w:rFonts w:ascii="Cambria" w:hAnsi="Cambria"/>
          <w:sz w:val="24"/>
          <w:szCs w:val="24"/>
        </w:rPr>
        <w:t>στο</w:t>
      </w:r>
      <w:r w:rsidRPr="004A6C3B">
        <w:rPr>
          <w:rFonts w:ascii="Cambria" w:hAnsi="Cambria"/>
          <w:sz w:val="24"/>
          <w:szCs w:val="24"/>
          <w:lang w:val="en-US"/>
        </w:rPr>
        <w:t xml:space="preserve"> Marie Luce </w:t>
      </w:r>
      <w:proofErr w:type="spellStart"/>
      <w:r w:rsidRPr="004A6C3B">
        <w:rPr>
          <w:rFonts w:ascii="Cambria" w:hAnsi="Cambria"/>
          <w:sz w:val="24"/>
          <w:szCs w:val="24"/>
          <w:lang w:val="en-US"/>
        </w:rPr>
        <w:t>Honeste</w:t>
      </w:r>
      <w:proofErr w:type="spellEnd"/>
      <w:r w:rsidRPr="004A6C3B">
        <w:rPr>
          <w:rFonts w:ascii="Cambria" w:hAnsi="Cambria"/>
          <w:sz w:val="24"/>
          <w:szCs w:val="24"/>
          <w:lang w:val="en-US"/>
        </w:rPr>
        <w:t xml:space="preserve">- </w:t>
      </w:r>
      <w:proofErr w:type="spellStart"/>
      <w:r w:rsidRPr="004A6C3B">
        <w:rPr>
          <w:rFonts w:ascii="Cambria" w:hAnsi="Cambria"/>
          <w:sz w:val="24"/>
          <w:szCs w:val="24"/>
          <w:lang w:val="en-US"/>
        </w:rPr>
        <w:t>Fliti</w:t>
      </w:r>
      <w:proofErr w:type="spellEnd"/>
      <w:r w:rsidRPr="004A6C3B">
        <w:rPr>
          <w:rFonts w:ascii="Cambria" w:hAnsi="Cambria"/>
          <w:sz w:val="24"/>
          <w:szCs w:val="24"/>
          <w:lang w:val="en-US"/>
        </w:rPr>
        <w:t xml:space="preserve"> (dir.), </w:t>
      </w:r>
      <w:r w:rsidRPr="004A6C3B">
        <w:rPr>
          <w:rFonts w:ascii="Cambria" w:hAnsi="Cambria"/>
          <w:i/>
          <w:sz w:val="24"/>
          <w:szCs w:val="24"/>
          <w:lang w:val="en-US"/>
        </w:rPr>
        <w:t xml:space="preserve">Dire </w:t>
      </w:r>
      <w:proofErr w:type="spellStart"/>
      <w:r w:rsidRPr="004A6C3B">
        <w:rPr>
          <w:rFonts w:ascii="Cambria" w:hAnsi="Cambria"/>
          <w:i/>
          <w:sz w:val="24"/>
          <w:szCs w:val="24"/>
          <w:lang w:val="en-US"/>
        </w:rPr>
        <w:t>l'espace</w:t>
      </w:r>
      <w:proofErr w:type="spellEnd"/>
      <w:r w:rsidRPr="004A6C3B">
        <w:rPr>
          <w:rFonts w:ascii="Cambria" w:hAnsi="Cambria"/>
          <w:i/>
          <w:sz w:val="24"/>
          <w:szCs w:val="24"/>
          <w:lang w:val="en-US"/>
        </w:rPr>
        <w:t xml:space="preserve"> </w:t>
      </w:r>
      <w:proofErr w:type="spellStart"/>
      <w:r w:rsidRPr="004A6C3B">
        <w:rPr>
          <w:rFonts w:ascii="Cambria" w:hAnsi="Cambria"/>
          <w:i/>
          <w:sz w:val="24"/>
          <w:szCs w:val="24"/>
          <w:lang w:val="en-US"/>
        </w:rPr>
        <w:t>familier</w:t>
      </w:r>
      <w:proofErr w:type="spellEnd"/>
      <w:r w:rsidRPr="004A6C3B">
        <w:rPr>
          <w:rFonts w:ascii="Cambria" w:hAnsi="Cambria"/>
          <w:i/>
          <w:sz w:val="24"/>
          <w:szCs w:val="24"/>
          <w:lang w:val="en-US"/>
        </w:rPr>
        <w:t xml:space="preserve">: esquisse d'un </w:t>
      </w:r>
      <w:proofErr w:type="spellStart"/>
      <w:r w:rsidRPr="004A6C3B">
        <w:rPr>
          <w:rFonts w:ascii="Cambria" w:hAnsi="Cambria"/>
          <w:i/>
          <w:sz w:val="24"/>
          <w:szCs w:val="24"/>
          <w:lang w:val="en-US"/>
        </w:rPr>
        <w:t>imaginaire</w:t>
      </w:r>
      <w:proofErr w:type="spellEnd"/>
      <w:r w:rsidRPr="004A6C3B">
        <w:rPr>
          <w:rFonts w:ascii="Cambria" w:hAnsi="Cambria"/>
          <w:i/>
          <w:sz w:val="24"/>
          <w:szCs w:val="24"/>
          <w:lang w:val="en-US"/>
        </w:rPr>
        <w:t xml:space="preserve"> de la </w:t>
      </w:r>
      <w:proofErr w:type="spellStart"/>
      <w:r w:rsidRPr="004A6C3B">
        <w:rPr>
          <w:rFonts w:ascii="Cambria" w:hAnsi="Cambria"/>
          <w:i/>
          <w:sz w:val="24"/>
          <w:szCs w:val="24"/>
          <w:lang w:val="en-US"/>
        </w:rPr>
        <w:t>maison</w:t>
      </w:r>
      <w:proofErr w:type="spellEnd"/>
      <w:r w:rsidRPr="004A6C3B">
        <w:rPr>
          <w:rFonts w:ascii="Cambria" w:hAnsi="Cambria"/>
          <w:i/>
          <w:sz w:val="24"/>
          <w:szCs w:val="24"/>
          <w:lang w:val="en-US"/>
        </w:rPr>
        <w:t xml:space="preserve"> à travers </w:t>
      </w:r>
      <w:proofErr w:type="spellStart"/>
      <w:r w:rsidRPr="004A6C3B">
        <w:rPr>
          <w:rFonts w:ascii="Cambria" w:hAnsi="Cambria"/>
          <w:i/>
          <w:sz w:val="24"/>
          <w:szCs w:val="24"/>
          <w:lang w:val="en-US"/>
        </w:rPr>
        <w:t>ses</w:t>
      </w:r>
      <w:proofErr w:type="spellEnd"/>
      <w:r w:rsidRPr="004A6C3B">
        <w:rPr>
          <w:rFonts w:ascii="Cambria" w:hAnsi="Cambria"/>
          <w:i/>
          <w:sz w:val="24"/>
          <w:szCs w:val="24"/>
          <w:lang w:val="en-US"/>
        </w:rPr>
        <w:t xml:space="preserve"> formulations </w:t>
      </w:r>
      <w:proofErr w:type="spellStart"/>
      <w:r w:rsidRPr="004A6C3B">
        <w:rPr>
          <w:rFonts w:ascii="Cambria" w:hAnsi="Cambria"/>
          <w:i/>
          <w:sz w:val="24"/>
          <w:szCs w:val="24"/>
          <w:lang w:val="en-US"/>
        </w:rPr>
        <w:t>lexicales</w:t>
      </w:r>
      <w:proofErr w:type="spellEnd"/>
      <w:r w:rsidRPr="004A6C3B">
        <w:rPr>
          <w:rFonts w:ascii="Cambria" w:hAnsi="Cambria"/>
          <w:i/>
          <w:sz w:val="24"/>
          <w:szCs w:val="24"/>
          <w:lang w:val="en-US"/>
        </w:rPr>
        <w:t xml:space="preserve">, </w:t>
      </w:r>
      <w:proofErr w:type="spellStart"/>
      <w:r w:rsidRPr="004A6C3B">
        <w:rPr>
          <w:rFonts w:ascii="Cambria" w:hAnsi="Cambria"/>
          <w:i/>
          <w:sz w:val="24"/>
          <w:szCs w:val="24"/>
          <w:lang w:val="en-US"/>
        </w:rPr>
        <w:t>littéraires</w:t>
      </w:r>
      <w:proofErr w:type="spellEnd"/>
      <w:r w:rsidRPr="004A6C3B">
        <w:rPr>
          <w:rFonts w:ascii="Cambria" w:hAnsi="Cambria"/>
          <w:i/>
          <w:sz w:val="24"/>
          <w:szCs w:val="24"/>
          <w:lang w:val="en-US"/>
        </w:rPr>
        <w:t xml:space="preserve"> et </w:t>
      </w:r>
      <w:proofErr w:type="spellStart"/>
      <w:r w:rsidRPr="004A6C3B">
        <w:rPr>
          <w:rFonts w:ascii="Cambria" w:hAnsi="Cambria"/>
          <w:i/>
          <w:sz w:val="24"/>
          <w:szCs w:val="24"/>
          <w:lang w:val="en-US"/>
        </w:rPr>
        <w:t>plastiques</w:t>
      </w:r>
      <w:proofErr w:type="spellEnd"/>
      <w:r w:rsidRPr="004A6C3B">
        <w:rPr>
          <w:rFonts w:ascii="Cambria" w:hAnsi="Cambria"/>
          <w:sz w:val="24"/>
          <w:szCs w:val="24"/>
          <w:lang w:val="en-US"/>
        </w:rPr>
        <w:t>, Université de Saint-Étienne, Saint-Étienne 2000.</w:t>
      </w:r>
    </w:p>
    <w:p w14:paraId="7B36CD22" w14:textId="77777777" w:rsidR="005559A3" w:rsidRPr="004A6C3B" w:rsidRDefault="005559A3" w:rsidP="00A11ED2">
      <w:pPr>
        <w:spacing w:after="200" w:line="276" w:lineRule="auto"/>
        <w:ind w:left="720" w:hanging="720"/>
        <w:jc w:val="both"/>
        <w:rPr>
          <w:rFonts w:ascii="Cambria" w:hAnsi="Cambria"/>
          <w:sz w:val="24"/>
          <w:szCs w:val="24"/>
          <w:lang w:val="en-US"/>
        </w:rPr>
      </w:pPr>
      <w:proofErr w:type="spellStart"/>
      <w:r w:rsidRPr="004A6C3B">
        <w:rPr>
          <w:rFonts w:ascii="Cambria" w:hAnsi="Cambria"/>
          <w:sz w:val="24"/>
          <w:szCs w:val="24"/>
          <w:lang w:val="en-US"/>
        </w:rPr>
        <w:t>Mileschi</w:t>
      </w:r>
      <w:proofErr w:type="spellEnd"/>
      <w:r w:rsidRPr="004A6C3B">
        <w:rPr>
          <w:rFonts w:ascii="Cambria" w:hAnsi="Cambria"/>
          <w:sz w:val="24"/>
          <w:szCs w:val="24"/>
          <w:lang w:val="en-US"/>
        </w:rPr>
        <w:t xml:space="preserve">, Christophe, </w:t>
      </w:r>
      <w:proofErr w:type="gramStart"/>
      <w:r w:rsidRPr="004A6C3B">
        <w:rPr>
          <w:rFonts w:ascii="Cambria" w:hAnsi="Cambria"/>
          <w:sz w:val="24"/>
          <w:szCs w:val="24"/>
          <w:lang w:val="en-US"/>
        </w:rPr>
        <w:t>«”Le</w:t>
      </w:r>
      <w:proofErr w:type="gramEnd"/>
      <w:r w:rsidRPr="004A6C3B">
        <w:rPr>
          <w:rFonts w:ascii="Cambria" w:hAnsi="Cambria"/>
          <w:sz w:val="24"/>
          <w:szCs w:val="24"/>
          <w:lang w:val="en-US"/>
        </w:rPr>
        <w:t xml:space="preserve"> secret de l’ </w:t>
      </w:r>
      <w:proofErr w:type="spellStart"/>
      <w:r w:rsidRPr="004A6C3B">
        <w:rPr>
          <w:rFonts w:ascii="Cambria" w:hAnsi="Cambria"/>
          <w:sz w:val="24"/>
          <w:szCs w:val="24"/>
          <w:lang w:val="en-US"/>
        </w:rPr>
        <w:t>histoire</w:t>
      </w:r>
      <w:proofErr w:type="spellEnd"/>
      <w:r w:rsidRPr="004A6C3B">
        <w:rPr>
          <w:rFonts w:ascii="Cambria" w:hAnsi="Cambria"/>
          <w:sz w:val="24"/>
          <w:szCs w:val="24"/>
          <w:lang w:val="en-US"/>
        </w:rPr>
        <w:t xml:space="preserve"> s’ </w:t>
      </w:r>
      <w:proofErr w:type="spellStart"/>
      <w:r w:rsidRPr="004A6C3B">
        <w:rPr>
          <w:rFonts w:ascii="Cambria" w:hAnsi="Cambria"/>
          <w:sz w:val="24"/>
          <w:szCs w:val="24"/>
          <w:lang w:val="en-US"/>
        </w:rPr>
        <w:t>appelle</w:t>
      </w:r>
      <w:proofErr w:type="spellEnd"/>
      <w:r w:rsidRPr="004A6C3B">
        <w:rPr>
          <w:rFonts w:ascii="Cambria" w:hAnsi="Cambria"/>
          <w:sz w:val="24"/>
          <w:szCs w:val="24"/>
          <w:lang w:val="en-US"/>
        </w:rPr>
        <w:t xml:space="preserve"> </w:t>
      </w:r>
      <w:proofErr w:type="spellStart"/>
      <w:r w:rsidRPr="004A6C3B">
        <w:rPr>
          <w:rFonts w:ascii="Cambria" w:hAnsi="Cambria"/>
          <w:sz w:val="24"/>
          <w:szCs w:val="24"/>
          <w:lang w:val="en-US"/>
        </w:rPr>
        <w:t>poésie</w:t>
      </w:r>
      <w:proofErr w:type="spellEnd"/>
      <w:r w:rsidRPr="004A6C3B">
        <w:rPr>
          <w:rFonts w:ascii="Cambria" w:hAnsi="Cambria"/>
          <w:sz w:val="24"/>
          <w:szCs w:val="24"/>
          <w:lang w:val="en-US"/>
        </w:rPr>
        <w:t xml:space="preserve">”: </w:t>
      </w:r>
      <w:proofErr w:type="spellStart"/>
      <w:r w:rsidRPr="004A6C3B">
        <w:rPr>
          <w:rFonts w:ascii="Cambria" w:hAnsi="Cambria"/>
          <w:sz w:val="24"/>
          <w:szCs w:val="24"/>
          <w:lang w:val="en-US"/>
        </w:rPr>
        <w:t>Ungaretti</w:t>
      </w:r>
      <w:proofErr w:type="spellEnd"/>
      <w:r w:rsidRPr="004A6C3B">
        <w:rPr>
          <w:rFonts w:ascii="Cambria" w:hAnsi="Cambria"/>
          <w:sz w:val="24"/>
          <w:szCs w:val="24"/>
          <w:lang w:val="en-US"/>
        </w:rPr>
        <w:t xml:space="preserve">, la </w:t>
      </w:r>
      <w:proofErr w:type="spellStart"/>
      <w:r w:rsidRPr="004A6C3B">
        <w:rPr>
          <w:rFonts w:ascii="Cambria" w:hAnsi="Cambria"/>
          <w:sz w:val="24"/>
          <w:szCs w:val="24"/>
          <w:lang w:val="en-US"/>
        </w:rPr>
        <w:t>poésie</w:t>
      </w:r>
      <w:proofErr w:type="spellEnd"/>
      <w:r w:rsidRPr="004A6C3B">
        <w:rPr>
          <w:rFonts w:ascii="Cambria" w:hAnsi="Cambria"/>
          <w:sz w:val="24"/>
          <w:szCs w:val="24"/>
          <w:lang w:val="en-US"/>
        </w:rPr>
        <w:t xml:space="preserve">, l’ </w:t>
      </w:r>
      <w:proofErr w:type="spellStart"/>
      <w:r w:rsidRPr="004A6C3B">
        <w:rPr>
          <w:rFonts w:ascii="Cambria" w:hAnsi="Cambria"/>
          <w:sz w:val="24"/>
          <w:szCs w:val="24"/>
          <w:lang w:val="en-US"/>
        </w:rPr>
        <w:t>histoire</w:t>
      </w:r>
      <w:proofErr w:type="spellEnd"/>
      <w:r w:rsidRPr="004A6C3B">
        <w:rPr>
          <w:rFonts w:ascii="Cambria" w:hAnsi="Cambria"/>
          <w:sz w:val="24"/>
          <w:szCs w:val="24"/>
          <w:lang w:val="en-US"/>
        </w:rPr>
        <w:t xml:space="preserve">», </w:t>
      </w:r>
      <w:r w:rsidRPr="004A6C3B">
        <w:rPr>
          <w:rFonts w:ascii="Cambria" w:hAnsi="Cambria"/>
          <w:i/>
          <w:sz w:val="24"/>
          <w:szCs w:val="24"/>
          <w:lang w:val="en-US"/>
        </w:rPr>
        <w:t xml:space="preserve">Revue des Etudes </w:t>
      </w:r>
      <w:proofErr w:type="spellStart"/>
      <w:r w:rsidRPr="004A6C3B">
        <w:rPr>
          <w:rFonts w:ascii="Cambria" w:hAnsi="Cambria"/>
          <w:i/>
          <w:sz w:val="24"/>
          <w:szCs w:val="24"/>
          <w:lang w:val="en-US"/>
        </w:rPr>
        <w:t>Italiennes</w:t>
      </w:r>
      <w:proofErr w:type="spellEnd"/>
      <w:r w:rsidRPr="004A6C3B">
        <w:rPr>
          <w:rFonts w:ascii="Cambria" w:hAnsi="Cambria"/>
          <w:i/>
          <w:sz w:val="24"/>
          <w:szCs w:val="24"/>
          <w:lang w:val="en-US"/>
        </w:rPr>
        <w:t xml:space="preserve">: Giuseppe </w:t>
      </w:r>
      <w:proofErr w:type="spellStart"/>
      <w:r w:rsidRPr="004A6C3B">
        <w:rPr>
          <w:rFonts w:ascii="Cambria" w:hAnsi="Cambria"/>
          <w:i/>
          <w:sz w:val="24"/>
          <w:szCs w:val="24"/>
          <w:lang w:val="en-US"/>
        </w:rPr>
        <w:t>Ungaretti</w:t>
      </w:r>
      <w:proofErr w:type="spellEnd"/>
      <w:r w:rsidRPr="004A6C3B">
        <w:rPr>
          <w:rFonts w:ascii="Cambria" w:hAnsi="Cambria"/>
          <w:i/>
          <w:sz w:val="24"/>
          <w:szCs w:val="24"/>
          <w:lang w:val="en-US"/>
        </w:rPr>
        <w:t xml:space="preserve">, Culture et </w:t>
      </w:r>
      <w:proofErr w:type="spellStart"/>
      <w:r w:rsidRPr="004A6C3B">
        <w:rPr>
          <w:rFonts w:ascii="Cambria" w:hAnsi="Cambria"/>
          <w:i/>
          <w:sz w:val="24"/>
          <w:szCs w:val="24"/>
          <w:lang w:val="en-US"/>
        </w:rPr>
        <w:t>Poésie</w:t>
      </w:r>
      <w:proofErr w:type="spellEnd"/>
      <w:r w:rsidRPr="004A6C3B">
        <w:rPr>
          <w:rFonts w:ascii="Cambria" w:hAnsi="Cambria"/>
          <w:sz w:val="24"/>
          <w:szCs w:val="24"/>
          <w:lang w:val="en-US"/>
        </w:rPr>
        <w:t>, Tome 49.</w:t>
      </w:r>
    </w:p>
    <w:p w14:paraId="00687B01" w14:textId="77777777" w:rsidR="005559A3" w:rsidRPr="004A6C3B" w:rsidRDefault="005559A3" w:rsidP="00A11ED2">
      <w:pPr>
        <w:spacing w:after="200" w:line="276" w:lineRule="auto"/>
        <w:ind w:left="720" w:hanging="720"/>
        <w:jc w:val="both"/>
        <w:rPr>
          <w:rFonts w:ascii="Cambria" w:hAnsi="Cambria"/>
          <w:sz w:val="24"/>
          <w:szCs w:val="24"/>
          <w:lang w:val="en-US"/>
        </w:rPr>
      </w:pPr>
      <w:r w:rsidRPr="004A6C3B">
        <w:rPr>
          <w:rFonts w:ascii="Cambria" w:hAnsi="Cambria"/>
          <w:sz w:val="24"/>
          <w:szCs w:val="24"/>
          <w:lang w:val="it-IT"/>
        </w:rPr>
        <w:t xml:space="preserve">Pazzaglia, Mario, </w:t>
      </w:r>
      <w:r w:rsidRPr="004A6C3B">
        <w:rPr>
          <w:rFonts w:ascii="Cambria" w:hAnsi="Cambria"/>
          <w:i/>
          <w:iCs/>
          <w:sz w:val="24"/>
          <w:szCs w:val="24"/>
          <w:lang w:val="it-IT"/>
        </w:rPr>
        <w:t xml:space="preserve">Letteratura Italiana 4: Il Novecento, Testi e Critica con </w:t>
      </w:r>
      <w:r w:rsidRPr="004A6C3B">
        <w:rPr>
          <w:rFonts w:ascii="Cambria" w:hAnsi="Cambria"/>
          <w:i/>
          <w:iCs/>
          <w:sz w:val="24"/>
          <w:szCs w:val="24"/>
          <w:lang w:val="en-US"/>
        </w:rPr>
        <w:tab/>
      </w:r>
      <w:r w:rsidRPr="004A6C3B">
        <w:rPr>
          <w:rFonts w:ascii="Cambria" w:hAnsi="Cambria"/>
          <w:i/>
          <w:iCs/>
          <w:sz w:val="24"/>
          <w:szCs w:val="24"/>
          <w:lang w:val="it-IT"/>
        </w:rPr>
        <w:t>Lineamenti</w:t>
      </w:r>
      <w:r w:rsidRPr="004A6C3B">
        <w:rPr>
          <w:rFonts w:ascii="Cambria" w:hAnsi="Cambria"/>
          <w:i/>
          <w:iCs/>
          <w:sz w:val="24"/>
          <w:szCs w:val="24"/>
          <w:lang w:val="en-US"/>
        </w:rPr>
        <w:t xml:space="preserve"> </w:t>
      </w:r>
      <w:r w:rsidRPr="004A6C3B">
        <w:rPr>
          <w:rFonts w:ascii="Cambria" w:hAnsi="Cambria"/>
          <w:i/>
          <w:iCs/>
          <w:sz w:val="24"/>
          <w:szCs w:val="24"/>
          <w:lang w:val="it-IT"/>
        </w:rPr>
        <w:t>di</w:t>
      </w:r>
      <w:r w:rsidRPr="004A6C3B">
        <w:rPr>
          <w:rFonts w:ascii="Cambria" w:hAnsi="Cambria"/>
          <w:i/>
          <w:iCs/>
          <w:sz w:val="24"/>
          <w:szCs w:val="24"/>
          <w:lang w:val="en-US"/>
        </w:rPr>
        <w:t xml:space="preserve"> </w:t>
      </w:r>
      <w:r w:rsidRPr="004A6C3B">
        <w:rPr>
          <w:rFonts w:ascii="Cambria" w:hAnsi="Cambria"/>
          <w:i/>
          <w:iCs/>
          <w:sz w:val="24"/>
          <w:szCs w:val="24"/>
          <w:lang w:val="it-IT"/>
        </w:rPr>
        <w:t xml:space="preserve">Storia Letteraria, </w:t>
      </w:r>
      <w:r w:rsidRPr="004A6C3B">
        <w:rPr>
          <w:rFonts w:ascii="Cambria" w:hAnsi="Cambria"/>
          <w:sz w:val="24"/>
          <w:szCs w:val="24"/>
          <w:lang w:val="it-IT"/>
        </w:rPr>
        <w:t>Terza Edizione, Zanichelli, Bologna 1992</w:t>
      </w:r>
      <w:r w:rsidRPr="004A6C3B">
        <w:rPr>
          <w:rFonts w:ascii="Cambria" w:hAnsi="Cambria"/>
          <w:i/>
          <w:iCs/>
          <w:sz w:val="24"/>
          <w:szCs w:val="24"/>
          <w:lang w:val="it-IT"/>
        </w:rPr>
        <w:t>.</w:t>
      </w:r>
      <w:r w:rsidRPr="004A6C3B">
        <w:rPr>
          <w:rFonts w:ascii="Cambria" w:hAnsi="Cambria"/>
          <w:sz w:val="24"/>
          <w:szCs w:val="24"/>
          <w:lang w:val="en-US"/>
        </w:rPr>
        <w:t xml:space="preserve"> </w:t>
      </w:r>
    </w:p>
    <w:p w14:paraId="43438D56" w14:textId="77777777" w:rsidR="005559A3" w:rsidRPr="004A6C3B" w:rsidRDefault="005559A3" w:rsidP="00A11ED2">
      <w:pPr>
        <w:spacing w:after="200" w:line="276" w:lineRule="auto"/>
        <w:ind w:left="720" w:hanging="720"/>
        <w:jc w:val="both"/>
        <w:rPr>
          <w:rFonts w:ascii="Cambria" w:hAnsi="Cambria"/>
          <w:sz w:val="24"/>
          <w:szCs w:val="24"/>
          <w:lang w:val="en-US"/>
        </w:rPr>
      </w:pPr>
      <w:proofErr w:type="spellStart"/>
      <w:r w:rsidRPr="004A6C3B">
        <w:rPr>
          <w:rFonts w:ascii="Cambria" w:hAnsi="Cambria"/>
          <w:sz w:val="24"/>
          <w:szCs w:val="24"/>
          <w:lang w:val="en-US"/>
        </w:rPr>
        <w:t>Picon</w:t>
      </w:r>
      <w:proofErr w:type="spellEnd"/>
      <w:r w:rsidRPr="004A6C3B">
        <w:rPr>
          <w:rFonts w:ascii="Cambria" w:hAnsi="Cambria"/>
          <w:sz w:val="24"/>
          <w:szCs w:val="24"/>
          <w:lang w:val="en-US"/>
        </w:rPr>
        <w:t xml:space="preserve">, Isabel </w:t>
      </w:r>
      <w:proofErr w:type="spellStart"/>
      <w:r w:rsidRPr="004A6C3B">
        <w:rPr>
          <w:rFonts w:ascii="Cambria" w:hAnsi="Cambria"/>
          <w:sz w:val="24"/>
          <w:szCs w:val="24"/>
          <w:lang w:val="en-US"/>
        </w:rPr>
        <w:t>Violante</w:t>
      </w:r>
      <w:proofErr w:type="spellEnd"/>
      <w:r w:rsidRPr="004A6C3B">
        <w:rPr>
          <w:rFonts w:ascii="Cambria" w:hAnsi="Cambria"/>
          <w:sz w:val="24"/>
          <w:szCs w:val="24"/>
          <w:lang w:val="en-US"/>
        </w:rPr>
        <w:t xml:space="preserve">, </w:t>
      </w:r>
      <w:r w:rsidRPr="004A6C3B">
        <w:rPr>
          <w:rFonts w:ascii="Cambria" w:hAnsi="Cambria"/>
          <w:i/>
          <w:sz w:val="24"/>
          <w:szCs w:val="24"/>
          <w:lang w:val="en-US"/>
        </w:rPr>
        <w:t xml:space="preserve">Une </w:t>
      </w:r>
      <w:proofErr w:type="spellStart"/>
      <w:r w:rsidRPr="004A6C3B">
        <w:rPr>
          <w:rFonts w:ascii="Cambria" w:hAnsi="Cambria"/>
          <w:i/>
          <w:sz w:val="24"/>
          <w:szCs w:val="24"/>
          <w:lang w:val="en-US"/>
        </w:rPr>
        <w:t>Oevre</w:t>
      </w:r>
      <w:proofErr w:type="spellEnd"/>
      <w:r w:rsidRPr="004A6C3B">
        <w:rPr>
          <w:rFonts w:ascii="Cambria" w:hAnsi="Cambria"/>
          <w:i/>
          <w:sz w:val="24"/>
          <w:szCs w:val="24"/>
          <w:lang w:val="en-US"/>
        </w:rPr>
        <w:t xml:space="preserve"> Original de </w:t>
      </w:r>
      <w:proofErr w:type="spellStart"/>
      <w:r w:rsidRPr="004A6C3B">
        <w:rPr>
          <w:rFonts w:ascii="Cambria" w:hAnsi="Cambria"/>
          <w:i/>
          <w:sz w:val="24"/>
          <w:szCs w:val="24"/>
          <w:lang w:val="en-US"/>
        </w:rPr>
        <w:t>Poésie</w:t>
      </w:r>
      <w:proofErr w:type="spellEnd"/>
      <w:r w:rsidRPr="004A6C3B">
        <w:rPr>
          <w:rFonts w:ascii="Cambria" w:hAnsi="Cambria"/>
          <w:i/>
          <w:sz w:val="24"/>
          <w:szCs w:val="24"/>
          <w:lang w:val="en-US"/>
        </w:rPr>
        <w:t xml:space="preserve">: Giuseppe </w:t>
      </w:r>
      <w:proofErr w:type="spellStart"/>
      <w:r w:rsidRPr="004A6C3B">
        <w:rPr>
          <w:rFonts w:ascii="Cambria" w:hAnsi="Cambria"/>
          <w:i/>
          <w:sz w:val="24"/>
          <w:szCs w:val="24"/>
          <w:lang w:val="en-US"/>
        </w:rPr>
        <w:t>Ungaretti</w:t>
      </w:r>
      <w:proofErr w:type="spellEnd"/>
      <w:r w:rsidRPr="004A6C3B">
        <w:rPr>
          <w:rFonts w:ascii="Cambria" w:hAnsi="Cambria"/>
          <w:i/>
          <w:sz w:val="24"/>
          <w:szCs w:val="24"/>
          <w:lang w:val="en-US"/>
        </w:rPr>
        <w:t xml:space="preserve"> </w:t>
      </w:r>
      <w:proofErr w:type="spellStart"/>
      <w:r w:rsidRPr="004A6C3B">
        <w:rPr>
          <w:rFonts w:ascii="Cambria" w:hAnsi="Cambria"/>
          <w:i/>
          <w:sz w:val="24"/>
          <w:szCs w:val="24"/>
          <w:lang w:val="en-US"/>
        </w:rPr>
        <w:t>traducteur</w:t>
      </w:r>
      <w:proofErr w:type="spellEnd"/>
      <w:r w:rsidRPr="004A6C3B">
        <w:rPr>
          <w:rFonts w:ascii="Cambria" w:hAnsi="Cambria"/>
          <w:sz w:val="24"/>
          <w:szCs w:val="24"/>
          <w:lang w:val="en-US"/>
        </w:rPr>
        <w:t>, Presses de l’ Université de Paris-Sorbonne, Paris 1998.</w:t>
      </w:r>
    </w:p>
    <w:p w14:paraId="1191EA06" w14:textId="77777777" w:rsidR="005559A3" w:rsidRPr="004A6C3B" w:rsidRDefault="005559A3" w:rsidP="00A11ED2">
      <w:pPr>
        <w:spacing w:after="200" w:line="276" w:lineRule="auto"/>
        <w:ind w:left="720" w:hanging="720"/>
        <w:jc w:val="both"/>
        <w:rPr>
          <w:rFonts w:ascii="Cambria" w:hAnsi="Cambria"/>
          <w:sz w:val="24"/>
          <w:szCs w:val="24"/>
          <w:lang w:val="en-US"/>
        </w:rPr>
      </w:pPr>
      <w:r w:rsidRPr="004A6C3B">
        <w:rPr>
          <w:rFonts w:ascii="Cambria" w:hAnsi="Cambria"/>
          <w:sz w:val="24"/>
          <w:szCs w:val="24"/>
          <w:lang w:val="en-US"/>
        </w:rPr>
        <w:t xml:space="preserve">Raimondi, Ezio (ed.), </w:t>
      </w:r>
      <w:proofErr w:type="spellStart"/>
      <w:r w:rsidRPr="004A6C3B">
        <w:rPr>
          <w:rFonts w:ascii="Cambria" w:hAnsi="Cambria"/>
          <w:sz w:val="24"/>
          <w:szCs w:val="24"/>
          <w:lang w:val="en-US"/>
        </w:rPr>
        <w:t>Fenocchio</w:t>
      </w:r>
      <w:proofErr w:type="spellEnd"/>
      <w:r w:rsidRPr="004A6C3B">
        <w:rPr>
          <w:rFonts w:ascii="Cambria" w:hAnsi="Cambria"/>
          <w:sz w:val="24"/>
          <w:szCs w:val="24"/>
          <w:lang w:val="en-US"/>
        </w:rPr>
        <w:t xml:space="preserve">, Gabriella (cur.), </w:t>
      </w:r>
      <w:r w:rsidRPr="004A6C3B">
        <w:rPr>
          <w:rFonts w:ascii="Cambria" w:hAnsi="Cambria"/>
          <w:i/>
          <w:sz w:val="24"/>
          <w:szCs w:val="24"/>
          <w:lang w:val="en-US"/>
        </w:rPr>
        <w:t xml:space="preserve">La </w:t>
      </w:r>
      <w:proofErr w:type="spellStart"/>
      <w:r w:rsidRPr="004A6C3B">
        <w:rPr>
          <w:rFonts w:ascii="Cambria" w:hAnsi="Cambria"/>
          <w:i/>
          <w:sz w:val="24"/>
          <w:szCs w:val="24"/>
          <w:lang w:val="en-US"/>
        </w:rPr>
        <w:t>Letteratura</w:t>
      </w:r>
      <w:proofErr w:type="spellEnd"/>
      <w:r w:rsidRPr="004A6C3B">
        <w:rPr>
          <w:rFonts w:ascii="Cambria" w:hAnsi="Cambria"/>
          <w:i/>
          <w:sz w:val="24"/>
          <w:szCs w:val="24"/>
          <w:lang w:val="en-US"/>
        </w:rPr>
        <w:t xml:space="preserve"> </w:t>
      </w:r>
      <w:proofErr w:type="spellStart"/>
      <w:r w:rsidRPr="004A6C3B">
        <w:rPr>
          <w:rFonts w:ascii="Cambria" w:hAnsi="Cambria"/>
          <w:i/>
          <w:sz w:val="24"/>
          <w:szCs w:val="24"/>
          <w:lang w:val="en-US"/>
        </w:rPr>
        <w:t>Italiana</w:t>
      </w:r>
      <w:proofErr w:type="spellEnd"/>
      <w:r w:rsidRPr="004A6C3B">
        <w:rPr>
          <w:rFonts w:ascii="Cambria" w:hAnsi="Cambria"/>
          <w:i/>
          <w:sz w:val="24"/>
          <w:szCs w:val="24"/>
          <w:lang w:val="en-US"/>
        </w:rPr>
        <w:t xml:space="preserve">, Il Novecento: 1. Da </w:t>
      </w:r>
      <w:proofErr w:type="spellStart"/>
      <w:r w:rsidRPr="004A6C3B">
        <w:rPr>
          <w:rFonts w:ascii="Cambria" w:hAnsi="Cambria"/>
          <w:i/>
          <w:sz w:val="24"/>
          <w:szCs w:val="24"/>
          <w:lang w:val="en-US"/>
        </w:rPr>
        <w:t>Pascoli</w:t>
      </w:r>
      <w:proofErr w:type="spellEnd"/>
      <w:r w:rsidRPr="004A6C3B">
        <w:rPr>
          <w:rFonts w:ascii="Cambria" w:hAnsi="Cambria"/>
          <w:i/>
          <w:sz w:val="24"/>
          <w:szCs w:val="24"/>
          <w:lang w:val="en-US"/>
        </w:rPr>
        <w:t xml:space="preserve"> a Montale</w:t>
      </w:r>
      <w:r w:rsidRPr="004A6C3B">
        <w:rPr>
          <w:rFonts w:ascii="Cambria" w:hAnsi="Cambria"/>
          <w:sz w:val="24"/>
          <w:szCs w:val="24"/>
          <w:lang w:val="en-US"/>
        </w:rPr>
        <w:t>, Bruno Mondadori, Milano 2004.</w:t>
      </w:r>
    </w:p>
    <w:p w14:paraId="25CB9883" w14:textId="77777777" w:rsidR="005559A3" w:rsidRPr="004A6C3B" w:rsidRDefault="005559A3" w:rsidP="00A11ED2">
      <w:pPr>
        <w:spacing w:after="200" w:line="276" w:lineRule="auto"/>
        <w:ind w:left="720" w:hanging="720"/>
        <w:jc w:val="both"/>
        <w:rPr>
          <w:rFonts w:ascii="Cambria" w:hAnsi="Cambria"/>
          <w:sz w:val="24"/>
          <w:szCs w:val="24"/>
          <w:lang w:val="en-US"/>
        </w:rPr>
      </w:pPr>
      <w:r w:rsidRPr="004A6C3B">
        <w:rPr>
          <w:rFonts w:ascii="Cambria" w:hAnsi="Cambria"/>
          <w:sz w:val="24"/>
          <w:szCs w:val="24"/>
          <w:lang w:val="en-US"/>
        </w:rPr>
        <w:t>Sansone, Mario,</w:t>
      </w:r>
      <w:r w:rsidRPr="004A6C3B">
        <w:rPr>
          <w:rFonts w:ascii="Cambria" w:hAnsi="Cambria"/>
          <w:i/>
          <w:sz w:val="24"/>
          <w:szCs w:val="24"/>
          <w:lang w:val="en-US"/>
        </w:rPr>
        <w:t xml:space="preserve"> Storia </w:t>
      </w:r>
      <w:proofErr w:type="spellStart"/>
      <w:r w:rsidRPr="004A6C3B">
        <w:rPr>
          <w:rFonts w:ascii="Cambria" w:hAnsi="Cambria"/>
          <w:i/>
          <w:sz w:val="24"/>
          <w:szCs w:val="24"/>
          <w:lang w:val="en-US"/>
        </w:rPr>
        <w:t>della</w:t>
      </w:r>
      <w:proofErr w:type="spellEnd"/>
      <w:r w:rsidRPr="004A6C3B">
        <w:rPr>
          <w:rFonts w:ascii="Cambria" w:hAnsi="Cambria"/>
          <w:i/>
          <w:sz w:val="24"/>
          <w:szCs w:val="24"/>
          <w:lang w:val="en-US"/>
        </w:rPr>
        <w:t xml:space="preserve"> </w:t>
      </w:r>
      <w:proofErr w:type="spellStart"/>
      <w:r w:rsidRPr="004A6C3B">
        <w:rPr>
          <w:rFonts w:ascii="Cambria" w:hAnsi="Cambria"/>
          <w:i/>
          <w:sz w:val="24"/>
          <w:szCs w:val="24"/>
          <w:lang w:val="en-US"/>
        </w:rPr>
        <w:t>Letteratura</w:t>
      </w:r>
      <w:proofErr w:type="spellEnd"/>
      <w:r w:rsidRPr="004A6C3B">
        <w:rPr>
          <w:rFonts w:ascii="Cambria" w:hAnsi="Cambria"/>
          <w:i/>
          <w:sz w:val="24"/>
          <w:szCs w:val="24"/>
          <w:lang w:val="en-US"/>
        </w:rPr>
        <w:t xml:space="preserve"> </w:t>
      </w:r>
      <w:proofErr w:type="spellStart"/>
      <w:r w:rsidRPr="004A6C3B">
        <w:rPr>
          <w:rFonts w:ascii="Cambria" w:hAnsi="Cambria"/>
          <w:i/>
          <w:sz w:val="24"/>
          <w:szCs w:val="24"/>
          <w:lang w:val="en-US"/>
        </w:rPr>
        <w:t>Italiana</w:t>
      </w:r>
      <w:proofErr w:type="spellEnd"/>
      <w:r w:rsidRPr="004A6C3B">
        <w:rPr>
          <w:rFonts w:ascii="Cambria" w:hAnsi="Cambria"/>
          <w:sz w:val="24"/>
          <w:szCs w:val="24"/>
          <w:lang w:val="en-US"/>
        </w:rPr>
        <w:t xml:space="preserve">, Terza </w:t>
      </w:r>
      <w:proofErr w:type="spellStart"/>
      <w:r w:rsidRPr="004A6C3B">
        <w:rPr>
          <w:rFonts w:ascii="Cambria" w:hAnsi="Cambria"/>
          <w:sz w:val="24"/>
          <w:szCs w:val="24"/>
          <w:lang w:val="en-US"/>
        </w:rPr>
        <w:t>Edizione</w:t>
      </w:r>
      <w:proofErr w:type="spellEnd"/>
      <w:r w:rsidRPr="004A6C3B">
        <w:rPr>
          <w:rFonts w:ascii="Cambria" w:hAnsi="Cambria"/>
          <w:sz w:val="24"/>
          <w:szCs w:val="24"/>
          <w:lang w:val="en-US"/>
        </w:rPr>
        <w:t xml:space="preserve">, XXI </w:t>
      </w:r>
      <w:proofErr w:type="spellStart"/>
      <w:r w:rsidRPr="004A6C3B">
        <w:rPr>
          <w:rFonts w:ascii="Cambria" w:hAnsi="Cambria"/>
          <w:sz w:val="24"/>
          <w:szCs w:val="24"/>
          <w:lang w:val="en-US"/>
        </w:rPr>
        <w:t>Ristampa</w:t>
      </w:r>
      <w:proofErr w:type="spellEnd"/>
      <w:r w:rsidRPr="004A6C3B">
        <w:rPr>
          <w:rFonts w:ascii="Cambria" w:hAnsi="Cambria"/>
          <w:sz w:val="24"/>
          <w:szCs w:val="24"/>
          <w:lang w:val="en-US"/>
        </w:rPr>
        <w:t xml:space="preserve">, </w:t>
      </w:r>
      <w:proofErr w:type="spellStart"/>
      <w:r w:rsidRPr="004A6C3B">
        <w:rPr>
          <w:rFonts w:ascii="Cambria" w:hAnsi="Cambria"/>
          <w:sz w:val="24"/>
          <w:szCs w:val="24"/>
          <w:lang w:val="en-US"/>
        </w:rPr>
        <w:t>Principato</w:t>
      </w:r>
      <w:proofErr w:type="spellEnd"/>
      <w:r w:rsidRPr="004A6C3B">
        <w:rPr>
          <w:rFonts w:ascii="Cambria" w:hAnsi="Cambria"/>
          <w:sz w:val="24"/>
          <w:szCs w:val="24"/>
          <w:lang w:val="en-US"/>
        </w:rPr>
        <w:t xml:space="preserve"> </w:t>
      </w:r>
      <w:proofErr w:type="spellStart"/>
      <w:r w:rsidRPr="004A6C3B">
        <w:rPr>
          <w:rFonts w:ascii="Cambria" w:hAnsi="Cambria"/>
          <w:sz w:val="24"/>
          <w:szCs w:val="24"/>
          <w:lang w:val="en-US"/>
        </w:rPr>
        <w:t>Editore</w:t>
      </w:r>
      <w:proofErr w:type="spellEnd"/>
      <w:r w:rsidRPr="004A6C3B">
        <w:rPr>
          <w:rFonts w:ascii="Cambria" w:hAnsi="Cambria"/>
          <w:sz w:val="24"/>
          <w:szCs w:val="24"/>
          <w:lang w:val="en-US"/>
        </w:rPr>
        <w:t>, Milano 1997.</w:t>
      </w:r>
    </w:p>
    <w:p w14:paraId="0EA69323" w14:textId="77777777" w:rsidR="005559A3" w:rsidRPr="004A6C3B" w:rsidRDefault="005559A3" w:rsidP="00A11ED2">
      <w:pPr>
        <w:spacing w:after="200" w:line="276" w:lineRule="auto"/>
        <w:ind w:left="720" w:hanging="720"/>
        <w:jc w:val="both"/>
        <w:rPr>
          <w:rFonts w:ascii="Cambria" w:hAnsi="Cambria"/>
          <w:sz w:val="24"/>
          <w:szCs w:val="24"/>
        </w:rPr>
      </w:pPr>
      <w:proofErr w:type="spellStart"/>
      <w:r w:rsidRPr="004A6C3B">
        <w:rPr>
          <w:rFonts w:ascii="Cambria" w:hAnsi="Cambria"/>
          <w:sz w:val="24"/>
          <w:szCs w:val="24"/>
        </w:rPr>
        <w:t>Τσόλκας</w:t>
      </w:r>
      <w:proofErr w:type="spellEnd"/>
      <w:r w:rsidRPr="004A6C3B">
        <w:rPr>
          <w:rFonts w:ascii="Cambria" w:hAnsi="Cambria"/>
          <w:sz w:val="24"/>
          <w:szCs w:val="24"/>
        </w:rPr>
        <w:t xml:space="preserve">, Ιωάννης, </w:t>
      </w:r>
      <w:r w:rsidRPr="004A6C3B">
        <w:rPr>
          <w:rFonts w:ascii="Cambria" w:hAnsi="Cambria"/>
          <w:i/>
          <w:iCs/>
          <w:sz w:val="24"/>
          <w:szCs w:val="24"/>
        </w:rPr>
        <w:t>Ιστορία της ιταλικής λογοτεχνίας: Φιλολογική, ιστορική και κοινωνικοπολιτική προσέγγιση</w:t>
      </w:r>
      <w:r w:rsidRPr="004A6C3B">
        <w:rPr>
          <w:rFonts w:ascii="Cambria" w:hAnsi="Cambria"/>
          <w:sz w:val="24"/>
          <w:szCs w:val="24"/>
        </w:rPr>
        <w:t>, Πεδίο, Αθήνα 2015.</w:t>
      </w:r>
    </w:p>
    <w:p w14:paraId="27676C60" w14:textId="77777777" w:rsidR="005559A3" w:rsidRPr="004A6C3B" w:rsidRDefault="005559A3" w:rsidP="001C76D5">
      <w:pPr>
        <w:spacing w:after="200" w:line="276" w:lineRule="auto"/>
        <w:ind w:hanging="720"/>
        <w:contextualSpacing/>
        <w:rPr>
          <w:rFonts w:ascii="Cambria" w:hAnsi="Cambria"/>
          <w:sz w:val="24"/>
          <w:szCs w:val="24"/>
        </w:rPr>
      </w:pPr>
    </w:p>
    <w:p w14:paraId="45B55D5D" w14:textId="77777777" w:rsidR="005559A3" w:rsidRPr="004A6C3B" w:rsidRDefault="005559A3" w:rsidP="001C76D5">
      <w:pPr>
        <w:spacing w:line="276" w:lineRule="auto"/>
        <w:ind w:hanging="720"/>
        <w:contextualSpacing/>
        <w:rPr>
          <w:rFonts w:ascii="Cambria" w:hAnsi="Cambria"/>
          <w:sz w:val="24"/>
          <w:szCs w:val="24"/>
        </w:rPr>
      </w:pPr>
    </w:p>
    <w:p w14:paraId="59CBA55B" w14:textId="77777777" w:rsidR="005559A3" w:rsidRPr="004A6C3B" w:rsidRDefault="005559A3" w:rsidP="001C76D5">
      <w:pPr>
        <w:spacing w:after="200" w:line="276" w:lineRule="auto"/>
        <w:ind w:left="1985" w:right="1134" w:hanging="720"/>
        <w:contextualSpacing/>
        <w:rPr>
          <w:rFonts w:ascii="Cambria" w:hAnsi="Cambria"/>
          <w:sz w:val="24"/>
          <w:szCs w:val="24"/>
        </w:rPr>
      </w:pPr>
    </w:p>
    <w:p w14:paraId="74937576" w14:textId="77777777" w:rsidR="005559A3" w:rsidRPr="004A6C3B" w:rsidRDefault="005559A3" w:rsidP="001C76D5">
      <w:pPr>
        <w:pStyle w:val="a4"/>
        <w:spacing w:line="276" w:lineRule="auto"/>
        <w:rPr>
          <w:rFonts w:ascii="Cambria" w:hAnsi="Cambria"/>
          <w:sz w:val="24"/>
          <w:szCs w:val="24"/>
        </w:rPr>
      </w:pPr>
    </w:p>
    <w:p w14:paraId="580E352A" w14:textId="77777777" w:rsidR="005559A3" w:rsidRPr="004A6C3B" w:rsidRDefault="005559A3" w:rsidP="001C76D5">
      <w:pPr>
        <w:pStyle w:val="a4"/>
        <w:spacing w:line="276" w:lineRule="auto"/>
        <w:rPr>
          <w:rFonts w:ascii="Cambria" w:hAnsi="Cambria"/>
          <w:sz w:val="24"/>
          <w:szCs w:val="24"/>
        </w:rPr>
      </w:pPr>
    </w:p>
    <w:p w14:paraId="341A6B7E" w14:textId="77777777" w:rsidR="005559A3" w:rsidRPr="004A6C3B" w:rsidRDefault="005559A3" w:rsidP="001C76D5">
      <w:pPr>
        <w:pStyle w:val="a4"/>
        <w:spacing w:line="276" w:lineRule="auto"/>
        <w:rPr>
          <w:rFonts w:ascii="Cambria" w:hAnsi="Cambria"/>
          <w:sz w:val="24"/>
          <w:szCs w:val="24"/>
        </w:rPr>
      </w:pPr>
    </w:p>
    <w:p w14:paraId="749A9571" w14:textId="77777777" w:rsidR="005559A3" w:rsidRPr="004A6C3B" w:rsidRDefault="005559A3" w:rsidP="001C76D5">
      <w:pPr>
        <w:pStyle w:val="a4"/>
        <w:spacing w:line="276" w:lineRule="auto"/>
        <w:rPr>
          <w:rFonts w:ascii="Cambria" w:hAnsi="Cambria"/>
          <w:sz w:val="24"/>
          <w:szCs w:val="24"/>
        </w:rPr>
      </w:pPr>
    </w:p>
    <w:p w14:paraId="6963F3A1" w14:textId="77777777" w:rsidR="005559A3" w:rsidRPr="004A6C3B" w:rsidRDefault="005559A3" w:rsidP="001C76D5">
      <w:pPr>
        <w:pStyle w:val="a4"/>
        <w:spacing w:line="276" w:lineRule="auto"/>
        <w:rPr>
          <w:rFonts w:ascii="Cambria" w:hAnsi="Cambria"/>
          <w:sz w:val="24"/>
          <w:szCs w:val="24"/>
        </w:rPr>
      </w:pPr>
    </w:p>
    <w:p w14:paraId="3A8650C3" w14:textId="77777777" w:rsidR="005559A3" w:rsidRPr="004A6C3B" w:rsidRDefault="005559A3" w:rsidP="001C76D5">
      <w:pPr>
        <w:pStyle w:val="a4"/>
        <w:spacing w:line="276" w:lineRule="auto"/>
        <w:rPr>
          <w:rFonts w:ascii="Cambria" w:hAnsi="Cambria"/>
          <w:sz w:val="24"/>
          <w:szCs w:val="24"/>
        </w:rPr>
      </w:pPr>
    </w:p>
    <w:p w14:paraId="4DD52A8C" w14:textId="77777777" w:rsidR="005559A3" w:rsidRPr="004A6C3B" w:rsidRDefault="005559A3" w:rsidP="001C76D5">
      <w:pPr>
        <w:pStyle w:val="a4"/>
        <w:spacing w:line="276" w:lineRule="auto"/>
        <w:rPr>
          <w:rFonts w:ascii="Cambria" w:hAnsi="Cambria"/>
          <w:sz w:val="24"/>
          <w:szCs w:val="24"/>
        </w:rPr>
      </w:pPr>
    </w:p>
    <w:p w14:paraId="05CE114F" w14:textId="77777777" w:rsidR="005559A3" w:rsidRPr="004A6C3B" w:rsidRDefault="005559A3" w:rsidP="001C76D5">
      <w:pPr>
        <w:spacing w:line="276" w:lineRule="auto"/>
        <w:ind w:hanging="720"/>
        <w:contextualSpacing/>
        <w:rPr>
          <w:rFonts w:ascii="Cambria" w:hAnsi="Cambria"/>
          <w:sz w:val="24"/>
          <w:szCs w:val="24"/>
        </w:rPr>
      </w:pPr>
    </w:p>
    <w:p w14:paraId="4D7AAC03" w14:textId="77777777" w:rsidR="005559A3" w:rsidRPr="004A6C3B" w:rsidRDefault="005559A3" w:rsidP="001C76D5">
      <w:pPr>
        <w:spacing w:after="200" w:line="276" w:lineRule="auto"/>
        <w:ind w:firstLine="720"/>
        <w:rPr>
          <w:rFonts w:ascii="Cambria" w:hAnsi="Cambria"/>
          <w:sz w:val="24"/>
          <w:szCs w:val="24"/>
        </w:rPr>
      </w:pPr>
    </w:p>
    <w:p w14:paraId="7625BE49" w14:textId="77777777" w:rsidR="005559A3" w:rsidRPr="004A6C3B" w:rsidRDefault="005559A3" w:rsidP="001C76D5">
      <w:pPr>
        <w:spacing w:line="276" w:lineRule="auto"/>
        <w:ind w:firstLine="720"/>
        <w:rPr>
          <w:rFonts w:ascii="Cambria" w:hAnsi="Cambria"/>
          <w:sz w:val="24"/>
          <w:szCs w:val="24"/>
        </w:rPr>
      </w:pPr>
    </w:p>
    <w:p w14:paraId="2101F680" w14:textId="77777777" w:rsidR="005559A3" w:rsidRPr="004A6C3B" w:rsidRDefault="005559A3" w:rsidP="001C76D5">
      <w:pPr>
        <w:spacing w:after="200" w:line="276" w:lineRule="auto"/>
        <w:ind w:firstLine="720"/>
        <w:rPr>
          <w:rFonts w:ascii="Cambria" w:hAnsi="Cambria"/>
          <w:sz w:val="24"/>
          <w:szCs w:val="24"/>
        </w:rPr>
      </w:pPr>
    </w:p>
    <w:p w14:paraId="635A4944" w14:textId="77777777" w:rsidR="005559A3" w:rsidRPr="004A6C3B" w:rsidRDefault="005559A3" w:rsidP="001C76D5">
      <w:pPr>
        <w:spacing w:line="276" w:lineRule="auto"/>
        <w:ind w:firstLine="720"/>
        <w:rPr>
          <w:rFonts w:ascii="Cambria" w:hAnsi="Cambria"/>
          <w:sz w:val="24"/>
          <w:szCs w:val="24"/>
        </w:rPr>
      </w:pPr>
    </w:p>
    <w:p w14:paraId="19B99B75" w14:textId="77777777" w:rsidR="005559A3" w:rsidRPr="004A6C3B" w:rsidRDefault="005559A3" w:rsidP="001C76D5">
      <w:pPr>
        <w:spacing w:line="276" w:lineRule="auto"/>
        <w:ind w:firstLine="720"/>
        <w:rPr>
          <w:rFonts w:ascii="Cambria" w:hAnsi="Cambria"/>
          <w:sz w:val="24"/>
          <w:szCs w:val="24"/>
        </w:rPr>
      </w:pPr>
    </w:p>
    <w:p w14:paraId="008DA49C" w14:textId="77777777" w:rsidR="005559A3" w:rsidRPr="004A6C3B" w:rsidRDefault="005559A3" w:rsidP="001C76D5">
      <w:pPr>
        <w:spacing w:line="276" w:lineRule="auto"/>
        <w:ind w:firstLine="720"/>
        <w:rPr>
          <w:rFonts w:ascii="Cambria" w:hAnsi="Cambria"/>
          <w:sz w:val="24"/>
          <w:szCs w:val="24"/>
        </w:rPr>
      </w:pPr>
    </w:p>
    <w:p w14:paraId="54F0A4A0" w14:textId="77777777" w:rsidR="005559A3" w:rsidRPr="004A6C3B" w:rsidRDefault="005559A3" w:rsidP="001C76D5">
      <w:pPr>
        <w:spacing w:line="276" w:lineRule="auto"/>
        <w:ind w:firstLine="720"/>
        <w:rPr>
          <w:rFonts w:ascii="Cambria" w:hAnsi="Cambria"/>
          <w:sz w:val="24"/>
          <w:szCs w:val="24"/>
        </w:rPr>
      </w:pPr>
    </w:p>
    <w:p w14:paraId="10D130A2" w14:textId="77777777" w:rsidR="005559A3" w:rsidRPr="004A6C3B" w:rsidRDefault="005559A3" w:rsidP="001C76D5">
      <w:pPr>
        <w:spacing w:line="276" w:lineRule="auto"/>
        <w:rPr>
          <w:rFonts w:ascii="Cambria" w:hAnsi="Cambria"/>
          <w:sz w:val="24"/>
          <w:szCs w:val="24"/>
        </w:rPr>
        <w:sectPr w:rsidR="005559A3" w:rsidRPr="004A6C3B" w:rsidSect="007E7218">
          <w:footerReference w:type="default" r:id="rId20"/>
          <w:footnotePr>
            <w:numRestart w:val="eachSect"/>
          </w:footnotePr>
          <w:pgSz w:w="11906" w:h="16838" w:code="9"/>
          <w:pgMar w:top="1440" w:right="1440" w:bottom="1440" w:left="1440" w:header="708" w:footer="708" w:gutter="0"/>
          <w:cols w:space="708"/>
          <w:docGrid w:linePitch="360"/>
        </w:sectPr>
      </w:pPr>
    </w:p>
    <w:p w14:paraId="2EC805B4" w14:textId="77777777" w:rsidR="00EC29E9" w:rsidRDefault="00EC29E9" w:rsidP="00EC29E9">
      <w:pPr>
        <w:spacing w:after="0" w:line="276" w:lineRule="auto"/>
        <w:jc w:val="both"/>
        <w:rPr>
          <w:rFonts w:ascii="Cambria" w:hAnsi="Cambria"/>
          <w:b/>
          <w:bCs/>
          <w:sz w:val="28"/>
          <w:szCs w:val="28"/>
        </w:rPr>
      </w:pPr>
      <w:r w:rsidRPr="00EC29E9">
        <w:rPr>
          <w:rFonts w:ascii="Cambria" w:hAnsi="Cambria"/>
          <w:b/>
          <w:bCs/>
          <w:sz w:val="28"/>
          <w:szCs w:val="28"/>
        </w:rPr>
        <w:t xml:space="preserve">Θεολογία, Κινηματογράφος και Τηλεόραση </w:t>
      </w:r>
    </w:p>
    <w:p w14:paraId="1ABAEA41" w14:textId="17B5A6AD" w:rsidR="00EC29E9" w:rsidRPr="00EC29E9" w:rsidRDefault="00EC29E9" w:rsidP="00EC29E9">
      <w:pPr>
        <w:spacing w:line="276" w:lineRule="auto"/>
        <w:jc w:val="both"/>
        <w:rPr>
          <w:rFonts w:ascii="Cambria" w:hAnsi="Cambria"/>
          <w:b/>
          <w:bCs/>
          <w:sz w:val="28"/>
          <w:szCs w:val="28"/>
        </w:rPr>
      </w:pPr>
      <w:r w:rsidRPr="00EC29E9">
        <w:rPr>
          <w:rFonts w:ascii="Cambria" w:hAnsi="Cambria"/>
          <w:b/>
          <w:bCs/>
          <w:sz w:val="28"/>
          <w:szCs w:val="28"/>
        </w:rPr>
        <w:t>(Διαστάσεις μιας επικοινωνιακής Θεολογίας του Εικονικού Τοπίου)</w:t>
      </w:r>
    </w:p>
    <w:p w14:paraId="0FB986F3" w14:textId="5B7AC8C1" w:rsidR="00EC29E9" w:rsidRPr="00EC29E9" w:rsidRDefault="00EC29E9" w:rsidP="00EC29E9">
      <w:pPr>
        <w:spacing w:after="0" w:line="276" w:lineRule="auto"/>
        <w:jc w:val="both"/>
        <w:rPr>
          <w:rFonts w:ascii="Cambria" w:hAnsi="Cambria"/>
          <w:sz w:val="24"/>
          <w:szCs w:val="24"/>
        </w:rPr>
      </w:pPr>
      <w:r w:rsidRPr="00EC29E9">
        <w:rPr>
          <w:rFonts w:ascii="Cambria" w:hAnsi="Cambria"/>
          <w:sz w:val="24"/>
          <w:szCs w:val="24"/>
        </w:rPr>
        <w:t>Βασίλειος Γαϊτάνης</w:t>
      </w:r>
    </w:p>
    <w:p w14:paraId="16A5BC30" w14:textId="77777777" w:rsidR="00EC29E9" w:rsidRPr="00EC29E9" w:rsidRDefault="00EC29E9" w:rsidP="00EC29E9">
      <w:pPr>
        <w:spacing w:after="0" w:line="276" w:lineRule="auto"/>
        <w:jc w:val="both"/>
        <w:rPr>
          <w:rFonts w:ascii="Cambria" w:hAnsi="Cambria"/>
          <w:sz w:val="20"/>
          <w:szCs w:val="20"/>
        </w:rPr>
      </w:pPr>
      <w:r w:rsidRPr="00EC29E9">
        <w:rPr>
          <w:rFonts w:ascii="Cambria" w:hAnsi="Cambria"/>
          <w:sz w:val="20"/>
          <w:szCs w:val="20"/>
        </w:rPr>
        <w:t xml:space="preserve">Καθηγητής του Τμήματος Κοινωνικής Θεολογίας </w:t>
      </w:r>
    </w:p>
    <w:p w14:paraId="107481F6" w14:textId="391285DA" w:rsidR="00EC29E9" w:rsidRPr="00EC29E9" w:rsidRDefault="00EC29E9" w:rsidP="00EC29E9">
      <w:pPr>
        <w:spacing w:line="276" w:lineRule="auto"/>
        <w:jc w:val="both"/>
        <w:rPr>
          <w:rFonts w:ascii="Cambria" w:hAnsi="Cambria"/>
          <w:sz w:val="20"/>
          <w:szCs w:val="20"/>
        </w:rPr>
      </w:pPr>
      <w:r w:rsidRPr="00EC29E9">
        <w:rPr>
          <w:rFonts w:ascii="Cambria" w:hAnsi="Cambria"/>
          <w:sz w:val="20"/>
          <w:szCs w:val="20"/>
        </w:rPr>
        <w:t>και Θρησκειολογίας του ΕΚΠΑ</w:t>
      </w:r>
    </w:p>
    <w:p w14:paraId="59934653" w14:textId="77777777" w:rsidR="005559A3" w:rsidRPr="004A6C3B" w:rsidRDefault="005559A3" w:rsidP="001C76D5">
      <w:pPr>
        <w:spacing w:line="276" w:lineRule="auto"/>
        <w:jc w:val="both"/>
        <w:rPr>
          <w:rFonts w:ascii="Cambria" w:hAnsi="Cambria"/>
          <w:b/>
          <w:bCs/>
          <w:sz w:val="24"/>
          <w:szCs w:val="24"/>
        </w:rPr>
      </w:pPr>
      <w:r w:rsidRPr="004A6C3B">
        <w:rPr>
          <w:rFonts w:ascii="Cambria" w:hAnsi="Cambria"/>
          <w:b/>
          <w:bCs/>
          <w:sz w:val="24"/>
          <w:szCs w:val="24"/>
        </w:rPr>
        <w:t xml:space="preserve">                                                               </w:t>
      </w:r>
    </w:p>
    <w:p w14:paraId="01FDCBA0" w14:textId="77777777" w:rsidR="005559A3" w:rsidRPr="004A6C3B" w:rsidRDefault="005559A3" w:rsidP="001C76D5">
      <w:pPr>
        <w:pStyle w:val="21"/>
        <w:spacing w:line="276" w:lineRule="auto"/>
        <w:rPr>
          <w:rFonts w:ascii="Cambria" w:hAnsi="Cambria"/>
          <w:szCs w:val="24"/>
        </w:rPr>
      </w:pPr>
    </w:p>
    <w:p w14:paraId="4F72E8A9" w14:textId="5E9B7E28" w:rsidR="005559A3" w:rsidRPr="00A266B2" w:rsidRDefault="005559A3" w:rsidP="001C76D5">
      <w:pPr>
        <w:spacing w:line="276" w:lineRule="auto"/>
        <w:jc w:val="both"/>
        <w:rPr>
          <w:rFonts w:ascii="Cambria" w:hAnsi="Cambria"/>
          <w:sz w:val="24"/>
          <w:szCs w:val="24"/>
        </w:rPr>
      </w:pPr>
      <w:r w:rsidRPr="004A6C3B">
        <w:rPr>
          <w:rFonts w:ascii="Cambria" w:hAnsi="Cambria"/>
          <w:sz w:val="24"/>
          <w:szCs w:val="24"/>
        </w:rPr>
        <w:t xml:space="preserve">        Ο  Κινηματογράφος  και  η  τηλεόραση είναι  ουσιαστικά,  από  θεολογική άποψη,</w:t>
      </w:r>
      <w:r w:rsidR="00A266B2">
        <w:rPr>
          <w:rFonts w:ascii="Cambria" w:hAnsi="Cambria"/>
          <w:sz w:val="24"/>
          <w:szCs w:val="24"/>
        </w:rPr>
        <w:t xml:space="preserve"> </w:t>
      </w:r>
      <w:r w:rsidRPr="004A6C3B">
        <w:rPr>
          <w:rFonts w:ascii="Cambria" w:hAnsi="Cambria"/>
          <w:sz w:val="24"/>
          <w:szCs w:val="24"/>
        </w:rPr>
        <w:t xml:space="preserve">εκφράσεις   αλλοτρίωσης  που  ο  σύγχρονος  κόσμος  έχει  επιτελέσει  εκπίπτοντας  από  την  ορθόδοξη  διάσταση  του  αναβαπτίσματος  της  ύπαρξης  και  υποκαθιστώντας  την  «εν  Χριστώ»  αγάπη  και  διακονία  με  τον  εγωκεντρισμό  και  την  </w:t>
      </w:r>
      <w:proofErr w:type="spellStart"/>
      <w:r w:rsidRPr="004A6C3B">
        <w:rPr>
          <w:rFonts w:ascii="Cambria" w:hAnsi="Cambria"/>
          <w:sz w:val="24"/>
          <w:szCs w:val="24"/>
        </w:rPr>
        <w:t>μαζοποίηση</w:t>
      </w:r>
      <w:proofErr w:type="spellEnd"/>
      <w:r w:rsidRPr="004A6C3B">
        <w:rPr>
          <w:rFonts w:ascii="Cambria" w:hAnsi="Cambria"/>
          <w:sz w:val="24"/>
          <w:szCs w:val="24"/>
        </w:rPr>
        <w:t xml:space="preserve">  της  διασκέδασης .</w:t>
      </w:r>
    </w:p>
    <w:p w14:paraId="704D6091" w14:textId="0E439ED3"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Για αρκετές δεκαετίες ήταν κυρίαρχη η άποψη ότι τα ΜΜΕ αποτελούσαν μια απειλή για την κοινωνία και τον πολιτισμό.  Αποτελούν  θεολογικά  το  είδωλο  τής  πρώτης  εντολής  τής  Καινής  Διαθήκης  που  υποκαθιστά  την  λατρεία  του  Θεού  με  την  ειδωλοποίηση  του  κόσμου . </w:t>
      </w:r>
    </w:p>
    <w:p w14:paraId="08D7F4A2" w14:textId="5330B368"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Ειδικά  η  κινηματογραφική   κουλτούρα  κατέστρεψε  αιώνιες  αξίες  και  οδήγησε  στην  μιμητική  συμπεριφορά  εσφαλμένων  προτύπων .  </w:t>
      </w:r>
    </w:p>
    <w:p w14:paraId="5FD09BDA" w14:textId="0B2E54A2"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Η μαζική κουλτούρα, θεωρείται  ότι  παράγει μια νέα τάξη ελεγχόμενων ανθρώπων,  </w:t>
      </w:r>
      <w:proofErr w:type="spellStart"/>
      <w:r w:rsidRPr="004A6C3B">
        <w:rPr>
          <w:rFonts w:ascii="Cambria" w:hAnsi="Cambria"/>
          <w:sz w:val="24"/>
          <w:szCs w:val="24"/>
        </w:rPr>
        <w:t>μαζοποιημένων</w:t>
      </w:r>
      <w:proofErr w:type="spellEnd"/>
      <w:r w:rsidRPr="004A6C3B">
        <w:rPr>
          <w:rFonts w:ascii="Cambria" w:hAnsi="Cambria"/>
          <w:sz w:val="24"/>
          <w:szCs w:val="24"/>
        </w:rPr>
        <w:t xml:space="preserve">  και  </w:t>
      </w:r>
      <w:proofErr w:type="spellStart"/>
      <w:r w:rsidRPr="004A6C3B">
        <w:rPr>
          <w:rFonts w:ascii="Cambria" w:hAnsi="Cambria"/>
          <w:sz w:val="24"/>
          <w:szCs w:val="24"/>
        </w:rPr>
        <w:t>αγελοποιημένων</w:t>
      </w:r>
      <w:proofErr w:type="spellEnd"/>
      <w:r w:rsidR="00A266B2">
        <w:rPr>
          <w:rFonts w:ascii="Cambria" w:hAnsi="Cambria"/>
          <w:sz w:val="24"/>
          <w:szCs w:val="24"/>
        </w:rPr>
        <w:t xml:space="preserve">,  </w:t>
      </w:r>
      <w:r w:rsidRPr="004A6C3B">
        <w:rPr>
          <w:rFonts w:ascii="Cambria" w:hAnsi="Cambria"/>
          <w:sz w:val="24"/>
          <w:szCs w:val="24"/>
        </w:rPr>
        <w:t xml:space="preserve">ανίκανων  να  ενταχθούν  στην  υπαρξιακή  κατανόηση  του  μυστηρίου  της  ύπαρξης. </w:t>
      </w:r>
    </w:p>
    <w:p w14:paraId="60F7F274" w14:textId="77777777"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Ο  κινηματογράφος   και  η  τηλεόραση </w:t>
      </w:r>
      <w:r w:rsidRPr="004A6C3B">
        <w:rPr>
          <w:rStyle w:val="a5"/>
          <w:rFonts w:ascii="Cambria" w:hAnsi="Cambria"/>
          <w:sz w:val="24"/>
          <w:szCs w:val="24"/>
        </w:rPr>
        <w:footnoteReference w:id="160"/>
      </w:r>
      <w:r w:rsidRPr="004A6C3B">
        <w:rPr>
          <w:rFonts w:ascii="Cambria" w:hAnsi="Cambria"/>
          <w:sz w:val="24"/>
          <w:szCs w:val="24"/>
        </w:rPr>
        <w:t xml:space="preserve"> είναι αναμφίβολα τα κυρίαρχα  μέσα  μαζικής  επικοινωνίας στον 20 αιώνα και ταυτόχρονα το δημοφιλέστερα μέσα τής σύγχρονης μαζικής επικοινωνίας. </w:t>
      </w:r>
    </w:p>
    <w:p w14:paraId="33579C8D" w14:textId="0E5F83D0"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ab/>
        <w:t xml:space="preserve">Πολλές  θεωρίες  έχουν  διατυπωθεί  για  την  επίδραση  της  τηλεόρασης  και  του  Κινηματογράφου με  κυριότερες  εκείνες  των  </w:t>
      </w:r>
      <w:proofErr w:type="spellStart"/>
      <w:r w:rsidRPr="004A6C3B">
        <w:rPr>
          <w:rFonts w:ascii="Cambria" w:hAnsi="Cambria"/>
          <w:sz w:val="24"/>
          <w:szCs w:val="24"/>
        </w:rPr>
        <w:t>Fiske</w:t>
      </w:r>
      <w:proofErr w:type="spellEnd"/>
      <w:r w:rsidR="00A266B2">
        <w:rPr>
          <w:rFonts w:ascii="Cambria" w:hAnsi="Cambria"/>
          <w:sz w:val="24"/>
          <w:szCs w:val="24"/>
        </w:rPr>
        <w:t xml:space="preserve">,  </w:t>
      </w:r>
      <w:proofErr w:type="spellStart"/>
      <w:r w:rsidRPr="004A6C3B">
        <w:rPr>
          <w:rFonts w:ascii="Cambria" w:hAnsi="Cambria"/>
          <w:sz w:val="24"/>
          <w:szCs w:val="24"/>
        </w:rPr>
        <w:t>Sharahan</w:t>
      </w:r>
      <w:proofErr w:type="spellEnd"/>
      <w:r w:rsidR="00A266B2">
        <w:rPr>
          <w:rFonts w:ascii="Cambria" w:hAnsi="Cambria"/>
          <w:sz w:val="24"/>
          <w:szCs w:val="24"/>
        </w:rPr>
        <w:t xml:space="preserve">,  </w:t>
      </w:r>
      <w:proofErr w:type="spellStart"/>
      <w:r w:rsidRPr="004A6C3B">
        <w:rPr>
          <w:rFonts w:ascii="Cambria" w:hAnsi="Cambria"/>
          <w:sz w:val="24"/>
          <w:szCs w:val="24"/>
        </w:rPr>
        <w:t>Litelli</w:t>
      </w:r>
      <w:proofErr w:type="spellEnd"/>
      <w:r w:rsidR="00A266B2">
        <w:rPr>
          <w:rFonts w:ascii="Cambria" w:hAnsi="Cambria"/>
          <w:sz w:val="24"/>
          <w:szCs w:val="24"/>
        </w:rPr>
        <w:t xml:space="preserve">,  </w:t>
      </w:r>
      <w:proofErr w:type="spellStart"/>
      <w:r w:rsidRPr="004A6C3B">
        <w:rPr>
          <w:rFonts w:ascii="Cambria" w:hAnsi="Cambria"/>
          <w:sz w:val="24"/>
          <w:szCs w:val="24"/>
        </w:rPr>
        <w:t>Gerbner</w:t>
      </w:r>
      <w:proofErr w:type="spellEnd"/>
      <w:r w:rsidR="00A266B2">
        <w:rPr>
          <w:rFonts w:ascii="Cambria" w:hAnsi="Cambria"/>
          <w:sz w:val="24"/>
          <w:szCs w:val="24"/>
        </w:rPr>
        <w:t xml:space="preserve">,  </w:t>
      </w:r>
      <w:r w:rsidRPr="004A6C3B">
        <w:rPr>
          <w:rFonts w:ascii="Cambria" w:hAnsi="Cambria"/>
          <w:sz w:val="24"/>
          <w:szCs w:val="24"/>
        </w:rPr>
        <w:t xml:space="preserve">κλπ.  </w:t>
      </w:r>
    </w:p>
    <w:p w14:paraId="61AD98DB" w14:textId="01506CAD"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Η  κυριότερη  θεωρία  εκείνη  της  «καλλιέργειας  προτύπων»  υποθέτει  ότι η  μαζική  προσήλωση  στην  τηλεόραση  έχει  ως αποτέλεσμα  την  αργή , σταθερή  και  σωρευτική  εσωτερίκευση  όψεων  αυτών  των  μηνυμάτων , ιδιαίτερα  εκείνων  που  έχουν  ιδεολογική σημασία . </w:t>
      </w:r>
      <w:r w:rsidRPr="004A6C3B">
        <w:rPr>
          <w:rStyle w:val="a5"/>
          <w:rFonts w:ascii="Cambria" w:hAnsi="Cambria"/>
          <w:sz w:val="24"/>
          <w:szCs w:val="24"/>
        </w:rPr>
        <w:footnoteReference w:id="161"/>
      </w:r>
    </w:p>
    <w:p w14:paraId="07E3CBD6" w14:textId="0565DF79"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Μέχρι σήμερα οι επιστήμονες δεν έχουν συμφωνήσει για το </w:t>
      </w:r>
      <w:proofErr w:type="spellStart"/>
      <w:r w:rsidRPr="004A6C3B">
        <w:rPr>
          <w:rFonts w:ascii="Cambria" w:hAnsi="Cambria"/>
          <w:sz w:val="24"/>
          <w:szCs w:val="24"/>
        </w:rPr>
        <w:t>ποίες</w:t>
      </w:r>
      <w:proofErr w:type="spellEnd"/>
      <w:r w:rsidRPr="004A6C3B">
        <w:rPr>
          <w:rFonts w:ascii="Cambria" w:hAnsi="Cambria"/>
          <w:sz w:val="24"/>
          <w:szCs w:val="24"/>
        </w:rPr>
        <w:t xml:space="preserve"> είναι οι βαθύτερες επιδράσεις του  κινηματογράφου  και  της  τηλεόρασης στο σύγχρονο κόσμο και κατά πόσο το  Μέσο αυτό επηρεάζει πολυμορφικά τη ζωή τού ατόμου.  Άλλοι  μιλούν  για  καταστροφή  και  άλλοι  για  ένα  νέο  πολιτισμικό  μέσο .  </w:t>
      </w:r>
    </w:p>
    <w:p w14:paraId="76442800" w14:textId="303AE865" w:rsidR="005559A3" w:rsidRPr="004A6C3B" w:rsidRDefault="005559A3" w:rsidP="00A266B2">
      <w:pPr>
        <w:spacing w:line="276" w:lineRule="auto"/>
        <w:ind w:firstLine="720"/>
        <w:jc w:val="both"/>
        <w:rPr>
          <w:rFonts w:ascii="Cambria" w:hAnsi="Cambria"/>
          <w:sz w:val="24"/>
          <w:szCs w:val="24"/>
        </w:rPr>
      </w:pPr>
      <w:r w:rsidRPr="004A6C3B">
        <w:rPr>
          <w:rFonts w:ascii="Cambria" w:hAnsi="Cambria"/>
          <w:sz w:val="24"/>
          <w:szCs w:val="24"/>
        </w:rPr>
        <w:t>Τρείς  ταινίες  σταθμός  μπορούμε  να  διατυπώσουμε  με  βαθύ  θεολογικό  υπόβαθρο :</w:t>
      </w:r>
    </w:p>
    <w:p w14:paraId="2FBF7E17" w14:textId="77777777" w:rsidR="005559A3" w:rsidRPr="004A6C3B" w:rsidRDefault="005559A3" w:rsidP="00A266B2">
      <w:pPr>
        <w:spacing w:line="276" w:lineRule="auto"/>
        <w:ind w:left="720"/>
        <w:jc w:val="both"/>
        <w:rPr>
          <w:rFonts w:ascii="Cambria" w:hAnsi="Cambria"/>
          <w:sz w:val="24"/>
          <w:szCs w:val="24"/>
        </w:rPr>
      </w:pPr>
      <w:r w:rsidRPr="004A6C3B">
        <w:rPr>
          <w:rFonts w:ascii="Cambria" w:hAnsi="Cambria"/>
          <w:sz w:val="24"/>
          <w:szCs w:val="24"/>
        </w:rPr>
        <w:t xml:space="preserve">1 .  Την  ταινία  τα  «ΠΑΘΗ  ΤΗΣ  ΖΑΝ ΝΤ ΑΡΚ»  του  </w:t>
      </w:r>
      <w:proofErr w:type="spellStart"/>
      <w:r w:rsidRPr="004A6C3B">
        <w:rPr>
          <w:rFonts w:ascii="Cambria" w:hAnsi="Cambria"/>
          <w:sz w:val="24"/>
          <w:szCs w:val="24"/>
        </w:rPr>
        <w:t>Ντράγιερ</w:t>
      </w:r>
      <w:proofErr w:type="spellEnd"/>
      <w:r w:rsidRPr="004A6C3B">
        <w:rPr>
          <w:rFonts w:ascii="Cambria" w:hAnsi="Cambria"/>
          <w:sz w:val="24"/>
          <w:szCs w:val="24"/>
        </w:rPr>
        <w:t xml:space="preserve"> , όπου  μόνο  με  πλάνα  προσώπων  εκφράζεται  η  Θεολογία  τής  </w:t>
      </w:r>
      <w:proofErr w:type="spellStart"/>
      <w:r w:rsidRPr="004A6C3B">
        <w:rPr>
          <w:rFonts w:ascii="Cambria" w:hAnsi="Cambria"/>
          <w:sz w:val="24"/>
          <w:szCs w:val="24"/>
        </w:rPr>
        <w:t>εσωτερικότητος</w:t>
      </w:r>
      <w:proofErr w:type="spellEnd"/>
      <w:r w:rsidRPr="004A6C3B">
        <w:rPr>
          <w:rFonts w:ascii="Cambria" w:hAnsi="Cambria"/>
          <w:sz w:val="24"/>
          <w:szCs w:val="24"/>
        </w:rPr>
        <w:t xml:space="preserve"> .</w:t>
      </w:r>
    </w:p>
    <w:p w14:paraId="6054F605" w14:textId="77777777" w:rsidR="005559A3" w:rsidRPr="004A6C3B" w:rsidRDefault="005559A3" w:rsidP="00A266B2">
      <w:pPr>
        <w:spacing w:line="276" w:lineRule="auto"/>
        <w:ind w:left="720"/>
        <w:jc w:val="both"/>
        <w:rPr>
          <w:rFonts w:ascii="Cambria" w:hAnsi="Cambria"/>
          <w:sz w:val="24"/>
          <w:szCs w:val="24"/>
        </w:rPr>
      </w:pPr>
      <w:r w:rsidRPr="004A6C3B">
        <w:rPr>
          <w:rFonts w:ascii="Cambria" w:hAnsi="Cambria"/>
          <w:sz w:val="24"/>
          <w:szCs w:val="24"/>
        </w:rPr>
        <w:t xml:space="preserve">2 .  Την  ταινία  «ΜΙΑ  ΥΠΕΡΟΧΗ ΖΩΗ»  του  </w:t>
      </w:r>
      <w:proofErr w:type="spellStart"/>
      <w:r w:rsidRPr="004A6C3B">
        <w:rPr>
          <w:rFonts w:ascii="Cambria" w:hAnsi="Cambria"/>
          <w:sz w:val="24"/>
          <w:szCs w:val="24"/>
        </w:rPr>
        <w:t>Φράνκ</w:t>
      </w:r>
      <w:proofErr w:type="spellEnd"/>
      <w:r w:rsidRPr="004A6C3B">
        <w:rPr>
          <w:rFonts w:ascii="Cambria" w:hAnsi="Cambria"/>
          <w:sz w:val="24"/>
          <w:szCs w:val="24"/>
        </w:rPr>
        <w:t xml:space="preserve"> </w:t>
      </w:r>
      <w:proofErr w:type="spellStart"/>
      <w:r w:rsidRPr="004A6C3B">
        <w:rPr>
          <w:rFonts w:ascii="Cambria" w:hAnsi="Cambria"/>
          <w:sz w:val="24"/>
          <w:szCs w:val="24"/>
        </w:rPr>
        <w:t>Κάπρα</w:t>
      </w:r>
      <w:proofErr w:type="spellEnd"/>
      <w:r w:rsidRPr="004A6C3B">
        <w:rPr>
          <w:rFonts w:ascii="Cambria" w:hAnsi="Cambria"/>
          <w:sz w:val="24"/>
          <w:szCs w:val="24"/>
        </w:rPr>
        <w:t xml:space="preserve"> , όπου  η  ταπεινότητα  τής καθημερινής  αγάπης  είναι  η  μεγαλύτερη  δοξολογία  του  κόσμου  έστω  και  εάν δεν  φαίνεται  ποτέ ,</w:t>
      </w:r>
    </w:p>
    <w:p w14:paraId="366F0A77" w14:textId="77777777" w:rsidR="005559A3" w:rsidRPr="004A6C3B" w:rsidRDefault="005559A3" w:rsidP="00A266B2">
      <w:pPr>
        <w:spacing w:line="276" w:lineRule="auto"/>
        <w:ind w:left="720"/>
        <w:jc w:val="both"/>
        <w:rPr>
          <w:rFonts w:ascii="Cambria" w:hAnsi="Cambria"/>
          <w:sz w:val="24"/>
          <w:szCs w:val="24"/>
        </w:rPr>
      </w:pPr>
      <w:r w:rsidRPr="004A6C3B">
        <w:rPr>
          <w:rFonts w:ascii="Cambria" w:hAnsi="Cambria"/>
          <w:sz w:val="24"/>
          <w:szCs w:val="24"/>
        </w:rPr>
        <w:t>Και</w:t>
      </w:r>
    </w:p>
    <w:p w14:paraId="5CF1393E" w14:textId="5DE8C6E3" w:rsidR="005559A3" w:rsidRPr="004A6C3B" w:rsidRDefault="005559A3" w:rsidP="00A266B2">
      <w:pPr>
        <w:spacing w:line="276" w:lineRule="auto"/>
        <w:ind w:left="720"/>
        <w:jc w:val="both"/>
        <w:rPr>
          <w:rFonts w:ascii="Cambria" w:hAnsi="Cambria"/>
          <w:sz w:val="24"/>
          <w:szCs w:val="24"/>
        </w:rPr>
      </w:pPr>
      <w:r w:rsidRPr="004A6C3B">
        <w:rPr>
          <w:rFonts w:ascii="Cambria" w:hAnsi="Cambria"/>
          <w:sz w:val="24"/>
          <w:szCs w:val="24"/>
        </w:rPr>
        <w:t>3 . Την  ταινία  « ΜΑΡΤΣΕΛΙΝΟ ΠΑΝΕ ΒΙΝΟ»</w:t>
      </w:r>
      <w:r w:rsidR="00A266B2">
        <w:rPr>
          <w:rFonts w:ascii="Cambria" w:hAnsi="Cambria"/>
          <w:sz w:val="24"/>
          <w:szCs w:val="24"/>
        </w:rPr>
        <w:t xml:space="preserve">,  </w:t>
      </w:r>
      <w:r w:rsidRPr="004A6C3B">
        <w:rPr>
          <w:rFonts w:ascii="Cambria" w:hAnsi="Cambria"/>
          <w:sz w:val="24"/>
          <w:szCs w:val="24"/>
        </w:rPr>
        <w:t>όπου η  αγνότητα  τής  πίστης μετατρέπεται σε  θαυματουργία .</w:t>
      </w:r>
    </w:p>
    <w:p w14:paraId="2D2DDA57" w14:textId="77777777" w:rsidR="005559A3" w:rsidRPr="004A6C3B" w:rsidRDefault="005559A3" w:rsidP="001C76D5">
      <w:pPr>
        <w:spacing w:line="276" w:lineRule="auto"/>
        <w:jc w:val="both"/>
        <w:rPr>
          <w:rFonts w:ascii="Cambria" w:hAnsi="Cambria"/>
          <w:sz w:val="24"/>
          <w:szCs w:val="24"/>
        </w:rPr>
      </w:pPr>
    </w:p>
    <w:p w14:paraId="386A350E" w14:textId="17FC509E" w:rsidR="005559A3" w:rsidRPr="004A6C3B" w:rsidRDefault="005559A3" w:rsidP="00A266B2">
      <w:pPr>
        <w:spacing w:line="276" w:lineRule="auto"/>
        <w:ind w:firstLine="720"/>
        <w:jc w:val="both"/>
        <w:rPr>
          <w:rFonts w:ascii="Cambria" w:hAnsi="Cambria"/>
          <w:sz w:val="24"/>
          <w:szCs w:val="24"/>
        </w:rPr>
      </w:pPr>
      <w:r w:rsidRPr="004A6C3B">
        <w:rPr>
          <w:rFonts w:ascii="Cambria" w:hAnsi="Cambria"/>
          <w:sz w:val="24"/>
          <w:szCs w:val="24"/>
        </w:rPr>
        <w:t>Όλες  οι  άλλες  ταινίες  αποτελούν  ανακουφιστική  κατεδάφιση  αξιών  στο πρότυπο  τής  μεταμοντέρνας  εποχής</w:t>
      </w:r>
      <w:r w:rsidR="00A266B2">
        <w:rPr>
          <w:rFonts w:ascii="Cambria" w:hAnsi="Cambria"/>
          <w:sz w:val="24"/>
          <w:szCs w:val="24"/>
        </w:rPr>
        <w:t xml:space="preserve">,  </w:t>
      </w:r>
      <w:r w:rsidRPr="004A6C3B">
        <w:rPr>
          <w:rFonts w:ascii="Cambria" w:hAnsi="Cambria"/>
          <w:sz w:val="24"/>
          <w:szCs w:val="24"/>
        </w:rPr>
        <w:t xml:space="preserve">τόσο  που  δεν  είναι  τυχαίο  ότι  ο  Ντε </w:t>
      </w:r>
      <w:proofErr w:type="spellStart"/>
      <w:r w:rsidRPr="004A6C3B">
        <w:rPr>
          <w:rFonts w:ascii="Cambria" w:hAnsi="Cambria"/>
          <w:sz w:val="24"/>
          <w:szCs w:val="24"/>
        </w:rPr>
        <w:t>Μπώρ</w:t>
      </w:r>
      <w:proofErr w:type="spellEnd"/>
      <w:r w:rsidRPr="004A6C3B">
        <w:rPr>
          <w:rFonts w:ascii="Cambria" w:hAnsi="Cambria"/>
          <w:sz w:val="24"/>
          <w:szCs w:val="24"/>
        </w:rPr>
        <w:t xml:space="preserve">  μισούσε  τον  Κινηματογράφο  και  ο  </w:t>
      </w:r>
      <w:proofErr w:type="spellStart"/>
      <w:r w:rsidRPr="004A6C3B">
        <w:rPr>
          <w:rFonts w:ascii="Cambria" w:hAnsi="Cambria"/>
          <w:sz w:val="24"/>
          <w:szCs w:val="24"/>
        </w:rPr>
        <w:t>Πόστμαν</w:t>
      </w:r>
      <w:proofErr w:type="spellEnd"/>
      <w:r w:rsidRPr="004A6C3B">
        <w:rPr>
          <w:rFonts w:ascii="Cambria" w:hAnsi="Cambria"/>
          <w:sz w:val="24"/>
          <w:szCs w:val="24"/>
        </w:rPr>
        <w:t xml:space="preserve">  απεχθανόταν  το  θέαμα  τής  διασκέδασης</w:t>
      </w:r>
      <w:r w:rsidR="00A266B2">
        <w:rPr>
          <w:rFonts w:ascii="Cambria" w:hAnsi="Cambria"/>
          <w:sz w:val="24"/>
          <w:szCs w:val="24"/>
        </w:rPr>
        <w:t xml:space="preserve">,  </w:t>
      </w:r>
      <w:r w:rsidRPr="004A6C3B">
        <w:rPr>
          <w:rFonts w:ascii="Cambria" w:hAnsi="Cambria"/>
          <w:sz w:val="24"/>
          <w:szCs w:val="24"/>
        </w:rPr>
        <w:t>αυτόν  τον  μοντέρνο  «άρτο και θεάματα» .</w:t>
      </w:r>
    </w:p>
    <w:p w14:paraId="63D5E1E2" w14:textId="45AD742C"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Η  ανάλυση  της  «καλλιέργειας  προτύπων»  επικεντρώνεται  στους  συσχετισμούς  και  τις  επιπτώσεις  της  αθροιστικής  έκθεσης  στον κινηματογράφο και στην  τηλεόραση  συνολικά  για  μεγάλες χρονικές  περιόδους . </w:t>
      </w:r>
    </w:p>
    <w:p w14:paraId="1F479456" w14:textId="77777777"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Όπως  γράφουν   οι  </w:t>
      </w:r>
      <w:r w:rsidRPr="004A6C3B">
        <w:rPr>
          <w:rFonts w:ascii="Cambria" w:hAnsi="Cambria"/>
          <w:sz w:val="24"/>
          <w:szCs w:val="24"/>
          <w:lang w:val="en-GB"/>
        </w:rPr>
        <w:t>James</w:t>
      </w:r>
      <w:r w:rsidRPr="004A6C3B">
        <w:rPr>
          <w:rFonts w:ascii="Cambria" w:hAnsi="Cambria"/>
          <w:sz w:val="24"/>
          <w:szCs w:val="24"/>
        </w:rPr>
        <w:t xml:space="preserve">  </w:t>
      </w:r>
      <w:r w:rsidRPr="004A6C3B">
        <w:rPr>
          <w:rFonts w:ascii="Cambria" w:hAnsi="Cambria"/>
          <w:sz w:val="24"/>
          <w:szCs w:val="24"/>
          <w:lang w:val="en-GB"/>
        </w:rPr>
        <w:t>Shanahan</w:t>
      </w:r>
      <w:r w:rsidRPr="004A6C3B">
        <w:rPr>
          <w:rFonts w:ascii="Cambria" w:hAnsi="Cambria"/>
          <w:sz w:val="24"/>
          <w:szCs w:val="24"/>
        </w:rPr>
        <w:t xml:space="preserve"> και </w:t>
      </w:r>
      <w:r w:rsidRPr="004A6C3B">
        <w:rPr>
          <w:rFonts w:ascii="Cambria" w:hAnsi="Cambria"/>
          <w:sz w:val="24"/>
          <w:szCs w:val="24"/>
          <w:lang w:val="en-GB"/>
        </w:rPr>
        <w:t>Michael</w:t>
      </w:r>
      <w:r w:rsidRPr="004A6C3B">
        <w:rPr>
          <w:rFonts w:ascii="Cambria" w:hAnsi="Cambria"/>
          <w:sz w:val="24"/>
          <w:szCs w:val="24"/>
        </w:rPr>
        <w:t xml:space="preserve">  </w:t>
      </w:r>
      <w:r w:rsidRPr="004A6C3B">
        <w:rPr>
          <w:rFonts w:ascii="Cambria" w:hAnsi="Cambria"/>
          <w:sz w:val="24"/>
          <w:szCs w:val="24"/>
          <w:lang w:val="en-GB"/>
        </w:rPr>
        <w:t>Morgan</w:t>
      </w:r>
    </w:p>
    <w:p w14:paraId="5A791144" w14:textId="4DB70823" w:rsidR="005559A3" w:rsidRPr="00A266B2" w:rsidRDefault="005559A3" w:rsidP="00A266B2">
      <w:pPr>
        <w:spacing w:line="276" w:lineRule="auto"/>
        <w:ind w:left="709"/>
        <w:jc w:val="both"/>
        <w:rPr>
          <w:rFonts w:ascii="Cambria" w:hAnsi="Cambria"/>
          <w:sz w:val="24"/>
          <w:szCs w:val="24"/>
        </w:rPr>
      </w:pPr>
      <w:r w:rsidRPr="004A6C3B">
        <w:rPr>
          <w:rFonts w:ascii="Cambria" w:hAnsi="Cambria"/>
          <w:sz w:val="24"/>
          <w:szCs w:val="24"/>
        </w:rPr>
        <w:t xml:space="preserve">               «η  καλλιέργεια  προτύπων  σχετίζεται  με  τις  συνέπειες  των  σταθερών</w:t>
      </w:r>
      <w:r w:rsidR="00A266B2">
        <w:rPr>
          <w:rFonts w:ascii="Cambria" w:hAnsi="Cambria"/>
          <w:sz w:val="24"/>
          <w:szCs w:val="24"/>
        </w:rPr>
        <w:t xml:space="preserve">,  </w:t>
      </w:r>
      <w:r w:rsidRPr="004A6C3B">
        <w:rPr>
          <w:rFonts w:ascii="Cambria" w:hAnsi="Cambria"/>
          <w:sz w:val="24"/>
          <w:szCs w:val="24"/>
        </w:rPr>
        <w:t xml:space="preserve">επαναλαμβανόμενων , διεισδυτικών  και  ουσιαστικά  αναπόφευκτων  προτύπων  των  εικόνων  και  ιδεολογιών  που  παρέχει  η  τηλεόραση </w:t>
      </w:r>
      <w:r w:rsidR="00A266B2">
        <w:rPr>
          <w:rFonts w:ascii="Cambria" w:hAnsi="Cambria"/>
          <w:sz w:val="24"/>
          <w:szCs w:val="24"/>
        </w:rPr>
        <w:t xml:space="preserve">,  </w:t>
      </w:r>
      <w:r w:rsidRPr="004A6C3B">
        <w:rPr>
          <w:rFonts w:ascii="Cambria" w:hAnsi="Cambria"/>
          <w:sz w:val="24"/>
          <w:szCs w:val="24"/>
        </w:rPr>
        <w:t>ιδιαίτερα  εκείνη  του  δραματικού , φανταστικού  περιεχομένου . . .      Η  έρευνα  αυτή  προσεγγίζει  την  τηλεόραση  ως  σύστημα  μηνυμάτων  και  ερευνά  τις  λειτουργίες  αυτές  ως  γενικό σύστημα  για  τους  αποδέκτες»</w:t>
      </w:r>
      <w:r w:rsidRPr="004A6C3B">
        <w:rPr>
          <w:rStyle w:val="a5"/>
          <w:rFonts w:ascii="Cambria" w:hAnsi="Cambria"/>
          <w:sz w:val="24"/>
          <w:szCs w:val="24"/>
        </w:rPr>
        <w:footnoteReference w:id="162"/>
      </w:r>
      <w:r w:rsidR="00A266B2">
        <w:rPr>
          <w:rFonts w:ascii="Cambria" w:hAnsi="Cambria"/>
          <w:sz w:val="24"/>
          <w:szCs w:val="24"/>
        </w:rPr>
        <w:t>.</w:t>
      </w:r>
    </w:p>
    <w:p w14:paraId="7891B5EA" w14:textId="01C01430" w:rsidR="005559A3" w:rsidRPr="004A6C3B" w:rsidRDefault="005559A3" w:rsidP="00A266B2">
      <w:pPr>
        <w:spacing w:line="276" w:lineRule="auto"/>
        <w:ind w:firstLine="851"/>
        <w:jc w:val="both"/>
        <w:rPr>
          <w:rFonts w:ascii="Cambria" w:hAnsi="Cambria"/>
          <w:spacing w:val="20"/>
          <w:sz w:val="24"/>
          <w:szCs w:val="24"/>
        </w:rPr>
      </w:pPr>
      <w:r w:rsidRPr="004A6C3B">
        <w:rPr>
          <w:rFonts w:ascii="Cambria" w:hAnsi="Cambria"/>
          <w:sz w:val="24"/>
          <w:szCs w:val="24"/>
        </w:rPr>
        <w:t xml:space="preserve">Η  μοντέρνα  ζωή  χαρακτηρίζεται  από  την  μίμηση  των  κινηματογραφικών  προτύπων .  Όπως  γράφει  ο  </w:t>
      </w:r>
      <w:proofErr w:type="spellStart"/>
      <w:r w:rsidRPr="004A6C3B">
        <w:rPr>
          <w:rFonts w:ascii="Cambria" w:hAnsi="Cambria"/>
          <w:sz w:val="24"/>
          <w:szCs w:val="24"/>
        </w:rPr>
        <w:t>Postman</w:t>
      </w:r>
      <w:proofErr w:type="spellEnd"/>
      <w:r w:rsidRPr="004A6C3B">
        <w:rPr>
          <w:rFonts w:ascii="Cambria" w:hAnsi="Cambria"/>
          <w:sz w:val="24"/>
          <w:szCs w:val="24"/>
        </w:rPr>
        <w:t xml:space="preserve">  είναι  ουσιαστικά  μια  κοινωνία  «διασκέδασης  μέχρι  θανάτου» .   Η  διαφορά  από  τον  παλαιό   «άρτο  και  θεάματα»  είναι  ότι  απλώς  ικανοποιεί  τις  ίδιες  ανάγκες  με  πιο  εκλεπτυσμένο  τρόπο .  Ο  σύγχρονος  κόσμος  είναι  πάρα  πολύ  επηρεασμένος </w:t>
      </w:r>
      <w:proofErr w:type="spellStart"/>
      <w:r w:rsidRPr="004A6C3B">
        <w:rPr>
          <w:rFonts w:ascii="Cambria" w:hAnsi="Cambria"/>
          <w:sz w:val="24"/>
          <w:szCs w:val="24"/>
        </w:rPr>
        <w:t>απ</w:t>
      </w:r>
      <w:proofErr w:type="spellEnd"/>
      <w:r w:rsidRPr="004A6C3B">
        <w:rPr>
          <w:rFonts w:ascii="Cambria" w:hAnsi="Cambria"/>
          <w:sz w:val="24"/>
          <w:szCs w:val="24"/>
        </w:rPr>
        <w:t xml:space="preserve">΄ τον  κινηματογράφο  και  την  τηλεόραση .  Όλες οι ερμηνείες της ζωής, ρεαλιστική, ιδεαλιστική, φανταστική, </w:t>
      </w:r>
      <w:proofErr w:type="spellStart"/>
      <w:r w:rsidRPr="004A6C3B">
        <w:rPr>
          <w:rFonts w:ascii="Cambria" w:hAnsi="Cambria"/>
          <w:sz w:val="24"/>
          <w:szCs w:val="24"/>
        </w:rPr>
        <w:t>σουρρεαλιστική</w:t>
      </w:r>
      <w:proofErr w:type="spellEnd"/>
      <w:r w:rsidRPr="004A6C3B">
        <w:rPr>
          <w:rFonts w:ascii="Cambria" w:hAnsi="Cambria"/>
          <w:sz w:val="24"/>
          <w:szCs w:val="24"/>
        </w:rPr>
        <w:t xml:space="preserve">, υπαρξιακή,  αποκαλυπτική, απεικονίστηκαν στην τέχνη της κινηματογραφίας, </w:t>
      </w:r>
      <w:r w:rsidRPr="004A6C3B">
        <w:rPr>
          <w:rFonts w:ascii="Cambria" w:hAnsi="Cambria"/>
          <w:spacing w:val="20"/>
          <w:sz w:val="24"/>
          <w:szCs w:val="24"/>
        </w:rPr>
        <w:t>αναπλάθοντας έτσι την πραγματικότητα σε μια "μεσολάβηση" μεγαλύτερη απ' τον ίδιο τον εαυτό της!</w:t>
      </w:r>
    </w:p>
    <w:p w14:paraId="640E0AE6" w14:textId="40D33760" w:rsidR="005559A3" w:rsidRPr="004A6C3B" w:rsidRDefault="005559A3" w:rsidP="001C76D5">
      <w:pPr>
        <w:spacing w:line="276" w:lineRule="auto"/>
        <w:jc w:val="both"/>
        <w:rPr>
          <w:rFonts w:ascii="Cambria" w:hAnsi="Cambria"/>
          <w:b/>
          <w:sz w:val="24"/>
          <w:szCs w:val="24"/>
        </w:rPr>
      </w:pPr>
      <w:r w:rsidRPr="004A6C3B">
        <w:rPr>
          <w:rFonts w:ascii="Cambria" w:hAnsi="Cambria"/>
          <w:sz w:val="24"/>
          <w:szCs w:val="24"/>
        </w:rPr>
        <w:t xml:space="preserve">          Όπως  διαφαίνεται  στην  εξαίσια  ρομαντική  ταινία  του   </w:t>
      </w:r>
      <w:proofErr w:type="spellStart"/>
      <w:r w:rsidRPr="004A6C3B">
        <w:rPr>
          <w:rFonts w:ascii="Cambria" w:hAnsi="Cambria"/>
          <w:sz w:val="24"/>
          <w:szCs w:val="24"/>
        </w:rPr>
        <w:t>Giuseppe</w:t>
      </w:r>
      <w:proofErr w:type="spellEnd"/>
      <w:r w:rsidRPr="004A6C3B">
        <w:rPr>
          <w:rFonts w:ascii="Cambria" w:hAnsi="Cambria"/>
          <w:sz w:val="24"/>
          <w:szCs w:val="24"/>
        </w:rPr>
        <w:t xml:space="preserve">  </w:t>
      </w:r>
      <w:proofErr w:type="spellStart"/>
      <w:r w:rsidRPr="004A6C3B">
        <w:rPr>
          <w:rFonts w:ascii="Cambria" w:hAnsi="Cambria"/>
          <w:sz w:val="24"/>
          <w:szCs w:val="24"/>
        </w:rPr>
        <w:t>Tornatore</w:t>
      </w:r>
      <w:proofErr w:type="spellEnd"/>
      <w:r w:rsidRPr="004A6C3B">
        <w:rPr>
          <w:rFonts w:ascii="Cambria" w:hAnsi="Cambria"/>
          <w:sz w:val="24"/>
          <w:szCs w:val="24"/>
        </w:rPr>
        <w:t xml:space="preserve">   </w:t>
      </w:r>
      <w:r w:rsidRPr="004A6C3B">
        <w:rPr>
          <w:rFonts w:ascii="Cambria" w:hAnsi="Cambria"/>
          <w:b/>
          <w:sz w:val="24"/>
          <w:szCs w:val="24"/>
        </w:rPr>
        <w:t>«Σινεμά  ο  Παράδεισος»</w:t>
      </w:r>
      <w:r w:rsidRPr="004A6C3B">
        <w:rPr>
          <w:rFonts w:ascii="Cambria" w:hAnsi="Cambria"/>
          <w:sz w:val="24"/>
          <w:szCs w:val="24"/>
        </w:rPr>
        <w:t xml:space="preserve"> </w:t>
      </w:r>
      <w:r w:rsidR="00A266B2">
        <w:rPr>
          <w:rFonts w:ascii="Cambria" w:hAnsi="Cambria"/>
          <w:sz w:val="24"/>
          <w:szCs w:val="24"/>
        </w:rPr>
        <w:t xml:space="preserve">,  </w:t>
      </w:r>
      <w:r w:rsidRPr="004A6C3B">
        <w:rPr>
          <w:rFonts w:ascii="Cambria" w:hAnsi="Cambria"/>
          <w:sz w:val="24"/>
          <w:szCs w:val="24"/>
        </w:rPr>
        <w:t xml:space="preserve">η  παραδείσια  θέαση  του  ευγενικού  κόσμου  και  των  αξιών  έχει  χαθεί .   Ο  κεντρικός  ήρωας  </w:t>
      </w:r>
      <w:r w:rsidRPr="004A6C3B">
        <w:rPr>
          <w:rFonts w:ascii="Cambria" w:hAnsi="Cambria"/>
          <w:b/>
          <w:sz w:val="24"/>
          <w:szCs w:val="24"/>
        </w:rPr>
        <w:t xml:space="preserve">βλέπει  συμβολικά  στο  γκρέμισμα  του  Κινηματογράφου  με  το  όνομα  «Παράδεισος»  την  ίδια  την  απώλεια  και  καταστροφή  της  παραδείσιας  ζωής  η  οποία  υποκαθίσταται  πλέον  από  την  </w:t>
      </w:r>
      <w:proofErr w:type="spellStart"/>
      <w:r w:rsidRPr="004A6C3B">
        <w:rPr>
          <w:rFonts w:ascii="Cambria" w:hAnsi="Cambria"/>
          <w:b/>
          <w:sz w:val="24"/>
          <w:szCs w:val="24"/>
        </w:rPr>
        <w:t>μαζοποίηση</w:t>
      </w:r>
      <w:proofErr w:type="spellEnd"/>
      <w:r w:rsidRPr="004A6C3B">
        <w:rPr>
          <w:rFonts w:ascii="Cambria" w:hAnsi="Cambria"/>
          <w:b/>
          <w:sz w:val="24"/>
          <w:szCs w:val="24"/>
        </w:rPr>
        <w:t xml:space="preserve">  και  την  τηλεοπτική  υποκουλτούρα . </w:t>
      </w:r>
    </w:p>
    <w:p w14:paraId="67DEEBA4" w14:textId="020031BA"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Η τηλεόραση απέσπασε ένα μεγάλο μέρος του κοινού από τις κινηματογραφικές αίθουσες, ιδιαίτερα από  την  ιστορική  και  πολιτιστική  τους  σημασία, διείσδυσε  στην  νεωτεριστική  μοντέρνα  μορφή  της οικογένειας, αφήνοντας για τον κινηματογράφο ένα κοινό πολύ μικρότερο σε μέγεθος και σε ηλικία. </w:t>
      </w:r>
    </w:p>
    <w:p w14:paraId="6E02D9D4" w14:textId="77777777"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 xml:space="preserve">Υπάρχει μια σημαντική διαφορά ανάμεσα στην τηλεόραση και τον κινηματογράφο. </w:t>
      </w:r>
    </w:p>
    <w:p w14:paraId="7E6B7F64" w14:textId="77777777"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Η τηλεόραση είναι ένα μέσο κατανάλωσης σε ιδιωτικό χώρο ενώ ο κινηματογράφος είναι μέσο κατανάλωσης σε δημόσιο χώρο.</w:t>
      </w:r>
      <w:r w:rsidRPr="004A6C3B">
        <w:rPr>
          <w:rStyle w:val="a5"/>
          <w:rFonts w:ascii="Cambria" w:hAnsi="Cambria"/>
          <w:sz w:val="24"/>
          <w:szCs w:val="24"/>
        </w:rPr>
        <w:t xml:space="preserve"> </w:t>
      </w:r>
      <w:r w:rsidRPr="004A6C3B">
        <w:rPr>
          <w:rStyle w:val="a5"/>
          <w:rFonts w:ascii="Cambria" w:hAnsi="Cambria"/>
          <w:sz w:val="24"/>
          <w:szCs w:val="24"/>
        </w:rPr>
        <w:footnoteReference w:id="163"/>
      </w:r>
      <w:r w:rsidRPr="004A6C3B">
        <w:rPr>
          <w:rFonts w:ascii="Cambria" w:hAnsi="Cambria"/>
          <w:sz w:val="24"/>
          <w:szCs w:val="24"/>
        </w:rPr>
        <w:t xml:space="preserve"> </w:t>
      </w:r>
    </w:p>
    <w:p w14:paraId="7A7EC5ED" w14:textId="5C805A80" w:rsidR="005559A3" w:rsidRPr="004A6C3B" w:rsidRDefault="005559A3" w:rsidP="00A266B2">
      <w:pPr>
        <w:spacing w:line="276" w:lineRule="auto"/>
        <w:ind w:firstLine="720"/>
        <w:jc w:val="both"/>
        <w:rPr>
          <w:rFonts w:ascii="Cambria" w:hAnsi="Cambria"/>
          <w:sz w:val="24"/>
          <w:szCs w:val="24"/>
        </w:rPr>
      </w:pPr>
      <w:r w:rsidRPr="004A6C3B">
        <w:rPr>
          <w:rFonts w:ascii="Cambria" w:hAnsi="Cambria"/>
          <w:sz w:val="24"/>
          <w:szCs w:val="24"/>
        </w:rPr>
        <w:t xml:space="preserve"> Ο τηλεθεατής παρακολουθεί από το σπίτι το τηλεοπτικό πρόγραμμα τής προτίμησής του, απολαμβάνοντας τις ανέσεις του και την μοναξιά του</w:t>
      </w:r>
      <w:r w:rsidRPr="004A6C3B">
        <w:rPr>
          <w:rStyle w:val="a5"/>
          <w:rFonts w:ascii="Cambria" w:hAnsi="Cambria"/>
          <w:sz w:val="24"/>
          <w:szCs w:val="24"/>
        </w:rPr>
        <w:footnoteReference w:id="164"/>
      </w:r>
      <w:r w:rsidRPr="004A6C3B">
        <w:rPr>
          <w:rFonts w:ascii="Cambria" w:hAnsi="Cambria"/>
          <w:sz w:val="24"/>
          <w:szCs w:val="24"/>
        </w:rPr>
        <w:t xml:space="preserve">. Αυτή η καινούρια συνήθεια αντικατέστησε την ιεροτελεστία τής κινηματογραφικής εξόδου – βόλτας, η οποία ήταν κάτι παραπάνω από την θέαση μιας ταινίας.  Η κινηματογραφική αίθουσα πρόσφερε μια μείξη κοινωνικότητας και </w:t>
      </w:r>
      <w:proofErr w:type="spellStart"/>
      <w:r w:rsidRPr="004A6C3B">
        <w:rPr>
          <w:rFonts w:ascii="Cambria" w:hAnsi="Cambria"/>
          <w:sz w:val="24"/>
          <w:szCs w:val="24"/>
        </w:rPr>
        <w:t>ιδιωτικότητας</w:t>
      </w:r>
      <w:proofErr w:type="spellEnd"/>
      <w:r w:rsidRPr="004A6C3B">
        <w:rPr>
          <w:rFonts w:ascii="Cambria" w:hAnsi="Cambria"/>
          <w:sz w:val="24"/>
          <w:szCs w:val="24"/>
        </w:rPr>
        <w:t xml:space="preserve">, έδινε μια διαφορετική διάσταση στην εμπειρία των ανθρώπων, η οποία εμπεριείχε κάποια στοιχεία πνευματικότητας. Πάνω  σε  αυτό  το  θέμα   πολλά  είχε  να  προσφέρει  ο  ιταλικός  νεορεαλισμός  των  </w:t>
      </w:r>
      <w:proofErr w:type="spellStart"/>
      <w:r w:rsidRPr="004A6C3B">
        <w:rPr>
          <w:rFonts w:ascii="Cambria" w:hAnsi="Cambria"/>
          <w:sz w:val="24"/>
          <w:szCs w:val="24"/>
        </w:rPr>
        <w:t>Vittorio</w:t>
      </w:r>
      <w:proofErr w:type="spellEnd"/>
      <w:r w:rsidRPr="004A6C3B">
        <w:rPr>
          <w:rFonts w:ascii="Cambria" w:hAnsi="Cambria"/>
          <w:sz w:val="24"/>
          <w:szCs w:val="24"/>
        </w:rPr>
        <w:t xml:space="preserve">  De </w:t>
      </w:r>
      <w:proofErr w:type="spellStart"/>
      <w:r w:rsidRPr="004A6C3B">
        <w:rPr>
          <w:rFonts w:ascii="Cambria" w:hAnsi="Cambria"/>
          <w:sz w:val="24"/>
          <w:szCs w:val="24"/>
        </w:rPr>
        <w:t>Sika</w:t>
      </w:r>
      <w:proofErr w:type="spellEnd"/>
      <w:r w:rsidRPr="004A6C3B">
        <w:rPr>
          <w:rFonts w:ascii="Cambria" w:hAnsi="Cambria"/>
          <w:sz w:val="24"/>
          <w:szCs w:val="24"/>
        </w:rPr>
        <w:t xml:space="preserve">    και  του </w:t>
      </w:r>
      <w:proofErr w:type="spellStart"/>
      <w:r w:rsidRPr="004A6C3B">
        <w:rPr>
          <w:rFonts w:ascii="Cambria" w:hAnsi="Cambria"/>
          <w:sz w:val="24"/>
          <w:szCs w:val="24"/>
        </w:rPr>
        <w:t>Zappatini</w:t>
      </w:r>
      <w:proofErr w:type="spellEnd"/>
      <w:r w:rsidRPr="004A6C3B">
        <w:rPr>
          <w:rFonts w:ascii="Cambria" w:hAnsi="Cambria"/>
          <w:sz w:val="24"/>
          <w:szCs w:val="24"/>
        </w:rPr>
        <w:t xml:space="preserve"> .  Ο  ρεαλισμός  γινόταν  ιδεαλισμός  μέσα  από  την  πιο ζοφερή  απεικόνιση  της  ζωής .   </w:t>
      </w:r>
    </w:p>
    <w:p w14:paraId="70E22A5A" w14:textId="431CC79B" w:rsidR="005559A3" w:rsidRPr="004A6C3B" w:rsidRDefault="005559A3" w:rsidP="00A266B2">
      <w:pPr>
        <w:spacing w:line="276" w:lineRule="auto"/>
        <w:ind w:firstLine="720"/>
        <w:jc w:val="both"/>
        <w:rPr>
          <w:rFonts w:ascii="Cambria" w:hAnsi="Cambria"/>
          <w:sz w:val="24"/>
          <w:szCs w:val="24"/>
        </w:rPr>
      </w:pPr>
      <w:r w:rsidRPr="004A6C3B">
        <w:rPr>
          <w:rFonts w:ascii="Cambria" w:hAnsi="Cambria"/>
          <w:sz w:val="24"/>
          <w:szCs w:val="24"/>
        </w:rPr>
        <w:t xml:space="preserve">Οι  </w:t>
      </w:r>
      <w:proofErr w:type="spellStart"/>
      <w:r w:rsidRPr="004A6C3B">
        <w:rPr>
          <w:rFonts w:ascii="Cambria" w:hAnsi="Cambria"/>
          <w:sz w:val="24"/>
          <w:szCs w:val="24"/>
        </w:rPr>
        <w:t>James</w:t>
      </w:r>
      <w:proofErr w:type="spellEnd"/>
      <w:r w:rsidRPr="004A6C3B">
        <w:rPr>
          <w:rFonts w:ascii="Cambria" w:hAnsi="Cambria"/>
          <w:sz w:val="24"/>
          <w:szCs w:val="24"/>
        </w:rPr>
        <w:t xml:space="preserve">  </w:t>
      </w:r>
      <w:proofErr w:type="spellStart"/>
      <w:r w:rsidRPr="004A6C3B">
        <w:rPr>
          <w:rFonts w:ascii="Cambria" w:hAnsi="Cambria"/>
          <w:sz w:val="24"/>
          <w:szCs w:val="24"/>
        </w:rPr>
        <w:t>Shanahan</w:t>
      </w:r>
      <w:proofErr w:type="spellEnd"/>
      <w:r w:rsidRPr="004A6C3B">
        <w:rPr>
          <w:rFonts w:ascii="Cambria" w:hAnsi="Cambria"/>
          <w:sz w:val="24"/>
          <w:szCs w:val="24"/>
        </w:rPr>
        <w:t xml:space="preserve"> και </w:t>
      </w:r>
      <w:proofErr w:type="spellStart"/>
      <w:r w:rsidRPr="004A6C3B">
        <w:rPr>
          <w:rFonts w:ascii="Cambria" w:hAnsi="Cambria"/>
          <w:sz w:val="24"/>
          <w:szCs w:val="24"/>
        </w:rPr>
        <w:t>Michael</w:t>
      </w:r>
      <w:proofErr w:type="spellEnd"/>
      <w:r w:rsidRPr="004A6C3B">
        <w:rPr>
          <w:rFonts w:ascii="Cambria" w:hAnsi="Cambria"/>
          <w:sz w:val="24"/>
          <w:szCs w:val="24"/>
        </w:rPr>
        <w:t xml:space="preserve">  </w:t>
      </w:r>
      <w:proofErr w:type="spellStart"/>
      <w:r w:rsidRPr="004A6C3B">
        <w:rPr>
          <w:rFonts w:ascii="Cambria" w:hAnsi="Cambria"/>
          <w:sz w:val="24"/>
          <w:szCs w:val="24"/>
        </w:rPr>
        <w:t>Morgan</w:t>
      </w:r>
      <w:proofErr w:type="spellEnd"/>
      <w:r w:rsidRPr="004A6C3B">
        <w:rPr>
          <w:rFonts w:ascii="Cambria" w:hAnsi="Cambria"/>
          <w:sz w:val="24"/>
          <w:szCs w:val="24"/>
        </w:rPr>
        <w:t xml:space="preserve">  στο  έργο  τους  « Η  τηλεόραση</w:t>
      </w:r>
      <w:r w:rsidR="00A266B2">
        <w:rPr>
          <w:rFonts w:ascii="Cambria" w:hAnsi="Cambria"/>
          <w:sz w:val="24"/>
          <w:szCs w:val="24"/>
        </w:rPr>
        <w:t xml:space="preserve">,  </w:t>
      </w:r>
      <w:r w:rsidRPr="004A6C3B">
        <w:rPr>
          <w:rFonts w:ascii="Cambria" w:hAnsi="Cambria"/>
          <w:sz w:val="24"/>
          <w:szCs w:val="24"/>
        </w:rPr>
        <w:t xml:space="preserve">η  πραγματικότητα  και  το  κοινό» ( </w:t>
      </w:r>
      <w:proofErr w:type="spellStart"/>
      <w:r w:rsidRPr="004A6C3B">
        <w:rPr>
          <w:rFonts w:ascii="Cambria" w:hAnsi="Cambria"/>
          <w:sz w:val="24"/>
          <w:szCs w:val="24"/>
        </w:rPr>
        <w:t>Cambridge</w:t>
      </w:r>
      <w:proofErr w:type="spellEnd"/>
      <w:r w:rsidRPr="004A6C3B">
        <w:rPr>
          <w:rFonts w:ascii="Cambria" w:hAnsi="Cambria"/>
          <w:sz w:val="24"/>
          <w:szCs w:val="24"/>
        </w:rPr>
        <w:t xml:space="preserve"> 1999 )  ανέλυσαν  την  καλλιέργεια  προτύπων  ως  θεωρία  κοινωνικού  ελέγχου .   Ταυτόχρονα ανέλυσαν  τα  θρησκευτικά  πρότυπα  ως  προάγγελο  των  θρησκευτικών  συμβολικών  συμπεριφορών .  </w:t>
      </w:r>
      <w:r w:rsidRPr="004A6C3B">
        <w:rPr>
          <w:rStyle w:val="a5"/>
          <w:rFonts w:ascii="Cambria" w:hAnsi="Cambria"/>
          <w:sz w:val="24"/>
          <w:szCs w:val="24"/>
        </w:rPr>
        <w:footnoteReference w:id="165"/>
      </w:r>
    </w:p>
    <w:p w14:paraId="525294BB" w14:textId="42224D64" w:rsidR="005559A3" w:rsidRPr="004A6C3B" w:rsidRDefault="005559A3" w:rsidP="00A266B2">
      <w:pPr>
        <w:spacing w:line="276" w:lineRule="auto"/>
        <w:ind w:firstLine="720"/>
        <w:jc w:val="both"/>
        <w:rPr>
          <w:rFonts w:ascii="Cambria" w:hAnsi="Cambria"/>
          <w:sz w:val="24"/>
          <w:szCs w:val="24"/>
        </w:rPr>
      </w:pPr>
      <w:r w:rsidRPr="004A6C3B">
        <w:rPr>
          <w:rFonts w:ascii="Cambria" w:hAnsi="Cambria"/>
          <w:sz w:val="24"/>
          <w:szCs w:val="24"/>
        </w:rPr>
        <w:t xml:space="preserve"> Στην  αρχή  η  πιο σημαντική  εποχή τού κινηματογράφου ξεκίνησε την εποχή μετά το δεύτερο παγκόσμιο πόλεμο, όταν στην Αμερική “κόπηκαν” 3 δισεκατομμύρια εισιτήρια το χρόνο. Η χειρότερη περίοδος ήταν στις αρχές τής δεκαετίας του ’80, όταν “κόπηκαν” 1,34 δισεκατομμύρια εισιτήρια.</w:t>
      </w:r>
      <w:r w:rsidRPr="004A6C3B">
        <w:rPr>
          <w:rStyle w:val="a5"/>
          <w:rFonts w:ascii="Cambria" w:hAnsi="Cambria"/>
          <w:sz w:val="24"/>
          <w:szCs w:val="24"/>
        </w:rPr>
        <w:footnoteReference w:id="166"/>
      </w:r>
      <w:r w:rsidRPr="004A6C3B">
        <w:rPr>
          <w:rFonts w:ascii="Cambria" w:hAnsi="Cambria"/>
          <w:sz w:val="24"/>
          <w:szCs w:val="24"/>
        </w:rPr>
        <w:t xml:space="preserve"> </w:t>
      </w:r>
    </w:p>
    <w:p w14:paraId="1422E778" w14:textId="068CC6FE" w:rsidR="005559A3" w:rsidRPr="004A6C3B" w:rsidRDefault="005559A3" w:rsidP="00A266B2">
      <w:pPr>
        <w:spacing w:line="276" w:lineRule="auto"/>
        <w:ind w:firstLine="720"/>
        <w:jc w:val="both"/>
        <w:rPr>
          <w:rFonts w:ascii="Cambria" w:hAnsi="Cambria"/>
          <w:sz w:val="24"/>
          <w:szCs w:val="24"/>
        </w:rPr>
      </w:pPr>
      <w:r w:rsidRPr="004A6C3B">
        <w:rPr>
          <w:rFonts w:ascii="Cambria" w:hAnsi="Cambria"/>
          <w:sz w:val="24"/>
          <w:szCs w:val="24"/>
        </w:rPr>
        <w:t>Ουσιαστικά  όλες  οι  Σειρές  της  αμερικάνικης  τηλεόρασης  μεταφέρθηκαν  αυτούσιες  στην  Ελλάδα</w:t>
      </w:r>
      <w:r w:rsidR="00A266B2">
        <w:rPr>
          <w:rFonts w:ascii="Cambria" w:hAnsi="Cambria"/>
          <w:sz w:val="24"/>
          <w:szCs w:val="24"/>
        </w:rPr>
        <w:t xml:space="preserve">,  </w:t>
      </w:r>
      <w:r w:rsidRPr="004A6C3B">
        <w:rPr>
          <w:rFonts w:ascii="Cambria" w:hAnsi="Cambria"/>
          <w:sz w:val="24"/>
          <w:szCs w:val="24"/>
        </w:rPr>
        <w:t xml:space="preserve">ειδικά  αυτές  που  δημιουργούσαν  το  Αμερικάνικο  Μοντέλο  Ζωής .  Πχ .  </w:t>
      </w:r>
      <w:proofErr w:type="spellStart"/>
      <w:r w:rsidRPr="004A6C3B">
        <w:rPr>
          <w:rFonts w:ascii="Cambria" w:hAnsi="Cambria"/>
          <w:sz w:val="24"/>
          <w:szCs w:val="24"/>
        </w:rPr>
        <w:t>Low</w:t>
      </w:r>
      <w:proofErr w:type="spellEnd"/>
      <w:r w:rsidRPr="004A6C3B">
        <w:rPr>
          <w:rFonts w:ascii="Cambria" w:hAnsi="Cambria"/>
          <w:sz w:val="24"/>
          <w:szCs w:val="24"/>
        </w:rPr>
        <w:t xml:space="preserve"> </w:t>
      </w:r>
      <w:proofErr w:type="spellStart"/>
      <w:r w:rsidRPr="004A6C3B">
        <w:rPr>
          <w:rFonts w:ascii="Cambria" w:hAnsi="Cambria"/>
          <w:sz w:val="24"/>
          <w:szCs w:val="24"/>
        </w:rPr>
        <w:t>Ranger</w:t>
      </w:r>
      <w:proofErr w:type="spellEnd"/>
      <w:r w:rsidRPr="004A6C3B">
        <w:rPr>
          <w:rFonts w:ascii="Cambria" w:hAnsi="Cambria"/>
          <w:sz w:val="24"/>
          <w:szCs w:val="24"/>
        </w:rPr>
        <w:t xml:space="preserve"> «</w:t>
      </w:r>
      <w:proofErr w:type="spellStart"/>
      <w:r w:rsidRPr="004A6C3B">
        <w:rPr>
          <w:rFonts w:ascii="Cambria" w:hAnsi="Cambria"/>
          <w:sz w:val="24"/>
          <w:szCs w:val="24"/>
        </w:rPr>
        <w:t>Λ</w:t>
      </w:r>
      <w:r w:rsidR="00F220BF">
        <w:rPr>
          <w:rFonts w:ascii="Cambria" w:hAnsi="Cambria"/>
          <w:sz w:val="24"/>
          <w:szCs w:val="24"/>
        </w:rPr>
        <w:t>όο</w:t>
      </w:r>
      <w:r w:rsidRPr="004A6C3B">
        <w:rPr>
          <w:rFonts w:ascii="Cambria" w:hAnsi="Cambria"/>
          <w:sz w:val="24"/>
          <w:szCs w:val="24"/>
        </w:rPr>
        <w:t>υ</w:t>
      </w:r>
      <w:proofErr w:type="spellEnd"/>
      <w:r w:rsidRPr="004A6C3B">
        <w:rPr>
          <w:rFonts w:ascii="Cambria" w:hAnsi="Cambria"/>
          <w:sz w:val="24"/>
          <w:szCs w:val="24"/>
        </w:rPr>
        <w:t xml:space="preserve"> </w:t>
      </w:r>
      <w:proofErr w:type="spellStart"/>
      <w:r w:rsidRPr="004A6C3B">
        <w:rPr>
          <w:rFonts w:ascii="Cambria" w:hAnsi="Cambria"/>
          <w:sz w:val="24"/>
          <w:szCs w:val="24"/>
        </w:rPr>
        <w:t>Ρέητζερ</w:t>
      </w:r>
      <w:proofErr w:type="spellEnd"/>
      <w:r w:rsidRPr="004A6C3B">
        <w:rPr>
          <w:rFonts w:ascii="Cambria" w:hAnsi="Cambria"/>
          <w:sz w:val="24"/>
          <w:szCs w:val="24"/>
        </w:rPr>
        <w:t>»</w:t>
      </w:r>
      <w:r w:rsidR="00A266B2">
        <w:rPr>
          <w:rFonts w:ascii="Cambria" w:hAnsi="Cambria"/>
          <w:sz w:val="24"/>
          <w:szCs w:val="24"/>
        </w:rPr>
        <w:t xml:space="preserve">,  </w:t>
      </w:r>
      <w:proofErr w:type="spellStart"/>
      <w:r w:rsidRPr="004A6C3B">
        <w:rPr>
          <w:rFonts w:ascii="Cambria" w:hAnsi="Cambria"/>
          <w:sz w:val="24"/>
          <w:szCs w:val="24"/>
        </w:rPr>
        <w:t>Lassy</w:t>
      </w:r>
      <w:proofErr w:type="spellEnd"/>
      <w:r w:rsidRPr="004A6C3B">
        <w:rPr>
          <w:rFonts w:ascii="Cambria" w:hAnsi="Cambria"/>
          <w:sz w:val="24"/>
          <w:szCs w:val="24"/>
        </w:rPr>
        <w:t xml:space="preserve"> «</w:t>
      </w:r>
      <w:proofErr w:type="spellStart"/>
      <w:r w:rsidRPr="004A6C3B">
        <w:rPr>
          <w:rFonts w:ascii="Cambria" w:hAnsi="Cambria"/>
          <w:sz w:val="24"/>
          <w:szCs w:val="24"/>
        </w:rPr>
        <w:t>Λάσσυ</w:t>
      </w:r>
      <w:proofErr w:type="spellEnd"/>
      <w:r w:rsidRPr="004A6C3B">
        <w:rPr>
          <w:rFonts w:ascii="Cambria" w:hAnsi="Cambria"/>
          <w:sz w:val="24"/>
          <w:szCs w:val="24"/>
        </w:rPr>
        <w:t>»</w:t>
      </w:r>
      <w:r w:rsidR="00A266B2">
        <w:rPr>
          <w:rFonts w:ascii="Cambria" w:hAnsi="Cambria"/>
          <w:sz w:val="24"/>
          <w:szCs w:val="24"/>
        </w:rPr>
        <w:t xml:space="preserve">,  </w:t>
      </w:r>
      <w:r w:rsidRPr="004A6C3B">
        <w:rPr>
          <w:rFonts w:ascii="Cambria" w:hAnsi="Cambria"/>
          <w:sz w:val="24"/>
          <w:szCs w:val="24"/>
        </w:rPr>
        <w:t xml:space="preserve"> </w:t>
      </w:r>
      <w:proofErr w:type="spellStart"/>
      <w:r w:rsidRPr="004A6C3B">
        <w:rPr>
          <w:rFonts w:ascii="Cambria" w:hAnsi="Cambria"/>
          <w:sz w:val="24"/>
          <w:szCs w:val="24"/>
        </w:rPr>
        <w:t>Combat</w:t>
      </w:r>
      <w:proofErr w:type="spellEnd"/>
      <w:r w:rsidRPr="004A6C3B">
        <w:rPr>
          <w:rFonts w:ascii="Cambria" w:hAnsi="Cambria"/>
          <w:sz w:val="24"/>
          <w:szCs w:val="24"/>
        </w:rPr>
        <w:t xml:space="preserve"> «Η  Μάχη» </w:t>
      </w:r>
      <w:r w:rsidR="00A266B2">
        <w:rPr>
          <w:rFonts w:ascii="Cambria" w:hAnsi="Cambria"/>
          <w:sz w:val="24"/>
          <w:szCs w:val="24"/>
        </w:rPr>
        <w:t xml:space="preserve">,  </w:t>
      </w:r>
      <w:r w:rsidRPr="004A6C3B">
        <w:rPr>
          <w:rFonts w:ascii="Cambria" w:hAnsi="Cambria"/>
          <w:sz w:val="24"/>
          <w:szCs w:val="24"/>
        </w:rPr>
        <w:t xml:space="preserve">The </w:t>
      </w:r>
      <w:proofErr w:type="spellStart"/>
      <w:r w:rsidRPr="004A6C3B">
        <w:rPr>
          <w:rFonts w:ascii="Cambria" w:hAnsi="Cambria"/>
          <w:sz w:val="24"/>
          <w:szCs w:val="24"/>
        </w:rPr>
        <w:t>persuaders</w:t>
      </w:r>
      <w:proofErr w:type="spellEnd"/>
      <w:r w:rsidRPr="004A6C3B">
        <w:rPr>
          <w:rFonts w:ascii="Cambria" w:hAnsi="Cambria"/>
          <w:sz w:val="24"/>
          <w:szCs w:val="24"/>
        </w:rPr>
        <w:t xml:space="preserve">  «Οι  αντίζηλοι»  , κλπ. </w:t>
      </w:r>
    </w:p>
    <w:p w14:paraId="1A16AD2E" w14:textId="65293903"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Ευτυχώς  υπήρξαν  και  Σειρές  τηλεοπτικές</w:t>
      </w:r>
      <w:r w:rsidR="00A266B2">
        <w:rPr>
          <w:rFonts w:ascii="Cambria" w:hAnsi="Cambria"/>
          <w:sz w:val="24"/>
          <w:szCs w:val="24"/>
        </w:rPr>
        <w:t xml:space="preserve">,  </w:t>
      </w:r>
      <w:r w:rsidRPr="004A6C3B">
        <w:rPr>
          <w:rFonts w:ascii="Cambria" w:hAnsi="Cambria"/>
          <w:sz w:val="24"/>
          <w:szCs w:val="24"/>
        </w:rPr>
        <w:t>ελληνικές  που  διατήρησαν  την  λαϊκότητα  και  τις  βαθιές  αξίες  του  ελληνικού  πολιτισμού</w:t>
      </w:r>
      <w:r w:rsidR="00A266B2">
        <w:rPr>
          <w:rFonts w:ascii="Cambria" w:hAnsi="Cambria"/>
          <w:sz w:val="24"/>
          <w:szCs w:val="24"/>
        </w:rPr>
        <w:t xml:space="preserve">,  </w:t>
      </w:r>
      <w:r w:rsidRPr="004A6C3B">
        <w:rPr>
          <w:rFonts w:ascii="Cambria" w:hAnsi="Cambria"/>
          <w:sz w:val="24"/>
          <w:szCs w:val="24"/>
        </w:rPr>
        <w:t>όπως  η  σειρά   η  «Γειτονιά  μας »,  «</w:t>
      </w:r>
      <w:proofErr w:type="spellStart"/>
      <w:r w:rsidRPr="004A6C3B">
        <w:rPr>
          <w:rFonts w:ascii="Cambria" w:hAnsi="Cambria"/>
          <w:sz w:val="24"/>
          <w:szCs w:val="24"/>
        </w:rPr>
        <w:t>Λούνα</w:t>
      </w:r>
      <w:proofErr w:type="spellEnd"/>
      <w:r w:rsidRPr="004A6C3B">
        <w:rPr>
          <w:rFonts w:ascii="Cambria" w:hAnsi="Cambria"/>
          <w:sz w:val="24"/>
          <w:szCs w:val="24"/>
        </w:rPr>
        <w:t xml:space="preserve">  </w:t>
      </w:r>
      <w:proofErr w:type="spellStart"/>
      <w:r w:rsidRPr="004A6C3B">
        <w:rPr>
          <w:rFonts w:ascii="Cambria" w:hAnsi="Cambria"/>
          <w:sz w:val="24"/>
          <w:szCs w:val="24"/>
        </w:rPr>
        <w:t>Πάρκ</w:t>
      </w:r>
      <w:proofErr w:type="spellEnd"/>
      <w:r w:rsidRPr="004A6C3B">
        <w:rPr>
          <w:rFonts w:ascii="Cambria" w:hAnsi="Cambria"/>
          <w:sz w:val="24"/>
          <w:szCs w:val="24"/>
        </w:rPr>
        <w:t>»</w:t>
      </w:r>
      <w:r w:rsidR="00A266B2">
        <w:rPr>
          <w:rFonts w:ascii="Cambria" w:hAnsi="Cambria"/>
          <w:sz w:val="24"/>
          <w:szCs w:val="24"/>
        </w:rPr>
        <w:t xml:space="preserve">,  </w:t>
      </w:r>
      <w:r w:rsidRPr="004A6C3B">
        <w:rPr>
          <w:rFonts w:ascii="Cambria" w:hAnsi="Cambria"/>
          <w:sz w:val="24"/>
          <w:szCs w:val="24"/>
        </w:rPr>
        <w:t xml:space="preserve"> « Ο  Άγνωστος  Πόλεμος» .    Αυτές  οι  Σειρές  πρόλαβαν  να  καταδείξουν  τα  ιδανικά  του  Έθνους  και  να  απεικονίσουν το  μεγαλείο  της  θρησκευτικής   απλότητας  του  λαού  και  τις  πανάρχαιες  αξίες  της  λαϊκότητας  του  έθνους,  αυτές  της  αγάπης</w:t>
      </w:r>
      <w:r w:rsidR="00A266B2">
        <w:rPr>
          <w:rFonts w:ascii="Cambria" w:hAnsi="Cambria"/>
          <w:sz w:val="24"/>
          <w:szCs w:val="24"/>
        </w:rPr>
        <w:t xml:space="preserve">,  </w:t>
      </w:r>
      <w:r w:rsidRPr="004A6C3B">
        <w:rPr>
          <w:rFonts w:ascii="Cambria" w:hAnsi="Cambria"/>
          <w:sz w:val="24"/>
          <w:szCs w:val="24"/>
        </w:rPr>
        <w:t>της  φιλοξενίας</w:t>
      </w:r>
      <w:r w:rsidR="00A266B2">
        <w:rPr>
          <w:rFonts w:ascii="Cambria" w:hAnsi="Cambria"/>
          <w:sz w:val="24"/>
          <w:szCs w:val="24"/>
        </w:rPr>
        <w:t xml:space="preserve">,  </w:t>
      </w:r>
      <w:r w:rsidRPr="004A6C3B">
        <w:rPr>
          <w:rFonts w:ascii="Cambria" w:hAnsi="Cambria"/>
          <w:sz w:val="24"/>
          <w:szCs w:val="24"/>
        </w:rPr>
        <w:t xml:space="preserve"> της  Πατρίδας  </w:t>
      </w:r>
      <w:proofErr w:type="spellStart"/>
      <w:r w:rsidRPr="004A6C3B">
        <w:rPr>
          <w:rFonts w:ascii="Cambria" w:hAnsi="Cambria"/>
          <w:sz w:val="24"/>
          <w:szCs w:val="24"/>
        </w:rPr>
        <w:t>κλπ</w:t>
      </w:r>
      <w:proofErr w:type="spellEnd"/>
      <w:r w:rsidRPr="004A6C3B">
        <w:rPr>
          <w:rFonts w:ascii="Cambria" w:hAnsi="Cambria"/>
          <w:sz w:val="24"/>
          <w:szCs w:val="24"/>
        </w:rPr>
        <w:t xml:space="preserve"> . </w:t>
      </w:r>
    </w:p>
    <w:p w14:paraId="72FE753B" w14:textId="77777777" w:rsidR="005559A3" w:rsidRPr="004A6C3B" w:rsidRDefault="005559A3" w:rsidP="001C76D5">
      <w:pPr>
        <w:spacing w:line="276" w:lineRule="auto"/>
        <w:ind w:firstLine="720"/>
        <w:jc w:val="both"/>
        <w:rPr>
          <w:rFonts w:ascii="Cambria" w:hAnsi="Cambria"/>
          <w:sz w:val="24"/>
          <w:szCs w:val="24"/>
        </w:rPr>
      </w:pPr>
    </w:p>
    <w:p w14:paraId="1ED631A9" w14:textId="473A479F" w:rsidR="005559A3" w:rsidRPr="004A6C3B" w:rsidRDefault="005559A3" w:rsidP="00A266B2">
      <w:pPr>
        <w:spacing w:line="276" w:lineRule="auto"/>
        <w:ind w:firstLine="720"/>
        <w:jc w:val="both"/>
        <w:rPr>
          <w:rFonts w:ascii="Cambria" w:hAnsi="Cambria"/>
          <w:sz w:val="24"/>
          <w:szCs w:val="24"/>
        </w:rPr>
      </w:pPr>
      <w:r w:rsidRPr="004A6C3B">
        <w:rPr>
          <w:rFonts w:ascii="Cambria" w:hAnsi="Cambria"/>
          <w:sz w:val="24"/>
          <w:szCs w:val="24"/>
        </w:rPr>
        <w:t xml:space="preserve">Ύστερα άρχισε μια περίοδος μικρής ανάκαμψης τού κινηματογράφου. Βλέποντας οι άνθρωποι των κινηματογραφικών εταιριών τη μη έλευση των θεατών στις κινηματογραφικές αίθουσες προσπάθησαν να γίνουν πιο ανταγωνιστικοί. Δημιούργησαν κινηματογράφους  με  την  μορφή  εμπορικών  κέντρων, οι οποίοι παρέχουν και άλλες υπηρεσίες στο κοινό (εστιατόρια, καταστήματα, παιδότοπους), προκειμένου να ελκύσουν θεατές και να αυξήσουν τα κέρδη τους.  </w:t>
      </w:r>
    </w:p>
    <w:p w14:paraId="058674D1" w14:textId="21DA874A" w:rsidR="005559A3" w:rsidRPr="004A6C3B" w:rsidRDefault="005559A3" w:rsidP="00A266B2">
      <w:pPr>
        <w:spacing w:line="276" w:lineRule="auto"/>
        <w:ind w:firstLine="720"/>
        <w:jc w:val="both"/>
        <w:rPr>
          <w:rFonts w:ascii="Cambria" w:hAnsi="Cambria"/>
          <w:sz w:val="24"/>
          <w:szCs w:val="24"/>
        </w:rPr>
      </w:pPr>
      <w:r w:rsidRPr="004A6C3B">
        <w:rPr>
          <w:rFonts w:ascii="Cambria" w:hAnsi="Cambria"/>
          <w:sz w:val="24"/>
          <w:szCs w:val="24"/>
        </w:rPr>
        <w:t>Η  τηλεόραση  σήμερα  κυριάρχησε  στον  κινηματογράφο</w:t>
      </w:r>
      <w:r w:rsidR="00A266B2">
        <w:rPr>
          <w:rFonts w:ascii="Cambria" w:hAnsi="Cambria"/>
          <w:sz w:val="24"/>
          <w:szCs w:val="24"/>
        </w:rPr>
        <w:t xml:space="preserve">,  </w:t>
      </w:r>
      <w:r w:rsidRPr="004A6C3B">
        <w:rPr>
          <w:rFonts w:ascii="Cambria" w:hAnsi="Cambria"/>
          <w:sz w:val="24"/>
          <w:szCs w:val="24"/>
        </w:rPr>
        <w:t xml:space="preserve">έχουν  ωστόσο  μεταξύ  τους  </w:t>
      </w:r>
      <w:proofErr w:type="spellStart"/>
      <w:r w:rsidRPr="004A6C3B">
        <w:rPr>
          <w:rFonts w:ascii="Cambria" w:hAnsi="Cambria"/>
          <w:sz w:val="24"/>
          <w:szCs w:val="24"/>
        </w:rPr>
        <w:t>αμφι</w:t>
      </w:r>
      <w:proofErr w:type="spellEnd"/>
      <w:r w:rsidRPr="004A6C3B">
        <w:rPr>
          <w:rFonts w:ascii="Cambria" w:hAnsi="Cambria"/>
          <w:sz w:val="24"/>
          <w:szCs w:val="24"/>
        </w:rPr>
        <w:t>-μονοσήμαντη  σχέση . Σήμερα ο κινηματογράφος χρησιμοποιεί την τηλεόραση ως διαφημιστικό μέσο.  Αλλά  και  η  μοντέρνα  τηλεόραση</w:t>
      </w:r>
      <w:r w:rsidR="00A266B2">
        <w:rPr>
          <w:rFonts w:ascii="Cambria" w:hAnsi="Cambria"/>
          <w:sz w:val="24"/>
          <w:szCs w:val="24"/>
        </w:rPr>
        <w:t xml:space="preserve">,  </w:t>
      </w:r>
      <w:r w:rsidRPr="004A6C3B">
        <w:rPr>
          <w:rFonts w:ascii="Cambria" w:hAnsi="Cambria"/>
          <w:sz w:val="24"/>
          <w:szCs w:val="24"/>
        </w:rPr>
        <w:t xml:space="preserve">ειδικά  ως  συνδρομητική  χρησιμοποιεί  τον  κινηματογράφο .  Είναι εμφανής η συνεργασία που υπάρχει ανάμεσα στα δύο αυτά ΜΜΕ.  Στην αρχή ο κινηματογράφος αντιμετώπισε με επιφύλαξη την έλευση τής τηλεόρασης. Υπήρχε ένα άτυπο εμπάργκο, και οι άνθρωποι τού κινηματογράφου απαγορεύονταν να δουλέψουν στην τηλεόραση. </w:t>
      </w:r>
    </w:p>
    <w:p w14:paraId="26F39E47" w14:textId="5784E445"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ab/>
        <w:t xml:space="preserve">Η </w:t>
      </w:r>
      <w:proofErr w:type="spellStart"/>
      <w:r w:rsidRPr="004A6C3B">
        <w:rPr>
          <w:rFonts w:ascii="Cambria" w:hAnsi="Cambria"/>
          <w:sz w:val="24"/>
          <w:szCs w:val="24"/>
        </w:rPr>
        <w:t>απομαζικοποίηση</w:t>
      </w:r>
      <w:proofErr w:type="spellEnd"/>
      <w:r w:rsidRPr="004A6C3B">
        <w:rPr>
          <w:rFonts w:ascii="Cambria" w:hAnsi="Cambria"/>
          <w:sz w:val="24"/>
          <w:szCs w:val="24"/>
        </w:rPr>
        <w:t xml:space="preserve"> του κινηματογράφου ωφέλησε τις ταινίες τέχνης (</w:t>
      </w:r>
      <w:proofErr w:type="spellStart"/>
      <w:r w:rsidRPr="004A6C3B">
        <w:rPr>
          <w:rFonts w:ascii="Cambria" w:hAnsi="Cambria"/>
          <w:sz w:val="24"/>
          <w:szCs w:val="24"/>
        </w:rPr>
        <w:t>art</w:t>
      </w:r>
      <w:proofErr w:type="spellEnd"/>
      <w:r w:rsidRPr="004A6C3B">
        <w:rPr>
          <w:rFonts w:ascii="Cambria" w:hAnsi="Cambria"/>
          <w:sz w:val="24"/>
          <w:szCs w:val="24"/>
        </w:rPr>
        <w:t xml:space="preserve"> </w:t>
      </w:r>
      <w:proofErr w:type="spellStart"/>
      <w:r w:rsidRPr="004A6C3B">
        <w:rPr>
          <w:rFonts w:ascii="Cambria" w:hAnsi="Cambria"/>
          <w:sz w:val="24"/>
          <w:szCs w:val="24"/>
        </w:rPr>
        <w:t>film</w:t>
      </w:r>
      <w:proofErr w:type="spellEnd"/>
      <w:r w:rsidRPr="004A6C3B">
        <w:rPr>
          <w:rFonts w:ascii="Cambria" w:hAnsi="Cambria"/>
          <w:sz w:val="24"/>
          <w:szCs w:val="24"/>
        </w:rPr>
        <w:t xml:space="preserve">). Οι τηλεοπτικοί σταθμοί αναγκάστηκαν να εντάξουν στα προγράμματά τους τέτοιου είδους ταινίες. Τόσο οι δημιουργοί των ταινιών αυτών όσο και το  κοινό προστρέχουν στις κινηματογραφικές αίθουσες.  Οι ταινίες τέχνης συνέβαλαν σημαντικά στην εξειδίκευση του κινηματογράφου ως μέσου επικοινωνίας. Ο κινηματογράφος είναι σήμερα μια από τις βασικότερες πηγές πολιτισμού και μορφή ανθρώπινης έκφρασης. Δεν θα πρέπει να </w:t>
      </w:r>
      <w:proofErr w:type="spellStart"/>
      <w:r w:rsidRPr="004A6C3B">
        <w:rPr>
          <w:rFonts w:ascii="Cambria" w:hAnsi="Cambria"/>
          <w:sz w:val="24"/>
          <w:szCs w:val="24"/>
        </w:rPr>
        <w:t>παραθεωρούμε</w:t>
      </w:r>
      <w:proofErr w:type="spellEnd"/>
      <w:r w:rsidRPr="004A6C3B">
        <w:rPr>
          <w:rFonts w:ascii="Cambria" w:hAnsi="Cambria"/>
          <w:sz w:val="24"/>
          <w:szCs w:val="24"/>
        </w:rPr>
        <w:t xml:space="preserve"> , ότι η εικόνα της κινηματογραφικής ταινίας προσφέρει σε σύγκριση με την τηλεόραση πολύ περισσότερα εκατομμύρια δεδομένων το δευτερόλεπτο.</w:t>
      </w:r>
    </w:p>
    <w:p w14:paraId="3CD8ECB2" w14:textId="2036025C" w:rsidR="005559A3" w:rsidRPr="004A6C3B" w:rsidRDefault="005559A3" w:rsidP="00A266B2">
      <w:pPr>
        <w:spacing w:line="276" w:lineRule="auto"/>
        <w:ind w:firstLine="720"/>
        <w:jc w:val="both"/>
        <w:rPr>
          <w:rFonts w:ascii="Cambria" w:hAnsi="Cambria"/>
          <w:sz w:val="24"/>
          <w:szCs w:val="24"/>
        </w:rPr>
      </w:pPr>
      <w:r w:rsidRPr="004A6C3B">
        <w:rPr>
          <w:rFonts w:ascii="Cambria" w:hAnsi="Cambria"/>
          <w:sz w:val="24"/>
          <w:szCs w:val="24"/>
        </w:rPr>
        <w:t xml:space="preserve">Οι ειδικοί υποστηρίζουν ότι η τηλεοπτική εικόνα σε λίγο καιρό θα αποκτήσει πιστότητα αντίστοιχη με αυτή τής κινηματογραφικής εικόνας εξαιτίας των τηλεοράσεων υψηλής ευκρίνειας και της ψηφιακής μετάδοσης. Ακόμα  περισσότερο  θα  γίνει </w:t>
      </w:r>
      <w:proofErr w:type="spellStart"/>
      <w:r w:rsidRPr="004A6C3B">
        <w:rPr>
          <w:rFonts w:ascii="Cambria" w:hAnsi="Cambria"/>
          <w:sz w:val="24"/>
          <w:szCs w:val="24"/>
        </w:rPr>
        <w:t>διαδραστική</w:t>
      </w:r>
      <w:proofErr w:type="spellEnd"/>
      <w:r w:rsidRPr="004A6C3B">
        <w:rPr>
          <w:rFonts w:ascii="Cambria" w:hAnsi="Cambria"/>
          <w:sz w:val="24"/>
          <w:szCs w:val="24"/>
        </w:rPr>
        <w:t xml:space="preserve"> . </w:t>
      </w:r>
    </w:p>
    <w:p w14:paraId="55C7EDBA" w14:textId="53054E59" w:rsidR="005559A3" w:rsidRPr="00A266B2" w:rsidRDefault="005559A3" w:rsidP="00A266B2">
      <w:pPr>
        <w:spacing w:line="276" w:lineRule="auto"/>
        <w:ind w:firstLine="720"/>
        <w:jc w:val="both"/>
        <w:rPr>
          <w:rFonts w:ascii="Cambria" w:hAnsi="Cambria"/>
          <w:sz w:val="24"/>
          <w:szCs w:val="24"/>
        </w:rPr>
      </w:pPr>
      <w:r w:rsidRPr="004A6C3B">
        <w:rPr>
          <w:rFonts w:ascii="Cambria" w:hAnsi="Cambria"/>
          <w:sz w:val="24"/>
          <w:szCs w:val="24"/>
        </w:rPr>
        <w:t>Παρόλα αυτά εξακολουθεί να διαφέρει ο τρόπος παραγωγής ανάμεσα σε μια κινηματογραφική ταινία και στη δημιουργία ενός τηλεοπτικού προγράμματος.  Εκτός του ότι χρησιμοποιείται διαφορετική τεχνολογία και ένας διαφορετικός τρόπος γυρίσματος, για τη δημιουργία μιας ταινίας χρειάζεται περισσότερος χρόνος με ότι αυτό συνεπάγεται σε οικονομικό και αισθητικό επίπεδο.</w:t>
      </w:r>
    </w:p>
    <w:p w14:paraId="71F7D04F" w14:textId="77777777" w:rsidR="005559A3" w:rsidRPr="004A6C3B" w:rsidRDefault="005559A3" w:rsidP="001C76D5">
      <w:pPr>
        <w:spacing w:line="276" w:lineRule="auto"/>
        <w:ind w:firstLine="851"/>
        <w:jc w:val="both"/>
        <w:rPr>
          <w:rFonts w:ascii="Cambria" w:hAnsi="Cambria"/>
          <w:sz w:val="24"/>
          <w:szCs w:val="24"/>
        </w:rPr>
      </w:pPr>
      <w:r w:rsidRPr="004A6C3B">
        <w:rPr>
          <w:rFonts w:ascii="Cambria" w:hAnsi="Cambria"/>
          <w:sz w:val="24"/>
          <w:szCs w:val="24"/>
        </w:rPr>
        <w:t xml:space="preserve">Η δύναμη της  τηλεόρασης  και  της  κινηματογραφικής  εικόνας  εν  γένει στο  αισθητικό  και  κοινωνικό  πεδίο ήταν τόσο φοβερή, ώστε με τον καιρό </w:t>
      </w:r>
      <w:r w:rsidRPr="004A6C3B">
        <w:rPr>
          <w:rFonts w:ascii="Cambria" w:hAnsi="Cambria"/>
          <w:b/>
          <w:sz w:val="24"/>
          <w:szCs w:val="24"/>
        </w:rPr>
        <w:t>η πραγματικότητα να ερμηνεύεται μέσα απ' τον κινηματογράφο, παρά ο κινηματογράφος να ερμηνεύει την πραγματικότητα</w:t>
      </w:r>
      <w:r w:rsidRPr="004A6C3B">
        <w:rPr>
          <w:rFonts w:ascii="Cambria" w:hAnsi="Cambria"/>
          <w:sz w:val="24"/>
          <w:szCs w:val="24"/>
        </w:rPr>
        <w:t>!  Ποτέ στην ιστορία του κόσμου δεν είχε  επέλθει  μια τέτοια μεσολάβηση, γιατί η λογοτεχνία - που μέχρι τότε εδραίωνε την ταύτιση του υποκειμένου με τον κεντρικό ήρωα - διέφερε κατά πολύ, εφόσον  ενείχε τουλάχιστον το στοιχείο της αφαιρετικής εσωτερικότητας του  αναγνώστη.</w:t>
      </w:r>
    </w:p>
    <w:p w14:paraId="4AFF5B70" w14:textId="77777777" w:rsidR="005559A3" w:rsidRPr="004A6C3B" w:rsidRDefault="005559A3" w:rsidP="001C76D5">
      <w:pPr>
        <w:spacing w:line="276" w:lineRule="auto"/>
        <w:ind w:firstLine="851"/>
        <w:jc w:val="both"/>
        <w:rPr>
          <w:rFonts w:ascii="Cambria" w:hAnsi="Cambria"/>
          <w:sz w:val="24"/>
          <w:szCs w:val="24"/>
        </w:rPr>
      </w:pPr>
    </w:p>
    <w:p w14:paraId="289E59B7" w14:textId="0D9B9EC0" w:rsidR="005559A3" w:rsidRPr="00A266B2" w:rsidRDefault="005559A3" w:rsidP="00A266B2">
      <w:pPr>
        <w:spacing w:line="276" w:lineRule="auto"/>
        <w:jc w:val="both"/>
        <w:rPr>
          <w:rFonts w:ascii="Cambria" w:hAnsi="Cambria"/>
          <w:sz w:val="24"/>
          <w:szCs w:val="24"/>
        </w:rPr>
      </w:pPr>
      <w:r w:rsidRPr="004A6C3B">
        <w:rPr>
          <w:rFonts w:ascii="Cambria" w:hAnsi="Cambria"/>
          <w:sz w:val="24"/>
          <w:szCs w:val="24"/>
        </w:rPr>
        <w:t xml:space="preserve">       Εκείνο που συνιστά το μεγαλείο του κινηματογράφου, αλλά παράλληλα και την εξαιρετική πολυπλοκότητά του, είναι ότι αποτελεί ένα άθροισμα, μια σύνθεση πολλών άλλων τεχνών.  </w:t>
      </w:r>
      <w:r w:rsidRPr="004A6C3B">
        <w:rPr>
          <w:rFonts w:ascii="Cambria" w:hAnsi="Cambria"/>
          <w:spacing w:val="20"/>
          <w:sz w:val="24"/>
          <w:szCs w:val="24"/>
        </w:rPr>
        <w:t xml:space="preserve">Ο ίδιος  ο  κινηματογράφος  είναι το «μοντάζ» των τεχνών του !  </w:t>
      </w:r>
      <w:r w:rsidRPr="004A6C3B">
        <w:rPr>
          <w:rFonts w:ascii="Cambria" w:hAnsi="Cambria"/>
          <w:sz w:val="24"/>
          <w:szCs w:val="24"/>
        </w:rPr>
        <w:t xml:space="preserve">Το  </w:t>
      </w:r>
      <w:r w:rsidRPr="004A6C3B">
        <w:rPr>
          <w:rFonts w:ascii="Cambria" w:hAnsi="Cambria"/>
          <w:b/>
          <w:sz w:val="24"/>
          <w:szCs w:val="24"/>
        </w:rPr>
        <w:t>σενάριο  είναι η λογοτεχνία του,</w:t>
      </w:r>
      <w:r w:rsidRPr="004A6C3B">
        <w:rPr>
          <w:rFonts w:ascii="Cambria" w:hAnsi="Cambria"/>
          <w:sz w:val="24"/>
          <w:szCs w:val="24"/>
        </w:rPr>
        <w:t xml:space="preserve"> η </w:t>
      </w:r>
      <w:r w:rsidRPr="004A6C3B">
        <w:rPr>
          <w:rFonts w:ascii="Cambria" w:hAnsi="Cambria"/>
          <w:b/>
          <w:sz w:val="24"/>
          <w:szCs w:val="24"/>
        </w:rPr>
        <w:t>ηθοποιία  το θέατρο του</w:t>
      </w:r>
      <w:r w:rsidRPr="004A6C3B">
        <w:rPr>
          <w:rFonts w:ascii="Cambria" w:hAnsi="Cambria"/>
          <w:sz w:val="24"/>
          <w:szCs w:val="24"/>
        </w:rPr>
        <w:t xml:space="preserve">, η  </w:t>
      </w:r>
      <w:r w:rsidRPr="004A6C3B">
        <w:rPr>
          <w:rFonts w:ascii="Cambria" w:hAnsi="Cambria"/>
          <w:b/>
          <w:sz w:val="24"/>
          <w:szCs w:val="24"/>
        </w:rPr>
        <w:t>ηχητική συνοδεία η μουσική σύνθεση του</w:t>
      </w:r>
      <w:r w:rsidRPr="004A6C3B">
        <w:rPr>
          <w:rFonts w:ascii="Cambria" w:hAnsi="Cambria"/>
          <w:sz w:val="24"/>
          <w:szCs w:val="24"/>
        </w:rPr>
        <w:t xml:space="preserve">. </w:t>
      </w:r>
    </w:p>
    <w:p w14:paraId="26162B3D" w14:textId="2625ED3D" w:rsidR="005559A3" w:rsidRPr="004A6C3B" w:rsidRDefault="005559A3" w:rsidP="00A266B2">
      <w:pPr>
        <w:spacing w:line="276" w:lineRule="auto"/>
        <w:ind w:firstLine="851"/>
        <w:jc w:val="both"/>
        <w:rPr>
          <w:rFonts w:ascii="Cambria" w:hAnsi="Cambria"/>
          <w:sz w:val="24"/>
          <w:szCs w:val="24"/>
        </w:rPr>
      </w:pPr>
      <w:r w:rsidRPr="004A6C3B">
        <w:rPr>
          <w:rFonts w:ascii="Cambria" w:hAnsi="Cambria"/>
          <w:sz w:val="24"/>
          <w:szCs w:val="24"/>
        </w:rPr>
        <w:t xml:space="preserve">Η θεμελιώδης δομή  αυτού  του  σύγχρονου μεταμοντέρνου κόσμου  με  την  μορφή  της  μίμησης  προτύπων  και  συμπεριφορών  είναι , όπως   έδειξαν  οι  συγγραφείς  ο  </w:t>
      </w:r>
      <w:proofErr w:type="spellStart"/>
      <w:r w:rsidRPr="004A6C3B">
        <w:rPr>
          <w:rFonts w:ascii="Cambria" w:hAnsi="Cambria"/>
          <w:sz w:val="24"/>
          <w:szCs w:val="24"/>
        </w:rPr>
        <w:t>Perniola</w:t>
      </w:r>
      <w:proofErr w:type="spellEnd"/>
      <w:r w:rsidRPr="004A6C3B">
        <w:rPr>
          <w:rFonts w:ascii="Cambria" w:hAnsi="Cambria"/>
          <w:sz w:val="24"/>
          <w:szCs w:val="24"/>
        </w:rPr>
        <w:t xml:space="preserve">  και  ο  </w:t>
      </w:r>
      <w:proofErr w:type="spellStart"/>
      <w:r w:rsidRPr="004A6C3B">
        <w:rPr>
          <w:rFonts w:ascii="Cambria" w:hAnsi="Cambria"/>
          <w:sz w:val="24"/>
          <w:szCs w:val="24"/>
        </w:rPr>
        <w:t>DeΒord</w:t>
      </w:r>
      <w:proofErr w:type="spellEnd"/>
      <w:r w:rsidRPr="004A6C3B">
        <w:rPr>
          <w:rFonts w:ascii="Cambria" w:hAnsi="Cambria"/>
          <w:sz w:val="24"/>
          <w:szCs w:val="24"/>
        </w:rPr>
        <w:t xml:space="preserve">,   </w:t>
      </w:r>
      <w:r w:rsidRPr="004A6C3B">
        <w:rPr>
          <w:rFonts w:ascii="Cambria" w:hAnsi="Cambria"/>
          <w:spacing w:val="38"/>
          <w:sz w:val="24"/>
          <w:szCs w:val="24"/>
        </w:rPr>
        <w:t>η  αναπαράσταση  των  γεγονότων  από  τα  ΜΜΕ   χωρίς  αυθεντικές  αξίες !</w:t>
      </w:r>
      <w:r w:rsidRPr="004A6C3B">
        <w:rPr>
          <w:rFonts w:ascii="Cambria" w:hAnsi="Cambria"/>
          <w:sz w:val="24"/>
          <w:szCs w:val="24"/>
        </w:rPr>
        <w:t xml:space="preserve"> </w:t>
      </w:r>
    </w:p>
    <w:p w14:paraId="0DC872FD" w14:textId="180B0D90" w:rsidR="005559A3" w:rsidRPr="004A6C3B" w:rsidRDefault="005559A3" w:rsidP="00A266B2">
      <w:pPr>
        <w:spacing w:line="276" w:lineRule="auto"/>
        <w:ind w:firstLine="851"/>
        <w:jc w:val="both"/>
        <w:rPr>
          <w:rFonts w:ascii="Cambria" w:hAnsi="Cambria"/>
          <w:spacing w:val="34"/>
          <w:sz w:val="24"/>
          <w:szCs w:val="24"/>
        </w:rPr>
      </w:pPr>
      <w:r w:rsidRPr="004A6C3B">
        <w:rPr>
          <w:rFonts w:ascii="Cambria" w:hAnsi="Cambria"/>
          <w:sz w:val="24"/>
          <w:szCs w:val="24"/>
        </w:rPr>
        <w:t xml:space="preserve">Η σχέση συνείδησης και ζωής, ιδέας και πραγματικότητας, πνεύματος και ύλης, μεταφέρθηκε </w:t>
      </w:r>
      <w:r w:rsidRPr="004A6C3B">
        <w:rPr>
          <w:rFonts w:ascii="Cambria" w:hAnsi="Cambria"/>
          <w:spacing w:val="34"/>
          <w:sz w:val="24"/>
          <w:szCs w:val="24"/>
        </w:rPr>
        <w:t xml:space="preserve">στην περιοχή της μεσολάβησης του κόσμου απ’ τα ΜΜΕ, δηλαδή στην περιοχή ενός «μη- συνειδητού ομοιώματος» στη σχέση της διαλεκτικής του πνεύματος με τη ζωή, το οποίο βρήκε την αποθέωσή του στον «μονοπωλιακό καπιταλισμό» του παγκόσμιου  εμπορίου  και  την  κοινωνία  του  θεάματος. </w:t>
      </w:r>
      <w:r w:rsidRPr="004A6C3B">
        <w:rPr>
          <w:rStyle w:val="a5"/>
          <w:rFonts w:ascii="Cambria" w:hAnsi="Cambria"/>
          <w:spacing w:val="34"/>
          <w:sz w:val="24"/>
          <w:szCs w:val="24"/>
        </w:rPr>
        <w:footnoteReference w:id="167"/>
      </w:r>
      <w:r w:rsidRPr="004A6C3B">
        <w:rPr>
          <w:rFonts w:ascii="Cambria" w:hAnsi="Cambria"/>
          <w:spacing w:val="34"/>
          <w:sz w:val="24"/>
          <w:szCs w:val="24"/>
        </w:rPr>
        <w:t xml:space="preserve"> </w:t>
      </w:r>
    </w:p>
    <w:p w14:paraId="5D66667B" w14:textId="7B13FCF7" w:rsidR="005559A3" w:rsidRPr="004A6C3B" w:rsidRDefault="005559A3" w:rsidP="001C76D5">
      <w:pPr>
        <w:spacing w:line="276" w:lineRule="auto"/>
        <w:jc w:val="both"/>
        <w:rPr>
          <w:rFonts w:ascii="Cambria" w:hAnsi="Cambria"/>
          <w:spacing w:val="34"/>
          <w:sz w:val="24"/>
          <w:szCs w:val="24"/>
        </w:rPr>
      </w:pPr>
      <w:r w:rsidRPr="004A6C3B">
        <w:rPr>
          <w:rFonts w:ascii="Cambria" w:hAnsi="Cambria"/>
          <w:sz w:val="24"/>
          <w:szCs w:val="24"/>
        </w:rPr>
        <w:t xml:space="preserve">        Ωστόσο, η μεσολάβηση αυτή της  τηλεόρασης  στην  ζωή  του  ανθρώπου ήταν κάτι περισσότερο απ’ την ήδη αλλοτριωμένη σχέση της συνείδησης με τον εαυτό της : </w:t>
      </w:r>
      <w:r w:rsidRPr="004A6C3B">
        <w:rPr>
          <w:rFonts w:ascii="Cambria" w:hAnsi="Cambria"/>
          <w:spacing w:val="40"/>
          <w:sz w:val="24"/>
          <w:szCs w:val="24"/>
        </w:rPr>
        <w:t xml:space="preserve">μεταβλήθηκε σε άρση του  ομοούσιου  Ρήματος  του  Θεού  ενώπιον της άχραντης πλάσης, και πάνω απ’ όλα αποκρυσταλλώθηκε σε απόδραση από τον κόσμο των κρυπτογραφημάτων της θείας πραγματικότητας, </w:t>
      </w:r>
      <w:r w:rsidRPr="004A6C3B">
        <w:rPr>
          <w:rFonts w:ascii="Cambria" w:hAnsi="Cambria"/>
          <w:sz w:val="24"/>
          <w:szCs w:val="24"/>
        </w:rPr>
        <w:t xml:space="preserve">τα οποία  υποκαταστάθηκαν  </w:t>
      </w:r>
      <w:r w:rsidRPr="004A6C3B">
        <w:rPr>
          <w:rFonts w:ascii="Cambria" w:hAnsi="Cambria"/>
          <w:spacing w:val="34"/>
          <w:sz w:val="24"/>
          <w:szCs w:val="24"/>
        </w:rPr>
        <w:t xml:space="preserve">είτε από μυθολογίες της γνώσης, είτε από  απονεκρωμένες  μαζικές θεωρίες. </w:t>
      </w:r>
    </w:p>
    <w:p w14:paraId="22412B99" w14:textId="48DC7DA6" w:rsidR="005559A3" w:rsidRPr="00A266B2" w:rsidRDefault="005559A3" w:rsidP="00A266B2">
      <w:pPr>
        <w:spacing w:line="276" w:lineRule="auto"/>
        <w:ind w:firstLine="851"/>
        <w:jc w:val="both"/>
        <w:rPr>
          <w:rFonts w:ascii="Cambria" w:hAnsi="Cambria"/>
          <w:b/>
          <w:sz w:val="24"/>
          <w:szCs w:val="24"/>
        </w:rPr>
      </w:pPr>
      <w:r w:rsidRPr="004A6C3B">
        <w:rPr>
          <w:rFonts w:ascii="Cambria" w:hAnsi="Cambria"/>
          <w:sz w:val="24"/>
          <w:szCs w:val="24"/>
        </w:rPr>
        <w:t xml:space="preserve">Ποτέ στην  ιστορία  της  ανθρωπότητας δεν </w:t>
      </w:r>
      <w:proofErr w:type="spellStart"/>
      <w:r w:rsidRPr="004A6C3B">
        <w:rPr>
          <w:rFonts w:ascii="Cambria" w:hAnsi="Cambria"/>
          <w:sz w:val="24"/>
          <w:szCs w:val="24"/>
        </w:rPr>
        <w:t>μεσολαβήθηκε</w:t>
      </w:r>
      <w:proofErr w:type="spellEnd"/>
      <w:r w:rsidRPr="004A6C3B">
        <w:rPr>
          <w:rFonts w:ascii="Cambria" w:hAnsi="Cambria"/>
          <w:sz w:val="24"/>
          <w:szCs w:val="24"/>
        </w:rPr>
        <w:t xml:space="preserve"> τόσο ο κόσμος απ’ την εξωτερική θέαση, σε τόσο μεγάλο βαθμό, ώστε με πικρία έχει ειπωθεί </w:t>
      </w:r>
      <w:r w:rsidRPr="004A6C3B">
        <w:rPr>
          <w:rFonts w:ascii="Cambria" w:hAnsi="Cambria"/>
          <w:b/>
          <w:sz w:val="24"/>
          <w:szCs w:val="24"/>
        </w:rPr>
        <w:t xml:space="preserve">πως η πραγματικότητα επαναλαμβάνει πλέον τον κινηματογράφο παρά ο κινηματογράφος την πραγματικότητα. </w:t>
      </w:r>
    </w:p>
    <w:p w14:paraId="57D610DC" w14:textId="4DCD3520" w:rsidR="005559A3" w:rsidRPr="004A6C3B" w:rsidRDefault="005559A3" w:rsidP="00A266B2">
      <w:pPr>
        <w:spacing w:line="276" w:lineRule="auto"/>
        <w:ind w:firstLine="851"/>
        <w:jc w:val="both"/>
        <w:rPr>
          <w:rFonts w:ascii="Cambria" w:hAnsi="Cambria"/>
          <w:b/>
          <w:sz w:val="24"/>
          <w:szCs w:val="24"/>
        </w:rPr>
      </w:pPr>
      <w:r w:rsidRPr="004A6C3B">
        <w:rPr>
          <w:rFonts w:ascii="Cambria" w:hAnsi="Cambria"/>
          <w:sz w:val="24"/>
          <w:szCs w:val="24"/>
        </w:rPr>
        <w:t xml:space="preserve">Η απεγνωσμένη προσπάθεια του σύγχρονου μεταμοντέρνου κόσμου ήταν ουσιαστικά μια απόπειρα  </w:t>
      </w:r>
      <w:r w:rsidRPr="004A6C3B">
        <w:rPr>
          <w:rFonts w:ascii="Cambria" w:hAnsi="Cambria"/>
          <w:b/>
          <w:sz w:val="24"/>
          <w:szCs w:val="24"/>
        </w:rPr>
        <w:t>να βιωθεί το εμπόριο στην καρδιά του ανθρώπου</w:t>
      </w:r>
      <w:r w:rsidRPr="004A6C3B">
        <w:rPr>
          <w:rFonts w:ascii="Cambria" w:hAnsi="Cambria"/>
          <w:sz w:val="24"/>
          <w:szCs w:val="24"/>
        </w:rPr>
        <w:t xml:space="preserve"> σε τέτοιο βαθμό ώστε αυτός να μεταβληθεί σε αυτήν την μαγική λέξη για την κοινωνία του θεάματος, δηλαδή  σε  </w:t>
      </w:r>
      <w:r w:rsidRPr="004A6C3B">
        <w:rPr>
          <w:rFonts w:ascii="Cambria" w:hAnsi="Cambria"/>
          <w:b/>
          <w:sz w:val="24"/>
          <w:szCs w:val="24"/>
        </w:rPr>
        <w:t>καταναλωτή .</w:t>
      </w:r>
    </w:p>
    <w:p w14:paraId="3D29D44D" w14:textId="547BF513" w:rsidR="005559A3" w:rsidRPr="004A6C3B" w:rsidRDefault="005559A3" w:rsidP="00A266B2">
      <w:pPr>
        <w:spacing w:line="276" w:lineRule="auto"/>
        <w:ind w:firstLine="851"/>
        <w:jc w:val="both"/>
        <w:rPr>
          <w:rFonts w:ascii="Cambria" w:hAnsi="Cambria"/>
          <w:sz w:val="24"/>
          <w:szCs w:val="24"/>
        </w:rPr>
      </w:pPr>
      <w:r w:rsidRPr="004A6C3B">
        <w:rPr>
          <w:rFonts w:ascii="Cambria" w:hAnsi="Cambria"/>
          <w:sz w:val="24"/>
          <w:szCs w:val="24"/>
        </w:rPr>
        <w:t xml:space="preserve">Ο άνθρωπος παραδίδεται αμαχητί ή ευάλωτα στην </w:t>
      </w:r>
      <w:r w:rsidRPr="004A6C3B">
        <w:rPr>
          <w:rFonts w:ascii="Cambria" w:hAnsi="Cambria"/>
          <w:b/>
          <w:sz w:val="24"/>
          <w:szCs w:val="24"/>
        </w:rPr>
        <w:t>πολιορκία του βλέμματος</w:t>
      </w:r>
      <w:r w:rsidRPr="004A6C3B">
        <w:rPr>
          <w:rFonts w:ascii="Cambria" w:hAnsi="Cambria"/>
          <w:sz w:val="24"/>
          <w:szCs w:val="24"/>
        </w:rPr>
        <w:t xml:space="preserve"> ως φορέα έντονης επιθυμία και αγωγού εικόνων, όπου πληροφορίες και συναντήσεις με αντικείμενα και υποκείμενα,  ταυτίσεις και απωθήσεις είναι η συνήθης πραγματικότητά του. </w:t>
      </w:r>
    </w:p>
    <w:p w14:paraId="21EACCB5" w14:textId="3275BBAF" w:rsidR="005559A3" w:rsidRPr="004A6C3B" w:rsidRDefault="005559A3" w:rsidP="00A266B2">
      <w:pPr>
        <w:spacing w:line="276" w:lineRule="auto"/>
        <w:ind w:firstLine="851"/>
        <w:jc w:val="both"/>
        <w:rPr>
          <w:rFonts w:ascii="Cambria" w:hAnsi="Cambria"/>
          <w:sz w:val="24"/>
          <w:szCs w:val="24"/>
        </w:rPr>
      </w:pPr>
      <w:r w:rsidRPr="004A6C3B">
        <w:rPr>
          <w:rFonts w:ascii="Cambria" w:hAnsi="Cambria"/>
          <w:spacing w:val="38"/>
          <w:sz w:val="24"/>
          <w:szCs w:val="24"/>
        </w:rPr>
        <w:t>Το  βλέμμα  πάντα  αποτελεί  μια  πτώση  από  την  ανώτερη  αφαίρεση  των  ιδεών,   αποτελεί  μια  επαναφορά  σε  μια  ιδεολογία  η  οποία  πολύ  απέχει  από  το  ενορατικό  μεγαλείο.</w:t>
      </w:r>
      <w:r w:rsidRPr="004A6C3B">
        <w:rPr>
          <w:rFonts w:ascii="Cambria" w:hAnsi="Cambria"/>
          <w:sz w:val="24"/>
          <w:szCs w:val="24"/>
        </w:rPr>
        <w:t xml:space="preserve">   Η  ιδεολογία  των  «μοντέρνων  ιερογλυφικών», (βλέπε  </w:t>
      </w:r>
      <w:proofErr w:type="spellStart"/>
      <w:r w:rsidRPr="004A6C3B">
        <w:rPr>
          <w:rFonts w:ascii="Cambria" w:hAnsi="Cambria"/>
          <w:sz w:val="24"/>
          <w:szCs w:val="24"/>
        </w:rPr>
        <w:t>Κομπιούτερς</w:t>
      </w:r>
      <w:proofErr w:type="spellEnd"/>
      <w:r w:rsidRPr="004A6C3B">
        <w:rPr>
          <w:rFonts w:ascii="Cambria" w:hAnsi="Cambria"/>
          <w:sz w:val="24"/>
          <w:szCs w:val="24"/>
        </w:rPr>
        <w:t xml:space="preserve">)  μοιάζει  πολύ  με  την  μέθοδο  συμβόλων  καπνού  που  χρησιμοποιούσαν  οι  Ινδιάνοι  για  τις  επικοινωνίες τους , για  την  οποία  υπέροχα  ο  </w:t>
      </w:r>
      <w:proofErr w:type="spellStart"/>
      <w:r w:rsidRPr="004A6C3B">
        <w:rPr>
          <w:rFonts w:ascii="Cambria" w:hAnsi="Cambria"/>
          <w:sz w:val="24"/>
          <w:szCs w:val="24"/>
        </w:rPr>
        <w:t>Neil</w:t>
      </w:r>
      <w:proofErr w:type="spellEnd"/>
      <w:r w:rsidRPr="004A6C3B">
        <w:rPr>
          <w:rFonts w:ascii="Cambria" w:hAnsi="Cambria"/>
          <w:sz w:val="24"/>
          <w:szCs w:val="24"/>
        </w:rPr>
        <w:t xml:space="preserve">  </w:t>
      </w:r>
      <w:proofErr w:type="spellStart"/>
      <w:r w:rsidRPr="004A6C3B">
        <w:rPr>
          <w:rFonts w:ascii="Cambria" w:hAnsi="Cambria"/>
          <w:sz w:val="24"/>
          <w:szCs w:val="24"/>
        </w:rPr>
        <w:t>Postman</w:t>
      </w:r>
      <w:proofErr w:type="spellEnd"/>
      <w:r w:rsidRPr="004A6C3B">
        <w:rPr>
          <w:rFonts w:ascii="Cambria" w:hAnsi="Cambria"/>
          <w:sz w:val="24"/>
          <w:szCs w:val="24"/>
        </w:rPr>
        <w:t xml:space="preserve">  έλεγε  πως  αν  ένας  Ινδιάνος  επιχειρούσε  ποτέ  να  εκφράσει  με  σήματα  καπνού  μια  πνευματική  πρόταση  προφανώς  θα  είχε  ξεμείνει  από  ξύλα  και  από  κουβέρτες.   </w:t>
      </w:r>
    </w:p>
    <w:p w14:paraId="1173697C" w14:textId="69AE03FC" w:rsidR="005559A3" w:rsidRPr="004A6C3B" w:rsidRDefault="005559A3" w:rsidP="00A266B2">
      <w:pPr>
        <w:spacing w:line="276" w:lineRule="auto"/>
        <w:ind w:firstLine="851"/>
        <w:jc w:val="both"/>
        <w:rPr>
          <w:rFonts w:ascii="Cambria" w:hAnsi="Cambria"/>
          <w:b/>
          <w:sz w:val="24"/>
          <w:szCs w:val="24"/>
        </w:rPr>
      </w:pPr>
      <w:r w:rsidRPr="004A6C3B">
        <w:rPr>
          <w:rFonts w:ascii="Cambria" w:hAnsi="Cambria"/>
          <w:sz w:val="24"/>
          <w:szCs w:val="24"/>
        </w:rPr>
        <w:t xml:space="preserve">Τα πρότυπα του γάμου και της οικογενείας στην σύγχρονη κοινωνία της αναπαράστασης έπρεπε να είναι τέτοια, ώστε ο άνθρωπος να μεταβληθεί σε πιόνι μιας εμπορικής επιχείρησης, </w:t>
      </w:r>
      <w:r w:rsidRPr="004A6C3B">
        <w:rPr>
          <w:rFonts w:ascii="Cambria" w:hAnsi="Cambria"/>
          <w:b/>
          <w:sz w:val="24"/>
          <w:szCs w:val="24"/>
        </w:rPr>
        <w:t>η οποία με κάθε τρόπο απεμπολεί τις μεγάλες ιδέες, τις ανώτερες αξίες και το μυστήριο της πνευματικότητας.</w:t>
      </w:r>
    </w:p>
    <w:p w14:paraId="5C4D1CF3" w14:textId="53DBCB77" w:rsidR="005559A3" w:rsidRPr="004A6C3B" w:rsidRDefault="005559A3" w:rsidP="00A266B2">
      <w:pPr>
        <w:spacing w:line="276" w:lineRule="auto"/>
        <w:ind w:firstLine="851"/>
        <w:jc w:val="both"/>
        <w:rPr>
          <w:rFonts w:ascii="Cambria" w:hAnsi="Cambria"/>
          <w:spacing w:val="38"/>
          <w:sz w:val="24"/>
          <w:szCs w:val="24"/>
        </w:rPr>
      </w:pPr>
      <w:r w:rsidRPr="004A6C3B">
        <w:rPr>
          <w:rFonts w:ascii="Cambria" w:hAnsi="Cambria"/>
          <w:sz w:val="24"/>
          <w:szCs w:val="24"/>
        </w:rPr>
        <w:t xml:space="preserve">Η  παγκόσμια  κρίση , αυτή  </w:t>
      </w:r>
      <w:r w:rsidRPr="004A6C3B">
        <w:rPr>
          <w:rFonts w:ascii="Cambria" w:hAnsi="Cambria"/>
          <w:spacing w:val="38"/>
          <w:sz w:val="24"/>
          <w:szCs w:val="24"/>
        </w:rPr>
        <w:t xml:space="preserve">η  «αφαίμαξη  των  πανάρχαιων συμβόλων»  έγινε  και  αφαίμαξη  του  έρωτα  και  της  οικογενειακής  σχέσης, μιας  σχέσης  που  δεν  ορίζεται  πλέον  από  κάποιο  μεταφυσικό  πρότυπο,  αλλά  από  κάποιο  απείρως  </w:t>
      </w:r>
      <w:proofErr w:type="spellStart"/>
      <w:r w:rsidRPr="004A6C3B">
        <w:rPr>
          <w:rFonts w:ascii="Cambria" w:hAnsi="Cambria"/>
          <w:spacing w:val="38"/>
          <w:sz w:val="24"/>
          <w:szCs w:val="24"/>
        </w:rPr>
        <w:t>ενδοκοσμικό</w:t>
      </w:r>
      <w:proofErr w:type="spellEnd"/>
      <w:r w:rsidRPr="004A6C3B">
        <w:rPr>
          <w:rFonts w:ascii="Cambria" w:hAnsi="Cambria"/>
          <w:spacing w:val="38"/>
          <w:sz w:val="24"/>
          <w:szCs w:val="24"/>
        </w:rPr>
        <w:t>.</w:t>
      </w:r>
    </w:p>
    <w:p w14:paraId="18A76528" w14:textId="321963CE" w:rsidR="005559A3" w:rsidRPr="004A6C3B" w:rsidRDefault="005559A3" w:rsidP="00A266B2">
      <w:pPr>
        <w:spacing w:line="276" w:lineRule="auto"/>
        <w:ind w:firstLine="720"/>
        <w:jc w:val="both"/>
        <w:rPr>
          <w:rFonts w:ascii="Cambria" w:hAnsi="Cambria"/>
          <w:sz w:val="24"/>
          <w:szCs w:val="24"/>
        </w:rPr>
      </w:pPr>
      <w:r w:rsidRPr="004A6C3B">
        <w:rPr>
          <w:rFonts w:ascii="Cambria" w:hAnsi="Cambria"/>
          <w:sz w:val="24"/>
          <w:szCs w:val="24"/>
        </w:rPr>
        <w:t>Η  μοντέρνα  τηλεόραση  δεν  έχει  ίχνος  πνευματικότητας είτε  ανώτερων  αξιών</w:t>
      </w:r>
      <w:r w:rsidR="00A266B2">
        <w:rPr>
          <w:rFonts w:ascii="Cambria" w:hAnsi="Cambria"/>
          <w:sz w:val="24"/>
          <w:szCs w:val="24"/>
        </w:rPr>
        <w:t xml:space="preserve">,  </w:t>
      </w:r>
      <w:r w:rsidRPr="004A6C3B">
        <w:rPr>
          <w:rFonts w:ascii="Cambria" w:hAnsi="Cambria"/>
          <w:sz w:val="24"/>
          <w:szCs w:val="24"/>
        </w:rPr>
        <w:t xml:space="preserve">εκτός  από  τα  κρατικά  κανάλια  τα  οποία  διατηρούν  μια  ανώτερη  ποιότητα . </w:t>
      </w:r>
    </w:p>
    <w:p w14:paraId="68E06B3F" w14:textId="0F5268D3"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 xml:space="preserve"> Στα  ιδιωτικά  κανάλια   το τηλεοπτικό πλατό τις  περισσότερες  φορές μετατρέπεται  σε “αρένα” όπου οικογένειες εκθέτουν τα προβλήματά τους, λύνουν τις διαφορές τους φωνάζοντας, βρίζοντας  και  χλευάζοντας  κάθε  έννοια  αξιοπρέπειας  και  αυτοεκτίμησης. Οι παρουσιαστές κάνουν ότι μπορούν για να επιτείνουν  την  χυδαιότητα  και οι “φιλοξενούμενοι” να φανερώσουν τον χειρότερο εαυτό τους.  Γίνεται φανερό πως δεν υπάρχει κανένα ενδιαφέρον για τον πλησίον, ο  άνθρωπος δεν αντιμετωπίζεται ως αδερφός, ως πρόσωπο πλασμένο κατ’ εικόνα Θεού</w:t>
      </w:r>
      <w:r w:rsidR="00A266B2">
        <w:rPr>
          <w:rFonts w:ascii="Cambria" w:hAnsi="Cambria"/>
          <w:sz w:val="24"/>
          <w:szCs w:val="24"/>
        </w:rPr>
        <w:t xml:space="preserve">,  </w:t>
      </w:r>
      <w:r w:rsidRPr="004A6C3B">
        <w:rPr>
          <w:rFonts w:ascii="Cambria" w:hAnsi="Cambria"/>
          <w:sz w:val="24"/>
          <w:szCs w:val="24"/>
        </w:rPr>
        <w:t xml:space="preserve">παρά  ως  το  τελευταίο  προϊόν  μιας  μοντέρνας  καταναλωτικής  φάμπρικας .  </w:t>
      </w:r>
      <w:r w:rsidRPr="004A6C3B">
        <w:rPr>
          <w:rFonts w:ascii="Cambria" w:hAnsi="Cambria"/>
          <w:b/>
          <w:bCs/>
          <w:sz w:val="24"/>
          <w:szCs w:val="24"/>
        </w:rPr>
        <w:t xml:space="preserve">Οι υπεύθυνοι της  εκπομπής τον έχουν μετατρέψει σε έναν  ταλαίπωρο  άνθρωπο  που  </w:t>
      </w:r>
      <w:proofErr w:type="spellStart"/>
      <w:r w:rsidRPr="004A6C3B">
        <w:rPr>
          <w:rFonts w:ascii="Cambria" w:hAnsi="Cambria"/>
          <w:b/>
          <w:bCs/>
          <w:sz w:val="24"/>
          <w:szCs w:val="24"/>
        </w:rPr>
        <w:t>αυτοχλευάζεται</w:t>
      </w:r>
      <w:proofErr w:type="spellEnd"/>
      <w:r w:rsidRPr="004A6C3B">
        <w:rPr>
          <w:rFonts w:ascii="Cambria" w:hAnsi="Cambria"/>
          <w:b/>
          <w:bCs/>
          <w:sz w:val="24"/>
          <w:szCs w:val="24"/>
        </w:rPr>
        <w:t xml:space="preserve"> , σε  έναν  γελωτοποιό  που  δεν  έχει  ίχνος  διαφυγής  σε  μια  ανώτερη  λύτρωση  πνευματικής  υφής .  </w:t>
      </w:r>
      <w:r w:rsidRPr="004A6C3B">
        <w:rPr>
          <w:rFonts w:ascii="Cambria" w:hAnsi="Cambria"/>
          <w:sz w:val="24"/>
          <w:szCs w:val="24"/>
        </w:rPr>
        <w:t>Αντιμετωπίζουν το άτομο ως το μέσο εκείνο που θα τους βοηθήσει να αντιμετωπίσουν το σκληρό ανταγωνισμό.</w:t>
      </w:r>
    </w:p>
    <w:p w14:paraId="047F472D" w14:textId="77777777" w:rsidR="005559A3" w:rsidRPr="004A6C3B" w:rsidRDefault="005559A3" w:rsidP="001C76D5">
      <w:pPr>
        <w:spacing w:line="276" w:lineRule="auto"/>
        <w:ind w:firstLine="720"/>
        <w:jc w:val="both"/>
        <w:rPr>
          <w:rFonts w:ascii="Cambria" w:hAnsi="Cambria"/>
          <w:sz w:val="24"/>
          <w:szCs w:val="24"/>
        </w:rPr>
      </w:pPr>
    </w:p>
    <w:p w14:paraId="4D5930F1" w14:textId="1316ABEE" w:rsidR="005559A3" w:rsidRPr="004A6C3B" w:rsidRDefault="005559A3" w:rsidP="00A266B2">
      <w:pPr>
        <w:spacing w:line="276" w:lineRule="auto"/>
        <w:ind w:firstLine="720"/>
        <w:jc w:val="both"/>
        <w:rPr>
          <w:rFonts w:ascii="Cambria" w:hAnsi="Cambria"/>
          <w:sz w:val="24"/>
          <w:szCs w:val="24"/>
        </w:rPr>
      </w:pPr>
      <w:r w:rsidRPr="004A6C3B">
        <w:rPr>
          <w:rFonts w:ascii="Cambria" w:hAnsi="Cambria"/>
          <w:sz w:val="24"/>
          <w:szCs w:val="24"/>
        </w:rPr>
        <w:t xml:space="preserve">Οι εκπομπές αυτές έχουν την ικανότητα να πείθουν τον δυστυχισμένο άνθρωπο ότι αυτοί είναι η μόνη σανίδα σωτηρίας και μέσω αυτών θα βρει την λύτρωση, τη λύση σε όλα του τα προβλήματα. Πλέον οι εκπομπές αυτές στη συνείδηση κάποιων τηλεθεατών έχουν υποκαταστήσει διάφορους  κοινωνικούς θεσμούς.  Ο άνθρωπος αντί να καταφύγει στην αστυνομία, στη δικαιοσύνη ή στην Εκκλησία απευθύνεται σε αυτούς τους ανθρώπους για να βρει το δίκιο του  κάτι  που  δικαιώνει  τον  </w:t>
      </w:r>
      <w:proofErr w:type="spellStart"/>
      <w:r w:rsidRPr="004A6C3B">
        <w:rPr>
          <w:rFonts w:ascii="Cambria" w:hAnsi="Cambria"/>
          <w:sz w:val="24"/>
          <w:szCs w:val="24"/>
        </w:rPr>
        <w:t>Gerbner</w:t>
      </w:r>
      <w:proofErr w:type="spellEnd"/>
      <w:r w:rsidRPr="004A6C3B">
        <w:rPr>
          <w:rFonts w:ascii="Cambria" w:hAnsi="Cambria"/>
          <w:sz w:val="24"/>
          <w:szCs w:val="24"/>
        </w:rPr>
        <w:t xml:space="preserve">  στην  περίφημη  θεωρία  του  για  την  καλλιέργεια  προτύπων . Κάποιες τηλεοπτικές παραγωγές έχουν θεοποιηθεί από ένα μέρος του κοινού, το οποίο τις επικαλείται, όταν θέλει να τονίσει την απουσία της πολιτείας και της Εκκλησίας από τα καθημερινά προβλήματα του κόσμου και να εξυμνήσει την τηλεόραση για την κοινωνική της συνεισφορά.</w:t>
      </w:r>
    </w:p>
    <w:p w14:paraId="2719D591" w14:textId="67CE97FC" w:rsidR="005559A3" w:rsidRPr="004A6C3B" w:rsidRDefault="005559A3" w:rsidP="00A266B2">
      <w:pPr>
        <w:spacing w:line="276" w:lineRule="auto"/>
        <w:ind w:firstLine="720"/>
        <w:jc w:val="both"/>
        <w:rPr>
          <w:rFonts w:ascii="Cambria" w:hAnsi="Cambria"/>
          <w:sz w:val="24"/>
          <w:szCs w:val="24"/>
        </w:rPr>
      </w:pPr>
      <w:r w:rsidRPr="004A6C3B">
        <w:rPr>
          <w:rFonts w:ascii="Cambria" w:hAnsi="Cambria"/>
          <w:sz w:val="24"/>
          <w:szCs w:val="24"/>
        </w:rPr>
        <w:t>Τα  «παράθυρα» στο σύγχρονο τηλεοπτικό τοπίο  αντικαθιστούν  τον  κάθε  ειδικό  είτε  μορφωμένο  άνθρωπο .   Αντί να τα προστατέψουν και να μην τα εκθέσουν μπροστά σε χιλιάδες τηλεθεατές τα προβάλλουν και σε άλλες εκπομπές, κάνοντας σχόλια υποτιμητικά για την προσωπικότητά τους.  Εκμεταλλεύονται την όποια αδυναμία τους</w:t>
      </w:r>
      <w:r w:rsidR="00A266B2">
        <w:rPr>
          <w:rFonts w:ascii="Cambria" w:hAnsi="Cambria"/>
          <w:sz w:val="24"/>
          <w:szCs w:val="24"/>
        </w:rPr>
        <w:t xml:space="preserve">,  </w:t>
      </w:r>
      <w:r w:rsidRPr="004A6C3B">
        <w:rPr>
          <w:rFonts w:ascii="Cambria" w:hAnsi="Cambria"/>
          <w:sz w:val="24"/>
          <w:szCs w:val="24"/>
        </w:rPr>
        <w:t>την  ταλαίπωρη  ψυχή  τους  και  τις δυσκολίες  που  αυτά  τα  άτομα  περνούν  για  να  τα  περιφέρουν  σε  χλευασμό  εδώ  και  εκεί</w:t>
      </w:r>
      <w:r w:rsidR="00A266B2">
        <w:rPr>
          <w:rFonts w:ascii="Cambria" w:hAnsi="Cambria"/>
          <w:sz w:val="24"/>
          <w:szCs w:val="24"/>
        </w:rPr>
        <w:t xml:space="preserve">,  </w:t>
      </w:r>
      <w:r w:rsidRPr="004A6C3B">
        <w:rPr>
          <w:rFonts w:ascii="Cambria" w:hAnsi="Cambria"/>
          <w:sz w:val="24"/>
          <w:szCs w:val="24"/>
        </w:rPr>
        <w:t xml:space="preserve">και  όλο  αυτό  για να αυξήσουν την τηλεθέασή τους.  Οι λέξεις συμπόνια, σεβασμός στην προσωπικότητα του άλλου, αγάπη, </w:t>
      </w:r>
      <w:proofErr w:type="spellStart"/>
      <w:r w:rsidRPr="004A6C3B">
        <w:rPr>
          <w:rFonts w:ascii="Cambria" w:hAnsi="Cambria"/>
          <w:sz w:val="24"/>
          <w:szCs w:val="24"/>
        </w:rPr>
        <w:t>καλωσύνη</w:t>
      </w:r>
      <w:proofErr w:type="spellEnd"/>
      <w:r w:rsidR="00A266B2">
        <w:rPr>
          <w:rFonts w:ascii="Cambria" w:hAnsi="Cambria"/>
          <w:sz w:val="24"/>
          <w:szCs w:val="24"/>
        </w:rPr>
        <w:t xml:space="preserve">,  </w:t>
      </w:r>
      <w:r w:rsidRPr="004A6C3B">
        <w:rPr>
          <w:rFonts w:ascii="Cambria" w:hAnsi="Cambria"/>
          <w:sz w:val="24"/>
          <w:szCs w:val="24"/>
        </w:rPr>
        <w:t xml:space="preserve">ανώτερες  αξίες  είναι ξένες στα πάνελ των  μοντέρνων  πλήρως  </w:t>
      </w:r>
      <w:proofErr w:type="spellStart"/>
      <w:r w:rsidRPr="004A6C3B">
        <w:rPr>
          <w:rFonts w:ascii="Cambria" w:hAnsi="Cambria"/>
          <w:sz w:val="24"/>
          <w:szCs w:val="24"/>
        </w:rPr>
        <w:t>χυδαιοποιημένων</w:t>
      </w:r>
      <w:proofErr w:type="spellEnd"/>
      <w:r w:rsidRPr="004A6C3B">
        <w:rPr>
          <w:rFonts w:ascii="Cambria" w:hAnsi="Cambria"/>
          <w:sz w:val="24"/>
          <w:szCs w:val="24"/>
        </w:rPr>
        <w:t xml:space="preserve">  τέτοιων τηλεοπτικών εκπομπών. </w:t>
      </w:r>
    </w:p>
    <w:p w14:paraId="46A2381C" w14:textId="7BA9862B" w:rsidR="005559A3" w:rsidRPr="004A6C3B" w:rsidRDefault="005559A3" w:rsidP="00A266B2">
      <w:pPr>
        <w:spacing w:line="276" w:lineRule="auto"/>
        <w:ind w:firstLine="720"/>
        <w:jc w:val="both"/>
        <w:rPr>
          <w:rFonts w:ascii="Cambria" w:hAnsi="Cambria"/>
          <w:sz w:val="24"/>
          <w:szCs w:val="24"/>
        </w:rPr>
      </w:pPr>
      <w:r w:rsidRPr="004A6C3B">
        <w:rPr>
          <w:rFonts w:ascii="Cambria" w:hAnsi="Cambria"/>
          <w:sz w:val="24"/>
          <w:szCs w:val="24"/>
        </w:rPr>
        <w:t xml:space="preserve">Το άτομο είναι πλέον πλασμένο “κατ’ εικόνα” και “καθ’ </w:t>
      </w:r>
      <w:proofErr w:type="spellStart"/>
      <w:r w:rsidRPr="004A6C3B">
        <w:rPr>
          <w:rFonts w:ascii="Cambria" w:hAnsi="Cambria"/>
          <w:sz w:val="24"/>
          <w:szCs w:val="24"/>
        </w:rPr>
        <w:t>ομοίωσιν</w:t>
      </w:r>
      <w:proofErr w:type="spellEnd"/>
      <w:r w:rsidRPr="004A6C3B">
        <w:rPr>
          <w:rFonts w:ascii="Cambria" w:hAnsi="Cambria"/>
          <w:sz w:val="24"/>
          <w:szCs w:val="24"/>
        </w:rPr>
        <w:t>” μοντέλου. Το “</w:t>
      </w:r>
      <w:proofErr w:type="spellStart"/>
      <w:r w:rsidRPr="004A6C3B">
        <w:rPr>
          <w:rFonts w:ascii="Cambria" w:hAnsi="Cambria"/>
          <w:sz w:val="24"/>
          <w:szCs w:val="24"/>
        </w:rPr>
        <w:t>survivor</w:t>
      </w:r>
      <w:proofErr w:type="spellEnd"/>
      <w:r w:rsidRPr="004A6C3B">
        <w:rPr>
          <w:rFonts w:ascii="Cambria" w:hAnsi="Cambria"/>
          <w:sz w:val="24"/>
          <w:szCs w:val="24"/>
        </w:rPr>
        <w:t xml:space="preserve">” μοιάζει με παιδικό παιχνίδι  σε  σύγκριση  με  το  </w:t>
      </w:r>
      <w:proofErr w:type="spellStart"/>
      <w:r w:rsidRPr="004A6C3B">
        <w:rPr>
          <w:rFonts w:ascii="Cambria" w:hAnsi="Cambria"/>
          <w:sz w:val="24"/>
          <w:szCs w:val="24"/>
        </w:rPr>
        <w:t>ριάλιτι</w:t>
      </w:r>
      <w:proofErr w:type="spellEnd"/>
      <w:r w:rsidRPr="004A6C3B">
        <w:rPr>
          <w:rFonts w:ascii="Cambria" w:hAnsi="Cambria"/>
          <w:sz w:val="24"/>
          <w:szCs w:val="24"/>
        </w:rPr>
        <w:t xml:space="preserve"> ο “κατάσκοπος”,  όπου οι παίχτες βρίσκονται  σε  μια  έρημο και υποβάλλονται σε δεκάδες βασανιστήρια και δοκιμασίες.   Ένας από τους παίχτες θα έχει το ρόλο τού κατασκόπου και θα καλλιεργεί το μίσος ανάμεσα στους συμμετέχοντες.</w:t>
      </w:r>
    </w:p>
    <w:p w14:paraId="7B7FB8F2" w14:textId="63025295" w:rsidR="005559A3" w:rsidRPr="004A6C3B" w:rsidRDefault="005559A3" w:rsidP="00A266B2">
      <w:pPr>
        <w:spacing w:line="276" w:lineRule="auto"/>
        <w:ind w:firstLine="720"/>
        <w:jc w:val="both"/>
        <w:rPr>
          <w:rFonts w:ascii="Cambria" w:hAnsi="Cambria"/>
          <w:sz w:val="24"/>
          <w:szCs w:val="24"/>
        </w:rPr>
      </w:pPr>
      <w:r w:rsidRPr="004A6C3B">
        <w:rPr>
          <w:rFonts w:ascii="Cambria" w:hAnsi="Cambria"/>
          <w:sz w:val="24"/>
          <w:szCs w:val="24"/>
        </w:rPr>
        <w:t>Η  ιερή  ανάγνωση  των  βιβλίων</w:t>
      </w:r>
      <w:r w:rsidR="00A266B2">
        <w:rPr>
          <w:rFonts w:ascii="Cambria" w:hAnsi="Cambria"/>
          <w:sz w:val="24"/>
          <w:szCs w:val="24"/>
        </w:rPr>
        <w:t xml:space="preserve">,  </w:t>
      </w:r>
      <w:r w:rsidRPr="004A6C3B">
        <w:rPr>
          <w:rFonts w:ascii="Cambria" w:hAnsi="Cambria"/>
          <w:sz w:val="24"/>
          <w:szCs w:val="24"/>
        </w:rPr>
        <w:t>τα  ιδεώδη  της  ύπαρξης  χάνονται</w:t>
      </w:r>
      <w:r w:rsidR="00A266B2">
        <w:rPr>
          <w:rFonts w:ascii="Cambria" w:hAnsi="Cambria"/>
          <w:sz w:val="24"/>
          <w:szCs w:val="24"/>
        </w:rPr>
        <w:t xml:space="preserve">,  </w:t>
      </w:r>
      <w:r w:rsidRPr="004A6C3B">
        <w:rPr>
          <w:rFonts w:ascii="Cambria" w:hAnsi="Cambria"/>
          <w:sz w:val="24"/>
          <w:szCs w:val="24"/>
        </w:rPr>
        <w:t xml:space="preserve">κανένα  μεγαλείο  τέχνης  είτε  δημιουργίας  δεν  υπάρχει  στην  μοντέρνα  έκφραση  του  θεάματος. </w:t>
      </w:r>
    </w:p>
    <w:p w14:paraId="53AA999D" w14:textId="6B270C32"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Ο Κάλλιστος  </w:t>
      </w:r>
      <w:proofErr w:type="spellStart"/>
      <w:r w:rsidRPr="004A6C3B">
        <w:rPr>
          <w:rFonts w:ascii="Cambria" w:hAnsi="Cambria"/>
          <w:sz w:val="24"/>
          <w:szCs w:val="24"/>
        </w:rPr>
        <w:t>Ware</w:t>
      </w:r>
      <w:proofErr w:type="spellEnd"/>
      <w:r w:rsidRPr="004A6C3B">
        <w:rPr>
          <w:rFonts w:ascii="Cambria" w:hAnsi="Cambria"/>
          <w:sz w:val="24"/>
          <w:szCs w:val="24"/>
        </w:rPr>
        <w:t xml:space="preserve"> αντιλαμβανόμενος την κατάσταση που επικρατεί και τις αξίες που πρεσβεύει η σύγχρονη κοινωνία αναφέρει τα εξής: </w:t>
      </w:r>
    </w:p>
    <w:p w14:paraId="52D3FEDD" w14:textId="77777777" w:rsidR="005559A3" w:rsidRPr="004A6C3B" w:rsidRDefault="005559A3" w:rsidP="001C76D5">
      <w:pPr>
        <w:spacing w:line="276" w:lineRule="auto"/>
        <w:ind w:left="1134" w:right="454" w:firstLine="426"/>
        <w:jc w:val="both"/>
        <w:rPr>
          <w:rFonts w:ascii="Cambria" w:hAnsi="Cambria"/>
          <w:sz w:val="24"/>
          <w:szCs w:val="24"/>
        </w:rPr>
      </w:pPr>
      <w:r w:rsidRPr="004A6C3B">
        <w:rPr>
          <w:rFonts w:ascii="Cambria" w:hAnsi="Cambria"/>
          <w:sz w:val="24"/>
          <w:szCs w:val="24"/>
        </w:rPr>
        <w:t>“Με άλλα λόγια, σήμερα, περισσότερο από κάθε άλλη φορά, είναι ζωτικής σημασίας η απόδοση έμφασης στην αξία της φιλίας και της προσωπικής αγάπης. Μόνο τα πρόσωπα είναι ικανά για αγάπη: μπορεί να αγαπάς τον υπολογιστή σου, αλλά ο υπολογιστής σου δεν σε αγαπά. Δεν πρέπει να επιτρέψουμε ώστε τα πρόσωπα, με την εκπληκτική ικανότητά τους για αμοιβαία στοργή και αγάπη, να επισκιαστούν και να καταστραφούν από τις μηχανές.”</w:t>
      </w:r>
      <w:r w:rsidRPr="004A6C3B">
        <w:rPr>
          <w:rStyle w:val="a5"/>
          <w:rFonts w:ascii="Cambria" w:hAnsi="Cambria"/>
          <w:sz w:val="24"/>
          <w:szCs w:val="24"/>
        </w:rPr>
        <w:footnoteReference w:id="168"/>
      </w:r>
    </w:p>
    <w:p w14:paraId="29E55488" w14:textId="77777777" w:rsidR="005559A3" w:rsidRPr="004A6C3B" w:rsidRDefault="005559A3" w:rsidP="001C76D5">
      <w:pPr>
        <w:spacing w:line="276" w:lineRule="auto"/>
        <w:ind w:right="454"/>
        <w:jc w:val="both"/>
        <w:rPr>
          <w:rFonts w:ascii="Cambria" w:hAnsi="Cambria"/>
          <w:sz w:val="24"/>
          <w:szCs w:val="24"/>
        </w:rPr>
      </w:pPr>
    </w:p>
    <w:p w14:paraId="3FCDA14F" w14:textId="540BD3D9"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ab/>
        <w:t xml:space="preserve">Στην  Ορθοδοξία  επίσης  η  θέαση  είναι  άλλου  τύπου και  οντολογικής  τάξεως .  Αναφέρεται  στο  βίο  του  Γέροντα  Αρσένιου  του  </w:t>
      </w:r>
      <w:proofErr w:type="spellStart"/>
      <w:r w:rsidRPr="004A6C3B">
        <w:rPr>
          <w:rFonts w:ascii="Cambria" w:hAnsi="Cambria"/>
          <w:sz w:val="24"/>
          <w:szCs w:val="24"/>
        </w:rPr>
        <w:t>σπηλαιώτη</w:t>
      </w:r>
      <w:proofErr w:type="spellEnd"/>
      <w:r w:rsidRPr="004A6C3B">
        <w:rPr>
          <w:rFonts w:ascii="Cambria" w:hAnsi="Cambria"/>
          <w:sz w:val="24"/>
          <w:szCs w:val="24"/>
        </w:rPr>
        <w:t xml:space="preserve">  για  ένα  νήπιο  που  έβλεπε  με  τα αθώα  μάτια  του  στα  στήθος  του  Πατέρα  του  έναν  πελώριο  Σταυρό .  Αποδείχθηκε  πως  ο  Σταυρός  αυτός  ήταν  το  αγγελικό  σχήμα  και  πως ο  πατέρας  του  νηπίου  είχε  δώσει  υπόσχεση  κάποτε  να  γίνει μοναχός  και  είχε  αθετήσει  την  υπόσχεσή  του .   Το  παιδί  έβλεπε  αυτόν  τον  μοναχικό  σταυρό .   Τέτοιου  είδους  θεάσεις  είναι  αδύνατον  να   «</w:t>
      </w:r>
      <w:proofErr w:type="spellStart"/>
      <w:r w:rsidRPr="004A6C3B">
        <w:rPr>
          <w:rFonts w:ascii="Cambria" w:hAnsi="Cambria"/>
          <w:sz w:val="24"/>
          <w:szCs w:val="24"/>
        </w:rPr>
        <w:t>δεί</w:t>
      </w:r>
      <w:proofErr w:type="spellEnd"/>
      <w:r w:rsidRPr="004A6C3B">
        <w:rPr>
          <w:rFonts w:ascii="Cambria" w:hAnsi="Cambria"/>
          <w:sz w:val="24"/>
          <w:szCs w:val="24"/>
        </w:rPr>
        <w:t>»  ο  μεταμοντέρνος</w:t>
      </w:r>
      <w:r w:rsidR="00A266B2">
        <w:rPr>
          <w:rFonts w:ascii="Cambria" w:hAnsi="Cambria"/>
          <w:sz w:val="24"/>
          <w:szCs w:val="24"/>
        </w:rPr>
        <w:t xml:space="preserve">,  </w:t>
      </w:r>
      <w:r w:rsidRPr="004A6C3B">
        <w:rPr>
          <w:rFonts w:ascii="Cambria" w:hAnsi="Cambria"/>
          <w:sz w:val="24"/>
          <w:szCs w:val="24"/>
        </w:rPr>
        <w:t xml:space="preserve">καταναλωτικός  κόσμος . </w:t>
      </w:r>
    </w:p>
    <w:p w14:paraId="22567228" w14:textId="018CADCD"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ab/>
        <w:t xml:space="preserve">Πολλοί άνθρωποι έχουν λατρέψει και θεοποιήσει την τηλεόραση και ψάχνουν να βρουν σε αυτή διέξοδο. Μπορεί  τα τηλεοπτικά προγράμματα να βοηθούν κάποιον να ξεχάσει για λίγο τα προβλήματά του και να τον βγάλουν από τη σκληρή πραγματικότητα, αλλά δεν προσφέρουν λύση σε αυτά ούτε βοηθούν το άτομο για να τα ξεπεράσει.  </w:t>
      </w:r>
    </w:p>
    <w:p w14:paraId="0D8C878E" w14:textId="0CF43657"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Η τηλεόραση δεν θυσιάζεται για χάρη τού ανθρώπου, αντιθέτως ο άνθρωπος είναι αυτός που θυσιάζει τον </w:t>
      </w:r>
      <w:proofErr w:type="spellStart"/>
      <w:r w:rsidRPr="004A6C3B">
        <w:rPr>
          <w:rFonts w:ascii="Cambria" w:hAnsi="Cambria"/>
          <w:sz w:val="24"/>
          <w:szCs w:val="24"/>
        </w:rPr>
        <w:t>ελεύθερό</w:t>
      </w:r>
      <w:proofErr w:type="spellEnd"/>
      <w:r w:rsidRPr="004A6C3B">
        <w:rPr>
          <w:rFonts w:ascii="Cambria" w:hAnsi="Cambria"/>
          <w:sz w:val="24"/>
          <w:szCs w:val="24"/>
        </w:rPr>
        <w:t xml:space="preserve"> του χρόνο και την προσωπική του ζωή για χάρη τού πομπού. Επιδιώκει να κρατήσει όσο περισσότερη ώρα μπορεί τον τηλεθεατή δέσμιό της. Έχει αναγάγει την πληροφόρηση σε ύψιστης σημασίας ενασχόληση για τον άνθρωπο, και προσπαθεί να τον πείσει για την σπουδαιότητά της.</w:t>
      </w:r>
      <w:r w:rsidRPr="004A6C3B">
        <w:rPr>
          <w:rStyle w:val="a5"/>
          <w:rFonts w:ascii="Cambria" w:hAnsi="Cambria"/>
          <w:sz w:val="24"/>
          <w:szCs w:val="24"/>
        </w:rPr>
        <w:footnoteReference w:id="169"/>
      </w:r>
    </w:p>
    <w:p w14:paraId="21423C1A" w14:textId="0FD5692C"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ab/>
        <w:t xml:space="preserve">Ο </w:t>
      </w:r>
      <w:proofErr w:type="spellStart"/>
      <w:r w:rsidRPr="004A6C3B">
        <w:rPr>
          <w:rFonts w:ascii="Cambria" w:hAnsi="Cambria"/>
          <w:sz w:val="24"/>
          <w:szCs w:val="24"/>
        </w:rPr>
        <w:t>Όργουελ</w:t>
      </w:r>
      <w:proofErr w:type="spellEnd"/>
      <w:r w:rsidRPr="004A6C3B">
        <w:rPr>
          <w:rFonts w:ascii="Cambria" w:hAnsi="Cambria"/>
          <w:sz w:val="24"/>
          <w:szCs w:val="24"/>
        </w:rPr>
        <w:t xml:space="preserve"> στο  έργο  του  «1984»  όπου  για  πρώτη  φορά  χρησιμοποιείται  ο  όρος  BIG  BROTHER  φοβόταν ότι θα στερήσουν από τον άνθρωπο την αλήθεια, την γνώση και την πληροφόρηση.  Ο </w:t>
      </w:r>
      <w:r w:rsidRPr="004A6C3B">
        <w:rPr>
          <w:rFonts w:ascii="Cambria" w:hAnsi="Cambria"/>
          <w:sz w:val="24"/>
          <w:szCs w:val="24"/>
          <w:lang w:val="de-DE"/>
        </w:rPr>
        <w:t>Huxley</w:t>
      </w:r>
      <w:r w:rsidRPr="004A6C3B">
        <w:rPr>
          <w:rFonts w:ascii="Cambria" w:hAnsi="Cambria"/>
          <w:sz w:val="24"/>
          <w:szCs w:val="24"/>
        </w:rPr>
        <w:t xml:space="preserve"> στο  έργο  του  « Ο  θαυμαστός καινούργιος  κόσμος» έλεγε η πληροφόρηση θα προσέφερε  απλόχερα στον άνθρωπο  την  κάλπικη  ελευθερία  μιας  καθοδηγούμενης  γνώσης  και  ότι  η αλήθεια θα χαθεί μέσα στην </w:t>
      </w:r>
      <w:proofErr w:type="spellStart"/>
      <w:r w:rsidRPr="004A6C3B">
        <w:rPr>
          <w:rFonts w:ascii="Cambria" w:hAnsi="Cambria"/>
          <w:sz w:val="24"/>
          <w:szCs w:val="24"/>
        </w:rPr>
        <w:t>υπερπληροφόρηση</w:t>
      </w:r>
      <w:proofErr w:type="spellEnd"/>
      <w:r w:rsidRPr="004A6C3B">
        <w:rPr>
          <w:rFonts w:ascii="Cambria" w:hAnsi="Cambria"/>
          <w:sz w:val="24"/>
          <w:szCs w:val="24"/>
        </w:rPr>
        <w:t xml:space="preserve">  και θα αποχωριστεί από  το  αρχικό  της  νόημα .  Φαίνεται πως ο </w:t>
      </w:r>
      <w:r w:rsidRPr="004A6C3B">
        <w:rPr>
          <w:rFonts w:ascii="Cambria" w:hAnsi="Cambria"/>
          <w:sz w:val="24"/>
          <w:szCs w:val="24"/>
          <w:lang w:val="de-DE"/>
        </w:rPr>
        <w:t>Huxley</w:t>
      </w:r>
      <w:r w:rsidRPr="004A6C3B">
        <w:rPr>
          <w:rFonts w:ascii="Cambria" w:hAnsi="Cambria"/>
          <w:sz w:val="24"/>
          <w:szCs w:val="24"/>
        </w:rPr>
        <w:t xml:space="preserve"> είναι πιο κοντά στην τηλεοπτική πραγματικότητα. Οι τηλεοπτικοί σταθμοί υπερηφανεύονται για την συνεχή ενημέρωση που προσφέρουν, προσπαθούν να πείσουν τον τηλεθεατή να αφιερώσει όλο τον ελεύθερο χρόνο στην παρακολούθηση των τηλεοπτικών εκπομπών. Δημιουργούνται με αυτό τον τρόπο στρατιές σκλάβων της επικαιρότητας.</w:t>
      </w:r>
    </w:p>
    <w:p w14:paraId="484DF3E1" w14:textId="0930797E" w:rsidR="005559A3" w:rsidRPr="00A266B2" w:rsidRDefault="005559A3" w:rsidP="00A266B2">
      <w:pPr>
        <w:spacing w:line="276" w:lineRule="auto"/>
        <w:jc w:val="both"/>
        <w:rPr>
          <w:rFonts w:ascii="Cambria" w:hAnsi="Cambria"/>
          <w:sz w:val="24"/>
          <w:szCs w:val="24"/>
        </w:rPr>
      </w:pPr>
      <w:r w:rsidRPr="004A6C3B">
        <w:rPr>
          <w:rFonts w:ascii="Cambria" w:hAnsi="Cambria"/>
          <w:sz w:val="24"/>
          <w:szCs w:val="24"/>
        </w:rPr>
        <w:tab/>
        <w:t>Η τηλεόραση απευθύνεται σε όσους είναι μόνοι και τους προσκαλεί κοντά της, επιθυμώντας να τους ψυχαγωγήσει και να τους κρατήσει συντροφιά. Προσδοκά να προσελκύσει όσο γίνεται περισσότερα άτομα. Στην σημερινή εποχή φαίνεται ότι τηλεόραση αποθεώνεται και ο “Θεός” που γεννάται από αυτή είναι πανταχού παρόν. Το κακό για τον άνθρωπο ξεκινά από την στιγμή που θα θεοποιήσει τα τηλεοπτικά πρόσωπα και της τηλεοπτικές εκπομπές, θα αναγάγει σε κανόνες ζωής τα όσα αυτοί πρεσβεύουν και θα αρχίσει να ζει διαμέσου της τηλεόρασης.</w:t>
      </w:r>
    </w:p>
    <w:p w14:paraId="0214C41E" w14:textId="23B190F5"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Το γεγονός ότι τα ΜΜΕ ως  μέσα  εκμαυλισμού  και  αποχαύνωσης </w:t>
      </w:r>
      <w:r w:rsidRPr="004A6C3B">
        <w:rPr>
          <w:rFonts w:ascii="Cambria" w:hAnsi="Cambria"/>
          <w:spacing w:val="40"/>
          <w:sz w:val="24"/>
          <w:szCs w:val="24"/>
        </w:rPr>
        <w:t>παρεμβαίνουν</w:t>
      </w:r>
      <w:r w:rsidRPr="004A6C3B">
        <w:rPr>
          <w:rFonts w:ascii="Cambria" w:hAnsi="Cambria"/>
          <w:sz w:val="24"/>
          <w:szCs w:val="24"/>
        </w:rPr>
        <w:t xml:space="preserve"> στον μοντέρνο κόσμο </w:t>
      </w:r>
      <w:r w:rsidRPr="004A6C3B">
        <w:rPr>
          <w:rFonts w:ascii="Cambria" w:hAnsi="Cambria"/>
          <w:spacing w:val="40"/>
          <w:sz w:val="24"/>
          <w:szCs w:val="24"/>
        </w:rPr>
        <w:t>αποφασιστικά</w:t>
      </w:r>
      <w:r w:rsidRPr="004A6C3B">
        <w:rPr>
          <w:rFonts w:ascii="Cambria" w:hAnsi="Cambria"/>
          <w:sz w:val="24"/>
          <w:szCs w:val="24"/>
        </w:rPr>
        <w:t xml:space="preserve"> στα ζητήματα της κοινωνίας και στη διαμόρφωση της οντότητας των ανθρώπων, οδήγησε σε ένα αυξανόμενο ενδιαφέρον για τη μελέτη της δομής και των επιδράσεών τους στην διάρθρωση της σύγχρονης ζωής</w:t>
      </w:r>
      <w:r w:rsidRPr="004A6C3B">
        <w:rPr>
          <w:rStyle w:val="a5"/>
          <w:rFonts w:ascii="Cambria" w:hAnsi="Cambria"/>
          <w:sz w:val="24"/>
          <w:szCs w:val="24"/>
        </w:rPr>
        <w:t>(</w:t>
      </w:r>
      <w:r w:rsidRPr="004A6C3B">
        <w:rPr>
          <w:rStyle w:val="a5"/>
          <w:rFonts w:ascii="Cambria" w:hAnsi="Cambria"/>
          <w:sz w:val="24"/>
          <w:szCs w:val="24"/>
        </w:rPr>
        <w:footnoteReference w:id="170"/>
      </w:r>
      <w:r w:rsidRPr="004A6C3B">
        <w:rPr>
          <w:rStyle w:val="a5"/>
          <w:rFonts w:ascii="Cambria" w:hAnsi="Cambria"/>
          <w:sz w:val="24"/>
          <w:szCs w:val="24"/>
        </w:rPr>
        <w:t>)</w:t>
      </w:r>
      <w:r w:rsidRPr="004A6C3B">
        <w:rPr>
          <w:rFonts w:ascii="Cambria" w:hAnsi="Cambria"/>
          <w:sz w:val="24"/>
          <w:szCs w:val="24"/>
        </w:rPr>
        <w:t>.</w:t>
      </w:r>
    </w:p>
    <w:p w14:paraId="2DFF62A0" w14:textId="6E12CF58"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Σύμφωνα με τον επικοινωνιολόγο </w:t>
      </w:r>
      <w:proofErr w:type="spellStart"/>
      <w:r w:rsidRPr="004A6C3B">
        <w:rPr>
          <w:rFonts w:ascii="Cambria" w:hAnsi="Cambria"/>
          <w:sz w:val="24"/>
          <w:szCs w:val="24"/>
        </w:rPr>
        <w:t>McQuail</w:t>
      </w:r>
      <w:proofErr w:type="spellEnd"/>
      <w:r w:rsidRPr="004A6C3B">
        <w:rPr>
          <w:rFonts w:ascii="Cambria" w:hAnsi="Cambria"/>
          <w:sz w:val="24"/>
          <w:szCs w:val="24"/>
        </w:rPr>
        <w:t xml:space="preserve"> τα "Μέσα Μαζικής Επικοινωνίας" έχουν έναν πολλαπλό ρόλο:</w:t>
      </w:r>
    </w:p>
    <w:p w14:paraId="3155E15C" w14:textId="79195C45" w:rsidR="005559A3" w:rsidRPr="00A266B2" w:rsidRDefault="005559A3" w:rsidP="00A266B2">
      <w:pPr>
        <w:numPr>
          <w:ilvl w:val="0"/>
          <w:numId w:val="4"/>
        </w:numPr>
        <w:overflowPunct w:val="0"/>
        <w:autoSpaceDE w:val="0"/>
        <w:autoSpaceDN w:val="0"/>
        <w:adjustRightInd w:val="0"/>
        <w:spacing w:after="0" w:line="276" w:lineRule="auto"/>
        <w:jc w:val="both"/>
        <w:textAlignment w:val="baseline"/>
        <w:rPr>
          <w:rFonts w:ascii="Cambria" w:hAnsi="Cambria"/>
          <w:sz w:val="24"/>
          <w:szCs w:val="24"/>
        </w:rPr>
      </w:pPr>
      <w:r w:rsidRPr="004A6C3B">
        <w:rPr>
          <w:rFonts w:ascii="Cambria" w:hAnsi="Cambria"/>
          <w:spacing w:val="40"/>
          <w:sz w:val="24"/>
          <w:szCs w:val="24"/>
        </w:rPr>
        <w:t xml:space="preserve">Αποτελούν </w:t>
      </w:r>
      <w:r w:rsidRPr="004A6C3B">
        <w:rPr>
          <w:rFonts w:ascii="Cambria" w:hAnsi="Cambria"/>
          <w:b/>
          <w:spacing w:val="40"/>
          <w:sz w:val="24"/>
          <w:szCs w:val="24"/>
        </w:rPr>
        <w:t xml:space="preserve">πηγή εξουσίας  και  πνευματικής  διάβρωσης </w:t>
      </w:r>
      <w:r w:rsidRPr="004A6C3B">
        <w:rPr>
          <w:rFonts w:ascii="Cambria" w:hAnsi="Cambria"/>
          <w:sz w:val="24"/>
          <w:szCs w:val="24"/>
        </w:rPr>
        <w:t xml:space="preserve">, η οποία ασκείται από τα μεγάλα </w:t>
      </w:r>
      <w:r w:rsidRPr="004A6C3B">
        <w:rPr>
          <w:rFonts w:ascii="Cambria" w:hAnsi="Cambria"/>
          <w:spacing w:val="40"/>
          <w:sz w:val="24"/>
          <w:szCs w:val="24"/>
        </w:rPr>
        <w:t xml:space="preserve">πολυεθνικά κέντρα και τις επιχειρήσεις στους ανθρώπους, </w:t>
      </w:r>
      <w:r w:rsidRPr="004A6C3B">
        <w:rPr>
          <w:rFonts w:ascii="Cambria" w:hAnsi="Cambria"/>
          <w:sz w:val="24"/>
          <w:szCs w:val="24"/>
        </w:rPr>
        <w:t xml:space="preserve">ώστε να εδραιωθεί το </w:t>
      </w:r>
      <w:r w:rsidRPr="004A6C3B">
        <w:rPr>
          <w:rFonts w:ascii="Cambria" w:hAnsi="Cambria"/>
          <w:spacing w:val="40"/>
          <w:sz w:val="24"/>
          <w:szCs w:val="24"/>
        </w:rPr>
        <w:t>καταναλωτικό μοντέλο ζωής .</w:t>
      </w:r>
    </w:p>
    <w:p w14:paraId="668CE988" w14:textId="2317B113" w:rsidR="005559A3" w:rsidRPr="00A266B2" w:rsidRDefault="005559A3" w:rsidP="00A266B2">
      <w:pPr>
        <w:numPr>
          <w:ilvl w:val="0"/>
          <w:numId w:val="4"/>
        </w:numPr>
        <w:overflowPunct w:val="0"/>
        <w:autoSpaceDE w:val="0"/>
        <w:autoSpaceDN w:val="0"/>
        <w:adjustRightInd w:val="0"/>
        <w:spacing w:after="0" w:line="276" w:lineRule="auto"/>
        <w:jc w:val="both"/>
        <w:textAlignment w:val="baseline"/>
        <w:rPr>
          <w:rFonts w:ascii="Cambria" w:hAnsi="Cambria"/>
          <w:sz w:val="24"/>
          <w:szCs w:val="24"/>
        </w:rPr>
      </w:pPr>
      <w:r w:rsidRPr="004A6C3B">
        <w:rPr>
          <w:rFonts w:ascii="Cambria" w:hAnsi="Cambria"/>
          <w:sz w:val="24"/>
          <w:szCs w:val="24"/>
        </w:rPr>
        <w:t xml:space="preserve">Εκφράζουν την </w:t>
      </w:r>
      <w:r w:rsidRPr="004A6C3B">
        <w:rPr>
          <w:rFonts w:ascii="Cambria" w:hAnsi="Cambria"/>
          <w:spacing w:val="40"/>
          <w:sz w:val="24"/>
          <w:szCs w:val="24"/>
        </w:rPr>
        <w:t>πηγή</w:t>
      </w:r>
      <w:r w:rsidRPr="004A6C3B">
        <w:rPr>
          <w:rFonts w:ascii="Cambria" w:hAnsi="Cambria"/>
          <w:sz w:val="24"/>
          <w:szCs w:val="24"/>
        </w:rPr>
        <w:t xml:space="preserve">  και  την  γενικότερη  υλιστική  </w:t>
      </w:r>
      <w:proofErr w:type="spellStart"/>
      <w:r w:rsidRPr="004A6C3B">
        <w:rPr>
          <w:rFonts w:ascii="Cambria" w:hAnsi="Cambria"/>
          <w:sz w:val="24"/>
          <w:szCs w:val="24"/>
        </w:rPr>
        <w:t>κοσμοθεώρηση</w:t>
      </w:r>
      <w:proofErr w:type="spellEnd"/>
      <w:r w:rsidRPr="004A6C3B">
        <w:rPr>
          <w:rFonts w:ascii="Cambria" w:hAnsi="Cambria"/>
          <w:sz w:val="24"/>
          <w:szCs w:val="24"/>
        </w:rPr>
        <w:t xml:space="preserve"> απ' την οποία ορίζεται η μορφή ζωής και οι </w:t>
      </w:r>
      <w:r w:rsidRPr="004A6C3B">
        <w:rPr>
          <w:rFonts w:ascii="Cambria" w:hAnsi="Cambria"/>
          <w:b/>
          <w:sz w:val="24"/>
          <w:szCs w:val="24"/>
        </w:rPr>
        <w:t>συνθήκες καθορισμού της "νομιμότητας" της ύπαρξης</w:t>
      </w:r>
      <w:r w:rsidRPr="004A6C3B">
        <w:rPr>
          <w:rFonts w:ascii="Cambria" w:hAnsi="Cambria"/>
          <w:sz w:val="24"/>
          <w:szCs w:val="24"/>
        </w:rPr>
        <w:t xml:space="preserve">,  έτσι ώστε τα ίδια  κατά  βάση να καθορίζουν </w:t>
      </w:r>
      <w:r w:rsidRPr="004A6C3B">
        <w:rPr>
          <w:rFonts w:ascii="Cambria" w:hAnsi="Cambria"/>
          <w:spacing w:val="40"/>
          <w:sz w:val="24"/>
          <w:szCs w:val="24"/>
        </w:rPr>
        <w:t>τι είναι φυσιολογικό και τι όχι μέσα στην κοινωνία</w:t>
      </w:r>
      <w:r w:rsidRPr="004A6C3B">
        <w:rPr>
          <w:rFonts w:ascii="Cambria" w:hAnsi="Cambria"/>
          <w:sz w:val="24"/>
          <w:szCs w:val="24"/>
        </w:rPr>
        <w:t>.</w:t>
      </w:r>
    </w:p>
    <w:p w14:paraId="4D2D2D89" w14:textId="3F43182A" w:rsidR="005559A3" w:rsidRPr="00A266B2" w:rsidRDefault="005559A3" w:rsidP="00A266B2">
      <w:pPr>
        <w:numPr>
          <w:ilvl w:val="0"/>
          <w:numId w:val="4"/>
        </w:numPr>
        <w:overflowPunct w:val="0"/>
        <w:autoSpaceDE w:val="0"/>
        <w:autoSpaceDN w:val="0"/>
        <w:adjustRightInd w:val="0"/>
        <w:spacing w:after="0" w:line="276" w:lineRule="auto"/>
        <w:jc w:val="both"/>
        <w:textAlignment w:val="baseline"/>
        <w:rPr>
          <w:rFonts w:ascii="Cambria" w:hAnsi="Cambria"/>
          <w:sz w:val="24"/>
          <w:szCs w:val="24"/>
        </w:rPr>
      </w:pPr>
      <w:r w:rsidRPr="004A6C3B">
        <w:rPr>
          <w:rFonts w:ascii="Cambria" w:hAnsi="Cambria"/>
          <w:sz w:val="24"/>
          <w:szCs w:val="24"/>
        </w:rPr>
        <w:t xml:space="preserve">Είναι τα ίδια οι </w:t>
      </w:r>
      <w:r w:rsidRPr="004A6C3B">
        <w:rPr>
          <w:rFonts w:ascii="Cambria" w:hAnsi="Cambria"/>
          <w:b/>
          <w:sz w:val="24"/>
          <w:szCs w:val="24"/>
        </w:rPr>
        <w:t>βασικοί εκφραστές</w:t>
      </w:r>
      <w:r w:rsidRPr="004A6C3B">
        <w:rPr>
          <w:rFonts w:ascii="Cambria" w:hAnsi="Cambria"/>
          <w:sz w:val="24"/>
          <w:szCs w:val="24"/>
        </w:rPr>
        <w:t xml:space="preserve"> της διαμόρφωσης της λεγόμενης  υποκουλτούρας</w:t>
      </w:r>
      <w:r w:rsidR="00A266B2">
        <w:rPr>
          <w:rFonts w:ascii="Cambria" w:hAnsi="Cambria"/>
          <w:sz w:val="24"/>
          <w:szCs w:val="24"/>
        </w:rPr>
        <w:t xml:space="preserve">,  </w:t>
      </w:r>
      <w:r w:rsidRPr="004A6C3B">
        <w:rPr>
          <w:rFonts w:ascii="Cambria" w:hAnsi="Cambria"/>
          <w:sz w:val="24"/>
          <w:szCs w:val="24"/>
        </w:rPr>
        <w:t xml:space="preserve">μιας </w:t>
      </w:r>
      <w:r w:rsidRPr="004A6C3B">
        <w:rPr>
          <w:rFonts w:ascii="Cambria" w:hAnsi="Cambria"/>
          <w:b/>
          <w:spacing w:val="40"/>
          <w:sz w:val="24"/>
          <w:szCs w:val="24"/>
        </w:rPr>
        <w:t xml:space="preserve">"κουλτούρας της μάζας"  που  υποβιβάζει  τον  άνθρωπο σε  κατώτερα  επίπεδα </w:t>
      </w:r>
      <w:r w:rsidRPr="004A6C3B">
        <w:rPr>
          <w:rFonts w:ascii="Cambria" w:hAnsi="Cambria"/>
          <w:b/>
          <w:sz w:val="24"/>
          <w:szCs w:val="24"/>
        </w:rPr>
        <w:t>,</w:t>
      </w:r>
      <w:r w:rsidRPr="004A6C3B">
        <w:rPr>
          <w:rFonts w:ascii="Cambria" w:hAnsi="Cambria"/>
          <w:sz w:val="24"/>
          <w:szCs w:val="24"/>
        </w:rPr>
        <w:t xml:space="preserve"> εκφράζουν κατά  βάθος και απηχούν το </w:t>
      </w:r>
      <w:r w:rsidRPr="004A6C3B">
        <w:rPr>
          <w:rFonts w:ascii="Cambria" w:hAnsi="Cambria"/>
          <w:spacing w:val="40"/>
          <w:sz w:val="24"/>
          <w:szCs w:val="24"/>
        </w:rPr>
        <w:t xml:space="preserve">νέο πολιτιστικό </w:t>
      </w:r>
      <w:r w:rsidRPr="004A6C3B">
        <w:rPr>
          <w:rFonts w:ascii="Cambria" w:hAnsi="Cambria"/>
          <w:sz w:val="24"/>
          <w:szCs w:val="24"/>
        </w:rPr>
        <w:t xml:space="preserve"> μοντέλο της  </w:t>
      </w:r>
      <w:r w:rsidRPr="004A6C3B">
        <w:rPr>
          <w:rFonts w:ascii="Cambria" w:hAnsi="Cambria"/>
          <w:spacing w:val="40"/>
          <w:sz w:val="24"/>
          <w:szCs w:val="24"/>
        </w:rPr>
        <w:t xml:space="preserve">πολιτιστικής  πτώσης των  αξιών </w:t>
      </w:r>
      <w:r w:rsidRPr="004A6C3B">
        <w:rPr>
          <w:rFonts w:ascii="Cambria" w:hAnsi="Cambria"/>
          <w:sz w:val="24"/>
          <w:szCs w:val="24"/>
        </w:rPr>
        <w:t>!</w:t>
      </w:r>
      <w:r w:rsidRPr="004A6C3B">
        <w:rPr>
          <w:rStyle w:val="a5"/>
          <w:rFonts w:ascii="Cambria" w:hAnsi="Cambria"/>
          <w:sz w:val="24"/>
          <w:szCs w:val="24"/>
        </w:rPr>
        <w:t>(</w:t>
      </w:r>
      <w:r w:rsidRPr="004A6C3B">
        <w:rPr>
          <w:rStyle w:val="a5"/>
          <w:rFonts w:ascii="Cambria" w:hAnsi="Cambria"/>
          <w:sz w:val="24"/>
          <w:szCs w:val="24"/>
        </w:rPr>
        <w:footnoteReference w:id="171"/>
      </w:r>
      <w:r w:rsidRPr="004A6C3B">
        <w:rPr>
          <w:rStyle w:val="a5"/>
          <w:rFonts w:ascii="Cambria" w:hAnsi="Cambria"/>
          <w:sz w:val="24"/>
          <w:szCs w:val="24"/>
        </w:rPr>
        <w:t>)</w:t>
      </w:r>
    </w:p>
    <w:p w14:paraId="7BD4A86B" w14:textId="2FCB49B1" w:rsidR="005559A3" w:rsidRDefault="005559A3" w:rsidP="001C76D5">
      <w:pPr>
        <w:numPr>
          <w:ilvl w:val="0"/>
          <w:numId w:val="4"/>
        </w:numPr>
        <w:overflowPunct w:val="0"/>
        <w:autoSpaceDE w:val="0"/>
        <w:autoSpaceDN w:val="0"/>
        <w:adjustRightInd w:val="0"/>
        <w:spacing w:after="0" w:line="276" w:lineRule="auto"/>
        <w:jc w:val="both"/>
        <w:textAlignment w:val="baseline"/>
        <w:rPr>
          <w:rFonts w:ascii="Cambria" w:hAnsi="Cambria"/>
          <w:sz w:val="24"/>
          <w:szCs w:val="24"/>
        </w:rPr>
      </w:pPr>
      <w:r w:rsidRPr="004A6C3B">
        <w:rPr>
          <w:rFonts w:ascii="Cambria" w:hAnsi="Cambria"/>
          <w:sz w:val="24"/>
          <w:szCs w:val="24"/>
        </w:rPr>
        <w:t xml:space="preserve">Εκφράζουν </w:t>
      </w:r>
      <w:r w:rsidRPr="004A6C3B">
        <w:rPr>
          <w:rFonts w:ascii="Cambria" w:hAnsi="Cambria"/>
          <w:spacing w:val="40"/>
          <w:sz w:val="24"/>
          <w:szCs w:val="24"/>
        </w:rPr>
        <w:t xml:space="preserve">το μέσο και  τη δίοδο </w:t>
      </w:r>
      <w:r w:rsidRPr="004A6C3B">
        <w:rPr>
          <w:rFonts w:ascii="Cambria" w:hAnsi="Cambria"/>
          <w:b/>
          <w:spacing w:val="40"/>
          <w:sz w:val="24"/>
          <w:szCs w:val="24"/>
        </w:rPr>
        <w:t xml:space="preserve">για φήμη και κοινωνική αναγνώριση </w:t>
      </w:r>
      <w:r w:rsidRPr="004A6C3B">
        <w:rPr>
          <w:rFonts w:ascii="Cambria" w:hAnsi="Cambria"/>
          <w:sz w:val="24"/>
          <w:szCs w:val="24"/>
        </w:rPr>
        <w:t>στο πλαίσιο της δημόσιας ζωής.</w:t>
      </w:r>
    </w:p>
    <w:p w14:paraId="24D6DC60" w14:textId="77777777" w:rsidR="00A266B2" w:rsidRPr="00A266B2" w:rsidRDefault="00A266B2" w:rsidP="00A266B2">
      <w:pPr>
        <w:overflowPunct w:val="0"/>
        <w:autoSpaceDE w:val="0"/>
        <w:autoSpaceDN w:val="0"/>
        <w:adjustRightInd w:val="0"/>
        <w:spacing w:after="0" w:line="276" w:lineRule="auto"/>
        <w:jc w:val="both"/>
        <w:textAlignment w:val="baseline"/>
        <w:rPr>
          <w:rFonts w:ascii="Cambria" w:hAnsi="Cambria"/>
          <w:sz w:val="24"/>
          <w:szCs w:val="24"/>
        </w:rPr>
      </w:pPr>
    </w:p>
    <w:p w14:paraId="284DFB0C" w14:textId="77777777" w:rsidR="005559A3" w:rsidRPr="004A6C3B" w:rsidRDefault="005559A3" w:rsidP="00A266B2">
      <w:pPr>
        <w:spacing w:line="276" w:lineRule="auto"/>
        <w:ind w:firstLine="720"/>
        <w:jc w:val="both"/>
        <w:rPr>
          <w:rFonts w:ascii="Cambria" w:hAnsi="Cambria"/>
          <w:sz w:val="24"/>
          <w:szCs w:val="24"/>
        </w:rPr>
      </w:pPr>
      <w:r w:rsidRPr="004A6C3B">
        <w:rPr>
          <w:rFonts w:ascii="Cambria" w:hAnsi="Cambria"/>
          <w:sz w:val="24"/>
          <w:szCs w:val="24"/>
        </w:rPr>
        <w:t xml:space="preserve">Ουσιαστικά, σύμφωνα με τον </w:t>
      </w:r>
      <w:proofErr w:type="spellStart"/>
      <w:r w:rsidRPr="004A6C3B">
        <w:rPr>
          <w:rFonts w:ascii="Cambria" w:hAnsi="Cambria"/>
          <w:sz w:val="24"/>
          <w:szCs w:val="24"/>
        </w:rPr>
        <w:t>McQuail</w:t>
      </w:r>
      <w:proofErr w:type="spellEnd"/>
      <w:r w:rsidRPr="004A6C3B">
        <w:rPr>
          <w:rFonts w:ascii="Cambria" w:hAnsi="Cambria"/>
          <w:sz w:val="24"/>
          <w:szCs w:val="24"/>
        </w:rPr>
        <w:t>, μπορεί να διακρίνει κανείς τέσσερα είδη θεωριών, που σχετίζονται με την μαζική επικοινωνία:</w:t>
      </w:r>
    </w:p>
    <w:p w14:paraId="150D3FCF" w14:textId="77777777" w:rsidR="005559A3" w:rsidRPr="004A6C3B" w:rsidRDefault="005559A3" w:rsidP="00A266B2">
      <w:pPr>
        <w:spacing w:line="276" w:lineRule="auto"/>
        <w:ind w:left="720"/>
        <w:jc w:val="both"/>
        <w:rPr>
          <w:rFonts w:ascii="Cambria" w:hAnsi="Cambria"/>
          <w:b/>
          <w:spacing w:val="40"/>
          <w:sz w:val="24"/>
          <w:szCs w:val="24"/>
        </w:rPr>
      </w:pPr>
      <w:r w:rsidRPr="004A6C3B">
        <w:rPr>
          <w:rFonts w:ascii="Cambria" w:hAnsi="Cambria"/>
          <w:b/>
          <w:sz w:val="24"/>
          <w:szCs w:val="24"/>
        </w:rPr>
        <w:t xml:space="preserve">1. </w:t>
      </w:r>
      <w:r w:rsidRPr="004A6C3B">
        <w:rPr>
          <w:rFonts w:ascii="Cambria" w:hAnsi="Cambria"/>
          <w:b/>
          <w:spacing w:val="40"/>
          <w:sz w:val="24"/>
          <w:szCs w:val="24"/>
        </w:rPr>
        <w:t>Η  κοινωνική θεωρία</w:t>
      </w:r>
    </w:p>
    <w:p w14:paraId="3855B740" w14:textId="77777777" w:rsidR="005559A3" w:rsidRPr="004A6C3B" w:rsidRDefault="005559A3" w:rsidP="00A266B2">
      <w:pPr>
        <w:spacing w:line="276" w:lineRule="auto"/>
        <w:ind w:left="720"/>
        <w:jc w:val="both"/>
        <w:rPr>
          <w:rFonts w:ascii="Cambria" w:hAnsi="Cambria"/>
          <w:sz w:val="24"/>
          <w:szCs w:val="24"/>
        </w:rPr>
      </w:pPr>
      <w:r w:rsidRPr="004A6C3B">
        <w:rPr>
          <w:rFonts w:ascii="Cambria" w:hAnsi="Cambria"/>
          <w:sz w:val="24"/>
          <w:szCs w:val="24"/>
        </w:rPr>
        <w:t>Η θεωρία αυτή διατυπώνει "γενικούς ορισμούς για τη φύση, τη λειτουργία και την αποτελεσματικότητα της μαζικής επικοινωνίας"</w:t>
      </w:r>
      <w:r w:rsidRPr="004A6C3B">
        <w:rPr>
          <w:rStyle w:val="a5"/>
          <w:rFonts w:ascii="Cambria" w:hAnsi="Cambria"/>
          <w:sz w:val="24"/>
          <w:szCs w:val="24"/>
        </w:rPr>
        <w:t>(</w:t>
      </w:r>
      <w:r w:rsidRPr="004A6C3B">
        <w:rPr>
          <w:rStyle w:val="a5"/>
          <w:rFonts w:ascii="Cambria" w:hAnsi="Cambria"/>
          <w:sz w:val="24"/>
          <w:szCs w:val="24"/>
        </w:rPr>
        <w:footnoteReference w:id="172"/>
      </w:r>
      <w:r w:rsidRPr="004A6C3B">
        <w:rPr>
          <w:rStyle w:val="a5"/>
          <w:rFonts w:ascii="Cambria" w:hAnsi="Cambria"/>
          <w:sz w:val="24"/>
          <w:szCs w:val="24"/>
        </w:rPr>
        <w:t>)</w:t>
      </w:r>
      <w:r w:rsidRPr="004A6C3B">
        <w:rPr>
          <w:rFonts w:ascii="Cambria" w:hAnsi="Cambria"/>
          <w:sz w:val="24"/>
          <w:szCs w:val="24"/>
        </w:rPr>
        <w:t>.</w:t>
      </w:r>
    </w:p>
    <w:p w14:paraId="5145B878" w14:textId="77777777" w:rsidR="005559A3" w:rsidRPr="004A6C3B" w:rsidRDefault="005559A3" w:rsidP="00A266B2">
      <w:pPr>
        <w:spacing w:line="276" w:lineRule="auto"/>
        <w:ind w:left="720"/>
        <w:jc w:val="both"/>
        <w:rPr>
          <w:rFonts w:ascii="Cambria" w:hAnsi="Cambria"/>
          <w:b/>
          <w:spacing w:val="40"/>
          <w:sz w:val="24"/>
          <w:szCs w:val="24"/>
        </w:rPr>
      </w:pPr>
      <w:r w:rsidRPr="004A6C3B">
        <w:rPr>
          <w:rFonts w:ascii="Cambria" w:hAnsi="Cambria"/>
          <w:b/>
          <w:sz w:val="24"/>
          <w:szCs w:val="24"/>
        </w:rPr>
        <w:t xml:space="preserve">2. Η  </w:t>
      </w:r>
      <w:r w:rsidRPr="004A6C3B">
        <w:rPr>
          <w:rFonts w:ascii="Cambria" w:hAnsi="Cambria"/>
          <w:b/>
          <w:spacing w:val="40"/>
          <w:sz w:val="24"/>
          <w:szCs w:val="24"/>
        </w:rPr>
        <w:t>κανονιστική θεωρία</w:t>
      </w:r>
    </w:p>
    <w:p w14:paraId="1B3099BB" w14:textId="144FF36F" w:rsidR="005559A3" w:rsidRPr="004A6C3B" w:rsidRDefault="005559A3" w:rsidP="00A266B2">
      <w:pPr>
        <w:spacing w:line="276" w:lineRule="auto"/>
        <w:ind w:left="720"/>
        <w:jc w:val="both"/>
        <w:rPr>
          <w:rFonts w:ascii="Cambria" w:hAnsi="Cambria"/>
          <w:sz w:val="24"/>
          <w:szCs w:val="24"/>
        </w:rPr>
      </w:pPr>
      <w:r w:rsidRPr="004A6C3B">
        <w:rPr>
          <w:rFonts w:ascii="Cambria" w:hAnsi="Cambria"/>
          <w:sz w:val="24"/>
          <w:szCs w:val="24"/>
        </w:rPr>
        <w:t xml:space="preserve">Η θεωρία αυτή ενδιαφέρεται να εξετάσει ή να περιγράψει τον τρόπο με τον οποίο τα ΜΜΕ   </w:t>
      </w:r>
      <w:r w:rsidRPr="004A6C3B">
        <w:rPr>
          <w:rFonts w:ascii="Cambria" w:hAnsi="Cambria"/>
          <w:spacing w:val="40"/>
          <w:sz w:val="24"/>
          <w:szCs w:val="24"/>
        </w:rPr>
        <w:t>οφείλουν να λειτουργούν</w:t>
      </w:r>
      <w:r w:rsidRPr="004A6C3B">
        <w:rPr>
          <w:rFonts w:ascii="Cambria" w:hAnsi="Cambria"/>
          <w:sz w:val="24"/>
          <w:szCs w:val="24"/>
        </w:rPr>
        <w:t>, το πόσο δηλαδή υποχρεούνται να δημιουργήσουν αξίες, ιδεολογίες και δομές πολιτισμού.</w:t>
      </w:r>
    </w:p>
    <w:p w14:paraId="32864DD0" w14:textId="77777777" w:rsidR="005559A3" w:rsidRPr="004A6C3B" w:rsidRDefault="005559A3" w:rsidP="00A266B2">
      <w:pPr>
        <w:spacing w:line="276" w:lineRule="auto"/>
        <w:ind w:left="720"/>
        <w:jc w:val="both"/>
        <w:rPr>
          <w:rFonts w:ascii="Cambria" w:hAnsi="Cambria"/>
          <w:b/>
          <w:spacing w:val="40"/>
          <w:sz w:val="24"/>
          <w:szCs w:val="24"/>
        </w:rPr>
      </w:pPr>
      <w:r w:rsidRPr="004A6C3B">
        <w:rPr>
          <w:rFonts w:ascii="Cambria" w:hAnsi="Cambria"/>
          <w:b/>
          <w:sz w:val="24"/>
          <w:szCs w:val="24"/>
        </w:rPr>
        <w:t xml:space="preserve">3. Η </w:t>
      </w:r>
      <w:r w:rsidRPr="004A6C3B">
        <w:rPr>
          <w:rFonts w:ascii="Cambria" w:hAnsi="Cambria"/>
          <w:b/>
          <w:spacing w:val="40"/>
          <w:sz w:val="24"/>
          <w:szCs w:val="24"/>
        </w:rPr>
        <w:t>διαχειριστική θεωρία</w:t>
      </w:r>
    </w:p>
    <w:p w14:paraId="444F5331" w14:textId="5A3A966E" w:rsidR="005559A3" w:rsidRPr="004A6C3B" w:rsidRDefault="005559A3" w:rsidP="00A266B2">
      <w:pPr>
        <w:spacing w:line="276" w:lineRule="auto"/>
        <w:ind w:left="720"/>
        <w:jc w:val="both"/>
        <w:rPr>
          <w:rFonts w:ascii="Cambria" w:hAnsi="Cambria"/>
          <w:sz w:val="24"/>
          <w:szCs w:val="24"/>
        </w:rPr>
      </w:pPr>
      <w:r w:rsidRPr="004A6C3B">
        <w:rPr>
          <w:rFonts w:ascii="Cambria" w:hAnsi="Cambria"/>
          <w:sz w:val="24"/>
          <w:szCs w:val="24"/>
        </w:rPr>
        <w:t xml:space="preserve">Η θεωρία αυτή σχετίζεται με τις </w:t>
      </w:r>
      <w:r w:rsidRPr="004A6C3B">
        <w:rPr>
          <w:rFonts w:ascii="Cambria" w:hAnsi="Cambria"/>
          <w:spacing w:val="40"/>
          <w:sz w:val="24"/>
          <w:szCs w:val="24"/>
        </w:rPr>
        <w:t>πρακτικές μεθόδους</w:t>
      </w:r>
      <w:r w:rsidRPr="004A6C3B">
        <w:rPr>
          <w:rFonts w:ascii="Cambria" w:hAnsi="Cambria"/>
          <w:sz w:val="24"/>
          <w:szCs w:val="24"/>
        </w:rPr>
        <w:t xml:space="preserve"> και τους επικοινωνιακούς τρόπους που εφαρμόζουν οι επαγγελματίες των ΜΜΕ ώστε να προωθήσουν την εργασία ή το προϊόν τους.</w:t>
      </w:r>
    </w:p>
    <w:p w14:paraId="32374A08" w14:textId="77777777" w:rsidR="005559A3" w:rsidRPr="004A6C3B" w:rsidRDefault="005559A3" w:rsidP="00A266B2">
      <w:pPr>
        <w:spacing w:line="276" w:lineRule="auto"/>
        <w:ind w:left="720"/>
        <w:jc w:val="both"/>
        <w:rPr>
          <w:rFonts w:ascii="Cambria" w:hAnsi="Cambria"/>
          <w:b/>
          <w:spacing w:val="40"/>
          <w:sz w:val="24"/>
          <w:szCs w:val="24"/>
        </w:rPr>
      </w:pPr>
      <w:r w:rsidRPr="004A6C3B">
        <w:rPr>
          <w:rFonts w:ascii="Cambria" w:hAnsi="Cambria"/>
          <w:b/>
          <w:sz w:val="24"/>
          <w:szCs w:val="24"/>
        </w:rPr>
        <w:t xml:space="preserve">4. Η  </w:t>
      </w:r>
      <w:r w:rsidRPr="004A6C3B">
        <w:rPr>
          <w:rFonts w:ascii="Cambria" w:hAnsi="Cambria"/>
          <w:b/>
          <w:spacing w:val="40"/>
          <w:sz w:val="24"/>
          <w:szCs w:val="24"/>
        </w:rPr>
        <w:t>καθημερινή θεωρία</w:t>
      </w:r>
    </w:p>
    <w:p w14:paraId="767390F5" w14:textId="14A9E124" w:rsidR="005559A3" w:rsidRPr="00A266B2" w:rsidRDefault="005559A3" w:rsidP="00A266B2">
      <w:pPr>
        <w:spacing w:line="276" w:lineRule="auto"/>
        <w:ind w:left="720"/>
        <w:jc w:val="both"/>
        <w:rPr>
          <w:rFonts w:ascii="Cambria" w:hAnsi="Cambria"/>
          <w:sz w:val="24"/>
          <w:szCs w:val="24"/>
        </w:rPr>
      </w:pPr>
      <w:r w:rsidRPr="004A6C3B">
        <w:rPr>
          <w:rFonts w:ascii="Cambria" w:hAnsi="Cambria"/>
          <w:sz w:val="24"/>
          <w:szCs w:val="24"/>
        </w:rPr>
        <w:t xml:space="preserve">Η θεωρία αυτή αναφέρεται στη </w:t>
      </w:r>
      <w:r w:rsidRPr="004A6C3B">
        <w:rPr>
          <w:rFonts w:ascii="Cambria" w:hAnsi="Cambria"/>
          <w:spacing w:val="40"/>
          <w:sz w:val="24"/>
          <w:szCs w:val="24"/>
        </w:rPr>
        <w:t>γνώμη</w:t>
      </w:r>
      <w:r w:rsidRPr="004A6C3B">
        <w:rPr>
          <w:rFonts w:ascii="Cambria" w:hAnsi="Cambria"/>
          <w:sz w:val="24"/>
          <w:szCs w:val="24"/>
        </w:rPr>
        <w:t xml:space="preserve"> που έχουμε όλοι αποκτήσει απ' την καθημερινή εμπειρία μας για τα ΜΜΕ. Η θεώρηση αυτή "μας παρέχει τη δυνατότητα να καταλάβουμε τι συμβαίνει, με ποιο τρόπο ένα μέσο ταιριάζει στην καθημερινή μας ζωή και πώς το περιεχόμενο των ΜΜΕ προτίθεται να αναγνωστεί από το κοινό"</w:t>
      </w:r>
      <w:r w:rsidRPr="004A6C3B">
        <w:rPr>
          <w:rStyle w:val="a5"/>
          <w:rFonts w:ascii="Cambria" w:hAnsi="Cambria"/>
          <w:sz w:val="24"/>
          <w:szCs w:val="24"/>
        </w:rPr>
        <w:t>(</w:t>
      </w:r>
      <w:r w:rsidRPr="004A6C3B">
        <w:rPr>
          <w:rStyle w:val="a5"/>
          <w:rFonts w:ascii="Cambria" w:hAnsi="Cambria"/>
          <w:sz w:val="24"/>
          <w:szCs w:val="24"/>
        </w:rPr>
        <w:footnoteReference w:id="173"/>
      </w:r>
      <w:r w:rsidRPr="004A6C3B">
        <w:rPr>
          <w:rStyle w:val="a5"/>
          <w:rFonts w:ascii="Cambria" w:hAnsi="Cambria"/>
          <w:sz w:val="24"/>
          <w:szCs w:val="24"/>
        </w:rPr>
        <w:t>)</w:t>
      </w:r>
      <w:r w:rsidRPr="004A6C3B">
        <w:rPr>
          <w:rFonts w:ascii="Cambria" w:hAnsi="Cambria"/>
          <w:sz w:val="24"/>
          <w:szCs w:val="24"/>
        </w:rPr>
        <w:t>.</w:t>
      </w:r>
    </w:p>
    <w:p w14:paraId="1E299BB6" w14:textId="18DBD862" w:rsidR="005559A3" w:rsidRPr="004A6C3B" w:rsidRDefault="005559A3" w:rsidP="005110ED">
      <w:pPr>
        <w:spacing w:line="276" w:lineRule="auto"/>
        <w:ind w:firstLine="851"/>
        <w:jc w:val="both"/>
        <w:rPr>
          <w:rFonts w:ascii="Cambria" w:hAnsi="Cambria"/>
          <w:sz w:val="24"/>
          <w:szCs w:val="24"/>
        </w:rPr>
      </w:pPr>
      <w:r w:rsidRPr="004A6C3B">
        <w:rPr>
          <w:rFonts w:ascii="Cambria" w:hAnsi="Cambria"/>
          <w:sz w:val="24"/>
          <w:szCs w:val="24"/>
        </w:rPr>
        <w:t xml:space="preserve">Το θέαμα είναι  κατά  βάθος  ο  καταναλωτισμός  του  χρήματος. </w:t>
      </w:r>
      <w:r w:rsidRPr="004A6C3B">
        <w:rPr>
          <w:rFonts w:ascii="Cambria" w:hAnsi="Cambria"/>
          <w:b/>
          <w:sz w:val="24"/>
          <w:szCs w:val="24"/>
        </w:rPr>
        <w:t>Ως κρυμμένο χρήμα</w:t>
      </w:r>
      <w:r w:rsidRPr="004A6C3B">
        <w:rPr>
          <w:rFonts w:ascii="Cambria" w:hAnsi="Cambria"/>
          <w:sz w:val="24"/>
          <w:szCs w:val="24"/>
        </w:rPr>
        <w:t xml:space="preserve"> κάτω  από την  διασκέδαση έπρεπε να εισαχθεί στην καρδιά της οικογένειας και του γάμου έτσι ώστε το κύτταρο αυτό να μην είναι πλέον έκφραση της αγίας οικογένειας, παρά μάλλον μικρόκοσμος ενός παγκόσμιου εμπορίου που τώρα εκφράζεται σε μικρογραφία. </w:t>
      </w:r>
    </w:p>
    <w:p w14:paraId="3D475DF3" w14:textId="21954F94" w:rsidR="005559A3" w:rsidRPr="004A6C3B" w:rsidRDefault="005559A3" w:rsidP="001C76D5">
      <w:pPr>
        <w:spacing w:line="276" w:lineRule="auto"/>
        <w:ind w:firstLine="851"/>
        <w:jc w:val="both"/>
        <w:rPr>
          <w:rFonts w:ascii="Cambria" w:hAnsi="Cambria"/>
          <w:spacing w:val="38"/>
          <w:sz w:val="24"/>
          <w:szCs w:val="24"/>
        </w:rPr>
      </w:pPr>
      <w:r w:rsidRPr="004A6C3B">
        <w:rPr>
          <w:rFonts w:ascii="Cambria" w:hAnsi="Cambria"/>
          <w:sz w:val="24"/>
          <w:szCs w:val="24"/>
        </w:rPr>
        <w:t>Έτσι  ο  γάμος  έπρεπε  να  χρησιμοποιήσει  την  νέα  οικονομία  του  εμπορίου  και  η  τηλεόραση  να  γίνει  το  ίδιο  το  «εσωτερικό  εμπόριο»  της  οικογένειας.  Με  αυτή  την  έννοια  η  οικογένεια  έγινε  το  μεγαλύτερο  εσωτερικό  εμπόριο  του  κόσμου</w:t>
      </w:r>
      <w:r w:rsidR="00A266B2">
        <w:rPr>
          <w:rFonts w:ascii="Cambria" w:hAnsi="Cambria"/>
          <w:sz w:val="24"/>
          <w:szCs w:val="24"/>
        </w:rPr>
        <w:t xml:space="preserve">,  </w:t>
      </w:r>
      <w:r w:rsidRPr="004A6C3B">
        <w:rPr>
          <w:rFonts w:ascii="Cambria" w:hAnsi="Cambria"/>
          <w:spacing w:val="38"/>
          <w:sz w:val="24"/>
          <w:szCs w:val="24"/>
        </w:rPr>
        <w:t>έγινε  η  ίδια  η  εργασία  του  εμπορίου  στα  μετόπισθεν.</w:t>
      </w:r>
      <w:r w:rsidRPr="004A6C3B">
        <w:rPr>
          <w:rStyle w:val="a5"/>
          <w:rFonts w:ascii="Cambria" w:hAnsi="Cambria"/>
          <w:spacing w:val="38"/>
          <w:sz w:val="24"/>
          <w:szCs w:val="24"/>
        </w:rPr>
        <w:footnoteReference w:id="174"/>
      </w:r>
    </w:p>
    <w:p w14:paraId="5A85B082" w14:textId="4508D3BC" w:rsidR="005559A3" w:rsidRPr="005110ED" w:rsidRDefault="005559A3" w:rsidP="005110ED">
      <w:pPr>
        <w:spacing w:line="276" w:lineRule="auto"/>
        <w:ind w:firstLine="851"/>
        <w:jc w:val="both"/>
        <w:rPr>
          <w:rFonts w:ascii="Cambria" w:hAnsi="Cambria"/>
          <w:b/>
          <w:sz w:val="24"/>
          <w:szCs w:val="24"/>
        </w:rPr>
      </w:pPr>
      <w:r w:rsidRPr="004A6C3B">
        <w:rPr>
          <w:rFonts w:ascii="Cambria" w:hAnsi="Cambria"/>
          <w:sz w:val="24"/>
          <w:szCs w:val="24"/>
        </w:rPr>
        <w:t xml:space="preserve">Μέσα  στην  οικογένεια  αυτή  του  σύγχρονου  μοντερνισμού  τα  ίδια  τα  πράγματα  δεν  έχουν  την  αυθύπαρκτη  φύση  τους, αλλά  </w:t>
      </w:r>
      <w:r w:rsidRPr="004A6C3B">
        <w:rPr>
          <w:rFonts w:ascii="Cambria" w:hAnsi="Cambria"/>
          <w:b/>
          <w:sz w:val="24"/>
          <w:szCs w:val="24"/>
        </w:rPr>
        <w:t xml:space="preserve">χρησιμοποιούνται  ως  φύση  προϊόντων  που  θα  καταναλωθούν. </w:t>
      </w:r>
    </w:p>
    <w:p w14:paraId="5761F9B6" w14:textId="347DCA4B" w:rsidR="005559A3" w:rsidRPr="004A6C3B" w:rsidRDefault="005559A3" w:rsidP="005110ED">
      <w:pPr>
        <w:spacing w:line="276" w:lineRule="auto"/>
        <w:ind w:firstLine="851"/>
        <w:jc w:val="both"/>
        <w:rPr>
          <w:rFonts w:ascii="Cambria" w:hAnsi="Cambria"/>
          <w:sz w:val="24"/>
          <w:szCs w:val="24"/>
        </w:rPr>
      </w:pPr>
      <w:r w:rsidRPr="004A6C3B">
        <w:rPr>
          <w:rFonts w:ascii="Cambria" w:hAnsi="Cambria"/>
          <w:sz w:val="24"/>
          <w:szCs w:val="24"/>
        </w:rPr>
        <w:t>Η  τηλεόραση  και  ο  κινηματογράφος  έγιναν  οι  δούλοι  του  παγκόσμιου  εμπορίου, οι  τέλειοι  μηχανισμοί  προώθησής  του.</w:t>
      </w:r>
    </w:p>
    <w:p w14:paraId="25318BE7" w14:textId="58C66F32" w:rsidR="005559A3" w:rsidRPr="004A6C3B" w:rsidRDefault="005559A3" w:rsidP="005110ED">
      <w:pPr>
        <w:spacing w:line="276" w:lineRule="auto"/>
        <w:ind w:firstLine="851"/>
        <w:jc w:val="both"/>
        <w:rPr>
          <w:rFonts w:ascii="Cambria" w:hAnsi="Cambria"/>
          <w:sz w:val="24"/>
          <w:szCs w:val="24"/>
        </w:rPr>
      </w:pPr>
      <w:r w:rsidRPr="004A6C3B">
        <w:rPr>
          <w:rFonts w:ascii="Cambria" w:hAnsi="Cambria"/>
          <w:sz w:val="24"/>
          <w:szCs w:val="24"/>
        </w:rPr>
        <w:t xml:space="preserve">Η τηλεόραση προσφέρει στα παιδιά μια τεχνητή αναπαράσταση του κόσμου και οριοθετεί την φαντασία τους. Δημιουργεί ένα μαγευτικό σύμπαν που απέχει πολύ από την καθημερινή πραγματικότητα του παιδιού. Οι περιορισμοί που γνωρίζει το παιδί στον συμβατικό χώρο και χρόνο εξαφανίζονται μέσα στον μυθικό </w:t>
      </w:r>
      <w:proofErr w:type="spellStart"/>
      <w:r w:rsidRPr="004A6C3B">
        <w:rPr>
          <w:rFonts w:ascii="Cambria" w:hAnsi="Cambria"/>
          <w:sz w:val="24"/>
          <w:szCs w:val="24"/>
        </w:rPr>
        <w:t>χωροχρόνο</w:t>
      </w:r>
      <w:proofErr w:type="spellEnd"/>
      <w:r w:rsidRPr="004A6C3B">
        <w:rPr>
          <w:rFonts w:ascii="Cambria" w:hAnsi="Cambria"/>
          <w:sz w:val="24"/>
          <w:szCs w:val="24"/>
        </w:rPr>
        <w:t xml:space="preserve"> της ιστορίας. Μέσα σ’ αυτό τον ονειρικό κόσμο, που κυριαρχείται από την μαγεία, το θαύμα και την ευτυχία, τα όρια ανάμεσα στο πραγματικό και στο φανταστικό, στην γνήσια πνευματικότητα και την </w:t>
      </w:r>
      <w:proofErr w:type="spellStart"/>
      <w:r w:rsidRPr="004A6C3B">
        <w:rPr>
          <w:rFonts w:ascii="Cambria" w:hAnsi="Cambria"/>
          <w:sz w:val="24"/>
          <w:szCs w:val="24"/>
        </w:rPr>
        <w:t>κουλτουριάρικη</w:t>
      </w:r>
      <w:proofErr w:type="spellEnd"/>
      <w:r w:rsidRPr="004A6C3B">
        <w:rPr>
          <w:rFonts w:ascii="Cambria" w:hAnsi="Cambria"/>
          <w:sz w:val="24"/>
          <w:szCs w:val="24"/>
        </w:rPr>
        <w:t xml:space="preserve"> αλχημεία, στην ανώτερη ιδέα και στην εμπορική υποκουλτούρα είναι εξαιρετικά δυσδιάκριτα. </w:t>
      </w:r>
      <w:r w:rsidRPr="004A6C3B">
        <w:rPr>
          <w:rStyle w:val="a5"/>
          <w:rFonts w:ascii="Cambria" w:hAnsi="Cambria"/>
          <w:sz w:val="24"/>
          <w:szCs w:val="24"/>
        </w:rPr>
        <w:footnoteReference w:id="175"/>
      </w:r>
    </w:p>
    <w:p w14:paraId="7FD16D99" w14:textId="4FA4A3BC" w:rsidR="005559A3" w:rsidRPr="004A6C3B" w:rsidRDefault="005559A3" w:rsidP="005110ED">
      <w:pPr>
        <w:spacing w:line="276" w:lineRule="auto"/>
        <w:ind w:firstLine="851"/>
        <w:jc w:val="both"/>
        <w:rPr>
          <w:rFonts w:ascii="Cambria" w:hAnsi="Cambria"/>
          <w:sz w:val="24"/>
          <w:szCs w:val="24"/>
        </w:rPr>
      </w:pPr>
      <w:r w:rsidRPr="004A6C3B">
        <w:rPr>
          <w:rFonts w:ascii="Cambria" w:hAnsi="Cambria"/>
          <w:sz w:val="24"/>
          <w:szCs w:val="24"/>
        </w:rPr>
        <w:t xml:space="preserve">Οι συνέπειες για τα παιδιά είναι εξαιρετικά σοβαρές:  καλλιεργείται σ’ αυτά η επιθυμία για την απόκτηση όλο και περισσότερων διαφημιστικών αγαθών, τροφίμων, ρούχων και παιχνιδιών, τα οποία τους παρουσιάζονται με τόση ελκυστικότητα. Η αδυναμία των γονέων να προσφέρουν στα παιδιά μερικά από αυτά, πυροδοτεί συγκρούσεις ανάμεσα στην οικογένεια και εκδηλώνει επιθετικές συμπεριφορές μέσα σε αυτήν. </w:t>
      </w:r>
      <w:r w:rsidRPr="004A6C3B">
        <w:rPr>
          <w:rStyle w:val="a5"/>
          <w:rFonts w:ascii="Cambria" w:hAnsi="Cambria"/>
          <w:sz w:val="24"/>
          <w:szCs w:val="24"/>
        </w:rPr>
        <w:footnoteReference w:id="176"/>
      </w:r>
      <w:r w:rsidRPr="004A6C3B">
        <w:rPr>
          <w:rFonts w:ascii="Cambria" w:hAnsi="Cambria"/>
          <w:sz w:val="24"/>
          <w:szCs w:val="24"/>
        </w:rPr>
        <w:t xml:space="preserve">   Η  διαφήμιση  κοινωνικοποιεί τα  παιδιά  και  τα  προετοιμάζει να  ενταχθούν  στο  σύστημα  κατανάλωσης.  Το  παιδί μέσα  στην  οικογένεια  είναι  ένας  </w:t>
      </w:r>
      <w:r w:rsidRPr="004A6C3B">
        <w:rPr>
          <w:rFonts w:ascii="Cambria" w:hAnsi="Cambria"/>
          <w:b/>
          <w:sz w:val="24"/>
          <w:szCs w:val="24"/>
        </w:rPr>
        <w:t>εκπαιδευόμενος  καταναλωτής.</w:t>
      </w:r>
      <w:r w:rsidRPr="004A6C3B">
        <w:rPr>
          <w:rFonts w:ascii="Cambria" w:hAnsi="Cambria"/>
          <w:sz w:val="24"/>
          <w:szCs w:val="24"/>
        </w:rPr>
        <w:t xml:space="preserve"> </w:t>
      </w:r>
      <w:r w:rsidRPr="004A6C3B">
        <w:rPr>
          <w:rStyle w:val="a5"/>
          <w:rFonts w:ascii="Cambria" w:hAnsi="Cambria"/>
          <w:sz w:val="24"/>
          <w:szCs w:val="24"/>
        </w:rPr>
        <w:footnoteReference w:id="177"/>
      </w:r>
    </w:p>
    <w:p w14:paraId="18CC1914" w14:textId="27E3E53F" w:rsidR="005559A3" w:rsidRPr="00A41A89" w:rsidRDefault="005559A3" w:rsidP="00A41A89">
      <w:pPr>
        <w:spacing w:line="276" w:lineRule="auto"/>
        <w:ind w:firstLine="851"/>
        <w:jc w:val="both"/>
        <w:rPr>
          <w:rFonts w:ascii="Cambria" w:hAnsi="Cambria"/>
          <w:b/>
          <w:sz w:val="24"/>
          <w:szCs w:val="24"/>
        </w:rPr>
      </w:pPr>
      <w:r w:rsidRPr="004A6C3B">
        <w:rPr>
          <w:rFonts w:ascii="Cambria" w:hAnsi="Cambria"/>
          <w:sz w:val="24"/>
          <w:szCs w:val="24"/>
        </w:rPr>
        <w:t xml:space="preserve">Σε  ένα  εκπληκτικό  κείμενό  του  ο  </w:t>
      </w:r>
      <w:proofErr w:type="spellStart"/>
      <w:r w:rsidRPr="004A6C3B">
        <w:rPr>
          <w:rFonts w:ascii="Cambria" w:hAnsi="Cambria"/>
          <w:sz w:val="24"/>
          <w:szCs w:val="24"/>
        </w:rPr>
        <w:t>Umberto</w:t>
      </w:r>
      <w:proofErr w:type="spellEnd"/>
      <w:r w:rsidRPr="004A6C3B">
        <w:rPr>
          <w:rFonts w:ascii="Cambria" w:hAnsi="Cambria"/>
          <w:sz w:val="24"/>
          <w:szCs w:val="24"/>
        </w:rPr>
        <w:t xml:space="preserve">  </w:t>
      </w:r>
      <w:proofErr w:type="spellStart"/>
      <w:r w:rsidRPr="004A6C3B">
        <w:rPr>
          <w:rFonts w:ascii="Cambria" w:hAnsi="Cambria"/>
          <w:sz w:val="24"/>
          <w:szCs w:val="24"/>
        </w:rPr>
        <w:t>Eco</w:t>
      </w:r>
      <w:proofErr w:type="spellEnd"/>
      <w:r w:rsidRPr="004A6C3B">
        <w:rPr>
          <w:rFonts w:ascii="Cambria" w:hAnsi="Cambria"/>
          <w:sz w:val="24"/>
          <w:szCs w:val="24"/>
        </w:rPr>
        <w:t xml:space="preserve">  έχει  μιλήσει  για  αυτή την  διαστρέβλωση  των  παιδιών  μέσα  στην  οικογένεια:   </w:t>
      </w:r>
      <w:r w:rsidR="005110ED">
        <w:rPr>
          <w:rFonts w:ascii="Cambria" w:hAnsi="Cambria"/>
          <w:sz w:val="24"/>
          <w:szCs w:val="24"/>
        </w:rPr>
        <w:t>“</w:t>
      </w:r>
      <w:r w:rsidRPr="004A6C3B">
        <w:rPr>
          <w:rFonts w:ascii="Cambria" w:hAnsi="Cambria"/>
          <w:sz w:val="24"/>
          <w:szCs w:val="24"/>
        </w:rPr>
        <w:t xml:space="preserve">Μπορείτε  να  τους  αναγνωρίσετε  ήδη  από  τώρα, αυτούς  τους  μελλοντικούς  καταναλωτές. Τους  μεγάλους  </w:t>
      </w:r>
      <w:r w:rsidRPr="004A6C3B">
        <w:rPr>
          <w:rFonts w:ascii="Cambria" w:hAnsi="Cambria"/>
          <w:b/>
          <w:sz w:val="24"/>
          <w:szCs w:val="24"/>
        </w:rPr>
        <w:t>κερδοσκόπους  των  οικοδομών,</w:t>
      </w:r>
      <w:r w:rsidRPr="004A6C3B">
        <w:rPr>
          <w:rFonts w:ascii="Cambria" w:hAnsi="Cambria"/>
          <w:sz w:val="24"/>
          <w:szCs w:val="24"/>
        </w:rPr>
        <w:t xml:space="preserve"> τους  </w:t>
      </w:r>
      <w:r w:rsidRPr="004A6C3B">
        <w:rPr>
          <w:rFonts w:ascii="Cambria" w:hAnsi="Cambria"/>
          <w:b/>
          <w:sz w:val="24"/>
          <w:szCs w:val="24"/>
        </w:rPr>
        <w:t>αρχιτέκτονες  των  εξώσεων</w:t>
      </w:r>
      <w:r w:rsidRPr="004A6C3B">
        <w:rPr>
          <w:rFonts w:ascii="Cambria" w:hAnsi="Cambria"/>
          <w:sz w:val="24"/>
          <w:szCs w:val="24"/>
        </w:rPr>
        <w:t xml:space="preserve">  που  έχουν  διαμορφώσει  την  προσωπικότητά  τους  πάνω  στην  απαίσια  «</w:t>
      </w:r>
      <w:proofErr w:type="spellStart"/>
      <w:r w:rsidRPr="004A6C3B">
        <w:rPr>
          <w:rFonts w:ascii="Cambria" w:hAnsi="Cambria"/>
          <w:sz w:val="24"/>
          <w:szCs w:val="24"/>
        </w:rPr>
        <w:t>Μονόπολη</w:t>
      </w:r>
      <w:proofErr w:type="spellEnd"/>
      <w:r w:rsidRPr="004A6C3B">
        <w:rPr>
          <w:rFonts w:ascii="Cambria" w:hAnsi="Cambria"/>
          <w:sz w:val="24"/>
          <w:szCs w:val="24"/>
        </w:rPr>
        <w:t>».  Τους  Μπάρμπα-</w:t>
      </w:r>
      <w:proofErr w:type="spellStart"/>
      <w:r w:rsidRPr="004A6C3B">
        <w:rPr>
          <w:rFonts w:ascii="Cambria" w:hAnsi="Cambria"/>
          <w:sz w:val="24"/>
          <w:szCs w:val="24"/>
        </w:rPr>
        <w:t>Γκραντέ</w:t>
      </w:r>
      <w:proofErr w:type="spellEnd"/>
      <w:r w:rsidRPr="004A6C3B">
        <w:rPr>
          <w:rFonts w:ascii="Cambria" w:hAnsi="Cambria"/>
          <w:sz w:val="24"/>
          <w:szCs w:val="24"/>
        </w:rPr>
        <w:t xml:space="preserve">  του  σήμερα  </w:t>
      </w:r>
      <w:r w:rsidRPr="004A6C3B">
        <w:rPr>
          <w:rFonts w:ascii="Cambria" w:hAnsi="Cambria"/>
          <w:b/>
          <w:sz w:val="24"/>
          <w:szCs w:val="24"/>
        </w:rPr>
        <w:t xml:space="preserve">που  έχουν  γευτεί  την  χαρά  της  αποθησαύρισης  και  του  χρηματιστηριακού  κέρδους  πάνω  στις καρτέλες  της  τόμπολας.  Τους  αυριανούς  τεχνοκράτες-δολοφόνους  που  διαπλάθουν  την  εύπλαστη  ψυχούλα  τους  πάνω  στον  απαίσιο  </w:t>
      </w:r>
      <w:proofErr w:type="spellStart"/>
      <w:r w:rsidRPr="004A6C3B">
        <w:rPr>
          <w:rFonts w:ascii="Cambria" w:hAnsi="Cambria"/>
          <w:b/>
          <w:sz w:val="24"/>
          <w:szCs w:val="24"/>
        </w:rPr>
        <w:t>Ρόμποκοπ</w:t>
      </w:r>
      <w:proofErr w:type="spellEnd"/>
      <w:r w:rsidRPr="004A6C3B">
        <w:rPr>
          <w:rFonts w:ascii="Cambria" w:hAnsi="Cambria"/>
          <w:b/>
          <w:sz w:val="24"/>
          <w:szCs w:val="24"/>
        </w:rPr>
        <w:t xml:space="preserve">.» </w:t>
      </w:r>
      <w:r w:rsidRPr="004A6C3B">
        <w:rPr>
          <w:rStyle w:val="a5"/>
          <w:rFonts w:ascii="Cambria" w:hAnsi="Cambria"/>
          <w:b/>
          <w:sz w:val="24"/>
          <w:szCs w:val="24"/>
        </w:rPr>
        <w:footnoteReference w:id="178"/>
      </w:r>
    </w:p>
    <w:p w14:paraId="148A1857" w14:textId="4E58DCC2" w:rsidR="005559A3" w:rsidRPr="00A41A89" w:rsidRDefault="005559A3" w:rsidP="00A41A89">
      <w:pPr>
        <w:spacing w:line="276" w:lineRule="auto"/>
        <w:ind w:firstLine="851"/>
        <w:jc w:val="both"/>
        <w:rPr>
          <w:rFonts w:ascii="Cambria" w:hAnsi="Cambria"/>
          <w:sz w:val="24"/>
          <w:szCs w:val="24"/>
        </w:rPr>
      </w:pPr>
      <w:r w:rsidRPr="004A6C3B">
        <w:rPr>
          <w:rFonts w:ascii="Cambria" w:hAnsi="Cambria"/>
          <w:sz w:val="24"/>
          <w:szCs w:val="24"/>
        </w:rPr>
        <w:t xml:space="preserve">Η </w:t>
      </w:r>
      <w:proofErr w:type="spellStart"/>
      <w:r w:rsidRPr="004A6C3B">
        <w:rPr>
          <w:rFonts w:ascii="Cambria" w:hAnsi="Cambria"/>
          <w:sz w:val="24"/>
          <w:szCs w:val="24"/>
        </w:rPr>
        <w:t>ψευτοηθική</w:t>
      </w:r>
      <w:proofErr w:type="spellEnd"/>
      <w:r w:rsidRPr="004A6C3B">
        <w:rPr>
          <w:rFonts w:ascii="Cambria" w:hAnsi="Cambria"/>
          <w:sz w:val="24"/>
          <w:szCs w:val="24"/>
        </w:rPr>
        <w:t xml:space="preserve"> του αμερικάνικου πολιτισμού, η οποία εκφράζεται στην δική τους οικογένεια, εκφράζει μάλλον </w:t>
      </w:r>
      <w:r w:rsidRPr="004A6C3B">
        <w:rPr>
          <w:rFonts w:ascii="Cambria" w:hAnsi="Cambria"/>
          <w:spacing w:val="38"/>
          <w:sz w:val="24"/>
          <w:szCs w:val="24"/>
        </w:rPr>
        <w:t xml:space="preserve">το  ηθικό  </w:t>
      </w:r>
      <w:proofErr w:type="spellStart"/>
      <w:r w:rsidRPr="004A6C3B">
        <w:rPr>
          <w:rFonts w:ascii="Cambria" w:hAnsi="Cambria"/>
          <w:spacing w:val="38"/>
          <w:sz w:val="24"/>
          <w:szCs w:val="24"/>
        </w:rPr>
        <w:t>καλβινιστικό</w:t>
      </w:r>
      <w:proofErr w:type="spellEnd"/>
      <w:r w:rsidRPr="004A6C3B">
        <w:rPr>
          <w:rFonts w:ascii="Cambria" w:hAnsi="Cambria"/>
          <w:spacing w:val="38"/>
          <w:sz w:val="24"/>
          <w:szCs w:val="24"/>
        </w:rPr>
        <w:t xml:space="preserve">  πρότυπο </w:t>
      </w:r>
      <w:r w:rsidR="00A41A89">
        <w:rPr>
          <w:rFonts w:ascii="Cambria" w:hAnsi="Cambria"/>
          <w:spacing w:val="38"/>
          <w:sz w:val="24"/>
          <w:szCs w:val="24"/>
        </w:rPr>
        <w:t>(</w:t>
      </w:r>
      <w:r w:rsidRPr="004A6C3B">
        <w:rPr>
          <w:rFonts w:ascii="Cambria" w:hAnsi="Cambria"/>
          <w:spacing w:val="38"/>
          <w:sz w:val="24"/>
          <w:szCs w:val="24"/>
        </w:rPr>
        <w:t xml:space="preserve">άμεση  απόρροια  της  προτεσταντικής  ηθικής)   και όχι την ιερουργία της </w:t>
      </w:r>
      <w:proofErr w:type="spellStart"/>
      <w:r w:rsidRPr="004A6C3B">
        <w:rPr>
          <w:rFonts w:ascii="Cambria" w:hAnsi="Cambria"/>
          <w:spacing w:val="38"/>
          <w:sz w:val="24"/>
          <w:szCs w:val="24"/>
        </w:rPr>
        <w:t>αγιοπνευματικής</w:t>
      </w:r>
      <w:proofErr w:type="spellEnd"/>
      <w:r w:rsidRPr="004A6C3B">
        <w:rPr>
          <w:rFonts w:ascii="Cambria" w:hAnsi="Cambria"/>
          <w:spacing w:val="38"/>
          <w:sz w:val="24"/>
          <w:szCs w:val="24"/>
        </w:rPr>
        <w:t xml:space="preserve"> σχέσης που αποθεώθηκε στην καρδιά της ορθοδοξίας.</w:t>
      </w:r>
      <w:r w:rsidRPr="004A6C3B">
        <w:rPr>
          <w:rFonts w:ascii="Cambria" w:hAnsi="Cambria"/>
          <w:sz w:val="24"/>
          <w:szCs w:val="24"/>
        </w:rPr>
        <w:t xml:space="preserve"> Έτσι το πρότυπο του γάμου, στην αμερικάνικη οικογένεια, συσχετιζόταν με μια μικρογραφία καπιταλισμού, η οποία δεν είχε καμιά σχέση (και δεν κατάλαβε ποτέ) το </w:t>
      </w:r>
      <w:proofErr w:type="spellStart"/>
      <w:r w:rsidRPr="004A6C3B">
        <w:rPr>
          <w:rFonts w:ascii="Cambria" w:hAnsi="Cambria"/>
          <w:sz w:val="24"/>
          <w:szCs w:val="24"/>
        </w:rPr>
        <w:t>Παύλειο</w:t>
      </w:r>
      <w:proofErr w:type="spellEnd"/>
      <w:r w:rsidRPr="004A6C3B">
        <w:rPr>
          <w:rFonts w:ascii="Cambria" w:hAnsi="Cambria"/>
          <w:sz w:val="24"/>
          <w:szCs w:val="24"/>
        </w:rPr>
        <w:t xml:space="preserve"> μεγαλείο που θεωρεί τον άνδρα ως σύμβολο-πρότυπο Χριστού και την γυναίκα  σύμβολο-πρότυπο της Εκκλησίας. </w:t>
      </w:r>
      <w:r w:rsidRPr="004A6C3B">
        <w:rPr>
          <w:rStyle w:val="a5"/>
          <w:rFonts w:ascii="Cambria" w:hAnsi="Cambria"/>
          <w:sz w:val="24"/>
          <w:szCs w:val="24"/>
        </w:rPr>
        <w:footnoteReference w:id="179"/>
      </w:r>
    </w:p>
    <w:p w14:paraId="4514B057" w14:textId="4219D11F" w:rsidR="005559A3" w:rsidRPr="004A6C3B" w:rsidRDefault="005559A3" w:rsidP="00A41A89">
      <w:pPr>
        <w:spacing w:line="276" w:lineRule="auto"/>
        <w:ind w:firstLine="851"/>
        <w:jc w:val="both"/>
        <w:rPr>
          <w:rFonts w:ascii="Cambria" w:hAnsi="Cambria"/>
          <w:sz w:val="24"/>
          <w:szCs w:val="24"/>
        </w:rPr>
      </w:pPr>
      <w:r w:rsidRPr="004A6C3B">
        <w:rPr>
          <w:rFonts w:ascii="Cambria" w:hAnsi="Cambria"/>
          <w:sz w:val="24"/>
          <w:szCs w:val="24"/>
        </w:rPr>
        <w:t xml:space="preserve">Ενώ  στην  πρώτη  περίοδο  του  αμερικάνικου  κινηματογράφου  υπήρχαν  πρότυπα  τουλάχιστον  κάποιων  γενικών  κλασικών  ιδεωδών,  στα  </w:t>
      </w:r>
      <w:proofErr w:type="spellStart"/>
      <w:r w:rsidRPr="004A6C3B">
        <w:rPr>
          <w:rFonts w:ascii="Cambria" w:hAnsi="Cambria"/>
          <w:sz w:val="24"/>
          <w:szCs w:val="24"/>
        </w:rPr>
        <w:t>νεώτερα</w:t>
      </w:r>
      <w:proofErr w:type="spellEnd"/>
      <w:r w:rsidRPr="004A6C3B">
        <w:rPr>
          <w:rFonts w:ascii="Cambria" w:hAnsi="Cambria"/>
          <w:sz w:val="24"/>
          <w:szCs w:val="24"/>
        </w:rPr>
        <w:t xml:space="preserve">  χρόνια  το  μοντέλο  του  ηδονισμού  και  καταναλωτισμού  κυριάρχησε . </w:t>
      </w:r>
    </w:p>
    <w:p w14:paraId="1D37BBAB" w14:textId="73787983" w:rsidR="005559A3" w:rsidRPr="004A6C3B" w:rsidRDefault="005559A3" w:rsidP="00A41A89">
      <w:pPr>
        <w:spacing w:line="276" w:lineRule="auto"/>
        <w:ind w:firstLine="851"/>
        <w:jc w:val="both"/>
        <w:rPr>
          <w:rFonts w:ascii="Cambria" w:hAnsi="Cambria"/>
          <w:sz w:val="24"/>
          <w:szCs w:val="24"/>
        </w:rPr>
      </w:pPr>
      <w:r w:rsidRPr="004A6C3B">
        <w:rPr>
          <w:rFonts w:ascii="Cambria" w:hAnsi="Cambria"/>
          <w:sz w:val="24"/>
          <w:szCs w:val="24"/>
        </w:rPr>
        <w:t>Στην περίφημη ταινία «</w:t>
      </w:r>
      <w:proofErr w:type="spellStart"/>
      <w:r w:rsidRPr="004A6C3B">
        <w:rPr>
          <w:rFonts w:ascii="Cambria" w:hAnsi="Cambria"/>
          <w:sz w:val="24"/>
          <w:szCs w:val="24"/>
        </w:rPr>
        <w:t>Leon</w:t>
      </w:r>
      <w:proofErr w:type="spellEnd"/>
      <w:r w:rsidRPr="004A6C3B">
        <w:rPr>
          <w:rFonts w:ascii="Cambria" w:hAnsi="Cambria"/>
          <w:sz w:val="24"/>
          <w:szCs w:val="24"/>
        </w:rPr>
        <w:t xml:space="preserve">» (στην  οποία  παίζει  ο  έξοχος  </w:t>
      </w:r>
      <w:proofErr w:type="spellStart"/>
      <w:r w:rsidRPr="004A6C3B">
        <w:rPr>
          <w:rFonts w:ascii="Cambria" w:hAnsi="Cambria"/>
          <w:sz w:val="24"/>
          <w:szCs w:val="24"/>
        </w:rPr>
        <w:t>γάλλος</w:t>
      </w:r>
      <w:proofErr w:type="spellEnd"/>
      <w:r w:rsidRPr="004A6C3B">
        <w:rPr>
          <w:rFonts w:ascii="Cambria" w:hAnsi="Cambria"/>
          <w:sz w:val="24"/>
          <w:szCs w:val="24"/>
        </w:rPr>
        <w:t xml:space="preserve">  ηθοποιός  </w:t>
      </w:r>
      <w:proofErr w:type="spellStart"/>
      <w:r w:rsidRPr="004A6C3B">
        <w:rPr>
          <w:rFonts w:ascii="Cambria" w:hAnsi="Cambria"/>
          <w:sz w:val="24"/>
          <w:szCs w:val="24"/>
        </w:rPr>
        <w:t>Zean</w:t>
      </w:r>
      <w:proofErr w:type="spellEnd"/>
      <w:r w:rsidRPr="004A6C3B">
        <w:rPr>
          <w:rFonts w:ascii="Cambria" w:hAnsi="Cambria"/>
          <w:sz w:val="24"/>
          <w:szCs w:val="24"/>
        </w:rPr>
        <w:t xml:space="preserve">  </w:t>
      </w:r>
      <w:proofErr w:type="spellStart"/>
      <w:r w:rsidRPr="004A6C3B">
        <w:rPr>
          <w:rFonts w:ascii="Cambria" w:hAnsi="Cambria"/>
          <w:sz w:val="24"/>
          <w:szCs w:val="24"/>
        </w:rPr>
        <w:t>Reno</w:t>
      </w:r>
      <w:proofErr w:type="spellEnd"/>
      <w:r w:rsidRPr="004A6C3B">
        <w:rPr>
          <w:rFonts w:ascii="Cambria" w:hAnsi="Cambria"/>
          <w:sz w:val="24"/>
          <w:szCs w:val="24"/>
        </w:rPr>
        <w:t xml:space="preserve">)  για  άλλη  μια  φορά  βλέπουμε την  ένδεια  και  τον  ξεπεσμό  της  αμερικάνικης  οικογένειας.  </w:t>
      </w:r>
    </w:p>
    <w:p w14:paraId="44BC8789" w14:textId="6FDA7BF7" w:rsidR="005559A3" w:rsidRPr="004A6C3B" w:rsidRDefault="005559A3" w:rsidP="00A41A89">
      <w:pPr>
        <w:spacing w:line="276" w:lineRule="auto"/>
        <w:ind w:firstLine="851"/>
        <w:jc w:val="both"/>
        <w:rPr>
          <w:rFonts w:ascii="Cambria" w:hAnsi="Cambria"/>
          <w:sz w:val="24"/>
          <w:szCs w:val="24"/>
        </w:rPr>
      </w:pPr>
      <w:r w:rsidRPr="004A6C3B">
        <w:rPr>
          <w:rFonts w:ascii="Cambria" w:hAnsi="Cambria"/>
          <w:sz w:val="24"/>
          <w:szCs w:val="24"/>
        </w:rPr>
        <w:t xml:space="preserve">Το μικρό κοριτσάκι υιοθετείται όχι από τον πατέρα της, ο οποίος είναι προμηθευτής ναρκωτικών, παρά από έναν μοναχικό περιπλανώμενο εγκληματία, ο οποίος στο πρόσωπό της βλέπει την μοναδική δυνατότητα λύτρωσής του μέσα στην  περιπλάνησή του  στο  τερατούργημα της αμερικάνικης μεγαλούπολης.   Πολεμώντας τους  κακούς  ουσιαστικά  πολεμά  όλη  την  κοσμοαντίληψη  του  αμερικάνικου  πολιτισμού.  Μπορεί  να  δολοφονεί  ανθρώπους, αλλά  πίνει  γάλα  (σύμβολο  αγνότητας) και  στην  ερώτηση  του  κοριτσιού  </w:t>
      </w:r>
      <w:proofErr w:type="spellStart"/>
      <w:r w:rsidRPr="004A6C3B">
        <w:rPr>
          <w:rFonts w:ascii="Cambria" w:hAnsi="Cambria"/>
          <w:sz w:val="24"/>
          <w:szCs w:val="24"/>
        </w:rPr>
        <w:t>ποιό</w:t>
      </w:r>
      <w:proofErr w:type="spellEnd"/>
      <w:r w:rsidRPr="004A6C3B">
        <w:rPr>
          <w:rFonts w:ascii="Cambria" w:hAnsi="Cambria"/>
          <w:sz w:val="24"/>
          <w:szCs w:val="24"/>
        </w:rPr>
        <w:t xml:space="preserve">  είναι  το  επάγγελμά  του, αυτός  ο  εγκληματίας   απαντάει :  </w:t>
      </w:r>
      <w:r w:rsidR="005110ED">
        <w:rPr>
          <w:rFonts w:ascii="Cambria" w:hAnsi="Cambria"/>
          <w:sz w:val="24"/>
          <w:szCs w:val="24"/>
        </w:rPr>
        <w:t>“</w:t>
      </w:r>
      <w:r w:rsidRPr="004A6C3B">
        <w:rPr>
          <w:rFonts w:ascii="Cambria" w:hAnsi="Cambria"/>
          <w:sz w:val="24"/>
          <w:szCs w:val="24"/>
        </w:rPr>
        <w:t xml:space="preserve">Είμαι  ένας  καθαριστής .  Καθαρίζω  το σπίτι » . </w:t>
      </w:r>
    </w:p>
    <w:p w14:paraId="4CEDDC3D" w14:textId="2BD2A9CB" w:rsidR="005559A3" w:rsidRPr="004A6C3B" w:rsidRDefault="005559A3" w:rsidP="00A41A89">
      <w:pPr>
        <w:spacing w:line="276" w:lineRule="auto"/>
        <w:ind w:firstLine="851"/>
        <w:jc w:val="both"/>
        <w:rPr>
          <w:rFonts w:ascii="Cambria" w:hAnsi="Cambria"/>
          <w:sz w:val="24"/>
          <w:szCs w:val="24"/>
        </w:rPr>
      </w:pPr>
      <w:r w:rsidRPr="004A6C3B">
        <w:rPr>
          <w:rFonts w:ascii="Cambria" w:hAnsi="Cambria"/>
          <w:sz w:val="24"/>
          <w:szCs w:val="24"/>
        </w:rPr>
        <w:t xml:space="preserve">Στην ελληνική τηλεόραση σε διάφορες σειρές διαφαίνεται πλήρη κατάπτωση των αξιών και όλες οι ιερές εκφράσεις της ελληνικής πατρίδας και οικογένειας έχουν </w:t>
      </w:r>
      <w:proofErr w:type="spellStart"/>
      <w:r w:rsidRPr="004A6C3B">
        <w:rPr>
          <w:rFonts w:ascii="Cambria" w:hAnsi="Cambria"/>
          <w:sz w:val="24"/>
          <w:szCs w:val="24"/>
        </w:rPr>
        <w:t>απολεσθεί</w:t>
      </w:r>
      <w:proofErr w:type="spellEnd"/>
      <w:r w:rsidRPr="004A6C3B">
        <w:rPr>
          <w:rFonts w:ascii="Cambria" w:hAnsi="Cambria"/>
          <w:sz w:val="24"/>
          <w:szCs w:val="24"/>
        </w:rPr>
        <w:t xml:space="preserve">. Γυναίκες μεγάλης ηλικίας φέρονται με χυδαίες συμπεριφορές,  νέα παιδία εμφανίζονται με αλητεία και χωρίς καμία πνευματικότητα, εκπομπές πρωινές αποθεώνουν κάθε υποκουλτούρα και βλακεία και φυσικά κάθε πνευματική ιδέα γίνεται υπόδουλη του εμπορίου, της διαφήμισης και του καταναλωτισμού. </w:t>
      </w:r>
    </w:p>
    <w:p w14:paraId="5C26E80D" w14:textId="2F7661A6" w:rsidR="005559A3" w:rsidRPr="004A6C3B" w:rsidRDefault="005559A3" w:rsidP="001C76D5">
      <w:pPr>
        <w:spacing w:line="276" w:lineRule="auto"/>
        <w:ind w:firstLine="851"/>
        <w:jc w:val="both"/>
        <w:rPr>
          <w:rFonts w:ascii="Cambria" w:hAnsi="Cambria"/>
          <w:sz w:val="24"/>
          <w:szCs w:val="24"/>
        </w:rPr>
      </w:pPr>
      <w:r w:rsidRPr="004A6C3B">
        <w:rPr>
          <w:rFonts w:ascii="Cambria" w:hAnsi="Cambria"/>
          <w:sz w:val="24"/>
          <w:szCs w:val="24"/>
        </w:rPr>
        <w:t xml:space="preserve">Στην ελληνική τηλεόραση στην σειρά «Δέκα Λεπτά Κήρυγμα» διαφαίνεται όλη η κατάπτωση του σύγχρονου, αλλοτριωμένου ελληνικού «πολιτισμού». Η λέξη «κήρυγμα» χρησιμοποιείται όχι με το άχραντο μεγαλείο της, όχι  μ΄ αυτό  που εξέφραζαν  ως  ποιμαντική  οι  άγιοι </w:t>
      </w:r>
      <w:proofErr w:type="spellStart"/>
      <w:r w:rsidRPr="004A6C3B">
        <w:rPr>
          <w:rFonts w:ascii="Cambria" w:hAnsi="Cambria"/>
          <w:sz w:val="24"/>
          <w:szCs w:val="24"/>
        </w:rPr>
        <w:t>Στάρετς</w:t>
      </w:r>
      <w:proofErr w:type="spellEnd"/>
      <w:r w:rsidRPr="004A6C3B">
        <w:rPr>
          <w:rFonts w:ascii="Cambria" w:hAnsi="Cambria"/>
          <w:sz w:val="24"/>
          <w:szCs w:val="24"/>
        </w:rPr>
        <w:t xml:space="preserve">  της  Ορθοδοξίας, δεν  εκφράζει  κάτι  βαθύτερο  ως  μια  πνευματική  ποιμαντική  παρά ως κάτι υποτιμητικό και υβριστικό, κάτω από την δήθεν  διασκέδαση του χιούμορ.  Αλλά  η  διασκεδαστική  αυτή  αντιμετώπιση   της ζωής,   όσο  κι  αν  η νεότητα  την  δικαιολογεί,   δεν πρέπει ποτέ να οδηγεί στην «αφαίμαξη των ιερών συμβόλων», ούτε να χλευάζει την </w:t>
      </w:r>
      <w:r w:rsidRPr="004A6C3B">
        <w:rPr>
          <w:rFonts w:ascii="Cambria" w:hAnsi="Cambria"/>
          <w:b/>
          <w:sz w:val="24"/>
          <w:szCs w:val="24"/>
        </w:rPr>
        <w:t>ορκισμένη πατρότητα</w:t>
      </w:r>
      <w:r w:rsidR="00A41A89">
        <w:rPr>
          <w:rFonts w:ascii="Cambria" w:hAnsi="Cambria"/>
          <w:b/>
          <w:sz w:val="24"/>
          <w:szCs w:val="24"/>
        </w:rPr>
        <w:t xml:space="preserve"> </w:t>
      </w:r>
      <w:r w:rsidRPr="004A6C3B">
        <w:rPr>
          <w:rFonts w:ascii="Cambria" w:hAnsi="Cambria"/>
          <w:b/>
          <w:sz w:val="24"/>
          <w:szCs w:val="24"/>
        </w:rPr>
        <w:t>του</w:t>
      </w:r>
      <w:r w:rsidR="00A41A89">
        <w:rPr>
          <w:rFonts w:ascii="Cambria" w:hAnsi="Cambria"/>
          <w:b/>
          <w:sz w:val="24"/>
          <w:szCs w:val="24"/>
        </w:rPr>
        <w:t xml:space="preserve"> </w:t>
      </w:r>
      <w:r w:rsidRPr="004A6C3B">
        <w:rPr>
          <w:rFonts w:ascii="Cambria" w:hAnsi="Cambria"/>
          <w:b/>
          <w:sz w:val="24"/>
          <w:szCs w:val="24"/>
        </w:rPr>
        <w:t>κηρύγματος</w:t>
      </w:r>
      <w:r w:rsidRPr="004A6C3B">
        <w:rPr>
          <w:rFonts w:ascii="Cambria" w:hAnsi="Cambria"/>
          <w:sz w:val="24"/>
          <w:szCs w:val="24"/>
        </w:rPr>
        <w:t xml:space="preserve">.  Ας παρατηρηθεί επίσης ότι η γιαγιά της ιστορίας δεν είναι πια εκείνη  που  εκφράζει την ιερή μορφή των παραμυθιών, δεν είναι πλέον εκείνη  η  αγία  μορφή που δίδασκε τους ιερούς θρύλους της πατρίδας, παρά η μεταμοντέρνα μορφή ενός χυδαίου φεμινισμού που με γλοιώδη τρόπο κανακεύει τον </w:t>
      </w:r>
      <w:proofErr w:type="spellStart"/>
      <w:r w:rsidRPr="004A6C3B">
        <w:rPr>
          <w:rFonts w:ascii="Cambria" w:hAnsi="Cambria"/>
          <w:sz w:val="24"/>
          <w:szCs w:val="24"/>
        </w:rPr>
        <w:t>εγγονό</w:t>
      </w:r>
      <w:proofErr w:type="spellEnd"/>
      <w:r w:rsidRPr="004A6C3B">
        <w:rPr>
          <w:rFonts w:ascii="Cambria" w:hAnsi="Cambria"/>
          <w:sz w:val="24"/>
          <w:szCs w:val="24"/>
        </w:rPr>
        <w:t xml:space="preserve"> της δικαιολογώντας την οποιαδήποτε αναίδεια  και  προσποίησή του.</w:t>
      </w:r>
      <w:r w:rsidRPr="004A6C3B">
        <w:rPr>
          <w:rStyle w:val="a5"/>
          <w:rFonts w:ascii="Cambria" w:hAnsi="Cambria"/>
          <w:sz w:val="24"/>
          <w:szCs w:val="24"/>
        </w:rPr>
        <w:footnoteReference w:id="180"/>
      </w:r>
    </w:p>
    <w:p w14:paraId="11FFA855" w14:textId="6B8CF38B" w:rsidR="005559A3" w:rsidRPr="004A6C3B" w:rsidRDefault="005559A3" w:rsidP="00A41A89">
      <w:pPr>
        <w:spacing w:line="276" w:lineRule="auto"/>
        <w:ind w:firstLine="851"/>
        <w:jc w:val="both"/>
        <w:rPr>
          <w:rFonts w:ascii="Cambria" w:hAnsi="Cambria"/>
          <w:sz w:val="24"/>
          <w:szCs w:val="24"/>
        </w:rPr>
      </w:pPr>
      <w:r w:rsidRPr="004A6C3B">
        <w:rPr>
          <w:rFonts w:ascii="Cambria" w:hAnsi="Cambria"/>
          <w:sz w:val="24"/>
          <w:szCs w:val="24"/>
        </w:rPr>
        <w:t xml:space="preserve">Ο  δυτικός  πολιτισμός, ουσιαστικά  τεχνοκρατικός  και  όχι  πνευματικός,  δεν  μπόρεσε  ποτέ  να  οδηγήσει  σε  μια  πνευματική  υιοθεσία  οικογένειας. </w:t>
      </w:r>
    </w:p>
    <w:p w14:paraId="72D7CB6F" w14:textId="19681E53" w:rsidR="005559A3" w:rsidRPr="004A6C3B" w:rsidRDefault="005559A3" w:rsidP="00A41A89">
      <w:pPr>
        <w:spacing w:line="276" w:lineRule="auto"/>
        <w:ind w:firstLine="851"/>
        <w:jc w:val="both"/>
        <w:rPr>
          <w:rFonts w:ascii="Cambria" w:hAnsi="Cambria"/>
          <w:sz w:val="24"/>
          <w:szCs w:val="24"/>
        </w:rPr>
      </w:pPr>
      <w:r w:rsidRPr="004A6C3B">
        <w:rPr>
          <w:rFonts w:ascii="Cambria" w:hAnsi="Cambria"/>
          <w:sz w:val="24"/>
          <w:szCs w:val="24"/>
        </w:rPr>
        <w:t xml:space="preserve">Η  δραματοποίηση της ζωής στον αμερικανισμό είναι απλώς μια «φαντασιακή έκφραση» και όχι μια «ένσαρκη διαλεκτική παρουσία», όπως η ορθόδοξη πνευματικότητα έχει βαθιά συνειδητοποιήσει. Όντας πραγματική, η «δραματοποίηση» της τραγωδίας στον αμερικανισμό, δεν είναι  πια καν πραγματική,  </w:t>
      </w:r>
      <w:r w:rsidRPr="004A6C3B">
        <w:rPr>
          <w:rFonts w:ascii="Cambria" w:hAnsi="Cambria"/>
          <w:b/>
          <w:sz w:val="24"/>
          <w:szCs w:val="24"/>
        </w:rPr>
        <w:t xml:space="preserve">διότι της απαγορεύεται </w:t>
      </w:r>
      <w:r w:rsidRPr="004A6C3B">
        <w:rPr>
          <w:rFonts w:ascii="Cambria" w:hAnsi="Cambria"/>
          <w:b/>
          <w:iCs/>
          <w:sz w:val="24"/>
          <w:szCs w:val="24"/>
        </w:rPr>
        <w:t>ακόμα και να ζήσει</w:t>
      </w:r>
      <w:r w:rsidRPr="004A6C3B">
        <w:rPr>
          <w:rFonts w:ascii="Cambria" w:hAnsi="Cambria"/>
          <w:b/>
          <w:sz w:val="24"/>
          <w:szCs w:val="24"/>
        </w:rPr>
        <w:t xml:space="preserve"> την ένσαρκη παρουσία της διαλεκτικής του μαρτυρίου της!</w:t>
      </w:r>
      <w:r w:rsidRPr="004A6C3B">
        <w:rPr>
          <w:rFonts w:ascii="Cambria" w:hAnsi="Cambria"/>
          <w:sz w:val="24"/>
          <w:szCs w:val="24"/>
        </w:rPr>
        <w:t xml:space="preserve">  Δεν ζει πιά την σάρκωση του θείου Λόγου στην γη, αλλά  </w:t>
      </w:r>
      <w:r w:rsidRPr="004A6C3B">
        <w:rPr>
          <w:rFonts w:ascii="Cambria" w:hAnsi="Cambria"/>
          <w:b/>
          <w:sz w:val="24"/>
          <w:szCs w:val="24"/>
        </w:rPr>
        <w:t xml:space="preserve">την  ανύψωση  στην φαντασίωση της ίδιας τής </w:t>
      </w:r>
      <w:proofErr w:type="spellStart"/>
      <w:r w:rsidRPr="004A6C3B">
        <w:rPr>
          <w:rFonts w:ascii="Cambria" w:hAnsi="Cambria"/>
          <w:b/>
          <w:sz w:val="24"/>
          <w:szCs w:val="24"/>
        </w:rPr>
        <w:t>αυτοθέασής</w:t>
      </w:r>
      <w:proofErr w:type="spellEnd"/>
      <w:r w:rsidRPr="004A6C3B">
        <w:rPr>
          <w:rFonts w:ascii="Cambria" w:hAnsi="Cambria"/>
          <w:b/>
          <w:sz w:val="24"/>
          <w:szCs w:val="24"/>
        </w:rPr>
        <w:t xml:space="preserve"> της!</w:t>
      </w:r>
      <w:r w:rsidRPr="004A6C3B">
        <w:rPr>
          <w:rFonts w:ascii="Cambria" w:hAnsi="Cambria"/>
          <w:sz w:val="24"/>
          <w:szCs w:val="24"/>
        </w:rPr>
        <w:t xml:space="preserve">  Το θεαθήναι του "μαρτυρίου" της δεν μπορεί να αναδυθεί απ' το  ιερό  χώμα  του  λαού και  να  πλάσει  την λαϊκή έκφραση ενός υπερκόσμιου εθίμου.  Δεν μπορεί να γεννήσει  την  έκφραση  μιας  γιαγιάς  με  το  τσεμπέρι που δίνει την ευχή στο </w:t>
      </w:r>
      <w:proofErr w:type="spellStart"/>
      <w:r w:rsidRPr="004A6C3B">
        <w:rPr>
          <w:rFonts w:ascii="Cambria" w:hAnsi="Cambria"/>
          <w:sz w:val="24"/>
          <w:szCs w:val="24"/>
        </w:rPr>
        <w:t>γιόκα</w:t>
      </w:r>
      <w:proofErr w:type="spellEnd"/>
      <w:r w:rsidRPr="004A6C3B">
        <w:rPr>
          <w:rFonts w:ascii="Cambria" w:hAnsi="Cambria"/>
          <w:sz w:val="24"/>
          <w:szCs w:val="24"/>
        </w:rPr>
        <w:t xml:space="preserve"> της, δεν μπορεί καν μέσα  στην  οικογένεια να </w:t>
      </w:r>
      <w:proofErr w:type="spellStart"/>
      <w:r w:rsidRPr="004A6C3B">
        <w:rPr>
          <w:rFonts w:ascii="Cambria" w:hAnsi="Cambria"/>
          <w:sz w:val="24"/>
          <w:szCs w:val="24"/>
        </w:rPr>
        <w:t>αναδύσει</w:t>
      </w:r>
      <w:proofErr w:type="spellEnd"/>
      <w:r w:rsidRPr="004A6C3B">
        <w:rPr>
          <w:rFonts w:ascii="Cambria" w:hAnsi="Cambria"/>
          <w:sz w:val="24"/>
          <w:szCs w:val="24"/>
        </w:rPr>
        <w:t xml:space="preserve"> το βίωμα του έθνους ή του λαού, γιατί έχει αλλοτριώσει την πνευματικότητα στην «δημοσιογραφική διέγερση».</w:t>
      </w:r>
    </w:p>
    <w:p w14:paraId="4BBFCF7B" w14:textId="4A600F53" w:rsidR="005559A3" w:rsidRPr="004A6C3B" w:rsidRDefault="005559A3" w:rsidP="00A41A89">
      <w:pPr>
        <w:spacing w:line="276" w:lineRule="auto"/>
        <w:ind w:firstLine="851"/>
        <w:jc w:val="both"/>
        <w:rPr>
          <w:rFonts w:ascii="Cambria" w:hAnsi="Cambria"/>
          <w:spacing w:val="40"/>
          <w:sz w:val="24"/>
          <w:szCs w:val="24"/>
        </w:rPr>
      </w:pPr>
      <w:r w:rsidRPr="004A6C3B">
        <w:rPr>
          <w:rFonts w:ascii="Cambria" w:hAnsi="Cambria"/>
          <w:sz w:val="24"/>
          <w:szCs w:val="24"/>
        </w:rPr>
        <w:t xml:space="preserve">Το έγκλημα, ο πόνος, η εσωτερική διαδρομή της αιώνιας ενοχής του κόσμου, μετατρέπονται σε αναλώσιμη ψυχαγωγική "αξία", είναι θέματα που "πουλάνε", αντί να αποτελέσουν αφορμή για την συνειδητοποίηση της </w:t>
      </w:r>
      <w:r w:rsidRPr="004A6C3B">
        <w:rPr>
          <w:rFonts w:ascii="Cambria" w:hAnsi="Cambria"/>
          <w:spacing w:val="40"/>
          <w:sz w:val="24"/>
          <w:szCs w:val="24"/>
        </w:rPr>
        <w:t>αρχέγονης αμαρτίας της ύπαρξης</w:t>
      </w:r>
      <w:r w:rsidRPr="004A6C3B">
        <w:rPr>
          <w:rStyle w:val="a5"/>
          <w:rFonts w:ascii="Cambria" w:hAnsi="Cambria"/>
          <w:spacing w:val="40"/>
          <w:sz w:val="24"/>
          <w:szCs w:val="24"/>
        </w:rPr>
        <w:footnoteReference w:id="181"/>
      </w:r>
    </w:p>
    <w:p w14:paraId="20023C35" w14:textId="6238AD54" w:rsidR="005559A3" w:rsidRPr="004A6C3B" w:rsidRDefault="005559A3" w:rsidP="00A41A89">
      <w:pPr>
        <w:pStyle w:val="30"/>
        <w:spacing w:line="276" w:lineRule="auto"/>
        <w:rPr>
          <w:rFonts w:ascii="Cambria" w:hAnsi="Cambria"/>
          <w:sz w:val="24"/>
          <w:szCs w:val="24"/>
        </w:rPr>
      </w:pPr>
      <w:r w:rsidRPr="004A6C3B">
        <w:rPr>
          <w:rFonts w:ascii="Cambria" w:hAnsi="Cambria"/>
          <w:sz w:val="24"/>
          <w:szCs w:val="24"/>
        </w:rPr>
        <w:t xml:space="preserve">Στην χυδαιότατη εκπομπή της  ελληνικής  τηλεόρασης που  λέγεται  «Τα Παρατράγουδα»  έχει  εφευρεθεί  κάτι  ακόμα  πιο  αποκρουστικό :   Οι  ίδιες  οι  ατομικές  τραγωδίες  των  ανθρώπων  περιφέρονται  στα  όμματα  των  τηλεθεατών , ονειδίζονται  και  χλευάζονται και  βραβεύονται  μάλιστα  </w:t>
      </w:r>
      <w:proofErr w:type="spellStart"/>
      <w:r w:rsidRPr="004A6C3B">
        <w:rPr>
          <w:rFonts w:ascii="Cambria" w:hAnsi="Cambria"/>
          <w:sz w:val="24"/>
          <w:szCs w:val="24"/>
        </w:rPr>
        <w:t>γι</w:t>
      </w:r>
      <w:proofErr w:type="spellEnd"/>
      <w:r w:rsidRPr="004A6C3B">
        <w:rPr>
          <w:rFonts w:ascii="Cambria" w:hAnsi="Cambria"/>
          <w:sz w:val="24"/>
          <w:szCs w:val="24"/>
        </w:rPr>
        <w:t>΄ αυτό.   Αλλά  αν  θεολογικά  η  κάθε  τραγωδία  είναι  παιδαγωγία  Θεού  τότε  ουσιαστικά  στις  εκπομπές  αυτές   χλευάζεται  και  περιφέρεται  σε  κοροϊδία  η  ίδια  η  παιδαγωγία  του  Θεού  σε  ταλαίπωρους  ανθρώπους</w:t>
      </w:r>
      <w:r w:rsidR="00A266B2">
        <w:rPr>
          <w:rFonts w:ascii="Cambria" w:hAnsi="Cambria"/>
          <w:sz w:val="24"/>
          <w:szCs w:val="24"/>
        </w:rPr>
        <w:t xml:space="preserve">,  </w:t>
      </w:r>
      <w:r w:rsidRPr="004A6C3B">
        <w:rPr>
          <w:rFonts w:ascii="Cambria" w:hAnsi="Cambria"/>
          <w:sz w:val="24"/>
          <w:szCs w:val="24"/>
        </w:rPr>
        <w:t xml:space="preserve"> χλευάζεται  η  ίδια  η  Εικόνα  του  Θεού . </w:t>
      </w:r>
    </w:p>
    <w:p w14:paraId="11F8BA79" w14:textId="335E68FA" w:rsidR="005559A3" w:rsidRPr="004A6C3B" w:rsidRDefault="005559A3" w:rsidP="00A41A89">
      <w:pPr>
        <w:spacing w:line="276" w:lineRule="auto"/>
        <w:ind w:firstLine="851"/>
        <w:jc w:val="both"/>
        <w:rPr>
          <w:rFonts w:ascii="Cambria" w:hAnsi="Cambria"/>
          <w:sz w:val="24"/>
          <w:szCs w:val="24"/>
        </w:rPr>
      </w:pPr>
      <w:r w:rsidRPr="004A6C3B">
        <w:rPr>
          <w:rFonts w:ascii="Cambria" w:hAnsi="Cambria"/>
          <w:sz w:val="24"/>
          <w:szCs w:val="24"/>
        </w:rPr>
        <w:t xml:space="preserve">Τα ελληνικά ιδεώδη και οι αξίες όπως εκφράστηκαν στον ελληνοχριστιανικό πολιτισμό χλευάζονται και </w:t>
      </w:r>
      <w:proofErr w:type="spellStart"/>
      <w:r w:rsidRPr="004A6C3B">
        <w:rPr>
          <w:rFonts w:ascii="Cambria" w:hAnsi="Cambria"/>
          <w:sz w:val="24"/>
          <w:szCs w:val="24"/>
        </w:rPr>
        <w:t>λοιδωρούνται</w:t>
      </w:r>
      <w:proofErr w:type="spellEnd"/>
      <w:r w:rsidRPr="004A6C3B">
        <w:rPr>
          <w:rFonts w:ascii="Cambria" w:hAnsi="Cambria"/>
          <w:sz w:val="24"/>
          <w:szCs w:val="24"/>
        </w:rPr>
        <w:t>.</w:t>
      </w:r>
    </w:p>
    <w:p w14:paraId="0F67DE05" w14:textId="47EE0328" w:rsidR="005559A3" w:rsidRPr="004A6C3B" w:rsidRDefault="005559A3" w:rsidP="00A41A89">
      <w:pPr>
        <w:spacing w:line="276" w:lineRule="auto"/>
        <w:ind w:firstLine="851"/>
        <w:jc w:val="both"/>
        <w:rPr>
          <w:rFonts w:ascii="Cambria" w:hAnsi="Cambria"/>
          <w:sz w:val="24"/>
          <w:szCs w:val="24"/>
        </w:rPr>
      </w:pPr>
      <w:r w:rsidRPr="004A6C3B">
        <w:rPr>
          <w:rFonts w:ascii="Cambria" w:hAnsi="Cambria"/>
          <w:b/>
          <w:bCs/>
          <w:sz w:val="24"/>
          <w:szCs w:val="24"/>
        </w:rPr>
        <w:t>Πόση διαφορά με τον μεγάλο ποιμένα Άγιο Νεκτάριο, ο οποίος υμνούσε την ελληνική φιλοσοφία ως παιδαγωγία των Ελλήνων προς τον χριστιανισμό .</w:t>
      </w:r>
      <w:r w:rsidRPr="004A6C3B">
        <w:rPr>
          <w:rFonts w:ascii="Cambria" w:hAnsi="Cambria"/>
          <w:sz w:val="24"/>
          <w:szCs w:val="24"/>
        </w:rPr>
        <w:t xml:space="preserve"> </w:t>
      </w:r>
    </w:p>
    <w:p w14:paraId="5AECDC79" w14:textId="2A20F7F2" w:rsidR="005559A3" w:rsidRPr="004A6C3B" w:rsidRDefault="005559A3" w:rsidP="00A41A89">
      <w:pPr>
        <w:spacing w:line="276" w:lineRule="auto"/>
        <w:ind w:firstLine="851"/>
        <w:jc w:val="both"/>
        <w:rPr>
          <w:rFonts w:ascii="Cambria" w:hAnsi="Cambria"/>
          <w:sz w:val="24"/>
          <w:szCs w:val="24"/>
        </w:rPr>
      </w:pPr>
      <w:r w:rsidRPr="004A6C3B">
        <w:rPr>
          <w:rFonts w:ascii="Cambria" w:hAnsi="Cambria"/>
          <w:b/>
          <w:bCs/>
          <w:sz w:val="24"/>
          <w:szCs w:val="24"/>
        </w:rPr>
        <w:t xml:space="preserve">Ο  Άγιος Νεκτάριος </w:t>
      </w:r>
      <w:r w:rsidRPr="004A6C3B">
        <w:rPr>
          <w:rFonts w:ascii="Cambria" w:hAnsi="Cambria"/>
          <w:sz w:val="24"/>
          <w:szCs w:val="24"/>
        </w:rPr>
        <w:t xml:space="preserve">έγραφε:   «Ελληνική φιλοσοφία. Δύο λέξεις, αλλά λέξεις </w:t>
      </w:r>
      <w:proofErr w:type="spellStart"/>
      <w:r w:rsidRPr="004A6C3B">
        <w:rPr>
          <w:rFonts w:ascii="Cambria" w:hAnsi="Cambria"/>
          <w:sz w:val="24"/>
          <w:szCs w:val="24"/>
        </w:rPr>
        <w:t>μεσταί</w:t>
      </w:r>
      <w:proofErr w:type="spellEnd"/>
      <w:r w:rsidRPr="004A6C3B">
        <w:rPr>
          <w:rFonts w:ascii="Cambria" w:hAnsi="Cambria"/>
          <w:sz w:val="24"/>
          <w:szCs w:val="24"/>
        </w:rPr>
        <w:t xml:space="preserve"> μεγάλων και υψηλών εννοιών. </w:t>
      </w:r>
      <w:r w:rsidRPr="004A6C3B">
        <w:rPr>
          <w:rFonts w:ascii="Cambria" w:hAnsi="Cambria"/>
          <w:b/>
          <w:sz w:val="24"/>
          <w:szCs w:val="24"/>
        </w:rPr>
        <w:t>Σε αυτές συνάπτονται τα πέρατα της φιλοσοφικής ενέργειας και το σύνολο των επιστημονικών αρχών… Σε αυτές χαρακτηρίζεται η τέλεια εικόνα του ανθρώπου, σ’ αυτές ομολογείται το μέγεθος του ανθρώπινου νου και το ύψος της ανθρώπινης διανοίας…</w:t>
      </w:r>
      <w:r w:rsidRPr="004A6C3B">
        <w:rPr>
          <w:rFonts w:ascii="Cambria" w:hAnsi="Cambria"/>
          <w:sz w:val="24"/>
          <w:szCs w:val="24"/>
        </w:rPr>
        <w:t xml:space="preserve"> Αλλά εάν η φιλοσοφία  έγινε παιδαγωγός εις </w:t>
      </w:r>
      <w:proofErr w:type="spellStart"/>
      <w:r w:rsidRPr="004A6C3B">
        <w:rPr>
          <w:rFonts w:ascii="Cambria" w:hAnsi="Cambria"/>
          <w:sz w:val="24"/>
          <w:szCs w:val="24"/>
        </w:rPr>
        <w:t>Χριστόν</w:t>
      </w:r>
      <w:proofErr w:type="spellEnd"/>
      <w:r w:rsidR="00A266B2">
        <w:rPr>
          <w:rFonts w:ascii="Cambria" w:hAnsi="Cambria"/>
          <w:sz w:val="24"/>
          <w:szCs w:val="24"/>
        </w:rPr>
        <w:t xml:space="preserve">,  </w:t>
      </w:r>
      <w:r w:rsidRPr="004A6C3B">
        <w:rPr>
          <w:rFonts w:ascii="Cambria" w:hAnsi="Cambria"/>
          <w:sz w:val="24"/>
          <w:szCs w:val="24"/>
        </w:rPr>
        <w:t xml:space="preserve">έπεται ότι ο Έλληνας πλασθείς ως φιλόσοφος, </w:t>
      </w:r>
      <w:proofErr w:type="spellStart"/>
      <w:r w:rsidRPr="004A6C3B">
        <w:rPr>
          <w:rFonts w:ascii="Cambria" w:hAnsi="Cambria"/>
          <w:b/>
          <w:sz w:val="24"/>
          <w:szCs w:val="24"/>
        </w:rPr>
        <w:t>επλάσθη</w:t>
      </w:r>
      <w:proofErr w:type="spellEnd"/>
      <w:r w:rsidRPr="004A6C3B">
        <w:rPr>
          <w:rFonts w:ascii="Cambria" w:hAnsi="Cambria"/>
          <w:b/>
          <w:sz w:val="24"/>
          <w:szCs w:val="24"/>
        </w:rPr>
        <w:t xml:space="preserve"> ως χριστιανός, </w:t>
      </w:r>
      <w:proofErr w:type="spellStart"/>
      <w:r w:rsidRPr="004A6C3B">
        <w:rPr>
          <w:rFonts w:ascii="Cambria" w:hAnsi="Cambria"/>
          <w:b/>
          <w:sz w:val="24"/>
          <w:szCs w:val="24"/>
        </w:rPr>
        <w:t>επλάσθη</w:t>
      </w:r>
      <w:proofErr w:type="spellEnd"/>
      <w:r w:rsidRPr="004A6C3B">
        <w:rPr>
          <w:rFonts w:ascii="Cambria" w:hAnsi="Cambria"/>
          <w:b/>
          <w:sz w:val="24"/>
          <w:szCs w:val="24"/>
        </w:rPr>
        <w:t xml:space="preserve"> για να  γνωρίσει την αλήθεια και για να την διαδώσει στα έθνη</w:t>
      </w:r>
      <w:r w:rsidRPr="004A6C3B">
        <w:rPr>
          <w:rFonts w:ascii="Cambria" w:hAnsi="Cambria"/>
          <w:sz w:val="24"/>
          <w:szCs w:val="24"/>
        </w:rPr>
        <w:t>».</w:t>
      </w:r>
      <w:r w:rsidRPr="004A6C3B">
        <w:rPr>
          <w:rStyle w:val="a5"/>
          <w:rFonts w:ascii="Cambria" w:hAnsi="Cambria"/>
          <w:sz w:val="24"/>
          <w:szCs w:val="24"/>
        </w:rPr>
        <w:footnoteReference w:id="182"/>
      </w:r>
    </w:p>
    <w:p w14:paraId="765DDFE8" w14:textId="4DD4D4B5" w:rsidR="005559A3" w:rsidRPr="004A6C3B" w:rsidRDefault="005559A3" w:rsidP="00A41A89">
      <w:pPr>
        <w:spacing w:line="276" w:lineRule="auto"/>
        <w:ind w:firstLine="851"/>
        <w:jc w:val="both"/>
        <w:rPr>
          <w:rFonts w:ascii="Cambria" w:hAnsi="Cambria"/>
          <w:sz w:val="24"/>
          <w:szCs w:val="24"/>
        </w:rPr>
      </w:pPr>
      <w:r w:rsidRPr="004A6C3B">
        <w:rPr>
          <w:rFonts w:ascii="Cambria" w:hAnsi="Cambria"/>
          <w:sz w:val="24"/>
          <w:szCs w:val="24"/>
        </w:rPr>
        <w:t xml:space="preserve">Αλλά  οι  </w:t>
      </w:r>
      <w:proofErr w:type="spellStart"/>
      <w:r w:rsidRPr="004A6C3B">
        <w:rPr>
          <w:rFonts w:ascii="Cambria" w:hAnsi="Cambria"/>
          <w:sz w:val="24"/>
          <w:szCs w:val="24"/>
        </w:rPr>
        <w:t>αμερικάνοι</w:t>
      </w:r>
      <w:proofErr w:type="spellEnd"/>
      <w:r w:rsidRPr="004A6C3B">
        <w:rPr>
          <w:rFonts w:ascii="Cambria" w:hAnsi="Cambria"/>
          <w:sz w:val="24"/>
          <w:szCs w:val="24"/>
        </w:rPr>
        <w:t>, «πρωτοπόροι»  σε  κάθε  κατάπτωση</w:t>
      </w:r>
      <w:r w:rsidR="00A266B2">
        <w:rPr>
          <w:rFonts w:ascii="Cambria" w:hAnsi="Cambria"/>
          <w:sz w:val="24"/>
          <w:szCs w:val="24"/>
        </w:rPr>
        <w:t xml:space="preserve">,  </w:t>
      </w:r>
      <w:r w:rsidRPr="004A6C3B">
        <w:rPr>
          <w:rFonts w:ascii="Cambria" w:hAnsi="Cambria"/>
          <w:sz w:val="24"/>
          <w:szCs w:val="24"/>
        </w:rPr>
        <w:t xml:space="preserve">πήγαν  ακόμα  πιο  μακριά : </w:t>
      </w:r>
    </w:p>
    <w:p w14:paraId="2ECF29E7" w14:textId="78F0FCC4" w:rsidR="005559A3" w:rsidRPr="004A6C3B" w:rsidRDefault="005559A3" w:rsidP="00A41A89">
      <w:pPr>
        <w:spacing w:line="276" w:lineRule="auto"/>
        <w:ind w:firstLine="851"/>
        <w:jc w:val="both"/>
        <w:rPr>
          <w:rFonts w:ascii="Cambria" w:hAnsi="Cambria"/>
          <w:sz w:val="24"/>
          <w:szCs w:val="24"/>
        </w:rPr>
      </w:pPr>
      <w:r w:rsidRPr="004A6C3B">
        <w:rPr>
          <w:rFonts w:ascii="Cambria" w:hAnsi="Cambria"/>
          <w:sz w:val="24"/>
          <w:szCs w:val="24"/>
        </w:rPr>
        <w:t xml:space="preserve">Στην  εξαίρετη  αμερικάνικη  ταινία  </w:t>
      </w:r>
      <w:r w:rsidRPr="004A6C3B">
        <w:rPr>
          <w:rFonts w:ascii="Cambria" w:hAnsi="Cambria"/>
          <w:b/>
          <w:bCs/>
          <w:sz w:val="24"/>
          <w:szCs w:val="24"/>
        </w:rPr>
        <w:t xml:space="preserve">«American  </w:t>
      </w:r>
      <w:proofErr w:type="spellStart"/>
      <w:r w:rsidRPr="004A6C3B">
        <w:rPr>
          <w:rFonts w:ascii="Cambria" w:hAnsi="Cambria"/>
          <w:b/>
          <w:bCs/>
          <w:sz w:val="24"/>
          <w:szCs w:val="24"/>
        </w:rPr>
        <w:t>Beauty</w:t>
      </w:r>
      <w:proofErr w:type="spellEnd"/>
      <w:r w:rsidRPr="004A6C3B">
        <w:rPr>
          <w:rFonts w:ascii="Cambria" w:hAnsi="Cambria"/>
          <w:b/>
          <w:bCs/>
          <w:sz w:val="24"/>
          <w:szCs w:val="24"/>
        </w:rPr>
        <w:t xml:space="preserve">» </w:t>
      </w:r>
      <w:r w:rsidRPr="004A6C3B">
        <w:rPr>
          <w:rFonts w:ascii="Cambria" w:hAnsi="Cambria"/>
          <w:sz w:val="24"/>
          <w:szCs w:val="24"/>
        </w:rPr>
        <w:t xml:space="preserve">(μια  ταινία  μπροστά  στην  οποία  μένει κανείς έκπληκτος πόσο  τόλμησε  να  καταδείξει  την  αυτοπροσωπογραφία  της  σύγχρονης  αμερικάνικης  οικογένειας)  παρουσιάζεται  τόσο  αποκρουστικά  και  ανάγλυφα  η  αλλοτρίωση  του  οικογενειακού  προτύπου  ώστε  ο  τίτλος  να  είναι  απόλυτα  κυνικός  και  να  εννοεί  μάλλον  όχι  τόσο  μια  American  </w:t>
      </w:r>
      <w:proofErr w:type="spellStart"/>
      <w:r w:rsidRPr="004A6C3B">
        <w:rPr>
          <w:rFonts w:ascii="Cambria" w:hAnsi="Cambria"/>
          <w:sz w:val="24"/>
          <w:szCs w:val="24"/>
        </w:rPr>
        <w:t>Beauty</w:t>
      </w:r>
      <w:proofErr w:type="spellEnd"/>
      <w:r w:rsidRPr="004A6C3B">
        <w:rPr>
          <w:rFonts w:ascii="Cambria" w:hAnsi="Cambria"/>
          <w:sz w:val="24"/>
          <w:szCs w:val="24"/>
        </w:rPr>
        <w:t>, μια  «αμερικάνικη  ομορφιά»  παρά  μάλλον  μια  «αμερικάνικη  διαστροφή» .  Όλες  οι  προσωπικότητες  της  ταινίας  είναι  χυδαίες  και  αποστερημένες  από  κάθε  ανώτερη  λύτρωση .</w:t>
      </w:r>
    </w:p>
    <w:p w14:paraId="506E6B1B" w14:textId="501DE350" w:rsidR="005559A3" w:rsidRPr="004A6C3B" w:rsidRDefault="005559A3" w:rsidP="00A41A89">
      <w:pPr>
        <w:spacing w:line="276" w:lineRule="auto"/>
        <w:ind w:firstLine="851"/>
        <w:jc w:val="both"/>
        <w:rPr>
          <w:rFonts w:ascii="Cambria" w:hAnsi="Cambria"/>
          <w:sz w:val="24"/>
          <w:szCs w:val="24"/>
        </w:rPr>
      </w:pPr>
      <w:r w:rsidRPr="004A6C3B">
        <w:rPr>
          <w:rFonts w:ascii="Cambria" w:hAnsi="Cambria"/>
          <w:sz w:val="24"/>
          <w:szCs w:val="24"/>
        </w:rPr>
        <w:t xml:space="preserve"> Ο  πατέρας  του  έργου  έχει  παραμελήσει  το  παιδί  του  και  προσπαθεί  να  αρνηθεί  τις  ευθύνες  του . </w:t>
      </w:r>
    </w:p>
    <w:p w14:paraId="71CFD34B" w14:textId="25A6547F" w:rsidR="005559A3" w:rsidRPr="004A6C3B" w:rsidRDefault="005559A3" w:rsidP="00A41A89">
      <w:pPr>
        <w:spacing w:line="276" w:lineRule="auto"/>
        <w:ind w:firstLine="851"/>
        <w:jc w:val="both"/>
        <w:rPr>
          <w:rFonts w:ascii="Cambria" w:hAnsi="Cambria"/>
          <w:sz w:val="24"/>
          <w:szCs w:val="24"/>
        </w:rPr>
      </w:pPr>
      <w:r w:rsidRPr="004A6C3B">
        <w:rPr>
          <w:rFonts w:ascii="Cambria" w:hAnsi="Cambria"/>
          <w:sz w:val="24"/>
          <w:szCs w:val="24"/>
        </w:rPr>
        <w:t xml:space="preserve"> Η  μητέρα,  βυθισμένη  σε  μια  ψυχολογική υστερία  προτεσταντικού τύπου, και  μη  έχοντας  ιερή  έννοια  οικογένειας  και  προσφοράς  μεταφέρει  την  νευρωτική  της  κατάσταση  στην  αύρα  του  σπιτιού  και  δεν  κατανοεί  ότι  η ίδια  έχει  σπρώξει  τον  σύζυγό  της  στην  ασωτία  του  και  ίσως-ίσως  απέναντι  σ’΄ αυτήν  την  ίδια  στην  μοναδική  επανάστασή  του.   </w:t>
      </w:r>
    </w:p>
    <w:p w14:paraId="443B7E1B" w14:textId="79045D35" w:rsidR="005559A3" w:rsidRPr="004A6C3B" w:rsidRDefault="005559A3" w:rsidP="00A41A89">
      <w:pPr>
        <w:spacing w:line="276" w:lineRule="auto"/>
        <w:ind w:firstLine="851"/>
        <w:jc w:val="both"/>
        <w:rPr>
          <w:rFonts w:ascii="Cambria" w:hAnsi="Cambria"/>
          <w:sz w:val="24"/>
          <w:szCs w:val="24"/>
        </w:rPr>
      </w:pPr>
      <w:r w:rsidRPr="004A6C3B">
        <w:rPr>
          <w:rFonts w:ascii="Cambria" w:hAnsi="Cambria"/>
          <w:sz w:val="24"/>
          <w:szCs w:val="24"/>
        </w:rPr>
        <w:t xml:space="preserve"> Η  κόρη  μοναχική,  θλιμμένη, βαθύτατα πονεμένη  και  χωρίς αίσθηση  πραγματικής  υιοθεσίας  από  τους  γονείς  της  ξεκινά  μια  εφήμερη  σχέση  με  τον  δεκαοκτάχρονο  γείτονά της, ο  οποίος,  με  την  σειρά  του,  </w:t>
      </w:r>
      <w:proofErr w:type="spellStart"/>
      <w:r w:rsidRPr="004A6C3B">
        <w:rPr>
          <w:rFonts w:ascii="Cambria" w:hAnsi="Cambria"/>
          <w:sz w:val="24"/>
          <w:szCs w:val="24"/>
        </w:rPr>
        <w:t>ζεί</w:t>
      </w:r>
      <w:proofErr w:type="spellEnd"/>
      <w:r w:rsidRPr="004A6C3B">
        <w:rPr>
          <w:rFonts w:ascii="Cambria" w:hAnsi="Cambria"/>
          <w:sz w:val="24"/>
          <w:szCs w:val="24"/>
        </w:rPr>
        <w:t xml:space="preserve">  μια  άλλη  τραγωδία : </w:t>
      </w:r>
    </w:p>
    <w:p w14:paraId="759AD319" w14:textId="3778A8A0" w:rsidR="005559A3" w:rsidRPr="004A6C3B" w:rsidRDefault="005559A3" w:rsidP="00A41A89">
      <w:pPr>
        <w:spacing w:line="276" w:lineRule="auto"/>
        <w:ind w:firstLine="851"/>
        <w:jc w:val="both"/>
        <w:rPr>
          <w:rFonts w:ascii="Cambria" w:hAnsi="Cambria"/>
          <w:sz w:val="24"/>
          <w:szCs w:val="24"/>
        </w:rPr>
      </w:pPr>
      <w:r w:rsidRPr="004A6C3B">
        <w:rPr>
          <w:rFonts w:ascii="Cambria" w:hAnsi="Cambria"/>
          <w:sz w:val="24"/>
          <w:szCs w:val="24"/>
        </w:rPr>
        <w:t xml:space="preserve">Γιος  συνταγματάρχη  των  πεζοναυτών  για  να  ξεφύγει  </w:t>
      </w:r>
      <w:proofErr w:type="spellStart"/>
      <w:r w:rsidRPr="004A6C3B">
        <w:rPr>
          <w:rFonts w:ascii="Cambria" w:hAnsi="Cambria"/>
          <w:sz w:val="24"/>
          <w:szCs w:val="24"/>
        </w:rPr>
        <w:t>απ</w:t>
      </w:r>
      <w:proofErr w:type="spellEnd"/>
      <w:r w:rsidRPr="004A6C3B">
        <w:rPr>
          <w:rFonts w:ascii="Cambria" w:hAnsi="Cambria"/>
          <w:sz w:val="24"/>
          <w:szCs w:val="24"/>
        </w:rPr>
        <w:t xml:space="preserve">΄ τον  μιλιταρισμό  και  την  καταπιεστική  αυστηρότητα  του  πατέρα  του,   πουλάει  ναρκωτικά .  Κρύβει  ωστόσο  έντεχνα  το  ψέμα  του  κάνοντας  μικροδουλειές  για  να  κοροϊδέψει  τον  τύραννο  πατέρα  ότι  δήθεν  αγωνίζεται  με  την  αξία  του .  Πουλώντας  ναρκωτικά  ακόμα  και  στον  ίδιο  τον πατέρα  της  φίλης  του  έρχεται  σε  μια σχέση  χυδαίας  αγοραπωλησίας  ναρκωτικών με  αυτόν. </w:t>
      </w:r>
      <w:r w:rsidRPr="004A6C3B">
        <w:rPr>
          <w:rStyle w:val="a5"/>
          <w:rFonts w:ascii="Cambria" w:hAnsi="Cambria"/>
          <w:sz w:val="24"/>
          <w:szCs w:val="24"/>
        </w:rPr>
        <w:footnoteReference w:id="183"/>
      </w:r>
    </w:p>
    <w:p w14:paraId="7EDDA4AE" w14:textId="2AE9CB08" w:rsidR="005559A3" w:rsidRPr="004A6C3B" w:rsidRDefault="005559A3" w:rsidP="00A41A89">
      <w:pPr>
        <w:spacing w:line="276" w:lineRule="auto"/>
        <w:ind w:firstLine="851"/>
        <w:jc w:val="both"/>
        <w:rPr>
          <w:rFonts w:ascii="Cambria" w:hAnsi="Cambria"/>
          <w:sz w:val="24"/>
          <w:szCs w:val="24"/>
        </w:rPr>
      </w:pPr>
      <w:r w:rsidRPr="004A6C3B">
        <w:rPr>
          <w:rFonts w:ascii="Cambria" w:hAnsi="Cambria"/>
          <w:sz w:val="24"/>
          <w:szCs w:val="24"/>
        </w:rPr>
        <w:t xml:space="preserve"> Η  κατάσταση  περιπλέκεται  επικίνδυνα.  Ο  συνταγματάρχης</w:t>
      </w:r>
      <w:r w:rsidR="00A266B2">
        <w:rPr>
          <w:rFonts w:ascii="Cambria" w:hAnsi="Cambria"/>
          <w:sz w:val="24"/>
          <w:szCs w:val="24"/>
        </w:rPr>
        <w:t xml:space="preserve">,  </w:t>
      </w:r>
      <w:r w:rsidRPr="004A6C3B">
        <w:rPr>
          <w:rFonts w:ascii="Cambria" w:hAnsi="Cambria"/>
          <w:sz w:val="24"/>
          <w:szCs w:val="24"/>
        </w:rPr>
        <w:t xml:space="preserve">ο  οποίος  </w:t>
      </w:r>
      <w:proofErr w:type="spellStart"/>
      <w:r w:rsidRPr="004A6C3B">
        <w:rPr>
          <w:rFonts w:ascii="Cambria" w:hAnsi="Cambria"/>
          <w:sz w:val="24"/>
          <w:szCs w:val="24"/>
        </w:rPr>
        <w:t>σημειωτέον</w:t>
      </w:r>
      <w:proofErr w:type="spellEnd"/>
      <w:r w:rsidRPr="004A6C3B">
        <w:rPr>
          <w:rFonts w:ascii="Cambria" w:hAnsi="Cambria"/>
          <w:sz w:val="24"/>
          <w:szCs w:val="24"/>
        </w:rPr>
        <w:t xml:space="preserve">  κρύβει  όπλα  και  ναζιστικά  ενθύμια  στο  σπίτι  του  ( </w:t>
      </w:r>
      <w:r w:rsidRPr="004A6C3B">
        <w:rPr>
          <w:rFonts w:ascii="Cambria" w:hAnsi="Cambria"/>
          <w:b/>
          <w:sz w:val="24"/>
          <w:szCs w:val="24"/>
        </w:rPr>
        <w:t>ίσως  για  πρώτη  φορά  η  ταινία  τολμά  να  δείξει  την  απευθείας  σχέση  του  αμερικάνικου  καπιταλισμού    με  τον  ναζισμό</w:t>
      </w:r>
      <w:r w:rsidRPr="004A6C3B">
        <w:rPr>
          <w:rFonts w:ascii="Cambria" w:hAnsi="Cambria"/>
          <w:sz w:val="24"/>
          <w:szCs w:val="24"/>
        </w:rPr>
        <w:t xml:space="preserve"> )  πιστεύει  -παρανοώντας την  σχέση  του  γιού  με  τον  γείτονά  του-  ότι  ο  γιός  του  είναι  ομοφυλόφιλος  και  </w:t>
      </w:r>
      <w:proofErr w:type="spellStart"/>
      <w:r w:rsidRPr="004A6C3B">
        <w:rPr>
          <w:rFonts w:ascii="Cambria" w:hAnsi="Cambria"/>
          <w:sz w:val="24"/>
          <w:szCs w:val="24"/>
        </w:rPr>
        <w:t>αποπλανείται</w:t>
      </w:r>
      <w:proofErr w:type="spellEnd"/>
      <w:r w:rsidRPr="004A6C3B">
        <w:rPr>
          <w:rFonts w:ascii="Cambria" w:hAnsi="Cambria"/>
          <w:sz w:val="24"/>
          <w:szCs w:val="24"/>
        </w:rPr>
        <w:t xml:space="preserve">  από  τον  γείτονά  του  και  πατέρα  της  κοπέλας. </w:t>
      </w:r>
    </w:p>
    <w:p w14:paraId="5BF02538" w14:textId="661EC1A1" w:rsidR="005559A3" w:rsidRPr="004A6C3B" w:rsidRDefault="005559A3" w:rsidP="00A41A89">
      <w:pPr>
        <w:spacing w:line="276" w:lineRule="auto"/>
        <w:ind w:firstLine="851"/>
        <w:jc w:val="both"/>
        <w:rPr>
          <w:rFonts w:ascii="Cambria" w:hAnsi="Cambria"/>
          <w:sz w:val="24"/>
          <w:szCs w:val="24"/>
        </w:rPr>
      </w:pPr>
      <w:r w:rsidRPr="004A6C3B">
        <w:rPr>
          <w:rFonts w:ascii="Cambria" w:hAnsi="Cambria"/>
          <w:sz w:val="24"/>
          <w:szCs w:val="24"/>
        </w:rPr>
        <w:t xml:space="preserve"> Πιστεύοντας,  ως  αυστηρός  συνταγματάρχης,  ότι  είναι καλλίτερο  ο  γιος  του  να  είναι  νεκρός  παρά  ομοφυλόφιλος πηγαίνει  στο  σπίτι  του  γείτονα  για  να  τον  σκοτώσει .  Ωστόσο,  όταν  αυτός  ο αυστηρός  συνταγματάρχης επισκέπτεται  το  σπίτι  του  γείτονα αντί  να  σκοτώσει  τον  γείτονά  του  επιχειρεί  να τον  φιλήσει  και αποδεικνύεται  πως  κάτω  </w:t>
      </w:r>
      <w:proofErr w:type="spellStart"/>
      <w:r w:rsidRPr="004A6C3B">
        <w:rPr>
          <w:rFonts w:ascii="Cambria" w:hAnsi="Cambria"/>
          <w:sz w:val="24"/>
          <w:szCs w:val="24"/>
        </w:rPr>
        <w:t>απ</w:t>
      </w:r>
      <w:proofErr w:type="spellEnd"/>
      <w:r w:rsidRPr="004A6C3B">
        <w:rPr>
          <w:rFonts w:ascii="Cambria" w:hAnsi="Cambria"/>
          <w:sz w:val="24"/>
          <w:szCs w:val="24"/>
        </w:rPr>
        <w:t xml:space="preserve">΄ την  ψεύτικη  ηθική  του  και  την  άμεμπτη  ζωή  του   είναι  ο  ίδιος  κρυφός  ομοφυλόφιλος  και  χρόνια  ολόκληρα  κρύβει  </w:t>
      </w:r>
      <w:proofErr w:type="spellStart"/>
      <w:r w:rsidRPr="004A6C3B">
        <w:rPr>
          <w:rFonts w:ascii="Cambria" w:hAnsi="Cambria"/>
          <w:sz w:val="24"/>
          <w:szCs w:val="24"/>
        </w:rPr>
        <w:t>απ</w:t>
      </w:r>
      <w:proofErr w:type="spellEnd"/>
      <w:r w:rsidRPr="004A6C3B">
        <w:rPr>
          <w:rFonts w:ascii="Cambria" w:hAnsi="Cambria"/>
          <w:sz w:val="24"/>
          <w:szCs w:val="24"/>
        </w:rPr>
        <w:t xml:space="preserve">΄ όλους  (αλλά  όχι  και  </w:t>
      </w:r>
      <w:proofErr w:type="spellStart"/>
      <w:r w:rsidRPr="004A6C3B">
        <w:rPr>
          <w:rFonts w:ascii="Cambria" w:hAnsi="Cambria"/>
          <w:sz w:val="24"/>
          <w:szCs w:val="24"/>
        </w:rPr>
        <w:t>απ</w:t>
      </w:r>
      <w:proofErr w:type="spellEnd"/>
      <w:r w:rsidRPr="004A6C3B">
        <w:rPr>
          <w:rFonts w:ascii="Cambria" w:hAnsi="Cambria"/>
          <w:sz w:val="24"/>
          <w:szCs w:val="24"/>
        </w:rPr>
        <w:t>΄ την  δική  του  γυναίκα  που  έχει  φτάσει  στην  παραφροσύνη ) το  μαρτύριό  του.  Το  μαρτύριό  του  όχι  τόσο  σε  σχέση  με  την  διαστροφή  του,  όσο  σε  σχέση  με  την  αλήθεια  της  διαστροφής  με  τον  εαυτό  του  και  απέναντι  στον  Θεό.  Στο  φοβερό τέλος  της  ταινίας  η  μητέρα  της  κοπέλας  πιστεύοντας  ότι  ο  άνδρας  της  έχει  σχέση  με  την  φίλη  της  κόρης  της    σκοτώνει  τον  σύζυγό  της</w:t>
      </w:r>
      <w:r w:rsidR="00A266B2">
        <w:rPr>
          <w:rFonts w:ascii="Cambria" w:hAnsi="Cambria"/>
          <w:sz w:val="24"/>
          <w:szCs w:val="24"/>
        </w:rPr>
        <w:t xml:space="preserve">,  </w:t>
      </w:r>
      <w:r w:rsidRPr="004A6C3B">
        <w:rPr>
          <w:rFonts w:ascii="Cambria" w:hAnsi="Cambria"/>
          <w:sz w:val="24"/>
          <w:szCs w:val="24"/>
        </w:rPr>
        <w:t xml:space="preserve">την  ίδια  ώρα  που  η  κόρη  της  με  τον  γιό  του  συνταγματάρχη  φεύγουν  μακριά  για  να  ζήσουν  μόνοι  τους. </w:t>
      </w:r>
    </w:p>
    <w:p w14:paraId="366DC387" w14:textId="44F72184" w:rsidR="005559A3" w:rsidRPr="004A6C3B" w:rsidRDefault="005559A3" w:rsidP="00A41A89">
      <w:pPr>
        <w:spacing w:line="276" w:lineRule="auto"/>
        <w:jc w:val="both"/>
        <w:rPr>
          <w:rFonts w:ascii="Cambria" w:hAnsi="Cambria"/>
          <w:sz w:val="24"/>
          <w:szCs w:val="24"/>
        </w:rPr>
      </w:pPr>
      <w:r w:rsidRPr="004A6C3B">
        <w:rPr>
          <w:rFonts w:ascii="Cambria" w:hAnsi="Cambria"/>
          <w:sz w:val="24"/>
          <w:szCs w:val="24"/>
        </w:rPr>
        <w:t xml:space="preserve">            Μέσα  </w:t>
      </w:r>
      <w:proofErr w:type="spellStart"/>
      <w:r w:rsidRPr="004A6C3B">
        <w:rPr>
          <w:rFonts w:ascii="Cambria" w:hAnsi="Cambria"/>
          <w:sz w:val="24"/>
          <w:szCs w:val="24"/>
        </w:rPr>
        <w:t>απ</w:t>
      </w:r>
      <w:proofErr w:type="spellEnd"/>
      <w:r w:rsidRPr="004A6C3B">
        <w:rPr>
          <w:rFonts w:ascii="Cambria" w:hAnsi="Cambria"/>
          <w:sz w:val="24"/>
          <w:szCs w:val="24"/>
        </w:rPr>
        <w:t xml:space="preserve">΄ αυτό  το  φοβερό  </w:t>
      </w:r>
      <w:proofErr w:type="spellStart"/>
      <w:r w:rsidRPr="004A6C3B">
        <w:rPr>
          <w:rFonts w:ascii="Cambria" w:hAnsi="Cambria"/>
          <w:sz w:val="24"/>
          <w:szCs w:val="24"/>
        </w:rPr>
        <w:t>συνοθύλευμα</w:t>
      </w:r>
      <w:proofErr w:type="spellEnd"/>
      <w:r w:rsidR="00A266B2">
        <w:rPr>
          <w:rFonts w:ascii="Cambria" w:hAnsi="Cambria"/>
          <w:sz w:val="24"/>
          <w:szCs w:val="24"/>
        </w:rPr>
        <w:t xml:space="preserve">,  </w:t>
      </w:r>
      <w:r w:rsidRPr="004A6C3B">
        <w:rPr>
          <w:rFonts w:ascii="Cambria" w:hAnsi="Cambria"/>
          <w:sz w:val="24"/>
          <w:szCs w:val="24"/>
        </w:rPr>
        <w:t xml:space="preserve">όπου  </w:t>
      </w:r>
      <w:proofErr w:type="spellStart"/>
      <w:r w:rsidRPr="004A6C3B">
        <w:rPr>
          <w:rFonts w:ascii="Cambria" w:hAnsi="Cambria"/>
          <w:sz w:val="24"/>
          <w:szCs w:val="24"/>
        </w:rPr>
        <w:t>καμμία</w:t>
      </w:r>
      <w:proofErr w:type="spellEnd"/>
      <w:r w:rsidRPr="004A6C3B">
        <w:rPr>
          <w:rFonts w:ascii="Cambria" w:hAnsi="Cambria"/>
          <w:sz w:val="24"/>
          <w:szCs w:val="24"/>
        </w:rPr>
        <w:t xml:space="preserve">  προσωπικότητα  δεν  είναι  αρμονικά  ομαλή</w:t>
      </w:r>
      <w:r w:rsidR="00A266B2">
        <w:rPr>
          <w:rFonts w:ascii="Cambria" w:hAnsi="Cambria"/>
          <w:sz w:val="24"/>
          <w:szCs w:val="24"/>
        </w:rPr>
        <w:t xml:space="preserve">,  </w:t>
      </w:r>
      <w:r w:rsidRPr="004A6C3B">
        <w:rPr>
          <w:rFonts w:ascii="Cambria" w:hAnsi="Cambria"/>
          <w:sz w:val="24"/>
          <w:szCs w:val="24"/>
        </w:rPr>
        <w:t xml:space="preserve"> αποδεικνύεται  ότι  καμιά  υιοθεσία  και  καμία  ποιμαντική δεν  υπάρχει  στο  αμερικάνικο  πρότυπο.  Αποδεικνύει  ότι  κατά  βάση  </w:t>
      </w:r>
      <w:r w:rsidRPr="004A6C3B">
        <w:rPr>
          <w:rFonts w:ascii="Cambria" w:hAnsi="Cambria"/>
          <w:b/>
          <w:bCs/>
          <w:sz w:val="24"/>
          <w:szCs w:val="24"/>
        </w:rPr>
        <w:t>δεν  υπάρχει  πραγματική  ποιμαντική  της  οικογένειας στον  αμερικάνικο πολιτισμό,</w:t>
      </w:r>
      <w:r w:rsidRPr="004A6C3B">
        <w:rPr>
          <w:rFonts w:ascii="Cambria" w:hAnsi="Cambria"/>
          <w:sz w:val="24"/>
          <w:szCs w:val="24"/>
        </w:rPr>
        <w:t xml:space="preserve"> αλλά  μόνο  ο  ψευδεπίγραφος  </w:t>
      </w:r>
      <w:proofErr w:type="spellStart"/>
      <w:r w:rsidRPr="004A6C3B">
        <w:rPr>
          <w:rFonts w:ascii="Cambria" w:hAnsi="Cambria"/>
          <w:sz w:val="24"/>
          <w:szCs w:val="24"/>
        </w:rPr>
        <w:t>ηθικισμός</w:t>
      </w:r>
      <w:proofErr w:type="spellEnd"/>
      <w:r w:rsidRPr="004A6C3B">
        <w:rPr>
          <w:rFonts w:ascii="Cambria" w:hAnsi="Cambria"/>
          <w:sz w:val="24"/>
          <w:szCs w:val="24"/>
        </w:rPr>
        <w:t xml:space="preserve">  ενός  αποστεωμένου,  δογματικού  προτεσταντισμού  που  δεν  κατάλαβε  ποτέ  τίποτα  </w:t>
      </w:r>
      <w:proofErr w:type="spellStart"/>
      <w:r w:rsidRPr="004A6C3B">
        <w:rPr>
          <w:rFonts w:ascii="Cambria" w:hAnsi="Cambria"/>
          <w:sz w:val="24"/>
          <w:szCs w:val="24"/>
        </w:rPr>
        <w:t>απ</w:t>
      </w:r>
      <w:proofErr w:type="spellEnd"/>
      <w:r w:rsidRPr="004A6C3B">
        <w:rPr>
          <w:rFonts w:ascii="Cambria" w:hAnsi="Cambria"/>
          <w:sz w:val="24"/>
          <w:szCs w:val="24"/>
        </w:rPr>
        <w:t>΄ την  ιερουργία  της  ορθόδοξης αγάπης.</w:t>
      </w:r>
      <w:r w:rsidRPr="004A6C3B">
        <w:rPr>
          <w:rStyle w:val="a5"/>
          <w:rFonts w:ascii="Cambria" w:hAnsi="Cambria"/>
          <w:sz w:val="24"/>
          <w:szCs w:val="24"/>
        </w:rPr>
        <w:footnoteReference w:id="184"/>
      </w:r>
    </w:p>
    <w:p w14:paraId="2BF2E54A" w14:textId="77777777" w:rsidR="005559A3" w:rsidRPr="004A6C3B" w:rsidRDefault="005559A3" w:rsidP="001C76D5">
      <w:pPr>
        <w:pStyle w:val="5"/>
        <w:spacing w:line="276" w:lineRule="auto"/>
        <w:ind w:firstLine="0"/>
        <w:rPr>
          <w:rFonts w:ascii="Cambria" w:hAnsi="Cambria"/>
          <w:b w:val="0"/>
          <w:bCs w:val="0"/>
          <w:sz w:val="24"/>
          <w:szCs w:val="24"/>
        </w:rPr>
      </w:pPr>
    </w:p>
    <w:p w14:paraId="20531A28" w14:textId="77777777" w:rsidR="005559A3" w:rsidRPr="004A6C3B" w:rsidRDefault="005559A3" w:rsidP="001C76D5">
      <w:pPr>
        <w:pStyle w:val="5"/>
        <w:spacing w:line="276" w:lineRule="auto"/>
        <w:ind w:firstLine="0"/>
        <w:rPr>
          <w:rFonts w:ascii="Cambria" w:hAnsi="Cambria"/>
          <w:sz w:val="24"/>
          <w:szCs w:val="24"/>
        </w:rPr>
      </w:pPr>
      <w:r w:rsidRPr="004A6C3B">
        <w:rPr>
          <w:rFonts w:ascii="Cambria" w:hAnsi="Cambria"/>
          <w:sz w:val="24"/>
          <w:szCs w:val="24"/>
        </w:rPr>
        <w:t xml:space="preserve">               Η   ΟΡΘΟΔΟΞΗ   ΕΠΙΚΟΙΝΩΝΙΑΚΗ   ΔΙΑΣΤΑΣΗ</w:t>
      </w:r>
    </w:p>
    <w:p w14:paraId="2F1F34F1" w14:textId="77777777" w:rsidR="005559A3" w:rsidRPr="004A6C3B" w:rsidRDefault="005559A3" w:rsidP="001C76D5">
      <w:pPr>
        <w:spacing w:line="276" w:lineRule="auto"/>
        <w:ind w:firstLine="851"/>
        <w:jc w:val="both"/>
        <w:rPr>
          <w:rFonts w:ascii="Cambria" w:hAnsi="Cambria"/>
          <w:sz w:val="24"/>
          <w:szCs w:val="24"/>
        </w:rPr>
      </w:pPr>
    </w:p>
    <w:p w14:paraId="1484C7BD" w14:textId="57CDB199" w:rsidR="005559A3" w:rsidRPr="00A41A89" w:rsidRDefault="005559A3" w:rsidP="00A41A89">
      <w:pPr>
        <w:spacing w:line="276" w:lineRule="auto"/>
        <w:ind w:firstLine="851"/>
        <w:jc w:val="both"/>
        <w:rPr>
          <w:rFonts w:ascii="Cambria" w:hAnsi="Cambria"/>
          <w:b/>
          <w:sz w:val="24"/>
          <w:szCs w:val="24"/>
        </w:rPr>
      </w:pPr>
      <w:r w:rsidRPr="004A6C3B">
        <w:rPr>
          <w:rFonts w:ascii="Cambria" w:hAnsi="Cambria"/>
          <w:sz w:val="24"/>
          <w:szCs w:val="24"/>
        </w:rPr>
        <w:t xml:space="preserve">Γενικά σε κάθε πρότυπο της σύγχρονης, μεταμοντέρνας  </w:t>
      </w:r>
      <w:proofErr w:type="spellStart"/>
      <w:r w:rsidRPr="004A6C3B">
        <w:rPr>
          <w:rFonts w:ascii="Cambria" w:hAnsi="Cambria"/>
          <w:sz w:val="24"/>
          <w:szCs w:val="24"/>
        </w:rPr>
        <w:t>θέααης</w:t>
      </w:r>
      <w:proofErr w:type="spellEnd"/>
      <w:r w:rsidRPr="004A6C3B">
        <w:rPr>
          <w:rFonts w:ascii="Cambria" w:hAnsi="Cambria"/>
          <w:sz w:val="24"/>
          <w:szCs w:val="24"/>
        </w:rPr>
        <w:t xml:space="preserve">, η οποία εν πολλοίς βασίζεται στο αμερικάνικο πρότυπο, επιχειρείται μια απόπειρα καταστροφής κάθε πνευματικού,  εθνικού,  ηθικού  και  κοινωνικού ερείσματος, με την </w:t>
      </w:r>
      <w:proofErr w:type="spellStart"/>
      <w:r w:rsidRPr="004A6C3B">
        <w:rPr>
          <w:rFonts w:ascii="Cambria" w:hAnsi="Cambria"/>
          <w:sz w:val="24"/>
          <w:szCs w:val="24"/>
        </w:rPr>
        <w:t>σχετικοποίηση</w:t>
      </w:r>
      <w:proofErr w:type="spellEnd"/>
      <w:r w:rsidRPr="004A6C3B">
        <w:rPr>
          <w:rFonts w:ascii="Cambria" w:hAnsi="Cambria"/>
          <w:sz w:val="24"/>
          <w:szCs w:val="24"/>
        </w:rPr>
        <w:t xml:space="preserve"> κάθε απόλυτης αποκαλυπτικής θεώρησης, </w:t>
      </w:r>
      <w:r w:rsidRPr="004A6C3B">
        <w:rPr>
          <w:rFonts w:ascii="Cambria" w:hAnsi="Cambria"/>
          <w:b/>
          <w:sz w:val="24"/>
          <w:szCs w:val="24"/>
        </w:rPr>
        <w:t>ώστε να χτυπηθεί το κέντρο της αντικειμενικής πραγματικότητας της σάρκωσης του Χριστού !</w:t>
      </w:r>
    </w:p>
    <w:p w14:paraId="2B7BA3BA" w14:textId="092322F6" w:rsidR="005559A3" w:rsidRPr="004A6C3B" w:rsidRDefault="005559A3" w:rsidP="00A41A89">
      <w:pPr>
        <w:spacing w:line="276" w:lineRule="auto"/>
        <w:ind w:firstLine="851"/>
        <w:jc w:val="both"/>
        <w:rPr>
          <w:rFonts w:ascii="Cambria" w:hAnsi="Cambria"/>
          <w:sz w:val="24"/>
          <w:szCs w:val="24"/>
        </w:rPr>
      </w:pPr>
      <w:r w:rsidRPr="004A6C3B">
        <w:rPr>
          <w:rFonts w:ascii="Cambria" w:hAnsi="Cambria"/>
          <w:sz w:val="24"/>
          <w:szCs w:val="24"/>
        </w:rPr>
        <w:t xml:space="preserve">Αυτό είναι το κέντρο της θεολογικής  διάστασης, το οποίο προσπαθεί ο τηλεοπτικός και κινηματογραφικός λόγος να καταστρέψει. Προσπαθεί κατά βάσει να καταστρέψει την θυσία του μεγάλου Αρχιερέως και </w:t>
      </w:r>
      <w:proofErr w:type="spellStart"/>
      <w:r w:rsidRPr="004A6C3B">
        <w:rPr>
          <w:rFonts w:ascii="Cambria" w:hAnsi="Cambria"/>
          <w:sz w:val="24"/>
          <w:szCs w:val="24"/>
        </w:rPr>
        <w:t>Αρχιποίμενος</w:t>
      </w:r>
      <w:proofErr w:type="spellEnd"/>
      <w:r w:rsidRPr="004A6C3B">
        <w:rPr>
          <w:rFonts w:ascii="Cambria" w:hAnsi="Cambria"/>
          <w:sz w:val="24"/>
          <w:szCs w:val="24"/>
        </w:rPr>
        <w:t xml:space="preserve">, ο οποίος με την αγάπη του μέσω του Σταυρού θυσίασε τον εαυτό του, ώστε να σώσει την ανθρωπότητα. Με τον Σταυρό δεν εκφράζεται μόνο η σωτηρία, αλλά η Δεύτερη Παρουσία στην οποία θα εκφραστεί το ορθό γνώρισμα του Ποιμένος. </w:t>
      </w:r>
    </w:p>
    <w:p w14:paraId="087ACF5A" w14:textId="2400EBD2" w:rsidR="005559A3" w:rsidRPr="004A6C3B" w:rsidRDefault="005559A3" w:rsidP="00A41A89">
      <w:pPr>
        <w:spacing w:line="276" w:lineRule="auto"/>
        <w:ind w:left="709" w:firstLine="851"/>
        <w:jc w:val="both"/>
        <w:rPr>
          <w:rFonts w:ascii="Cambria" w:hAnsi="Cambria"/>
          <w:sz w:val="24"/>
          <w:szCs w:val="24"/>
        </w:rPr>
      </w:pPr>
      <w:r w:rsidRPr="004A6C3B">
        <w:rPr>
          <w:rFonts w:ascii="Cambria" w:hAnsi="Cambria"/>
          <w:sz w:val="24"/>
          <w:szCs w:val="24"/>
        </w:rPr>
        <w:t xml:space="preserve">«Ο Σταυρός θα είναι το σημείο της Δευτέρας Ενδόξου Αυτού Παρουσίας, όταν τα κτιστά φώτα του κόσμου τούτου σβήσουν οριστικά, τότε θα φανεί το σημείο του Υιού του Ανθρώπου στον Ουρανό, το γνώρισμα του Ποιμένος. Επειδή όπως είπε ο Χριστός θα προηγηθούν </w:t>
      </w:r>
      <w:proofErr w:type="spellStart"/>
      <w:r w:rsidRPr="004A6C3B">
        <w:rPr>
          <w:rFonts w:ascii="Cambria" w:hAnsi="Cambria"/>
          <w:sz w:val="24"/>
          <w:szCs w:val="24"/>
        </w:rPr>
        <w:t>ψευδόχριστοι</w:t>
      </w:r>
      <w:proofErr w:type="spellEnd"/>
      <w:r w:rsidRPr="004A6C3B">
        <w:rPr>
          <w:rFonts w:ascii="Cambria" w:hAnsi="Cambria"/>
          <w:sz w:val="24"/>
          <w:szCs w:val="24"/>
        </w:rPr>
        <w:t>, ψευδοπροφήτες και ο αντίχριστος, και για να μην περιπέσουν στον λύκο αυτοί που ζητούν τον Ποιμένα, ο Χριστός έδωσε τα γνωρίσματα της παρουσία του Ποιμένος που θα είναι η αστραπή και το σημείο του Σταυρού.»</w:t>
      </w:r>
      <w:r w:rsidRPr="004A6C3B">
        <w:rPr>
          <w:rStyle w:val="a5"/>
          <w:rFonts w:ascii="Cambria" w:hAnsi="Cambria"/>
          <w:sz w:val="24"/>
          <w:szCs w:val="24"/>
        </w:rPr>
        <w:footnoteReference w:id="185"/>
      </w:r>
    </w:p>
    <w:p w14:paraId="1BB6F7FE" w14:textId="52639075" w:rsidR="005559A3" w:rsidRPr="004A6C3B" w:rsidRDefault="005559A3" w:rsidP="00A41A89">
      <w:pPr>
        <w:tabs>
          <w:tab w:val="left" w:pos="142"/>
        </w:tabs>
        <w:spacing w:line="276" w:lineRule="auto"/>
        <w:ind w:firstLine="851"/>
        <w:jc w:val="both"/>
        <w:rPr>
          <w:rFonts w:ascii="Cambria" w:hAnsi="Cambria"/>
          <w:sz w:val="24"/>
          <w:szCs w:val="24"/>
        </w:rPr>
      </w:pPr>
      <w:r w:rsidRPr="004A6C3B">
        <w:rPr>
          <w:rFonts w:ascii="Cambria" w:hAnsi="Cambria"/>
          <w:sz w:val="24"/>
          <w:szCs w:val="24"/>
        </w:rPr>
        <w:t xml:space="preserve">Η σύγχρονη τηλεόραση και κινηματογράφος δηλώνουν ανεπάρκεια να απεικονίσουν την λυτρωτική και </w:t>
      </w:r>
      <w:proofErr w:type="spellStart"/>
      <w:r w:rsidRPr="004A6C3B">
        <w:rPr>
          <w:rFonts w:ascii="Cambria" w:hAnsi="Cambria"/>
          <w:sz w:val="24"/>
          <w:szCs w:val="24"/>
        </w:rPr>
        <w:t>σωτηριώδη</w:t>
      </w:r>
      <w:proofErr w:type="spellEnd"/>
      <w:r w:rsidRPr="004A6C3B">
        <w:rPr>
          <w:rFonts w:ascii="Cambria" w:hAnsi="Cambria"/>
          <w:sz w:val="24"/>
          <w:szCs w:val="24"/>
        </w:rPr>
        <w:t xml:space="preserve"> δύναμη ακόμα και της ίδιας της τέχνης και δημιουργούν μια κοινωνία ωφελιμιστική, πλουτοκρατική, </w:t>
      </w:r>
      <w:proofErr w:type="spellStart"/>
      <w:r w:rsidRPr="004A6C3B">
        <w:rPr>
          <w:rFonts w:ascii="Cambria" w:hAnsi="Cambria"/>
          <w:sz w:val="24"/>
          <w:szCs w:val="24"/>
        </w:rPr>
        <w:t>σχετικοποιημένη</w:t>
      </w:r>
      <w:proofErr w:type="spellEnd"/>
      <w:r w:rsidRPr="004A6C3B">
        <w:rPr>
          <w:rFonts w:ascii="Cambria" w:hAnsi="Cambria"/>
          <w:sz w:val="24"/>
          <w:szCs w:val="24"/>
        </w:rPr>
        <w:t xml:space="preserve"> και </w:t>
      </w:r>
      <w:proofErr w:type="spellStart"/>
      <w:r w:rsidRPr="004A6C3B">
        <w:rPr>
          <w:rFonts w:ascii="Cambria" w:hAnsi="Cambria"/>
          <w:sz w:val="24"/>
          <w:szCs w:val="24"/>
        </w:rPr>
        <w:t>κατ</w:t>
      </w:r>
      <w:proofErr w:type="spellEnd"/>
      <w:r w:rsidRPr="004A6C3B">
        <w:rPr>
          <w:rFonts w:ascii="Cambria" w:hAnsi="Cambria"/>
          <w:sz w:val="24"/>
          <w:szCs w:val="24"/>
        </w:rPr>
        <w:t xml:space="preserve">΄ εξοχήν ηδονική. </w:t>
      </w:r>
    </w:p>
    <w:p w14:paraId="2A1B890C" w14:textId="50A9C90C" w:rsidR="005559A3" w:rsidRPr="004A6C3B" w:rsidRDefault="005559A3" w:rsidP="00A41A89">
      <w:pPr>
        <w:tabs>
          <w:tab w:val="left" w:pos="142"/>
        </w:tabs>
        <w:spacing w:line="276" w:lineRule="auto"/>
        <w:ind w:firstLine="851"/>
        <w:jc w:val="both"/>
        <w:rPr>
          <w:rFonts w:ascii="Cambria" w:hAnsi="Cambria"/>
          <w:sz w:val="24"/>
          <w:szCs w:val="24"/>
        </w:rPr>
      </w:pPr>
      <w:r w:rsidRPr="004A6C3B">
        <w:rPr>
          <w:rFonts w:ascii="Cambria" w:hAnsi="Cambria"/>
          <w:sz w:val="24"/>
          <w:szCs w:val="24"/>
        </w:rPr>
        <w:t xml:space="preserve"> Όπως γράφει και ο </w:t>
      </w:r>
      <w:proofErr w:type="spellStart"/>
      <w:r w:rsidRPr="004A6C3B">
        <w:rPr>
          <w:rFonts w:ascii="Cambria" w:hAnsi="Cambria"/>
          <w:sz w:val="24"/>
          <w:szCs w:val="24"/>
        </w:rPr>
        <w:t>Riesmann</w:t>
      </w:r>
      <w:proofErr w:type="spellEnd"/>
      <w:r w:rsidRPr="004A6C3B">
        <w:rPr>
          <w:rFonts w:ascii="Cambria" w:hAnsi="Cambria"/>
          <w:sz w:val="24"/>
          <w:szCs w:val="24"/>
        </w:rPr>
        <w:t xml:space="preserve">  στον σύγχρονο κόσμο έχουμε ένα “μοναχικό πλήθος”, όπου ο άνθρωπος από τη μια είναι </w:t>
      </w:r>
      <w:proofErr w:type="spellStart"/>
      <w:r w:rsidRPr="004A6C3B">
        <w:rPr>
          <w:rFonts w:ascii="Cambria" w:hAnsi="Cambria"/>
          <w:sz w:val="24"/>
          <w:szCs w:val="24"/>
        </w:rPr>
        <w:t>μαζοποιημένος</w:t>
      </w:r>
      <w:proofErr w:type="spellEnd"/>
      <w:r w:rsidRPr="004A6C3B">
        <w:rPr>
          <w:rFonts w:ascii="Cambria" w:hAnsi="Cambria"/>
          <w:sz w:val="24"/>
          <w:szCs w:val="24"/>
        </w:rPr>
        <w:t xml:space="preserve"> και από την άλλη είναι μοναχικός και ατομικός μέσα στην μάζα αποθεώνοντας το εγώ του.   Έτσι , σε μια τέτοια κοινωνία όλα </w:t>
      </w:r>
      <w:proofErr w:type="spellStart"/>
      <w:r w:rsidRPr="004A6C3B">
        <w:rPr>
          <w:rFonts w:ascii="Cambria" w:hAnsi="Cambria"/>
          <w:sz w:val="24"/>
          <w:szCs w:val="24"/>
        </w:rPr>
        <w:t>σχετικοποιούνται</w:t>
      </w:r>
      <w:proofErr w:type="spellEnd"/>
      <w:r w:rsidRPr="004A6C3B">
        <w:rPr>
          <w:rFonts w:ascii="Cambria" w:hAnsi="Cambria"/>
          <w:sz w:val="24"/>
          <w:szCs w:val="24"/>
        </w:rPr>
        <w:t xml:space="preserve">, δεν είναι  πλέον η  κοινωνία  </w:t>
      </w:r>
      <w:r w:rsidRPr="004A6C3B">
        <w:rPr>
          <w:rFonts w:ascii="Cambria" w:hAnsi="Cambria"/>
          <w:b/>
          <w:sz w:val="24"/>
          <w:szCs w:val="24"/>
        </w:rPr>
        <w:t>Σώμα Χριστού,</w:t>
      </w:r>
      <w:r w:rsidRPr="004A6C3B">
        <w:rPr>
          <w:rFonts w:ascii="Cambria" w:hAnsi="Cambria"/>
          <w:sz w:val="24"/>
          <w:szCs w:val="24"/>
        </w:rPr>
        <w:t xml:space="preserve">  δεν είναι πλέον η οικογένεια </w:t>
      </w:r>
      <w:r w:rsidRPr="004A6C3B">
        <w:rPr>
          <w:rFonts w:ascii="Cambria" w:hAnsi="Cambria"/>
          <w:b/>
          <w:sz w:val="24"/>
          <w:szCs w:val="24"/>
        </w:rPr>
        <w:t>μυστηριακή ένωση αγάπης,</w:t>
      </w:r>
      <w:r w:rsidRPr="004A6C3B">
        <w:rPr>
          <w:rFonts w:ascii="Cambria" w:hAnsi="Cambria"/>
          <w:sz w:val="24"/>
          <w:szCs w:val="24"/>
        </w:rPr>
        <w:t xml:space="preserve"> παρά ένα </w:t>
      </w:r>
      <w:proofErr w:type="spellStart"/>
      <w:r w:rsidRPr="004A6C3B">
        <w:rPr>
          <w:rFonts w:ascii="Cambria" w:hAnsi="Cambria"/>
          <w:sz w:val="24"/>
          <w:szCs w:val="24"/>
        </w:rPr>
        <w:t>ψευδο</w:t>
      </w:r>
      <w:proofErr w:type="spellEnd"/>
      <w:r w:rsidRPr="004A6C3B">
        <w:rPr>
          <w:rFonts w:ascii="Cambria" w:hAnsi="Cambria"/>
          <w:sz w:val="24"/>
          <w:szCs w:val="24"/>
        </w:rPr>
        <w:t xml:space="preserve">-διαπολιτισμικό  χάος   συναισθηματικού  τύπου, το  οποίο προς δόξα της θεοσοφίας αποτελεί  μια μίξη επιστημονικών </w:t>
      </w:r>
      <w:proofErr w:type="spellStart"/>
      <w:r w:rsidRPr="004A6C3B">
        <w:rPr>
          <w:rFonts w:ascii="Cambria" w:hAnsi="Cambria"/>
          <w:sz w:val="24"/>
          <w:szCs w:val="24"/>
        </w:rPr>
        <w:t>κοσμοθεωρίων</w:t>
      </w:r>
      <w:proofErr w:type="spellEnd"/>
      <w:r w:rsidRPr="004A6C3B">
        <w:rPr>
          <w:rFonts w:ascii="Cambria" w:hAnsi="Cambria"/>
          <w:sz w:val="24"/>
          <w:szCs w:val="24"/>
        </w:rPr>
        <w:t xml:space="preserve"> και </w:t>
      </w:r>
      <w:proofErr w:type="spellStart"/>
      <w:r w:rsidRPr="004A6C3B">
        <w:rPr>
          <w:rFonts w:ascii="Cambria" w:hAnsi="Cambria"/>
          <w:sz w:val="24"/>
          <w:szCs w:val="24"/>
        </w:rPr>
        <w:t>ψευδομυστικιστικών</w:t>
      </w:r>
      <w:proofErr w:type="spellEnd"/>
      <w:r w:rsidRPr="004A6C3B">
        <w:rPr>
          <w:rFonts w:ascii="Cambria" w:hAnsi="Cambria"/>
          <w:sz w:val="24"/>
          <w:szCs w:val="24"/>
        </w:rPr>
        <w:t xml:space="preserve"> ιδεολογιών. </w:t>
      </w:r>
    </w:p>
    <w:p w14:paraId="7DC3C1F6" w14:textId="1C92A475" w:rsidR="005559A3" w:rsidRPr="004A6C3B" w:rsidRDefault="005559A3" w:rsidP="00A41A89">
      <w:pPr>
        <w:spacing w:line="276" w:lineRule="auto"/>
        <w:ind w:firstLine="851"/>
        <w:jc w:val="both"/>
        <w:rPr>
          <w:rFonts w:ascii="Cambria" w:hAnsi="Cambria"/>
          <w:b/>
          <w:sz w:val="24"/>
          <w:szCs w:val="24"/>
        </w:rPr>
      </w:pPr>
      <w:r w:rsidRPr="004A6C3B">
        <w:rPr>
          <w:rFonts w:ascii="Cambria" w:hAnsi="Cambria"/>
          <w:b/>
          <w:sz w:val="24"/>
          <w:szCs w:val="24"/>
        </w:rPr>
        <w:t xml:space="preserve">Οι σύγχρονες </w:t>
      </w:r>
      <w:proofErr w:type="spellStart"/>
      <w:r w:rsidRPr="004A6C3B">
        <w:rPr>
          <w:rFonts w:ascii="Cambria" w:hAnsi="Cambria"/>
          <w:b/>
          <w:sz w:val="24"/>
          <w:szCs w:val="24"/>
        </w:rPr>
        <w:t>μοντερινιστικές</w:t>
      </w:r>
      <w:proofErr w:type="spellEnd"/>
      <w:r w:rsidRPr="004A6C3B">
        <w:rPr>
          <w:rFonts w:ascii="Cambria" w:hAnsi="Cambria"/>
          <w:b/>
          <w:sz w:val="24"/>
          <w:szCs w:val="24"/>
        </w:rPr>
        <w:t xml:space="preserve"> και οικουμενικές θεωρίες αποθεώνουν την συναισθηματική έκφραση μιας απλοϊκής πίστης βολέματος, μιας  συνηθισμένης  υποταγής  τυπολατρίας , η οποία πολύ απέχει από την σταυρική και ασκητική κατανόηση του νοήματος του Σταυρού.   Η πίστη στον Χριστό ως ιδεολογία, ως απλώς έναν  πνευματικό μύστη   και   όχι   ως   Πρόσωπο  της   Αγίας  Τριάδος,  αλλά  ως  απλώς  νομική  και  </w:t>
      </w:r>
      <w:proofErr w:type="spellStart"/>
      <w:r w:rsidRPr="004A6C3B">
        <w:rPr>
          <w:rFonts w:ascii="Cambria" w:hAnsi="Cambria"/>
          <w:b/>
          <w:sz w:val="24"/>
          <w:szCs w:val="24"/>
        </w:rPr>
        <w:t>ηθικίστικη</w:t>
      </w:r>
      <w:proofErr w:type="spellEnd"/>
      <w:r w:rsidRPr="004A6C3B">
        <w:rPr>
          <w:rFonts w:ascii="Cambria" w:hAnsi="Cambria"/>
          <w:b/>
          <w:sz w:val="24"/>
          <w:szCs w:val="24"/>
        </w:rPr>
        <w:t xml:space="preserve">   </w:t>
      </w:r>
      <w:proofErr w:type="spellStart"/>
      <w:r w:rsidRPr="004A6C3B">
        <w:rPr>
          <w:rFonts w:ascii="Cambria" w:hAnsi="Cambria"/>
          <w:b/>
          <w:sz w:val="24"/>
          <w:szCs w:val="24"/>
        </w:rPr>
        <w:t>καλβινιστική</w:t>
      </w:r>
      <w:proofErr w:type="spellEnd"/>
      <w:r w:rsidRPr="004A6C3B">
        <w:rPr>
          <w:rFonts w:ascii="Cambria" w:hAnsi="Cambria"/>
          <w:b/>
          <w:sz w:val="24"/>
          <w:szCs w:val="24"/>
        </w:rPr>
        <w:t xml:space="preserve"> σχέση αποτελούν μια απ’ τις μεγαλύτερες δαιμονικές </w:t>
      </w:r>
      <w:proofErr w:type="spellStart"/>
      <w:r w:rsidRPr="004A6C3B">
        <w:rPr>
          <w:rFonts w:ascii="Cambria" w:hAnsi="Cambria"/>
          <w:b/>
          <w:sz w:val="24"/>
          <w:szCs w:val="24"/>
        </w:rPr>
        <w:t>κοσμοθεωρήσεις</w:t>
      </w:r>
      <w:proofErr w:type="spellEnd"/>
      <w:r w:rsidRPr="004A6C3B">
        <w:rPr>
          <w:rFonts w:ascii="Cambria" w:hAnsi="Cambria"/>
          <w:b/>
          <w:sz w:val="24"/>
          <w:szCs w:val="24"/>
        </w:rPr>
        <w:t xml:space="preserve"> της ανθρώπινης ύπαρξης. </w:t>
      </w:r>
    </w:p>
    <w:p w14:paraId="27E9D171" w14:textId="40BBE0D7" w:rsidR="005559A3" w:rsidRPr="004A6C3B" w:rsidRDefault="005559A3" w:rsidP="00A41A89">
      <w:pPr>
        <w:spacing w:line="276" w:lineRule="auto"/>
        <w:ind w:firstLine="851"/>
        <w:jc w:val="both"/>
        <w:rPr>
          <w:rFonts w:ascii="Cambria" w:hAnsi="Cambria"/>
          <w:sz w:val="24"/>
          <w:szCs w:val="24"/>
        </w:rPr>
      </w:pPr>
      <w:r w:rsidRPr="004A6C3B">
        <w:rPr>
          <w:rFonts w:ascii="Cambria" w:hAnsi="Cambria"/>
          <w:sz w:val="24"/>
          <w:szCs w:val="24"/>
        </w:rPr>
        <w:t xml:space="preserve">Ο  σύγχρονος  κινηματογράφος  και  η  τηλεόραση  θεωρούν  ότι  ξεπέρασαν  την  ακαδημαϊκή  κουλτούρα, ότι  νίκησαν  τον  </w:t>
      </w:r>
      <w:proofErr w:type="spellStart"/>
      <w:r w:rsidRPr="004A6C3B">
        <w:rPr>
          <w:rFonts w:ascii="Cambria" w:hAnsi="Cambria"/>
          <w:sz w:val="24"/>
          <w:szCs w:val="24"/>
        </w:rPr>
        <w:t>ψευτοηθικισμό</w:t>
      </w:r>
      <w:proofErr w:type="spellEnd"/>
      <w:r w:rsidRPr="004A6C3B">
        <w:rPr>
          <w:rFonts w:ascii="Cambria" w:hAnsi="Cambria"/>
          <w:sz w:val="24"/>
          <w:szCs w:val="24"/>
        </w:rPr>
        <w:t xml:space="preserve">  των  παλαιότερων  εποχών, ότι  ξεπέρασαν  τον  αποστεωμένο  δογματισμό  και  ότι  έπλασαν  έναν  νέο  απελευθερωμένο  κόσμο .  Στην  πραγματικότητα  όμως  το  μόνο  που  έπλασαν  είναι  την  διαστροφή  της  νεολαίας  και  την  αποχαύνωση και υποταγή της  στον  </w:t>
      </w:r>
      <w:proofErr w:type="spellStart"/>
      <w:r w:rsidRPr="004A6C3B">
        <w:rPr>
          <w:rFonts w:ascii="Cambria" w:hAnsi="Cambria"/>
          <w:sz w:val="24"/>
          <w:szCs w:val="24"/>
        </w:rPr>
        <w:t>μαζοποιημένο</w:t>
      </w:r>
      <w:proofErr w:type="spellEnd"/>
      <w:r w:rsidRPr="004A6C3B">
        <w:rPr>
          <w:rFonts w:ascii="Cambria" w:hAnsi="Cambria"/>
          <w:sz w:val="24"/>
          <w:szCs w:val="24"/>
        </w:rPr>
        <w:t xml:space="preserve">  πολιτισμό .  </w:t>
      </w:r>
    </w:p>
    <w:p w14:paraId="5014B537" w14:textId="77777777" w:rsidR="005559A3" w:rsidRPr="004A6C3B" w:rsidRDefault="005559A3" w:rsidP="001C76D5">
      <w:pPr>
        <w:spacing w:line="276" w:lineRule="auto"/>
        <w:ind w:firstLine="851"/>
        <w:jc w:val="both"/>
        <w:rPr>
          <w:rFonts w:ascii="Cambria" w:hAnsi="Cambria"/>
          <w:sz w:val="24"/>
          <w:szCs w:val="24"/>
        </w:rPr>
      </w:pPr>
      <w:r w:rsidRPr="004A6C3B">
        <w:rPr>
          <w:rFonts w:ascii="Cambria" w:hAnsi="Cambria"/>
          <w:sz w:val="24"/>
          <w:szCs w:val="24"/>
        </w:rPr>
        <w:t xml:space="preserve">  Η σύγχρονη  τέχνη  του  κινηματογράφου  δεν  έχει  εμπρός  της  καμιά  νέα δυνατότητα  για  εξέλιξη  </w:t>
      </w:r>
      <w:r w:rsidRPr="004A6C3B">
        <w:rPr>
          <w:rFonts w:ascii="Cambria" w:hAnsi="Cambria"/>
          <w:b/>
          <w:sz w:val="24"/>
          <w:szCs w:val="24"/>
        </w:rPr>
        <w:t xml:space="preserve">επειδή  ουσιαστικά  είναι  ανακουφιστική  κατεδάφιση  όλων  των  φρικτών  </w:t>
      </w:r>
      <w:proofErr w:type="spellStart"/>
      <w:r w:rsidRPr="004A6C3B">
        <w:rPr>
          <w:rFonts w:ascii="Cambria" w:hAnsi="Cambria"/>
          <w:b/>
          <w:sz w:val="24"/>
          <w:szCs w:val="24"/>
        </w:rPr>
        <w:t>ασχημοτήτων</w:t>
      </w:r>
      <w:proofErr w:type="spellEnd"/>
      <w:r w:rsidRPr="004A6C3B">
        <w:rPr>
          <w:rFonts w:ascii="Cambria" w:hAnsi="Cambria"/>
          <w:b/>
          <w:sz w:val="24"/>
          <w:szCs w:val="24"/>
        </w:rPr>
        <w:t xml:space="preserve">  των  αιώνων  της  παρακμής .  </w:t>
      </w:r>
      <w:r w:rsidRPr="004A6C3B">
        <w:rPr>
          <w:rFonts w:ascii="Cambria" w:hAnsi="Cambria"/>
          <w:sz w:val="24"/>
          <w:szCs w:val="24"/>
        </w:rPr>
        <w:t xml:space="preserve">Η  εξωτερική  μορφή  έχει  διαλυθεί, αλλά  η  εσωτερική - όπως  έλεγε  έξοχα  ο  </w:t>
      </w:r>
      <w:proofErr w:type="spellStart"/>
      <w:r w:rsidRPr="004A6C3B">
        <w:rPr>
          <w:rFonts w:ascii="Cambria" w:hAnsi="Cambria"/>
          <w:sz w:val="24"/>
          <w:szCs w:val="24"/>
        </w:rPr>
        <w:t>Eudokimoff</w:t>
      </w:r>
      <w:proofErr w:type="spellEnd"/>
      <w:r w:rsidRPr="004A6C3B">
        <w:rPr>
          <w:rFonts w:ascii="Cambria" w:hAnsi="Cambria"/>
          <w:sz w:val="24"/>
          <w:szCs w:val="24"/>
        </w:rPr>
        <w:t xml:space="preserve"> -  αποφράσσεται  από  τον  άγγελο  με  την  πύρινη  ρομφαία. </w:t>
      </w:r>
    </w:p>
    <w:p w14:paraId="4902F7E0" w14:textId="02AD64C3" w:rsidR="005559A3" w:rsidRPr="00A41A89" w:rsidRDefault="005559A3" w:rsidP="00A41A89">
      <w:pPr>
        <w:spacing w:line="276" w:lineRule="auto"/>
        <w:ind w:firstLine="851"/>
        <w:jc w:val="both"/>
        <w:rPr>
          <w:rFonts w:ascii="Cambria" w:hAnsi="Cambria"/>
          <w:sz w:val="24"/>
          <w:szCs w:val="24"/>
        </w:rPr>
      </w:pPr>
      <w:r w:rsidRPr="004A6C3B">
        <w:rPr>
          <w:rFonts w:ascii="Cambria" w:hAnsi="Cambria"/>
          <w:sz w:val="24"/>
          <w:szCs w:val="24"/>
        </w:rPr>
        <w:t xml:space="preserve"> Η  πηγή  έχει  δηλητηριαστεί  επειδή  το  πνεύμα  </w:t>
      </w:r>
      <w:proofErr w:type="spellStart"/>
      <w:r w:rsidRPr="004A6C3B">
        <w:rPr>
          <w:rFonts w:ascii="Cambria" w:hAnsi="Cambria"/>
          <w:sz w:val="24"/>
          <w:szCs w:val="24"/>
        </w:rPr>
        <w:t>παρέβη</w:t>
      </w:r>
      <w:proofErr w:type="spellEnd"/>
      <w:r w:rsidRPr="004A6C3B">
        <w:rPr>
          <w:rFonts w:ascii="Cambria" w:hAnsi="Cambria"/>
          <w:sz w:val="24"/>
          <w:szCs w:val="24"/>
        </w:rPr>
        <w:t xml:space="preserve">  τον  αρχέγονο  οντολογικό  κανόνα  της  κοινωνίας  με  τον  δημιουργό .    </w:t>
      </w:r>
    </w:p>
    <w:p w14:paraId="2943F785" w14:textId="50FF3959" w:rsidR="005559A3" w:rsidRPr="00A41A89" w:rsidRDefault="005559A3" w:rsidP="001C76D5">
      <w:pPr>
        <w:spacing w:line="276" w:lineRule="auto"/>
        <w:jc w:val="both"/>
        <w:rPr>
          <w:rFonts w:ascii="Cambria" w:hAnsi="Cambria"/>
          <w:b/>
          <w:bCs/>
          <w:spacing w:val="38"/>
          <w:sz w:val="24"/>
          <w:szCs w:val="24"/>
        </w:rPr>
      </w:pPr>
      <w:r w:rsidRPr="004A6C3B">
        <w:rPr>
          <w:rFonts w:ascii="Cambria" w:hAnsi="Cambria"/>
          <w:sz w:val="24"/>
          <w:szCs w:val="24"/>
        </w:rPr>
        <w:t xml:space="preserve">        Μονάχα  η  επαναφορά  στις  γνήσιες  αξίες  της  Ορθοδοξίας, </w:t>
      </w:r>
      <w:r w:rsidRPr="004A6C3B">
        <w:rPr>
          <w:rFonts w:ascii="Cambria" w:hAnsi="Cambria"/>
          <w:b/>
          <w:bCs/>
          <w:sz w:val="24"/>
          <w:szCs w:val="24"/>
        </w:rPr>
        <w:t>μονάχα  η  ένταξη  στην γνήσια ποιμαντική της ορθοδοξίας</w:t>
      </w:r>
      <w:r w:rsidRPr="004A6C3B">
        <w:rPr>
          <w:rFonts w:ascii="Cambria" w:hAnsi="Cambria"/>
          <w:sz w:val="24"/>
          <w:szCs w:val="24"/>
        </w:rPr>
        <w:t xml:space="preserve">,  μπορεί  να  ξαναγεννήσει  τους  ασκητές της  αγάπης  και  της  καλοσύνης  μέσα  στον  γάμο  και  την  οικογένεια καθώς και στην κοινωνία γενικότερα.  Σήμερα που ο καταναλωτικός, μεταμοντέρνος πολιτισμός επιχειρεί να μεταβάλλει τον άνθρωπο από πνευματική οντότητα σε καταναλωτή πνευματικών σκουπιδιών, σήμερα που προσπαθεί να τον εντάξει στην απαράμιλλη διάβρωση της υποκουλτούρας των προϊόντων μιας χρήσης, σήμερα  που  κάθε  μοντερνισμός  και  πολιτική προσπαθούν να διώξουν το ιδανικό την κοινωνίας του Χριστού από τη γη,  </w:t>
      </w:r>
      <w:r w:rsidRPr="004A6C3B">
        <w:rPr>
          <w:rFonts w:ascii="Cambria" w:hAnsi="Cambria"/>
          <w:b/>
          <w:bCs/>
          <w:sz w:val="24"/>
          <w:szCs w:val="24"/>
        </w:rPr>
        <w:t xml:space="preserve">μόνο  η  Ορθόδοξη  ποιμαντική  ως  στερέωση  της  πνευματικής  αναγωγής  του  ανθρώπου  στην  </w:t>
      </w:r>
      <w:proofErr w:type="spellStart"/>
      <w:r w:rsidRPr="004A6C3B">
        <w:rPr>
          <w:rFonts w:ascii="Cambria" w:hAnsi="Cambria"/>
          <w:b/>
          <w:bCs/>
          <w:sz w:val="24"/>
          <w:szCs w:val="24"/>
        </w:rPr>
        <w:t>θεομορφία</w:t>
      </w:r>
      <w:proofErr w:type="spellEnd"/>
      <w:r w:rsidRPr="004A6C3B">
        <w:rPr>
          <w:rFonts w:ascii="Cambria" w:hAnsi="Cambria"/>
          <w:b/>
          <w:bCs/>
          <w:sz w:val="24"/>
          <w:szCs w:val="24"/>
        </w:rPr>
        <w:t xml:space="preserve">  του</w:t>
      </w:r>
      <w:r w:rsidR="00A266B2">
        <w:rPr>
          <w:rFonts w:ascii="Cambria" w:hAnsi="Cambria"/>
          <w:b/>
          <w:bCs/>
          <w:sz w:val="24"/>
          <w:szCs w:val="24"/>
        </w:rPr>
        <w:t xml:space="preserve">,  </w:t>
      </w:r>
      <w:r w:rsidRPr="004A6C3B">
        <w:rPr>
          <w:rFonts w:ascii="Cambria" w:hAnsi="Cambria"/>
          <w:b/>
          <w:bCs/>
          <w:sz w:val="24"/>
          <w:szCs w:val="24"/>
        </w:rPr>
        <w:t xml:space="preserve">δηλ.  Στο  ΣΩΜΑ  ΧΡΙΣΤΟΫ  μπορεί  να  προσφέρει  την  λύτρωση . </w:t>
      </w:r>
    </w:p>
    <w:p w14:paraId="223760CE" w14:textId="6A47E120" w:rsidR="005559A3" w:rsidRPr="004A6C3B" w:rsidRDefault="005559A3" w:rsidP="001C76D5">
      <w:pPr>
        <w:spacing w:line="276" w:lineRule="auto"/>
        <w:jc w:val="both"/>
        <w:rPr>
          <w:rFonts w:ascii="Cambria" w:hAnsi="Cambria"/>
          <w:sz w:val="24"/>
          <w:szCs w:val="24"/>
        </w:rPr>
      </w:pPr>
      <w:r w:rsidRPr="004A6C3B">
        <w:rPr>
          <w:rFonts w:ascii="Cambria" w:hAnsi="Cambria"/>
          <w:b/>
          <w:sz w:val="24"/>
          <w:szCs w:val="24"/>
        </w:rPr>
        <w:t xml:space="preserve">          </w:t>
      </w:r>
      <w:r w:rsidRPr="004A6C3B">
        <w:rPr>
          <w:rFonts w:ascii="Cambria" w:hAnsi="Cambria"/>
          <w:sz w:val="24"/>
          <w:szCs w:val="24"/>
        </w:rPr>
        <w:t xml:space="preserve"> Η ορθόδοξη  επικοινωνία</w:t>
      </w:r>
      <w:r w:rsidR="00A266B2">
        <w:rPr>
          <w:rFonts w:ascii="Cambria" w:hAnsi="Cambria"/>
          <w:sz w:val="24"/>
          <w:szCs w:val="24"/>
        </w:rPr>
        <w:t xml:space="preserve">,  </w:t>
      </w:r>
      <w:r w:rsidRPr="004A6C3B">
        <w:rPr>
          <w:rFonts w:ascii="Cambria" w:hAnsi="Cambria"/>
          <w:sz w:val="24"/>
          <w:szCs w:val="24"/>
        </w:rPr>
        <w:t xml:space="preserve">ως  Κοινωνία με  την  Ευχαριστιακή Εκκλησία  του  </w:t>
      </w:r>
      <w:proofErr w:type="spellStart"/>
      <w:r w:rsidRPr="004A6C3B">
        <w:rPr>
          <w:rFonts w:ascii="Cambria" w:hAnsi="Cambria"/>
          <w:sz w:val="24"/>
          <w:szCs w:val="24"/>
        </w:rPr>
        <w:t>Αρχιποίμενος</w:t>
      </w:r>
      <w:proofErr w:type="spellEnd"/>
      <w:r w:rsidRPr="004A6C3B">
        <w:rPr>
          <w:rFonts w:ascii="Cambria" w:hAnsi="Cambria"/>
          <w:sz w:val="24"/>
          <w:szCs w:val="24"/>
        </w:rPr>
        <w:t xml:space="preserve">  Ιησού  </w:t>
      </w:r>
      <w:r w:rsidRPr="004A6C3B">
        <w:rPr>
          <w:rFonts w:ascii="Cambria" w:hAnsi="Cambria"/>
          <w:spacing w:val="40"/>
          <w:sz w:val="24"/>
          <w:szCs w:val="24"/>
        </w:rPr>
        <w:t>δεν είναι μια "επικοινωνία" μετάδοσης κοσμικών γεγονότων του "κόσμου" και του κοινωνικού γίγνεσθαι,</w:t>
      </w:r>
      <w:r w:rsidRPr="004A6C3B">
        <w:rPr>
          <w:rFonts w:ascii="Cambria" w:hAnsi="Cambria"/>
          <w:sz w:val="24"/>
          <w:szCs w:val="24"/>
        </w:rPr>
        <w:t xml:space="preserve"> παρά  η  «Κοινωνία του πνεύματος» της κάθε προσωπικά ανεπανάληπτης ύπαρξης  ως  χαρισματική  μέθεξη  στο  </w:t>
      </w:r>
      <w:proofErr w:type="spellStart"/>
      <w:r w:rsidRPr="004A6C3B">
        <w:rPr>
          <w:rFonts w:ascii="Cambria" w:hAnsi="Cambria"/>
          <w:sz w:val="24"/>
          <w:szCs w:val="24"/>
        </w:rPr>
        <w:t>Φώς</w:t>
      </w:r>
      <w:proofErr w:type="spellEnd"/>
      <w:r w:rsidRPr="004A6C3B">
        <w:rPr>
          <w:rFonts w:ascii="Cambria" w:hAnsi="Cambria"/>
          <w:sz w:val="24"/>
          <w:szCs w:val="24"/>
        </w:rPr>
        <w:t xml:space="preserve">  της  Μίας  και  μόνης Αλήθειας</w:t>
      </w:r>
      <w:r w:rsidR="00A266B2">
        <w:rPr>
          <w:rFonts w:ascii="Cambria" w:hAnsi="Cambria"/>
          <w:sz w:val="24"/>
          <w:szCs w:val="24"/>
        </w:rPr>
        <w:t xml:space="preserve">,  </w:t>
      </w:r>
      <w:r w:rsidRPr="004A6C3B">
        <w:rPr>
          <w:rFonts w:ascii="Cambria" w:hAnsi="Cambria"/>
          <w:sz w:val="24"/>
          <w:szCs w:val="24"/>
        </w:rPr>
        <w:t xml:space="preserve">είναι  η   «ποιμαντική  κοινωνία  της  αγάπης»  απέναντι στον συνάνθρωπο και τον Θεό.   </w:t>
      </w:r>
    </w:p>
    <w:p w14:paraId="514C54B9" w14:textId="629478A4"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Αυτή είναι η πραγματική κοινωνία με τον Θεό, καθώς και η πραγματική ποιμαντική και κάθε άλλη μορφή κοσμικής απόπειρας υιοθεσίας είτε σωτηρίας του ανθρώπου είναι καταδικασμένη σε καταστροφή. </w:t>
      </w:r>
    </w:p>
    <w:p w14:paraId="5D58AD72" w14:textId="74E51A9E" w:rsidR="005559A3" w:rsidRPr="004A6C3B" w:rsidRDefault="005559A3" w:rsidP="001C76D5">
      <w:pPr>
        <w:spacing w:line="276" w:lineRule="auto"/>
        <w:jc w:val="both"/>
        <w:rPr>
          <w:rFonts w:ascii="Cambria" w:hAnsi="Cambria"/>
          <w:spacing w:val="52"/>
          <w:sz w:val="24"/>
          <w:szCs w:val="24"/>
        </w:rPr>
      </w:pPr>
      <w:r w:rsidRPr="004A6C3B">
        <w:rPr>
          <w:rFonts w:ascii="Cambria" w:hAnsi="Cambria"/>
          <w:sz w:val="24"/>
          <w:szCs w:val="24"/>
        </w:rPr>
        <w:t xml:space="preserve">         Η ίδια η κοσμική ψυχολογία  και  πολιτική  αυτοαναιρείται θεωρούμενη ως </w:t>
      </w:r>
      <w:r w:rsidRPr="004A6C3B">
        <w:rPr>
          <w:rFonts w:ascii="Cambria" w:hAnsi="Cambria"/>
          <w:spacing w:val="60"/>
          <w:sz w:val="24"/>
          <w:szCs w:val="24"/>
        </w:rPr>
        <w:t xml:space="preserve">εδραιωμένη ήδη από την συνείδηση της διάσπασης και του αποχωρισμού απ' την αρχέγονη κοινωνία του </w:t>
      </w:r>
      <w:proofErr w:type="spellStart"/>
      <w:r w:rsidRPr="004A6C3B">
        <w:rPr>
          <w:rFonts w:ascii="Cambria" w:hAnsi="Cambria"/>
          <w:spacing w:val="60"/>
          <w:sz w:val="24"/>
          <w:szCs w:val="24"/>
        </w:rPr>
        <w:t>Πλάστου</w:t>
      </w:r>
      <w:proofErr w:type="spellEnd"/>
      <w:r w:rsidRPr="004A6C3B">
        <w:rPr>
          <w:rFonts w:ascii="Cambria" w:hAnsi="Cambria"/>
          <w:spacing w:val="60"/>
          <w:sz w:val="24"/>
          <w:szCs w:val="24"/>
        </w:rPr>
        <w:t xml:space="preserve"> </w:t>
      </w:r>
      <w:r w:rsidRPr="004A6C3B">
        <w:rPr>
          <w:rFonts w:ascii="Cambria" w:hAnsi="Cambria"/>
          <w:sz w:val="24"/>
          <w:szCs w:val="24"/>
        </w:rPr>
        <w:t xml:space="preserve">! Επομένως η επανασύνδεση της κοινωνίας με τον Θεό (μέσω της ενανθρώπισης του Υιού) είναι ήδη η υπέρβαση της </w:t>
      </w:r>
      <w:proofErr w:type="spellStart"/>
      <w:r w:rsidRPr="004A6C3B">
        <w:rPr>
          <w:rFonts w:ascii="Cambria" w:hAnsi="Cambria"/>
          <w:sz w:val="24"/>
          <w:szCs w:val="24"/>
        </w:rPr>
        <w:t>εκπεσμένης</w:t>
      </w:r>
      <w:proofErr w:type="spellEnd"/>
      <w:r w:rsidRPr="004A6C3B">
        <w:rPr>
          <w:rFonts w:ascii="Cambria" w:hAnsi="Cambria"/>
          <w:sz w:val="24"/>
          <w:szCs w:val="24"/>
        </w:rPr>
        <w:t xml:space="preserve">, </w:t>
      </w:r>
      <w:proofErr w:type="spellStart"/>
      <w:r w:rsidRPr="004A6C3B">
        <w:rPr>
          <w:rFonts w:ascii="Cambria" w:hAnsi="Cambria"/>
          <w:sz w:val="24"/>
          <w:szCs w:val="24"/>
        </w:rPr>
        <w:t>αποξενωτικής</w:t>
      </w:r>
      <w:proofErr w:type="spellEnd"/>
      <w:r w:rsidRPr="004A6C3B">
        <w:rPr>
          <w:rFonts w:ascii="Cambria" w:hAnsi="Cambria"/>
          <w:sz w:val="24"/>
          <w:szCs w:val="24"/>
        </w:rPr>
        <w:t xml:space="preserve">, κοσμικής πολιτικής  και  επικοινωνίας και η επανίδρυση της </w:t>
      </w:r>
      <w:r w:rsidRPr="004A6C3B">
        <w:rPr>
          <w:rFonts w:ascii="Cambria" w:hAnsi="Cambria"/>
          <w:spacing w:val="52"/>
          <w:sz w:val="24"/>
          <w:szCs w:val="24"/>
        </w:rPr>
        <w:t>τέλειας κοινωνίας της αρχέγονης ενότητας της αγάπης.</w:t>
      </w:r>
      <w:r w:rsidRPr="004A6C3B">
        <w:rPr>
          <w:rStyle w:val="a5"/>
          <w:rFonts w:ascii="Cambria" w:hAnsi="Cambria"/>
          <w:spacing w:val="52"/>
          <w:sz w:val="24"/>
          <w:szCs w:val="24"/>
        </w:rPr>
        <w:footnoteReference w:id="186"/>
      </w:r>
    </w:p>
    <w:p w14:paraId="4052830A" w14:textId="143B26F2"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Η πρώτη έκφραση  της  «Θεολογικής  Ποιμαντικής»  είναι η   αναγωγή  στην   θέληση  του  Πατρός  να  αποστείλει  τον  Υιό  ως  </w:t>
      </w:r>
      <w:proofErr w:type="spellStart"/>
      <w:r w:rsidRPr="004A6C3B">
        <w:rPr>
          <w:rFonts w:ascii="Cambria" w:hAnsi="Cambria"/>
          <w:sz w:val="24"/>
          <w:szCs w:val="24"/>
        </w:rPr>
        <w:t>Αρχιποιμένα</w:t>
      </w:r>
      <w:proofErr w:type="spellEnd"/>
      <w:r w:rsidRPr="004A6C3B">
        <w:rPr>
          <w:rFonts w:ascii="Cambria" w:hAnsi="Cambria"/>
          <w:sz w:val="24"/>
          <w:szCs w:val="24"/>
        </w:rPr>
        <w:t xml:space="preserve">- Σωτήρα  του  κόσμου . </w:t>
      </w:r>
    </w:p>
    <w:p w14:paraId="36AF7ECA" w14:textId="3C51DC05"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Όπως γράφει ο Σωφρόνιος Ζαχάρωφ :</w:t>
      </w:r>
    </w:p>
    <w:p w14:paraId="059FD3D8" w14:textId="77777777" w:rsidR="005559A3" w:rsidRPr="004A6C3B" w:rsidRDefault="005559A3" w:rsidP="001C76D5">
      <w:pPr>
        <w:spacing w:line="276" w:lineRule="auto"/>
        <w:ind w:left="567" w:firstLine="709"/>
        <w:jc w:val="both"/>
        <w:rPr>
          <w:rFonts w:ascii="Cambria" w:hAnsi="Cambria"/>
          <w:sz w:val="24"/>
          <w:szCs w:val="24"/>
        </w:rPr>
      </w:pPr>
      <w:r w:rsidRPr="004A6C3B">
        <w:rPr>
          <w:rFonts w:ascii="Cambria" w:hAnsi="Cambria"/>
          <w:sz w:val="24"/>
          <w:szCs w:val="24"/>
        </w:rPr>
        <w:t xml:space="preserve"> «</w:t>
      </w:r>
      <w:r w:rsidRPr="004A6C3B">
        <w:rPr>
          <w:rFonts w:ascii="Cambria" w:hAnsi="Cambria"/>
          <w:b/>
          <w:bCs/>
          <w:sz w:val="24"/>
          <w:szCs w:val="24"/>
        </w:rPr>
        <w:t>Ο Ποιμήν προσευχόμενος υπέρ των ζώντων διαμοιράζεται την χαρά της αγάπης αυτών, είτε την φρίκη της απόγνωσης αυτών. Λαμβάνοντας πείρα από τον πόνο τους προσεύχεται για όλους του πάσχοντες στον κόσμο, ρίχνει με συμπόνια το βλέμμα του στην κλίνη όσων αποθνήσκουνε μέσα σε  θλίψη  εγκαταλελειμμένοι και αβοήθητοι ενώπιον του τρόπου του θανάτου.</w:t>
      </w:r>
      <w:r w:rsidRPr="004A6C3B">
        <w:rPr>
          <w:rFonts w:ascii="Cambria" w:hAnsi="Cambria"/>
          <w:sz w:val="24"/>
          <w:szCs w:val="24"/>
        </w:rPr>
        <w:t xml:space="preserve"> Μνημονεύοντας του κεκοιμημένους μεταφέρεται με τον νου στα βάθη των αιώνων και αναπτύσσει τον χριστιανική συμπάθεια προς όλη την ανθρωπότητα και η προσευχή του γίνεται φορέας όλου του κόσμου.»</w:t>
      </w:r>
      <w:r w:rsidRPr="004A6C3B">
        <w:rPr>
          <w:rStyle w:val="a5"/>
          <w:rFonts w:ascii="Cambria" w:hAnsi="Cambria"/>
          <w:sz w:val="24"/>
          <w:szCs w:val="24"/>
        </w:rPr>
        <w:footnoteReference w:id="187"/>
      </w:r>
      <w:r w:rsidRPr="004A6C3B">
        <w:rPr>
          <w:rFonts w:ascii="Cambria" w:hAnsi="Cambria"/>
          <w:sz w:val="24"/>
          <w:szCs w:val="24"/>
        </w:rPr>
        <w:t xml:space="preserve"> </w:t>
      </w:r>
    </w:p>
    <w:p w14:paraId="7F51A4FE" w14:textId="77777777"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Έτσι εκφράζεται η τέλεια κοινωνία αγάπης </w:t>
      </w:r>
      <w:proofErr w:type="spellStart"/>
      <w:r w:rsidRPr="004A6C3B">
        <w:rPr>
          <w:rFonts w:ascii="Cambria" w:hAnsi="Cambria"/>
          <w:sz w:val="24"/>
          <w:szCs w:val="24"/>
        </w:rPr>
        <w:t>τριαδολογικά</w:t>
      </w:r>
      <w:proofErr w:type="spellEnd"/>
      <w:r w:rsidRPr="004A6C3B">
        <w:rPr>
          <w:rFonts w:ascii="Cambria" w:hAnsi="Cambria"/>
          <w:sz w:val="24"/>
          <w:szCs w:val="24"/>
        </w:rPr>
        <w:t>.</w:t>
      </w:r>
    </w:p>
    <w:p w14:paraId="1A8076DA" w14:textId="46DC0DD2"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Ταυτόχρονα η θεολογική έκφραση της "</w:t>
      </w:r>
      <w:proofErr w:type="spellStart"/>
      <w:r w:rsidRPr="004A6C3B">
        <w:rPr>
          <w:rFonts w:ascii="Cambria" w:hAnsi="Cambria"/>
          <w:sz w:val="24"/>
          <w:szCs w:val="24"/>
        </w:rPr>
        <w:t>ενδοτριαδικής</w:t>
      </w:r>
      <w:proofErr w:type="spellEnd"/>
      <w:r w:rsidRPr="004A6C3B">
        <w:rPr>
          <w:rFonts w:ascii="Cambria" w:hAnsi="Cambria"/>
          <w:sz w:val="24"/>
          <w:szCs w:val="24"/>
        </w:rPr>
        <w:t xml:space="preserve"> κοινωνίας" των Προσώπων, είναι η συμβολική έκφραση τής "κοινωνίας" τής αγάπης των ανθρώπων μεταξύ τους ως χαρισματική, </w:t>
      </w:r>
      <w:proofErr w:type="spellStart"/>
      <w:r w:rsidRPr="004A6C3B">
        <w:rPr>
          <w:rFonts w:ascii="Cambria" w:hAnsi="Cambria"/>
          <w:sz w:val="24"/>
          <w:szCs w:val="24"/>
        </w:rPr>
        <w:t>μεθεξιακή</w:t>
      </w:r>
      <w:proofErr w:type="spellEnd"/>
      <w:r w:rsidRPr="004A6C3B">
        <w:rPr>
          <w:rFonts w:ascii="Cambria" w:hAnsi="Cambria"/>
          <w:sz w:val="24"/>
          <w:szCs w:val="24"/>
        </w:rPr>
        <w:t xml:space="preserve"> σχέση "οντότητας" προς τον Πατέρα, και επομένως ως λυτρωτική έκφραση       σ ω τ η ρ ί α ς τους μέσω της "μετοχής" στην ενανθρώπιση.</w:t>
      </w:r>
    </w:p>
    <w:p w14:paraId="67EF1460" w14:textId="030B007E"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Η  </w:t>
      </w:r>
      <w:proofErr w:type="spellStart"/>
      <w:r w:rsidRPr="004A6C3B">
        <w:rPr>
          <w:rFonts w:ascii="Cambria" w:hAnsi="Cambria"/>
          <w:sz w:val="24"/>
          <w:szCs w:val="24"/>
        </w:rPr>
        <w:t>ποιμένουσα</w:t>
      </w:r>
      <w:proofErr w:type="spellEnd"/>
      <w:r w:rsidRPr="004A6C3B">
        <w:rPr>
          <w:rFonts w:ascii="Cambria" w:hAnsi="Cambria"/>
          <w:sz w:val="24"/>
          <w:szCs w:val="24"/>
        </w:rPr>
        <w:t xml:space="preserve"> αγάπη </w:t>
      </w:r>
      <w:r w:rsidRPr="004A6C3B">
        <w:rPr>
          <w:rFonts w:ascii="Cambria" w:hAnsi="Cambria"/>
          <w:spacing w:val="40"/>
          <w:sz w:val="24"/>
          <w:szCs w:val="24"/>
        </w:rPr>
        <w:t xml:space="preserve"> του Θεού με τον κόσμο</w:t>
      </w:r>
      <w:r w:rsidRPr="004A6C3B">
        <w:rPr>
          <w:rFonts w:ascii="Cambria" w:hAnsi="Cambria"/>
          <w:sz w:val="24"/>
          <w:szCs w:val="24"/>
        </w:rPr>
        <w:t xml:space="preserve">  εκφράζεται  ως  ποιμαντική  όταν  επιτελείται μέσω της </w:t>
      </w:r>
      <w:r w:rsidRPr="004A6C3B">
        <w:rPr>
          <w:rFonts w:ascii="Cambria" w:hAnsi="Cambria"/>
          <w:spacing w:val="40"/>
          <w:sz w:val="24"/>
          <w:szCs w:val="24"/>
        </w:rPr>
        <w:t>σάρκωσης του Υιού και Λόγου του Θεού</w:t>
      </w:r>
      <w:r w:rsidRPr="004A6C3B">
        <w:rPr>
          <w:rFonts w:ascii="Cambria" w:hAnsi="Cambria"/>
          <w:sz w:val="24"/>
          <w:szCs w:val="24"/>
        </w:rPr>
        <w:t>.</w:t>
      </w:r>
      <w:r w:rsidRPr="004A6C3B">
        <w:rPr>
          <w:rStyle w:val="a5"/>
          <w:rFonts w:ascii="Cambria" w:hAnsi="Cambria"/>
          <w:sz w:val="24"/>
          <w:szCs w:val="24"/>
        </w:rPr>
        <w:t>(</w:t>
      </w:r>
      <w:r w:rsidRPr="004A6C3B">
        <w:rPr>
          <w:rStyle w:val="a5"/>
          <w:rFonts w:ascii="Cambria" w:hAnsi="Cambria"/>
          <w:sz w:val="24"/>
          <w:szCs w:val="24"/>
        </w:rPr>
        <w:footnoteReference w:id="188"/>
      </w:r>
      <w:r w:rsidRPr="004A6C3B">
        <w:rPr>
          <w:rStyle w:val="a5"/>
          <w:rFonts w:ascii="Cambria" w:hAnsi="Cambria"/>
          <w:sz w:val="24"/>
          <w:szCs w:val="24"/>
        </w:rPr>
        <w:t>)</w:t>
      </w:r>
      <w:r w:rsidRPr="004A6C3B">
        <w:rPr>
          <w:rFonts w:ascii="Cambria" w:hAnsi="Cambria"/>
          <w:sz w:val="24"/>
          <w:szCs w:val="24"/>
        </w:rPr>
        <w:t xml:space="preserve">    Ο  Θεός "επικοινωνεί" με τον κόσμο, έτσι ώστε  ο  άνθρωπος  ως    </w:t>
      </w:r>
      <w:r w:rsidRPr="004A6C3B">
        <w:rPr>
          <w:rFonts w:ascii="Cambria" w:hAnsi="Cambria"/>
          <w:spacing w:val="100"/>
          <w:sz w:val="24"/>
          <w:szCs w:val="24"/>
        </w:rPr>
        <w:t xml:space="preserve">μέτοχος </w:t>
      </w:r>
      <w:r w:rsidRPr="004A6C3B">
        <w:rPr>
          <w:rFonts w:ascii="Cambria" w:hAnsi="Cambria"/>
          <w:sz w:val="24"/>
          <w:szCs w:val="24"/>
        </w:rPr>
        <w:t xml:space="preserve">χαρισματικά   της  θεότητας να μπορεί   </w:t>
      </w:r>
      <w:r w:rsidRPr="004A6C3B">
        <w:rPr>
          <w:rFonts w:ascii="Cambria" w:hAnsi="Cambria"/>
          <w:spacing w:val="100"/>
          <w:sz w:val="24"/>
          <w:szCs w:val="24"/>
        </w:rPr>
        <w:t>και</w:t>
      </w:r>
      <w:r w:rsidRPr="004A6C3B">
        <w:rPr>
          <w:rFonts w:ascii="Cambria" w:hAnsi="Cambria"/>
          <w:sz w:val="24"/>
          <w:szCs w:val="24"/>
        </w:rPr>
        <w:t xml:space="preserve"> ο  </w:t>
      </w:r>
      <w:proofErr w:type="spellStart"/>
      <w:r w:rsidRPr="004A6C3B">
        <w:rPr>
          <w:rFonts w:ascii="Cambria" w:hAnsi="Cambria"/>
          <w:sz w:val="24"/>
          <w:szCs w:val="24"/>
        </w:rPr>
        <w:t>εκπεσμένος</w:t>
      </w:r>
      <w:proofErr w:type="spellEnd"/>
      <w:r w:rsidRPr="004A6C3B">
        <w:rPr>
          <w:rFonts w:ascii="Cambria" w:hAnsi="Cambria"/>
          <w:sz w:val="24"/>
          <w:szCs w:val="24"/>
        </w:rPr>
        <w:t xml:space="preserve"> άνθρωπος να </w:t>
      </w:r>
      <w:r w:rsidRPr="004A6C3B">
        <w:rPr>
          <w:rFonts w:ascii="Cambria" w:hAnsi="Cambria"/>
          <w:spacing w:val="40"/>
          <w:sz w:val="24"/>
          <w:szCs w:val="24"/>
        </w:rPr>
        <w:t>"επικοινωνήσει" με τον Θεό.</w:t>
      </w:r>
      <w:r w:rsidRPr="004A6C3B">
        <w:rPr>
          <w:rFonts w:ascii="Cambria" w:hAnsi="Cambria"/>
          <w:sz w:val="24"/>
          <w:szCs w:val="24"/>
        </w:rPr>
        <w:t xml:space="preserve"> </w:t>
      </w:r>
      <w:r w:rsidRPr="004A6C3B">
        <w:rPr>
          <w:rStyle w:val="a5"/>
          <w:rFonts w:ascii="Cambria" w:hAnsi="Cambria"/>
          <w:sz w:val="24"/>
          <w:szCs w:val="24"/>
        </w:rPr>
        <w:t>(</w:t>
      </w:r>
      <w:r w:rsidRPr="004A6C3B">
        <w:rPr>
          <w:rStyle w:val="a5"/>
          <w:rFonts w:ascii="Cambria" w:hAnsi="Cambria"/>
          <w:sz w:val="24"/>
          <w:szCs w:val="24"/>
        </w:rPr>
        <w:footnoteReference w:id="189"/>
      </w:r>
      <w:r w:rsidRPr="004A6C3B">
        <w:rPr>
          <w:rStyle w:val="a5"/>
          <w:rFonts w:ascii="Cambria" w:hAnsi="Cambria"/>
          <w:sz w:val="24"/>
          <w:szCs w:val="24"/>
        </w:rPr>
        <w:t>)</w:t>
      </w:r>
      <w:r w:rsidRPr="004A6C3B">
        <w:rPr>
          <w:rFonts w:ascii="Cambria" w:hAnsi="Cambria"/>
          <w:sz w:val="24"/>
          <w:szCs w:val="24"/>
        </w:rPr>
        <w:t xml:space="preserve"> </w:t>
      </w:r>
    </w:p>
    <w:p w14:paraId="0C8303B3" w14:textId="581E9506"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Η "κοινωνία" του Θεού με τον κόσμο μέσω του Υιού, μεταπλάθεται παράλληλα και σε </w:t>
      </w:r>
      <w:r w:rsidRPr="004A6C3B">
        <w:rPr>
          <w:rFonts w:ascii="Cambria" w:hAnsi="Cambria"/>
          <w:spacing w:val="40"/>
          <w:sz w:val="24"/>
          <w:szCs w:val="24"/>
        </w:rPr>
        <w:t>"κοινωνία του ανθρώπου "προς" τον Υιό του Θεού</w:t>
      </w:r>
      <w:r w:rsidRPr="004A6C3B">
        <w:rPr>
          <w:rFonts w:ascii="Cambria" w:hAnsi="Cambria"/>
          <w:sz w:val="24"/>
          <w:szCs w:val="24"/>
        </w:rPr>
        <w:t>, εφόσον η σχέση της "</w:t>
      </w:r>
      <w:proofErr w:type="spellStart"/>
      <w:r w:rsidRPr="004A6C3B">
        <w:rPr>
          <w:rFonts w:ascii="Cambria" w:hAnsi="Cambria"/>
          <w:sz w:val="24"/>
          <w:szCs w:val="24"/>
        </w:rPr>
        <w:t>υιότητος</w:t>
      </w:r>
      <w:proofErr w:type="spellEnd"/>
      <w:r w:rsidRPr="004A6C3B">
        <w:rPr>
          <w:rFonts w:ascii="Cambria" w:hAnsi="Cambria"/>
          <w:sz w:val="24"/>
          <w:szCs w:val="24"/>
        </w:rPr>
        <w:t xml:space="preserve">" των ανθρώπων προς τον Θεό-Πατέρα επιτελείται και προσδιορίζεται από την σχέση τους προς τον </w:t>
      </w:r>
      <w:proofErr w:type="spellStart"/>
      <w:r w:rsidRPr="004A6C3B">
        <w:rPr>
          <w:rFonts w:ascii="Cambria" w:hAnsi="Cambria"/>
          <w:sz w:val="24"/>
          <w:szCs w:val="24"/>
        </w:rPr>
        <w:t>Υιόν</w:t>
      </w:r>
      <w:proofErr w:type="spellEnd"/>
      <w:r w:rsidRPr="004A6C3B">
        <w:rPr>
          <w:rFonts w:ascii="Cambria" w:hAnsi="Cambria"/>
          <w:sz w:val="24"/>
          <w:szCs w:val="24"/>
        </w:rPr>
        <w:t xml:space="preserve">    Του! </w:t>
      </w:r>
      <w:r w:rsidRPr="004A6C3B">
        <w:rPr>
          <w:rStyle w:val="a5"/>
          <w:rFonts w:ascii="Cambria" w:hAnsi="Cambria"/>
          <w:sz w:val="24"/>
          <w:szCs w:val="24"/>
        </w:rPr>
        <w:t>(</w:t>
      </w:r>
      <w:r w:rsidRPr="004A6C3B">
        <w:rPr>
          <w:rStyle w:val="a5"/>
          <w:rFonts w:ascii="Cambria" w:hAnsi="Cambria"/>
          <w:sz w:val="24"/>
          <w:szCs w:val="24"/>
        </w:rPr>
        <w:footnoteReference w:id="190"/>
      </w:r>
      <w:r w:rsidRPr="004A6C3B">
        <w:rPr>
          <w:rStyle w:val="a5"/>
          <w:rFonts w:ascii="Cambria" w:hAnsi="Cambria"/>
          <w:sz w:val="24"/>
          <w:szCs w:val="24"/>
        </w:rPr>
        <w:t>)</w:t>
      </w:r>
    </w:p>
    <w:p w14:paraId="1931AE24" w14:textId="77777777" w:rsidR="005559A3" w:rsidRPr="004A6C3B" w:rsidRDefault="005559A3" w:rsidP="001C76D5">
      <w:pPr>
        <w:spacing w:line="276" w:lineRule="auto"/>
        <w:jc w:val="both"/>
        <w:rPr>
          <w:rFonts w:ascii="Cambria" w:hAnsi="Cambria"/>
          <w:sz w:val="24"/>
          <w:szCs w:val="24"/>
        </w:rPr>
      </w:pPr>
      <w:r w:rsidRPr="004A6C3B">
        <w:rPr>
          <w:rFonts w:ascii="Cambria" w:hAnsi="Cambria"/>
          <w:b/>
          <w:sz w:val="24"/>
          <w:szCs w:val="24"/>
        </w:rPr>
        <w:t xml:space="preserve">         </w:t>
      </w:r>
      <w:r w:rsidRPr="004A6C3B">
        <w:rPr>
          <w:rFonts w:ascii="Cambria" w:hAnsi="Cambria"/>
          <w:sz w:val="24"/>
          <w:szCs w:val="24"/>
        </w:rPr>
        <w:t xml:space="preserve">Συμβολική  αποτύπωση  της αγάπης του Θεού-Πατέρα προς τον κόσμο μέσω της σάρκωσης του Υιού, επιτελεί και ο άνθρωπος </w:t>
      </w:r>
      <w:r w:rsidRPr="004A6C3B">
        <w:rPr>
          <w:rFonts w:ascii="Cambria" w:hAnsi="Cambria"/>
          <w:spacing w:val="60"/>
          <w:sz w:val="24"/>
          <w:szCs w:val="24"/>
        </w:rPr>
        <w:t xml:space="preserve">προς τον διπλανό του μέσω της μετοχής στην κληρονομιά τής αγάπης του  Χριστού </w:t>
      </w:r>
      <w:r w:rsidRPr="004A6C3B">
        <w:rPr>
          <w:rFonts w:ascii="Cambria" w:hAnsi="Cambria"/>
          <w:sz w:val="24"/>
          <w:szCs w:val="24"/>
        </w:rPr>
        <w:t xml:space="preserve">.  Η αγάπη του Υιού προς τον άνθρωπο πρέπει να επιτελεσθεί ως  </w:t>
      </w:r>
      <w:r w:rsidRPr="004A6C3B">
        <w:rPr>
          <w:rFonts w:ascii="Cambria" w:hAnsi="Cambria"/>
          <w:b/>
          <w:bCs/>
          <w:spacing w:val="100"/>
          <w:sz w:val="24"/>
          <w:szCs w:val="24"/>
        </w:rPr>
        <w:t>αγάπη του ανθρώπου προς τον συνάνθρωπο-πλησίον</w:t>
      </w:r>
      <w:r w:rsidRPr="004A6C3B">
        <w:rPr>
          <w:rFonts w:ascii="Cambria" w:hAnsi="Cambria"/>
          <w:b/>
          <w:bCs/>
          <w:sz w:val="24"/>
          <w:szCs w:val="24"/>
        </w:rPr>
        <w:t xml:space="preserve">,  και η αγάπη προς τον άνθρωπο είναι η  "επικοινωνία"  του  με  "την κατά χάριν μέθεξη"  των  ιδίων  των  ενεργειών  του   Θεού. </w:t>
      </w:r>
      <w:r w:rsidRPr="004A6C3B">
        <w:rPr>
          <w:rStyle w:val="a5"/>
          <w:rFonts w:ascii="Cambria" w:hAnsi="Cambria"/>
          <w:sz w:val="24"/>
          <w:szCs w:val="24"/>
        </w:rPr>
        <w:t>(</w:t>
      </w:r>
      <w:r w:rsidRPr="004A6C3B">
        <w:rPr>
          <w:rStyle w:val="a5"/>
          <w:rFonts w:ascii="Cambria" w:hAnsi="Cambria"/>
          <w:sz w:val="24"/>
          <w:szCs w:val="24"/>
        </w:rPr>
        <w:footnoteReference w:id="191"/>
      </w:r>
      <w:r w:rsidRPr="004A6C3B">
        <w:rPr>
          <w:rStyle w:val="a5"/>
          <w:rFonts w:ascii="Cambria" w:hAnsi="Cambria"/>
          <w:sz w:val="24"/>
          <w:szCs w:val="24"/>
        </w:rPr>
        <w:t>)</w:t>
      </w:r>
    </w:p>
    <w:p w14:paraId="50B2A422" w14:textId="2847EA50"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Αν ο Θεός "αγάπη </w:t>
      </w:r>
      <w:proofErr w:type="spellStart"/>
      <w:r w:rsidRPr="004A6C3B">
        <w:rPr>
          <w:rFonts w:ascii="Cambria" w:hAnsi="Cambria"/>
          <w:sz w:val="24"/>
          <w:szCs w:val="24"/>
        </w:rPr>
        <w:t>εστίν</w:t>
      </w:r>
      <w:proofErr w:type="spellEnd"/>
      <w:r w:rsidRPr="004A6C3B">
        <w:rPr>
          <w:rFonts w:ascii="Cambria" w:hAnsi="Cambria"/>
          <w:sz w:val="24"/>
          <w:szCs w:val="24"/>
        </w:rPr>
        <w:t>"</w:t>
      </w:r>
      <w:r w:rsidRPr="004A6C3B">
        <w:rPr>
          <w:rStyle w:val="a5"/>
          <w:rFonts w:ascii="Cambria" w:hAnsi="Cambria"/>
          <w:sz w:val="24"/>
          <w:szCs w:val="24"/>
        </w:rPr>
        <w:t>(</w:t>
      </w:r>
      <w:r w:rsidRPr="004A6C3B">
        <w:rPr>
          <w:rStyle w:val="a5"/>
          <w:rFonts w:ascii="Cambria" w:hAnsi="Cambria"/>
          <w:sz w:val="24"/>
          <w:szCs w:val="24"/>
        </w:rPr>
        <w:footnoteReference w:id="192"/>
      </w:r>
      <w:r w:rsidRPr="004A6C3B">
        <w:rPr>
          <w:rStyle w:val="a5"/>
          <w:rFonts w:ascii="Cambria" w:hAnsi="Cambria"/>
          <w:sz w:val="24"/>
          <w:szCs w:val="24"/>
        </w:rPr>
        <w:t>)</w:t>
      </w:r>
      <w:r w:rsidRPr="004A6C3B">
        <w:rPr>
          <w:rFonts w:ascii="Cambria" w:hAnsi="Cambria"/>
          <w:sz w:val="24"/>
          <w:szCs w:val="24"/>
        </w:rPr>
        <w:t xml:space="preserve">, η κοινωνία της αγάπης προς τον συνάνθρωπο είναι ήδη και κοινωνία του Θεού! </w:t>
      </w:r>
      <w:r w:rsidRPr="004A6C3B">
        <w:rPr>
          <w:rStyle w:val="a5"/>
          <w:rFonts w:ascii="Cambria" w:hAnsi="Cambria"/>
          <w:sz w:val="24"/>
          <w:szCs w:val="24"/>
        </w:rPr>
        <w:footnoteReference w:id="193"/>
      </w:r>
    </w:p>
    <w:p w14:paraId="375186A9" w14:textId="69F4D574" w:rsidR="005559A3" w:rsidRPr="004A6C3B" w:rsidRDefault="005559A3" w:rsidP="000C555E">
      <w:pPr>
        <w:spacing w:line="276" w:lineRule="auto"/>
        <w:jc w:val="both"/>
        <w:rPr>
          <w:rFonts w:ascii="Cambria" w:hAnsi="Cambria"/>
          <w:sz w:val="24"/>
          <w:szCs w:val="24"/>
        </w:rPr>
      </w:pPr>
      <w:r w:rsidRPr="004A6C3B">
        <w:rPr>
          <w:rFonts w:ascii="Cambria" w:hAnsi="Cambria"/>
          <w:sz w:val="24"/>
          <w:szCs w:val="24"/>
        </w:rPr>
        <w:t xml:space="preserve">        Η άρση της κοσμικής  ψυχολογίας  και η εδραίωση της  ποιμαντικής "Κοινωνίας εν Χριστώ" είναι ήδη και δογματική </w:t>
      </w:r>
      <w:proofErr w:type="spellStart"/>
      <w:r w:rsidRPr="004A6C3B">
        <w:rPr>
          <w:rFonts w:ascii="Cambria" w:hAnsi="Cambria"/>
          <w:sz w:val="24"/>
          <w:szCs w:val="24"/>
        </w:rPr>
        <w:t>αυτοεδραίωση</w:t>
      </w:r>
      <w:proofErr w:type="spellEnd"/>
      <w:r w:rsidRPr="004A6C3B">
        <w:rPr>
          <w:rFonts w:ascii="Cambria" w:hAnsi="Cambria"/>
          <w:sz w:val="24"/>
          <w:szCs w:val="24"/>
        </w:rPr>
        <w:t xml:space="preserve"> της κοινωνίας του πνεύματος του κάθε ξεχωριστού προσώπου "εν </w:t>
      </w:r>
      <w:proofErr w:type="spellStart"/>
      <w:r w:rsidRPr="004A6C3B">
        <w:rPr>
          <w:rFonts w:ascii="Cambria" w:hAnsi="Cambria"/>
          <w:sz w:val="24"/>
          <w:szCs w:val="24"/>
        </w:rPr>
        <w:t>εαυτώ</w:t>
      </w:r>
      <w:proofErr w:type="spellEnd"/>
      <w:r w:rsidRPr="004A6C3B">
        <w:rPr>
          <w:rFonts w:ascii="Cambria" w:hAnsi="Cambria"/>
          <w:sz w:val="24"/>
          <w:szCs w:val="24"/>
        </w:rPr>
        <w:t xml:space="preserve">".  Η  ποιμαντική  θεολογία  δεν είναι η αυτοαναίρεση του προσώπου στην </w:t>
      </w:r>
      <w:proofErr w:type="spellStart"/>
      <w:r w:rsidRPr="004A6C3B">
        <w:rPr>
          <w:rFonts w:ascii="Cambria" w:hAnsi="Cambria"/>
          <w:sz w:val="24"/>
          <w:szCs w:val="24"/>
        </w:rPr>
        <w:t>μαζοποίηση</w:t>
      </w:r>
      <w:proofErr w:type="spellEnd"/>
      <w:r w:rsidRPr="004A6C3B">
        <w:rPr>
          <w:rFonts w:ascii="Cambria" w:hAnsi="Cambria"/>
          <w:sz w:val="24"/>
          <w:szCs w:val="24"/>
        </w:rPr>
        <w:t xml:space="preserve"> του καταναλωτισμού, παρά η ίδια </w:t>
      </w:r>
      <w:r w:rsidRPr="004A6C3B">
        <w:rPr>
          <w:rFonts w:ascii="Cambria" w:hAnsi="Cambria"/>
          <w:iCs/>
          <w:sz w:val="24"/>
          <w:szCs w:val="24"/>
        </w:rPr>
        <w:t>η πνευματική ολοκλήρωση του προ</w:t>
      </w:r>
      <w:r w:rsidRPr="004A6C3B">
        <w:rPr>
          <w:rFonts w:ascii="Cambria" w:hAnsi="Cambria"/>
          <w:iCs/>
          <w:sz w:val="24"/>
          <w:szCs w:val="24"/>
        </w:rPr>
        <w:softHyphen/>
        <w:t>σώπου μέσω της μετοχής προς</w:t>
      </w:r>
      <w:r w:rsidRPr="004A6C3B">
        <w:rPr>
          <w:rFonts w:ascii="Cambria" w:hAnsi="Cambria"/>
          <w:i/>
          <w:sz w:val="24"/>
          <w:szCs w:val="24"/>
        </w:rPr>
        <w:t xml:space="preserve"> </w:t>
      </w:r>
      <w:r w:rsidRPr="004A6C3B">
        <w:rPr>
          <w:rFonts w:ascii="Cambria" w:hAnsi="Cambria"/>
          <w:iCs/>
          <w:sz w:val="24"/>
          <w:szCs w:val="24"/>
        </w:rPr>
        <w:t>το "Σώμα" της Εκκλησίας (ως κοινωνίας των αγίων) στην</w:t>
      </w:r>
      <w:r w:rsidRPr="004A6C3B">
        <w:rPr>
          <w:rFonts w:ascii="Cambria" w:hAnsi="Cambria"/>
          <w:sz w:val="24"/>
          <w:szCs w:val="24"/>
        </w:rPr>
        <w:t xml:space="preserve"> οποία συμμετέχει λυτρωτικά και το κάθε επιμέρους άτομο!</w:t>
      </w:r>
      <w:r w:rsidRPr="004A6C3B">
        <w:rPr>
          <w:rStyle w:val="a5"/>
          <w:rFonts w:ascii="Cambria" w:hAnsi="Cambria"/>
          <w:sz w:val="24"/>
          <w:szCs w:val="24"/>
        </w:rPr>
        <w:t>(</w:t>
      </w:r>
      <w:r w:rsidRPr="004A6C3B">
        <w:rPr>
          <w:rStyle w:val="a5"/>
          <w:rFonts w:ascii="Cambria" w:hAnsi="Cambria"/>
          <w:sz w:val="24"/>
          <w:szCs w:val="24"/>
        </w:rPr>
        <w:footnoteReference w:id="194"/>
      </w:r>
      <w:r w:rsidRPr="004A6C3B">
        <w:rPr>
          <w:rStyle w:val="a5"/>
          <w:rFonts w:ascii="Cambria" w:hAnsi="Cambria"/>
          <w:sz w:val="24"/>
          <w:szCs w:val="24"/>
        </w:rPr>
        <w:t>)</w:t>
      </w:r>
      <w:r w:rsidRPr="004A6C3B">
        <w:rPr>
          <w:rFonts w:ascii="Cambria" w:hAnsi="Cambria"/>
          <w:sz w:val="24"/>
          <w:szCs w:val="24"/>
        </w:rPr>
        <w:t xml:space="preserve"> </w:t>
      </w:r>
    </w:p>
    <w:p w14:paraId="248BF1AC" w14:textId="70ADAD89" w:rsidR="005559A3" w:rsidRPr="004A6C3B" w:rsidRDefault="005559A3" w:rsidP="000C555E">
      <w:pPr>
        <w:spacing w:line="276" w:lineRule="auto"/>
        <w:ind w:firstLine="720"/>
        <w:jc w:val="both"/>
        <w:rPr>
          <w:rFonts w:ascii="Cambria" w:hAnsi="Cambria"/>
          <w:sz w:val="24"/>
          <w:szCs w:val="24"/>
        </w:rPr>
      </w:pPr>
      <w:r w:rsidRPr="004A6C3B">
        <w:rPr>
          <w:rFonts w:ascii="Cambria" w:hAnsi="Cambria"/>
          <w:sz w:val="24"/>
          <w:szCs w:val="24"/>
        </w:rPr>
        <w:t xml:space="preserve">Σήμερα η τηλεόραση καταστρέφει  την  εσωτερική  ομορφιά  της  πνευματικότητας  του  ανθρώπου .  Απασχολεί καθημερινά τον άνθρωπο και του  κλέβει  πολλές  ώρες από τον </w:t>
      </w:r>
      <w:proofErr w:type="spellStart"/>
      <w:r w:rsidRPr="004A6C3B">
        <w:rPr>
          <w:rFonts w:ascii="Cambria" w:hAnsi="Cambria"/>
          <w:sz w:val="24"/>
          <w:szCs w:val="24"/>
        </w:rPr>
        <w:t>ελεύθερό</w:t>
      </w:r>
      <w:proofErr w:type="spellEnd"/>
      <w:r w:rsidRPr="004A6C3B">
        <w:rPr>
          <w:rFonts w:ascii="Cambria" w:hAnsi="Cambria"/>
          <w:sz w:val="24"/>
          <w:szCs w:val="24"/>
        </w:rPr>
        <w:t xml:space="preserve"> του χρόνο. Επιφέρει ζημιές στο νοητικό, προσωπικό, κοινωνικό, σωματικό και διανοητικό επίπεδο.</w:t>
      </w:r>
      <w:r w:rsidRPr="004A6C3B">
        <w:rPr>
          <w:rStyle w:val="a5"/>
          <w:rFonts w:ascii="Cambria" w:hAnsi="Cambria"/>
          <w:sz w:val="24"/>
          <w:szCs w:val="24"/>
        </w:rPr>
        <w:footnoteReference w:id="195"/>
      </w:r>
      <w:r w:rsidRPr="004A6C3B">
        <w:rPr>
          <w:rFonts w:ascii="Cambria" w:hAnsi="Cambria"/>
          <w:sz w:val="24"/>
          <w:szCs w:val="24"/>
        </w:rPr>
        <w:t xml:space="preserve">  Ο άνθρωπος είναι αυτός που πρέπει να καταλάβει πόσο πολύτιμος είναι ο χρόνος του και πόσο σημαντικός, ώστε να μην τον σπαταλά  στην  υποκουλτούρα  και  την  χυδαιότητα.  Η τηλεόραση δεν θα πρέπει να περνά το μήνυμα στον τηλεθεατή ότι η ύπαρξη του ατόμου εξαρτάται άμεσα από αυτή.</w:t>
      </w:r>
    </w:p>
    <w:p w14:paraId="049D871D" w14:textId="51E75E46" w:rsidR="005559A3" w:rsidRPr="004A6C3B" w:rsidRDefault="005559A3" w:rsidP="001C76D5">
      <w:pPr>
        <w:spacing w:line="276" w:lineRule="auto"/>
        <w:jc w:val="both"/>
        <w:rPr>
          <w:rFonts w:ascii="Cambria" w:hAnsi="Cambria"/>
          <w:spacing w:val="40"/>
          <w:sz w:val="24"/>
          <w:szCs w:val="24"/>
        </w:rPr>
      </w:pPr>
      <w:r w:rsidRPr="004A6C3B">
        <w:rPr>
          <w:rFonts w:ascii="Cambria" w:hAnsi="Cambria"/>
          <w:sz w:val="24"/>
          <w:szCs w:val="24"/>
        </w:rPr>
        <w:t xml:space="preserve">          Ενώ στην κοσμική  ψυχολογία</w:t>
      </w:r>
      <w:r w:rsidR="00A266B2">
        <w:rPr>
          <w:rFonts w:ascii="Cambria" w:hAnsi="Cambria"/>
          <w:sz w:val="24"/>
          <w:szCs w:val="24"/>
        </w:rPr>
        <w:t xml:space="preserve">,  </w:t>
      </w:r>
      <w:r w:rsidRPr="004A6C3B">
        <w:rPr>
          <w:rFonts w:ascii="Cambria" w:hAnsi="Cambria"/>
          <w:sz w:val="24"/>
          <w:szCs w:val="24"/>
        </w:rPr>
        <w:t xml:space="preserve">και  γενικά  στην  ψυχολογία  τής  θέασης , η «συνένωση» των προσώπων δεν υφίσταται, διότι  η  ατομικότητα  του  </w:t>
      </w:r>
      <w:proofErr w:type="spellStart"/>
      <w:r w:rsidRPr="004A6C3B">
        <w:rPr>
          <w:rFonts w:ascii="Cambria" w:hAnsi="Cambria"/>
          <w:sz w:val="24"/>
          <w:szCs w:val="24"/>
        </w:rPr>
        <w:t>εγωτικού</w:t>
      </w:r>
      <w:proofErr w:type="spellEnd"/>
      <w:r w:rsidRPr="004A6C3B">
        <w:rPr>
          <w:rFonts w:ascii="Cambria" w:hAnsi="Cambria"/>
          <w:sz w:val="24"/>
          <w:szCs w:val="24"/>
        </w:rPr>
        <w:t xml:space="preserve"> στοιχείου  θέλει να </w:t>
      </w:r>
      <w:r w:rsidRPr="004A6C3B">
        <w:rPr>
          <w:rFonts w:ascii="Cambria" w:hAnsi="Cambria"/>
          <w:spacing w:val="40"/>
          <w:sz w:val="24"/>
          <w:szCs w:val="24"/>
        </w:rPr>
        <w:t>εδραιώσει</w:t>
      </w:r>
      <w:r w:rsidRPr="004A6C3B">
        <w:rPr>
          <w:rFonts w:ascii="Cambria" w:hAnsi="Cambria"/>
          <w:sz w:val="24"/>
          <w:szCs w:val="24"/>
        </w:rPr>
        <w:t xml:space="preserve"> την απομόνωση των αποδεκτών,  η ποιότητα της Ορθόδοξης Επικοινωνίας και  της  Ποιμαντικής  Διακονίας εδραιώνει μια </w:t>
      </w:r>
      <w:r w:rsidRPr="004A6C3B">
        <w:rPr>
          <w:rFonts w:ascii="Cambria" w:hAnsi="Cambria"/>
          <w:spacing w:val="40"/>
          <w:sz w:val="24"/>
          <w:szCs w:val="24"/>
        </w:rPr>
        <w:t>κοινωνία προσώπων, μια κοινωνία προσώπου με πρόσωπο γιατί ακριβώς θεμελιώνεται στην κοινωνία του   Ένσαρκου  Λόγου.</w:t>
      </w:r>
    </w:p>
    <w:p w14:paraId="1E7D32F6" w14:textId="341886DC" w:rsidR="005559A3" w:rsidRPr="004A6C3B" w:rsidRDefault="005559A3" w:rsidP="001C76D5">
      <w:pPr>
        <w:spacing w:line="276" w:lineRule="auto"/>
        <w:jc w:val="both"/>
        <w:rPr>
          <w:rFonts w:ascii="Cambria" w:hAnsi="Cambria"/>
          <w:sz w:val="24"/>
          <w:szCs w:val="24"/>
        </w:rPr>
      </w:pPr>
      <w:r w:rsidRPr="004A6C3B">
        <w:rPr>
          <w:rFonts w:ascii="Cambria" w:hAnsi="Cambria"/>
          <w:spacing w:val="40"/>
          <w:sz w:val="24"/>
          <w:szCs w:val="24"/>
        </w:rPr>
        <w:t xml:space="preserve">      </w:t>
      </w:r>
      <w:r w:rsidRPr="004A6C3B">
        <w:rPr>
          <w:rFonts w:ascii="Cambria" w:hAnsi="Cambria"/>
          <w:sz w:val="24"/>
          <w:szCs w:val="24"/>
        </w:rPr>
        <w:t xml:space="preserve"> Η Ορθοδοξία δεν "συνενώνει" άβουλες υπάρξεις ως παθητικούς αποδέκτες των σκόπιμα κατευθυνόμενων μηνυμάτων, παρά ελεύθερες υπάρξεις ως ανεπανάληπτα πρόσωπα !</w:t>
      </w:r>
      <w:r w:rsidRPr="004A6C3B">
        <w:rPr>
          <w:rStyle w:val="a5"/>
          <w:rFonts w:ascii="Cambria" w:hAnsi="Cambria"/>
          <w:sz w:val="24"/>
          <w:szCs w:val="24"/>
        </w:rPr>
        <w:t>(</w:t>
      </w:r>
      <w:r w:rsidRPr="004A6C3B">
        <w:rPr>
          <w:rStyle w:val="a5"/>
          <w:rFonts w:ascii="Cambria" w:hAnsi="Cambria"/>
          <w:sz w:val="24"/>
          <w:szCs w:val="24"/>
        </w:rPr>
        <w:footnoteReference w:id="196"/>
      </w:r>
      <w:r w:rsidRPr="004A6C3B">
        <w:rPr>
          <w:rStyle w:val="a5"/>
          <w:rFonts w:ascii="Cambria" w:hAnsi="Cambria"/>
          <w:sz w:val="24"/>
          <w:szCs w:val="24"/>
        </w:rPr>
        <w:t>)</w:t>
      </w:r>
    </w:p>
    <w:p w14:paraId="05CD0ABD" w14:textId="2BFA8130" w:rsidR="005559A3" w:rsidRPr="004A6C3B" w:rsidRDefault="005559A3" w:rsidP="000C555E">
      <w:pPr>
        <w:spacing w:line="276" w:lineRule="auto"/>
        <w:ind w:left="1134" w:firstLine="709"/>
        <w:jc w:val="both"/>
        <w:rPr>
          <w:rFonts w:ascii="Cambria" w:hAnsi="Cambria"/>
          <w:sz w:val="24"/>
          <w:szCs w:val="24"/>
        </w:rPr>
      </w:pPr>
      <w:r w:rsidRPr="004A6C3B">
        <w:rPr>
          <w:rFonts w:ascii="Cambria" w:hAnsi="Cambria"/>
          <w:sz w:val="24"/>
          <w:szCs w:val="24"/>
        </w:rPr>
        <w:t xml:space="preserve">“ Το πρόσωπο είναι </w:t>
      </w:r>
      <w:r w:rsidRPr="004A6C3B">
        <w:rPr>
          <w:rFonts w:ascii="Cambria" w:hAnsi="Cambria"/>
          <w:b/>
          <w:sz w:val="24"/>
          <w:szCs w:val="24"/>
        </w:rPr>
        <w:t>ένας υπαρκτικός τρόπος, που διαποτίζει και κάνει προσωπική την ολότητα ενός όντος, που κάνει το  όν αυτό μοναδικό να σκέφτεται τον εαυτό του</w:t>
      </w:r>
      <w:r w:rsidRPr="004A6C3B">
        <w:rPr>
          <w:rFonts w:ascii="Cambria" w:hAnsi="Cambria"/>
          <w:sz w:val="24"/>
          <w:szCs w:val="24"/>
        </w:rPr>
        <w:t xml:space="preserve">, να στοχάζεται τον εαυτό του και να καθορίζει τον εαυτό του. Είναι το υποκείμενο και ο φορέας στον οποίο ανήκει και μέσα στο οποίο ζει το δεδομένο ον. Κάθε υπάρχον ον οφείλει να γίνεται </w:t>
      </w:r>
      <w:proofErr w:type="spellStart"/>
      <w:r w:rsidRPr="004A6C3B">
        <w:rPr>
          <w:rFonts w:ascii="Cambria" w:hAnsi="Cambria"/>
          <w:sz w:val="24"/>
          <w:szCs w:val="24"/>
        </w:rPr>
        <w:t>ενυπόστατο</w:t>
      </w:r>
      <w:proofErr w:type="spellEnd"/>
      <w:r w:rsidRPr="004A6C3B">
        <w:rPr>
          <w:rFonts w:ascii="Cambria" w:hAnsi="Cambria"/>
          <w:sz w:val="24"/>
          <w:szCs w:val="24"/>
        </w:rPr>
        <w:t xml:space="preserve"> σε ένα πρόσωπο (έτσι η ανθρώπινη φύση στον Χριστό γίνεται </w:t>
      </w:r>
      <w:proofErr w:type="spellStart"/>
      <w:r w:rsidRPr="004A6C3B">
        <w:rPr>
          <w:rFonts w:ascii="Cambria" w:hAnsi="Cambria"/>
          <w:sz w:val="24"/>
          <w:szCs w:val="24"/>
        </w:rPr>
        <w:t>ενυπόστατη</w:t>
      </w:r>
      <w:proofErr w:type="spellEnd"/>
      <w:r w:rsidRPr="004A6C3B">
        <w:rPr>
          <w:rFonts w:ascii="Cambria" w:hAnsi="Cambria"/>
          <w:sz w:val="24"/>
          <w:szCs w:val="24"/>
        </w:rPr>
        <w:t xml:space="preserve"> στην υπόσταση του Λόγου). Το πρόσωπο είναι αρχή </w:t>
      </w:r>
      <w:proofErr w:type="spellStart"/>
      <w:r w:rsidRPr="004A6C3B">
        <w:rPr>
          <w:rFonts w:ascii="Cambria" w:hAnsi="Cambria"/>
          <w:sz w:val="24"/>
          <w:szCs w:val="24"/>
        </w:rPr>
        <w:t>ακεραιωτική</w:t>
      </w:r>
      <w:proofErr w:type="spellEnd"/>
      <w:r w:rsidRPr="004A6C3B">
        <w:rPr>
          <w:rFonts w:ascii="Cambria" w:hAnsi="Cambria"/>
          <w:sz w:val="24"/>
          <w:szCs w:val="24"/>
        </w:rPr>
        <w:t xml:space="preserve"> που ενεργεί την ενότητα όλων των επιπέδων με την κοινωνία των ιδιωμάτων, την περιχώρηση. </w:t>
      </w:r>
      <w:r w:rsidRPr="004A6C3B">
        <w:rPr>
          <w:rFonts w:ascii="Cambria" w:hAnsi="Cambria"/>
          <w:spacing w:val="40"/>
          <w:sz w:val="24"/>
          <w:szCs w:val="24"/>
        </w:rPr>
        <w:t xml:space="preserve">Έτσι το πνεύμα </w:t>
      </w:r>
      <w:proofErr w:type="spellStart"/>
      <w:r w:rsidRPr="004A6C3B">
        <w:rPr>
          <w:rFonts w:ascii="Cambria" w:hAnsi="Cambria"/>
          <w:spacing w:val="40"/>
          <w:sz w:val="24"/>
          <w:szCs w:val="24"/>
        </w:rPr>
        <w:t>σαρκούται</w:t>
      </w:r>
      <w:proofErr w:type="spellEnd"/>
      <w:r w:rsidRPr="004A6C3B">
        <w:rPr>
          <w:rFonts w:ascii="Cambria" w:hAnsi="Cambria"/>
          <w:spacing w:val="40"/>
          <w:sz w:val="24"/>
          <w:szCs w:val="24"/>
        </w:rPr>
        <w:t xml:space="preserve">, το σώμα </w:t>
      </w:r>
      <w:proofErr w:type="spellStart"/>
      <w:r w:rsidRPr="004A6C3B">
        <w:rPr>
          <w:rFonts w:ascii="Cambria" w:hAnsi="Cambria"/>
          <w:spacing w:val="40"/>
          <w:sz w:val="24"/>
          <w:szCs w:val="24"/>
        </w:rPr>
        <w:t>πνευματούται</w:t>
      </w:r>
      <w:proofErr w:type="spellEnd"/>
      <w:r w:rsidRPr="004A6C3B">
        <w:rPr>
          <w:rFonts w:ascii="Cambria" w:hAnsi="Cambria"/>
          <w:spacing w:val="40"/>
          <w:sz w:val="24"/>
          <w:szCs w:val="24"/>
        </w:rPr>
        <w:t xml:space="preserve">  και η ψυχή ζει το σωματικό  εμψυχώνοντάς την “.</w:t>
      </w:r>
      <w:r w:rsidRPr="004A6C3B">
        <w:rPr>
          <w:rFonts w:ascii="Cambria" w:hAnsi="Cambria"/>
          <w:sz w:val="24"/>
          <w:szCs w:val="24"/>
        </w:rPr>
        <w:t xml:space="preserve"> </w:t>
      </w:r>
      <w:r w:rsidRPr="004A6C3B">
        <w:rPr>
          <w:rStyle w:val="a5"/>
          <w:rFonts w:ascii="Cambria" w:hAnsi="Cambria"/>
          <w:sz w:val="24"/>
          <w:szCs w:val="24"/>
        </w:rPr>
        <w:t>(</w:t>
      </w:r>
      <w:r w:rsidRPr="004A6C3B">
        <w:rPr>
          <w:rStyle w:val="a5"/>
          <w:rFonts w:ascii="Cambria" w:hAnsi="Cambria"/>
          <w:sz w:val="24"/>
          <w:szCs w:val="24"/>
        </w:rPr>
        <w:footnoteReference w:id="197"/>
      </w:r>
      <w:r w:rsidRPr="004A6C3B">
        <w:rPr>
          <w:rStyle w:val="a5"/>
          <w:rFonts w:ascii="Cambria" w:hAnsi="Cambria"/>
          <w:sz w:val="24"/>
          <w:szCs w:val="24"/>
        </w:rPr>
        <w:t>)</w:t>
      </w:r>
    </w:p>
    <w:p w14:paraId="262196AE" w14:textId="69935180" w:rsidR="005559A3" w:rsidRPr="004A6C3B" w:rsidRDefault="005559A3" w:rsidP="001C76D5">
      <w:pPr>
        <w:spacing w:line="276" w:lineRule="auto"/>
        <w:ind w:firstLine="709"/>
        <w:jc w:val="both"/>
        <w:rPr>
          <w:rFonts w:ascii="Cambria" w:hAnsi="Cambria"/>
          <w:b/>
          <w:sz w:val="24"/>
          <w:szCs w:val="24"/>
        </w:rPr>
      </w:pPr>
      <w:r w:rsidRPr="004A6C3B">
        <w:rPr>
          <w:rFonts w:ascii="Cambria" w:hAnsi="Cambria"/>
          <w:sz w:val="24"/>
          <w:szCs w:val="24"/>
        </w:rPr>
        <w:t xml:space="preserve">Ο  </w:t>
      </w:r>
      <w:proofErr w:type="spellStart"/>
      <w:r w:rsidRPr="004A6C3B">
        <w:rPr>
          <w:rFonts w:ascii="Cambria" w:hAnsi="Cambria"/>
          <w:sz w:val="24"/>
          <w:szCs w:val="24"/>
        </w:rPr>
        <w:t>Ευδοκιμώφ</w:t>
      </w:r>
      <w:proofErr w:type="spellEnd"/>
      <w:r w:rsidRPr="004A6C3B">
        <w:rPr>
          <w:rFonts w:ascii="Cambria" w:hAnsi="Cambria"/>
          <w:sz w:val="24"/>
          <w:szCs w:val="24"/>
        </w:rPr>
        <w:t xml:space="preserve">  γράφει :  </w:t>
      </w:r>
      <w:r w:rsidR="005110ED">
        <w:rPr>
          <w:rFonts w:ascii="Cambria" w:hAnsi="Cambria"/>
          <w:sz w:val="24"/>
          <w:szCs w:val="24"/>
        </w:rPr>
        <w:t>“</w:t>
      </w:r>
      <w:r w:rsidRPr="004A6C3B">
        <w:rPr>
          <w:rFonts w:ascii="Cambria" w:hAnsi="Cambria"/>
          <w:sz w:val="24"/>
          <w:szCs w:val="24"/>
        </w:rPr>
        <w:t xml:space="preserve">Το  πρόσωπο  είναι  η  ψυχολογική  όψη  ενός  όντος  στραμμένου  προς  τον  εσωτερικό  του  κόσμο, προς  τη  συνείδηση  του  εαυτού  του  και  ως  τέτοιο  ακολουθεί  την  εξέλιξη, περνώντας  από  τα  στάδια της  αυτογνωσίας  του  και  τους βαθμούς, κατά  τους  οποίους  </w:t>
      </w:r>
      <w:proofErr w:type="spellStart"/>
      <w:r w:rsidRPr="004A6C3B">
        <w:rPr>
          <w:rFonts w:ascii="Cambria" w:hAnsi="Cambria"/>
          <w:sz w:val="24"/>
          <w:szCs w:val="24"/>
        </w:rPr>
        <w:t>προσοικειώνεται</w:t>
      </w:r>
      <w:proofErr w:type="spellEnd"/>
      <w:r w:rsidRPr="004A6C3B">
        <w:rPr>
          <w:rFonts w:ascii="Cambria" w:hAnsi="Cambria"/>
          <w:sz w:val="24"/>
          <w:szCs w:val="24"/>
        </w:rPr>
        <w:t xml:space="preserve">  την  φύση  που  είναι  φορέας  της.  Η  δεύτερη  αυτή  όψη  είναι  η  αποφασιστική  για να  συλληφθεί η  </w:t>
      </w:r>
      <w:proofErr w:type="spellStart"/>
      <w:r w:rsidRPr="004A6C3B">
        <w:rPr>
          <w:rFonts w:ascii="Cambria" w:hAnsi="Cambria"/>
          <w:b/>
          <w:sz w:val="24"/>
          <w:szCs w:val="24"/>
        </w:rPr>
        <w:t>θεανδρική</w:t>
      </w:r>
      <w:proofErr w:type="spellEnd"/>
      <w:r w:rsidRPr="004A6C3B">
        <w:rPr>
          <w:rFonts w:ascii="Cambria" w:hAnsi="Cambria"/>
          <w:b/>
          <w:sz w:val="24"/>
          <w:szCs w:val="24"/>
        </w:rPr>
        <w:t xml:space="preserve">  διάσταση  του  προσώπου</w:t>
      </w:r>
      <w:r w:rsidRPr="004A6C3B">
        <w:rPr>
          <w:rFonts w:ascii="Cambria" w:hAnsi="Cambria"/>
          <w:sz w:val="24"/>
          <w:szCs w:val="24"/>
        </w:rPr>
        <w:t xml:space="preserve">, φτάνει να  μην  ξεχνούμε  ποτέ  πως  το  πρόσωπο  στο  απόλυτο  νόημά  του,  δεν  υπάρχει  παρά  </w:t>
      </w:r>
      <w:r w:rsidRPr="004A6C3B">
        <w:rPr>
          <w:rFonts w:ascii="Cambria" w:hAnsi="Cambria"/>
          <w:b/>
          <w:sz w:val="24"/>
          <w:szCs w:val="24"/>
        </w:rPr>
        <w:t xml:space="preserve">“εν  Θεώ”  και  πως  </w:t>
      </w:r>
      <w:r w:rsidRPr="004A6C3B">
        <w:rPr>
          <w:rFonts w:ascii="Cambria" w:hAnsi="Cambria"/>
          <w:b/>
          <w:spacing w:val="40"/>
          <w:sz w:val="24"/>
          <w:szCs w:val="24"/>
        </w:rPr>
        <w:t xml:space="preserve">κάθε  ανθρώπινο  πρόσωπο  δεν είναι  παρά  η  </w:t>
      </w:r>
      <w:proofErr w:type="spellStart"/>
      <w:r w:rsidRPr="004A6C3B">
        <w:rPr>
          <w:rFonts w:ascii="Cambria" w:hAnsi="Cambria"/>
          <w:b/>
          <w:spacing w:val="40"/>
          <w:sz w:val="24"/>
          <w:szCs w:val="24"/>
        </w:rPr>
        <w:t>εικών</w:t>
      </w:r>
      <w:proofErr w:type="spellEnd"/>
      <w:r w:rsidRPr="004A6C3B">
        <w:rPr>
          <w:rFonts w:ascii="Cambria" w:hAnsi="Cambria"/>
          <w:b/>
          <w:spacing w:val="40"/>
          <w:sz w:val="24"/>
          <w:szCs w:val="24"/>
        </w:rPr>
        <w:t xml:space="preserve">  του  Θεού</w:t>
      </w:r>
      <w:r w:rsidRPr="004A6C3B">
        <w:rPr>
          <w:rFonts w:ascii="Cambria" w:hAnsi="Cambria"/>
          <w:b/>
          <w:sz w:val="24"/>
          <w:szCs w:val="24"/>
        </w:rPr>
        <w:t xml:space="preserve">. » </w:t>
      </w:r>
      <w:r w:rsidRPr="004A6C3B">
        <w:rPr>
          <w:rStyle w:val="a5"/>
          <w:rFonts w:ascii="Cambria" w:hAnsi="Cambria"/>
          <w:b/>
          <w:sz w:val="24"/>
          <w:szCs w:val="24"/>
        </w:rPr>
        <w:t>(</w:t>
      </w:r>
      <w:r w:rsidRPr="004A6C3B">
        <w:rPr>
          <w:rStyle w:val="a5"/>
          <w:rFonts w:ascii="Cambria" w:hAnsi="Cambria"/>
          <w:b/>
          <w:sz w:val="24"/>
          <w:szCs w:val="24"/>
        </w:rPr>
        <w:footnoteReference w:id="198"/>
      </w:r>
      <w:r w:rsidRPr="004A6C3B">
        <w:rPr>
          <w:rStyle w:val="a5"/>
          <w:rFonts w:ascii="Cambria" w:hAnsi="Cambria"/>
          <w:b/>
          <w:sz w:val="24"/>
          <w:szCs w:val="24"/>
        </w:rPr>
        <w:t>)</w:t>
      </w:r>
    </w:p>
    <w:p w14:paraId="52AA6E48" w14:textId="77777777" w:rsidR="005559A3" w:rsidRPr="004A6C3B" w:rsidRDefault="005559A3" w:rsidP="001C76D5">
      <w:pPr>
        <w:spacing w:line="276" w:lineRule="auto"/>
        <w:jc w:val="both"/>
        <w:rPr>
          <w:rFonts w:ascii="Cambria" w:hAnsi="Cambria"/>
          <w:b/>
          <w:sz w:val="24"/>
          <w:szCs w:val="24"/>
        </w:rPr>
        <w:sectPr w:rsidR="005559A3" w:rsidRPr="004A6C3B" w:rsidSect="007E7218">
          <w:headerReference w:type="even" r:id="rId21"/>
          <w:headerReference w:type="default" r:id="rId22"/>
          <w:footnotePr>
            <w:numRestart w:val="eachSect"/>
          </w:footnotePr>
          <w:pgSz w:w="11906" w:h="16838" w:code="9"/>
          <w:pgMar w:top="1440" w:right="1440" w:bottom="1440" w:left="1440" w:header="720" w:footer="720" w:gutter="0"/>
          <w:cols w:space="720"/>
        </w:sectPr>
      </w:pPr>
    </w:p>
    <w:p w14:paraId="00EB9238" w14:textId="71A0C8E9" w:rsidR="008413FE" w:rsidRDefault="008413FE" w:rsidP="001C76D5">
      <w:pPr>
        <w:spacing w:line="276" w:lineRule="auto"/>
        <w:jc w:val="both"/>
        <w:rPr>
          <w:rFonts w:ascii="Cambria" w:hAnsi="Cambria"/>
          <w:b/>
          <w:sz w:val="24"/>
          <w:szCs w:val="24"/>
        </w:rPr>
      </w:pPr>
    </w:p>
    <w:p w14:paraId="40488C2E" w14:textId="26F7416D" w:rsidR="008413FE" w:rsidRDefault="008413FE" w:rsidP="001C76D5">
      <w:pPr>
        <w:spacing w:line="276" w:lineRule="auto"/>
        <w:jc w:val="both"/>
        <w:rPr>
          <w:rFonts w:ascii="Cambria" w:hAnsi="Cambria"/>
          <w:b/>
          <w:sz w:val="24"/>
          <w:szCs w:val="24"/>
        </w:rPr>
      </w:pPr>
    </w:p>
    <w:p w14:paraId="7695AFF6" w14:textId="77777777" w:rsidR="008413FE" w:rsidRDefault="008413FE" w:rsidP="001C76D5">
      <w:pPr>
        <w:spacing w:line="276" w:lineRule="auto"/>
        <w:jc w:val="both"/>
        <w:rPr>
          <w:rFonts w:ascii="Cambria" w:hAnsi="Cambria"/>
          <w:b/>
          <w:sz w:val="24"/>
          <w:szCs w:val="24"/>
        </w:rPr>
      </w:pPr>
    </w:p>
    <w:p w14:paraId="59ABFDB9" w14:textId="77777777" w:rsidR="008413FE" w:rsidRDefault="008413FE" w:rsidP="001C76D5">
      <w:pPr>
        <w:spacing w:line="276" w:lineRule="auto"/>
        <w:jc w:val="both"/>
        <w:rPr>
          <w:rFonts w:ascii="Cambria" w:hAnsi="Cambria"/>
          <w:b/>
          <w:sz w:val="24"/>
          <w:szCs w:val="24"/>
        </w:rPr>
      </w:pPr>
    </w:p>
    <w:p w14:paraId="261BF128" w14:textId="77777777" w:rsidR="008413FE" w:rsidRDefault="008413FE" w:rsidP="001C76D5">
      <w:pPr>
        <w:spacing w:line="276" w:lineRule="auto"/>
        <w:jc w:val="both"/>
        <w:rPr>
          <w:rFonts w:ascii="Cambria" w:hAnsi="Cambria"/>
          <w:b/>
          <w:sz w:val="24"/>
          <w:szCs w:val="24"/>
        </w:rPr>
      </w:pPr>
    </w:p>
    <w:tbl>
      <w:tblPr>
        <w:tblStyle w:val="ae"/>
        <w:tblW w:w="0" w:type="auto"/>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none" w:sz="0" w:space="0" w:color="auto"/>
          <w:insideV w:val="none" w:sz="0" w:space="0" w:color="auto"/>
        </w:tblBorders>
        <w:tblLook w:val="04A0" w:firstRow="1" w:lastRow="0" w:firstColumn="1" w:lastColumn="0" w:noHBand="0" w:noVBand="1"/>
      </w:tblPr>
      <w:tblGrid>
        <w:gridCol w:w="8996"/>
      </w:tblGrid>
      <w:tr w:rsidR="008413FE" w14:paraId="16B03868" w14:textId="77777777" w:rsidTr="00261D75">
        <w:tc>
          <w:tcPr>
            <w:tcW w:w="9016" w:type="dxa"/>
            <w:shd w:val="clear" w:color="auto" w:fill="1F4E79" w:themeFill="accent5" w:themeFillShade="80"/>
          </w:tcPr>
          <w:p w14:paraId="18FF56C3" w14:textId="77777777" w:rsidR="008413FE" w:rsidRPr="00453C6E" w:rsidRDefault="008413FE" w:rsidP="00261D75">
            <w:pPr>
              <w:spacing w:line="276" w:lineRule="auto"/>
              <w:jc w:val="center"/>
              <w:rPr>
                <w:rFonts w:ascii="Cambria" w:hAnsi="Cambria"/>
                <w:b/>
                <w:bCs/>
                <w:color w:val="2E74B5" w:themeColor="accent5" w:themeShade="BF"/>
                <w:sz w:val="16"/>
                <w:szCs w:val="16"/>
              </w:rPr>
            </w:pPr>
          </w:p>
        </w:tc>
      </w:tr>
      <w:tr w:rsidR="008413FE" w14:paraId="4820209D" w14:textId="77777777" w:rsidTr="00261D75">
        <w:tc>
          <w:tcPr>
            <w:tcW w:w="9016" w:type="dxa"/>
          </w:tcPr>
          <w:p w14:paraId="01709ECA" w14:textId="77777777" w:rsidR="008413FE" w:rsidRDefault="008413FE" w:rsidP="00261D75">
            <w:pPr>
              <w:spacing w:line="276" w:lineRule="auto"/>
              <w:jc w:val="center"/>
              <w:rPr>
                <w:rFonts w:ascii="Cambria" w:hAnsi="Cambria"/>
                <w:b/>
                <w:bCs/>
                <w:color w:val="2E74B5" w:themeColor="accent5" w:themeShade="BF"/>
                <w:sz w:val="28"/>
                <w:szCs w:val="28"/>
              </w:rPr>
            </w:pPr>
          </w:p>
          <w:p w14:paraId="787ED56E" w14:textId="77777777" w:rsidR="008413FE" w:rsidRPr="00541552" w:rsidRDefault="008413FE" w:rsidP="008413FE">
            <w:pPr>
              <w:spacing w:line="276" w:lineRule="auto"/>
              <w:jc w:val="center"/>
              <w:rPr>
                <w:rFonts w:ascii="Cambria" w:hAnsi="Cambria"/>
                <w:b/>
                <w:bCs/>
                <w:color w:val="2E74B5" w:themeColor="accent5" w:themeShade="BF"/>
                <w:sz w:val="28"/>
                <w:szCs w:val="28"/>
              </w:rPr>
            </w:pPr>
            <w:r w:rsidRPr="00541552">
              <w:rPr>
                <w:rFonts w:ascii="Cambria" w:hAnsi="Cambria"/>
                <w:b/>
                <w:bCs/>
                <w:color w:val="2E74B5" w:themeColor="accent5" w:themeShade="BF"/>
                <w:sz w:val="28"/>
                <w:szCs w:val="28"/>
              </w:rPr>
              <w:t>ΘΕΟΛΟΓΙΑ ΚΑΙ ΣΥΓΧΡΟΝΑ ΚΟΙΝΩΝΙΚΑ ΘΕΜΑΤΑ</w:t>
            </w:r>
          </w:p>
          <w:p w14:paraId="34CEC38A" w14:textId="3578FD64" w:rsidR="008413FE" w:rsidRDefault="008413FE" w:rsidP="008413FE">
            <w:pPr>
              <w:spacing w:line="276" w:lineRule="auto"/>
              <w:jc w:val="center"/>
              <w:rPr>
                <w:rFonts w:ascii="Cambria" w:hAnsi="Cambria"/>
                <w:b/>
                <w:bCs/>
                <w:sz w:val="25"/>
                <w:szCs w:val="25"/>
              </w:rPr>
            </w:pPr>
            <w:r w:rsidRPr="00541552">
              <w:rPr>
                <w:rFonts w:ascii="Cambria" w:hAnsi="Cambria"/>
                <w:b/>
                <w:bCs/>
                <w:sz w:val="25"/>
                <w:szCs w:val="25"/>
              </w:rPr>
              <w:t>ΣΥΝΕΔΡΙΑ Δ΄</w:t>
            </w:r>
          </w:p>
          <w:p w14:paraId="7D9DC36F" w14:textId="77777777" w:rsidR="008413FE" w:rsidRPr="00541552" w:rsidRDefault="008413FE" w:rsidP="008413FE">
            <w:pPr>
              <w:spacing w:line="276" w:lineRule="auto"/>
              <w:jc w:val="center"/>
              <w:rPr>
                <w:rFonts w:ascii="Cambria" w:hAnsi="Cambria"/>
                <w:b/>
                <w:bCs/>
                <w:sz w:val="25"/>
                <w:szCs w:val="25"/>
              </w:rPr>
            </w:pPr>
          </w:p>
          <w:p w14:paraId="7B30523B" w14:textId="77777777" w:rsidR="008413FE" w:rsidRPr="00AF1164" w:rsidRDefault="008413FE" w:rsidP="008413FE">
            <w:pPr>
              <w:spacing w:line="276" w:lineRule="auto"/>
              <w:jc w:val="both"/>
              <w:rPr>
                <w:rFonts w:ascii="Cambria" w:hAnsi="Cambria"/>
                <w:b/>
                <w:bCs/>
                <w:sz w:val="23"/>
                <w:szCs w:val="23"/>
              </w:rPr>
            </w:pPr>
            <w:r w:rsidRPr="00AF1164">
              <w:rPr>
                <w:rFonts w:ascii="Cambria" w:hAnsi="Cambria"/>
                <w:b/>
                <w:bCs/>
                <w:sz w:val="23"/>
                <w:szCs w:val="23"/>
              </w:rPr>
              <w:t>Η Θεολογία στον σύγχρονο Ευρωπαϊκό Πολιτισμό με τη ματιά ενός Βιβλικού Θεολόγου και ενός εικαστικού νέων Μέσων: Ο «Υιός του Ανθρώπου» (</w:t>
            </w:r>
            <w:proofErr w:type="spellStart"/>
            <w:r w:rsidRPr="00AF1164">
              <w:rPr>
                <w:rFonts w:ascii="Cambria" w:hAnsi="Cambria"/>
                <w:b/>
                <w:bCs/>
                <w:sz w:val="23"/>
                <w:szCs w:val="23"/>
              </w:rPr>
              <w:t>Deus</w:t>
            </w:r>
            <w:proofErr w:type="spellEnd"/>
            <w:r w:rsidRPr="00AF1164">
              <w:rPr>
                <w:rFonts w:ascii="Cambria" w:hAnsi="Cambria"/>
                <w:b/>
                <w:bCs/>
                <w:sz w:val="23"/>
                <w:szCs w:val="23"/>
              </w:rPr>
              <w:t xml:space="preserve"> </w:t>
            </w:r>
            <w:proofErr w:type="spellStart"/>
            <w:r w:rsidRPr="00AF1164">
              <w:rPr>
                <w:rFonts w:ascii="Cambria" w:hAnsi="Cambria"/>
                <w:b/>
                <w:bCs/>
                <w:sz w:val="23"/>
                <w:szCs w:val="23"/>
              </w:rPr>
              <w:t>Homo</w:t>
            </w:r>
            <w:proofErr w:type="spellEnd"/>
            <w:r w:rsidRPr="00AF1164">
              <w:rPr>
                <w:rFonts w:ascii="Cambria" w:hAnsi="Cambria"/>
                <w:b/>
                <w:bCs/>
                <w:sz w:val="23"/>
                <w:szCs w:val="23"/>
              </w:rPr>
              <w:t xml:space="preserve">) των Ευαγγελίων και ο </w:t>
            </w:r>
            <w:proofErr w:type="spellStart"/>
            <w:r w:rsidRPr="00AF1164">
              <w:rPr>
                <w:rFonts w:ascii="Cambria" w:hAnsi="Cambria"/>
                <w:b/>
                <w:bCs/>
                <w:sz w:val="23"/>
                <w:szCs w:val="23"/>
              </w:rPr>
              <w:t>Homo</w:t>
            </w:r>
            <w:proofErr w:type="spellEnd"/>
            <w:r w:rsidRPr="00AF1164">
              <w:rPr>
                <w:rFonts w:ascii="Cambria" w:hAnsi="Cambria"/>
                <w:b/>
                <w:bCs/>
                <w:sz w:val="23"/>
                <w:szCs w:val="23"/>
              </w:rPr>
              <w:t xml:space="preserve"> </w:t>
            </w:r>
            <w:proofErr w:type="spellStart"/>
            <w:r w:rsidRPr="00AF1164">
              <w:rPr>
                <w:rFonts w:ascii="Cambria" w:hAnsi="Cambria"/>
                <w:b/>
                <w:bCs/>
                <w:sz w:val="23"/>
                <w:szCs w:val="23"/>
              </w:rPr>
              <w:t>Deus</w:t>
            </w:r>
            <w:proofErr w:type="spellEnd"/>
            <w:r w:rsidRPr="00AF1164">
              <w:rPr>
                <w:rFonts w:ascii="Cambria" w:hAnsi="Cambria"/>
                <w:b/>
                <w:bCs/>
                <w:sz w:val="23"/>
                <w:szCs w:val="23"/>
              </w:rPr>
              <w:t xml:space="preserve"> του </w:t>
            </w:r>
            <w:proofErr w:type="spellStart"/>
            <w:r w:rsidRPr="00AF1164">
              <w:rPr>
                <w:rFonts w:ascii="Cambria" w:hAnsi="Cambria"/>
                <w:b/>
                <w:bCs/>
                <w:sz w:val="23"/>
                <w:szCs w:val="23"/>
              </w:rPr>
              <w:t>Harari</w:t>
            </w:r>
            <w:proofErr w:type="spellEnd"/>
            <w:r w:rsidRPr="00AF1164">
              <w:rPr>
                <w:rFonts w:ascii="Cambria" w:hAnsi="Cambria"/>
                <w:b/>
                <w:bCs/>
                <w:sz w:val="23"/>
                <w:szCs w:val="23"/>
              </w:rPr>
              <w:t>. Σκέψεις για το μέλλον ενός Τμήματος Θεολογίας Κοινωνικής και Θρησκειολογίας</w:t>
            </w:r>
          </w:p>
          <w:p w14:paraId="07CF9E1E" w14:textId="285F7EEC" w:rsidR="008413FE" w:rsidRDefault="008413FE" w:rsidP="008413FE">
            <w:pPr>
              <w:spacing w:line="276" w:lineRule="auto"/>
              <w:jc w:val="both"/>
              <w:rPr>
                <w:rFonts w:ascii="Cambria" w:hAnsi="Cambria"/>
                <w:sz w:val="23"/>
                <w:szCs w:val="23"/>
              </w:rPr>
            </w:pPr>
            <w:r w:rsidRPr="00AF1164">
              <w:rPr>
                <w:rFonts w:ascii="Cambria" w:hAnsi="Cambria"/>
                <w:sz w:val="23"/>
                <w:szCs w:val="23"/>
              </w:rPr>
              <w:t xml:space="preserve">Σωτήριος Δεσπότης – Λουκάς </w:t>
            </w:r>
            <w:proofErr w:type="spellStart"/>
            <w:r w:rsidRPr="00AF1164">
              <w:rPr>
                <w:rFonts w:ascii="Cambria" w:hAnsi="Cambria"/>
                <w:sz w:val="23"/>
                <w:szCs w:val="23"/>
              </w:rPr>
              <w:t>Ζιάρας</w:t>
            </w:r>
            <w:proofErr w:type="spellEnd"/>
          </w:p>
          <w:p w14:paraId="7294F87A" w14:textId="77777777" w:rsidR="008413FE" w:rsidRPr="00AF1164" w:rsidRDefault="008413FE" w:rsidP="008413FE">
            <w:pPr>
              <w:spacing w:line="276" w:lineRule="auto"/>
              <w:jc w:val="both"/>
              <w:rPr>
                <w:rFonts w:ascii="Cambria" w:hAnsi="Cambria"/>
                <w:sz w:val="23"/>
                <w:szCs w:val="23"/>
              </w:rPr>
            </w:pPr>
          </w:p>
          <w:p w14:paraId="42F1A1F7" w14:textId="77777777" w:rsidR="008413FE" w:rsidRPr="00AF1164" w:rsidRDefault="008413FE" w:rsidP="008413FE">
            <w:pPr>
              <w:spacing w:line="276" w:lineRule="auto"/>
              <w:jc w:val="both"/>
              <w:rPr>
                <w:rFonts w:ascii="Cambria" w:hAnsi="Cambria"/>
                <w:b/>
                <w:bCs/>
                <w:sz w:val="23"/>
                <w:szCs w:val="23"/>
              </w:rPr>
            </w:pPr>
            <w:r w:rsidRPr="00AF1164">
              <w:rPr>
                <w:rFonts w:ascii="Cambria" w:hAnsi="Cambria"/>
                <w:b/>
                <w:bCs/>
                <w:sz w:val="23"/>
                <w:szCs w:val="23"/>
              </w:rPr>
              <w:t>Κλιματική αλλαγή και Θεολογία</w:t>
            </w:r>
          </w:p>
          <w:p w14:paraId="4ADF5BFE" w14:textId="580D4ADE" w:rsidR="008413FE" w:rsidRDefault="008413FE" w:rsidP="008413FE">
            <w:pPr>
              <w:spacing w:line="276" w:lineRule="auto"/>
              <w:jc w:val="both"/>
              <w:rPr>
                <w:rFonts w:ascii="Cambria" w:hAnsi="Cambria"/>
                <w:bCs/>
                <w:sz w:val="23"/>
                <w:szCs w:val="23"/>
              </w:rPr>
            </w:pPr>
            <w:r w:rsidRPr="00AF1164">
              <w:rPr>
                <w:rFonts w:ascii="Cambria" w:hAnsi="Cambria"/>
                <w:bCs/>
                <w:sz w:val="23"/>
                <w:szCs w:val="23"/>
              </w:rPr>
              <w:t xml:space="preserve">Δημήτριος </w:t>
            </w:r>
            <w:proofErr w:type="spellStart"/>
            <w:r w:rsidRPr="00AF1164">
              <w:rPr>
                <w:rFonts w:ascii="Cambria" w:hAnsi="Cambria"/>
                <w:bCs/>
                <w:sz w:val="23"/>
                <w:szCs w:val="23"/>
              </w:rPr>
              <w:t>Τούσουλης</w:t>
            </w:r>
            <w:proofErr w:type="spellEnd"/>
          </w:p>
          <w:p w14:paraId="10FE0BE1" w14:textId="77777777" w:rsidR="008413FE" w:rsidRPr="00AF1164" w:rsidRDefault="008413FE" w:rsidP="008413FE">
            <w:pPr>
              <w:spacing w:line="276" w:lineRule="auto"/>
              <w:jc w:val="both"/>
              <w:rPr>
                <w:rFonts w:ascii="Cambria" w:hAnsi="Cambria"/>
                <w:bCs/>
                <w:sz w:val="23"/>
                <w:szCs w:val="23"/>
              </w:rPr>
            </w:pPr>
          </w:p>
          <w:p w14:paraId="75D90240" w14:textId="77777777" w:rsidR="008413FE" w:rsidRPr="00AF1164" w:rsidRDefault="008413FE" w:rsidP="008413FE">
            <w:pPr>
              <w:spacing w:line="276" w:lineRule="auto"/>
              <w:jc w:val="both"/>
              <w:rPr>
                <w:rFonts w:ascii="Cambria" w:hAnsi="Cambria" w:cs="Tahoma"/>
                <w:b/>
                <w:sz w:val="23"/>
                <w:szCs w:val="23"/>
              </w:rPr>
            </w:pPr>
            <w:r w:rsidRPr="00AF1164">
              <w:rPr>
                <w:rFonts w:ascii="Cambria" w:hAnsi="Cambria" w:cs="Tahoma"/>
                <w:b/>
                <w:sz w:val="23"/>
                <w:szCs w:val="23"/>
              </w:rPr>
              <w:t xml:space="preserve">Θεολογία </w:t>
            </w:r>
            <w:proofErr w:type="spellStart"/>
            <w:r w:rsidRPr="00AF1164">
              <w:rPr>
                <w:rFonts w:ascii="Cambria" w:hAnsi="Cambria" w:cs="Tahoma"/>
                <w:b/>
                <w:sz w:val="23"/>
                <w:szCs w:val="23"/>
              </w:rPr>
              <w:t>καί</w:t>
            </w:r>
            <w:proofErr w:type="spellEnd"/>
            <w:r w:rsidRPr="00AF1164">
              <w:rPr>
                <w:rFonts w:ascii="Cambria" w:hAnsi="Cambria" w:cs="Tahoma"/>
                <w:b/>
                <w:sz w:val="23"/>
                <w:szCs w:val="23"/>
              </w:rPr>
              <w:t xml:space="preserve"> Διαδίκτυο</w:t>
            </w:r>
          </w:p>
          <w:p w14:paraId="21384F6E" w14:textId="7D1A796C" w:rsidR="008413FE" w:rsidRDefault="008413FE" w:rsidP="008413FE">
            <w:pPr>
              <w:spacing w:line="276" w:lineRule="auto"/>
              <w:jc w:val="both"/>
              <w:rPr>
                <w:rFonts w:ascii="Cambria" w:hAnsi="Cambria" w:cs="Tahoma"/>
                <w:bCs/>
                <w:sz w:val="23"/>
                <w:szCs w:val="23"/>
              </w:rPr>
            </w:pPr>
            <w:r w:rsidRPr="00AF1164">
              <w:rPr>
                <w:rFonts w:ascii="Cambria" w:hAnsi="Cambria" w:cs="Tahoma"/>
                <w:bCs/>
                <w:sz w:val="23"/>
                <w:szCs w:val="23"/>
              </w:rPr>
              <w:t>Αθανάσιος Αντωνόπουλος</w:t>
            </w:r>
          </w:p>
          <w:p w14:paraId="7BB11765" w14:textId="77777777" w:rsidR="008413FE" w:rsidRPr="00AF1164" w:rsidRDefault="008413FE" w:rsidP="008413FE">
            <w:pPr>
              <w:spacing w:line="276" w:lineRule="auto"/>
              <w:jc w:val="both"/>
              <w:rPr>
                <w:rFonts w:ascii="Cambria" w:hAnsi="Cambria" w:cs="Tahoma"/>
                <w:bCs/>
                <w:sz w:val="23"/>
                <w:szCs w:val="23"/>
              </w:rPr>
            </w:pPr>
          </w:p>
          <w:p w14:paraId="084C044F" w14:textId="77777777" w:rsidR="008413FE" w:rsidRPr="00AF1164" w:rsidRDefault="008413FE" w:rsidP="008413FE">
            <w:pPr>
              <w:spacing w:line="276" w:lineRule="auto"/>
              <w:jc w:val="both"/>
              <w:rPr>
                <w:rFonts w:ascii="Cambria" w:hAnsi="Cambria" w:cstheme="minorHAnsi"/>
                <w:b/>
                <w:bCs/>
                <w:sz w:val="23"/>
                <w:szCs w:val="23"/>
              </w:rPr>
            </w:pPr>
            <w:r w:rsidRPr="00AF1164">
              <w:rPr>
                <w:rFonts w:ascii="Cambria" w:hAnsi="Cambria" w:cstheme="minorHAnsi"/>
                <w:b/>
                <w:bCs/>
                <w:sz w:val="23"/>
                <w:szCs w:val="23"/>
              </w:rPr>
              <w:t>Παγκοσμιοποίηση και Θεολογία</w:t>
            </w:r>
          </w:p>
          <w:p w14:paraId="674DF9E7" w14:textId="77777777" w:rsidR="008413FE" w:rsidRDefault="008413FE" w:rsidP="008413FE">
            <w:pPr>
              <w:spacing w:line="276" w:lineRule="auto"/>
              <w:jc w:val="both"/>
              <w:rPr>
                <w:rFonts w:ascii="Cambria" w:hAnsi="Cambria" w:cstheme="minorHAnsi"/>
                <w:sz w:val="23"/>
                <w:szCs w:val="23"/>
              </w:rPr>
            </w:pPr>
            <w:r w:rsidRPr="00AF1164">
              <w:rPr>
                <w:rFonts w:ascii="Cambria" w:hAnsi="Cambria" w:cstheme="minorHAnsi"/>
                <w:sz w:val="23"/>
                <w:szCs w:val="23"/>
              </w:rPr>
              <w:t>Εύη Βουλγαράκη-Πισίνα</w:t>
            </w:r>
          </w:p>
          <w:p w14:paraId="74FA79D0" w14:textId="77777777" w:rsidR="008413FE" w:rsidRDefault="008413FE" w:rsidP="008413FE">
            <w:pPr>
              <w:spacing w:line="276" w:lineRule="auto"/>
              <w:jc w:val="both"/>
              <w:rPr>
                <w:rFonts w:ascii="Cambria" w:eastAsia="Times New Roman" w:hAnsi="Cambria" w:cs="Times New Roman"/>
                <w:sz w:val="24"/>
                <w:szCs w:val="24"/>
                <w:lang w:eastAsia="el-GR"/>
              </w:rPr>
            </w:pPr>
          </w:p>
        </w:tc>
      </w:tr>
      <w:tr w:rsidR="008413FE" w14:paraId="18F106DB" w14:textId="77777777" w:rsidTr="00261D75">
        <w:tc>
          <w:tcPr>
            <w:tcW w:w="9016" w:type="dxa"/>
            <w:shd w:val="clear" w:color="auto" w:fill="1F4E79" w:themeFill="accent5" w:themeFillShade="80"/>
          </w:tcPr>
          <w:p w14:paraId="13901136" w14:textId="77777777" w:rsidR="008413FE" w:rsidRPr="00453C6E" w:rsidRDefault="008413FE" w:rsidP="00261D75">
            <w:pPr>
              <w:spacing w:line="276" w:lineRule="auto"/>
              <w:jc w:val="center"/>
              <w:rPr>
                <w:rFonts w:ascii="Cambria" w:hAnsi="Cambria"/>
                <w:b/>
                <w:bCs/>
                <w:color w:val="2E74B5" w:themeColor="accent5" w:themeShade="BF"/>
                <w:sz w:val="16"/>
                <w:szCs w:val="16"/>
              </w:rPr>
            </w:pPr>
          </w:p>
        </w:tc>
      </w:tr>
    </w:tbl>
    <w:p w14:paraId="14AA0FB9" w14:textId="36319393" w:rsidR="00B23B08" w:rsidRPr="004A6C3B" w:rsidRDefault="00B23B08" w:rsidP="001C76D5">
      <w:pPr>
        <w:spacing w:line="276" w:lineRule="auto"/>
        <w:jc w:val="both"/>
        <w:rPr>
          <w:rFonts w:ascii="Cambria" w:hAnsi="Cambria"/>
          <w:b/>
          <w:sz w:val="24"/>
          <w:szCs w:val="24"/>
        </w:rPr>
      </w:pPr>
    </w:p>
    <w:p w14:paraId="31ED1E47" w14:textId="77777777" w:rsidR="00B23B08" w:rsidRDefault="00B23B08" w:rsidP="001C76D5">
      <w:pPr>
        <w:spacing w:line="276" w:lineRule="auto"/>
        <w:jc w:val="both"/>
        <w:rPr>
          <w:rFonts w:ascii="Cambria" w:hAnsi="Cambria"/>
          <w:b/>
          <w:sz w:val="24"/>
          <w:szCs w:val="24"/>
        </w:rPr>
      </w:pPr>
    </w:p>
    <w:p w14:paraId="4457C0F3" w14:textId="49508AE4" w:rsidR="00C8460B" w:rsidRPr="004A6C3B" w:rsidRDefault="00C8460B" w:rsidP="001C76D5">
      <w:pPr>
        <w:spacing w:line="276" w:lineRule="auto"/>
        <w:jc w:val="both"/>
        <w:rPr>
          <w:rFonts w:ascii="Cambria" w:hAnsi="Cambria"/>
          <w:b/>
          <w:sz w:val="24"/>
          <w:szCs w:val="24"/>
        </w:rPr>
        <w:sectPr w:rsidR="00C8460B" w:rsidRPr="004A6C3B" w:rsidSect="007E7218">
          <w:footnotePr>
            <w:numRestart w:val="eachSect"/>
          </w:footnotePr>
          <w:pgSz w:w="11906" w:h="16838" w:code="9"/>
          <w:pgMar w:top="1440" w:right="1440" w:bottom="1440" w:left="1440" w:header="720" w:footer="720" w:gutter="0"/>
          <w:cols w:space="720"/>
        </w:sectPr>
      </w:pPr>
    </w:p>
    <w:p w14:paraId="09984E6B" w14:textId="77777777" w:rsidR="00C8460B" w:rsidRPr="00C8460B" w:rsidRDefault="00C8460B" w:rsidP="00C8460B">
      <w:pPr>
        <w:spacing w:line="276" w:lineRule="auto"/>
        <w:jc w:val="both"/>
        <w:rPr>
          <w:rFonts w:ascii="Cambria" w:hAnsi="Cambria"/>
          <w:b/>
          <w:bCs/>
          <w:sz w:val="28"/>
          <w:szCs w:val="28"/>
        </w:rPr>
      </w:pPr>
      <w:r w:rsidRPr="00C8460B">
        <w:rPr>
          <w:rFonts w:ascii="Cambria" w:hAnsi="Cambria"/>
          <w:b/>
          <w:bCs/>
          <w:sz w:val="28"/>
          <w:szCs w:val="28"/>
        </w:rPr>
        <w:t>Η Θεολογία στον σύγχρονο Ευρωπαϊκό Πολιτισμό με τη ματιά ενός Βιβλικού Θεολόγου και ενός εικαστικού νέων Μέσων: Ο «Υιός του Ανθρώπου» (</w:t>
      </w:r>
      <w:proofErr w:type="spellStart"/>
      <w:r w:rsidRPr="00C8460B">
        <w:rPr>
          <w:rFonts w:ascii="Cambria" w:hAnsi="Cambria"/>
          <w:b/>
          <w:bCs/>
          <w:sz w:val="28"/>
          <w:szCs w:val="28"/>
        </w:rPr>
        <w:t>Deus</w:t>
      </w:r>
      <w:proofErr w:type="spellEnd"/>
      <w:r w:rsidRPr="00C8460B">
        <w:rPr>
          <w:rFonts w:ascii="Cambria" w:hAnsi="Cambria"/>
          <w:b/>
          <w:bCs/>
          <w:sz w:val="28"/>
          <w:szCs w:val="28"/>
        </w:rPr>
        <w:t xml:space="preserve"> </w:t>
      </w:r>
      <w:proofErr w:type="spellStart"/>
      <w:r w:rsidRPr="00C8460B">
        <w:rPr>
          <w:rFonts w:ascii="Cambria" w:hAnsi="Cambria"/>
          <w:b/>
          <w:bCs/>
          <w:sz w:val="28"/>
          <w:szCs w:val="28"/>
        </w:rPr>
        <w:t>Homo</w:t>
      </w:r>
      <w:proofErr w:type="spellEnd"/>
      <w:r w:rsidRPr="00C8460B">
        <w:rPr>
          <w:rFonts w:ascii="Cambria" w:hAnsi="Cambria"/>
          <w:b/>
          <w:bCs/>
          <w:sz w:val="28"/>
          <w:szCs w:val="28"/>
        </w:rPr>
        <w:t xml:space="preserve">) των Ευαγγελίων και ο </w:t>
      </w:r>
      <w:proofErr w:type="spellStart"/>
      <w:r w:rsidRPr="00C8460B">
        <w:rPr>
          <w:rFonts w:ascii="Cambria" w:hAnsi="Cambria"/>
          <w:b/>
          <w:bCs/>
          <w:sz w:val="28"/>
          <w:szCs w:val="28"/>
        </w:rPr>
        <w:t>Homo</w:t>
      </w:r>
      <w:proofErr w:type="spellEnd"/>
      <w:r w:rsidRPr="00C8460B">
        <w:rPr>
          <w:rFonts w:ascii="Cambria" w:hAnsi="Cambria"/>
          <w:b/>
          <w:bCs/>
          <w:sz w:val="28"/>
          <w:szCs w:val="28"/>
        </w:rPr>
        <w:t xml:space="preserve"> </w:t>
      </w:r>
      <w:proofErr w:type="spellStart"/>
      <w:r w:rsidRPr="00C8460B">
        <w:rPr>
          <w:rFonts w:ascii="Cambria" w:hAnsi="Cambria"/>
          <w:b/>
          <w:bCs/>
          <w:sz w:val="28"/>
          <w:szCs w:val="28"/>
        </w:rPr>
        <w:t>Deus</w:t>
      </w:r>
      <w:proofErr w:type="spellEnd"/>
      <w:r w:rsidRPr="00C8460B">
        <w:rPr>
          <w:rFonts w:ascii="Cambria" w:hAnsi="Cambria"/>
          <w:b/>
          <w:bCs/>
          <w:sz w:val="28"/>
          <w:szCs w:val="28"/>
        </w:rPr>
        <w:t xml:space="preserve"> του </w:t>
      </w:r>
      <w:proofErr w:type="spellStart"/>
      <w:r w:rsidRPr="00C8460B">
        <w:rPr>
          <w:rFonts w:ascii="Cambria" w:hAnsi="Cambria"/>
          <w:b/>
          <w:bCs/>
          <w:sz w:val="28"/>
          <w:szCs w:val="28"/>
        </w:rPr>
        <w:t>Harari</w:t>
      </w:r>
      <w:proofErr w:type="spellEnd"/>
      <w:r w:rsidRPr="00C8460B">
        <w:rPr>
          <w:rFonts w:ascii="Cambria" w:hAnsi="Cambria"/>
          <w:b/>
          <w:bCs/>
          <w:sz w:val="28"/>
          <w:szCs w:val="28"/>
        </w:rPr>
        <w:t>. Σκέψεις για το μέλλον ενός Τμήματος Θεολογίας Κοινωνικής και Θρησκειολογίας</w:t>
      </w:r>
    </w:p>
    <w:p w14:paraId="5346C5F3" w14:textId="44089558" w:rsidR="00C8460B" w:rsidRPr="00C8460B" w:rsidRDefault="00C8460B" w:rsidP="00C8460B">
      <w:pPr>
        <w:pStyle w:val="Default"/>
        <w:spacing w:line="276" w:lineRule="auto"/>
        <w:jc w:val="both"/>
        <w:rPr>
          <w:rFonts w:ascii="Cambria" w:hAnsi="Cambria"/>
        </w:rPr>
      </w:pPr>
      <w:r w:rsidRPr="00C8460B">
        <w:rPr>
          <w:rFonts w:ascii="Cambria" w:hAnsi="Cambria"/>
        </w:rPr>
        <w:t>Σωτήριος Δεσπότης</w:t>
      </w:r>
    </w:p>
    <w:p w14:paraId="65326A17" w14:textId="77777777" w:rsidR="00C8460B" w:rsidRPr="00C8460B" w:rsidRDefault="00C8460B" w:rsidP="00C8460B">
      <w:pPr>
        <w:pStyle w:val="Default"/>
        <w:spacing w:line="276" w:lineRule="auto"/>
        <w:jc w:val="both"/>
        <w:rPr>
          <w:rFonts w:ascii="Cambria" w:hAnsi="Cambria"/>
          <w:sz w:val="20"/>
          <w:szCs w:val="20"/>
        </w:rPr>
      </w:pPr>
      <w:r w:rsidRPr="00C8460B">
        <w:rPr>
          <w:rFonts w:ascii="Cambria" w:hAnsi="Cambria"/>
          <w:sz w:val="20"/>
          <w:szCs w:val="20"/>
        </w:rPr>
        <w:t xml:space="preserve">Καθηγητής του Τμήματος Κοινωνικής Θεολογίας </w:t>
      </w:r>
    </w:p>
    <w:p w14:paraId="18561E39" w14:textId="77D5EEAD" w:rsidR="00C8460B" w:rsidRPr="00C8460B" w:rsidRDefault="00C8460B" w:rsidP="00C8460B">
      <w:pPr>
        <w:pStyle w:val="Default"/>
        <w:spacing w:after="240" w:line="276" w:lineRule="auto"/>
        <w:jc w:val="both"/>
        <w:rPr>
          <w:rFonts w:ascii="Cambria" w:hAnsi="Cambria"/>
          <w:sz w:val="20"/>
          <w:szCs w:val="20"/>
        </w:rPr>
      </w:pPr>
      <w:r w:rsidRPr="00C8460B">
        <w:rPr>
          <w:rFonts w:ascii="Cambria" w:hAnsi="Cambria"/>
          <w:sz w:val="20"/>
          <w:szCs w:val="20"/>
        </w:rPr>
        <w:t>και Θρησκειολογίας του ΕΚΠΑ</w:t>
      </w:r>
    </w:p>
    <w:p w14:paraId="2436F8AC" w14:textId="5D24E440" w:rsidR="00B23B08" w:rsidRPr="00C8460B" w:rsidRDefault="00C8460B" w:rsidP="00C8460B">
      <w:pPr>
        <w:pStyle w:val="Default"/>
        <w:spacing w:line="276" w:lineRule="auto"/>
        <w:jc w:val="both"/>
        <w:rPr>
          <w:rFonts w:ascii="Cambria" w:hAnsi="Cambria"/>
          <w:b/>
          <w:iCs/>
          <w:color w:val="auto"/>
        </w:rPr>
      </w:pPr>
      <w:r w:rsidRPr="00C8460B">
        <w:rPr>
          <w:rFonts w:ascii="Cambria" w:hAnsi="Cambria"/>
        </w:rPr>
        <w:t xml:space="preserve">Λουκάς </w:t>
      </w:r>
      <w:proofErr w:type="spellStart"/>
      <w:r w:rsidRPr="00C8460B">
        <w:rPr>
          <w:rFonts w:ascii="Cambria" w:hAnsi="Cambria"/>
        </w:rPr>
        <w:t>Ζιάρας</w:t>
      </w:r>
      <w:proofErr w:type="spellEnd"/>
      <w:r w:rsidR="00B23B08" w:rsidRPr="00C8460B">
        <w:rPr>
          <w:rStyle w:val="a5"/>
          <w:rFonts w:ascii="Cambria" w:hAnsi="Cambria"/>
          <w:bCs/>
        </w:rPr>
        <w:footnoteReference w:id="199"/>
      </w:r>
    </w:p>
    <w:p w14:paraId="6BEEB506" w14:textId="77777777" w:rsidR="00B23B08" w:rsidRPr="004A6C3B" w:rsidRDefault="00B23B08" w:rsidP="001C76D5">
      <w:pPr>
        <w:spacing w:line="276" w:lineRule="auto"/>
        <w:jc w:val="both"/>
        <w:rPr>
          <w:rFonts w:ascii="Cambria" w:hAnsi="Cambria"/>
          <w:sz w:val="24"/>
          <w:szCs w:val="24"/>
        </w:rPr>
      </w:pPr>
    </w:p>
    <w:p w14:paraId="3FA39F84" w14:textId="77777777" w:rsidR="00B23B08" w:rsidRPr="004A6C3B" w:rsidRDefault="00B23B08" w:rsidP="001C76D5">
      <w:pPr>
        <w:spacing w:line="276" w:lineRule="auto"/>
        <w:jc w:val="both"/>
        <w:rPr>
          <w:rFonts w:ascii="Cambria" w:hAnsi="Cambria"/>
          <w:b/>
          <w:sz w:val="24"/>
          <w:szCs w:val="24"/>
        </w:rPr>
      </w:pPr>
    </w:p>
    <w:p w14:paraId="3128A40B" w14:textId="1DE4642F" w:rsidR="00B23B08" w:rsidRPr="004A6C3B" w:rsidRDefault="00B23B08" w:rsidP="001C76D5">
      <w:pPr>
        <w:spacing w:line="276" w:lineRule="auto"/>
        <w:jc w:val="both"/>
        <w:rPr>
          <w:rFonts w:ascii="Cambria" w:hAnsi="Cambria"/>
          <w:sz w:val="24"/>
          <w:szCs w:val="24"/>
        </w:rPr>
      </w:pPr>
      <w:proofErr w:type="spellStart"/>
      <w:r w:rsidRPr="004A6C3B">
        <w:rPr>
          <w:rFonts w:ascii="Cambria" w:hAnsi="Cambria"/>
          <w:b/>
          <w:sz w:val="24"/>
          <w:szCs w:val="24"/>
        </w:rPr>
        <w:t>Προλόγισμα</w:t>
      </w:r>
      <w:proofErr w:type="spellEnd"/>
      <w:r w:rsidRPr="004A6C3B">
        <w:rPr>
          <w:rFonts w:ascii="Cambria" w:hAnsi="Cambria"/>
          <w:b/>
          <w:sz w:val="24"/>
          <w:szCs w:val="24"/>
        </w:rPr>
        <w:t>:</w:t>
      </w:r>
      <w:r w:rsidRPr="004A6C3B">
        <w:rPr>
          <w:rFonts w:ascii="Cambria" w:hAnsi="Cambria"/>
          <w:sz w:val="24"/>
          <w:szCs w:val="24"/>
        </w:rPr>
        <w:t xml:space="preserve"> Η παρούσα Εισήγηση «φιλοτεχνήθηκε» για να ακουστεί το έτος 1 μετά τον </w:t>
      </w:r>
      <w:proofErr w:type="spellStart"/>
      <w:r w:rsidRPr="004A6C3B">
        <w:rPr>
          <w:rFonts w:ascii="Cambria" w:hAnsi="Cambria"/>
          <w:sz w:val="24"/>
          <w:szCs w:val="24"/>
        </w:rPr>
        <w:t>Κορωνοϊό</w:t>
      </w:r>
      <w:proofErr w:type="spellEnd"/>
      <w:r w:rsidRPr="004A6C3B">
        <w:rPr>
          <w:rFonts w:ascii="Cambria" w:hAnsi="Cambria"/>
          <w:sz w:val="24"/>
          <w:szCs w:val="24"/>
        </w:rPr>
        <w:t xml:space="preserve"> (το έτος 1 μ. Χ. [= μετά Χριστού]) στον κατεξοχήν δημόσιο χώρο, στο κέντρο - στα «Προπύλαια», γνωστό τόπο διαμαρτυρίας της Αθήνας, ο οποίος στην αρχαιότητα ήταν νεκροταφείο, ενώ ακόμη και σήμερα εντοπίζεται πλησίον της Πλατείας «Κλαυθμώνος» (!). </w:t>
      </w:r>
      <w:r w:rsidRPr="004A6C3B">
        <w:rPr>
          <w:rFonts w:ascii="Cambria" w:hAnsi="Cambria"/>
          <w:sz w:val="24"/>
          <w:szCs w:val="24"/>
          <w:lang w:val="en-US"/>
        </w:rPr>
        <w:t>To</w:t>
      </w:r>
      <w:r w:rsidRPr="004A6C3B">
        <w:rPr>
          <w:rFonts w:ascii="Cambria" w:hAnsi="Cambria"/>
          <w:sz w:val="24"/>
          <w:szCs w:val="24"/>
        </w:rPr>
        <w:t xml:space="preserve"> Συνέδριο διοργανώθηκε από ακαδημαϊκούς δασκάλους του Τμήματος Κοινωνικής Θεολογίας και Θρησκειολογίας (ΤΚΘΘ</w:t>
      </w:r>
      <w:r w:rsidRPr="004A6C3B">
        <w:rPr>
          <w:rStyle w:val="a5"/>
          <w:rFonts w:ascii="Cambria" w:hAnsi="Cambria"/>
          <w:sz w:val="24"/>
          <w:szCs w:val="24"/>
        </w:rPr>
        <w:footnoteReference w:id="200"/>
      </w:r>
      <w:r w:rsidRPr="004A6C3B">
        <w:rPr>
          <w:rFonts w:ascii="Cambria" w:hAnsi="Cambria"/>
          <w:sz w:val="24"/>
          <w:szCs w:val="24"/>
        </w:rPr>
        <w:t xml:space="preserve">) σε συνεργασία με «ομότεχνους» της Ιατρικής Σχολής, σε περίοδο κατά την οποία, εκτός του </w:t>
      </w:r>
      <w:proofErr w:type="spellStart"/>
      <w:r w:rsidRPr="004A6C3B">
        <w:rPr>
          <w:rFonts w:ascii="Cambria" w:hAnsi="Cambria"/>
          <w:sz w:val="24"/>
          <w:szCs w:val="24"/>
        </w:rPr>
        <w:t>Κορωνοϊού</w:t>
      </w:r>
      <w:proofErr w:type="spellEnd"/>
      <w:r w:rsidRPr="004A6C3B">
        <w:rPr>
          <w:rFonts w:ascii="Cambria" w:hAnsi="Cambria"/>
          <w:sz w:val="24"/>
          <w:szCs w:val="24"/>
        </w:rPr>
        <w:t xml:space="preserve">, διεξάγεται και Πόλεμος στην Ουκρανία. Έχουν «επιστρέψει» δηλ. στην επικαιρότητα, οι δύο από τους τρεις εφιάλτες, οι οποίοι επί αιώνες (μαζί με την πείνα) αποδεκάτιζαν το ανθρώπινο είδος και θεωρούνταν «παρελθόν μακρινό». </w:t>
      </w:r>
      <w:proofErr w:type="spellStart"/>
      <w:r w:rsidRPr="004A6C3B">
        <w:rPr>
          <w:rFonts w:ascii="Cambria" w:hAnsi="Cambria"/>
          <w:sz w:val="24"/>
          <w:szCs w:val="24"/>
        </w:rPr>
        <w:t>Σημειωτέον</w:t>
      </w:r>
      <w:proofErr w:type="spellEnd"/>
      <w:r w:rsidRPr="004A6C3B">
        <w:rPr>
          <w:rFonts w:ascii="Cambria" w:hAnsi="Cambria"/>
          <w:sz w:val="24"/>
          <w:szCs w:val="24"/>
        </w:rPr>
        <w:t xml:space="preserve"> ότι το β’ ήμισυ του 20</w:t>
      </w:r>
      <w:r w:rsidRPr="004A6C3B">
        <w:rPr>
          <w:rFonts w:ascii="Cambria" w:hAnsi="Cambria"/>
          <w:sz w:val="24"/>
          <w:szCs w:val="24"/>
          <w:vertAlign w:val="superscript"/>
        </w:rPr>
        <w:t>ου</w:t>
      </w:r>
      <w:r w:rsidRPr="004A6C3B">
        <w:rPr>
          <w:rFonts w:ascii="Cambria" w:hAnsi="Cambria"/>
          <w:sz w:val="24"/>
          <w:szCs w:val="24"/>
        </w:rPr>
        <w:t xml:space="preserve"> αι. ζήσαμε μία μοναδική στην παγκόσμια Ιστορία περίοδο ειρήνης, κατά την οποία, όπως επισημαίνει ο </w:t>
      </w:r>
      <w:proofErr w:type="spellStart"/>
      <w:r w:rsidRPr="004A6C3B">
        <w:rPr>
          <w:rFonts w:ascii="Cambria" w:hAnsi="Cambria"/>
          <w:bCs/>
          <w:sz w:val="24"/>
          <w:szCs w:val="24"/>
        </w:rPr>
        <w:t>Harari</w:t>
      </w:r>
      <w:proofErr w:type="spellEnd"/>
      <w:r w:rsidRPr="004A6C3B">
        <w:rPr>
          <w:rFonts w:ascii="Cambria" w:hAnsi="Cambria"/>
          <w:bCs/>
          <w:sz w:val="24"/>
          <w:szCs w:val="24"/>
        </w:rPr>
        <w:t>,</w:t>
      </w:r>
      <w:r w:rsidRPr="004A6C3B">
        <w:rPr>
          <w:rFonts w:ascii="Cambria" w:hAnsi="Cambria"/>
          <w:sz w:val="24"/>
          <w:szCs w:val="24"/>
        </w:rPr>
        <w:t xml:space="preserve"> για πρώτη φορά οι θάνατοι από τη «ζάχαρη» (= από την καλοζωία) ήταν πολύ περισσότεροι από εκείνους που προκλήθηκαν από «δυναμίτιδα». Όπως ανέπτυξα σε σχετικό άρθρο</w:t>
      </w:r>
      <w:r w:rsidRPr="004A6C3B">
        <w:rPr>
          <w:rStyle w:val="a5"/>
          <w:rFonts w:ascii="Cambria" w:hAnsi="Cambria"/>
          <w:sz w:val="24"/>
          <w:szCs w:val="24"/>
        </w:rPr>
        <w:footnoteReference w:id="201"/>
      </w:r>
      <w:r w:rsidRPr="004A6C3B">
        <w:rPr>
          <w:rFonts w:ascii="Cambria" w:hAnsi="Cambria"/>
          <w:sz w:val="24"/>
          <w:szCs w:val="24"/>
        </w:rPr>
        <w:t xml:space="preserve">, οι πανδημίες στην παγκόσμια Ιστορία γίνονται αφετηρία μεγάλων αλλαγών και στον τομέα της θρησκείας. Συνεπώς το κρίσιμο ερώτημα είναι το ποιο ρόλο καλείται να διαδραματίσει το Τμήμα </w:t>
      </w:r>
      <w:r w:rsidRPr="004A6C3B">
        <w:rPr>
          <w:rFonts w:ascii="Cambria" w:hAnsi="Cambria"/>
          <w:i/>
          <w:sz w:val="24"/>
          <w:szCs w:val="24"/>
        </w:rPr>
        <w:t xml:space="preserve">Κοινωνικής </w:t>
      </w:r>
      <w:r w:rsidRPr="004A6C3B">
        <w:rPr>
          <w:rFonts w:ascii="Cambria" w:hAnsi="Cambria"/>
          <w:sz w:val="24"/>
          <w:szCs w:val="24"/>
        </w:rPr>
        <w:t xml:space="preserve">Θεολογίας </w:t>
      </w:r>
      <w:r w:rsidRPr="004A6C3B">
        <w:rPr>
          <w:rFonts w:ascii="Cambria" w:hAnsi="Cambria"/>
          <w:b/>
          <w:i/>
          <w:sz w:val="24"/>
          <w:szCs w:val="24"/>
        </w:rPr>
        <w:t xml:space="preserve">και Θρησκειολογίας </w:t>
      </w:r>
      <w:r w:rsidRPr="004A6C3B">
        <w:rPr>
          <w:rFonts w:ascii="Cambria" w:hAnsi="Cambria"/>
          <w:sz w:val="24"/>
          <w:szCs w:val="24"/>
        </w:rPr>
        <w:t>(όπως μετονομάστηκε μόλις το 2019) σε αυτή τη νέα καμπή της Ιστορίας. Γι’ αυτό και συνεργαστήκαμε ένας ακαδημαϊκός δάσκαλος και ένας φοιτητής του Τμήματος, ο οποίος ένεκα της επαγγελματικής ενασχόλησής του με την «εικόνα» και τη διαφήμιση, έχει τη δυνατότητα να οσφρανθεί στο «πεδίο» της αγοράς τις ανάγκες της κοινωνίας, όπως αυτή εξέρχεται από μία παρατεταμένη «κοινωνική αποστασιοποίηση» (</w:t>
      </w:r>
      <w:proofErr w:type="spellStart"/>
      <w:r w:rsidRPr="004A6C3B">
        <w:rPr>
          <w:rFonts w:ascii="Cambria" w:hAnsi="Cambria"/>
          <w:sz w:val="24"/>
          <w:szCs w:val="24"/>
        </w:rPr>
        <w:t>αποστασίωση</w:t>
      </w:r>
      <w:proofErr w:type="spellEnd"/>
      <w:r w:rsidRPr="004A6C3B">
        <w:rPr>
          <w:rStyle w:val="a5"/>
          <w:rFonts w:ascii="Cambria" w:hAnsi="Cambria"/>
          <w:sz w:val="24"/>
          <w:szCs w:val="24"/>
        </w:rPr>
        <w:footnoteReference w:id="202"/>
      </w:r>
      <w:r w:rsidRPr="004A6C3B">
        <w:rPr>
          <w:rFonts w:ascii="Cambria" w:hAnsi="Cambria"/>
          <w:sz w:val="24"/>
          <w:szCs w:val="24"/>
        </w:rPr>
        <w:t>) και «ατομική ευθύνη», αντιμετωπίζοντας όμως το τέρας της κατάθλιψης και τον φόβο του θανάτου, ίσως διότι ενδίδει στην δικτατορία  της «απόλαυσης της στιγμής». Είμαστε άλλωστε στη μοναδική φάση της Ιστορίας όπου η πλέον βασική εντολή «</w:t>
      </w:r>
      <w:proofErr w:type="spellStart"/>
      <w:r w:rsidRPr="004A6C3B">
        <w:rPr>
          <w:rFonts w:ascii="Cambria" w:hAnsi="Cambria"/>
          <w:sz w:val="24"/>
          <w:szCs w:val="24"/>
        </w:rPr>
        <w:t>Οὺκ</w:t>
      </w:r>
      <w:proofErr w:type="spellEnd"/>
      <w:r w:rsidRPr="004A6C3B">
        <w:rPr>
          <w:rFonts w:ascii="Cambria" w:hAnsi="Cambria"/>
          <w:sz w:val="24"/>
          <w:szCs w:val="24"/>
        </w:rPr>
        <w:t xml:space="preserve"> </w:t>
      </w:r>
      <w:proofErr w:type="spellStart"/>
      <w:r w:rsidRPr="004A6C3B">
        <w:rPr>
          <w:rFonts w:ascii="Cambria" w:hAnsi="Cambria"/>
          <w:sz w:val="24"/>
          <w:szCs w:val="24"/>
        </w:rPr>
        <w:t>ἐπιθυμήσεις</w:t>
      </w:r>
      <w:proofErr w:type="spellEnd"/>
      <w:r w:rsidRPr="004A6C3B">
        <w:rPr>
          <w:rFonts w:ascii="Cambria" w:hAnsi="Cambria"/>
          <w:sz w:val="24"/>
          <w:szCs w:val="24"/>
        </w:rPr>
        <w:t>» (μέσω της οποία καταρρέει ο καπιταλισμός), όπως και η Εγκράτεια του αρχαιοελληνικού Κόσμου, έχουν αντικατασταθεί με το «απαγορεύεται να μην επιθυμείς»!</w:t>
      </w:r>
    </w:p>
    <w:p w14:paraId="0928C560" w14:textId="5DE42C79" w:rsidR="00B23B08" w:rsidRPr="004A6C3B" w:rsidRDefault="00B23B08" w:rsidP="001C76D5">
      <w:pPr>
        <w:spacing w:line="276" w:lineRule="auto"/>
        <w:jc w:val="both"/>
        <w:rPr>
          <w:rFonts w:ascii="Cambria" w:hAnsi="Cambria"/>
          <w:bCs/>
          <w:sz w:val="24"/>
          <w:szCs w:val="24"/>
        </w:rPr>
      </w:pPr>
      <w:r w:rsidRPr="004A6C3B">
        <w:rPr>
          <w:rFonts w:ascii="Cambria" w:hAnsi="Cambria"/>
          <w:sz w:val="24"/>
          <w:szCs w:val="24"/>
        </w:rPr>
        <w:t xml:space="preserve">Αρχικά κατωτέρω θα περιγράψουμε τα χαρακτηριστικά του </w:t>
      </w:r>
      <w:proofErr w:type="spellStart"/>
      <w:r w:rsidRPr="004A6C3B">
        <w:rPr>
          <w:rFonts w:ascii="Cambria" w:hAnsi="Cambria"/>
          <w:sz w:val="24"/>
          <w:szCs w:val="24"/>
        </w:rPr>
        <w:t>Μετασύμπαντος</w:t>
      </w:r>
      <w:proofErr w:type="spellEnd"/>
      <w:r w:rsidRPr="004A6C3B">
        <w:rPr>
          <w:rFonts w:ascii="Cambria" w:hAnsi="Cambria"/>
          <w:sz w:val="24"/>
          <w:szCs w:val="24"/>
        </w:rPr>
        <w:t xml:space="preserve">, στηριζόμενοι στη σημασία και τη φαινομενολογία του όρου, όπως αναπτύσσεται από δύο εξέχουσες φυσιογνωμίες της εποχής μας, τον Γ. </w:t>
      </w:r>
      <w:proofErr w:type="spellStart"/>
      <w:r w:rsidRPr="004A6C3B">
        <w:rPr>
          <w:rFonts w:ascii="Cambria" w:hAnsi="Cambria"/>
          <w:sz w:val="24"/>
          <w:szCs w:val="24"/>
        </w:rPr>
        <w:t>Μπαμπινιώτη</w:t>
      </w:r>
      <w:proofErr w:type="spellEnd"/>
      <w:r w:rsidRPr="004A6C3B">
        <w:rPr>
          <w:rFonts w:ascii="Cambria" w:hAnsi="Cambria"/>
          <w:sz w:val="24"/>
          <w:szCs w:val="24"/>
        </w:rPr>
        <w:t xml:space="preserve"> και τον </w:t>
      </w:r>
      <w:r w:rsidRPr="004A6C3B">
        <w:rPr>
          <w:rFonts w:ascii="Cambria" w:hAnsi="Cambria"/>
          <w:sz w:val="24"/>
          <w:szCs w:val="24"/>
          <w:lang w:val="en-US"/>
        </w:rPr>
        <w:t>Y</w:t>
      </w:r>
      <w:r w:rsidRPr="004A6C3B">
        <w:rPr>
          <w:rFonts w:ascii="Cambria" w:hAnsi="Cambria"/>
          <w:sz w:val="24"/>
          <w:szCs w:val="24"/>
        </w:rPr>
        <w:t xml:space="preserve">. </w:t>
      </w:r>
      <w:proofErr w:type="spellStart"/>
      <w:r w:rsidRPr="004A6C3B">
        <w:rPr>
          <w:rFonts w:ascii="Cambria" w:hAnsi="Cambria"/>
          <w:bCs/>
          <w:sz w:val="24"/>
          <w:szCs w:val="24"/>
        </w:rPr>
        <w:t>Harari</w:t>
      </w:r>
      <w:proofErr w:type="spellEnd"/>
      <w:r w:rsidRPr="004A6C3B">
        <w:rPr>
          <w:rFonts w:ascii="Cambria" w:hAnsi="Cambria"/>
          <w:bCs/>
          <w:sz w:val="24"/>
          <w:szCs w:val="24"/>
        </w:rPr>
        <w:t xml:space="preserve">. Ακολούθως θα αναπτύξουμε το πώς διαμορφώθηκε κατά τη </w:t>
      </w:r>
      <w:proofErr w:type="spellStart"/>
      <w:r w:rsidRPr="004A6C3B">
        <w:rPr>
          <w:rFonts w:ascii="Cambria" w:hAnsi="Cambria"/>
          <w:bCs/>
          <w:sz w:val="24"/>
          <w:szCs w:val="24"/>
        </w:rPr>
        <w:t>Νεωτερικότητα</w:t>
      </w:r>
      <w:proofErr w:type="spellEnd"/>
      <w:r w:rsidRPr="004A6C3B">
        <w:rPr>
          <w:rFonts w:ascii="Cambria" w:hAnsi="Cambria"/>
          <w:bCs/>
          <w:sz w:val="24"/>
          <w:szCs w:val="24"/>
        </w:rPr>
        <w:t xml:space="preserve"> το ανθρωπολογικό μοντέλο παράλληλα με την προβολή εναλλακτικών «εικόνων» περί του Ιησού Χριστού.</w:t>
      </w:r>
      <w:r w:rsidRPr="004A6C3B">
        <w:rPr>
          <w:rFonts w:ascii="Cambria" w:hAnsi="Cambria"/>
          <w:b/>
          <w:bCs/>
          <w:sz w:val="24"/>
          <w:szCs w:val="24"/>
        </w:rPr>
        <w:t xml:space="preserve"> </w:t>
      </w:r>
      <w:r w:rsidRPr="004A6C3B">
        <w:rPr>
          <w:rFonts w:ascii="Cambria" w:hAnsi="Cambria"/>
          <w:bCs/>
          <w:sz w:val="24"/>
          <w:szCs w:val="24"/>
        </w:rPr>
        <w:t xml:space="preserve">Εφόσον επιχειρήσουμε (α) να «αναστηλώσουμε» την αυθεντική εικόνα του Ιησού, στηριζόμενοι στη μαρτυρία της Βίβλου και (β) να </w:t>
      </w:r>
      <w:proofErr w:type="spellStart"/>
      <w:r w:rsidRPr="004A6C3B">
        <w:rPr>
          <w:rFonts w:ascii="Cambria" w:hAnsi="Cambria"/>
          <w:bCs/>
          <w:sz w:val="24"/>
          <w:szCs w:val="24"/>
        </w:rPr>
        <w:t>αναψηλαφήσουμε</w:t>
      </w:r>
      <w:proofErr w:type="spellEnd"/>
      <w:r w:rsidRPr="004A6C3B">
        <w:rPr>
          <w:rFonts w:ascii="Cambria" w:hAnsi="Cambria"/>
          <w:bCs/>
          <w:sz w:val="24"/>
          <w:szCs w:val="24"/>
        </w:rPr>
        <w:t xml:space="preserve"> τη σημασία ενός βασικού όρου της χριστιανικής Κοινότητας και «πρώτου συνθετικού» του ΤΚΘΘ, όπως </w:t>
      </w:r>
      <w:r w:rsidRPr="004A6C3B">
        <w:rPr>
          <w:rFonts w:ascii="Cambria" w:hAnsi="Cambria"/>
          <w:bCs/>
          <w:sz w:val="24"/>
          <w:szCs w:val="24"/>
          <w:lang w:val="en-US"/>
        </w:rPr>
        <w:t>o</w:t>
      </w:r>
      <w:r w:rsidRPr="004A6C3B">
        <w:rPr>
          <w:rFonts w:ascii="Cambria" w:hAnsi="Cambria"/>
          <w:bCs/>
          <w:sz w:val="24"/>
          <w:szCs w:val="24"/>
        </w:rPr>
        <w:t xml:space="preserve"> πολύ δυναμικός στην αρχαιότητα όρος «κοινωνία», θα αξιοποιήσουμε τη γλώσσα και τη συμβολική της σημερινής Διαφήμισης, έχοντας </w:t>
      </w:r>
      <w:proofErr w:type="spellStart"/>
      <w:r w:rsidRPr="004A6C3B">
        <w:rPr>
          <w:rFonts w:ascii="Cambria" w:hAnsi="Cambria"/>
          <w:bCs/>
          <w:sz w:val="24"/>
          <w:szCs w:val="24"/>
        </w:rPr>
        <w:t>παράξει</w:t>
      </w:r>
      <w:proofErr w:type="spellEnd"/>
      <w:r w:rsidRPr="004A6C3B">
        <w:rPr>
          <w:rFonts w:ascii="Cambria" w:hAnsi="Cambria"/>
          <w:bCs/>
          <w:sz w:val="24"/>
          <w:szCs w:val="24"/>
        </w:rPr>
        <w:t xml:space="preserve"> ένα βίντεο, το οποίο παρουσιάζει τη σημασία των Παραβολών του Ιησού. Θα προτείνουμε τρόπους με τους οποίους μπορεί ένα Τμήμα ανθρωπιστικών σπουδών (όπως το ΤΚΘΘ) με επίκεντρο όχι τον </w:t>
      </w:r>
      <w:r w:rsidRPr="004A6C3B">
        <w:rPr>
          <w:rFonts w:ascii="Cambria" w:hAnsi="Cambria"/>
          <w:bCs/>
          <w:sz w:val="24"/>
          <w:szCs w:val="24"/>
          <w:lang w:val="de-DE"/>
        </w:rPr>
        <w:t>Homo</w:t>
      </w:r>
      <w:r w:rsidRPr="004A6C3B">
        <w:rPr>
          <w:rFonts w:ascii="Cambria" w:hAnsi="Cambria"/>
          <w:bCs/>
          <w:sz w:val="24"/>
          <w:szCs w:val="24"/>
        </w:rPr>
        <w:t xml:space="preserve"> </w:t>
      </w:r>
      <w:r w:rsidRPr="004A6C3B">
        <w:rPr>
          <w:rFonts w:ascii="Cambria" w:hAnsi="Cambria"/>
          <w:bCs/>
          <w:sz w:val="24"/>
          <w:szCs w:val="24"/>
          <w:lang w:val="de-DE"/>
        </w:rPr>
        <w:t>Deus</w:t>
      </w:r>
      <w:r w:rsidRPr="004A6C3B">
        <w:rPr>
          <w:rFonts w:ascii="Cambria" w:hAnsi="Cambria"/>
          <w:bCs/>
          <w:sz w:val="24"/>
          <w:szCs w:val="24"/>
        </w:rPr>
        <w:t>, αλλά τον «Υιό του Ανθρώπου»</w:t>
      </w:r>
      <w:r w:rsidRPr="004A6C3B">
        <w:rPr>
          <w:rStyle w:val="a5"/>
          <w:rFonts w:ascii="Cambria" w:hAnsi="Cambria"/>
          <w:bCs/>
          <w:sz w:val="24"/>
          <w:szCs w:val="24"/>
        </w:rPr>
        <w:footnoteReference w:id="203"/>
      </w:r>
      <w:r w:rsidRPr="004A6C3B">
        <w:rPr>
          <w:rFonts w:ascii="Cambria" w:hAnsi="Cambria"/>
          <w:bCs/>
          <w:sz w:val="24"/>
          <w:szCs w:val="24"/>
        </w:rPr>
        <w:t xml:space="preserve"> - </w:t>
      </w:r>
      <w:r w:rsidRPr="004A6C3B">
        <w:rPr>
          <w:rFonts w:ascii="Cambria" w:hAnsi="Cambria"/>
          <w:bCs/>
          <w:sz w:val="24"/>
          <w:szCs w:val="24"/>
          <w:lang w:val="de-DE"/>
        </w:rPr>
        <w:t>Deus</w:t>
      </w:r>
      <w:r w:rsidRPr="004A6C3B">
        <w:rPr>
          <w:rFonts w:ascii="Cambria" w:hAnsi="Cambria"/>
          <w:bCs/>
          <w:sz w:val="24"/>
          <w:szCs w:val="24"/>
        </w:rPr>
        <w:t xml:space="preserve"> </w:t>
      </w:r>
      <w:r w:rsidRPr="004A6C3B">
        <w:rPr>
          <w:rFonts w:ascii="Cambria" w:hAnsi="Cambria"/>
          <w:bCs/>
          <w:sz w:val="24"/>
          <w:szCs w:val="24"/>
          <w:lang w:val="de-DE"/>
        </w:rPr>
        <w:t>Homo</w:t>
      </w:r>
      <w:r w:rsidRPr="004A6C3B">
        <w:rPr>
          <w:rFonts w:ascii="Cambria" w:hAnsi="Cambria"/>
          <w:bCs/>
          <w:caps/>
          <w:sz w:val="24"/>
          <w:szCs w:val="24"/>
        </w:rPr>
        <w:t xml:space="preserve"> (= θ</w:t>
      </w:r>
      <w:r w:rsidRPr="004A6C3B">
        <w:rPr>
          <w:rFonts w:ascii="Cambria" w:hAnsi="Cambria"/>
          <w:bCs/>
          <w:sz w:val="24"/>
          <w:szCs w:val="24"/>
        </w:rPr>
        <w:t>εάνθρωπο), να «επικοινωνήσει το μήνυμά του»</w:t>
      </w:r>
      <w:r w:rsidRPr="004A6C3B">
        <w:rPr>
          <w:rStyle w:val="a5"/>
          <w:rFonts w:ascii="Cambria" w:hAnsi="Cambria"/>
          <w:bCs/>
          <w:sz w:val="24"/>
          <w:szCs w:val="24"/>
        </w:rPr>
        <w:footnoteReference w:id="204"/>
      </w:r>
      <w:r w:rsidRPr="004A6C3B">
        <w:rPr>
          <w:rFonts w:ascii="Cambria" w:hAnsi="Cambria"/>
          <w:bCs/>
          <w:sz w:val="24"/>
          <w:szCs w:val="24"/>
        </w:rPr>
        <w:t xml:space="preserve"> στη σύγχρονη Κοινωνία και το νέο «</w:t>
      </w:r>
      <w:proofErr w:type="spellStart"/>
      <w:r w:rsidRPr="004A6C3B">
        <w:rPr>
          <w:rFonts w:ascii="Cambria" w:hAnsi="Cambria"/>
          <w:bCs/>
          <w:caps/>
          <w:sz w:val="24"/>
          <w:szCs w:val="24"/>
        </w:rPr>
        <w:t>μ</w:t>
      </w:r>
      <w:r w:rsidRPr="004A6C3B">
        <w:rPr>
          <w:rFonts w:ascii="Cambria" w:hAnsi="Cambria"/>
          <w:bCs/>
          <w:sz w:val="24"/>
          <w:szCs w:val="24"/>
        </w:rPr>
        <w:t>ετασύμπαν</w:t>
      </w:r>
      <w:proofErr w:type="spellEnd"/>
      <w:r w:rsidRPr="004A6C3B">
        <w:rPr>
          <w:rFonts w:ascii="Cambria" w:hAnsi="Cambria"/>
          <w:bCs/>
          <w:sz w:val="24"/>
          <w:szCs w:val="24"/>
        </w:rPr>
        <w:t>», όπου δεν «δεσπόζει» (κυριολεκτικά) πλέον η Ορθοδοξία, αλλά η «Ορθοφροσύνη» (= Πολιτική Ορθότητα)</w:t>
      </w:r>
      <w:r w:rsidRPr="004A6C3B">
        <w:rPr>
          <w:rStyle w:val="a5"/>
          <w:rFonts w:ascii="Cambria" w:hAnsi="Cambria"/>
          <w:bCs/>
          <w:sz w:val="24"/>
          <w:szCs w:val="24"/>
        </w:rPr>
        <w:footnoteReference w:id="205"/>
      </w:r>
      <w:r w:rsidRPr="004A6C3B">
        <w:rPr>
          <w:rFonts w:ascii="Cambria" w:hAnsi="Cambria"/>
          <w:bCs/>
          <w:sz w:val="24"/>
          <w:szCs w:val="24"/>
        </w:rPr>
        <w:t xml:space="preserve"> με </w:t>
      </w:r>
      <w:r w:rsidRPr="004A6C3B">
        <w:rPr>
          <w:rFonts w:ascii="Cambria" w:hAnsi="Cambria"/>
          <w:i/>
          <w:sz w:val="24"/>
          <w:szCs w:val="24"/>
        </w:rPr>
        <w:t>την σχεδόν αυτιστική ανικανότητα για διάλογο εξαιτίας της οποίας</w:t>
      </w:r>
      <w:r w:rsidRPr="004A6C3B">
        <w:rPr>
          <w:rStyle w:val="a8"/>
          <w:rFonts w:ascii="Cambria" w:hAnsi="Cambria"/>
          <w:i/>
          <w:sz w:val="24"/>
          <w:szCs w:val="24"/>
        </w:rPr>
        <w:t xml:space="preserve"> δεν προσλαμβάνει,</w:t>
      </w:r>
      <w:r w:rsidRPr="004A6C3B">
        <w:rPr>
          <w:rFonts w:ascii="Cambria" w:hAnsi="Cambria"/>
          <w:i/>
          <w:sz w:val="24"/>
          <w:szCs w:val="24"/>
        </w:rPr>
        <w:t xml:space="preserve"> παρά μόνο απαιτεί να δεχθούν οι συνομιλητές της το πακέτο </w:t>
      </w:r>
      <w:r w:rsidRPr="004A6C3B">
        <w:rPr>
          <w:rStyle w:val="a8"/>
          <w:rFonts w:ascii="Cambria" w:hAnsi="Cambria"/>
          <w:i/>
          <w:sz w:val="24"/>
          <w:szCs w:val="24"/>
        </w:rPr>
        <w:t>ολόκληρο</w:t>
      </w:r>
      <w:r w:rsidRPr="004A6C3B">
        <w:rPr>
          <w:rStyle w:val="a8"/>
          <w:rFonts w:ascii="Cambria" w:hAnsi="Cambria"/>
          <w:sz w:val="24"/>
          <w:szCs w:val="24"/>
        </w:rPr>
        <w:t>.</w:t>
      </w:r>
    </w:p>
    <w:p w14:paraId="3C7592B7" w14:textId="158B1027" w:rsidR="00B23B08" w:rsidRPr="004A6C3B" w:rsidRDefault="00B23B08" w:rsidP="001C76D5">
      <w:pPr>
        <w:spacing w:line="276" w:lineRule="auto"/>
        <w:jc w:val="both"/>
        <w:rPr>
          <w:rFonts w:ascii="Cambria" w:hAnsi="Cambria"/>
          <w:bCs/>
          <w:sz w:val="24"/>
          <w:szCs w:val="24"/>
        </w:rPr>
      </w:pPr>
      <w:r w:rsidRPr="004A6C3B">
        <w:rPr>
          <w:rFonts w:ascii="Cambria" w:hAnsi="Cambria"/>
          <w:bCs/>
          <w:sz w:val="24"/>
          <w:szCs w:val="24"/>
        </w:rPr>
        <w:t xml:space="preserve">Θα κλείσουμε με δύο προτάσεις που μας ενέπνευσαν στη συγγραφή του παρόντος: ένας σύγχρονος (ο Ν. Λυγερός) σε συνέντευξή του τονίζει ότι ο πραγματικός συγγραφέας οφείλει (α) «να συγχρωτίζεται με τους νεκρούς» (να μελετά δηλ. τα μεγάλα έργα των προγόνων, όπως πρωτοείπε ο Ζήνων, κατέχοντας το μοναδικό προνόμιο να αναβιώνει  πολλαπλές «ζωές» και κόσμους, όπως υποστηρίζει ο Σενέκας) και (β) να γράφει για τους αγέννητους, καθώς (γ) ελάχιστοι στην εποχή του θα τον κατανοήσουν. Ο ίδιος, προσπαθώντας σαν «ξένος» με </w:t>
      </w:r>
      <w:proofErr w:type="spellStart"/>
      <w:r w:rsidRPr="004A6C3B">
        <w:rPr>
          <w:rFonts w:ascii="Cambria" w:hAnsi="Cambria"/>
          <w:bCs/>
          <w:sz w:val="24"/>
          <w:szCs w:val="24"/>
        </w:rPr>
        <w:t>έκΠληξη</w:t>
      </w:r>
      <w:proofErr w:type="spellEnd"/>
      <w:r w:rsidRPr="004A6C3B">
        <w:rPr>
          <w:rStyle w:val="a5"/>
          <w:rFonts w:ascii="Cambria" w:hAnsi="Cambria"/>
          <w:bCs/>
          <w:sz w:val="24"/>
          <w:szCs w:val="24"/>
        </w:rPr>
        <w:footnoteReference w:id="206"/>
      </w:r>
      <w:r w:rsidRPr="004A6C3B">
        <w:rPr>
          <w:rFonts w:ascii="Cambria" w:hAnsi="Cambria"/>
          <w:bCs/>
          <w:sz w:val="24"/>
          <w:szCs w:val="24"/>
        </w:rPr>
        <w:t xml:space="preserve"> και </w:t>
      </w:r>
      <w:proofErr w:type="spellStart"/>
      <w:r w:rsidRPr="004A6C3B">
        <w:rPr>
          <w:rFonts w:ascii="Cambria" w:hAnsi="Cambria"/>
          <w:bCs/>
          <w:sz w:val="24"/>
          <w:szCs w:val="24"/>
        </w:rPr>
        <w:t>α+πορία</w:t>
      </w:r>
      <w:proofErr w:type="spellEnd"/>
      <w:r w:rsidRPr="004A6C3B">
        <w:rPr>
          <w:rFonts w:ascii="Cambria" w:hAnsi="Cambria"/>
          <w:bCs/>
          <w:sz w:val="24"/>
          <w:szCs w:val="24"/>
        </w:rPr>
        <w:t xml:space="preserve"> (τις γενεσιουργούς δυνάμεις της Επιστήμης) να παρατηρεί (και όχι να κοιτάζει απλώς) την πραγματικότητα που τον περιβάλλει, σε συνέντευξη υπογραμμίζει ότι τον γοητεύει ο </w:t>
      </w:r>
      <w:r w:rsidRPr="004A6C3B">
        <w:rPr>
          <w:rFonts w:ascii="Cambria" w:hAnsi="Cambria"/>
          <w:b/>
          <w:bCs/>
          <w:sz w:val="24"/>
          <w:szCs w:val="24"/>
        </w:rPr>
        <w:t>πάσχων πάνω στον Καύκασο Προμηθέας της ανθρωπότητας</w:t>
      </w:r>
      <w:r w:rsidRPr="004A6C3B">
        <w:rPr>
          <w:rFonts w:ascii="Cambria" w:hAnsi="Cambria"/>
          <w:bCs/>
          <w:sz w:val="24"/>
          <w:szCs w:val="24"/>
        </w:rPr>
        <w:t xml:space="preserve"> και όχι η παρθένος πολεμίστρια Αθηνά (σύμβολο και του ΕΚΠΑ), η οποία προήλθε από τον εγκέφαλο του Δία (προάγγελος της «τεχνητής νοημοσύνης»;) χωρίς να αισθανθεί ποτέ της, ωδίνες τοκετού, καθώς ενώ ήταν θήλυ, παρουσιαζόταν πάνοπλος (άρα «άρρεν» κατά το «κοινωνικό φύλο»). Σε κάθε περίπτωση ιδίως μετά την Δ’ Βιομηχανική Επανάσταση δεν αρμόζει στο Πανεπιστήμιο ως σύμβολο ο «παπαγάλος», η απλή απομνημόνευση και η </w:t>
      </w:r>
      <w:proofErr w:type="spellStart"/>
      <w:r w:rsidRPr="004A6C3B">
        <w:rPr>
          <w:rFonts w:ascii="Cambria" w:hAnsi="Cambria"/>
          <w:bCs/>
          <w:sz w:val="24"/>
          <w:szCs w:val="24"/>
        </w:rPr>
        <w:t>αναμάσηση</w:t>
      </w:r>
      <w:proofErr w:type="spellEnd"/>
      <w:r w:rsidRPr="004A6C3B">
        <w:rPr>
          <w:rFonts w:ascii="Cambria" w:hAnsi="Cambria"/>
          <w:bCs/>
          <w:sz w:val="24"/>
          <w:szCs w:val="24"/>
        </w:rPr>
        <w:t xml:space="preserve">, καθώς, «ο αναγνώστης του ενός βιβλίου είναι πραγματικά επικίνδυνος». </w:t>
      </w:r>
    </w:p>
    <w:p w14:paraId="058A521F" w14:textId="77777777" w:rsidR="00B23B08" w:rsidRPr="004A6C3B" w:rsidRDefault="00B23B08" w:rsidP="001C76D5">
      <w:pPr>
        <w:spacing w:line="276" w:lineRule="auto"/>
        <w:jc w:val="both"/>
        <w:rPr>
          <w:rFonts w:ascii="Cambria" w:hAnsi="Cambria"/>
          <w:sz w:val="24"/>
          <w:szCs w:val="24"/>
          <w:shd w:val="clear" w:color="auto" w:fill="DDDDDD"/>
        </w:rPr>
      </w:pPr>
      <w:r w:rsidRPr="004A6C3B">
        <w:rPr>
          <w:rFonts w:ascii="Cambria" w:hAnsi="Cambria"/>
          <w:bCs/>
          <w:sz w:val="24"/>
          <w:szCs w:val="24"/>
        </w:rPr>
        <w:t xml:space="preserve">Επίσης ας μην λησμονούμε ότι </w:t>
      </w:r>
      <w:proofErr w:type="spellStart"/>
      <w:r w:rsidRPr="004A6C3B">
        <w:rPr>
          <w:rFonts w:ascii="Cambria" w:hAnsi="Cambria"/>
          <w:b/>
          <w:bCs/>
          <w:sz w:val="24"/>
          <w:szCs w:val="24"/>
          <w:lang w:val="de-DE"/>
        </w:rPr>
        <w:t>Universitas</w:t>
      </w:r>
      <w:proofErr w:type="spellEnd"/>
      <w:r w:rsidRPr="004A6C3B">
        <w:rPr>
          <w:rFonts w:ascii="Cambria" w:hAnsi="Cambria"/>
          <w:b/>
          <w:bCs/>
          <w:sz w:val="24"/>
          <w:szCs w:val="24"/>
        </w:rPr>
        <w:t xml:space="preserve"> </w:t>
      </w:r>
      <w:r w:rsidRPr="004A6C3B">
        <w:rPr>
          <w:rFonts w:ascii="Cambria" w:hAnsi="Cambria"/>
          <w:bCs/>
          <w:sz w:val="24"/>
          <w:szCs w:val="24"/>
        </w:rPr>
        <w:t xml:space="preserve">(= «Πανεπιστήμιο», του οποίου οι ρίζες στη Δύση εντοπίζονται στο Μοναχισμό και τη </w:t>
      </w:r>
      <w:proofErr w:type="spellStart"/>
      <w:r w:rsidRPr="004A6C3B">
        <w:rPr>
          <w:rFonts w:ascii="Cambria" w:hAnsi="Cambria"/>
          <w:bCs/>
          <w:sz w:val="24"/>
          <w:szCs w:val="24"/>
        </w:rPr>
        <w:t>ΘεοΛογία</w:t>
      </w:r>
      <w:proofErr w:type="spellEnd"/>
      <w:r w:rsidRPr="004A6C3B">
        <w:rPr>
          <w:rStyle w:val="a5"/>
          <w:rFonts w:ascii="Cambria" w:hAnsi="Cambria"/>
          <w:sz w:val="24"/>
          <w:szCs w:val="24"/>
          <w:shd w:val="clear" w:color="auto" w:fill="DDDDDD"/>
        </w:rPr>
        <w:footnoteReference w:id="207"/>
      </w:r>
      <w:r w:rsidRPr="004A6C3B">
        <w:rPr>
          <w:rFonts w:ascii="Cambria" w:hAnsi="Cambria"/>
          <w:bCs/>
          <w:sz w:val="24"/>
          <w:szCs w:val="24"/>
        </w:rPr>
        <w:t xml:space="preserve"> εξ ου οι «τήβεννοι» και «Το όνομα του Ρόδου» του Ο. </w:t>
      </w:r>
      <w:proofErr w:type="spellStart"/>
      <w:r w:rsidRPr="004A6C3B">
        <w:rPr>
          <w:rFonts w:ascii="Cambria" w:hAnsi="Cambria"/>
          <w:bCs/>
          <w:sz w:val="24"/>
          <w:szCs w:val="24"/>
        </w:rPr>
        <w:t>Έκο</w:t>
      </w:r>
      <w:proofErr w:type="spellEnd"/>
      <w:r w:rsidRPr="004A6C3B">
        <w:rPr>
          <w:rFonts w:ascii="Cambria" w:hAnsi="Cambria"/>
          <w:bCs/>
          <w:sz w:val="24"/>
          <w:szCs w:val="24"/>
        </w:rPr>
        <w:t xml:space="preserve">) δεν σημαίνει τον χώρο, όπου θεραπεύονται </w:t>
      </w:r>
      <w:r w:rsidRPr="004A6C3B">
        <w:rPr>
          <w:rFonts w:ascii="Cambria" w:hAnsi="Cambria"/>
          <w:b/>
          <w:bCs/>
          <w:i/>
          <w:sz w:val="24"/>
          <w:szCs w:val="24"/>
        </w:rPr>
        <w:t xml:space="preserve">όλες </w:t>
      </w:r>
      <w:r w:rsidRPr="004A6C3B">
        <w:rPr>
          <w:rFonts w:ascii="Cambria" w:hAnsi="Cambria"/>
          <w:bCs/>
          <w:sz w:val="24"/>
          <w:szCs w:val="24"/>
        </w:rPr>
        <w:t xml:space="preserve">οι Επιστήμες, αλλά εκεί όπου όλοι οι θεράποντες των επιστημών, διδάσκοντες </w:t>
      </w:r>
      <w:r w:rsidRPr="004A6C3B">
        <w:rPr>
          <w:rFonts w:ascii="Cambria" w:hAnsi="Cambria"/>
          <w:b/>
          <w:bCs/>
          <w:i/>
          <w:sz w:val="24"/>
          <w:szCs w:val="24"/>
        </w:rPr>
        <w:t>και διδασκόμενοι</w:t>
      </w:r>
      <w:r w:rsidRPr="004A6C3B">
        <w:rPr>
          <w:rFonts w:ascii="Cambria" w:hAnsi="Cambria"/>
          <w:bCs/>
          <w:sz w:val="24"/>
          <w:szCs w:val="24"/>
        </w:rPr>
        <w:t>, όντες όχι απλώς «συνάδελφοι», αλλά «αδελφοί» (</w:t>
      </w:r>
      <w:proofErr w:type="spellStart"/>
      <w:r w:rsidRPr="004A6C3B">
        <w:rPr>
          <w:rFonts w:ascii="Cambria" w:hAnsi="Cambria"/>
          <w:bCs/>
          <w:sz w:val="24"/>
          <w:szCs w:val="24"/>
          <w:lang w:val="de-DE"/>
        </w:rPr>
        <w:t>fratres</w:t>
      </w:r>
      <w:proofErr w:type="spellEnd"/>
      <w:r w:rsidRPr="004A6C3B">
        <w:rPr>
          <w:rFonts w:ascii="Cambria" w:hAnsi="Cambria"/>
          <w:bCs/>
          <w:sz w:val="24"/>
          <w:szCs w:val="24"/>
        </w:rPr>
        <w:t>), κυριολεκτικά συνυπάρχουν στην ίδια Οικογένεια – Αδελφότητα, επιδεικνύοντας απόλυτη αλληλεγγύη (κάτι που θυμίζει μέχρι σήμερα ο θεσμός του «Κολλεγίου»). Παγκόσμιος άνθρωπος (</w:t>
      </w:r>
      <w:r w:rsidRPr="004A6C3B">
        <w:rPr>
          <w:rFonts w:ascii="Cambria" w:hAnsi="Cambria"/>
          <w:bCs/>
          <w:sz w:val="24"/>
          <w:szCs w:val="24"/>
          <w:lang w:val="en-US"/>
        </w:rPr>
        <w:t>Homo</w:t>
      </w:r>
      <w:r w:rsidRPr="004A6C3B">
        <w:rPr>
          <w:rFonts w:ascii="Cambria" w:hAnsi="Cambria"/>
          <w:bCs/>
          <w:sz w:val="24"/>
          <w:szCs w:val="24"/>
        </w:rPr>
        <w:t xml:space="preserve"> </w:t>
      </w:r>
      <w:r w:rsidRPr="004A6C3B">
        <w:rPr>
          <w:rFonts w:ascii="Cambria" w:hAnsi="Cambria"/>
          <w:bCs/>
          <w:sz w:val="24"/>
          <w:szCs w:val="24"/>
          <w:lang w:val="de-DE"/>
        </w:rPr>
        <w:t>Universalis</w:t>
      </w:r>
      <w:r w:rsidRPr="004A6C3B">
        <w:rPr>
          <w:rFonts w:ascii="Cambria" w:hAnsi="Cambria"/>
          <w:bCs/>
          <w:sz w:val="24"/>
          <w:szCs w:val="24"/>
        </w:rPr>
        <w:t xml:space="preserve">) σήμερα δεν είναι εκείνος που συνδυάζει ποικίλες επιστήμες (όπως ο Λεονάρντο ντα Βίντσι), αλλά εκείνος, ο οποίος θεωρεί τον </w:t>
      </w:r>
      <w:r w:rsidRPr="004A6C3B">
        <w:rPr>
          <w:rFonts w:ascii="Cambria" w:hAnsi="Cambria"/>
          <w:bCs/>
          <w:sz w:val="24"/>
          <w:szCs w:val="24"/>
          <w:lang w:val="en-US"/>
        </w:rPr>
        <w:t>E</w:t>
      </w:r>
      <w:r w:rsidRPr="004A6C3B">
        <w:rPr>
          <w:rFonts w:ascii="Cambria" w:hAnsi="Cambria"/>
          <w:bCs/>
          <w:sz w:val="24"/>
          <w:szCs w:val="24"/>
        </w:rPr>
        <w:t>αυτό σε «συμπάθεια» με όλη την ανθρωπότητα και όλη την κτίση, καθώς συνειδητοποιεί ότι ήδη από τη γέννησή του συνυπάρχουν στον Εαυτό γενιές προγόνων</w:t>
      </w:r>
      <w:r w:rsidRPr="004A6C3B">
        <w:rPr>
          <w:rStyle w:val="a5"/>
          <w:rFonts w:ascii="Cambria" w:hAnsi="Cambria"/>
          <w:bCs/>
          <w:sz w:val="24"/>
          <w:szCs w:val="24"/>
        </w:rPr>
        <w:footnoteReference w:id="208"/>
      </w:r>
      <w:r w:rsidRPr="004A6C3B">
        <w:rPr>
          <w:rFonts w:ascii="Cambria" w:hAnsi="Cambria"/>
          <w:bCs/>
          <w:sz w:val="24"/>
          <w:szCs w:val="24"/>
        </w:rPr>
        <w:t xml:space="preserve">.  Σε κάθε περίπτωση είναι εξαιρετικά παρήγορο ότι σήμερα το άριστο δεν συμβολίζεται με τα </w:t>
      </w:r>
      <w:r w:rsidRPr="004A6C3B">
        <w:rPr>
          <w:rFonts w:ascii="Cambria" w:hAnsi="Cambria"/>
          <w:b/>
          <w:bCs/>
          <w:sz w:val="24"/>
          <w:szCs w:val="24"/>
        </w:rPr>
        <w:t>τρία Α</w:t>
      </w:r>
      <w:r w:rsidRPr="004A6C3B">
        <w:rPr>
          <w:rFonts w:ascii="Cambria" w:hAnsi="Cambria"/>
          <w:bCs/>
          <w:sz w:val="24"/>
          <w:szCs w:val="24"/>
        </w:rPr>
        <w:t xml:space="preserve"> αλλά με τα </w:t>
      </w:r>
      <w:r w:rsidRPr="004A6C3B">
        <w:rPr>
          <w:rFonts w:ascii="Cambria" w:hAnsi="Cambria"/>
          <w:b/>
          <w:bCs/>
          <w:sz w:val="24"/>
          <w:szCs w:val="24"/>
        </w:rPr>
        <w:t>πέντε Ε</w:t>
      </w:r>
      <w:r w:rsidRPr="004A6C3B">
        <w:rPr>
          <w:rFonts w:ascii="Cambria" w:hAnsi="Cambria"/>
          <w:bCs/>
          <w:sz w:val="24"/>
          <w:szCs w:val="24"/>
        </w:rPr>
        <w:t xml:space="preserve"> (</w:t>
      </w:r>
      <w:proofErr w:type="spellStart"/>
      <w:r w:rsidRPr="004A6C3B">
        <w:rPr>
          <w:rFonts w:ascii="Cambria" w:hAnsi="Cambria"/>
          <w:sz w:val="24"/>
          <w:szCs w:val="24"/>
        </w:rPr>
        <w:t>Effectiveness</w:t>
      </w:r>
      <w:proofErr w:type="spellEnd"/>
      <w:r w:rsidRPr="004A6C3B">
        <w:rPr>
          <w:rFonts w:ascii="Cambria" w:hAnsi="Cambria"/>
          <w:sz w:val="24"/>
          <w:szCs w:val="24"/>
        </w:rPr>
        <w:t xml:space="preserve">, </w:t>
      </w:r>
      <w:proofErr w:type="spellStart"/>
      <w:r w:rsidRPr="004A6C3B">
        <w:rPr>
          <w:rFonts w:ascii="Cambria" w:hAnsi="Cambria"/>
          <w:sz w:val="24"/>
          <w:szCs w:val="24"/>
        </w:rPr>
        <w:t>Efficiency</w:t>
      </w:r>
      <w:proofErr w:type="spellEnd"/>
      <w:r w:rsidRPr="004A6C3B">
        <w:rPr>
          <w:rFonts w:ascii="Cambria" w:hAnsi="Cambria"/>
          <w:sz w:val="24"/>
          <w:szCs w:val="24"/>
        </w:rPr>
        <w:t xml:space="preserve">, </w:t>
      </w:r>
      <w:proofErr w:type="spellStart"/>
      <w:r w:rsidRPr="004A6C3B">
        <w:rPr>
          <w:rFonts w:ascii="Cambria" w:hAnsi="Cambria"/>
          <w:sz w:val="24"/>
          <w:szCs w:val="24"/>
        </w:rPr>
        <w:t>Economy</w:t>
      </w:r>
      <w:proofErr w:type="spellEnd"/>
      <w:r w:rsidRPr="004A6C3B">
        <w:rPr>
          <w:rFonts w:ascii="Cambria" w:hAnsi="Cambria"/>
          <w:sz w:val="24"/>
          <w:szCs w:val="24"/>
        </w:rPr>
        <w:t xml:space="preserve">, </w:t>
      </w:r>
      <w:proofErr w:type="spellStart"/>
      <w:r w:rsidRPr="004A6C3B">
        <w:rPr>
          <w:rFonts w:ascii="Cambria" w:hAnsi="Cambria"/>
          <w:sz w:val="24"/>
          <w:szCs w:val="24"/>
        </w:rPr>
        <w:t>Ethic</w:t>
      </w:r>
      <w:proofErr w:type="spellEnd"/>
      <w:r w:rsidRPr="004A6C3B">
        <w:rPr>
          <w:rFonts w:ascii="Cambria" w:hAnsi="Cambria"/>
          <w:sz w:val="24"/>
          <w:szCs w:val="24"/>
        </w:rPr>
        <w:t xml:space="preserve"> and </w:t>
      </w:r>
      <w:proofErr w:type="spellStart"/>
      <w:r w:rsidRPr="004A6C3B">
        <w:rPr>
          <w:rFonts w:ascii="Cambria" w:hAnsi="Cambria"/>
          <w:sz w:val="24"/>
          <w:szCs w:val="24"/>
        </w:rPr>
        <w:t>Environment</w:t>
      </w:r>
      <w:proofErr w:type="spellEnd"/>
      <w:r w:rsidRPr="004A6C3B">
        <w:rPr>
          <w:rFonts w:ascii="Cambria" w:hAnsi="Cambria"/>
          <w:sz w:val="24"/>
          <w:szCs w:val="24"/>
        </w:rPr>
        <w:t xml:space="preserve"> – Συνέπεια, Αποτελεσματικότητα, Οικονομία, Ηθική και Περιβάλλον")</w:t>
      </w:r>
      <w:r w:rsidRPr="004A6C3B">
        <w:rPr>
          <w:rStyle w:val="a5"/>
          <w:rFonts w:ascii="Cambria" w:hAnsi="Cambria"/>
          <w:sz w:val="24"/>
          <w:szCs w:val="24"/>
        </w:rPr>
        <w:footnoteReference w:id="209"/>
      </w:r>
      <w:r w:rsidRPr="004A6C3B">
        <w:rPr>
          <w:rFonts w:ascii="Cambria" w:hAnsi="Cambria"/>
          <w:sz w:val="24"/>
          <w:szCs w:val="24"/>
        </w:rPr>
        <w:t xml:space="preserve"> Μάλλον μετά τον </w:t>
      </w:r>
      <w:proofErr w:type="spellStart"/>
      <w:r w:rsidRPr="004A6C3B">
        <w:rPr>
          <w:rFonts w:ascii="Cambria" w:hAnsi="Cambria"/>
          <w:sz w:val="24"/>
          <w:szCs w:val="24"/>
        </w:rPr>
        <w:t>Κορων</w:t>
      </w:r>
      <w:proofErr w:type="spellEnd"/>
      <w:r w:rsidRPr="004A6C3B">
        <w:rPr>
          <w:rFonts w:ascii="Cambria" w:hAnsi="Cambria"/>
          <w:sz w:val="24"/>
          <w:szCs w:val="24"/>
          <w:lang w:val="en-US"/>
        </w:rPr>
        <w:t>o</w:t>
      </w:r>
      <w:proofErr w:type="spellStart"/>
      <w:r w:rsidRPr="004A6C3B">
        <w:rPr>
          <w:rFonts w:ascii="Cambria" w:hAnsi="Cambria"/>
          <w:sz w:val="24"/>
          <w:szCs w:val="24"/>
        </w:rPr>
        <w:t>ϊό</w:t>
      </w:r>
      <w:proofErr w:type="spellEnd"/>
      <w:r w:rsidRPr="004A6C3B">
        <w:rPr>
          <w:rFonts w:ascii="Cambria" w:hAnsi="Cambria"/>
          <w:sz w:val="24"/>
          <w:szCs w:val="24"/>
        </w:rPr>
        <w:t xml:space="preserve">, όπως ήδη σημειώσαμε, η εποχή ίσως διαιρείται σε (προσωπική και καθολική) «ιστορία </w:t>
      </w:r>
      <w:r w:rsidRPr="004A6C3B">
        <w:rPr>
          <w:rFonts w:ascii="Cambria" w:hAnsi="Cambria"/>
          <w:b/>
          <w:i/>
          <w:sz w:val="24"/>
          <w:szCs w:val="24"/>
        </w:rPr>
        <w:t xml:space="preserve">χωρίς </w:t>
      </w:r>
      <w:proofErr w:type="spellStart"/>
      <w:r w:rsidRPr="004A6C3B">
        <w:rPr>
          <w:rFonts w:ascii="Cambria" w:hAnsi="Cambria"/>
          <w:b/>
          <w:i/>
          <w:sz w:val="24"/>
          <w:szCs w:val="24"/>
        </w:rPr>
        <w:t>Χριστόν</w:t>
      </w:r>
      <w:proofErr w:type="spellEnd"/>
      <w:r w:rsidRPr="004A6C3B">
        <w:rPr>
          <w:rFonts w:ascii="Cambria" w:hAnsi="Cambria"/>
          <w:b/>
          <w:i/>
          <w:sz w:val="24"/>
          <w:szCs w:val="24"/>
        </w:rPr>
        <w:t xml:space="preserve"> </w:t>
      </w:r>
      <w:r w:rsidRPr="004A6C3B">
        <w:rPr>
          <w:rFonts w:ascii="Cambria" w:hAnsi="Cambria"/>
          <w:sz w:val="24"/>
          <w:szCs w:val="24"/>
        </w:rPr>
        <w:t xml:space="preserve">[χ. Χ.] και σε ιστορία μ. Χ., όπου όμως αυτό θα δηλώνει όχι το «μετά </w:t>
      </w:r>
      <w:proofErr w:type="spellStart"/>
      <w:r w:rsidRPr="004A6C3B">
        <w:rPr>
          <w:rFonts w:ascii="Cambria" w:hAnsi="Cambria"/>
          <w:sz w:val="24"/>
          <w:szCs w:val="24"/>
        </w:rPr>
        <w:t>Χριστόν</w:t>
      </w:r>
      <w:proofErr w:type="spellEnd"/>
      <w:r w:rsidRPr="004A6C3B">
        <w:rPr>
          <w:rFonts w:ascii="Cambria" w:hAnsi="Cambria"/>
          <w:sz w:val="24"/>
          <w:szCs w:val="24"/>
        </w:rPr>
        <w:t xml:space="preserve">» αλλά το «μετά του Χριστού» (= μαζί με τον </w:t>
      </w:r>
      <w:proofErr w:type="spellStart"/>
      <w:r w:rsidRPr="004A6C3B">
        <w:rPr>
          <w:rFonts w:ascii="Cambria" w:hAnsi="Cambria"/>
          <w:sz w:val="24"/>
          <w:szCs w:val="24"/>
        </w:rPr>
        <w:t>Χριστόν</w:t>
      </w:r>
      <w:proofErr w:type="spellEnd"/>
      <w:r w:rsidRPr="004A6C3B">
        <w:rPr>
          <w:rFonts w:ascii="Cambria" w:hAnsi="Cambria"/>
          <w:sz w:val="24"/>
          <w:szCs w:val="24"/>
        </w:rPr>
        <w:t>), καθώς κάποιος πλέον δεν θα γεννιέται Χριστιανός αλλά θα «γίνεται»!</w:t>
      </w:r>
    </w:p>
    <w:p w14:paraId="267D285C" w14:textId="12F754C1" w:rsidR="00B23B08" w:rsidRPr="004A6C3B" w:rsidRDefault="00B23B08" w:rsidP="001C76D5">
      <w:pPr>
        <w:spacing w:line="276" w:lineRule="auto"/>
        <w:jc w:val="both"/>
        <w:rPr>
          <w:rFonts w:ascii="Cambria" w:hAnsi="Cambria"/>
          <w:b/>
          <w:sz w:val="24"/>
          <w:szCs w:val="24"/>
        </w:rPr>
      </w:pPr>
    </w:p>
    <w:p w14:paraId="2A8214A2" w14:textId="77777777" w:rsidR="00B23B08" w:rsidRPr="004A6C3B" w:rsidRDefault="00B23B08" w:rsidP="001C76D5">
      <w:pPr>
        <w:spacing w:line="276" w:lineRule="auto"/>
        <w:jc w:val="both"/>
        <w:rPr>
          <w:rFonts w:ascii="Cambria" w:hAnsi="Cambria"/>
          <w:b/>
          <w:sz w:val="24"/>
          <w:szCs w:val="24"/>
        </w:rPr>
      </w:pPr>
      <w:r w:rsidRPr="004A6C3B">
        <w:rPr>
          <w:rFonts w:ascii="Cambria" w:hAnsi="Cambria"/>
          <w:b/>
          <w:sz w:val="24"/>
          <w:szCs w:val="24"/>
        </w:rPr>
        <w:t>Εισαγωγή</w:t>
      </w:r>
    </w:p>
    <w:p w14:paraId="5B5E6211" w14:textId="77777777" w:rsidR="00B23B08" w:rsidRPr="004A6C3B" w:rsidRDefault="00B23B08" w:rsidP="001C76D5">
      <w:pPr>
        <w:spacing w:line="276" w:lineRule="auto"/>
        <w:jc w:val="both"/>
        <w:rPr>
          <w:rFonts w:ascii="Cambria" w:hAnsi="Cambria"/>
          <w:b/>
          <w:sz w:val="24"/>
          <w:szCs w:val="24"/>
        </w:rPr>
      </w:pPr>
      <w:r w:rsidRPr="004A6C3B">
        <w:rPr>
          <w:rFonts w:ascii="Cambria" w:hAnsi="Cambria"/>
          <w:sz w:val="24"/>
          <w:szCs w:val="24"/>
        </w:rPr>
        <w:t>Ήδη στις απαρχές του 21</w:t>
      </w:r>
      <w:r w:rsidRPr="004A6C3B">
        <w:rPr>
          <w:rFonts w:ascii="Cambria" w:hAnsi="Cambria"/>
          <w:sz w:val="24"/>
          <w:szCs w:val="24"/>
          <w:vertAlign w:val="superscript"/>
        </w:rPr>
        <w:t>ου</w:t>
      </w:r>
      <w:r w:rsidRPr="004A6C3B">
        <w:rPr>
          <w:rFonts w:ascii="Cambria" w:hAnsi="Cambria"/>
          <w:sz w:val="24"/>
          <w:szCs w:val="24"/>
        </w:rPr>
        <w:t xml:space="preserve"> αι. διατυπώθηκε η άποψη ότι η θεολογία, ενώ κατά την 1</w:t>
      </w:r>
      <w:r w:rsidRPr="004A6C3B">
        <w:rPr>
          <w:rFonts w:ascii="Cambria" w:hAnsi="Cambria"/>
          <w:sz w:val="24"/>
          <w:szCs w:val="24"/>
          <w:vertAlign w:val="superscript"/>
        </w:rPr>
        <w:t>η</w:t>
      </w:r>
      <w:r w:rsidRPr="004A6C3B">
        <w:rPr>
          <w:rFonts w:ascii="Cambria" w:hAnsi="Cambria"/>
          <w:sz w:val="24"/>
          <w:szCs w:val="24"/>
        </w:rPr>
        <w:t xml:space="preserve"> χιλιετηρίδα την απασχόλησε η Χριστολογία και κατά την 2</w:t>
      </w:r>
      <w:r w:rsidRPr="004A6C3B">
        <w:rPr>
          <w:rFonts w:ascii="Cambria" w:hAnsi="Cambria"/>
          <w:sz w:val="24"/>
          <w:szCs w:val="24"/>
          <w:vertAlign w:val="superscript"/>
        </w:rPr>
        <w:t>η</w:t>
      </w:r>
      <w:r w:rsidRPr="004A6C3B">
        <w:rPr>
          <w:rFonts w:ascii="Cambria" w:hAnsi="Cambria"/>
          <w:sz w:val="24"/>
          <w:szCs w:val="24"/>
        </w:rPr>
        <w:t xml:space="preserve"> η </w:t>
      </w:r>
      <w:proofErr w:type="spellStart"/>
      <w:r w:rsidRPr="004A6C3B">
        <w:rPr>
          <w:rFonts w:ascii="Cambria" w:hAnsi="Cambria"/>
          <w:sz w:val="24"/>
          <w:szCs w:val="24"/>
        </w:rPr>
        <w:t>Εκκλησιολογία</w:t>
      </w:r>
      <w:proofErr w:type="spellEnd"/>
      <w:r w:rsidRPr="004A6C3B">
        <w:rPr>
          <w:rFonts w:ascii="Cambria" w:hAnsi="Cambria"/>
          <w:sz w:val="24"/>
          <w:szCs w:val="24"/>
        </w:rPr>
        <w:t xml:space="preserve">, «το κυρίαρχο και μείζον θέμα στη νέα χιλιετία για την χριστιανική Εκκλησία και θεολογία, θα είναι η Ανθρωπολογία», το ενδιαφέρον της δηλ. θα στραφεί στο «τις </w:t>
      </w:r>
      <w:proofErr w:type="spellStart"/>
      <w:r w:rsidRPr="004A6C3B">
        <w:rPr>
          <w:rFonts w:ascii="Cambria" w:hAnsi="Cambria"/>
          <w:sz w:val="24"/>
          <w:szCs w:val="24"/>
        </w:rPr>
        <w:t>εστίν</w:t>
      </w:r>
      <w:proofErr w:type="spellEnd"/>
      <w:r w:rsidRPr="004A6C3B">
        <w:rPr>
          <w:rFonts w:ascii="Cambria" w:hAnsi="Cambria"/>
          <w:sz w:val="24"/>
          <w:szCs w:val="24"/>
        </w:rPr>
        <w:t xml:space="preserve"> άνθρωπος» (</w:t>
      </w:r>
      <w:proofErr w:type="spellStart"/>
      <w:r w:rsidRPr="004A6C3B">
        <w:rPr>
          <w:rFonts w:ascii="Cambria" w:hAnsi="Cambria"/>
          <w:sz w:val="24"/>
          <w:szCs w:val="24"/>
        </w:rPr>
        <w:t>πρβλ</w:t>
      </w:r>
      <w:proofErr w:type="spellEnd"/>
      <w:r w:rsidRPr="004A6C3B">
        <w:rPr>
          <w:rFonts w:ascii="Cambria" w:hAnsi="Cambria"/>
          <w:sz w:val="24"/>
          <w:szCs w:val="24"/>
        </w:rPr>
        <w:t xml:space="preserve">. το αίνιγμα της Σφίγγας του </w:t>
      </w:r>
      <w:proofErr w:type="spellStart"/>
      <w:r w:rsidRPr="004A6C3B">
        <w:rPr>
          <w:rFonts w:ascii="Cambria" w:hAnsi="Cambria"/>
          <w:sz w:val="24"/>
          <w:szCs w:val="24"/>
        </w:rPr>
        <w:t>Οιδίποδα</w:t>
      </w:r>
      <w:proofErr w:type="spellEnd"/>
      <w:r w:rsidRPr="004A6C3B">
        <w:rPr>
          <w:rFonts w:ascii="Cambria" w:hAnsi="Cambria"/>
          <w:sz w:val="24"/>
          <w:szCs w:val="24"/>
        </w:rPr>
        <w:t xml:space="preserve"> [του «Ευαγγελίου» της Ψυχοθεραπείας] και «το μέγα τραύμα», όπως ορίζεται ο βροτός την Κυριακή του «δύσπιστου» Θωμά). Ανέφερε συγκεκριμένα ο Επίσκοπος </w:t>
      </w:r>
      <w:proofErr w:type="spellStart"/>
      <w:r w:rsidRPr="004A6C3B">
        <w:rPr>
          <w:rFonts w:ascii="Cambria" w:hAnsi="Cambria"/>
          <w:sz w:val="24"/>
          <w:szCs w:val="24"/>
        </w:rPr>
        <w:t>Διοκλείας</w:t>
      </w:r>
      <w:proofErr w:type="spellEnd"/>
      <w:r w:rsidRPr="004A6C3B">
        <w:rPr>
          <w:rFonts w:ascii="Cambria" w:hAnsi="Cambria"/>
          <w:sz w:val="24"/>
          <w:szCs w:val="24"/>
        </w:rPr>
        <w:t xml:space="preserve"> Κάλλιστος </w:t>
      </w:r>
      <w:proofErr w:type="spellStart"/>
      <w:r w:rsidRPr="004A6C3B">
        <w:rPr>
          <w:rFonts w:ascii="Cambria" w:hAnsi="Cambria"/>
          <w:sz w:val="24"/>
          <w:szCs w:val="24"/>
        </w:rPr>
        <w:t>Ware</w:t>
      </w:r>
      <w:proofErr w:type="spellEnd"/>
      <w:r w:rsidRPr="004A6C3B">
        <w:rPr>
          <w:rFonts w:ascii="Cambria" w:hAnsi="Cambria"/>
          <w:sz w:val="24"/>
          <w:szCs w:val="24"/>
        </w:rPr>
        <w:t xml:space="preserve">: </w:t>
      </w:r>
    </w:p>
    <w:p w14:paraId="4EE51080" w14:textId="77777777" w:rsidR="00B23B08" w:rsidRPr="004A6C3B" w:rsidRDefault="00B23B08" w:rsidP="001C76D5">
      <w:pPr>
        <w:pStyle w:val="Web"/>
        <w:spacing w:line="276" w:lineRule="auto"/>
        <w:ind w:left="720"/>
        <w:jc w:val="both"/>
        <w:rPr>
          <w:rFonts w:ascii="Cambria" w:hAnsi="Cambria"/>
        </w:rPr>
      </w:pPr>
      <w:r w:rsidRPr="004A6C3B">
        <w:rPr>
          <w:rStyle w:val="a7"/>
          <w:rFonts w:ascii="Cambria" w:hAnsi="Cambria"/>
        </w:rPr>
        <w:t xml:space="preserve">Αποτελεί πεποίθηση μου ότι θα υπάρξει μια στροφή στην κεντρική εστίαση της θεολογικής έρευνας από την </w:t>
      </w:r>
      <w:proofErr w:type="spellStart"/>
      <w:r w:rsidRPr="004A6C3B">
        <w:rPr>
          <w:rStyle w:val="a7"/>
          <w:rFonts w:ascii="Cambria" w:hAnsi="Cambria"/>
        </w:rPr>
        <w:t>Εκκλησιολογία</w:t>
      </w:r>
      <w:proofErr w:type="spellEnd"/>
      <w:r w:rsidRPr="004A6C3B">
        <w:rPr>
          <w:rStyle w:val="a7"/>
          <w:rFonts w:ascii="Cambria" w:hAnsi="Cambria"/>
        </w:rPr>
        <w:t xml:space="preserve"> στην Ανθρωπολογία, πραγματικά, υπάρχουν πολλά σημάδια ότι μια τέτοια στροφή έχει ήδη αρχίσει. Το ερώτημα-κλειδί δεν θα είναι μόνο: «Τι είναι εκκλησία;», αλλά επίσης και πιο θεμελιακά: «Τι είναι ο άνθρωπος;</w:t>
      </w:r>
      <w:r w:rsidRPr="004A6C3B">
        <w:rPr>
          <w:rFonts w:ascii="Cambria" w:hAnsi="Cambria"/>
        </w:rPr>
        <w:t>». […] «</w:t>
      </w:r>
      <w:r w:rsidRPr="004A6C3B">
        <w:rPr>
          <w:rStyle w:val="a7"/>
          <w:rFonts w:ascii="Cambria" w:hAnsi="Cambria"/>
        </w:rPr>
        <w:t xml:space="preserve">Κατά δεύτερον, στο επίπεδο της τεχνολογίας ζούμε σε μια εποχή που κυριαρχείται όλο και πιο πολύ από τις μηχανές. Οι συνάδελφοί μου στο πανεπιστήμιο είναι τόσο απασχολημένοι μιλώντας στους υπολογιστές τους, ώστε έχουν όλο και λιγότερο χρόνο να συζητήσουν μεταξύ τους. Αντιμέτωποι με μια τέτοια </w:t>
      </w:r>
      <w:proofErr w:type="spellStart"/>
      <w:r w:rsidRPr="004A6C3B">
        <w:rPr>
          <w:rStyle w:val="a7"/>
          <w:rFonts w:ascii="Cambria" w:hAnsi="Cambria"/>
        </w:rPr>
        <w:t>απανθρωποποιητική</w:t>
      </w:r>
      <w:proofErr w:type="spellEnd"/>
      <w:r w:rsidRPr="004A6C3B">
        <w:rPr>
          <w:rStyle w:val="a7"/>
          <w:rFonts w:ascii="Cambria" w:hAnsi="Cambria"/>
        </w:rPr>
        <w:t xml:space="preserve"> τάση, υφίσταται για μάς, ως ορθοδόξους και ως χριστιανούς, μια επείγουσα ανάγκη να διακηρύξουμε την υπέρτατη σημασία των άμεσων σχέσεων, πρόσωπο με πρόσωπο. Δεν αποτελεί σύμπτωση το γεγονός ότι η ελληνική λέξη πρόσωπο σημαίνει ακριβώς όψη. Είμαι ουσιαστικά πρόσωπο μόνο όταν συναντώ τους άλλους, όταν εισέρχομαι σε διάλογο μαζί τους, όταν τους κοιτάω στα μάτια και τους επιτρέπω να κοιτάξουν τα δικά μου… Δεν πρέπει να επιτρέψουμε ώστε τα πρόσωπα, με την εκπληκτική ικανότητα τους για αμοιβαία στοργή και αγάπη, να επισκιαστούν και να </w:t>
      </w:r>
      <w:proofErr w:type="spellStart"/>
      <w:r w:rsidRPr="004A6C3B">
        <w:rPr>
          <w:rStyle w:val="a7"/>
          <w:rFonts w:ascii="Cambria" w:hAnsi="Cambria"/>
        </w:rPr>
        <w:t>καταποθούν</w:t>
      </w:r>
      <w:proofErr w:type="spellEnd"/>
      <w:r w:rsidRPr="004A6C3B">
        <w:rPr>
          <w:rStyle w:val="a7"/>
          <w:rFonts w:ascii="Cambria" w:hAnsi="Cambria"/>
        </w:rPr>
        <w:t xml:space="preserve"> από τις μηχανές… Ως ορθόδοξοι και ως χριστιανοί δεν μπορούμε να απαντήσουμε αποτελεσματικά σε αυτές τις προκλήσεις χωρίς μια θαρραλέα και επινοητική αναζωογόνηση της διδασκαλίας μας για το ανθρώπινο πρόσωπο.</w:t>
      </w:r>
    </w:p>
    <w:p w14:paraId="44B6CEAC" w14:textId="77777777" w:rsidR="00B23B08" w:rsidRPr="004A6C3B" w:rsidRDefault="00B23B08" w:rsidP="001C76D5">
      <w:pPr>
        <w:pStyle w:val="Web"/>
        <w:spacing w:line="276" w:lineRule="auto"/>
        <w:jc w:val="both"/>
        <w:rPr>
          <w:rFonts w:ascii="Cambria" w:hAnsi="Cambria"/>
        </w:rPr>
      </w:pPr>
      <w:r w:rsidRPr="004A6C3B">
        <w:rPr>
          <w:rFonts w:ascii="Cambria" w:hAnsi="Cambria"/>
        </w:rPr>
        <w:t>Κατά την είσοδο της τρίτης δεκαετίας της 3</w:t>
      </w:r>
      <w:r w:rsidRPr="004A6C3B">
        <w:rPr>
          <w:rFonts w:ascii="Cambria" w:hAnsi="Cambria"/>
          <w:vertAlign w:val="superscript"/>
        </w:rPr>
        <w:t>ης</w:t>
      </w:r>
      <w:r w:rsidRPr="004A6C3B">
        <w:rPr>
          <w:rFonts w:ascii="Cambria" w:hAnsi="Cambria"/>
        </w:rPr>
        <w:t xml:space="preserve"> χιλιετηρίδας και ενώ διαδραματίζεται η Δ’ Βιομηχανική Επανάσταση, όντως το ενδιαφέρον της ύστερης </w:t>
      </w:r>
      <w:proofErr w:type="spellStart"/>
      <w:r w:rsidRPr="004A6C3B">
        <w:rPr>
          <w:rFonts w:ascii="Cambria" w:hAnsi="Cambria"/>
        </w:rPr>
        <w:t>νεωτερικότητας</w:t>
      </w:r>
      <w:proofErr w:type="spellEnd"/>
      <w:r w:rsidRPr="004A6C3B">
        <w:rPr>
          <w:rFonts w:ascii="Cambria" w:hAnsi="Cambria"/>
        </w:rPr>
        <w:t xml:space="preserve"> έχει επικεντρωθεί στον άνθρωπο. Σε αντίθεση, όμως, προς όσα σημειώνει ο </w:t>
      </w:r>
      <w:proofErr w:type="spellStart"/>
      <w:r w:rsidRPr="004A6C3B">
        <w:rPr>
          <w:rFonts w:ascii="Cambria" w:hAnsi="Cambria"/>
        </w:rPr>
        <w:t>Ware</w:t>
      </w:r>
      <w:proofErr w:type="spellEnd"/>
      <w:r w:rsidRPr="004A6C3B">
        <w:rPr>
          <w:rFonts w:ascii="Cambria" w:hAnsi="Cambria"/>
        </w:rPr>
        <w:t>, το πρόβλημα δεν εστιάζεται απλώς στις διαπροσωπικές σχέσεις, οι οποίες και μέσω της πανδημίας στερήθηκαν βασικών τους «συστατικών» (όπως του αγγίγματος, της ανταλλαγής βλέμματος), αλλά είναι πολύ βαθύτερο</w:t>
      </w:r>
      <w:r w:rsidRPr="004A6C3B">
        <w:rPr>
          <w:rStyle w:val="a5"/>
          <w:rFonts w:ascii="Cambria" w:hAnsi="Cambria"/>
        </w:rPr>
        <w:footnoteReference w:id="210"/>
      </w:r>
      <w:r w:rsidRPr="004A6C3B">
        <w:rPr>
          <w:rFonts w:ascii="Cambria" w:hAnsi="Cambria"/>
        </w:rPr>
        <w:t>. Πλέον κυριολεκτικά «</w:t>
      </w:r>
      <w:proofErr w:type="spellStart"/>
      <w:r w:rsidRPr="004A6C3B">
        <w:rPr>
          <w:rFonts w:ascii="Cambria" w:hAnsi="Cambria"/>
        </w:rPr>
        <w:t>καθΙερώνεται</w:t>
      </w:r>
      <w:proofErr w:type="spellEnd"/>
      <w:r w:rsidRPr="004A6C3B">
        <w:rPr>
          <w:rFonts w:ascii="Cambria" w:hAnsi="Cambria"/>
        </w:rPr>
        <w:t xml:space="preserve">» ένα καινό </w:t>
      </w:r>
      <w:proofErr w:type="spellStart"/>
      <w:r w:rsidRPr="004A6C3B">
        <w:rPr>
          <w:rFonts w:ascii="Cambria" w:hAnsi="Cambria"/>
        </w:rPr>
        <w:t>μεταΣύμπαν</w:t>
      </w:r>
      <w:proofErr w:type="spellEnd"/>
      <w:r w:rsidRPr="004A6C3B">
        <w:rPr>
          <w:rFonts w:ascii="Cambria" w:hAnsi="Cambria"/>
        </w:rPr>
        <w:t xml:space="preserve">, με πολύ ουσιαστικές επιπτώσεις σε βασικές συνιστώσες του ανθρώπινου όντος και της κοινωνίας του. </w:t>
      </w:r>
    </w:p>
    <w:p w14:paraId="342383F6" w14:textId="77777777" w:rsidR="00B23B08" w:rsidRPr="004A6C3B" w:rsidRDefault="00B23B08" w:rsidP="001C76D5">
      <w:pPr>
        <w:pStyle w:val="Web"/>
        <w:spacing w:line="276" w:lineRule="auto"/>
        <w:jc w:val="both"/>
        <w:rPr>
          <w:rFonts w:ascii="Cambria" w:hAnsi="Cambria"/>
        </w:rPr>
      </w:pPr>
      <w:r w:rsidRPr="004A6C3B">
        <w:rPr>
          <w:rFonts w:ascii="Cambria" w:hAnsi="Cambria"/>
        </w:rPr>
        <w:t xml:space="preserve">Αρχικά παραθέτουμε λίγα διευκρινιστικά στοιχεία για το τι σημαίνει το </w:t>
      </w:r>
      <w:proofErr w:type="spellStart"/>
      <w:r w:rsidRPr="004A6C3B">
        <w:rPr>
          <w:rFonts w:ascii="Cambria" w:hAnsi="Cambria"/>
        </w:rPr>
        <w:t>meta</w:t>
      </w:r>
      <w:proofErr w:type="spellEnd"/>
      <w:r w:rsidRPr="004A6C3B">
        <w:rPr>
          <w:rFonts w:ascii="Cambria" w:hAnsi="Cambria"/>
        </w:rPr>
        <w:t>, το οποίο πλέον εμφανίζεται σε βασικές «μηχανές» του διαδικτύου. Παραπέμπει τους περισσότερους σε ένα χρονικό «</w:t>
      </w:r>
      <w:proofErr w:type="spellStart"/>
      <w:r w:rsidRPr="004A6C3B">
        <w:rPr>
          <w:rFonts w:ascii="Cambria" w:hAnsi="Cambria"/>
        </w:rPr>
        <w:t>μετἀ</w:t>
      </w:r>
      <w:proofErr w:type="spellEnd"/>
      <w:r w:rsidRPr="004A6C3B">
        <w:rPr>
          <w:rFonts w:ascii="Cambria" w:hAnsi="Cambria"/>
        </w:rPr>
        <w:t>» (</w:t>
      </w:r>
      <w:proofErr w:type="spellStart"/>
      <w:r w:rsidRPr="004A6C3B">
        <w:rPr>
          <w:rFonts w:ascii="Cambria" w:hAnsi="Cambria"/>
          <w:lang w:val="de-DE"/>
        </w:rPr>
        <w:t>post</w:t>
      </w:r>
      <w:proofErr w:type="spellEnd"/>
      <w:r w:rsidRPr="004A6C3B">
        <w:rPr>
          <w:rFonts w:ascii="Cambria" w:hAnsi="Cambria"/>
        </w:rPr>
        <w:t xml:space="preserve">), ενώ «σε σύνθετες λέξεις σήμανε ήδη στην αρχαία Ελληνική </w:t>
      </w:r>
      <w:r w:rsidRPr="004A6C3B">
        <w:rPr>
          <w:rFonts w:ascii="Cambria" w:hAnsi="Cambria"/>
          <w:b/>
          <w:i/>
        </w:rPr>
        <w:t>την υπέρβαση, το πέρα από</w:t>
      </w:r>
      <w:r w:rsidRPr="004A6C3B">
        <w:rPr>
          <w:rFonts w:ascii="Cambria" w:hAnsi="Cambria"/>
        </w:rPr>
        <w:t xml:space="preserve"> (αγγλ. </w:t>
      </w:r>
      <w:proofErr w:type="spellStart"/>
      <w:r w:rsidRPr="004A6C3B">
        <w:rPr>
          <w:rFonts w:ascii="Cambria" w:hAnsi="Cambria"/>
        </w:rPr>
        <w:t>beyond</w:t>
      </w:r>
      <w:proofErr w:type="spellEnd"/>
      <w:r w:rsidRPr="004A6C3B">
        <w:rPr>
          <w:rFonts w:ascii="Cambria" w:hAnsi="Cambria"/>
        </w:rPr>
        <w:t>)» ακριβώς όπως στη «</w:t>
      </w:r>
      <w:proofErr w:type="spellStart"/>
      <w:r w:rsidRPr="004A6C3B">
        <w:rPr>
          <w:rFonts w:ascii="Cambria" w:hAnsi="Cambria"/>
        </w:rPr>
        <w:t>μετα+φυσική</w:t>
      </w:r>
      <w:proofErr w:type="spellEnd"/>
      <w:r w:rsidRPr="004A6C3B">
        <w:rPr>
          <w:rFonts w:ascii="Cambria" w:hAnsi="Cambria"/>
        </w:rPr>
        <w:t xml:space="preserve">», έναν όρο, ο οποίος επίσης ανακαλύφθηκε για να δηλώσει αρχικά κάτι εξαιρετικά πρακτικό. Το κείμενο προέρχεται από άρθρο του Καθηγητή Γλωσσολογίας κ. Γ. </w:t>
      </w:r>
      <w:proofErr w:type="spellStart"/>
      <w:r w:rsidRPr="004A6C3B">
        <w:rPr>
          <w:rFonts w:ascii="Cambria" w:hAnsi="Cambria"/>
        </w:rPr>
        <w:t>Μπαμπινιώτη</w:t>
      </w:r>
      <w:proofErr w:type="spellEnd"/>
      <w:r w:rsidRPr="004A6C3B">
        <w:rPr>
          <w:rFonts w:ascii="Cambria" w:hAnsi="Cambria"/>
        </w:rPr>
        <w:t xml:space="preserve"> με τίτλο: «</w:t>
      </w:r>
      <w:r w:rsidRPr="004A6C3B">
        <w:rPr>
          <w:rFonts w:ascii="Cambria" w:hAnsi="Cambria"/>
          <w:b/>
        </w:rPr>
        <w:t xml:space="preserve">Το </w:t>
      </w:r>
      <w:proofErr w:type="spellStart"/>
      <w:r w:rsidRPr="004A6C3B">
        <w:rPr>
          <w:rFonts w:ascii="Cambria" w:hAnsi="Cambria"/>
          <w:b/>
        </w:rPr>
        <w:t>μετα</w:t>
      </w:r>
      <w:proofErr w:type="spellEnd"/>
      <w:r w:rsidRPr="004A6C3B">
        <w:rPr>
          <w:rFonts w:ascii="Cambria" w:hAnsi="Cambria"/>
          <w:b/>
        </w:rPr>
        <w:t>-σύμπαν (</w:t>
      </w:r>
      <w:proofErr w:type="spellStart"/>
      <w:r w:rsidRPr="004A6C3B">
        <w:rPr>
          <w:rFonts w:ascii="Cambria" w:hAnsi="Cambria"/>
          <w:b/>
        </w:rPr>
        <w:t>metaverse</w:t>
      </w:r>
      <w:proofErr w:type="spellEnd"/>
      <w:r w:rsidRPr="004A6C3B">
        <w:rPr>
          <w:rFonts w:ascii="Cambria" w:hAnsi="Cambria"/>
          <w:b/>
        </w:rPr>
        <w:t xml:space="preserve">) τού </w:t>
      </w:r>
      <w:proofErr w:type="spellStart"/>
      <w:r w:rsidRPr="004A6C3B">
        <w:rPr>
          <w:rFonts w:ascii="Cambria" w:hAnsi="Cambria"/>
          <w:b/>
        </w:rPr>
        <w:t>Ζάκερμπεργκ</w:t>
      </w:r>
      <w:proofErr w:type="spellEnd"/>
      <w:r w:rsidRPr="004A6C3B">
        <w:rPr>
          <w:rFonts w:ascii="Cambria" w:hAnsi="Cambria"/>
          <w:b/>
        </w:rPr>
        <w:t>»:</w:t>
      </w:r>
      <w:r w:rsidRPr="004A6C3B">
        <w:rPr>
          <w:rStyle w:val="a5"/>
          <w:rFonts w:ascii="Cambria" w:hAnsi="Cambria"/>
          <w:b/>
        </w:rPr>
        <w:footnoteReference w:id="211"/>
      </w:r>
    </w:p>
    <w:p w14:paraId="518A4849" w14:textId="0375DD94" w:rsidR="00B23B08" w:rsidRPr="004A6C3B" w:rsidRDefault="00B23B08" w:rsidP="001C76D5">
      <w:pPr>
        <w:spacing w:line="276" w:lineRule="auto"/>
        <w:ind w:left="1440"/>
        <w:jc w:val="both"/>
        <w:rPr>
          <w:rFonts w:ascii="Cambria" w:hAnsi="Cambria"/>
          <w:i/>
          <w:sz w:val="24"/>
          <w:szCs w:val="24"/>
        </w:rPr>
      </w:pPr>
      <w:r w:rsidRPr="004A6C3B">
        <w:rPr>
          <w:rFonts w:ascii="Cambria" w:hAnsi="Cambria"/>
          <w:i/>
          <w:sz w:val="24"/>
          <w:szCs w:val="24"/>
        </w:rPr>
        <w:t xml:space="preserve">Το </w:t>
      </w:r>
      <w:proofErr w:type="spellStart"/>
      <w:r w:rsidRPr="004A6C3B">
        <w:rPr>
          <w:rFonts w:ascii="Cambria" w:hAnsi="Cambria"/>
          <w:i/>
          <w:sz w:val="24"/>
          <w:szCs w:val="24"/>
        </w:rPr>
        <w:t>meta-verse</w:t>
      </w:r>
      <w:proofErr w:type="spellEnd"/>
      <w:r w:rsidRPr="004A6C3B">
        <w:rPr>
          <w:rFonts w:ascii="Cambria" w:hAnsi="Cambria"/>
          <w:i/>
          <w:sz w:val="24"/>
          <w:szCs w:val="24"/>
        </w:rPr>
        <w:t xml:space="preserve"> τού </w:t>
      </w:r>
      <w:proofErr w:type="spellStart"/>
      <w:r w:rsidRPr="004A6C3B">
        <w:rPr>
          <w:rFonts w:ascii="Cambria" w:hAnsi="Cambria"/>
          <w:i/>
          <w:sz w:val="24"/>
          <w:szCs w:val="24"/>
        </w:rPr>
        <w:t>Ζάκερμπεργκ</w:t>
      </w:r>
      <w:proofErr w:type="spellEnd"/>
      <w:r w:rsidRPr="004A6C3B">
        <w:rPr>
          <w:rFonts w:ascii="Cambria" w:hAnsi="Cambria"/>
          <w:i/>
          <w:sz w:val="24"/>
          <w:szCs w:val="24"/>
        </w:rPr>
        <w:t xml:space="preserve"> παραπέμπει στο </w:t>
      </w:r>
      <w:proofErr w:type="spellStart"/>
      <w:r w:rsidRPr="004A6C3B">
        <w:rPr>
          <w:rFonts w:ascii="Cambria" w:hAnsi="Cambria"/>
          <w:i/>
          <w:sz w:val="24"/>
          <w:szCs w:val="24"/>
        </w:rPr>
        <w:t>meta</w:t>
      </w:r>
      <w:proofErr w:type="spellEnd"/>
      <w:r w:rsidRPr="004A6C3B">
        <w:rPr>
          <w:rFonts w:ascii="Cambria" w:hAnsi="Cambria"/>
          <w:i/>
          <w:sz w:val="24"/>
          <w:szCs w:val="24"/>
        </w:rPr>
        <w:t>[</w:t>
      </w:r>
      <w:proofErr w:type="spellStart"/>
      <w:r w:rsidRPr="004A6C3B">
        <w:rPr>
          <w:rFonts w:ascii="Cambria" w:hAnsi="Cambria"/>
          <w:i/>
          <w:sz w:val="24"/>
          <w:szCs w:val="24"/>
        </w:rPr>
        <w:t>uni</w:t>
      </w:r>
      <w:proofErr w:type="spellEnd"/>
      <w:r w:rsidRPr="004A6C3B">
        <w:rPr>
          <w:rFonts w:ascii="Cambria" w:hAnsi="Cambria"/>
          <w:i/>
          <w:sz w:val="24"/>
          <w:szCs w:val="24"/>
        </w:rPr>
        <w:t>]</w:t>
      </w:r>
      <w:proofErr w:type="spellStart"/>
      <w:r w:rsidRPr="004A6C3B">
        <w:rPr>
          <w:rFonts w:ascii="Cambria" w:hAnsi="Cambria"/>
          <w:i/>
          <w:sz w:val="24"/>
          <w:szCs w:val="24"/>
        </w:rPr>
        <w:t>verse</w:t>
      </w:r>
      <w:proofErr w:type="spellEnd"/>
      <w:r w:rsidRPr="004A6C3B">
        <w:rPr>
          <w:rFonts w:ascii="Cambria" w:hAnsi="Cambria"/>
          <w:i/>
          <w:sz w:val="24"/>
          <w:szCs w:val="24"/>
        </w:rPr>
        <w:t xml:space="preserve">, στο </w:t>
      </w:r>
      <w:proofErr w:type="spellStart"/>
      <w:r w:rsidRPr="004A6C3B">
        <w:rPr>
          <w:rFonts w:ascii="Cambria" w:hAnsi="Cambria"/>
          <w:i/>
          <w:sz w:val="24"/>
          <w:szCs w:val="24"/>
        </w:rPr>
        <w:t>μετα</w:t>
      </w:r>
      <w:proofErr w:type="spellEnd"/>
      <w:r w:rsidRPr="004A6C3B">
        <w:rPr>
          <w:rFonts w:ascii="Cambria" w:hAnsi="Cambria"/>
          <w:i/>
          <w:sz w:val="24"/>
          <w:szCs w:val="24"/>
        </w:rPr>
        <w:t xml:space="preserve">-σύμπαν, ένα νέο υπερβατικό διαδικτυακό σύμπαν, που είναι το νέο του διαδικτυακό πρόγραμμα μιας ευρύτερης εικονικής πραγματικότητας με τεχνικές δυνατότητες παγκόσμιας </w:t>
      </w:r>
      <w:proofErr w:type="spellStart"/>
      <w:r w:rsidRPr="004A6C3B">
        <w:rPr>
          <w:rFonts w:ascii="Cambria" w:hAnsi="Cambria"/>
          <w:i/>
          <w:sz w:val="24"/>
          <w:szCs w:val="24"/>
        </w:rPr>
        <w:t>διαδραστικής</w:t>
      </w:r>
      <w:proofErr w:type="spellEnd"/>
      <w:r w:rsidRPr="004A6C3B">
        <w:rPr>
          <w:rFonts w:ascii="Cambria" w:hAnsi="Cambria"/>
          <w:i/>
          <w:sz w:val="24"/>
          <w:szCs w:val="24"/>
        </w:rPr>
        <w:t xml:space="preserve"> συμμετοχής των μετεχόντων. Μια πραγματική, επαναστατική και πολύ τολμηρή υπέρβαση, που η επιτυχία της θα κριθεί όταν ολοκληρωθεί και λειτουργήσει. Ο ίδιος ―προς τιμήν του― είπε ότι «o όρος </w:t>
      </w:r>
      <w:proofErr w:type="spellStart"/>
      <w:r w:rsidRPr="004A6C3B">
        <w:rPr>
          <w:rFonts w:ascii="Cambria" w:hAnsi="Cambria"/>
          <w:i/>
          <w:sz w:val="24"/>
          <w:szCs w:val="24"/>
        </w:rPr>
        <w:t>Meta</w:t>
      </w:r>
      <w:proofErr w:type="spellEnd"/>
      <w:r w:rsidRPr="004A6C3B">
        <w:rPr>
          <w:rFonts w:ascii="Cambria" w:hAnsi="Cambria"/>
          <w:i/>
          <w:sz w:val="24"/>
          <w:szCs w:val="24"/>
        </w:rPr>
        <w:t xml:space="preserve"> είναι μια ελληνική λέξη, που σημαίνει το «πέρα» και επιλέχθηκε επειδή συμβολίζει ότι πάντα υπάρχει χώρος και δυνατότητα να χτίζουμε κάτι καινούργιο" (Πηγή: Protagon.gr). Η διαδικτυακή παρέμβασή μου (στο FB) ήταν, προχωρώντας πιο πέρα, να εξηγήσω από πού προήλθε αυτή η σημασία τού μετά, που δανείστηκε ο </w:t>
      </w:r>
      <w:proofErr w:type="spellStart"/>
      <w:r w:rsidRPr="004A6C3B">
        <w:rPr>
          <w:rFonts w:ascii="Cambria" w:hAnsi="Cambria"/>
          <w:i/>
          <w:sz w:val="24"/>
          <w:szCs w:val="24"/>
        </w:rPr>
        <w:t>Ζάκερνμπεργκ</w:t>
      </w:r>
      <w:proofErr w:type="spellEnd"/>
      <w:r w:rsidRPr="004A6C3B">
        <w:rPr>
          <w:rFonts w:ascii="Cambria" w:hAnsi="Cambria"/>
          <w:i/>
          <w:sz w:val="24"/>
          <w:szCs w:val="24"/>
        </w:rPr>
        <w:t xml:space="preserve">, </w:t>
      </w:r>
      <w:r w:rsidRPr="004A6C3B">
        <w:rPr>
          <w:rFonts w:ascii="Cambria" w:hAnsi="Cambria"/>
          <w:b/>
          <w:i/>
          <w:sz w:val="24"/>
          <w:szCs w:val="24"/>
        </w:rPr>
        <w:t>συγκεκριμένα από την λέξη «μεταφυσική» τής ελληνικής φιλοσοφίας</w:t>
      </w:r>
      <w:r w:rsidRPr="004A6C3B">
        <w:rPr>
          <w:rStyle w:val="a5"/>
          <w:rFonts w:ascii="Cambria" w:hAnsi="Cambria"/>
          <w:b/>
          <w:i/>
          <w:sz w:val="24"/>
          <w:szCs w:val="24"/>
        </w:rPr>
        <w:footnoteReference w:id="212"/>
      </w:r>
      <w:r w:rsidRPr="004A6C3B">
        <w:rPr>
          <w:rFonts w:ascii="Cambria" w:hAnsi="Cambria"/>
          <w:b/>
          <w:i/>
          <w:sz w:val="24"/>
          <w:szCs w:val="24"/>
        </w:rPr>
        <w:t>.</w:t>
      </w:r>
      <w:r w:rsidRPr="004A6C3B">
        <w:rPr>
          <w:rFonts w:ascii="Cambria" w:hAnsi="Cambria"/>
          <w:i/>
          <w:sz w:val="24"/>
          <w:szCs w:val="24"/>
        </w:rPr>
        <w:t xml:space="preserve"> Ένα ακόμη δείγμα τής αποκαλυπτικής περιπέτειας των ελληνικών λέξεων. Όλα ξεκίνησαν, λοιπόν, από τον όρο τής έννοιας «μεταφυσική» στην φιλοσοφία, που εξετάζει ό,τι είναι «πέρα από» την εμπειρική πραγματικότητα και τον αισθητό κόσμο, την μετάβαση σε έναν υπερβατικό κόσμο, τον κόσμο τής «πρώτης φιλοσοφίας», αυτής που μελετά το «</w:t>
      </w:r>
      <w:proofErr w:type="spellStart"/>
      <w:r w:rsidRPr="004A6C3B">
        <w:rPr>
          <w:rFonts w:ascii="Cambria" w:hAnsi="Cambria"/>
          <w:i/>
          <w:sz w:val="24"/>
          <w:szCs w:val="24"/>
        </w:rPr>
        <w:t>εἶναι</w:t>
      </w:r>
      <w:proofErr w:type="spellEnd"/>
      <w:r w:rsidRPr="004A6C3B">
        <w:rPr>
          <w:rFonts w:ascii="Cambria" w:hAnsi="Cambria"/>
          <w:i/>
          <w:sz w:val="24"/>
          <w:szCs w:val="24"/>
        </w:rPr>
        <w:t xml:space="preserve">», την ουσία των όντων. Ο όρος «μεταφυσική» προέκυψε τυχαία από τον Ανδρόνικο τον Ρόδιο, σχολάρχη τού Περιπάτου, τής Αριστοτελικής Σχολής, ο οποίος το 70 π. Χ. </w:t>
      </w:r>
      <w:r w:rsidRPr="004A6C3B">
        <w:rPr>
          <w:rFonts w:ascii="Cambria" w:hAnsi="Cambria"/>
          <w:b/>
          <w:i/>
          <w:sz w:val="24"/>
          <w:szCs w:val="24"/>
        </w:rPr>
        <w:t>κατέταξε «την πρώτη φιλοσοφία» μετά το έργο που έφερε τον τίτλο «Φυσικά».</w:t>
      </w:r>
      <w:r w:rsidRPr="004A6C3B">
        <w:rPr>
          <w:rFonts w:ascii="Cambria" w:hAnsi="Cambria"/>
          <w:i/>
          <w:sz w:val="24"/>
          <w:szCs w:val="24"/>
        </w:rPr>
        <w:t xml:space="preserve"> Πρώτοι οι Νεοπλατωνικοί χρησιμοποίησαν τον όρο «</w:t>
      </w:r>
      <w:proofErr w:type="spellStart"/>
      <w:r w:rsidRPr="004A6C3B">
        <w:rPr>
          <w:rFonts w:ascii="Cambria" w:hAnsi="Cambria"/>
          <w:i/>
          <w:sz w:val="24"/>
          <w:szCs w:val="24"/>
        </w:rPr>
        <w:t>τὰ</w:t>
      </w:r>
      <w:proofErr w:type="spellEnd"/>
      <w:r w:rsidRPr="004A6C3B">
        <w:rPr>
          <w:rFonts w:ascii="Cambria" w:hAnsi="Cambria"/>
          <w:i/>
          <w:sz w:val="24"/>
          <w:szCs w:val="24"/>
        </w:rPr>
        <w:t xml:space="preserve"> </w:t>
      </w:r>
      <w:proofErr w:type="spellStart"/>
      <w:r w:rsidRPr="004A6C3B">
        <w:rPr>
          <w:rFonts w:ascii="Cambria" w:hAnsi="Cambria"/>
          <w:i/>
          <w:sz w:val="24"/>
          <w:szCs w:val="24"/>
        </w:rPr>
        <w:t>μετὰ</w:t>
      </w:r>
      <w:proofErr w:type="spellEnd"/>
      <w:r w:rsidRPr="004A6C3B">
        <w:rPr>
          <w:rFonts w:ascii="Cambria" w:hAnsi="Cambria"/>
          <w:i/>
          <w:sz w:val="24"/>
          <w:szCs w:val="24"/>
        </w:rPr>
        <w:t xml:space="preserve"> </w:t>
      </w:r>
      <w:proofErr w:type="spellStart"/>
      <w:r w:rsidRPr="004A6C3B">
        <w:rPr>
          <w:rFonts w:ascii="Cambria" w:hAnsi="Cambria"/>
          <w:i/>
          <w:sz w:val="24"/>
          <w:szCs w:val="24"/>
        </w:rPr>
        <w:t>τὰ</w:t>
      </w:r>
      <w:proofErr w:type="spellEnd"/>
      <w:r w:rsidRPr="004A6C3B">
        <w:rPr>
          <w:rFonts w:ascii="Cambria" w:hAnsi="Cambria"/>
          <w:i/>
          <w:sz w:val="24"/>
          <w:szCs w:val="24"/>
        </w:rPr>
        <w:t xml:space="preserve"> </w:t>
      </w:r>
      <w:proofErr w:type="spellStart"/>
      <w:r w:rsidRPr="004A6C3B">
        <w:rPr>
          <w:rFonts w:ascii="Cambria" w:hAnsi="Cambria"/>
          <w:i/>
          <w:sz w:val="24"/>
          <w:szCs w:val="24"/>
        </w:rPr>
        <w:t>Φυσικὰ</w:t>
      </w:r>
      <w:proofErr w:type="spellEnd"/>
      <w:r w:rsidRPr="004A6C3B">
        <w:rPr>
          <w:rFonts w:ascii="Cambria" w:hAnsi="Cambria"/>
          <w:i/>
          <w:sz w:val="24"/>
          <w:szCs w:val="24"/>
        </w:rPr>
        <w:t xml:space="preserve">», απ’ όπου προέκυψε τελικά ο όρος «μεταφυσική». Υπό την επίδραση, την </w:t>
      </w:r>
      <w:proofErr w:type="spellStart"/>
      <w:r w:rsidRPr="004A6C3B">
        <w:rPr>
          <w:rFonts w:ascii="Cambria" w:hAnsi="Cambria"/>
          <w:i/>
          <w:sz w:val="24"/>
          <w:szCs w:val="24"/>
        </w:rPr>
        <w:t>δηλωτικότητα</w:t>
      </w:r>
      <w:proofErr w:type="spellEnd"/>
      <w:r w:rsidRPr="004A6C3B">
        <w:rPr>
          <w:rFonts w:ascii="Cambria" w:hAnsi="Cambria"/>
          <w:i/>
          <w:sz w:val="24"/>
          <w:szCs w:val="24"/>
        </w:rPr>
        <w:t xml:space="preserve"> και το κύρος τής έννοιας και τού όρου «μεταφυσική» ως υπέρβασης, δημιουργήθηκε στον χώρο τής επιστήμης κυρίως, αλλά και των Γραμμάτων και τής Τέχνης, μια «φιλολογία τού μετά». Με αναφορά ιδίως στην μεθοδολογία και το πνεύμα όλων αυτών, γεννήθηκε μια ευρύτερη κριτική προσέγγιση κατά πόσον οι διακηρύξεις αυτές είναι πράγματι «πέρα από» τα γνωστά και ενίοτε «</w:t>
      </w:r>
      <w:proofErr w:type="spellStart"/>
      <w:r w:rsidRPr="004A6C3B">
        <w:rPr>
          <w:rFonts w:ascii="Cambria" w:hAnsi="Cambria"/>
          <w:i/>
          <w:sz w:val="24"/>
          <w:szCs w:val="24"/>
        </w:rPr>
        <w:t>εσκαμμένα</w:t>
      </w:r>
      <w:proofErr w:type="spellEnd"/>
      <w:r w:rsidRPr="004A6C3B">
        <w:rPr>
          <w:rFonts w:ascii="Cambria" w:hAnsi="Cambria"/>
          <w:i/>
          <w:sz w:val="24"/>
          <w:szCs w:val="24"/>
        </w:rPr>
        <w:t xml:space="preserve">», αν είναι πράγματι δηλαδή «υπερβάσεις», όπως ξεκίνησαν να είναι, και πώς μπορούν στην πράξη να επιτευχθούν αυτές οι υπερβάσεις. </w:t>
      </w:r>
      <w:r w:rsidRPr="004A6C3B">
        <w:rPr>
          <w:rFonts w:ascii="Cambria" w:hAnsi="Cambria"/>
          <w:b/>
          <w:i/>
          <w:sz w:val="24"/>
          <w:szCs w:val="24"/>
        </w:rPr>
        <w:t>Ήλθε το «μετά</w:t>
      </w:r>
      <w:r w:rsidR="00B715B6">
        <w:rPr>
          <w:rFonts w:ascii="Cambria" w:hAnsi="Cambria"/>
          <w:b/>
          <w:i/>
          <w:sz w:val="24"/>
          <w:szCs w:val="24"/>
        </w:rPr>
        <w:t xml:space="preserve">-» </w:t>
      </w:r>
      <w:r w:rsidRPr="004A6C3B">
        <w:rPr>
          <w:rFonts w:ascii="Cambria" w:hAnsi="Cambria"/>
          <w:b/>
          <w:i/>
          <w:sz w:val="24"/>
          <w:szCs w:val="24"/>
        </w:rPr>
        <w:t>να είναι η άλλη ματιά, η νέα θέαση των πραγμάτων (αντικειμένων επιστήμης, Τέχνης κ.λπ.), το «πέρα από», αλλά και η νέα συστηματική ενασχόληση και εστίαση με νέους όρους σε υπάρχοντα αντικείμενα έρευνας και μελέτης</w:t>
      </w:r>
      <w:r w:rsidRPr="004A6C3B">
        <w:rPr>
          <w:rFonts w:ascii="Cambria" w:hAnsi="Cambria"/>
          <w:i/>
          <w:sz w:val="24"/>
          <w:szCs w:val="24"/>
        </w:rPr>
        <w:t xml:space="preserve">. Επ’ ευκαιρία, αυτή η σημασία τού </w:t>
      </w:r>
      <w:proofErr w:type="spellStart"/>
      <w:r w:rsidRPr="004A6C3B">
        <w:rPr>
          <w:rFonts w:ascii="Cambria" w:hAnsi="Cambria"/>
          <w:i/>
          <w:sz w:val="24"/>
          <w:szCs w:val="24"/>
        </w:rPr>
        <w:t>μετα</w:t>
      </w:r>
      <w:proofErr w:type="spellEnd"/>
      <w:r w:rsidRPr="004A6C3B">
        <w:rPr>
          <w:rFonts w:ascii="Cambria" w:hAnsi="Cambria"/>
          <w:i/>
          <w:sz w:val="24"/>
          <w:szCs w:val="24"/>
        </w:rPr>
        <w:t xml:space="preserve">- ως «πέρα από» δεν πρέπει να συγχέεται με την χρονική σημασία συνθέτων τού </w:t>
      </w:r>
      <w:proofErr w:type="spellStart"/>
      <w:r w:rsidRPr="004A6C3B">
        <w:rPr>
          <w:rFonts w:ascii="Cambria" w:hAnsi="Cambria"/>
          <w:i/>
          <w:sz w:val="24"/>
          <w:szCs w:val="24"/>
        </w:rPr>
        <w:t>μετα</w:t>
      </w:r>
      <w:proofErr w:type="spellEnd"/>
      <w:r w:rsidRPr="004A6C3B">
        <w:rPr>
          <w:rFonts w:ascii="Cambria" w:hAnsi="Cambria"/>
          <w:i/>
          <w:sz w:val="24"/>
          <w:szCs w:val="24"/>
        </w:rPr>
        <w:t>- ως «μετά από» (λατ. post) (π.χ. μεταβιομηχανική εποχή, μετασεισμός) και άλλα σύνθετα που χρησιμοποιούνται στην Χημεία, Ιατρική, Βιολογία κ.ά. με ειδικές σημασίες.</w:t>
      </w:r>
      <w:r w:rsidRPr="004A6C3B">
        <w:rPr>
          <w:rStyle w:val="a5"/>
          <w:rFonts w:ascii="Cambria" w:hAnsi="Cambria"/>
          <w:i/>
          <w:sz w:val="24"/>
          <w:szCs w:val="24"/>
        </w:rPr>
        <w:footnoteReference w:id="213"/>
      </w:r>
    </w:p>
    <w:p w14:paraId="41040325" w14:textId="77777777" w:rsidR="00B23B08" w:rsidRPr="004A6C3B" w:rsidRDefault="00B23B08" w:rsidP="001C76D5">
      <w:pPr>
        <w:spacing w:line="276" w:lineRule="auto"/>
        <w:jc w:val="both"/>
        <w:rPr>
          <w:rFonts w:ascii="Cambria" w:hAnsi="Cambria"/>
          <w:sz w:val="24"/>
          <w:szCs w:val="24"/>
        </w:rPr>
      </w:pPr>
    </w:p>
    <w:p w14:paraId="681C6A9D" w14:textId="5E0FFBDD"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Πρακτικά ο χρήστης στον Κυβερνοχώρο (επίσης ελληνικό αντιδάνειο το γνωστό </w:t>
      </w:r>
      <w:proofErr w:type="spellStart"/>
      <w:r w:rsidRPr="004A6C3B">
        <w:rPr>
          <w:rFonts w:ascii="Cambria" w:hAnsi="Cambria"/>
          <w:caps/>
          <w:sz w:val="24"/>
          <w:szCs w:val="24"/>
          <w:lang w:val="de-DE"/>
        </w:rPr>
        <w:t>c</w:t>
      </w:r>
      <w:r w:rsidRPr="004A6C3B">
        <w:rPr>
          <w:rFonts w:ascii="Cambria" w:hAnsi="Cambria"/>
          <w:sz w:val="24"/>
          <w:szCs w:val="24"/>
          <w:lang w:val="de-DE"/>
        </w:rPr>
        <w:t>yber</w:t>
      </w:r>
      <w:proofErr w:type="spellEnd"/>
      <w:r w:rsidRPr="004A6C3B">
        <w:rPr>
          <w:rFonts w:ascii="Cambria" w:hAnsi="Cambria"/>
          <w:sz w:val="24"/>
          <w:szCs w:val="24"/>
        </w:rPr>
        <w:t xml:space="preserve"> [= </w:t>
      </w:r>
      <w:proofErr w:type="spellStart"/>
      <w:r w:rsidRPr="004A6C3B">
        <w:rPr>
          <w:rFonts w:ascii="Cambria" w:hAnsi="Cambria"/>
          <w:sz w:val="24"/>
          <w:szCs w:val="24"/>
        </w:rPr>
        <w:t>theory</w:t>
      </w:r>
      <w:proofErr w:type="spellEnd"/>
      <w:r w:rsidRPr="004A6C3B">
        <w:rPr>
          <w:rFonts w:ascii="Cambria" w:hAnsi="Cambria"/>
          <w:sz w:val="24"/>
          <w:szCs w:val="24"/>
        </w:rPr>
        <w:t xml:space="preserve"> </w:t>
      </w:r>
      <w:proofErr w:type="spellStart"/>
      <w:r w:rsidRPr="004A6C3B">
        <w:rPr>
          <w:rFonts w:ascii="Cambria" w:hAnsi="Cambria"/>
          <w:sz w:val="24"/>
          <w:szCs w:val="24"/>
        </w:rPr>
        <w:t>or</w:t>
      </w:r>
      <w:proofErr w:type="spellEnd"/>
      <w:r w:rsidRPr="004A6C3B">
        <w:rPr>
          <w:rFonts w:ascii="Cambria" w:hAnsi="Cambria"/>
          <w:sz w:val="24"/>
          <w:szCs w:val="24"/>
        </w:rPr>
        <w:t xml:space="preserve"> </w:t>
      </w:r>
      <w:proofErr w:type="spellStart"/>
      <w:r w:rsidRPr="004A6C3B">
        <w:rPr>
          <w:rFonts w:ascii="Cambria" w:hAnsi="Cambria"/>
          <w:sz w:val="24"/>
          <w:szCs w:val="24"/>
        </w:rPr>
        <w:t>study</w:t>
      </w:r>
      <w:proofErr w:type="spellEnd"/>
      <w:r w:rsidRPr="004A6C3B">
        <w:rPr>
          <w:rFonts w:ascii="Cambria" w:hAnsi="Cambria"/>
          <w:sz w:val="24"/>
          <w:szCs w:val="24"/>
        </w:rPr>
        <w:t xml:space="preserve"> of </w:t>
      </w:r>
      <w:proofErr w:type="spellStart"/>
      <w:r w:rsidRPr="004A6C3B">
        <w:rPr>
          <w:rFonts w:ascii="Cambria" w:hAnsi="Cambria"/>
          <w:sz w:val="24"/>
          <w:szCs w:val="24"/>
        </w:rPr>
        <w:t>communication</w:t>
      </w:r>
      <w:proofErr w:type="spellEnd"/>
      <w:r w:rsidRPr="004A6C3B">
        <w:rPr>
          <w:rFonts w:ascii="Cambria" w:hAnsi="Cambria"/>
          <w:sz w:val="24"/>
          <w:szCs w:val="24"/>
        </w:rPr>
        <w:t xml:space="preserve"> </w:t>
      </w:r>
      <w:r w:rsidRPr="004A6C3B">
        <w:rPr>
          <w:rFonts w:ascii="Cambria" w:hAnsi="Cambria"/>
          <w:b/>
          <w:i/>
          <w:sz w:val="24"/>
          <w:szCs w:val="24"/>
        </w:rPr>
        <w:t xml:space="preserve">and </w:t>
      </w:r>
      <w:proofErr w:type="spellStart"/>
      <w:r w:rsidRPr="004A6C3B">
        <w:rPr>
          <w:rFonts w:ascii="Cambria" w:hAnsi="Cambria"/>
          <w:b/>
          <w:i/>
          <w:sz w:val="24"/>
          <w:szCs w:val="24"/>
        </w:rPr>
        <w:t>control</w:t>
      </w:r>
      <w:proofErr w:type="spellEnd"/>
      <w:r w:rsidRPr="004A6C3B">
        <w:rPr>
          <w:rFonts w:ascii="Cambria" w:hAnsi="Cambria"/>
          <w:b/>
          <w:sz w:val="24"/>
          <w:szCs w:val="24"/>
        </w:rPr>
        <w:t>!</w:t>
      </w:r>
      <w:r w:rsidRPr="004A6C3B">
        <w:rPr>
          <w:rFonts w:ascii="Cambria" w:hAnsi="Cambria"/>
          <w:sz w:val="24"/>
          <w:szCs w:val="24"/>
        </w:rPr>
        <w:t>]</w:t>
      </w:r>
      <w:r w:rsidRPr="004A6C3B">
        <w:rPr>
          <w:rStyle w:val="a5"/>
          <w:rFonts w:ascii="Cambria" w:hAnsi="Cambria"/>
          <w:sz w:val="24"/>
          <w:szCs w:val="24"/>
        </w:rPr>
        <w:footnoteReference w:id="214"/>
      </w:r>
      <w:r w:rsidRPr="004A6C3B">
        <w:rPr>
          <w:rFonts w:ascii="Cambria" w:hAnsi="Cambria"/>
          <w:sz w:val="24"/>
          <w:szCs w:val="24"/>
        </w:rPr>
        <w:t xml:space="preserve">) δεν θα ανεβάζει απλώς στιγμιότυπα της εμπειρίας του σε κάποιο μέσον κοινωνικής </w:t>
      </w:r>
      <w:proofErr w:type="spellStart"/>
      <w:r w:rsidRPr="004A6C3B">
        <w:rPr>
          <w:rFonts w:ascii="Cambria" w:hAnsi="Cambria"/>
          <w:sz w:val="24"/>
          <w:szCs w:val="24"/>
        </w:rPr>
        <w:t>διαδικτύωσης</w:t>
      </w:r>
      <w:proofErr w:type="spellEnd"/>
      <w:r w:rsidRPr="004A6C3B">
        <w:rPr>
          <w:rFonts w:ascii="Cambria" w:hAnsi="Cambria"/>
          <w:sz w:val="24"/>
          <w:szCs w:val="24"/>
        </w:rPr>
        <w:t>, όπως συμβαίνει σήμερα, αλλά μέσω συγκεκριμένων «συσκευών» (</w:t>
      </w:r>
      <w:proofErr w:type="spellStart"/>
      <w:r w:rsidRPr="004A6C3B">
        <w:rPr>
          <w:rFonts w:ascii="Cambria" w:hAnsi="Cambria"/>
          <w:sz w:val="24"/>
          <w:szCs w:val="24"/>
          <w:lang w:val="de-DE"/>
        </w:rPr>
        <w:t>gadgets</w:t>
      </w:r>
      <w:proofErr w:type="spellEnd"/>
      <w:r w:rsidRPr="004A6C3B">
        <w:rPr>
          <w:rFonts w:ascii="Cambria" w:hAnsi="Cambria"/>
          <w:sz w:val="24"/>
          <w:szCs w:val="24"/>
        </w:rPr>
        <w:t xml:space="preserve">), θα συμμετέχει ενεργά, θα </w:t>
      </w:r>
      <w:r w:rsidRPr="004A6C3B">
        <w:rPr>
          <w:rFonts w:ascii="Cambria" w:hAnsi="Cambria"/>
          <w:b/>
          <w:i/>
          <w:sz w:val="24"/>
          <w:szCs w:val="24"/>
        </w:rPr>
        <w:t>κοινωνεί</w:t>
      </w:r>
      <w:r w:rsidRPr="004A6C3B">
        <w:rPr>
          <w:rFonts w:ascii="Cambria" w:hAnsi="Cambria"/>
          <w:b/>
          <w:sz w:val="24"/>
          <w:szCs w:val="24"/>
        </w:rPr>
        <w:t xml:space="preserve"> </w:t>
      </w:r>
      <w:r w:rsidRPr="004A6C3B">
        <w:rPr>
          <w:rFonts w:ascii="Cambria" w:hAnsi="Cambria"/>
          <w:sz w:val="24"/>
          <w:szCs w:val="24"/>
        </w:rPr>
        <w:t>της εμπειρίας του «φίλου» του. Πρόκειται, όμως, για μια «</w:t>
      </w:r>
      <w:proofErr w:type="spellStart"/>
      <w:r w:rsidRPr="004A6C3B">
        <w:rPr>
          <w:rFonts w:ascii="Cambria" w:hAnsi="Cambria"/>
          <w:sz w:val="24"/>
          <w:szCs w:val="24"/>
        </w:rPr>
        <w:t>αλληλοπεριχώρηση</w:t>
      </w:r>
      <w:proofErr w:type="spellEnd"/>
      <w:r w:rsidRPr="004A6C3B">
        <w:rPr>
          <w:rFonts w:ascii="Cambria" w:hAnsi="Cambria"/>
          <w:sz w:val="24"/>
          <w:szCs w:val="24"/>
        </w:rPr>
        <w:t xml:space="preserve">» - </w:t>
      </w:r>
      <w:proofErr w:type="spellStart"/>
      <w:r w:rsidRPr="004A6C3B">
        <w:rPr>
          <w:rFonts w:ascii="Cambria" w:hAnsi="Cambria"/>
          <w:sz w:val="24"/>
          <w:szCs w:val="24"/>
        </w:rPr>
        <w:t>συνΟμιλία</w:t>
      </w:r>
      <w:proofErr w:type="spellEnd"/>
      <w:r w:rsidRPr="004A6C3B">
        <w:rPr>
          <w:rFonts w:ascii="Cambria" w:hAnsi="Cambria"/>
          <w:sz w:val="24"/>
          <w:szCs w:val="24"/>
        </w:rPr>
        <w:t xml:space="preserve"> (&lt; Όμιλος), η οποία δεν είναι ούτε </w:t>
      </w:r>
      <w:proofErr w:type="spellStart"/>
      <w:r w:rsidRPr="004A6C3B">
        <w:rPr>
          <w:rFonts w:ascii="Cambria" w:hAnsi="Cambria"/>
          <w:sz w:val="24"/>
          <w:szCs w:val="24"/>
        </w:rPr>
        <w:t>αδιαμεσολάβητη</w:t>
      </w:r>
      <w:proofErr w:type="spellEnd"/>
      <w:r w:rsidRPr="004A6C3B">
        <w:rPr>
          <w:rFonts w:ascii="Cambria" w:hAnsi="Cambria"/>
          <w:sz w:val="24"/>
          <w:szCs w:val="24"/>
        </w:rPr>
        <w:t xml:space="preserve"> (</w:t>
      </w:r>
      <w:proofErr w:type="spellStart"/>
      <w:r w:rsidRPr="004A6C3B">
        <w:rPr>
          <w:rFonts w:ascii="Cambria" w:hAnsi="Cambria"/>
          <w:sz w:val="24"/>
          <w:szCs w:val="24"/>
        </w:rPr>
        <w:t>πρβλ</w:t>
      </w:r>
      <w:proofErr w:type="spellEnd"/>
      <w:r w:rsidRPr="004A6C3B">
        <w:rPr>
          <w:rFonts w:ascii="Cambria" w:hAnsi="Cambria"/>
          <w:sz w:val="24"/>
          <w:szCs w:val="24"/>
        </w:rPr>
        <w:t xml:space="preserve">. τον «τεχνικό ψηφιακό επιτηρητή») ούτε «καθολική», αλλά πραγματώνεται σε μια σφαίρα παράλληλη με την πραγματική. Ήδη κατά την περίοδο της πανδημίας και τον κατ’ </w:t>
      </w:r>
      <w:proofErr w:type="spellStart"/>
      <w:r w:rsidRPr="004A6C3B">
        <w:rPr>
          <w:rFonts w:ascii="Cambria" w:hAnsi="Cambria"/>
          <w:sz w:val="24"/>
          <w:szCs w:val="24"/>
        </w:rPr>
        <w:t>οίκον</w:t>
      </w:r>
      <w:proofErr w:type="spellEnd"/>
      <w:r w:rsidRPr="004A6C3B">
        <w:rPr>
          <w:rFonts w:ascii="Cambria" w:hAnsi="Cambria"/>
          <w:sz w:val="24"/>
          <w:szCs w:val="24"/>
        </w:rPr>
        <w:t xml:space="preserve"> περιορισμό εξ</w:t>
      </w:r>
      <w:r w:rsidRPr="004A6C3B">
        <w:rPr>
          <w:rFonts w:ascii="Cambria" w:hAnsi="Cambria"/>
          <w:i/>
          <w:sz w:val="24"/>
          <w:szCs w:val="24"/>
        </w:rPr>
        <w:t xml:space="preserve">οικειωθήκαμε </w:t>
      </w:r>
      <w:r w:rsidRPr="004A6C3B">
        <w:rPr>
          <w:rFonts w:ascii="Cambria" w:hAnsi="Cambria"/>
          <w:sz w:val="24"/>
          <w:szCs w:val="24"/>
        </w:rPr>
        <w:t xml:space="preserve">με νέες </w:t>
      </w:r>
      <w:proofErr w:type="spellStart"/>
      <w:r w:rsidRPr="004A6C3B">
        <w:rPr>
          <w:rFonts w:ascii="Cambria" w:hAnsi="Cambria"/>
          <w:sz w:val="24"/>
          <w:szCs w:val="24"/>
        </w:rPr>
        <w:t>Χωρικότητες</w:t>
      </w:r>
      <w:proofErr w:type="spellEnd"/>
      <w:r w:rsidRPr="004A6C3B">
        <w:rPr>
          <w:rFonts w:ascii="Cambria" w:hAnsi="Cambria"/>
          <w:sz w:val="24"/>
          <w:szCs w:val="24"/>
        </w:rPr>
        <w:t xml:space="preserve"> («επικράτειες ασφαλείας»;) και πολλαπλές συνδέσεις, διαμορφώνοντας έναν μικρό ιδιωτικό κυβερνοχώρο και ταυτόχρονα τηρώντας την ασφαλή απόσταση σε ένα, όμως, ανασφαλές δίκτυο. Σε αυτόν τον χώρο κυοφορείται σήμερα ο γνωστός και ως «Μετά-Άνθρωπος».</w:t>
      </w:r>
      <w:r w:rsidRPr="004A6C3B">
        <w:rPr>
          <w:rStyle w:val="a5"/>
          <w:rFonts w:ascii="Cambria" w:hAnsi="Cambria"/>
          <w:sz w:val="24"/>
          <w:szCs w:val="24"/>
        </w:rPr>
        <w:footnoteReference w:id="215"/>
      </w:r>
      <w:r w:rsidRPr="004A6C3B">
        <w:rPr>
          <w:rFonts w:ascii="Cambria" w:hAnsi="Cambria"/>
          <w:sz w:val="24"/>
          <w:szCs w:val="24"/>
        </w:rPr>
        <w:t xml:space="preserve">Ας κρατήσουμε από τα ανωτέρω τη δίψα για </w:t>
      </w:r>
      <w:r w:rsidRPr="004A6C3B">
        <w:rPr>
          <w:rFonts w:ascii="Cambria" w:hAnsi="Cambria"/>
          <w:b/>
          <w:i/>
          <w:sz w:val="24"/>
          <w:szCs w:val="24"/>
        </w:rPr>
        <w:t>κοινωνία</w:t>
      </w:r>
      <w:r w:rsidRPr="004A6C3B">
        <w:rPr>
          <w:rFonts w:ascii="Cambria" w:hAnsi="Cambria"/>
          <w:sz w:val="24"/>
          <w:szCs w:val="24"/>
        </w:rPr>
        <w:t xml:space="preserve"> (μετοχή – </w:t>
      </w:r>
      <w:proofErr w:type="spellStart"/>
      <w:r w:rsidRPr="004A6C3B">
        <w:rPr>
          <w:rFonts w:ascii="Cambria" w:hAnsi="Cambria"/>
          <w:sz w:val="24"/>
          <w:szCs w:val="24"/>
        </w:rPr>
        <w:t>αλληλοπεριχώρηση</w:t>
      </w:r>
      <w:proofErr w:type="spellEnd"/>
      <w:r w:rsidRPr="004A6C3B">
        <w:rPr>
          <w:rFonts w:ascii="Cambria" w:hAnsi="Cambria"/>
          <w:sz w:val="24"/>
          <w:szCs w:val="24"/>
        </w:rPr>
        <w:t>), καθώς θα απασχολήσει αργότερα.</w:t>
      </w:r>
    </w:p>
    <w:p w14:paraId="314CA277" w14:textId="263E274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Το τι συνέπειες έχει η «καθιέρωση» του </w:t>
      </w:r>
      <w:proofErr w:type="spellStart"/>
      <w:r w:rsidRPr="004A6C3B">
        <w:rPr>
          <w:rFonts w:ascii="Cambria" w:hAnsi="Cambria"/>
          <w:sz w:val="24"/>
          <w:szCs w:val="24"/>
        </w:rPr>
        <w:t>Μετα</w:t>
      </w:r>
      <w:proofErr w:type="spellEnd"/>
      <w:r w:rsidRPr="004A6C3B">
        <w:rPr>
          <w:rFonts w:ascii="Cambria" w:hAnsi="Cambria"/>
          <w:sz w:val="24"/>
          <w:szCs w:val="24"/>
        </w:rPr>
        <w:t xml:space="preserve">-Σύμπαντος στην ανθρώπινη Ιστορία και οντολογία επεξηγεί ανάγλυφα, </w:t>
      </w:r>
      <w:r w:rsidRPr="004A6C3B">
        <w:rPr>
          <w:rFonts w:ascii="Cambria" w:hAnsi="Cambria"/>
          <w:b/>
          <w:sz w:val="24"/>
          <w:szCs w:val="24"/>
        </w:rPr>
        <w:t xml:space="preserve">ο </w:t>
      </w:r>
      <w:proofErr w:type="spellStart"/>
      <w:r w:rsidRPr="004A6C3B">
        <w:rPr>
          <w:rFonts w:ascii="Cambria" w:hAnsi="Cambria"/>
          <w:b/>
          <w:sz w:val="24"/>
          <w:szCs w:val="24"/>
        </w:rPr>
        <w:t>Yuval</w:t>
      </w:r>
      <w:proofErr w:type="spellEnd"/>
      <w:r w:rsidRPr="004A6C3B">
        <w:rPr>
          <w:rFonts w:ascii="Cambria" w:hAnsi="Cambria"/>
          <w:b/>
          <w:sz w:val="24"/>
          <w:szCs w:val="24"/>
        </w:rPr>
        <w:t xml:space="preserve"> </w:t>
      </w:r>
      <w:proofErr w:type="spellStart"/>
      <w:r w:rsidRPr="004A6C3B">
        <w:rPr>
          <w:rFonts w:ascii="Cambria" w:hAnsi="Cambria"/>
          <w:b/>
          <w:sz w:val="24"/>
          <w:szCs w:val="24"/>
        </w:rPr>
        <w:t>Noah</w:t>
      </w:r>
      <w:proofErr w:type="spellEnd"/>
      <w:r w:rsidRPr="004A6C3B">
        <w:rPr>
          <w:rFonts w:ascii="Cambria" w:hAnsi="Cambria"/>
          <w:b/>
          <w:sz w:val="24"/>
          <w:szCs w:val="24"/>
        </w:rPr>
        <w:t xml:space="preserve"> </w:t>
      </w:r>
      <w:proofErr w:type="spellStart"/>
      <w:r w:rsidRPr="004A6C3B">
        <w:rPr>
          <w:rFonts w:ascii="Cambria" w:hAnsi="Cambria"/>
          <w:b/>
          <w:bCs/>
          <w:sz w:val="24"/>
          <w:szCs w:val="24"/>
        </w:rPr>
        <w:t>Harari</w:t>
      </w:r>
      <w:proofErr w:type="spellEnd"/>
      <w:r w:rsidRPr="004A6C3B">
        <w:rPr>
          <w:rStyle w:val="a5"/>
          <w:rFonts w:ascii="Cambria" w:hAnsi="Cambria"/>
          <w:bCs/>
          <w:sz w:val="24"/>
          <w:szCs w:val="24"/>
        </w:rPr>
        <w:footnoteReference w:id="216"/>
      </w:r>
      <w:r w:rsidRPr="004A6C3B">
        <w:rPr>
          <w:rFonts w:ascii="Cambria" w:hAnsi="Cambria"/>
          <w:sz w:val="24"/>
          <w:szCs w:val="24"/>
        </w:rPr>
        <w:t xml:space="preserve">, Καθηγητής Ιστορίας σε μία κατεξοχήν «φλεγόμενη περιοχή», την Μέση Ανατολή, με έδρα την Ιερουσαλήμ, η οποία (μαζί με την Αλεξάνδρεια, την Αθήνα και την Ρώμη) παραδοσιακά συνιστά έναν από τους τέσσερεις βασικούς πόλους του Πολιτισμού της Μεσογείου. Ο </w:t>
      </w:r>
      <w:proofErr w:type="spellStart"/>
      <w:r w:rsidRPr="004A6C3B">
        <w:rPr>
          <w:rFonts w:ascii="Cambria" w:hAnsi="Cambria"/>
          <w:sz w:val="24"/>
          <w:szCs w:val="24"/>
        </w:rPr>
        <w:t>Χαράρι</w:t>
      </w:r>
      <w:proofErr w:type="spellEnd"/>
      <w:r w:rsidRPr="004A6C3B">
        <w:rPr>
          <w:rFonts w:ascii="Cambria" w:hAnsi="Cambria"/>
          <w:sz w:val="24"/>
          <w:szCs w:val="24"/>
        </w:rPr>
        <w:t xml:space="preserve"> (Χ.), ακολουθώντας ίσως και ασυνείδητα το κίνημα των Προφητών του Ισραήλ αλλά και τον </w:t>
      </w:r>
      <w:proofErr w:type="spellStart"/>
      <w:r w:rsidRPr="004A6C3B">
        <w:rPr>
          <w:rFonts w:ascii="Cambria" w:hAnsi="Cambria"/>
          <w:sz w:val="24"/>
          <w:szCs w:val="24"/>
        </w:rPr>
        <w:t>Όργουελ</w:t>
      </w:r>
      <w:proofErr w:type="spellEnd"/>
      <w:r w:rsidRPr="004A6C3B">
        <w:rPr>
          <w:rFonts w:ascii="Cambria" w:hAnsi="Cambria"/>
          <w:sz w:val="24"/>
          <w:szCs w:val="24"/>
        </w:rPr>
        <w:t xml:space="preserve"> με την «περίφημη» Φάρμα του, αναλύει την επιχειρούμενη σήμερα μετάβαση από τον </w:t>
      </w:r>
      <w:r w:rsidRPr="004A6C3B">
        <w:rPr>
          <w:rFonts w:ascii="Cambria" w:hAnsi="Cambria"/>
          <w:sz w:val="24"/>
          <w:szCs w:val="24"/>
          <w:lang w:val="de-DE"/>
        </w:rPr>
        <w:t>Homo</w:t>
      </w:r>
      <w:r w:rsidRPr="004A6C3B">
        <w:rPr>
          <w:rFonts w:ascii="Cambria" w:hAnsi="Cambria"/>
          <w:sz w:val="24"/>
          <w:szCs w:val="24"/>
        </w:rPr>
        <w:t xml:space="preserve"> </w:t>
      </w:r>
      <w:r w:rsidRPr="004A6C3B">
        <w:rPr>
          <w:rFonts w:ascii="Cambria" w:hAnsi="Cambria"/>
          <w:sz w:val="24"/>
          <w:szCs w:val="24"/>
          <w:lang w:val="de-DE"/>
        </w:rPr>
        <w:t>Sapiens</w:t>
      </w:r>
      <w:r w:rsidRPr="004A6C3B">
        <w:rPr>
          <w:rStyle w:val="a5"/>
          <w:rFonts w:ascii="Cambria" w:hAnsi="Cambria"/>
          <w:sz w:val="24"/>
          <w:szCs w:val="24"/>
          <w:lang w:val="de-DE"/>
        </w:rPr>
        <w:footnoteReference w:id="217"/>
      </w:r>
      <w:r w:rsidRPr="004A6C3B">
        <w:rPr>
          <w:rFonts w:ascii="Cambria" w:hAnsi="Cambria"/>
          <w:sz w:val="24"/>
          <w:szCs w:val="24"/>
        </w:rPr>
        <w:t xml:space="preserve"> στον </w:t>
      </w:r>
      <w:r w:rsidRPr="004A6C3B">
        <w:rPr>
          <w:rFonts w:ascii="Cambria" w:hAnsi="Cambria"/>
          <w:b/>
          <w:sz w:val="24"/>
          <w:szCs w:val="24"/>
          <w:lang w:val="de-DE"/>
        </w:rPr>
        <w:t>Homo</w:t>
      </w:r>
      <w:r w:rsidRPr="004A6C3B">
        <w:rPr>
          <w:rFonts w:ascii="Cambria" w:hAnsi="Cambria"/>
          <w:b/>
          <w:sz w:val="24"/>
          <w:szCs w:val="24"/>
        </w:rPr>
        <w:t xml:space="preserve"> </w:t>
      </w:r>
      <w:r w:rsidRPr="004A6C3B">
        <w:rPr>
          <w:rFonts w:ascii="Cambria" w:hAnsi="Cambria"/>
          <w:b/>
          <w:sz w:val="24"/>
          <w:szCs w:val="24"/>
          <w:lang w:val="de-DE"/>
        </w:rPr>
        <w:t>Deus</w:t>
      </w:r>
      <w:r w:rsidRPr="004A6C3B">
        <w:rPr>
          <w:rFonts w:ascii="Cambria" w:hAnsi="Cambria"/>
          <w:b/>
          <w:sz w:val="24"/>
          <w:szCs w:val="24"/>
        </w:rPr>
        <w:t xml:space="preserve"> </w:t>
      </w:r>
      <w:r w:rsidRPr="004A6C3B">
        <w:rPr>
          <w:rFonts w:ascii="Cambria" w:hAnsi="Cambria"/>
          <w:sz w:val="24"/>
          <w:szCs w:val="24"/>
        </w:rPr>
        <w:t>(«Άνθρωπος Θεός»), ο οποίος (σύμφωνα με τον Χ.) αποκτά πλέον τη δυνατότητα να κατασκευάσει πλάσματα (</w:t>
      </w:r>
      <w:proofErr w:type="spellStart"/>
      <w:r w:rsidRPr="004A6C3B">
        <w:rPr>
          <w:rFonts w:ascii="Cambria" w:hAnsi="Cambria"/>
          <w:sz w:val="24"/>
          <w:szCs w:val="24"/>
          <w:lang w:val="de-DE"/>
        </w:rPr>
        <w:t>cyborgs</w:t>
      </w:r>
      <w:proofErr w:type="spellEnd"/>
      <w:r w:rsidRPr="004A6C3B">
        <w:rPr>
          <w:rFonts w:ascii="Cambria" w:hAnsi="Cambria"/>
          <w:sz w:val="24"/>
          <w:szCs w:val="24"/>
        </w:rPr>
        <w:t xml:space="preserve">?) κατ’ εικόνα και καθ’ </w:t>
      </w:r>
      <w:proofErr w:type="spellStart"/>
      <w:r w:rsidRPr="004A6C3B">
        <w:rPr>
          <w:rFonts w:ascii="Cambria" w:hAnsi="Cambria"/>
          <w:sz w:val="24"/>
          <w:szCs w:val="24"/>
        </w:rPr>
        <w:t>ομοίωσιν</w:t>
      </w:r>
      <w:proofErr w:type="spellEnd"/>
      <w:r w:rsidRPr="004A6C3B">
        <w:rPr>
          <w:rFonts w:ascii="Cambria" w:hAnsi="Cambria"/>
          <w:sz w:val="24"/>
          <w:szCs w:val="24"/>
        </w:rPr>
        <w:t xml:space="preserve"> δική του. Ταυτόχρονα εκθέτει τα χαρακτηριστικά της αναδυόμενης νέας παγκόσμιας «θρησκείας των δεδομένων και των αλγορίθμων», η οποία καθιερώνεται μέσω της Τεχνητής Νοημοσύνης (</w:t>
      </w:r>
      <w:r w:rsidRPr="004A6C3B">
        <w:rPr>
          <w:rFonts w:ascii="Cambria" w:hAnsi="Cambria"/>
          <w:b/>
          <w:sz w:val="24"/>
          <w:szCs w:val="24"/>
        </w:rPr>
        <w:t xml:space="preserve">ΑΙ </w:t>
      </w:r>
      <w:r w:rsidRPr="004A6C3B">
        <w:rPr>
          <w:rFonts w:ascii="Cambria" w:hAnsi="Cambria"/>
          <w:sz w:val="24"/>
          <w:szCs w:val="24"/>
        </w:rPr>
        <w:t xml:space="preserve">= </w:t>
      </w:r>
      <w:proofErr w:type="spellStart"/>
      <w:r w:rsidRPr="004A6C3B">
        <w:rPr>
          <w:rFonts w:ascii="Cambria" w:hAnsi="Cambria"/>
          <w:sz w:val="24"/>
          <w:szCs w:val="24"/>
          <w:lang w:val="de-DE"/>
        </w:rPr>
        <w:t>Artificial</w:t>
      </w:r>
      <w:proofErr w:type="spellEnd"/>
      <w:r w:rsidRPr="004A6C3B">
        <w:rPr>
          <w:rFonts w:ascii="Cambria" w:hAnsi="Cambria"/>
          <w:sz w:val="24"/>
          <w:szCs w:val="24"/>
        </w:rPr>
        <w:t xml:space="preserve"> </w:t>
      </w:r>
      <w:proofErr w:type="spellStart"/>
      <w:r w:rsidRPr="004A6C3B">
        <w:rPr>
          <w:rFonts w:ascii="Cambria" w:hAnsi="Cambria"/>
          <w:sz w:val="24"/>
          <w:szCs w:val="24"/>
          <w:lang w:val="de-DE"/>
        </w:rPr>
        <w:t>Intelligence</w:t>
      </w:r>
      <w:proofErr w:type="spellEnd"/>
      <w:r w:rsidRPr="004A6C3B">
        <w:rPr>
          <w:rFonts w:ascii="Cambria" w:hAnsi="Cambria"/>
          <w:sz w:val="24"/>
          <w:szCs w:val="24"/>
        </w:rPr>
        <w:t xml:space="preserve">), των Ρομπότ αλλά και των </w:t>
      </w:r>
      <w:proofErr w:type="spellStart"/>
      <w:r w:rsidRPr="004A6C3B">
        <w:rPr>
          <w:rFonts w:ascii="Cambria" w:hAnsi="Cambria"/>
          <w:caps/>
          <w:sz w:val="24"/>
          <w:szCs w:val="24"/>
        </w:rPr>
        <w:t>κ</w:t>
      </w:r>
      <w:r w:rsidRPr="004A6C3B">
        <w:rPr>
          <w:rFonts w:ascii="Cambria" w:hAnsi="Cambria"/>
          <w:sz w:val="24"/>
          <w:szCs w:val="24"/>
        </w:rPr>
        <w:t>ρυπτονομισμάτων</w:t>
      </w:r>
      <w:proofErr w:type="spellEnd"/>
      <w:r w:rsidRPr="004A6C3B">
        <w:rPr>
          <w:rFonts w:ascii="Cambria" w:hAnsi="Cambria"/>
          <w:sz w:val="24"/>
          <w:szCs w:val="24"/>
        </w:rPr>
        <w:t xml:space="preserve"> στον χώρο της Οικονομίας. Αναλυτικότερα ο </w:t>
      </w:r>
      <w:proofErr w:type="spellStart"/>
      <w:r w:rsidRPr="004A6C3B">
        <w:rPr>
          <w:rFonts w:ascii="Cambria" w:hAnsi="Cambria"/>
          <w:b/>
          <w:bCs/>
          <w:sz w:val="24"/>
          <w:szCs w:val="24"/>
        </w:rPr>
        <w:t>Harari</w:t>
      </w:r>
      <w:proofErr w:type="spellEnd"/>
      <w:r w:rsidRPr="004A6C3B">
        <w:rPr>
          <w:rFonts w:ascii="Cambria" w:hAnsi="Cambria"/>
          <w:sz w:val="24"/>
          <w:szCs w:val="24"/>
        </w:rPr>
        <w:t xml:space="preserve"> επισημαίνει ότι με τον Διαφωτισμό, η αυθεντία μετατοπίστηκε από τον Ουρανό (το Ιερατείο, τη Βίβλο, και τοις ιερούς Κανόνες) στη Γη και τον άνθρωπο. Η κορύφωση αυτής της διαδικασίας συμπυκνώνεται στο σύνθημα του φιλελευθερισμού: «ο πελάτης έχει πάντα δίκιο»</w:t>
      </w:r>
      <w:r w:rsidRPr="004A6C3B">
        <w:rPr>
          <w:rFonts w:ascii="Cambria" w:hAnsi="Cambria"/>
          <w:sz w:val="24"/>
          <w:szCs w:val="24"/>
          <w:vertAlign w:val="superscript"/>
        </w:rPr>
        <w:t>.</w:t>
      </w:r>
      <w:r w:rsidRPr="004A6C3B">
        <w:rPr>
          <w:rFonts w:ascii="Cambria" w:hAnsi="Cambria"/>
          <w:sz w:val="24"/>
          <w:szCs w:val="24"/>
        </w:rPr>
        <w:t xml:space="preserve"> αυτός προσδιορίζει ανάλογα με το ατομικό του «γούστο» το πώς ορίζονται τα τρία βασικά «στοιχεία» της ανθρώπινης Κοσμοθεωρίας: το κάλλος, η ηθική και η αλήθεια. Πλέον σε αυτή την καινή περίοδο της ανθρωπότητας, η αυθεντία παραχωρείται εκούσια σε ένα μέγεθος μη οργανικό εκτός του ανθρώπου, στα «σύννεφα» της </w:t>
      </w:r>
      <w:proofErr w:type="spellStart"/>
      <w:r w:rsidRPr="004A6C3B">
        <w:rPr>
          <w:rFonts w:ascii="Cambria" w:hAnsi="Cambria"/>
          <w:sz w:val="24"/>
          <w:szCs w:val="24"/>
        </w:rPr>
        <w:t>Γκουγκλ</w:t>
      </w:r>
      <w:proofErr w:type="spellEnd"/>
      <w:r w:rsidRPr="004A6C3B">
        <w:rPr>
          <w:rFonts w:ascii="Cambria" w:hAnsi="Cambria"/>
          <w:sz w:val="24"/>
          <w:szCs w:val="24"/>
        </w:rPr>
        <w:t xml:space="preserve"> και της </w:t>
      </w:r>
      <w:proofErr w:type="spellStart"/>
      <w:r w:rsidRPr="004A6C3B">
        <w:rPr>
          <w:rFonts w:ascii="Cambria" w:hAnsi="Cambria"/>
          <w:sz w:val="24"/>
          <w:szCs w:val="24"/>
        </w:rPr>
        <w:t>Άμαζον</w:t>
      </w:r>
      <w:proofErr w:type="spellEnd"/>
      <w:r w:rsidRPr="004A6C3B">
        <w:rPr>
          <w:rFonts w:ascii="Cambria" w:hAnsi="Cambria"/>
          <w:sz w:val="24"/>
          <w:szCs w:val="24"/>
        </w:rPr>
        <w:t>. Τα υποκειμενικά αισθήματα δεν αντιμετωπίζονται ως γεννήτριες τέχνης και ποίησης, παρά ως βιοχημικοί αλγόριθμοι, οι οποίοι υποβοήθησαν την επιλογή, αξιοποιώντας δεδομένα (</w:t>
      </w:r>
      <w:r w:rsidRPr="004A6C3B">
        <w:rPr>
          <w:rFonts w:ascii="Cambria" w:hAnsi="Cambria"/>
          <w:sz w:val="24"/>
          <w:szCs w:val="24"/>
          <w:lang w:val="en-US"/>
        </w:rPr>
        <w:t>data</w:t>
      </w:r>
      <w:r w:rsidRPr="004A6C3B">
        <w:rPr>
          <w:rFonts w:ascii="Cambria" w:hAnsi="Cambria"/>
          <w:sz w:val="24"/>
          <w:szCs w:val="24"/>
        </w:rPr>
        <w:t>) και «δοκιμές κρούσης» (</w:t>
      </w:r>
      <w:r w:rsidRPr="004A6C3B">
        <w:rPr>
          <w:rFonts w:ascii="Cambria" w:hAnsi="Cambria"/>
          <w:sz w:val="24"/>
          <w:szCs w:val="24"/>
          <w:lang w:val="en-US"/>
        </w:rPr>
        <w:t>crash</w:t>
      </w:r>
      <w:r w:rsidRPr="004A6C3B">
        <w:rPr>
          <w:rFonts w:ascii="Cambria" w:hAnsi="Cambria"/>
          <w:sz w:val="24"/>
          <w:szCs w:val="24"/>
        </w:rPr>
        <w:t xml:space="preserve"> </w:t>
      </w:r>
      <w:r w:rsidRPr="004A6C3B">
        <w:rPr>
          <w:rFonts w:ascii="Cambria" w:hAnsi="Cambria"/>
          <w:sz w:val="24"/>
          <w:szCs w:val="24"/>
          <w:lang w:val="en-US"/>
        </w:rPr>
        <w:t>tests</w:t>
      </w:r>
      <w:r w:rsidRPr="004A6C3B">
        <w:rPr>
          <w:rFonts w:ascii="Cambria" w:hAnsi="Cambria"/>
          <w:sz w:val="24"/>
          <w:szCs w:val="24"/>
        </w:rPr>
        <w:t xml:space="preserve">) εκατομμυρίων ετών. Αυτά (τα αισθήματα) εξασφάλισαν στον βροτό την επικράτηση στη μάχη της </w:t>
      </w:r>
      <w:r w:rsidRPr="004A6C3B">
        <w:rPr>
          <w:rFonts w:ascii="Cambria" w:hAnsi="Cambria"/>
          <w:b/>
          <w:sz w:val="24"/>
          <w:szCs w:val="24"/>
        </w:rPr>
        <w:t>επιβίωσης (</w:t>
      </w:r>
      <w:r w:rsidRPr="004A6C3B">
        <w:rPr>
          <w:rFonts w:ascii="Cambria" w:hAnsi="Cambria"/>
          <w:b/>
          <w:sz w:val="24"/>
          <w:szCs w:val="24"/>
          <w:lang w:val="en-US"/>
        </w:rPr>
        <w:t>survivor</w:t>
      </w:r>
      <w:r w:rsidRPr="004A6C3B">
        <w:rPr>
          <w:rFonts w:ascii="Cambria" w:hAnsi="Cambria"/>
          <w:b/>
          <w:sz w:val="24"/>
          <w:szCs w:val="24"/>
        </w:rPr>
        <w:t>)</w:t>
      </w:r>
      <w:r w:rsidRPr="004A6C3B">
        <w:rPr>
          <w:rFonts w:ascii="Cambria" w:hAnsi="Cambria"/>
          <w:sz w:val="24"/>
          <w:szCs w:val="24"/>
        </w:rPr>
        <w:t>, την αναπαραγωγή και την αυτοσυντήρηση, αλλά και τη συνεργασία στο πλαίσιο μεγάλων ομάδων (η οποία στηρίχθηκε κατεξοχήν στην κατασκευή «μύθων», όπως είναι το χρήμα). Πλέον ήδη στην Ιατρική κάποιος δείχνει εμπιστοσύνη περισσότερο στους αλγορίθμους (</w:t>
      </w:r>
      <w:proofErr w:type="spellStart"/>
      <w:r w:rsidRPr="004A6C3B">
        <w:rPr>
          <w:rFonts w:ascii="Cambria" w:hAnsi="Cambria"/>
          <w:sz w:val="24"/>
          <w:szCs w:val="24"/>
        </w:rPr>
        <w:t>πρβλ</w:t>
      </w:r>
      <w:proofErr w:type="spellEnd"/>
      <w:r w:rsidRPr="004A6C3B">
        <w:rPr>
          <w:rFonts w:ascii="Cambria" w:hAnsi="Cambria"/>
          <w:sz w:val="24"/>
          <w:szCs w:val="24"/>
        </w:rPr>
        <w:t xml:space="preserve">. τη μαστεκτομή στην οποία υποβλήθηκε η Αντζελίνα Τζολί), παρά στο αίσθημα του πόνου ή ακόμη και στη διάγνωση. Αλλά και στην καθημερινότητα εμπιστεύεται </w:t>
      </w:r>
      <w:r w:rsidRPr="004A6C3B">
        <w:rPr>
          <w:rFonts w:ascii="Cambria" w:hAnsi="Cambria"/>
          <w:i/>
          <w:sz w:val="24"/>
          <w:szCs w:val="24"/>
        </w:rPr>
        <w:t xml:space="preserve">τυφλά </w:t>
      </w:r>
      <w:r w:rsidRPr="004A6C3B">
        <w:rPr>
          <w:rFonts w:ascii="Cambria" w:hAnsi="Cambria"/>
          <w:sz w:val="24"/>
          <w:szCs w:val="24"/>
        </w:rPr>
        <w:t>τους διαδικτυακούς  χάρτες (</w:t>
      </w:r>
      <w:r w:rsidRPr="004A6C3B">
        <w:rPr>
          <w:rFonts w:ascii="Cambria" w:hAnsi="Cambria"/>
          <w:sz w:val="24"/>
          <w:szCs w:val="24"/>
          <w:lang w:val="en-US"/>
        </w:rPr>
        <w:t>google</w:t>
      </w:r>
      <w:r w:rsidRPr="004A6C3B">
        <w:rPr>
          <w:rFonts w:ascii="Cambria" w:hAnsi="Cambria"/>
          <w:sz w:val="24"/>
          <w:szCs w:val="24"/>
        </w:rPr>
        <w:t xml:space="preserve"> </w:t>
      </w:r>
      <w:r w:rsidRPr="004A6C3B">
        <w:rPr>
          <w:rFonts w:ascii="Cambria" w:hAnsi="Cambria"/>
          <w:sz w:val="24"/>
          <w:szCs w:val="24"/>
          <w:lang w:val="en-US"/>
        </w:rPr>
        <w:t>maps</w:t>
      </w:r>
      <w:r w:rsidRPr="004A6C3B">
        <w:rPr>
          <w:rFonts w:ascii="Cambria" w:hAnsi="Cambria"/>
          <w:sz w:val="24"/>
          <w:szCs w:val="24"/>
        </w:rPr>
        <w:t>).</w:t>
      </w:r>
    </w:p>
    <w:p w14:paraId="261495D5" w14:textId="3975880A"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Πρακτικά σήμερα για πρώτη φορά στην παγκόσμια Ιστορία δεν διαβάζεις εσύ ένα βιβλίο, αλλά, μετά από μία παρατεταμένη περίοδο ειρήνης, μοναδική στην Ιστορία, σε διαβάζει εκείνο (α) μέσω του </w:t>
      </w:r>
      <w:proofErr w:type="spellStart"/>
      <w:r w:rsidRPr="004A6C3B">
        <w:rPr>
          <w:rFonts w:ascii="Cambria" w:hAnsi="Cambria"/>
          <w:sz w:val="24"/>
          <w:szCs w:val="24"/>
        </w:rPr>
        <w:t>ανοιγοκλεισίματος</w:t>
      </w:r>
      <w:proofErr w:type="spellEnd"/>
      <w:r w:rsidRPr="004A6C3B">
        <w:rPr>
          <w:rFonts w:ascii="Cambria" w:hAnsi="Cambria"/>
          <w:sz w:val="24"/>
          <w:szCs w:val="24"/>
        </w:rPr>
        <w:t xml:space="preserve"> των βλεφάρων (</w:t>
      </w:r>
      <w:proofErr w:type="spellStart"/>
      <w:r w:rsidRPr="004A6C3B">
        <w:rPr>
          <w:rFonts w:ascii="Cambria" w:hAnsi="Cambria"/>
          <w:sz w:val="24"/>
          <w:szCs w:val="24"/>
          <w:lang w:val="de-DE"/>
        </w:rPr>
        <w:t>face</w:t>
      </w:r>
      <w:proofErr w:type="spellEnd"/>
      <w:r w:rsidRPr="004A6C3B">
        <w:rPr>
          <w:rFonts w:ascii="Cambria" w:hAnsi="Cambria"/>
          <w:sz w:val="24"/>
          <w:szCs w:val="24"/>
        </w:rPr>
        <w:t xml:space="preserve"> </w:t>
      </w:r>
      <w:proofErr w:type="spellStart"/>
      <w:r w:rsidRPr="004A6C3B">
        <w:rPr>
          <w:rFonts w:ascii="Cambria" w:hAnsi="Cambria"/>
          <w:sz w:val="24"/>
          <w:szCs w:val="24"/>
          <w:lang w:val="de-DE"/>
        </w:rPr>
        <w:t>reactions</w:t>
      </w:r>
      <w:proofErr w:type="spellEnd"/>
      <w:r w:rsidRPr="004A6C3B">
        <w:rPr>
          <w:rFonts w:ascii="Cambria" w:hAnsi="Cambria"/>
          <w:sz w:val="24"/>
          <w:szCs w:val="24"/>
        </w:rPr>
        <w:t xml:space="preserve">), αλλά και (β) του «έξυπνου ρολογιού» ή άλλων σωματικών αισθητήρων – </w:t>
      </w:r>
      <w:proofErr w:type="spellStart"/>
      <w:r w:rsidRPr="004A6C3B">
        <w:rPr>
          <w:rFonts w:ascii="Cambria" w:hAnsi="Cambria"/>
          <w:sz w:val="24"/>
          <w:szCs w:val="24"/>
          <w:lang w:val="de-DE"/>
        </w:rPr>
        <w:t>sensors</w:t>
      </w:r>
      <w:proofErr w:type="spellEnd"/>
      <w:r w:rsidRPr="004A6C3B">
        <w:rPr>
          <w:rFonts w:ascii="Cambria" w:hAnsi="Cambria"/>
          <w:sz w:val="24"/>
          <w:szCs w:val="24"/>
        </w:rPr>
        <w:t xml:space="preserve">, που φορά ο «αναγνώστης» και μετρούν κτύπους καρδιάς και άλλα βιομετρικά δεδομένα, κατά τη διάρκεια της ανάγνωσης ή ακρόασης. Έτσι μπορεί κάποιος να εξιχνιάσει όχι μόνον το πώς αισθάνεσαι αλλά και «γιατί» αισθάνεσαι, </w:t>
      </w:r>
      <w:r w:rsidRPr="004A6C3B">
        <w:rPr>
          <w:rFonts w:ascii="Cambria" w:hAnsi="Cambria"/>
          <w:i/>
          <w:sz w:val="24"/>
          <w:szCs w:val="24"/>
        </w:rPr>
        <w:t xml:space="preserve">συνυπολογίζοντας </w:t>
      </w:r>
      <w:r w:rsidRPr="004A6C3B">
        <w:rPr>
          <w:rFonts w:ascii="Cambria" w:hAnsi="Cambria"/>
          <w:sz w:val="24"/>
          <w:szCs w:val="24"/>
        </w:rPr>
        <w:t>και άλλα Μεγάλα Δεδομένα που αντλεί από το «Ιστορικό» σου. Για πρώτη φορά Βιολογία και Πληροφορική (</w:t>
      </w:r>
      <w:r w:rsidRPr="004A6C3B">
        <w:rPr>
          <w:rFonts w:ascii="Cambria" w:hAnsi="Cambria"/>
          <w:sz w:val="24"/>
          <w:szCs w:val="24"/>
          <w:lang w:val="de-DE"/>
        </w:rPr>
        <w:t>Bio</w:t>
      </w:r>
      <w:r w:rsidRPr="004A6C3B">
        <w:rPr>
          <w:rFonts w:ascii="Cambria" w:hAnsi="Cambria"/>
          <w:sz w:val="24"/>
          <w:szCs w:val="24"/>
        </w:rPr>
        <w:t xml:space="preserve">- και </w:t>
      </w:r>
      <w:r w:rsidRPr="004A6C3B">
        <w:rPr>
          <w:rFonts w:ascii="Cambria" w:hAnsi="Cambria"/>
          <w:sz w:val="24"/>
          <w:szCs w:val="24"/>
          <w:lang w:val="de-DE"/>
        </w:rPr>
        <w:t>Infotech</w:t>
      </w:r>
      <w:r w:rsidRPr="004A6C3B">
        <w:rPr>
          <w:rFonts w:ascii="Cambria" w:hAnsi="Cambria"/>
          <w:sz w:val="24"/>
          <w:szCs w:val="24"/>
        </w:rPr>
        <w:t xml:space="preserve">) συμμαχούν ώστε να πάψεις να σκέπτεσαι εσύ τον εαυτό σου και να συνειδητοποιήσεις ότι υπάρχει κάτι που μπορεί να σκεφθεί καλύτερα για σένα, διότι σε κατανοεί αρτιότερα από ό,τι εσύ τον εαυτό σου. </w:t>
      </w:r>
      <w:r w:rsidRPr="004A6C3B">
        <w:rPr>
          <w:rFonts w:ascii="Cambria" w:hAnsi="Cambria"/>
          <w:b/>
          <w:sz w:val="24"/>
          <w:szCs w:val="24"/>
        </w:rPr>
        <w:t xml:space="preserve">Με απλά λόγια, πλέον </w:t>
      </w:r>
      <w:proofErr w:type="spellStart"/>
      <w:r w:rsidRPr="004A6C3B">
        <w:rPr>
          <w:rFonts w:ascii="Cambria" w:hAnsi="Cambria"/>
          <w:b/>
          <w:sz w:val="24"/>
          <w:szCs w:val="24"/>
        </w:rPr>
        <w:t>χακάρεται</w:t>
      </w:r>
      <w:proofErr w:type="spellEnd"/>
      <w:r w:rsidRPr="004A6C3B">
        <w:rPr>
          <w:rFonts w:ascii="Cambria" w:hAnsi="Cambria"/>
          <w:b/>
          <w:sz w:val="24"/>
          <w:szCs w:val="24"/>
        </w:rPr>
        <w:t xml:space="preserve"> η ανθρώπινη ύπαρξη, παρότι πολλές φορές για να συνεχίσει τον «</w:t>
      </w:r>
      <w:proofErr w:type="spellStart"/>
      <w:r w:rsidRPr="004A6C3B">
        <w:rPr>
          <w:rFonts w:ascii="Cambria" w:hAnsi="Cambria"/>
          <w:b/>
          <w:sz w:val="24"/>
          <w:szCs w:val="24"/>
        </w:rPr>
        <w:t>περίπλου</w:t>
      </w:r>
      <w:proofErr w:type="spellEnd"/>
      <w:r w:rsidRPr="004A6C3B">
        <w:rPr>
          <w:rFonts w:ascii="Cambria" w:hAnsi="Cambria"/>
          <w:b/>
          <w:sz w:val="24"/>
          <w:szCs w:val="24"/>
        </w:rPr>
        <w:t>» στον Κυβερνοχώρο τσεκάρει την ένδειξη «Δεν είμαι Ρομπότ».</w:t>
      </w:r>
      <w:r w:rsidRPr="004A6C3B">
        <w:rPr>
          <w:rFonts w:ascii="Cambria" w:hAnsi="Cambria"/>
          <w:sz w:val="24"/>
          <w:szCs w:val="24"/>
        </w:rPr>
        <w:t xml:space="preserve"> Αυτό σημαίνει ότι ένα καθεστώς αποκτά τη δυνατότητα ελέγχου, μπροστά στον οποίο (έλεγχο) οι μηχανισμοί της Ιεράς Εξέτασης ή άλλα συστήματα «προγραμματισμού του μυαλού» ολοκληρωτικών καθεστώτων του 20</w:t>
      </w:r>
      <w:r w:rsidRPr="004A6C3B">
        <w:rPr>
          <w:rFonts w:ascii="Cambria" w:hAnsi="Cambria"/>
          <w:sz w:val="24"/>
          <w:szCs w:val="24"/>
          <w:vertAlign w:val="superscript"/>
        </w:rPr>
        <w:t>ου</w:t>
      </w:r>
      <w:r w:rsidRPr="004A6C3B">
        <w:rPr>
          <w:rFonts w:ascii="Cambria" w:hAnsi="Cambria"/>
          <w:sz w:val="24"/>
          <w:szCs w:val="24"/>
        </w:rPr>
        <w:t xml:space="preserve"> αι. (που στην ΕΣΣΔ, την Κίνα και τη ναζιστική Γερμανία «γοήτευσαν» τις μάζες κατεξοχήν μέσω της «τεχνολογίας» του μικροφώνου και του ραδιοφώνου) φαίνονται «πρωτόγονα»</w:t>
      </w:r>
      <w:r w:rsidRPr="004A6C3B">
        <w:rPr>
          <w:rStyle w:val="a5"/>
          <w:rFonts w:ascii="Cambria" w:hAnsi="Cambria"/>
          <w:sz w:val="24"/>
          <w:szCs w:val="24"/>
        </w:rPr>
        <w:t xml:space="preserve"> </w:t>
      </w:r>
      <w:r w:rsidRPr="004A6C3B">
        <w:rPr>
          <w:rStyle w:val="a5"/>
          <w:rFonts w:ascii="Cambria" w:hAnsi="Cambria"/>
          <w:sz w:val="24"/>
          <w:szCs w:val="24"/>
        </w:rPr>
        <w:footnoteReference w:id="218"/>
      </w:r>
      <w:r w:rsidRPr="004A6C3B">
        <w:rPr>
          <w:rFonts w:ascii="Cambria" w:hAnsi="Cambria"/>
          <w:sz w:val="24"/>
          <w:szCs w:val="24"/>
        </w:rPr>
        <w:t>. Βεβαίως ο Καθηγητής Ιστορίας της Ιερουσαλήμ δεν είναι απαισιόδοξος</w:t>
      </w:r>
      <w:r w:rsidRPr="004A6C3B">
        <w:rPr>
          <w:rStyle w:val="a5"/>
          <w:rFonts w:ascii="Cambria" w:hAnsi="Cambria"/>
          <w:sz w:val="24"/>
          <w:szCs w:val="24"/>
        </w:rPr>
        <w:footnoteReference w:id="219"/>
      </w:r>
      <w:r w:rsidRPr="004A6C3B">
        <w:rPr>
          <w:rFonts w:ascii="Cambria" w:hAnsi="Cambria"/>
          <w:sz w:val="24"/>
          <w:szCs w:val="24"/>
        </w:rPr>
        <w:t>, καθώς, εάν ληφθούν σοβαρά υπόψη οι κίνδυνοι, μπορεί η ανθρωπότητα να αξιοποιήσει τα ευεργετικά για την υγεία και άλλους τομείς στοιχεία της νέας τεχνολογίας.</w:t>
      </w:r>
    </w:p>
    <w:p w14:paraId="5D48E2FF" w14:textId="6CF0B8C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Το ενδιαφέρον για την σημερινή Εισήγηση είναι ότι οι Ανθρωπιστικές Σπουδές για πρώτη φορά αποκτούν εξαιρετική σπουδαιότητα. Ενώ καμιά εργασία δεν είναι βέβαιο ότι τις επόμενες δεκαετίες θα ασκείται από ανθρώπους (καθώς οι θέσεις εργασίας θα συρρικνωθούν και η μετανάστευση θα διογκωθεί), το μόνο επάγγελμα του μέλλοντος στο οποίο «ποντάρει» ο </w:t>
      </w:r>
      <w:proofErr w:type="spellStart"/>
      <w:r w:rsidRPr="004A6C3B">
        <w:rPr>
          <w:rFonts w:ascii="Cambria" w:hAnsi="Cambria"/>
          <w:bCs/>
          <w:sz w:val="24"/>
          <w:szCs w:val="24"/>
        </w:rPr>
        <w:t>Harari</w:t>
      </w:r>
      <w:proofErr w:type="spellEnd"/>
      <w:r w:rsidRPr="004A6C3B">
        <w:rPr>
          <w:rFonts w:ascii="Cambria" w:hAnsi="Cambria"/>
          <w:bCs/>
          <w:sz w:val="24"/>
          <w:szCs w:val="24"/>
        </w:rPr>
        <w:t xml:space="preserve"> είναι </w:t>
      </w:r>
      <w:r w:rsidRPr="004A6C3B">
        <w:rPr>
          <w:rFonts w:ascii="Cambria" w:hAnsi="Cambria"/>
          <w:b/>
          <w:bCs/>
          <w:sz w:val="24"/>
          <w:szCs w:val="24"/>
        </w:rPr>
        <w:t>η φιλοσοφία.</w:t>
      </w:r>
      <w:r w:rsidRPr="004A6C3B">
        <w:rPr>
          <w:rFonts w:ascii="Cambria" w:hAnsi="Cambria"/>
          <w:sz w:val="24"/>
          <w:szCs w:val="24"/>
        </w:rPr>
        <w:t xml:space="preserve"> Οι μηχανικοί υπολογιστών καλούνται να «απαντήσουν» μέσω της φιλοσοφίας (προσθέτουμε: και της Θεολογίας) σε </w:t>
      </w:r>
      <w:proofErr w:type="spellStart"/>
      <w:r w:rsidRPr="004A6C3B">
        <w:rPr>
          <w:rFonts w:ascii="Cambria" w:hAnsi="Cambria"/>
          <w:sz w:val="24"/>
          <w:szCs w:val="24"/>
        </w:rPr>
        <w:t>βιοηθικά</w:t>
      </w:r>
      <w:proofErr w:type="spellEnd"/>
      <w:r w:rsidRPr="004A6C3B">
        <w:rPr>
          <w:rFonts w:ascii="Cambria" w:hAnsi="Cambria"/>
          <w:sz w:val="24"/>
          <w:szCs w:val="24"/>
        </w:rPr>
        <w:t xml:space="preserve"> διλήμματα, τα οποία για αιώνες απασχολούσαν αποκλειστικά και μόνον θεωρητικά κάποιους «εξωτικούς - ιδιότροπους φιλοσόφους». Πλέον η επιλογή εάν ένα αυτοκίνητο θα σώσει τα παιδιά, που πετάγονται μπροστά του, ή τον οδηγό του, έχει άμεσες επιπτώσεις στο σχεδιασμό ενός μοντέλου και την προώθησή του στην αγορά. Η εκπαίδευση των μελλοντικών πολιτών</w:t>
      </w:r>
      <w:r w:rsidRPr="004A6C3B">
        <w:rPr>
          <w:rFonts w:ascii="Cambria" w:hAnsi="Cambria"/>
          <w:b/>
          <w:sz w:val="24"/>
          <w:szCs w:val="24"/>
        </w:rPr>
        <w:t>-«ψηφιακών νομάδων» της γενιάς Ζ</w:t>
      </w:r>
      <w:r w:rsidRPr="004A6C3B">
        <w:rPr>
          <w:rFonts w:ascii="Cambria" w:hAnsi="Cambria"/>
          <w:sz w:val="24"/>
          <w:szCs w:val="24"/>
        </w:rPr>
        <w:t xml:space="preserve"> (η οποία επιδεικνύει ιδιαίτερη ευαισθησία σε θέματα οικολογίας, λογοκλοπής, σπίλωσης του “</w:t>
      </w:r>
      <w:proofErr w:type="spellStart"/>
      <w:r w:rsidRPr="004A6C3B">
        <w:rPr>
          <w:rFonts w:ascii="Cambria" w:hAnsi="Cambria"/>
          <w:sz w:val="24"/>
          <w:szCs w:val="24"/>
        </w:rPr>
        <w:t>έτερου</w:t>
      </w:r>
      <w:proofErr w:type="spellEnd"/>
      <w:r w:rsidRPr="004A6C3B">
        <w:rPr>
          <w:rFonts w:ascii="Cambria" w:hAnsi="Cambria"/>
          <w:sz w:val="24"/>
          <w:szCs w:val="24"/>
        </w:rPr>
        <w:t>”, γενικότερα ήθους/ακεραιότητας [</w:t>
      </w:r>
      <w:proofErr w:type="spellStart"/>
      <w:r w:rsidRPr="004A6C3B">
        <w:rPr>
          <w:rFonts w:ascii="Cambria" w:hAnsi="Cambria"/>
          <w:sz w:val="24"/>
          <w:szCs w:val="24"/>
          <w:lang w:val="de-DE"/>
        </w:rPr>
        <w:t>integrity</w:t>
      </w:r>
      <w:proofErr w:type="spellEnd"/>
      <w:r w:rsidRPr="004A6C3B">
        <w:rPr>
          <w:rFonts w:ascii="Cambria" w:hAnsi="Cambria"/>
          <w:sz w:val="24"/>
          <w:szCs w:val="24"/>
        </w:rPr>
        <w:t xml:space="preserve">]) οφείλει να λάβει χαρακτηριστικά </w:t>
      </w:r>
      <w:r w:rsidRPr="004A6C3B">
        <w:rPr>
          <w:rFonts w:ascii="Cambria" w:hAnsi="Cambria"/>
          <w:b/>
          <w:sz w:val="24"/>
          <w:szCs w:val="24"/>
        </w:rPr>
        <w:t xml:space="preserve">Παιδείας: </w:t>
      </w:r>
      <w:r w:rsidRPr="004A6C3B">
        <w:rPr>
          <w:rFonts w:ascii="Cambria" w:hAnsi="Cambria"/>
          <w:sz w:val="24"/>
          <w:szCs w:val="24"/>
        </w:rPr>
        <w:t>από αναμετάδοση απλώς νέων γνώσεων και πληροφοριών (που παλιότερα ταυτίζονταν με την κατάκτηση δύναμης), καλείται μέσα σε έναν κατακλυσμό / καταιγισμό «ειδήσεων» (πολλές φορές ψευδών-</w:t>
      </w:r>
      <w:r w:rsidRPr="004A6C3B">
        <w:rPr>
          <w:rFonts w:ascii="Cambria" w:hAnsi="Cambria"/>
          <w:sz w:val="24"/>
          <w:szCs w:val="24"/>
          <w:lang w:val="en-US"/>
        </w:rPr>
        <w:t>fake</w:t>
      </w:r>
      <w:r w:rsidRPr="004A6C3B">
        <w:rPr>
          <w:rFonts w:ascii="Cambria" w:hAnsi="Cambria"/>
          <w:sz w:val="24"/>
          <w:szCs w:val="24"/>
        </w:rPr>
        <w:t>), να ευαισθητοποιήσει και να «ασκήσει» τον άνθρωπο στην «πληροφορία» (= το να αισθάνεται πληρότητα), τη φιλοκαλία και τη «γνώση» (η οποία στη Βίβλο σημαίνει τη μετοχή, τη συνουσία): την ικανότητα να συγκεντρώνεται - να επικεντρώνει στο ουσιαστικό / αυθεντικό, να γονιμοποιεί τη σιωπή, να ασκεί μέσω της δημιουργικής Γραφής κριτική και να διαθέτει χιούμορ, να εκπαιδεύεται διά βίου και να αναθεωρεί απόψεις και επόψεις (</w:t>
      </w:r>
      <w:proofErr w:type="spellStart"/>
      <w:r w:rsidRPr="004A6C3B">
        <w:rPr>
          <w:rFonts w:ascii="Cambria" w:hAnsi="Cambria"/>
          <w:sz w:val="24"/>
          <w:szCs w:val="24"/>
        </w:rPr>
        <w:t>πρβλ</w:t>
      </w:r>
      <w:proofErr w:type="spellEnd"/>
      <w:r w:rsidRPr="004A6C3B">
        <w:rPr>
          <w:rFonts w:ascii="Cambria" w:hAnsi="Cambria"/>
          <w:sz w:val="24"/>
          <w:szCs w:val="24"/>
        </w:rPr>
        <w:t xml:space="preserve">. το πολύ βασικό «μαθαίνω, ξεμαθαίνω και ξαναμαθαίνω») αλλά και να διαθέτει </w:t>
      </w:r>
      <w:proofErr w:type="spellStart"/>
      <w:r w:rsidRPr="004A6C3B">
        <w:rPr>
          <w:rFonts w:ascii="Cambria" w:hAnsi="Cambria"/>
          <w:sz w:val="24"/>
          <w:szCs w:val="24"/>
        </w:rPr>
        <w:t>ενσυναίσθηση</w:t>
      </w:r>
      <w:proofErr w:type="spellEnd"/>
      <w:r w:rsidRPr="004A6C3B">
        <w:rPr>
          <w:rFonts w:ascii="Cambria" w:hAnsi="Cambria"/>
          <w:sz w:val="24"/>
          <w:szCs w:val="24"/>
        </w:rPr>
        <w:t xml:space="preserve"> (Ε</w:t>
      </w:r>
      <w:r w:rsidRPr="004A6C3B">
        <w:rPr>
          <w:rFonts w:ascii="Cambria" w:hAnsi="Cambria"/>
          <w:sz w:val="24"/>
          <w:szCs w:val="24"/>
          <w:lang w:val="en-US"/>
        </w:rPr>
        <w:t>Q</w:t>
      </w:r>
      <w:r w:rsidRPr="004A6C3B">
        <w:rPr>
          <w:rFonts w:ascii="Cambria" w:hAnsi="Cambria"/>
          <w:sz w:val="24"/>
          <w:szCs w:val="24"/>
        </w:rPr>
        <w:t xml:space="preserve">), αληθινή διάθεση </w:t>
      </w:r>
      <w:proofErr w:type="spellStart"/>
      <w:r w:rsidRPr="004A6C3B">
        <w:rPr>
          <w:rFonts w:ascii="Cambria" w:hAnsi="Cambria"/>
          <w:sz w:val="24"/>
          <w:szCs w:val="24"/>
        </w:rPr>
        <w:t>διαΛόγου</w:t>
      </w:r>
      <w:proofErr w:type="spellEnd"/>
      <w:r w:rsidRPr="004A6C3B">
        <w:rPr>
          <w:rFonts w:ascii="Cambria" w:hAnsi="Cambria"/>
          <w:sz w:val="24"/>
          <w:szCs w:val="24"/>
        </w:rPr>
        <w:t xml:space="preserve"> και ανθεκτικότητα. Πλέον γίνεται λόγος όχι για εξέλιξη του ανθρώπου γραμμική, αλλά για </w:t>
      </w:r>
      <w:r w:rsidRPr="004A6C3B">
        <w:rPr>
          <w:rFonts w:ascii="Cambria" w:hAnsi="Cambria"/>
          <w:b/>
          <w:sz w:val="24"/>
          <w:szCs w:val="24"/>
        </w:rPr>
        <w:t xml:space="preserve">άνθιση </w:t>
      </w:r>
      <w:r w:rsidRPr="004A6C3B">
        <w:rPr>
          <w:rFonts w:ascii="Cambria" w:hAnsi="Cambria"/>
          <w:sz w:val="24"/>
          <w:szCs w:val="24"/>
        </w:rPr>
        <w:t xml:space="preserve">οργανική και σε κάποιους κύκλους γι’ αυτό το σκοπό μελετάται το αθωνικό </w:t>
      </w:r>
      <w:r w:rsidRPr="004A6C3B">
        <w:rPr>
          <w:rFonts w:ascii="Cambria" w:hAnsi="Cambria"/>
          <w:sz w:val="24"/>
          <w:szCs w:val="24"/>
          <w:lang w:val="de-DE"/>
        </w:rPr>
        <w:t>Management</w:t>
      </w:r>
      <w:r w:rsidRPr="004A6C3B">
        <w:rPr>
          <w:rFonts w:ascii="Cambria" w:hAnsi="Cambria"/>
          <w:sz w:val="24"/>
          <w:szCs w:val="24"/>
        </w:rPr>
        <w:t>! Αλλά γι’ αυτό το σκοπό οφείλει η Παιδεία, για την οποία ήδη μεγαλύτερη αξία έχει το «λάθος»</w:t>
      </w:r>
      <w:r w:rsidRPr="004A6C3B">
        <w:rPr>
          <w:rStyle w:val="a5"/>
          <w:rFonts w:ascii="Cambria" w:hAnsi="Cambria"/>
          <w:sz w:val="24"/>
          <w:szCs w:val="24"/>
        </w:rPr>
        <w:footnoteReference w:id="220"/>
      </w:r>
      <w:r w:rsidRPr="004A6C3B">
        <w:rPr>
          <w:rFonts w:ascii="Cambria" w:hAnsi="Cambria"/>
          <w:sz w:val="24"/>
          <w:szCs w:val="24"/>
        </w:rPr>
        <w:t xml:space="preserve">, το οποίο και προσπαθεί να αξιοποιήσει γόνιμα, να γονιμοποιεί </w:t>
      </w:r>
      <w:r w:rsidRPr="004A6C3B">
        <w:rPr>
          <w:rFonts w:ascii="Cambria" w:hAnsi="Cambria"/>
          <w:b/>
          <w:sz w:val="24"/>
          <w:szCs w:val="24"/>
        </w:rPr>
        <w:t>όλα τα Ι</w:t>
      </w:r>
      <w:r w:rsidRPr="004A6C3B">
        <w:rPr>
          <w:rFonts w:ascii="Cambria" w:hAnsi="Cambria"/>
          <w:b/>
          <w:sz w:val="24"/>
          <w:szCs w:val="24"/>
          <w:lang w:val="de-DE"/>
        </w:rPr>
        <w:t>Q</w:t>
      </w:r>
      <w:r w:rsidRPr="004A6C3B">
        <w:rPr>
          <w:rFonts w:ascii="Cambria" w:hAnsi="Cambria"/>
          <w:sz w:val="24"/>
          <w:szCs w:val="24"/>
        </w:rPr>
        <w:t xml:space="preserve"> (σε συνδυασμό με το προαναφερθέν </w:t>
      </w:r>
      <w:r w:rsidRPr="004A6C3B">
        <w:rPr>
          <w:rFonts w:ascii="Cambria" w:hAnsi="Cambria"/>
          <w:b/>
          <w:sz w:val="24"/>
          <w:szCs w:val="24"/>
        </w:rPr>
        <w:t>Ε</w:t>
      </w:r>
      <w:r w:rsidRPr="004A6C3B">
        <w:rPr>
          <w:rFonts w:ascii="Cambria" w:hAnsi="Cambria"/>
          <w:b/>
          <w:sz w:val="24"/>
          <w:szCs w:val="24"/>
          <w:lang w:val="en-US"/>
        </w:rPr>
        <w:t>Q</w:t>
      </w:r>
      <w:r w:rsidRPr="004A6C3B">
        <w:rPr>
          <w:rFonts w:ascii="Cambria" w:hAnsi="Cambria"/>
          <w:sz w:val="24"/>
          <w:szCs w:val="24"/>
        </w:rPr>
        <w:t xml:space="preserve">) και να κινητοποιεί όχι μόνον το μυαλό, αλλά και την καρδιά και το χέρι του μαθητή/της μαθήτριας αρχικά σε </w:t>
      </w:r>
      <w:r w:rsidRPr="004A6C3B">
        <w:rPr>
          <w:rFonts w:ascii="Cambria" w:hAnsi="Cambria"/>
          <w:b/>
          <w:sz w:val="24"/>
          <w:szCs w:val="24"/>
        </w:rPr>
        <w:t>μικρές αλλά “ποικιλόμορφες” ομάδες</w:t>
      </w:r>
      <w:r w:rsidRPr="004A6C3B">
        <w:rPr>
          <w:rFonts w:ascii="Cambria" w:hAnsi="Cambria"/>
          <w:sz w:val="24"/>
          <w:szCs w:val="24"/>
        </w:rPr>
        <w:t xml:space="preserve"> των τριών ή τεσσάρων.</w:t>
      </w:r>
    </w:p>
    <w:p w14:paraId="3DDFC7D1" w14:textId="69ED9FA1"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Η θεωρία </w:t>
      </w:r>
      <w:proofErr w:type="spellStart"/>
      <w:r w:rsidRPr="004A6C3B">
        <w:rPr>
          <w:rFonts w:ascii="Cambria" w:hAnsi="Cambria"/>
          <w:sz w:val="24"/>
          <w:szCs w:val="24"/>
        </w:rPr>
        <w:t>Χαράρι</w:t>
      </w:r>
      <w:proofErr w:type="spellEnd"/>
      <w:r w:rsidRPr="004A6C3B">
        <w:rPr>
          <w:rFonts w:ascii="Cambria" w:hAnsi="Cambria"/>
          <w:sz w:val="24"/>
          <w:szCs w:val="24"/>
        </w:rPr>
        <w:t xml:space="preserve"> δεν λαμβάνει υπόψη της ότι ο μύθος, τα σύμβολα (οι «εικόνες») και η τελετουργία, που συνήθως εκτυλίσσεται σε έναν χώρο ιερό, όπου «συναντιέται» ο Θεός και ο Κόσμος, δεν είναι συνολικά κατασκευές, αλλά εκφράζουν βαθιές αλήθειες της ύπαρξης και κοινότητας και ανταποκρίνονται στη δίψα του ανθρώπου για έκφραση σκοτεινών και «αντιφατικών» (για τη λογική) πλευρών του ώστε να επέλθει η εσωτερική και κοινωνική κάθαρση και «επανασύνδεση», ανεξάρτητα από την ύπαρξη ή μη «</w:t>
      </w:r>
      <w:proofErr w:type="spellStart"/>
      <w:r w:rsidRPr="004A6C3B">
        <w:rPr>
          <w:rFonts w:ascii="Cambria" w:hAnsi="Cambria"/>
          <w:sz w:val="24"/>
          <w:szCs w:val="24"/>
        </w:rPr>
        <w:t>γονιδιώματος</w:t>
      </w:r>
      <w:proofErr w:type="spellEnd"/>
      <w:r w:rsidRPr="004A6C3B">
        <w:rPr>
          <w:rFonts w:ascii="Cambria" w:hAnsi="Cambria"/>
          <w:sz w:val="24"/>
          <w:szCs w:val="24"/>
        </w:rPr>
        <w:t xml:space="preserve"> του Θεού». Η κλασική Αθήνα δεν στηριζόταν μόνον στη δημοκρατία και τη φιλοσοφία αλλά και την τραγωδία / κωμωδία. Μάλιστα ο </w:t>
      </w:r>
      <w:proofErr w:type="spellStart"/>
      <w:r w:rsidRPr="004A6C3B">
        <w:rPr>
          <w:rFonts w:ascii="Cambria" w:hAnsi="Cambria"/>
          <w:sz w:val="24"/>
          <w:szCs w:val="24"/>
        </w:rPr>
        <w:t>Οιδίπους</w:t>
      </w:r>
      <w:proofErr w:type="spellEnd"/>
      <w:r w:rsidRPr="004A6C3B">
        <w:rPr>
          <w:rFonts w:ascii="Cambria" w:hAnsi="Cambria"/>
          <w:sz w:val="24"/>
          <w:szCs w:val="24"/>
        </w:rPr>
        <w:t xml:space="preserve"> (στην ομώνυμη Τραγωδία. που συνιστά το «Ευαγγέλιο» της </w:t>
      </w:r>
      <w:proofErr w:type="spellStart"/>
      <w:r w:rsidRPr="004A6C3B">
        <w:rPr>
          <w:rFonts w:ascii="Cambria" w:hAnsi="Cambria"/>
          <w:sz w:val="24"/>
          <w:szCs w:val="24"/>
        </w:rPr>
        <w:t>Ψυχοθεραπέιας</w:t>
      </w:r>
      <w:proofErr w:type="spellEnd"/>
      <w:r w:rsidRPr="004A6C3B">
        <w:rPr>
          <w:rFonts w:ascii="Cambria" w:hAnsi="Cambria"/>
          <w:sz w:val="24"/>
          <w:szCs w:val="24"/>
        </w:rPr>
        <w:t xml:space="preserve">), όταν καταφέρνει </w:t>
      </w:r>
      <w:proofErr w:type="spellStart"/>
      <w:r w:rsidRPr="004A6C3B">
        <w:rPr>
          <w:rFonts w:ascii="Cambria" w:hAnsi="Cambria"/>
          <w:sz w:val="24"/>
          <w:szCs w:val="24"/>
        </w:rPr>
        <w:t>νοησιαρχικά</w:t>
      </w:r>
      <w:proofErr w:type="spellEnd"/>
      <w:r w:rsidRPr="004A6C3B">
        <w:rPr>
          <w:rFonts w:ascii="Cambria" w:hAnsi="Cambria"/>
          <w:sz w:val="24"/>
          <w:szCs w:val="24"/>
        </w:rPr>
        <w:t xml:space="preserve"> να αποκαλύψει το αίνιγμα της Σφίγγας – του Ανθρώπου και να ανακαλύψει το παρελθόν του, «τυφλώνεται». Βεβαίως πάντα μία </w:t>
      </w:r>
      <w:proofErr w:type="spellStart"/>
      <w:r w:rsidRPr="004A6C3B">
        <w:rPr>
          <w:rFonts w:ascii="Cambria" w:hAnsi="Cambria"/>
          <w:sz w:val="24"/>
          <w:szCs w:val="24"/>
        </w:rPr>
        <w:t>Σίλικον</w:t>
      </w:r>
      <w:proofErr w:type="spellEnd"/>
      <w:r w:rsidRPr="004A6C3B">
        <w:rPr>
          <w:rFonts w:ascii="Cambria" w:hAnsi="Cambria"/>
          <w:sz w:val="24"/>
          <w:szCs w:val="24"/>
        </w:rPr>
        <w:t xml:space="preserve"> </w:t>
      </w:r>
      <w:proofErr w:type="spellStart"/>
      <w:r w:rsidRPr="004A6C3B">
        <w:rPr>
          <w:rFonts w:ascii="Cambria" w:hAnsi="Cambria"/>
          <w:sz w:val="24"/>
          <w:szCs w:val="24"/>
        </w:rPr>
        <w:t>Βάλεϊ</w:t>
      </w:r>
      <w:proofErr w:type="spellEnd"/>
      <w:r w:rsidRPr="004A6C3B">
        <w:rPr>
          <w:rFonts w:ascii="Cambria" w:hAnsi="Cambria"/>
          <w:sz w:val="24"/>
          <w:szCs w:val="24"/>
        </w:rPr>
        <w:t xml:space="preserve"> απειλεί να υποκαταστήσει την Εδέμ και το δέντρο της ζωής με μία Βαβέλ και έναν πύργο, που συμβολίζει στη Βίβλο το «τεχνολογικό επίτευγμα», που από «Ομόνοια» μεταβάλλεται σε </w:t>
      </w:r>
      <w:proofErr w:type="spellStart"/>
      <w:r w:rsidRPr="004A6C3B">
        <w:rPr>
          <w:rFonts w:ascii="Cambria" w:hAnsi="Cambria"/>
          <w:sz w:val="24"/>
          <w:szCs w:val="24"/>
        </w:rPr>
        <w:t>δυστοπία</w:t>
      </w:r>
      <w:proofErr w:type="spellEnd"/>
      <w:r w:rsidRPr="004A6C3B">
        <w:rPr>
          <w:rFonts w:ascii="Cambria" w:hAnsi="Cambria"/>
          <w:sz w:val="24"/>
          <w:szCs w:val="24"/>
        </w:rPr>
        <w:t xml:space="preserve"> και Σύγχυση. Όπως η κυριαρχία της μηχανής στις αρχές του 20</w:t>
      </w:r>
      <w:r w:rsidRPr="004A6C3B">
        <w:rPr>
          <w:rFonts w:ascii="Cambria" w:hAnsi="Cambria"/>
          <w:sz w:val="24"/>
          <w:szCs w:val="24"/>
          <w:vertAlign w:val="superscript"/>
        </w:rPr>
        <w:t>ου</w:t>
      </w:r>
      <w:r w:rsidRPr="004A6C3B">
        <w:rPr>
          <w:rFonts w:ascii="Cambria" w:hAnsi="Cambria"/>
          <w:sz w:val="24"/>
          <w:szCs w:val="24"/>
        </w:rPr>
        <w:t xml:space="preserve"> αι. οδήγησε σε μια αντίστοιχη (μηχανιστική) θεώρηση της ανθρώπινης ύπαρξης, έτσι και η κυριαρχία των υπολογιστών, που εξελίσσονται σήμερα σε «</w:t>
      </w:r>
      <w:proofErr w:type="spellStart"/>
      <w:r w:rsidRPr="004A6C3B">
        <w:rPr>
          <w:rFonts w:ascii="Cambria" w:hAnsi="Cambria"/>
          <w:sz w:val="24"/>
          <w:szCs w:val="24"/>
        </w:rPr>
        <w:t>κβαντομηχανές</w:t>
      </w:r>
      <w:proofErr w:type="spellEnd"/>
      <w:r w:rsidRPr="004A6C3B">
        <w:rPr>
          <w:rFonts w:ascii="Cambria" w:hAnsi="Cambria"/>
          <w:sz w:val="24"/>
          <w:szCs w:val="24"/>
        </w:rPr>
        <w:t xml:space="preserve">», ωθεί ερευνητές, όπως ο </w:t>
      </w:r>
      <w:proofErr w:type="spellStart"/>
      <w:r w:rsidRPr="004A6C3B">
        <w:rPr>
          <w:rFonts w:ascii="Cambria" w:hAnsi="Cambria"/>
          <w:bCs/>
          <w:sz w:val="24"/>
          <w:szCs w:val="24"/>
        </w:rPr>
        <w:t>Harari</w:t>
      </w:r>
      <w:proofErr w:type="spellEnd"/>
      <w:r w:rsidRPr="004A6C3B">
        <w:rPr>
          <w:rFonts w:ascii="Cambria" w:hAnsi="Cambria"/>
          <w:bCs/>
          <w:sz w:val="24"/>
          <w:szCs w:val="24"/>
        </w:rPr>
        <w:t xml:space="preserve"> ή ο Νανόπουλος,</w:t>
      </w:r>
      <w:r w:rsidRPr="004A6C3B">
        <w:rPr>
          <w:rFonts w:ascii="Cambria" w:hAnsi="Cambria"/>
          <w:sz w:val="24"/>
          <w:szCs w:val="24"/>
        </w:rPr>
        <w:t xml:space="preserve"> σε μία αντίστοιχη θεώρηση του βροτού ως ενός βιολογικού </w:t>
      </w:r>
      <w:proofErr w:type="spellStart"/>
      <w:r w:rsidRPr="004A6C3B">
        <w:rPr>
          <w:rFonts w:ascii="Cambria" w:hAnsi="Cambria"/>
          <w:sz w:val="24"/>
          <w:szCs w:val="24"/>
        </w:rPr>
        <w:t>Υπερυπολογιστή</w:t>
      </w:r>
      <w:proofErr w:type="spellEnd"/>
      <w:r w:rsidRPr="004A6C3B">
        <w:rPr>
          <w:rFonts w:ascii="Cambria" w:hAnsi="Cambria"/>
          <w:sz w:val="24"/>
          <w:szCs w:val="24"/>
        </w:rPr>
        <w:t xml:space="preserve">, ο οποίος ως </w:t>
      </w:r>
      <w:r w:rsidRPr="004A6C3B">
        <w:rPr>
          <w:rFonts w:ascii="Cambria" w:hAnsi="Cambria"/>
          <w:sz w:val="24"/>
          <w:szCs w:val="24"/>
          <w:lang w:val="de-DE"/>
        </w:rPr>
        <w:t>Homo</w:t>
      </w:r>
      <w:r w:rsidRPr="004A6C3B">
        <w:rPr>
          <w:rFonts w:ascii="Cambria" w:hAnsi="Cambria"/>
          <w:sz w:val="24"/>
          <w:szCs w:val="24"/>
        </w:rPr>
        <w:t xml:space="preserve"> </w:t>
      </w:r>
      <w:r w:rsidRPr="004A6C3B">
        <w:rPr>
          <w:rFonts w:ascii="Cambria" w:hAnsi="Cambria"/>
          <w:sz w:val="24"/>
          <w:szCs w:val="24"/>
          <w:lang w:val="de-DE"/>
        </w:rPr>
        <w:t>Deus</w:t>
      </w:r>
      <w:r w:rsidRPr="004A6C3B">
        <w:rPr>
          <w:rFonts w:ascii="Cambria" w:hAnsi="Cambria"/>
          <w:sz w:val="24"/>
          <w:szCs w:val="24"/>
        </w:rPr>
        <w:t xml:space="preserve"> τελικά θα  μπορέσει από τη νεκρή ύλη να παραγάγει </w:t>
      </w:r>
      <w:r w:rsidRPr="004A6C3B">
        <w:rPr>
          <w:rFonts w:ascii="Cambria" w:hAnsi="Cambria"/>
          <w:b/>
          <w:sz w:val="24"/>
          <w:szCs w:val="24"/>
        </w:rPr>
        <w:t>ζωή και πνεύμα</w:t>
      </w:r>
      <w:r w:rsidRPr="004A6C3B">
        <w:rPr>
          <w:rFonts w:ascii="Cambria" w:hAnsi="Cambria"/>
          <w:sz w:val="24"/>
          <w:szCs w:val="24"/>
        </w:rPr>
        <w:t>. Σε όλη αυτή τη θεώρηση βεβαίως δεν λαμβάνεται υπόψη ο παράγων «ελευθερία», που αποτελεί το μεγαλύτερο μυστήριο της ανθρώπινης Ύπαρξης, η οποία (ύπαρξη) π.χ. από αλτρουισμό δεν διστάζει να ακυρώσει όλους τους «προγραμματισμούς» της (π.χ. «κανόνες της επιβίωσης»).</w:t>
      </w:r>
    </w:p>
    <w:p w14:paraId="4D893F9D" w14:textId="5C11CEB6"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Άλλωστε εάν η ουσία της ύλης αποτελεί τελικά μυστήριο, το οποίο </w:t>
      </w:r>
      <w:proofErr w:type="spellStart"/>
      <w:r w:rsidRPr="004A6C3B">
        <w:rPr>
          <w:rFonts w:ascii="Cambria" w:hAnsi="Cambria"/>
          <w:sz w:val="24"/>
          <w:szCs w:val="24"/>
        </w:rPr>
        <w:t>συνδιαμορφώνεται</w:t>
      </w:r>
      <w:proofErr w:type="spellEnd"/>
      <w:r w:rsidRPr="004A6C3B">
        <w:rPr>
          <w:rFonts w:ascii="Cambria" w:hAnsi="Cambria"/>
          <w:sz w:val="24"/>
          <w:szCs w:val="24"/>
        </w:rPr>
        <w:t xml:space="preserve"> ανάλογα και με την «θέασή» του (η οποία όντως μπορεί να «μεταμορφώσει» το(ν) άλλο), πρέπει κάποιος να είναι υπεραισιόδοξος ότι θα αποκρυπτογραφηθεί ο ανθρώπινος εγκέφαλος, ο οποίος σήμερα αποδεικνύεται ότι δεν είναι στατικός «υπολογιστής» (προ-γραμματισμένος από το </w:t>
      </w:r>
      <w:r w:rsidRPr="004A6C3B">
        <w:rPr>
          <w:rFonts w:ascii="Cambria" w:hAnsi="Cambria"/>
          <w:sz w:val="24"/>
          <w:szCs w:val="24"/>
          <w:lang w:val="de-DE"/>
        </w:rPr>
        <w:t>DNA</w:t>
      </w:r>
      <w:r w:rsidRPr="004A6C3B">
        <w:rPr>
          <w:rFonts w:ascii="Cambria" w:hAnsi="Cambria"/>
          <w:sz w:val="24"/>
          <w:szCs w:val="24"/>
        </w:rPr>
        <w:t xml:space="preserve"> και την αγωγή ιδίως κατά την πρώιμη πενταετία της ζωής του βροτού), αλλά έχει καταπληκτική «πλαστικότητα», καθώς διαθέτει τη δυνατότητα να αλλάξει - μεταμορφωθεί εάν ο άνθρωπος το θελήσει.</w:t>
      </w:r>
    </w:p>
    <w:p w14:paraId="14B6A55C" w14:textId="3233F32F"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Από τις διαπιστώσεις όμως του </w:t>
      </w:r>
      <w:proofErr w:type="spellStart"/>
      <w:r w:rsidRPr="004A6C3B">
        <w:rPr>
          <w:rFonts w:ascii="Cambria" w:hAnsi="Cambria"/>
          <w:sz w:val="24"/>
          <w:szCs w:val="24"/>
        </w:rPr>
        <w:t>Χαράρι</w:t>
      </w:r>
      <w:proofErr w:type="spellEnd"/>
      <w:r w:rsidRPr="004A6C3B">
        <w:rPr>
          <w:rFonts w:ascii="Cambria" w:hAnsi="Cambria"/>
          <w:sz w:val="24"/>
          <w:szCs w:val="24"/>
        </w:rPr>
        <w:t xml:space="preserve">, οφείλουμε ως Τμήμα </w:t>
      </w:r>
      <w:r w:rsidRPr="004A6C3B">
        <w:rPr>
          <w:rFonts w:ascii="Cambria" w:hAnsi="Cambria"/>
          <w:i/>
          <w:sz w:val="24"/>
          <w:szCs w:val="24"/>
        </w:rPr>
        <w:t xml:space="preserve">Κοινωνικής </w:t>
      </w:r>
      <w:r w:rsidRPr="004A6C3B">
        <w:rPr>
          <w:rFonts w:ascii="Cambria" w:hAnsi="Cambria"/>
          <w:sz w:val="24"/>
          <w:szCs w:val="24"/>
        </w:rPr>
        <w:t>Θεολογίας (περιληπτικού) και της Θρησκειολογίας</w:t>
      </w:r>
      <w:r w:rsidRPr="004A6C3B">
        <w:rPr>
          <w:rStyle w:val="a5"/>
          <w:rFonts w:ascii="Cambria" w:hAnsi="Cambria"/>
          <w:sz w:val="24"/>
          <w:szCs w:val="24"/>
        </w:rPr>
        <w:footnoteReference w:id="221"/>
      </w:r>
      <w:r w:rsidRPr="004A6C3B">
        <w:rPr>
          <w:rFonts w:ascii="Cambria" w:hAnsi="Cambria"/>
          <w:sz w:val="24"/>
          <w:szCs w:val="24"/>
        </w:rPr>
        <w:t xml:space="preserve"> να αξιοποιήσουμε στον «</w:t>
      </w:r>
      <w:proofErr w:type="spellStart"/>
      <w:r w:rsidRPr="004A6C3B">
        <w:rPr>
          <w:rFonts w:ascii="Cambria" w:hAnsi="Cambria"/>
          <w:sz w:val="24"/>
          <w:szCs w:val="24"/>
        </w:rPr>
        <w:t>ελληνοδυτικό</w:t>
      </w:r>
      <w:proofErr w:type="spellEnd"/>
      <w:r w:rsidRPr="004A6C3B">
        <w:rPr>
          <w:rFonts w:ascii="Cambria" w:hAnsi="Cambria"/>
          <w:sz w:val="24"/>
          <w:szCs w:val="24"/>
        </w:rPr>
        <w:t xml:space="preserve"> χώρο μας» (έτσι ονομάζει ο </w:t>
      </w:r>
      <w:proofErr w:type="spellStart"/>
      <w:r w:rsidRPr="004A6C3B">
        <w:rPr>
          <w:rFonts w:ascii="Cambria" w:hAnsi="Cambria"/>
          <w:sz w:val="24"/>
          <w:szCs w:val="24"/>
        </w:rPr>
        <w:t>πατ</w:t>
      </w:r>
      <w:proofErr w:type="spellEnd"/>
      <w:r w:rsidRPr="004A6C3B">
        <w:rPr>
          <w:rFonts w:ascii="Cambria" w:hAnsi="Cambria"/>
          <w:sz w:val="24"/>
          <w:szCs w:val="24"/>
        </w:rPr>
        <w:t xml:space="preserve">. Ν. </w:t>
      </w:r>
      <w:proofErr w:type="spellStart"/>
      <w:r w:rsidRPr="004A6C3B">
        <w:rPr>
          <w:rFonts w:ascii="Cambria" w:hAnsi="Cambria"/>
          <w:sz w:val="24"/>
          <w:szCs w:val="24"/>
        </w:rPr>
        <w:t>Λουδοβίκοςτην</w:t>
      </w:r>
      <w:proofErr w:type="spellEnd"/>
      <w:r w:rsidRPr="004A6C3B">
        <w:rPr>
          <w:rFonts w:ascii="Cambria" w:hAnsi="Cambria"/>
          <w:sz w:val="24"/>
          <w:szCs w:val="24"/>
        </w:rPr>
        <w:t xml:space="preserve"> αποκαλούμενη από κάποιους «καθ’ ημάς Ανατολή») χαρακτηριστικά του </w:t>
      </w:r>
      <w:proofErr w:type="spellStart"/>
      <w:r w:rsidRPr="004A6C3B">
        <w:rPr>
          <w:rFonts w:ascii="Cambria" w:hAnsi="Cambria"/>
          <w:sz w:val="24"/>
          <w:szCs w:val="24"/>
        </w:rPr>
        <w:t>μετασύμπαντος</w:t>
      </w:r>
      <w:proofErr w:type="spellEnd"/>
      <w:r w:rsidRPr="004A6C3B">
        <w:rPr>
          <w:rFonts w:ascii="Cambria" w:hAnsi="Cambria"/>
          <w:sz w:val="24"/>
          <w:szCs w:val="24"/>
        </w:rPr>
        <w:t>, συνδεόμενα άμεσα με την ουσία και την κοινωνία του ανθρώπου, τα οποία αν και φαίνεται να μην λαμβάνονται υπόψη στην Πολιτική (η οποία δεν έχει αφομοιώσει το γεγονός ότι τα προβλήματα πλέον είναι κατεξοχήν παγκόσμια [</w:t>
      </w:r>
      <w:r w:rsidRPr="004A6C3B">
        <w:rPr>
          <w:rFonts w:ascii="Cambria" w:hAnsi="Cambria"/>
          <w:sz w:val="24"/>
          <w:szCs w:val="24"/>
          <w:lang w:val="de-DE"/>
        </w:rPr>
        <w:t>global</w:t>
      </w:r>
      <w:r w:rsidRPr="004A6C3B">
        <w:rPr>
          <w:rFonts w:ascii="Cambria" w:hAnsi="Cambria"/>
          <w:sz w:val="24"/>
          <w:szCs w:val="24"/>
        </w:rPr>
        <w:t>]), αξιοποιούνται ήδη στην Ψυχοθεραπεία</w:t>
      </w:r>
      <w:r w:rsidRPr="004A6C3B">
        <w:rPr>
          <w:rStyle w:val="a5"/>
          <w:rFonts w:ascii="Cambria" w:hAnsi="Cambria"/>
          <w:sz w:val="24"/>
          <w:szCs w:val="24"/>
        </w:rPr>
        <w:footnoteReference w:id="222"/>
      </w:r>
      <w:r w:rsidRPr="004A6C3B">
        <w:rPr>
          <w:rFonts w:ascii="Cambria" w:hAnsi="Cambria"/>
          <w:sz w:val="24"/>
          <w:szCs w:val="24"/>
        </w:rPr>
        <w:t xml:space="preserve">. Σε αυτήν (την Ψυχοθεραπεία) το ζητούμενο δεν είναι τόσο το να «ανασκάψεις τις φυλακές της παιδικής σου ηλικία», </w:t>
      </w:r>
      <w:proofErr w:type="spellStart"/>
      <w:r w:rsidRPr="004A6C3B">
        <w:rPr>
          <w:rFonts w:ascii="Cambria" w:hAnsi="Cambria"/>
          <w:sz w:val="24"/>
          <w:szCs w:val="24"/>
        </w:rPr>
        <w:t>αναψηλαφώντας</w:t>
      </w:r>
      <w:proofErr w:type="spellEnd"/>
      <w:r w:rsidRPr="004A6C3B">
        <w:rPr>
          <w:rFonts w:ascii="Cambria" w:hAnsi="Cambria"/>
          <w:sz w:val="24"/>
          <w:szCs w:val="24"/>
        </w:rPr>
        <w:t xml:space="preserve"> το παρελθόν, ούτε καταρχήν και καταρχάς το «να αγαπήσεις τον εαυτό σου καθώς δεν θα μας αγαπήσει κανένα άλλο άτομο». Ο άνθρωπος δεν είναι το «σκέπτομαι άρα υπάρχω», αλλά «</w:t>
      </w:r>
      <w:proofErr w:type="spellStart"/>
      <w:r w:rsidRPr="004A6C3B">
        <w:rPr>
          <w:rFonts w:ascii="Cambria" w:hAnsi="Cambria"/>
          <w:sz w:val="24"/>
          <w:szCs w:val="24"/>
        </w:rPr>
        <w:t>συν+αισθάνομαι</w:t>
      </w:r>
      <w:proofErr w:type="spellEnd"/>
      <w:r w:rsidRPr="004A6C3B">
        <w:rPr>
          <w:rFonts w:ascii="Cambria" w:hAnsi="Cambria"/>
          <w:sz w:val="24"/>
          <w:szCs w:val="24"/>
        </w:rPr>
        <w:t xml:space="preserve"> άρα υπάρχω» (</w:t>
      </w:r>
      <w:r w:rsidRPr="004A6C3B">
        <w:rPr>
          <w:rFonts w:ascii="Cambria" w:hAnsi="Cambria"/>
          <w:i/>
          <w:sz w:val="24"/>
          <w:szCs w:val="24"/>
        </w:rPr>
        <w:t>Αντιγόνη</w:t>
      </w:r>
      <w:r w:rsidRPr="004A6C3B">
        <w:rPr>
          <w:rFonts w:ascii="Cambria" w:hAnsi="Cambria"/>
          <w:sz w:val="24"/>
          <w:szCs w:val="24"/>
        </w:rPr>
        <w:t xml:space="preserve"> 523: «</w:t>
      </w:r>
      <w:proofErr w:type="spellStart"/>
      <w:r w:rsidRPr="004A6C3B">
        <w:rPr>
          <w:rFonts w:ascii="Cambria" w:hAnsi="Cambria"/>
          <w:sz w:val="24"/>
          <w:szCs w:val="24"/>
        </w:rPr>
        <w:t>οὔτοι</w:t>
      </w:r>
      <w:proofErr w:type="spellEnd"/>
      <w:r w:rsidRPr="004A6C3B">
        <w:rPr>
          <w:rFonts w:ascii="Cambria" w:hAnsi="Cambria"/>
          <w:sz w:val="24"/>
          <w:szCs w:val="24"/>
        </w:rPr>
        <w:t xml:space="preserve"> </w:t>
      </w:r>
      <w:proofErr w:type="spellStart"/>
      <w:r w:rsidRPr="004A6C3B">
        <w:rPr>
          <w:rFonts w:ascii="Cambria" w:hAnsi="Cambria"/>
          <w:sz w:val="24"/>
          <w:szCs w:val="24"/>
        </w:rPr>
        <w:t>συνέχθειν</w:t>
      </w:r>
      <w:proofErr w:type="spellEnd"/>
      <w:r w:rsidRPr="004A6C3B">
        <w:rPr>
          <w:rFonts w:ascii="Cambria" w:hAnsi="Cambria"/>
          <w:sz w:val="24"/>
          <w:szCs w:val="24"/>
        </w:rPr>
        <w:t xml:space="preserve">, </w:t>
      </w:r>
      <w:proofErr w:type="spellStart"/>
      <w:r w:rsidRPr="004A6C3B">
        <w:rPr>
          <w:rFonts w:ascii="Cambria" w:hAnsi="Cambria"/>
          <w:sz w:val="24"/>
          <w:szCs w:val="24"/>
        </w:rPr>
        <w:t>ἀλλὰ</w:t>
      </w:r>
      <w:proofErr w:type="spellEnd"/>
      <w:r w:rsidRPr="004A6C3B">
        <w:rPr>
          <w:rFonts w:ascii="Cambria" w:hAnsi="Cambria"/>
          <w:sz w:val="24"/>
          <w:szCs w:val="24"/>
        </w:rPr>
        <w:t xml:space="preserve"> </w:t>
      </w:r>
      <w:proofErr w:type="spellStart"/>
      <w:r w:rsidRPr="004A6C3B">
        <w:rPr>
          <w:rFonts w:ascii="Cambria" w:hAnsi="Cambria"/>
          <w:sz w:val="24"/>
          <w:szCs w:val="24"/>
        </w:rPr>
        <w:t>συμ+φιλεῖν</w:t>
      </w:r>
      <w:proofErr w:type="spellEnd"/>
      <w:r w:rsidRPr="004A6C3B">
        <w:rPr>
          <w:rFonts w:ascii="Cambria" w:hAnsi="Cambria"/>
          <w:sz w:val="24"/>
          <w:szCs w:val="24"/>
        </w:rPr>
        <w:t xml:space="preserve"> </w:t>
      </w:r>
      <w:proofErr w:type="spellStart"/>
      <w:r w:rsidRPr="004A6C3B">
        <w:rPr>
          <w:rFonts w:ascii="Cambria" w:hAnsi="Cambria"/>
          <w:sz w:val="24"/>
          <w:szCs w:val="24"/>
        </w:rPr>
        <w:t>ἔφυ</w:t>
      </w:r>
      <w:proofErr w:type="spellEnd"/>
      <w:r w:rsidRPr="004A6C3B">
        <w:rPr>
          <w:rFonts w:ascii="Cambria" w:hAnsi="Cambria"/>
          <w:sz w:val="24"/>
          <w:szCs w:val="24"/>
        </w:rPr>
        <w:t>» – «δεν γεννήθηκα για να μισώ αλλά για να αγαπώ»), το οποίο συνδέεται σύμφωνα με τον Ηράκλειτο με τη μετοχή /κοινωνία στον «</w:t>
      </w:r>
      <w:proofErr w:type="spellStart"/>
      <w:r w:rsidRPr="004A6C3B">
        <w:rPr>
          <w:rFonts w:ascii="Cambria" w:hAnsi="Cambria"/>
          <w:sz w:val="24"/>
          <w:szCs w:val="24"/>
        </w:rPr>
        <w:t>ξυνόν</w:t>
      </w:r>
      <w:proofErr w:type="spellEnd"/>
      <w:r w:rsidRPr="004A6C3B">
        <w:rPr>
          <w:rFonts w:ascii="Cambria" w:hAnsi="Cambria"/>
          <w:sz w:val="24"/>
          <w:szCs w:val="24"/>
        </w:rPr>
        <w:t xml:space="preserve"> </w:t>
      </w:r>
      <w:proofErr w:type="spellStart"/>
      <w:r w:rsidRPr="004A6C3B">
        <w:rPr>
          <w:rFonts w:ascii="Cambria" w:hAnsi="Cambria"/>
          <w:sz w:val="24"/>
          <w:szCs w:val="24"/>
        </w:rPr>
        <w:t>Λόγον</w:t>
      </w:r>
      <w:proofErr w:type="spellEnd"/>
      <w:r w:rsidRPr="004A6C3B">
        <w:rPr>
          <w:rFonts w:ascii="Cambria" w:hAnsi="Cambria"/>
          <w:sz w:val="24"/>
          <w:szCs w:val="24"/>
        </w:rPr>
        <w:t>» . Το βασικό αίτημα είναι η αποκατάσταση στο παρόν του «συν-»</w:t>
      </w:r>
      <w:r w:rsidRPr="004A6C3B">
        <w:rPr>
          <w:rFonts w:ascii="Cambria" w:hAnsi="Cambria"/>
          <w:sz w:val="24"/>
          <w:szCs w:val="24"/>
          <w:vertAlign w:val="superscript"/>
        </w:rPr>
        <w:t>.</w:t>
      </w:r>
      <w:r w:rsidRPr="004A6C3B">
        <w:rPr>
          <w:rFonts w:ascii="Cambria" w:hAnsi="Cambria"/>
          <w:sz w:val="24"/>
          <w:szCs w:val="24"/>
        </w:rPr>
        <w:t xml:space="preserve"> της σχέσης με κάθε Άλλον (και ιδίως να </w:t>
      </w:r>
      <w:proofErr w:type="spellStart"/>
      <w:r w:rsidRPr="004A6C3B">
        <w:rPr>
          <w:rFonts w:ascii="Cambria" w:hAnsi="Cambria"/>
          <w:sz w:val="24"/>
          <w:szCs w:val="24"/>
        </w:rPr>
        <w:t>συνΧωρώ</w:t>
      </w:r>
      <w:proofErr w:type="spellEnd"/>
      <w:r w:rsidRPr="004A6C3B">
        <w:rPr>
          <w:rStyle w:val="a5"/>
          <w:rFonts w:ascii="Cambria" w:hAnsi="Cambria"/>
          <w:sz w:val="24"/>
          <w:szCs w:val="24"/>
        </w:rPr>
        <w:footnoteReference w:id="223"/>
      </w:r>
      <w:r w:rsidRPr="004A6C3B">
        <w:rPr>
          <w:rFonts w:ascii="Cambria" w:hAnsi="Cambria"/>
          <w:sz w:val="24"/>
          <w:szCs w:val="24"/>
        </w:rPr>
        <w:t xml:space="preserve"> τον «πλησίον» - σημαντικό Άλλον [ήτοι τον/την «σύντροφο»], ενώ για κάποιους ελάχιστους ψυχοθεραπευτές τίθεται και το βασικό για την ορθόδοξη Θεολογία - Φιλοκαλία αίτημα να </w:t>
      </w:r>
      <w:proofErr w:type="spellStart"/>
      <w:r w:rsidRPr="004A6C3B">
        <w:rPr>
          <w:rFonts w:ascii="Cambria" w:hAnsi="Cambria"/>
          <w:sz w:val="24"/>
          <w:szCs w:val="24"/>
        </w:rPr>
        <w:t>επι+Κοινωνώ</w:t>
      </w:r>
      <w:proofErr w:type="spellEnd"/>
      <w:r w:rsidRPr="004A6C3B">
        <w:rPr>
          <w:rFonts w:ascii="Cambria" w:hAnsi="Cambria"/>
          <w:sz w:val="24"/>
          <w:szCs w:val="24"/>
        </w:rPr>
        <w:t xml:space="preserve"> με τον «πολύτιμο Άλλον» - τη Γεννήτρια της Ζωής μου (που είναι κάτι το εντελώς διαφορετικά από τη «στωική» </w:t>
      </w:r>
      <w:proofErr w:type="spellStart"/>
      <w:r w:rsidRPr="004A6C3B">
        <w:rPr>
          <w:rFonts w:ascii="Cambria" w:hAnsi="Cambria"/>
          <w:sz w:val="24"/>
          <w:szCs w:val="24"/>
        </w:rPr>
        <w:t>συμ+πάθεια</w:t>
      </w:r>
      <w:proofErr w:type="spellEnd"/>
      <w:r w:rsidRPr="004A6C3B">
        <w:rPr>
          <w:rFonts w:ascii="Cambria" w:hAnsi="Cambria"/>
          <w:sz w:val="24"/>
          <w:szCs w:val="24"/>
        </w:rPr>
        <w:t xml:space="preserve"> με το σύμπαν γενικά και αόριστα, η οποία «συμπάθεια» δεν αναδεικνύει μάρτυρες). Αυτό με τη σειρά του συνεπάγεται στο πλαίσιο ενός </w:t>
      </w:r>
      <w:proofErr w:type="spellStart"/>
      <w:r w:rsidRPr="004A6C3B">
        <w:rPr>
          <w:rFonts w:ascii="Cambria" w:hAnsi="Cambria"/>
          <w:sz w:val="24"/>
          <w:szCs w:val="24"/>
        </w:rPr>
        <w:t>μεταναρκισσισμού</w:t>
      </w:r>
      <w:proofErr w:type="spellEnd"/>
      <w:r w:rsidRPr="004A6C3B">
        <w:rPr>
          <w:rFonts w:ascii="Cambria" w:hAnsi="Cambria"/>
          <w:sz w:val="24"/>
          <w:szCs w:val="24"/>
        </w:rPr>
        <w:t xml:space="preserve"> την ανακάλυψη </w:t>
      </w:r>
      <w:r w:rsidRPr="004A6C3B">
        <w:rPr>
          <w:rFonts w:ascii="Cambria" w:hAnsi="Cambria"/>
          <w:b/>
          <w:sz w:val="24"/>
          <w:szCs w:val="24"/>
        </w:rPr>
        <w:t>του δυικού αριθμού</w:t>
      </w:r>
      <w:r w:rsidRPr="004A6C3B">
        <w:rPr>
          <w:rFonts w:ascii="Cambria" w:hAnsi="Cambria"/>
          <w:sz w:val="24"/>
          <w:szCs w:val="24"/>
        </w:rPr>
        <w:t xml:space="preserve"> (ο οποίος βιολογικά προηγείται του ενικού) και της επίσης χαμένης σήμερα </w:t>
      </w:r>
      <w:r w:rsidRPr="004A6C3B">
        <w:rPr>
          <w:rFonts w:ascii="Cambria" w:hAnsi="Cambria"/>
          <w:b/>
          <w:sz w:val="24"/>
          <w:szCs w:val="24"/>
        </w:rPr>
        <w:t>δοτικής πτώσης</w:t>
      </w:r>
      <w:r w:rsidRPr="004A6C3B">
        <w:rPr>
          <w:rFonts w:ascii="Cambria" w:hAnsi="Cambria"/>
          <w:sz w:val="24"/>
          <w:szCs w:val="24"/>
        </w:rPr>
        <w:t xml:space="preserve"> και μάλιστα μέσω </w:t>
      </w:r>
      <w:r w:rsidRPr="004A6C3B">
        <w:rPr>
          <w:rFonts w:ascii="Cambria" w:hAnsi="Cambria"/>
          <w:b/>
          <w:sz w:val="24"/>
          <w:szCs w:val="24"/>
        </w:rPr>
        <w:t>της κλητικής</w:t>
      </w:r>
      <w:r w:rsidRPr="004A6C3B">
        <w:rPr>
          <w:rFonts w:ascii="Cambria" w:hAnsi="Cambria"/>
          <w:sz w:val="24"/>
          <w:szCs w:val="24"/>
        </w:rPr>
        <w:t xml:space="preserve">. Σε αυτό το πλαίσιο η παραδοχή ότι ο πυρήνας της ύπαρξής του δεν είναι η «καρδιά», αλλά ο εγκέφαλος με το δίκτυο των νευρώνων του αξιοποιείται για να γίνουν μετρήσεις και να στηρίξουν εφαρμογές της ψυχοθεραπείας. </w:t>
      </w:r>
    </w:p>
    <w:p w14:paraId="3DF26641"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Η Θεολογία στην πρόταση ζωής, που κομίζει στο σύγχρονο </w:t>
      </w:r>
      <w:proofErr w:type="spellStart"/>
      <w:r w:rsidRPr="004A6C3B">
        <w:rPr>
          <w:rFonts w:ascii="Cambria" w:hAnsi="Cambria"/>
          <w:sz w:val="24"/>
          <w:szCs w:val="24"/>
        </w:rPr>
        <w:t>μετασύμπαν</w:t>
      </w:r>
      <w:proofErr w:type="spellEnd"/>
      <w:r w:rsidRPr="004A6C3B">
        <w:rPr>
          <w:rFonts w:ascii="Cambria" w:hAnsi="Cambria"/>
          <w:sz w:val="24"/>
          <w:szCs w:val="24"/>
        </w:rPr>
        <w:t xml:space="preserve">, αξίζει τον κόπο καταρχάς και καταρχήν να λάβει υπόψη της ότι ήδη η Ανθρωπολογία της </w:t>
      </w:r>
      <w:proofErr w:type="spellStart"/>
      <w:r w:rsidRPr="004A6C3B">
        <w:rPr>
          <w:rFonts w:ascii="Cambria" w:hAnsi="Cambria"/>
          <w:sz w:val="24"/>
          <w:szCs w:val="24"/>
        </w:rPr>
        <w:t>νεωτερικότητας</w:t>
      </w:r>
      <w:proofErr w:type="spellEnd"/>
      <w:r w:rsidRPr="004A6C3B">
        <w:rPr>
          <w:rFonts w:ascii="Cambria" w:hAnsi="Cambria"/>
          <w:sz w:val="24"/>
          <w:szCs w:val="24"/>
        </w:rPr>
        <w:t xml:space="preserve"> ιδίως στην Αμερική (που θεμελιώθηκε πάνω στη βιβλική «Γη της Επαγγελίας»), έχει συμπορευθεί σε </w:t>
      </w:r>
      <w:proofErr w:type="spellStart"/>
      <w:r w:rsidRPr="004A6C3B">
        <w:rPr>
          <w:rFonts w:ascii="Cambria" w:hAnsi="Cambria"/>
          <w:sz w:val="24"/>
          <w:szCs w:val="24"/>
        </w:rPr>
        <w:t>αλληλόδραση</w:t>
      </w:r>
      <w:proofErr w:type="spellEnd"/>
      <w:r w:rsidRPr="004A6C3B">
        <w:rPr>
          <w:rFonts w:ascii="Cambria" w:hAnsi="Cambria"/>
          <w:sz w:val="24"/>
          <w:szCs w:val="24"/>
        </w:rPr>
        <w:t xml:space="preserve"> με την προβολή διαφορετικών μοντέλων του Ιησού, ο οποίος και σήμερα μαγνητίζει το ενδιαφέρον, καθώς, όπως αποδεικνύουν και τα στατιστικά ευρήματα από τις μηχανές αναζήτησης και κοινωνικής δικτύωσης, ακόμη αποτελεί το μεγάλο «σκάνδαλο» της Ιστορίας.</w:t>
      </w:r>
    </w:p>
    <w:p w14:paraId="1749AF6C" w14:textId="77777777" w:rsidR="00B23B08" w:rsidRPr="004A6C3B" w:rsidRDefault="00B23B08" w:rsidP="001C76D5">
      <w:pPr>
        <w:spacing w:line="276" w:lineRule="auto"/>
        <w:jc w:val="both"/>
        <w:rPr>
          <w:rFonts w:ascii="Cambria" w:hAnsi="Cambria"/>
          <w:sz w:val="24"/>
          <w:szCs w:val="24"/>
        </w:rPr>
      </w:pPr>
    </w:p>
    <w:p w14:paraId="00DB739E" w14:textId="77777777" w:rsidR="00B23B08" w:rsidRPr="004A6C3B" w:rsidRDefault="00B23B08">
      <w:pPr>
        <w:pStyle w:val="a6"/>
        <w:numPr>
          <w:ilvl w:val="0"/>
          <w:numId w:val="7"/>
        </w:numPr>
        <w:spacing w:after="200" w:line="276" w:lineRule="auto"/>
        <w:jc w:val="both"/>
        <w:rPr>
          <w:rFonts w:ascii="Cambria" w:hAnsi="Cambria"/>
          <w:b/>
        </w:rPr>
      </w:pPr>
      <w:r w:rsidRPr="004A6C3B">
        <w:rPr>
          <w:rFonts w:ascii="Cambria" w:hAnsi="Cambria"/>
          <w:b/>
        </w:rPr>
        <w:t>Ανθρωπολογία και Χριστολογία κατά τον 19</w:t>
      </w:r>
      <w:r w:rsidRPr="004A6C3B">
        <w:rPr>
          <w:rFonts w:ascii="Cambria" w:hAnsi="Cambria"/>
          <w:b/>
          <w:vertAlign w:val="superscript"/>
        </w:rPr>
        <w:t>ο</w:t>
      </w:r>
      <w:r w:rsidRPr="004A6C3B">
        <w:rPr>
          <w:rFonts w:ascii="Cambria" w:hAnsi="Cambria"/>
          <w:b/>
        </w:rPr>
        <w:t xml:space="preserve"> και 20</w:t>
      </w:r>
      <w:r w:rsidRPr="004A6C3B">
        <w:rPr>
          <w:rFonts w:ascii="Cambria" w:hAnsi="Cambria"/>
          <w:b/>
          <w:vertAlign w:val="superscript"/>
        </w:rPr>
        <w:t>ο</w:t>
      </w:r>
      <w:r w:rsidRPr="004A6C3B">
        <w:rPr>
          <w:rFonts w:ascii="Cambria" w:hAnsi="Cambria"/>
          <w:b/>
        </w:rPr>
        <w:t xml:space="preserve"> αι.</w:t>
      </w:r>
    </w:p>
    <w:p w14:paraId="5921C1D5" w14:textId="0E052E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Το 2005 κυκλοφορήθηκε ένα ενδιαφέρον βιβλίο του </w:t>
      </w:r>
      <w:r w:rsidRPr="004A6C3B">
        <w:rPr>
          <w:rFonts w:ascii="Cambria" w:hAnsi="Cambria"/>
          <w:b/>
          <w:bCs/>
          <w:sz w:val="24"/>
          <w:szCs w:val="24"/>
          <w:lang w:val="en-US"/>
        </w:rPr>
        <w:t>St</w:t>
      </w:r>
      <w:r w:rsidRPr="004A6C3B">
        <w:rPr>
          <w:rFonts w:ascii="Cambria" w:hAnsi="Cambria"/>
          <w:b/>
          <w:bCs/>
          <w:sz w:val="24"/>
          <w:szCs w:val="24"/>
        </w:rPr>
        <w:t xml:space="preserve">. </w:t>
      </w:r>
      <w:r w:rsidRPr="004A6C3B">
        <w:rPr>
          <w:rFonts w:ascii="Cambria" w:hAnsi="Cambria"/>
          <w:b/>
          <w:bCs/>
          <w:sz w:val="24"/>
          <w:szCs w:val="24"/>
          <w:lang w:val="en-US"/>
        </w:rPr>
        <w:t>Prothero</w:t>
      </w:r>
      <w:r w:rsidRPr="004A6C3B">
        <w:rPr>
          <w:rStyle w:val="a5"/>
          <w:rFonts w:ascii="Cambria" w:hAnsi="Cambria"/>
          <w:sz w:val="24"/>
          <w:szCs w:val="24"/>
          <w:lang w:val="en-US"/>
        </w:rPr>
        <w:footnoteReference w:id="224"/>
      </w:r>
      <w:r w:rsidRPr="004A6C3B">
        <w:rPr>
          <w:rFonts w:ascii="Cambria" w:hAnsi="Cambria"/>
          <w:sz w:val="24"/>
          <w:szCs w:val="24"/>
        </w:rPr>
        <w:t xml:space="preserve"> αναφορικά με τον «</w:t>
      </w:r>
      <w:r w:rsidRPr="004A6C3B">
        <w:rPr>
          <w:rFonts w:ascii="Cambria" w:hAnsi="Cambria"/>
          <w:caps/>
          <w:sz w:val="24"/>
          <w:szCs w:val="24"/>
        </w:rPr>
        <w:t>α</w:t>
      </w:r>
      <w:r w:rsidRPr="004A6C3B">
        <w:rPr>
          <w:rFonts w:ascii="Cambria" w:hAnsi="Cambria"/>
          <w:sz w:val="24"/>
          <w:szCs w:val="24"/>
        </w:rPr>
        <w:t xml:space="preserve">μερικάνο» Ιησού, και το μετασχηματισμό του από </w:t>
      </w:r>
      <w:r w:rsidRPr="004A6C3B">
        <w:rPr>
          <w:rFonts w:ascii="Cambria" w:hAnsi="Cambria"/>
          <w:i/>
          <w:sz w:val="24"/>
          <w:szCs w:val="24"/>
        </w:rPr>
        <w:t>Κύριο Χριστό</w:t>
      </w:r>
      <w:r w:rsidRPr="004A6C3B">
        <w:rPr>
          <w:rFonts w:ascii="Cambria" w:hAnsi="Cambria"/>
          <w:sz w:val="24"/>
          <w:szCs w:val="24"/>
        </w:rPr>
        <w:t xml:space="preserve"> σε εθνικό «είδωλο» της Υπερδύναμης.</w:t>
      </w:r>
    </w:p>
    <w:p w14:paraId="09C19FE9" w14:textId="77D43D48" w:rsidR="00B23B08" w:rsidRPr="004A6C3B" w:rsidRDefault="00B23B08" w:rsidP="00B715B6">
      <w:pPr>
        <w:spacing w:line="276" w:lineRule="auto"/>
        <w:ind w:left="720"/>
        <w:jc w:val="both"/>
        <w:rPr>
          <w:rFonts w:ascii="Cambria" w:hAnsi="Cambria"/>
          <w:sz w:val="24"/>
          <w:szCs w:val="24"/>
        </w:rPr>
      </w:pPr>
      <w:r w:rsidRPr="004A6C3B">
        <w:rPr>
          <w:rFonts w:ascii="Cambria" w:hAnsi="Cambria"/>
          <w:sz w:val="24"/>
          <w:szCs w:val="24"/>
        </w:rPr>
        <w:t>Σύμφωνα με το συγγραφέα (σ.), στις αρχές του 18</w:t>
      </w:r>
      <w:r w:rsidRPr="004A6C3B">
        <w:rPr>
          <w:rFonts w:ascii="Cambria" w:hAnsi="Cambria"/>
          <w:sz w:val="24"/>
          <w:szCs w:val="24"/>
          <w:vertAlign w:val="superscript"/>
        </w:rPr>
        <w:t>ου</w:t>
      </w:r>
      <w:r w:rsidRPr="004A6C3B">
        <w:rPr>
          <w:rFonts w:ascii="Cambria" w:hAnsi="Cambria"/>
          <w:sz w:val="24"/>
          <w:szCs w:val="24"/>
        </w:rPr>
        <w:t xml:space="preserve"> αι. οι Ευαγγελικοί </w:t>
      </w:r>
      <w:r w:rsidRPr="004A6C3B">
        <w:rPr>
          <w:rFonts w:ascii="Cambria" w:hAnsi="Cambria"/>
          <w:b/>
          <w:sz w:val="24"/>
          <w:szCs w:val="24"/>
        </w:rPr>
        <w:t>αποψίλωσαν τον Ιησού από τη θεότητά του</w:t>
      </w:r>
      <w:r w:rsidRPr="004A6C3B">
        <w:rPr>
          <w:rFonts w:ascii="Cambria" w:hAnsi="Cambria"/>
          <w:sz w:val="24"/>
          <w:szCs w:val="24"/>
        </w:rPr>
        <w:t>, τον</w:t>
      </w:r>
      <w:r w:rsidRPr="004A6C3B">
        <w:rPr>
          <w:rFonts w:ascii="Cambria" w:hAnsi="Cambria"/>
          <w:caps/>
          <w:sz w:val="24"/>
          <w:szCs w:val="24"/>
        </w:rPr>
        <w:t xml:space="preserve"> «</w:t>
      </w:r>
      <w:r w:rsidRPr="004A6C3B">
        <w:rPr>
          <w:rFonts w:ascii="Cambria" w:hAnsi="Cambria"/>
          <w:sz w:val="24"/>
          <w:szCs w:val="24"/>
        </w:rPr>
        <w:t xml:space="preserve">αποφυλάκισαν» (όπως χαρακτηριστικά αναφέρει ο σ.) από τα Σύμβολα της αποστολικής Πίστης, τον αποκαθήλωσαν από τον Ουρανό. Δόθηκε έμφαση στην ανθρώπινη πλευρά του και μάλιστα στο «θείο» κήρυγμα περί αγάπης και ηθικής, στοιχεία τα οποία έπρεπε καθένας να μιμηθεί, προκειμένου στην καινούργια άγνωστη «Γη της Επαγγελίας» να συμβιώσει με τον αλλοεθνή και αλλόθρησκο </w:t>
      </w:r>
      <w:r w:rsidRPr="004A6C3B">
        <w:rPr>
          <w:rFonts w:ascii="Cambria" w:hAnsi="Cambria"/>
          <w:i/>
          <w:iCs/>
          <w:sz w:val="24"/>
          <w:szCs w:val="24"/>
        </w:rPr>
        <w:t>έτερο.</w:t>
      </w:r>
      <w:r w:rsidRPr="004A6C3B">
        <w:rPr>
          <w:rFonts w:ascii="Cambria" w:hAnsi="Cambria"/>
          <w:sz w:val="24"/>
          <w:szCs w:val="24"/>
        </w:rPr>
        <w:t xml:space="preserve"> Παροιμιώδες έχει μείνει το κολλάζ του Τζέφερσον από χωρία της Κ.Δ. τα οποία «συνέθεταν» το «ψηφιδωτό» του Ναζωραίου ως ενός κορυφαίου ηθικού κατηχητή. Αναδείχθηκε</w:t>
      </w:r>
      <w:r w:rsidRPr="004A6C3B">
        <w:rPr>
          <w:rFonts w:ascii="Cambria" w:hAnsi="Cambria"/>
          <w:caps/>
          <w:sz w:val="24"/>
          <w:szCs w:val="24"/>
        </w:rPr>
        <w:t xml:space="preserve"> </w:t>
      </w:r>
      <w:r w:rsidRPr="004A6C3B">
        <w:rPr>
          <w:rFonts w:ascii="Cambria" w:hAnsi="Cambria"/>
          <w:sz w:val="24"/>
          <w:szCs w:val="24"/>
        </w:rPr>
        <w:t>έτσι ο</w:t>
      </w:r>
      <w:r w:rsidRPr="004A6C3B">
        <w:rPr>
          <w:rFonts w:ascii="Cambria" w:hAnsi="Cambria"/>
          <w:caps/>
          <w:sz w:val="24"/>
          <w:szCs w:val="24"/>
        </w:rPr>
        <w:t xml:space="preserve"> </w:t>
      </w:r>
      <w:r w:rsidRPr="004A6C3B">
        <w:rPr>
          <w:rFonts w:ascii="Cambria" w:hAnsi="Cambria"/>
          <w:sz w:val="24"/>
          <w:szCs w:val="24"/>
        </w:rPr>
        <w:t xml:space="preserve">Ιησούς στο κατεξοχήν ενιαίο </w:t>
      </w:r>
      <w:r w:rsidRPr="004A6C3B">
        <w:rPr>
          <w:rFonts w:ascii="Cambria" w:hAnsi="Cambria"/>
          <w:i/>
          <w:iCs/>
          <w:sz w:val="24"/>
          <w:szCs w:val="24"/>
        </w:rPr>
        <w:t>πολιτισμικό νόμισμα</w:t>
      </w:r>
      <w:r w:rsidRPr="004A6C3B">
        <w:rPr>
          <w:rFonts w:ascii="Cambria" w:hAnsi="Cambria"/>
          <w:sz w:val="24"/>
          <w:szCs w:val="24"/>
        </w:rPr>
        <w:t xml:space="preserve"> της πολυσυλλεκτικής και </w:t>
      </w:r>
      <w:proofErr w:type="spellStart"/>
      <w:r w:rsidRPr="004A6C3B">
        <w:rPr>
          <w:rFonts w:ascii="Cambria" w:hAnsi="Cambria"/>
          <w:sz w:val="24"/>
          <w:szCs w:val="24"/>
        </w:rPr>
        <w:t>πολυθρησκευτικής</w:t>
      </w:r>
      <w:proofErr w:type="spellEnd"/>
      <w:r w:rsidRPr="004A6C3B">
        <w:rPr>
          <w:rFonts w:ascii="Cambria" w:hAnsi="Cambria"/>
          <w:sz w:val="24"/>
          <w:szCs w:val="24"/>
        </w:rPr>
        <w:t xml:space="preserve"> ανθρώπινης μάζας της «αναδυόμενης Ηπείρου» (</w:t>
      </w:r>
      <w:proofErr w:type="spellStart"/>
      <w:r w:rsidRPr="004A6C3B">
        <w:rPr>
          <w:rFonts w:ascii="Cambria" w:hAnsi="Cambria"/>
          <w:sz w:val="24"/>
          <w:szCs w:val="24"/>
        </w:rPr>
        <w:t>πρβλ</w:t>
      </w:r>
      <w:proofErr w:type="spellEnd"/>
      <w:r w:rsidRPr="004A6C3B">
        <w:rPr>
          <w:rFonts w:ascii="Cambria" w:hAnsi="Cambria"/>
          <w:sz w:val="24"/>
          <w:szCs w:val="24"/>
        </w:rPr>
        <w:t xml:space="preserve">. </w:t>
      </w:r>
      <w:r w:rsidRPr="004A6C3B">
        <w:rPr>
          <w:rStyle w:val="acopre"/>
          <w:rFonts w:ascii="Cambria" w:hAnsi="Cambria"/>
          <w:sz w:val="24"/>
          <w:szCs w:val="24"/>
        </w:rPr>
        <w:t>«</w:t>
      </w:r>
      <w:r w:rsidRPr="004A6C3B">
        <w:rPr>
          <w:rStyle w:val="acopre"/>
          <w:rFonts w:ascii="Cambria" w:hAnsi="Cambria"/>
          <w:i/>
          <w:sz w:val="24"/>
          <w:szCs w:val="24"/>
        </w:rPr>
        <w:t>In</w:t>
      </w:r>
      <w:r w:rsidRPr="004A6C3B">
        <w:rPr>
          <w:rStyle w:val="acopre"/>
          <w:rFonts w:ascii="Cambria" w:hAnsi="Cambria"/>
          <w:sz w:val="24"/>
          <w:szCs w:val="24"/>
        </w:rPr>
        <w:t xml:space="preserve"> </w:t>
      </w:r>
      <w:proofErr w:type="spellStart"/>
      <w:r w:rsidRPr="004A6C3B">
        <w:rPr>
          <w:rStyle w:val="a7"/>
          <w:rFonts w:ascii="Cambria" w:hAnsi="Cambria"/>
          <w:sz w:val="24"/>
          <w:szCs w:val="24"/>
        </w:rPr>
        <w:t>God</w:t>
      </w:r>
      <w:proofErr w:type="spellEnd"/>
      <w:r w:rsidRPr="004A6C3B">
        <w:rPr>
          <w:rStyle w:val="a7"/>
          <w:rFonts w:ascii="Cambria" w:hAnsi="Cambria"/>
          <w:sz w:val="24"/>
          <w:szCs w:val="24"/>
        </w:rPr>
        <w:t xml:space="preserve"> </w:t>
      </w:r>
      <w:proofErr w:type="spellStart"/>
      <w:r w:rsidRPr="004A6C3B">
        <w:rPr>
          <w:rStyle w:val="a7"/>
          <w:rFonts w:ascii="Cambria" w:hAnsi="Cambria"/>
          <w:sz w:val="24"/>
          <w:szCs w:val="24"/>
        </w:rPr>
        <w:t>We</w:t>
      </w:r>
      <w:proofErr w:type="spellEnd"/>
      <w:r w:rsidRPr="004A6C3B">
        <w:rPr>
          <w:rStyle w:val="a7"/>
          <w:rFonts w:ascii="Cambria" w:hAnsi="Cambria"/>
          <w:sz w:val="24"/>
          <w:szCs w:val="24"/>
        </w:rPr>
        <w:t xml:space="preserve"> </w:t>
      </w:r>
      <w:proofErr w:type="spellStart"/>
      <w:r w:rsidRPr="004A6C3B">
        <w:rPr>
          <w:rStyle w:val="a7"/>
          <w:rFonts w:ascii="Cambria" w:hAnsi="Cambria"/>
          <w:sz w:val="24"/>
          <w:szCs w:val="24"/>
        </w:rPr>
        <w:t>Trust</w:t>
      </w:r>
      <w:proofErr w:type="spellEnd"/>
      <w:r w:rsidRPr="004A6C3B">
        <w:rPr>
          <w:rStyle w:val="acopre"/>
          <w:rFonts w:ascii="Cambria" w:hAnsi="Cambria"/>
          <w:sz w:val="24"/>
          <w:szCs w:val="24"/>
        </w:rPr>
        <w:t>»</w:t>
      </w:r>
      <w:r w:rsidRPr="004A6C3B">
        <w:rPr>
          <w:rFonts w:ascii="Cambria" w:hAnsi="Cambria"/>
          <w:sz w:val="24"/>
          <w:szCs w:val="24"/>
        </w:rPr>
        <w:t xml:space="preserve"> του δολαρίου!). </w:t>
      </w:r>
    </w:p>
    <w:p w14:paraId="4968B1DD" w14:textId="243FD9E3" w:rsidR="00B23B08" w:rsidRPr="004A6C3B" w:rsidRDefault="00B23B08" w:rsidP="00B715B6">
      <w:pPr>
        <w:spacing w:line="276" w:lineRule="auto"/>
        <w:ind w:left="720"/>
        <w:jc w:val="both"/>
        <w:rPr>
          <w:rFonts w:ascii="Cambria" w:hAnsi="Cambria"/>
          <w:sz w:val="24"/>
          <w:szCs w:val="24"/>
        </w:rPr>
      </w:pPr>
      <w:r w:rsidRPr="004A6C3B">
        <w:rPr>
          <w:rFonts w:ascii="Cambria" w:hAnsi="Cambria"/>
          <w:sz w:val="24"/>
          <w:szCs w:val="24"/>
        </w:rPr>
        <w:t>Περί τα τέλη του 18</w:t>
      </w:r>
      <w:r w:rsidRPr="004A6C3B">
        <w:rPr>
          <w:rFonts w:ascii="Cambria" w:hAnsi="Cambria"/>
          <w:sz w:val="24"/>
          <w:szCs w:val="24"/>
          <w:vertAlign w:val="superscript"/>
        </w:rPr>
        <w:t>ου</w:t>
      </w:r>
      <w:r w:rsidRPr="004A6C3B">
        <w:rPr>
          <w:rFonts w:ascii="Cambria" w:hAnsi="Cambria"/>
          <w:sz w:val="24"/>
          <w:szCs w:val="24"/>
        </w:rPr>
        <w:t xml:space="preserve"> αι. </w:t>
      </w:r>
      <w:r w:rsidRPr="004A6C3B">
        <w:rPr>
          <w:rFonts w:ascii="Cambria" w:hAnsi="Cambria"/>
          <w:b/>
          <w:sz w:val="24"/>
          <w:szCs w:val="24"/>
        </w:rPr>
        <w:t>οι φιλελεύθεροι Προτεστάντες αποσύνδεσαν το Χριστό από τη χριστιανική Βίβλο</w:t>
      </w:r>
      <w:r w:rsidRPr="004A6C3B">
        <w:rPr>
          <w:rFonts w:ascii="Cambria" w:hAnsi="Cambria"/>
          <w:sz w:val="24"/>
          <w:szCs w:val="24"/>
        </w:rPr>
        <w:t xml:space="preserve">, διακηρύσσοντας ταυτόχρονα ότι Αυτός αποτελεί τη μοναδική τους αυθεντία. </w:t>
      </w:r>
    </w:p>
    <w:p w14:paraId="4C015C73" w14:textId="40968E24" w:rsidR="00B23B08" w:rsidRPr="004A6C3B" w:rsidRDefault="00B23B08" w:rsidP="00B715B6">
      <w:pPr>
        <w:spacing w:line="276" w:lineRule="auto"/>
        <w:ind w:left="720"/>
        <w:jc w:val="both"/>
        <w:rPr>
          <w:rFonts w:ascii="Cambria" w:hAnsi="Cambria"/>
          <w:sz w:val="24"/>
          <w:szCs w:val="24"/>
        </w:rPr>
      </w:pPr>
      <w:r w:rsidRPr="004A6C3B">
        <w:rPr>
          <w:rFonts w:ascii="Cambria" w:hAnsi="Cambria"/>
          <w:sz w:val="24"/>
          <w:szCs w:val="24"/>
        </w:rPr>
        <w:t>Τελικά στον 20</w:t>
      </w:r>
      <w:r w:rsidRPr="004A6C3B">
        <w:rPr>
          <w:rFonts w:ascii="Cambria" w:hAnsi="Cambria"/>
          <w:sz w:val="24"/>
          <w:szCs w:val="24"/>
          <w:vertAlign w:val="superscript"/>
        </w:rPr>
        <w:t>ο</w:t>
      </w:r>
      <w:r w:rsidRPr="004A6C3B">
        <w:rPr>
          <w:rFonts w:ascii="Cambria" w:hAnsi="Cambria"/>
          <w:sz w:val="24"/>
          <w:szCs w:val="24"/>
        </w:rPr>
        <w:t xml:space="preserve"> αι. </w:t>
      </w:r>
      <w:r w:rsidRPr="004A6C3B">
        <w:rPr>
          <w:rFonts w:ascii="Cambria" w:hAnsi="Cambria"/>
          <w:b/>
          <w:sz w:val="24"/>
          <w:szCs w:val="24"/>
        </w:rPr>
        <w:t>ο Ιησούς αφορίστηκε και από τον ίδιο το Χριστιανισμό,</w:t>
      </w:r>
      <w:r w:rsidRPr="004A6C3B">
        <w:rPr>
          <w:rFonts w:ascii="Cambria" w:hAnsi="Cambria"/>
          <w:sz w:val="24"/>
          <w:szCs w:val="24"/>
        </w:rPr>
        <w:t xml:space="preserve"> προκειμένου να «υιοθετηθεί» από Ιουδαίους, Ινδουιστές και Βουδιστές. Το αποτέλεσμα ήταν ο Ι. Χριστός από </w:t>
      </w:r>
      <w:r w:rsidRPr="004A6C3B">
        <w:rPr>
          <w:rFonts w:ascii="Cambria" w:hAnsi="Cambria"/>
          <w:i/>
          <w:sz w:val="24"/>
          <w:szCs w:val="24"/>
        </w:rPr>
        <w:t>Υιός του Θεού</w:t>
      </w:r>
      <w:r w:rsidRPr="004A6C3B">
        <w:rPr>
          <w:rFonts w:ascii="Cambria" w:hAnsi="Cambria"/>
          <w:sz w:val="24"/>
          <w:szCs w:val="24"/>
        </w:rPr>
        <w:t xml:space="preserve"> να μετασχηματιστεί καταρχάς σε ηθικό φιλόσοφο και τελικά σε γλυκό χολιγουντιανό λυτρωτή - </w:t>
      </w:r>
      <w:r w:rsidRPr="004A6C3B">
        <w:rPr>
          <w:rFonts w:ascii="Cambria" w:hAnsi="Cambria"/>
          <w:sz w:val="24"/>
          <w:szCs w:val="24"/>
          <w:lang w:val="en-US"/>
        </w:rPr>
        <w:t>Superstar</w:t>
      </w:r>
      <w:r w:rsidRPr="004A6C3B">
        <w:rPr>
          <w:rFonts w:ascii="Cambria" w:hAnsi="Cambria"/>
          <w:sz w:val="24"/>
          <w:szCs w:val="24"/>
        </w:rPr>
        <w:t xml:space="preserve"> (ένα είδος αγαθού φιλειρηνιστή γκουρού), ο οποίος είναι τόσο δημοφιλής όσο ο Έλβις </w:t>
      </w:r>
      <w:proofErr w:type="spellStart"/>
      <w:r w:rsidRPr="004A6C3B">
        <w:rPr>
          <w:rFonts w:ascii="Cambria" w:hAnsi="Cambria"/>
          <w:sz w:val="24"/>
          <w:szCs w:val="24"/>
        </w:rPr>
        <w:t>Πρίσλεϋ</w:t>
      </w:r>
      <w:proofErr w:type="spellEnd"/>
      <w:r w:rsidRPr="004A6C3B">
        <w:rPr>
          <w:rFonts w:ascii="Cambria" w:hAnsi="Cambria"/>
          <w:sz w:val="24"/>
          <w:szCs w:val="24"/>
        </w:rPr>
        <w:t>. Έτσι μνημονεύεται στα λαϊκά «άσματα» της Αμερικής σε συνδυασμό με το ποτό, τη φυλακή, τα δάκρυα, τη μαμά και λανσάρει μέσω της διαφήμισης αυτοκίνητα και δίαιτες</w:t>
      </w:r>
      <w:r w:rsidRPr="004A6C3B">
        <w:rPr>
          <w:rFonts w:ascii="Cambria" w:hAnsi="Cambria"/>
          <w:i/>
          <w:iCs/>
          <w:sz w:val="24"/>
          <w:szCs w:val="24"/>
        </w:rPr>
        <w:t xml:space="preserve"> (</w:t>
      </w:r>
      <w:r w:rsidRPr="004A6C3B">
        <w:rPr>
          <w:rFonts w:ascii="Cambria" w:hAnsi="Cambria"/>
          <w:i/>
          <w:iCs/>
          <w:sz w:val="24"/>
          <w:szCs w:val="24"/>
          <w:lang w:val="en-US"/>
        </w:rPr>
        <w:t>What</w:t>
      </w:r>
      <w:r w:rsidRPr="004A6C3B">
        <w:rPr>
          <w:rFonts w:ascii="Cambria" w:hAnsi="Cambria"/>
          <w:i/>
          <w:iCs/>
          <w:sz w:val="24"/>
          <w:szCs w:val="24"/>
        </w:rPr>
        <w:t xml:space="preserve"> </w:t>
      </w:r>
      <w:r w:rsidRPr="004A6C3B">
        <w:rPr>
          <w:rFonts w:ascii="Cambria" w:hAnsi="Cambria"/>
          <w:i/>
          <w:iCs/>
          <w:sz w:val="24"/>
          <w:szCs w:val="24"/>
          <w:lang w:val="en-US"/>
        </w:rPr>
        <w:t>would</w:t>
      </w:r>
      <w:r w:rsidRPr="004A6C3B">
        <w:rPr>
          <w:rFonts w:ascii="Cambria" w:hAnsi="Cambria"/>
          <w:i/>
          <w:iCs/>
          <w:sz w:val="24"/>
          <w:szCs w:val="24"/>
        </w:rPr>
        <w:t xml:space="preserve"> </w:t>
      </w:r>
      <w:r w:rsidRPr="004A6C3B">
        <w:rPr>
          <w:rFonts w:ascii="Cambria" w:hAnsi="Cambria"/>
          <w:i/>
          <w:iCs/>
          <w:sz w:val="24"/>
          <w:szCs w:val="24"/>
          <w:lang w:val="en-US"/>
        </w:rPr>
        <w:t>Jesus</w:t>
      </w:r>
      <w:r w:rsidRPr="004A6C3B">
        <w:rPr>
          <w:rFonts w:ascii="Cambria" w:hAnsi="Cambria"/>
          <w:i/>
          <w:iCs/>
          <w:sz w:val="24"/>
          <w:szCs w:val="24"/>
        </w:rPr>
        <w:t xml:space="preserve"> </w:t>
      </w:r>
      <w:r w:rsidRPr="004A6C3B">
        <w:rPr>
          <w:rFonts w:ascii="Cambria" w:hAnsi="Cambria"/>
          <w:i/>
          <w:iCs/>
          <w:sz w:val="24"/>
          <w:szCs w:val="24"/>
          <w:lang w:val="en-US"/>
        </w:rPr>
        <w:t>drive</w:t>
      </w:r>
      <w:r w:rsidRPr="004A6C3B">
        <w:rPr>
          <w:rFonts w:ascii="Cambria" w:hAnsi="Cambria"/>
          <w:i/>
          <w:iCs/>
          <w:sz w:val="24"/>
          <w:szCs w:val="24"/>
        </w:rPr>
        <w:t>-</w:t>
      </w:r>
      <w:r w:rsidRPr="004A6C3B">
        <w:rPr>
          <w:rFonts w:ascii="Cambria" w:hAnsi="Cambria"/>
          <w:i/>
          <w:iCs/>
          <w:sz w:val="24"/>
          <w:szCs w:val="24"/>
          <w:lang w:val="en-US"/>
        </w:rPr>
        <w:t>eat</w:t>
      </w:r>
      <w:r w:rsidRPr="004A6C3B">
        <w:rPr>
          <w:rFonts w:ascii="Cambria" w:hAnsi="Cambria"/>
          <w:i/>
          <w:iCs/>
          <w:sz w:val="24"/>
          <w:szCs w:val="24"/>
        </w:rPr>
        <w:softHyphen/>
        <w:t>?) !</w:t>
      </w:r>
      <w:r w:rsidRPr="004A6C3B">
        <w:rPr>
          <w:rFonts w:ascii="Cambria" w:hAnsi="Cambria"/>
          <w:sz w:val="24"/>
          <w:szCs w:val="24"/>
        </w:rPr>
        <w:t xml:space="preserve"> </w:t>
      </w:r>
    </w:p>
    <w:p w14:paraId="3F1ED135" w14:textId="6AD7C92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Ταυτόχρονα μετά τον Διαφωτισμό, εκτός από τον μετασχηματισμό του Χριστού από Κύριο σε Ιησού, άρχισε να καταρρέει και ο «πεφωτισμένος» άνθρωπος, το πλέον </w:t>
      </w:r>
      <w:r w:rsidRPr="004A6C3B">
        <w:rPr>
          <w:rFonts w:ascii="Cambria" w:hAnsi="Cambria"/>
          <w:i/>
          <w:sz w:val="24"/>
          <w:szCs w:val="24"/>
        </w:rPr>
        <w:t>δεινό</w:t>
      </w:r>
      <w:r w:rsidRPr="004A6C3B">
        <w:rPr>
          <w:rFonts w:ascii="Cambria" w:hAnsi="Cambria"/>
          <w:sz w:val="24"/>
          <w:szCs w:val="24"/>
        </w:rPr>
        <w:t xml:space="preserve"> (πολυμήχανο) πλάσμα της Ιστορίας (Σοφοκλή, </w:t>
      </w:r>
      <w:r w:rsidRPr="004A6C3B">
        <w:rPr>
          <w:rFonts w:ascii="Cambria" w:hAnsi="Cambria"/>
          <w:i/>
          <w:sz w:val="24"/>
          <w:szCs w:val="24"/>
        </w:rPr>
        <w:t>Αντιγόνη</w:t>
      </w:r>
      <w:r w:rsidRPr="004A6C3B">
        <w:rPr>
          <w:rFonts w:ascii="Cambria" w:hAnsi="Cambria"/>
          <w:sz w:val="24"/>
          <w:szCs w:val="24"/>
        </w:rPr>
        <w:t xml:space="preserve"> 332-375) και ταυτόχρονα το «μέγα τραύμα» (Δοξαστικό Κυριακής Θωμά). Ο </w:t>
      </w:r>
      <w:proofErr w:type="spellStart"/>
      <w:r w:rsidRPr="004A6C3B">
        <w:rPr>
          <w:rFonts w:ascii="Cambria" w:hAnsi="Cambria"/>
          <w:sz w:val="24"/>
          <w:szCs w:val="24"/>
        </w:rPr>
        <w:t>Φρόυντ</w:t>
      </w:r>
      <w:proofErr w:type="spellEnd"/>
      <w:r w:rsidRPr="004A6C3B">
        <w:rPr>
          <w:rFonts w:ascii="Cambria" w:hAnsi="Cambria"/>
          <w:sz w:val="24"/>
          <w:szCs w:val="24"/>
        </w:rPr>
        <w:t xml:space="preserve"> με ανάγλυφο τρόπο περιέγραψε τρεις μεγάλες απογοητεύσεις της </w:t>
      </w:r>
      <w:r w:rsidRPr="004A6C3B">
        <w:rPr>
          <w:rFonts w:ascii="Cambria" w:hAnsi="Cambria"/>
          <w:b/>
          <w:sz w:val="24"/>
          <w:szCs w:val="24"/>
        </w:rPr>
        <w:t xml:space="preserve">ανθρωπότητας κατά τη </w:t>
      </w:r>
      <w:proofErr w:type="spellStart"/>
      <w:r w:rsidRPr="004A6C3B">
        <w:rPr>
          <w:rFonts w:ascii="Cambria" w:hAnsi="Cambria"/>
          <w:b/>
          <w:sz w:val="24"/>
          <w:szCs w:val="24"/>
        </w:rPr>
        <w:t>νεωτερικότητα</w:t>
      </w:r>
      <w:proofErr w:type="spellEnd"/>
      <w:r w:rsidRPr="004A6C3B">
        <w:rPr>
          <w:rStyle w:val="a5"/>
          <w:rFonts w:ascii="Cambria" w:hAnsi="Cambria"/>
          <w:b/>
          <w:sz w:val="24"/>
          <w:szCs w:val="24"/>
        </w:rPr>
        <w:footnoteReference w:id="225"/>
      </w:r>
      <w:r w:rsidRPr="004A6C3B">
        <w:rPr>
          <w:rFonts w:ascii="Cambria" w:hAnsi="Cambria"/>
          <w:sz w:val="24"/>
          <w:szCs w:val="24"/>
        </w:rPr>
        <w:t xml:space="preserve">: </w:t>
      </w:r>
    </w:p>
    <w:p w14:paraId="1C4CB6E6" w14:textId="77777777" w:rsidR="00B23B08" w:rsidRPr="004A6C3B" w:rsidRDefault="00B23B08" w:rsidP="001C76D5">
      <w:pPr>
        <w:spacing w:line="276" w:lineRule="auto"/>
        <w:ind w:left="720"/>
        <w:jc w:val="both"/>
        <w:rPr>
          <w:rFonts w:ascii="Cambria" w:hAnsi="Cambria"/>
          <w:sz w:val="24"/>
          <w:szCs w:val="24"/>
        </w:rPr>
      </w:pPr>
      <w:r w:rsidRPr="004A6C3B">
        <w:rPr>
          <w:rFonts w:ascii="Cambria" w:hAnsi="Cambria"/>
          <w:sz w:val="24"/>
          <w:szCs w:val="24"/>
        </w:rPr>
        <w:t xml:space="preserve">Η πρώτη προκλήθηκε από τον </w:t>
      </w:r>
      <w:r w:rsidRPr="004A6C3B">
        <w:rPr>
          <w:rFonts w:ascii="Cambria" w:hAnsi="Cambria"/>
          <w:i/>
          <w:sz w:val="24"/>
          <w:szCs w:val="24"/>
        </w:rPr>
        <w:t>Γαλιλαίο</w:t>
      </w:r>
      <w:r w:rsidRPr="004A6C3B">
        <w:rPr>
          <w:rFonts w:ascii="Cambria" w:hAnsi="Cambria"/>
          <w:sz w:val="24"/>
          <w:szCs w:val="24"/>
        </w:rPr>
        <w:t xml:space="preserve">, με τον οποίο ο «καλός </w:t>
      </w:r>
      <w:proofErr w:type="spellStart"/>
      <w:r w:rsidRPr="004A6C3B">
        <w:rPr>
          <w:rFonts w:ascii="Cambria" w:hAnsi="Cambria"/>
          <w:sz w:val="24"/>
          <w:szCs w:val="24"/>
        </w:rPr>
        <w:t>καγαθός</w:t>
      </w:r>
      <w:proofErr w:type="spellEnd"/>
      <w:r w:rsidRPr="004A6C3B">
        <w:rPr>
          <w:rFonts w:ascii="Cambria" w:hAnsi="Cambria"/>
          <w:sz w:val="24"/>
          <w:szCs w:val="24"/>
        </w:rPr>
        <w:t xml:space="preserve">» </w:t>
      </w:r>
      <w:r w:rsidRPr="004A6C3B">
        <w:rPr>
          <w:rFonts w:ascii="Cambria" w:hAnsi="Cambria"/>
          <w:b/>
          <w:sz w:val="24"/>
          <w:szCs w:val="24"/>
        </w:rPr>
        <w:t>άνθρωπος έπαψε να είναι το κέντρο του Σύμπαντος</w:t>
      </w:r>
      <w:r w:rsidRPr="004A6C3B">
        <w:rPr>
          <w:rFonts w:ascii="Cambria" w:hAnsi="Cambria"/>
          <w:sz w:val="24"/>
          <w:szCs w:val="24"/>
        </w:rPr>
        <w:t xml:space="preserve">. </w:t>
      </w:r>
    </w:p>
    <w:p w14:paraId="46114476" w14:textId="77777777" w:rsidR="00B23B08" w:rsidRPr="004A6C3B" w:rsidRDefault="00B23B08" w:rsidP="001C76D5">
      <w:pPr>
        <w:spacing w:line="276" w:lineRule="auto"/>
        <w:ind w:left="720"/>
        <w:jc w:val="both"/>
        <w:rPr>
          <w:rFonts w:ascii="Cambria" w:hAnsi="Cambria"/>
          <w:sz w:val="24"/>
          <w:szCs w:val="24"/>
        </w:rPr>
      </w:pPr>
      <w:r w:rsidRPr="004A6C3B">
        <w:rPr>
          <w:rFonts w:ascii="Cambria" w:hAnsi="Cambria"/>
          <w:sz w:val="24"/>
          <w:szCs w:val="24"/>
        </w:rPr>
        <w:t xml:space="preserve">Η δεύτερη (απογοήτευση) προέκυψε από τότε που ο </w:t>
      </w:r>
      <w:r w:rsidRPr="004A6C3B">
        <w:rPr>
          <w:rFonts w:ascii="Cambria" w:hAnsi="Cambria"/>
          <w:i/>
          <w:sz w:val="24"/>
          <w:szCs w:val="24"/>
        </w:rPr>
        <w:t xml:space="preserve">Δαρβίνος </w:t>
      </w:r>
      <w:r w:rsidRPr="004A6C3B">
        <w:rPr>
          <w:rFonts w:ascii="Cambria" w:hAnsi="Cambria"/>
          <w:sz w:val="24"/>
          <w:szCs w:val="24"/>
        </w:rPr>
        <w:t xml:space="preserve">αμφισβήτησε ότι το είδος μας </w:t>
      </w:r>
      <w:r w:rsidRPr="004A6C3B">
        <w:rPr>
          <w:rFonts w:ascii="Cambria" w:hAnsi="Cambria"/>
          <w:b/>
          <w:sz w:val="24"/>
          <w:szCs w:val="24"/>
        </w:rPr>
        <w:t>είναι το τέλος και η κορωνίδα της Δημιουργίας</w:t>
      </w:r>
      <w:r w:rsidRPr="004A6C3B">
        <w:rPr>
          <w:rFonts w:ascii="Cambria" w:hAnsi="Cambria"/>
          <w:sz w:val="24"/>
          <w:szCs w:val="24"/>
        </w:rPr>
        <w:t xml:space="preserve">. </w:t>
      </w:r>
    </w:p>
    <w:p w14:paraId="7A8290D2" w14:textId="734CC158" w:rsidR="00B23B08" w:rsidRPr="004A6C3B" w:rsidRDefault="00B23B08" w:rsidP="00B715B6">
      <w:pPr>
        <w:spacing w:line="276" w:lineRule="auto"/>
        <w:ind w:left="720"/>
        <w:jc w:val="both"/>
        <w:rPr>
          <w:rFonts w:ascii="Cambria" w:hAnsi="Cambria"/>
          <w:sz w:val="24"/>
          <w:szCs w:val="24"/>
        </w:rPr>
      </w:pPr>
      <w:r w:rsidRPr="004A6C3B">
        <w:rPr>
          <w:rFonts w:ascii="Cambria" w:hAnsi="Cambria"/>
          <w:sz w:val="24"/>
          <w:szCs w:val="24"/>
        </w:rPr>
        <w:t xml:space="preserve">Η τρίτη απογοήτευση ήρθε από τον ίδιο τον </w:t>
      </w:r>
      <w:proofErr w:type="spellStart"/>
      <w:r w:rsidRPr="004A6C3B">
        <w:rPr>
          <w:rFonts w:ascii="Cambria" w:hAnsi="Cambria"/>
          <w:i/>
          <w:sz w:val="24"/>
          <w:szCs w:val="24"/>
        </w:rPr>
        <w:t>Φρόυντ</w:t>
      </w:r>
      <w:proofErr w:type="spellEnd"/>
      <w:r w:rsidRPr="004A6C3B">
        <w:rPr>
          <w:rFonts w:ascii="Cambria" w:hAnsi="Cambria"/>
          <w:i/>
          <w:sz w:val="24"/>
          <w:szCs w:val="24"/>
        </w:rPr>
        <w:t>,</w:t>
      </w:r>
      <w:r w:rsidRPr="004A6C3B">
        <w:rPr>
          <w:rFonts w:ascii="Cambria" w:hAnsi="Cambria"/>
          <w:sz w:val="24"/>
          <w:szCs w:val="24"/>
        </w:rPr>
        <w:t xml:space="preserve"> διότι με την έννοια του υποσυνείδητου ο άνθρωπος έχασε τη </w:t>
      </w:r>
      <w:r w:rsidRPr="004A6C3B">
        <w:rPr>
          <w:rFonts w:ascii="Cambria" w:hAnsi="Cambria"/>
          <w:b/>
          <w:bCs/>
          <w:sz w:val="24"/>
          <w:szCs w:val="24"/>
        </w:rPr>
        <w:t>θέση του αυτόνομου κυβερνήτη</w:t>
      </w:r>
      <w:r w:rsidRPr="004A6C3B">
        <w:rPr>
          <w:rFonts w:ascii="Cambria" w:hAnsi="Cambria"/>
          <w:sz w:val="24"/>
          <w:szCs w:val="24"/>
        </w:rPr>
        <w:t xml:space="preserve"> της δικής του προσωπικότητας. </w:t>
      </w:r>
    </w:p>
    <w:p w14:paraId="197FD4CC" w14:textId="62A247A0" w:rsidR="00B23B08" w:rsidRPr="004A6C3B" w:rsidRDefault="00B23B08" w:rsidP="00B715B6">
      <w:pPr>
        <w:spacing w:line="276" w:lineRule="auto"/>
        <w:ind w:left="720"/>
        <w:jc w:val="both"/>
        <w:rPr>
          <w:rFonts w:ascii="Cambria" w:hAnsi="Cambria"/>
          <w:b/>
          <w:sz w:val="24"/>
          <w:szCs w:val="24"/>
        </w:rPr>
      </w:pPr>
      <w:r w:rsidRPr="004A6C3B">
        <w:rPr>
          <w:rFonts w:ascii="Cambria" w:hAnsi="Cambria"/>
          <w:sz w:val="24"/>
          <w:szCs w:val="24"/>
        </w:rPr>
        <w:t xml:space="preserve">Και μετά από όλες αυτές τις διαταραχές, και ενώ το μόνο που είχε απομείνει υπό τον έλεγχό μου ήταν οι επιθυμίες μου, τουλάχιστον δηλ. η απόφαση για το </w:t>
      </w:r>
      <w:r w:rsidRPr="004A6C3B">
        <w:rPr>
          <w:rFonts w:ascii="Cambria" w:hAnsi="Cambria"/>
          <w:i/>
          <w:sz w:val="24"/>
          <w:szCs w:val="24"/>
        </w:rPr>
        <w:t>τι θέλω</w:t>
      </w:r>
      <w:r w:rsidRPr="004A6C3B">
        <w:rPr>
          <w:rFonts w:ascii="Cambria" w:hAnsi="Cambria"/>
          <w:sz w:val="24"/>
          <w:szCs w:val="24"/>
        </w:rPr>
        <w:t xml:space="preserve">, έρχεται ο </w:t>
      </w:r>
      <w:proofErr w:type="spellStart"/>
      <w:r w:rsidRPr="004A6C3B">
        <w:rPr>
          <w:rFonts w:ascii="Cambria" w:hAnsi="Cambria"/>
          <w:i/>
          <w:sz w:val="24"/>
          <w:szCs w:val="24"/>
        </w:rPr>
        <w:t>Τζιράρ</w:t>
      </w:r>
      <w:proofErr w:type="spellEnd"/>
      <w:r w:rsidRPr="004A6C3B">
        <w:rPr>
          <w:rFonts w:ascii="Cambria" w:hAnsi="Cambria"/>
          <w:sz w:val="24"/>
          <w:szCs w:val="24"/>
        </w:rPr>
        <w:t xml:space="preserve"> (</w:t>
      </w:r>
      <w:proofErr w:type="spellStart"/>
      <w:r w:rsidRPr="004A6C3B">
        <w:rPr>
          <w:rStyle w:val="a7"/>
          <w:rFonts w:ascii="Cambria" w:hAnsi="Cambria"/>
          <w:sz w:val="24"/>
          <w:szCs w:val="24"/>
        </w:rPr>
        <w:t>René</w:t>
      </w:r>
      <w:proofErr w:type="spellEnd"/>
      <w:r w:rsidRPr="004A6C3B">
        <w:rPr>
          <w:rStyle w:val="a7"/>
          <w:rFonts w:ascii="Cambria" w:hAnsi="Cambria"/>
          <w:sz w:val="24"/>
          <w:szCs w:val="24"/>
        </w:rPr>
        <w:t xml:space="preserve"> </w:t>
      </w:r>
      <w:proofErr w:type="spellStart"/>
      <w:r w:rsidRPr="004A6C3B">
        <w:rPr>
          <w:rStyle w:val="a7"/>
          <w:rFonts w:ascii="Cambria" w:hAnsi="Cambria"/>
          <w:sz w:val="24"/>
          <w:szCs w:val="24"/>
        </w:rPr>
        <w:t>Girard</w:t>
      </w:r>
      <w:proofErr w:type="spellEnd"/>
      <w:r w:rsidRPr="004A6C3B">
        <w:rPr>
          <w:rStyle w:val="a7"/>
          <w:rFonts w:ascii="Cambria" w:hAnsi="Cambria"/>
          <w:sz w:val="24"/>
          <w:szCs w:val="24"/>
        </w:rPr>
        <w:t>)</w:t>
      </w:r>
      <w:r w:rsidRPr="004A6C3B">
        <w:rPr>
          <w:rFonts w:ascii="Cambria" w:hAnsi="Cambria"/>
          <w:sz w:val="24"/>
          <w:szCs w:val="24"/>
        </w:rPr>
        <w:t xml:space="preserve"> και βάσει μελετών αποδεικνύει: </w:t>
      </w:r>
      <w:r w:rsidRPr="004A6C3B">
        <w:rPr>
          <w:rFonts w:ascii="Cambria" w:hAnsi="Cambria"/>
          <w:b/>
          <w:i/>
          <w:iCs/>
          <w:sz w:val="24"/>
          <w:szCs w:val="24"/>
        </w:rPr>
        <w:t>συγγνώμη, αλλά ακόμη και αυτό είναι μια ψευδαίσθηση</w:t>
      </w:r>
      <w:r w:rsidRPr="004A6C3B">
        <w:rPr>
          <w:rFonts w:ascii="Cambria" w:hAnsi="Cambria"/>
          <w:b/>
          <w:sz w:val="24"/>
          <w:szCs w:val="24"/>
        </w:rPr>
        <w:t xml:space="preserve">. </w:t>
      </w:r>
      <w:r w:rsidRPr="004A6C3B">
        <w:rPr>
          <w:rFonts w:ascii="Cambria" w:hAnsi="Cambria"/>
          <w:sz w:val="24"/>
          <w:szCs w:val="24"/>
        </w:rPr>
        <w:t xml:space="preserve">Είμαστε κοινωνικά όντα, το οποίο σημαίνει ότι μέσω της </w:t>
      </w:r>
      <w:r w:rsidRPr="004A6C3B">
        <w:rPr>
          <w:rFonts w:ascii="Cambria" w:hAnsi="Cambria"/>
          <w:i/>
          <w:sz w:val="24"/>
          <w:szCs w:val="24"/>
        </w:rPr>
        <w:t>μίμησης,</w:t>
      </w:r>
      <w:r w:rsidRPr="004A6C3B">
        <w:rPr>
          <w:rFonts w:ascii="Cambria" w:hAnsi="Cambria"/>
          <w:sz w:val="24"/>
          <w:szCs w:val="24"/>
        </w:rPr>
        <w:t xml:space="preserve"> η οποία ουσιαστικά είναι </w:t>
      </w:r>
      <w:r w:rsidRPr="004A6C3B">
        <w:rPr>
          <w:rFonts w:ascii="Cambria" w:hAnsi="Cambria"/>
          <w:i/>
          <w:sz w:val="24"/>
          <w:szCs w:val="24"/>
        </w:rPr>
        <w:t>απομίμηση</w:t>
      </w:r>
      <w:r w:rsidRPr="004A6C3B">
        <w:rPr>
          <w:rFonts w:ascii="Cambria" w:hAnsi="Cambria"/>
          <w:sz w:val="24"/>
          <w:szCs w:val="24"/>
        </w:rPr>
        <w:t xml:space="preserve">, εξαρτόμαστε από τους </w:t>
      </w:r>
      <w:r w:rsidRPr="004A6C3B">
        <w:rPr>
          <w:rFonts w:ascii="Cambria" w:hAnsi="Cambria"/>
          <w:i/>
          <w:sz w:val="24"/>
          <w:szCs w:val="24"/>
        </w:rPr>
        <w:t xml:space="preserve">άλλους </w:t>
      </w:r>
      <w:r w:rsidRPr="004A6C3B">
        <w:rPr>
          <w:rFonts w:ascii="Cambria" w:hAnsi="Cambria"/>
          <w:sz w:val="24"/>
          <w:szCs w:val="24"/>
        </w:rPr>
        <w:t xml:space="preserve">και μάλιστα σε σχέση με τις πιο οικείες ανάγκες και επιθυμίες μας. Σημείωνε ο </w:t>
      </w:r>
      <w:proofErr w:type="spellStart"/>
      <w:r w:rsidRPr="004A6C3B">
        <w:rPr>
          <w:rFonts w:ascii="Cambria" w:hAnsi="Cambria"/>
          <w:sz w:val="24"/>
          <w:szCs w:val="24"/>
        </w:rPr>
        <w:t>Thomas</w:t>
      </w:r>
      <w:proofErr w:type="spellEnd"/>
      <w:r w:rsidRPr="004A6C3B">
        <w:rPr>
          <w:rFonts w:ascii="Cambria" w:hAnsi="Cambria"/>
          <w:sz w:val="24"/>
          <w:szCs w:val="24"/>
        </w:rPr>
        <w:t xml:space="preserve"> </w:t>
      </w:r>
      <w:proofErr w:type="spellStart"/>
      <w:r w:rsidRPr="004A6C3B">
        <w:rPr>
          <w:rFonts w:ascii="Cambria" w:hAnsi="Cambria"/>
          <w:sz w:val="24"/>
          <w:szCs w:val="24"/>
        </w:rPr>
        <w:t>Hobbes</w:t>
      </w:r>
      <w:proofErr w:type="spellEnd"/>
      <w:r w:rsidRPr="004A6C3B">
        <w:rPr>
          <w:rFonts w:ascii="Cambria" w:hAnsi="Cambria"/>
          <w:sz w:val="24"/>
          <w:szCs w:val="24"/>
        </w:rPr>
        <w:t xml:space="preserve"> τον 17</w:t>
      </w:r>
      <w:r w:rsidRPr="004A6C3B">
        <w:rPr>
          <w:rFonts w:ascii="Cambria" w:hAnsi="Cambria"/>
          <w:sz w:val="24"/>
          <w:szCs w:val="24"/>
          <w:vertAlign w:val="superscript"/>
        </w:rPr>
        <w:t>ο</w:t>
      </w:r>
      <w:r w:rsidRPr="004A6C3B">
        <w:rPr>
          <w:rFonts w:ascii="Cambria" w:hAnsi="Cambria"/>
          <w:sz w:val="24"/>
          <w:szCs w:val="24"/>
        </w:rPr>
        <w:t xml:space="preserve"> αιώνα στο διάσημο βιβλίο του</w:t>
      </w:r>
      <w:r w:rsidRPr="004A6C3B">
        <w:rPr>
          <w:rFonts w:ascii="Cambria" w:hAnsi="Cambria"/>
          <w:i/>
          <w:iCs/>
          <w:sz w:val="24"/>
          <w:szCs w:val="24"/>
        </w:rPr>
        <w:t xml:space="preserve"> Λεβιάθαν</w:t>
      </w:r>
      <w:r w:rsidRPr="004A6C3B">
        <w:rPr>
          <w:rFonts w:ascii="Cambria" w:hAnsi="Cambria"/>
          <w:sz w:val="24"/>
          <w:szCs w:val="24"/>
        </w:rPr>
        <w:t xml:space="preserve">: </w:t>
      </w:r>
      <w:r w:rsidRPr="004A6C3B">
        <w:rPr>
          <w:rFonts w:ascii="Cambria" w:hAnsi="Cambria"/>
          <w:i/>
          <w:iCs/>
          <w:sz w:val="24"/>
          <w:szCs w:val="24"/>
        </w:rPr>
        <w:t>“</w:t>
      </w:r>
      <w:r w:rsidRPr="004A6C3B">
        <w:rPr>
          <w:rFonts w:ascii="Cambria" w:hAnsi="Cambria"/>
          <w:b/>
          <w:i/>
          <w:iCs/>
          <w:sz w:val="24"/>
          <w:szCs w:val="24"/>
        </w:rPr>
        <w:t>Αν δυο άνθρωποι επιθυμούν το ίδιο πράγμα, το οποίο όμως δεν μπορούν να απολαύσουν και οι δύο, γίνονται εχθροί, και στην πορεία μέχρι το τέλος τους [...] προσπαθούν να καταστρέψουν ή να υποτάξουν ο ένας τον άλλον</w:t>
      </w:r>
      <w:r w:rsidRPr="004A6C3B">
        <w:rPr>
          <w:rFonts w:ascii="Cambria" w:hAnsi="Cambria"/>
          <w:i/>
          <w:iCs/>
          <w:sz w:val="24"/>
          <w:szCs w:val="24"/>
        </w:rPr>
        <w:t>”</w:t>
      </w:r>
      <w:r w:rsidRPr="004A6C3B">
        <w:rPr>
          <w:rFonts w:ascii="Cambria" w:hAnsi="Cambria"/>
          <w:sz w:val="24"/>
          <w:szCs w:val="24"/>
        </w:rPr>
        <w:t>. Ως εκ τούτου, υποστήριξε ένα ισχυρό σχήμα «</w:t>
      </w:r>
      <w:r w:rsidRPr="004A6C3B">
        <w:rPr>
          <w:rFonts w:ascii="Cambria" w:hAnsi="Cambria"/>
          <w:i/>
          <w:iCs/>
          <w:sz w:val="24"/>
          <w:szCs w:val="24"/>
        </w:rPr>
        <w:t>νόμος και τάξη – κράτος»,</w:t>
      </w:r>
      <w:r w:rsidRPr="004A6C3B">
        <w:rPr>
          <w:rFonts w:ascii="Cambria" w:hAnsi="Cambria"/>
          <w:sz w:val="24"/>
          <w:szCs w:val="24"/>
        </w:rPr>
        <w:t xml:space="preserve"> που το ονομάζει Λεβιάθαν (</w:t>
      </w:r>
      <w:proofErr w:type="spellStart"/>
      <w:r w:rsidRPr="004A6C3B">
        <w:rPr>
          <w:rFonts w:ascii="Cambria" w:hAnsi="Cambria"/>
          <w:i/>
          <w:iCs/>
          <w:sz w:val="24"/>
          <w:szCs w:val="24"/>
        </w:rPr>
        <w:t>Leviathan</w:t>
      </w:r>
      <w:proofErr w:type="spellEnd"/>
      <w:r w:rsidRPr="004A6C3B">
        <w:rPr>
          <w:rFonts w:ascii="Cambria" w:hAnsi="Cambria"/>
          <w:i/>
          <w:iCs/>
          <w:sz w:val="24"/>
          <w:szCs w:val="24"/>
        </w:rPr>
        <w:t>)</w:t>
      </w:r>
      <w:r w:rsidRPr="004A6C3B">
        <w:rPr>
          <w:rFonts w:ascii="Cambria" w:hAnsi="Cambria"/>
          <w:sz w:val="24"/>
          <w:szCs w:val="24"/>
        </w:rPr>
        <w:t xml:space="preserve">. Όπως εξηγεί ο </w:t>
      </w:r>
      <w:proofErr w:type="spellStart"/>
      <w:r w:rsidRPr="004A6C3B">
        <w:rPr>
          <w:rFonts w:ascii="Cambria" w:hAnsi="Cambria"/>
          <w:i/>
          <w:sz w:val="24"/>
          <w:szCs w:val="24"/>
        </w:rPr>
        <w:t>Τζιράρ</w:t>
      </w:r>
      <w:proofErr w:type="spellEnd"/>
      <w:r w:rsidRPr="004A6C3B">
        <w:rPr>
          <w:rFonts w:ascii="Cambria" w:hAnsi="Cambria"/>
          <w:sz w:val="24"/>
          <w:szCs w:val="24"/>
        </w:rPr>
        <w:t>: «Η μιμητική επιθυμία είναι υπεύθυνη για το καλύτερο και το χειρότερο σε εμάς, διότι αυτό μας υποβιβάζει κάτω από το επίπεδο των ζώων, καθώς και αυτό επίσης μας ανεβάζει πάνω από αυτό». (“</w:t>
      </w:r>
      <w:proofErr w:type="spellStart"/>
      <w:r w:rsidRPr="004A6C3B">
        <w:rPr>
          <w:rFonts w:ascii="Cambria" w:hAnsi="Cambria"/>
          <w:i/>
          <w:iCs/>
          <w:sz w:val="24"/>
          <w:szCs w:val="24"/>
        </w:rPr>
        <w:t>Ἐθεώρουν</w:t>
      </w:r>
      <w:proofErr w:type="spellEnd"/>
      <w:r w:rsidRPr="004A6C3B">
        <w:rPr>
          <w:rFonts w:ascii="Cambria" w:hAnsi="Cambria"/>
          <w:i/>
          <w:iCs/>
          <w:sz w:val="24"/>
          <w:szCs w:val="24"/>
        </w:rPr>
        <w:t xml:space="preserve"> </w:t>
      </w:r>
      <w:proofErr w:type="spellStart"/>
      <w:r w:rsidRPr="004A6C3B">
        <w:rPr>
          <w:rFonts w:ascii="Cambria" w:hAnsi="Cambria"/>
          <w:i/>
          <w:iCs/>
          <w:sz w:val="24"/>
          <w:szCs w:val="24"/>
        </w:rPr>
        <w:t>τὸν</w:t>
      </w:r>
      <w:proofErr w:type="spellEnd"/>
      <w:r w:rsidRPr="004A6C3B">
        <w:rPr>
          <w:rFonts w:ascii="Cambria" w:hAnsi="Cambria"/>
          <w:i/>
          <w:iCs/>
          <w:sz w:val="24"/>
          <w:szCs w:val="24"/>
        </w:rPr>
        <w:t xml:space="preserve"> </w:t>
      </w:r>
      <w:proofErr w:type="spellStart"/>
      <w:r w:rsidRPr="004A6C3B">
        <w:rPr>
          <w:rFonts w:ascii="Cambria" w:hAnsi="Cambria"/>
          <w:i/>
          <w:iCs/>
          <w:sz w:val="24"/>
          <w:szCs w:val="24"/>
        </w:rPr>
        <w:t>σατανᾶν</w:t>
      </w:r>
      <w:proofErr w:type="spellEnd"/>
      <w:r w:rsidRPr="004A6C3B">
        <w:rPr>
          <w:rFonts w:ascii="Cambria" w:hAnsi="Cambria"/>
          <w:i/>
          <w:iCs/>
          <w:sz w:val="24"/>
          <w:szCs w:val="24"/>
        </w:rPr>
        <w:t xml:space="preserve"> </w:t>
      </w:r>
      <w:proofErr w:type="spellStart"/>
      <w:r w:rsidRPr="004A6C3B">
        <w:rPr>
          <w:rFonts w:ascii="Cambria" w:hAnsi="Cambria"/>
          <w:i/>
          <w:iCs/>
          <w:sz w:val="24"/>
          <w:szCs w:val="24"/>
        </w:rPr>
        <w:t>ὡς</w:t>
      </w:r>
      <w:proofErr w:type="spellEnd"/>
      <w:r w:rsidRPr="004A6C3B">
        <w:rPr>
          <w:rFonts w:ascii="Cambria" w:hAnsi="Cambria"/>
          <w:i/>
          <w:iCs/>
          <w:sz w:val="24"/>
          <w:szCs w:val="24"/>
        </w:rPr>
        <w:t xml:space="preserve"> </w:t>
      </w:r>
      <w:proofErr w:type="spellStart"/>
      <w:r w:rsidRPr="004A6C3B">
        <w:rPr>
          <w:rFonts w:ascii="Cambria" w:hAnsi="Cambria"/>
          <w:i/>
          <w:iCs/>
          <w:sz w:val="24"/>
          <w:szCs w:val="24"/>
        </w:rPr>
        <w:t>ἀστραπὴν</w:t>
      </w:r>
      <w:proofErr w:type="spellEnd"/>
      <w:r w:rsidRPr="004A6C3B">
        <w:rPr>
          <w:rFonts w:ascii="Cambria" w:hAnsi="Cambria"/>
          <w:i/>
          <w:iCs/>
          <w:sz w:val="24"/>
          <w:szCs w:val="24"/>
        </w:rPr>
        <w:t xml:space="preserve"> </w:t>
      </w:r>
      <w:proofErr w:type="spellStart"/>
      <w:r w:rsidRPr="004A6C3B">
        <w:rPr>
          <w:rFonts w:ascii="Cambria" w:hAnsi="Cambria"/>
          <w:i/>
          <w:iCs/>
          <w:sz w:val="24"/>
          <w:szCs w:val="24"/>
        </w:rPr>
        <w:t>ἐκ</w:t>
      </w:r>
      <w:proofErr w:type="spellEnd"/>
      <w:r w:rsidRPr="004A6C3B">
        <w:rPr>
          <w:rFonts w:ascii="Cambria" w:hAnsi="Cambria"/>
          <w:i/>
          <w:iCs/>
          <w:sz w:val="24"/>
          <w:szCs w:val="24"/>
        </w:rPr>
        <w:t xml:space="preserve"> </w:t>
      </w:r>
      <w:proofErr w:type="spellStart"/>
      <w:r w:rsidRPr="004A6C3B">
        <w:rPr>
          <w:rFonts w:ascii="Cambria" w:hAnsi="Cambria"/>
          <w:i/>
          <w:iCs/>
          <w:sz w:val="24"/>
          <w:szCs w:val="24"/>
        </w:rPr>
        <w:t>τοῦ</w:t>
      </w:r>
      <w:proofErr w:type="spellEnd"/>
      <w:r w:rsidRPr="004A6C3B">
        <w:rPr>
          <w:rFonts w:ascii="Cambria" w:hAnsi="Cambria"/>
          <w:i/>
          <w:iCs/>
          <w:sz w:val="24"/>
          <w:szCs w:val="24"/>
        </w:rPr>
        <w:t xml:space="preserve"> </w:t>
      </w:r>
      <w:proofErr w:type="spellStart"/>
      <w:r w:rsidRPr="004A6C3B">
        <w:rPr>
          <w:rFonts w:ascii="Cambria" w:hAnsi="Cambria"/>
          <w:i/>
          <w:iCs/>
          <w:sz w:val="24"/>
          <w:szCs w:val="24"/>
        </w:rPr>
        <w:t>οὐρανοῦ</w:t>
      </w:r>
      <w:proofErr w:type="spellEnd"/>
      <w:r w:rsidRPr="004A6C3B">
        <w:rPr>
          <w:rFonts w:ascii="Cambria" w:hAnsi="Cambria"/>
          <w:i/>
          <w:iCs/>
          <w:sz w:val="24"/>
          <w:szCs w:val="24"/>
        </w:rPr>
        <w:t xml:space="preserve"> </w:t>
      </w:r>
      <w:proofErr w:type="spellStart"/>
      <w:r w:rsidRPr="004A6C3B">
        <w:rPr>
          <w:rFonts w:ascii="Cambria" w:hAnsi="Cambria"/>
          <w:i/>
          <w:iCs/>
          <w:sz w:val="24"/>
          <w:szCs w:val="24"/>
        </w:rPr>
        <w:t>πεσόντα</w:t>
      </w:r>
      <w:proofErr w:type="spellEnd"/>
      <w:r w:rsidRPr="004A6C3B">
        <w:rPr>
          <w:rFonts w:ascii="Cambria" w:hAnsi="Cambria"/>
          <w:i/>
          <w:iCs/>
          <w:sz w:val="24"/>
          <w:szCs w:val="24"/>
        </w:rPr>
        <w:t xml:space="preserve">”, </w:t>
      </w:r>
      <w:proofErr w:type="spellStart"/>
      <w:r w:rsidRPr="004A6C3B">
        <w:rPr>
          <w:rFonts w:ascii="Cambria" w:hAnsi="Cambria"/>
          <w:sz w:val="24"/>
          <w:szCs w:val="24"/>
        </w:rPr>
        <w:t>Λουκ</w:t>
      </w:r>
      <w:proofErr w:type="spellEnd"/>
      <w:r w:rsidRPr="004A6C3B">
        <w:rPr>
          <w:rFonts w:ascii="Cambria" w:hAnsi="Cambria"/>
          <w:sz w:val="24"/>
          <w:szCs w:val="24"/>
        </w:rPr>
        <w:t xml:space="preserve">. 10, 18). Κι αυτό γιατί τα ανθρώπινα όντα επιθυμούν από τη φύση τους. Αυτή η κατανόηση της επιθυμίας ως δυναμισμού </w:t>
      </w:r>
      <w:proofErr w:type="spellStart"/>
      <w:r w:rsidRPr="004A6C3B">
        <w:rPr>
          <w:rFonts w:ascii="Cambria" w:hAnsi="Cambria"/>
          <w:sz w:val="24"/>
          <w:szCs w:val="24"/>
        </w:rPr>
        <w:t>αυτοϋπέρβασης</w:t>
      </w:r>
      <w:proofErr w:type="spellEnd"/>
      <w:r w:rsidRPr="004A6C3B">
        <w:rPr>
          <w:rFonts w:ascii="Cambria" w:hAnsi="Cambria"/>
          <w:sz w:val="24"/>
          <w:szCs w:val="24"/>
        </w:rPr>
        <w:t xml:space="preserve"> σχετίζεται με αυτό που ο </w:t>
      </w:r>
      <w:proofErr w:type="spellStart"/>
      <w:r w:rsidRPr="004A6C3B">
        <w:rPr>
          <w:rFonts w:ascii="Cambria" w:hAnsi="Cambria"/>
          <w:sz w:val="24"/>
          <w:szCs w:val="24"/>
        </w:rPr>
        <w:t>Henry</w:t>
      </w:r>
      <w:proofErr w:type="spellEnd"/>
      <w:r w:rsidRPr="004A6C3B">
        <w:rPr>
          <w:rFonts w:ascii="Cambria" w:hAnsi="Cambria"/>
          <w:sz w:val="24"/>
          <w:szCs w:val="24"/>
        </w:rPr>
        <w:t xml:space="preserve"> </w:t>
      </w:r>
      <w:proofErr w:type="spellStart"/>
      <w:r w:rsidRPr="004A6C3B">
        <w:rPr>
          <w:rFonts w:ascii="Cambria" w:hAnsi="Cambria"/>
          <w:sz w:val="24"/>
          <w:szCs w:val="24"/>
        </w:rPr>
        <w:t>Bergson</w:t>
      </w:r>
      <w:proofErr w:type="spellEnd"/>
      <w:r w:rsidRPr="004A6C3B">
        <w:rPr>
          <w:rFonts w:ascii="Cambria" w:hAnsi="Cambria"/>
          <w:sz w:val="24"/>
          <w:szCs w:val="24"/>
        </w:rPr>
        <w:t xml:space="preserve"> αποκαλούσε </w:t>
      </w:r>
      <w:r w:rsidRPr="004A6C3B">
        <w:rPr>
          <w:rFonts w:ascii="Cambria" w:hAnsi="Cambria"/>
          <w:i/>
          <w:iCs/>
          <w:sz w:val="24"/>
          <w:szCs w:val="24"/>
        </w:rPr>
        <w:t>"</w:t>
      </w:r>
      <w:proofErr w:type="spellStart"/>
      <w:r w:rsidRPr="004A6C3B">
        <w:rPr>
          <w:rFonts w:ascii="Cambria" w:hAnsi="Cambria"/>
          <w:i/>
          <w:iCs/>
          <w:sz w:val="24"/>
          <w:szCs w:val="24"/>
        </w:rPr>
        <w:t>elan</w:t>
      </w:r>
      <w:proofErr w:type="spellEnd"/>
      <w:r w:rsidRPr="004A6C3B">
        <w:rPr>
          <w:rFonts w:ascii="Cambria" w:hAnsi="Cambria"/>
          <w:i/>
          <w:iCs/>
          <w:sz w:val="24"/>
          <w:szCs w:val="24"/>
        </w:rPr>
        <w:t xml:space="preserve"> </w:t>
      </w:r>
      <w:proofErr w:type="spellStart"/>
      <w:r w:rsidRPr="004A6C3B">
        <w:rPr>
          <w:rFonts w:ascii="Cambria" w:hAnsi="Cambria"/>
          <w:i/>
          <w:iCs/>
          <w:sz w:val="24"/>
          <w:szCs w:val="24"/>
        </w:rPr>
        <w:t>vital</w:t>
      </w:r>
      <w:proofErr w:type="spellEnd"/>
      <w:r w:rsidRPr="004A6C3B">
        <w:rPr>
          <w:rFonts w:ascii="Cambria" w:hAnsi="Cambria"/>
          <w:i/>
          <w:iCs/>
          <w:sz w:val="24"/>
          <w:szCs w:val="24"/>
        </w:rPr>
        <w:t>”</w:t>
      </w:r>
      <w:r w:rsidRPr="004A6C3B">
        <w:rPr>
          <w:rFonts w:ascii="Cambria" w:hAnsi="Cambria"/>
          <w:sz w:val="24"/>
          <w:szCs w:val="24"/>
        </w:rPr>
        <w:t xml:space="preserve"> (“ζωτική δύναμη”). Ακριβώς επειδή είμαστε ανθρώπινα όντα που ορέγονται και επιθυμούν, </w:t>
      </w:r>
      <w:r w:rsidRPr="004A6C3B">
        <w:rPr>
          <w:rFonts w:ascii="Cambria" w:hAnsi="Cambria"/>
          <w:b/>
          <w:sz w:val="24"/>
          <w:szCs w:val="24"/>
        </w:rPr>
        <w:t xml:space="preserve">είμαστε ανοιχτοί σε κάτι </w:t>
      </w:r>
      <w:r w:rsidRPr="004A6C3B">
        <w:rPr>
          <w:rFonts w:ascii="Cambria" w:hAnsi="Cambria"/>
          <w:b/>
          <w:i/>
          <w:sz w:val="24"/>
          <w:szCs w:val="24"/>
        </w:rPr>
        <w:t>πέρα από μας</w:t>
      </w:r>
      <w:r w:rsidRPr="004A6C3B">
        <w:rPr>
          <w:rFonts w:ascii="Cambria" w:hAnsi="Cambria"/>
          <w:b/>
          <w:sz w:val="24"/>
          <w:szCs w:val="24"/>
        </w:rPr>
        <w:t xml:space="preserve"> και είμαστε πάντα πρόθυμοι να ξεπεράσουμε τη δεδομένη κατάσταση της υπάρχουσας ύπαρξής μας για να επιτύχουμε έναν μεγαλύτερο στόχο.</w:t>
      </w:r>
      <w:r w:rsidRPr="004A6C3B">
        <w:rPr>
          <w:rFonts w:ascii="Cambria" w:hAnsi="Cambria"/>
          <w:sz w:val="24"/>
          <w:szCs w:val="24"/>
        </w:rPr>
        <w:t xml:space="preserve"> Μπορούμε επίσης να πούμε ότι ένα αίσθημα έλλειψης πληρότητας είναι μέρος της ανθρώπινης κατάστασης. Αυτό το αίσθημα έλλειψης πληρότητας κάνει τους ανθρώπου</w:t>
      </w:r>
      <w:r w:rsidRPr="004A6C3B">
        <w:rPr>
          <w:rFonts w:ascii="Cambria" w:hAnsi="Cambria"/>
          <w:b/>
          <w:sz w:val="24"/>
          <w:szCs w:val="24"/>
        </w:rPr>
        <w:t>ς ακόρεστα ζώα.</w:t>
      </w:r>
    </w:p>
    <w:p w14:paraId="58136010" w14:textId="77777777" w:rsidR="00B23B08" w:rsidRPr="004A6C3B" w:rsidRDefault="00B23B08" w:rsidP="001C76D5">
      <w:pPr>
        <w:spacing w:after="200" w:line="276" w:lineRule="auto"/>
        <w:jc w:val="both"/>
        <w:rPr>
          <w:rFonts w:ascii="Cambria" w:hAnsi="Cambria"/>
          <w:sz w:val="24"/>
          <w:szCs w:val="24"/>
        </w:rPr>
      </w:pPr>
      <w:r w:rsidRPr="004A6C3B">
        <w:rPr>
          <w:rFonts w:ascii="Cambria" w:hAnsi="Cambria"/>
          <w:sz w:val="24"/>
          <w:szCs w:val="24"/>
        </w:rPr>
        <w:t xml:space="preserve">Στο Επίμετρο Ι, στηριζόμενοι σε Εισήγηση του Μάνου </w:t>
      </w:r>
      <w:proofErr w:type="spellStart"/>
      <w:r w:rsidRPr="004A6C3B">
        <w:rPr>
          <w:rFonts w:ascii="Cambria" w:hAnsi="Cambria"/>
          <w:sz w:val="24"/>
          <w:szCs w:val="24"/>
        </w:rPr>
        <w:t>Δανέζη</w:t>
      </w:r>
      <w:proofErr w:type="spellEnd"/>
      <w:r w:rsidRPr="004A6C3B">
        <w:rPr>
          <w:rFonts w:ascii="Cambria" w:hAnsi="Cambria"/>
          <w:sz w:val="24"/>
          <w:szCs w:val="24"/>
        </w:rPr>
        <w:t>,</w:t>
      </w:r>
      <w:r w:rsidRPr="004A6C3B">
        <w:rPr>
          <w:rStyle w:val="st"/>
          <w:rFonts w:ascii="Cambria" w:eastAsiaTheme="majorEastAsia" w:hAnsi="Cambria"/>
          <w:b/>
          <w:sz w:val="24"/>
          <w:szCs w:val="24"/>
        </w:rPr>
        <w:t xml:space="preserve"> (</w:t>
      </w:r>
      <w:hyperlink r:id="rId23" w:history="1">
        <w:r w:rsidRPr="004A6C3B">
          <w:rPr>
            <w:rStyle w:val="-"/>
            <w:rFonts w:ascii="Cambria" w:eastAsiaTheme="majorEastAsia" w:hAnsi="Cambria"/>
            <w:b/>
            <w:color w:val="auto"/>
            <w:sz w:val="24"/>
            <w:szCs w:val="24"/>
          </w:rPr>
          <w:t>https://www.youtube.com/watch?v=nNfKkLxrwaU</w:t>
        </w:r>
      </w:hyperlink>
      <w:r w:rsidRPr="004A6C3B">
        <w:rPr>
          <w:rStyle w:val="st"/>
          <w:rFonts w:ascii="Cambria" w:eastAsiaTheme="majorEastAsia" w:hAnsi="Cambria"/>
          <w:b/>
          <w:sz w:val="24"/>
          <w:szCs w:val="24"/>
        </w:rPr>
        <w:t xml:space="preserve">), </w:t>
      </w:r>
      <w:r w:rsidRPr="004A6C3B">
        <w:rPr>
          <w:rFonts w:ascii="Cambria" w:hAnsi="Cambria"/>
          <w:sz w:val="24"/>
          <w:szCs w:val="24"/>
        </w:rPr>
        <w:t>σημειώνουμε τα βασικά σημεία ανορθολογισμού, όπου έφθασε ο δυτικός Πολιτισμός, αν και αυτοδιαφημιζόταν ως τέκνο του Διαφωτισμού, και τα οποία οδήγησαν στην Κρίση της τρίτης Χιλιετίας. Το πλέον πολύτιμο δεδομένο από τα ανωτέρω για την παρούσα έρευνα είναι οι βαθιές ρίζες ολόκληρου του Συστήματος στον Προτεσταντισμό και τις αρχές – το «Δεκάλογό» του</w:t>
      </w:r>
      <w:r w:rsidRPr="004A6C3B">
        <w:rPr>
          <w:rStyle w:val="a5"/>
          <w:rFonts w:ascii="Cambria" w:hAnsi="Cambria"/>
          <w:sz w:val="24"/>
          <w:szCs w:val="24"/>
        </w:rPr>
        <w:footnoteReference w:id="226"/>
      </w:r>
      <w:r w:rsidRPr="004A6C3B">
        <w:rPr>
          <w:rFonts w:ascii="Cambria" w:hAnsi="Cambria"/>
          <w:sz w:val="24"/>
          <w:szCs w:val="24"/>
        </w:rPr>
        <w:t xml:space="preserve">. Εν προκειμένω υπογραμμίζουμε τη διαπίστωση ότι ο άνθρωπος διακρίνεται για την διακαή κυριολεκτικά επιθυμία του να μιμηθεί και να ενωθεί με το Απόλυτο, έστω κι αν αυτή λαχτάρα δεν μπορεί να ικανοποιηθεί ούτε με την αγάπη προς τη σαρκική μητέρα και τον πατέρα (οι οποίοι στην καλύτερη περίπτωση σύμφωνα με την Ψυχοθεραπεία μπορεί να είναι μόνον σχετικά επαρκείς) ούτε με τα υποκατάστατα κορεσμού, όπως αυτά (π.χ. η «πορνογραφία») που προσφέρει το Διαδίκτυο και οδηγούν στην Κατάθλιψη. Επιπλέον είναι μάλλον Ουτοπία (όπως ανάγλυφα «ιστορεί» στη μεγάλη οθόνη και ο δημοφιλής </w:t>
      </w:r>
      <w:r w:rsidRPr="004A6C3B">
        <w:rPr>
          <w:rFonts w:ascii="Cambria" w:hAnsi="Cambria"/>
          <w:sz w:val="24"/>
          <w:szCs w:val="24"/>
          <w:lang w:val="de-DE"/>
        </w:rPr>
        <w:t>Supermann</w:t>
      </w:r>
      <w:r w:rsidRPr="004A6C3B">
        <w:rPr>
          <w:rFonts w:ascii="Cambria" w:hAnsi="Cambria"/>
          <w:sz w:val="24"/>
          <w:szCs w:val="24"/>
        </w:rPr>
        <w:t>) η απάντηση στο πρόβλημα της πεπερασμένης Γης και της Ύπαρξης να αναμένεται ότι θα προέλθει από την ίδια τη Γη και την Ύπαρξη, αφού η Γεννήτρια της Ζωής εντοπίζεται «εκτός» και η ίδια η ύπαρξη έρχεται στον κόσμο άνευ της θελήσεώς της. Όπως επισημαίνει και ο Ντοστογιέφσκι στους Δαιμονισμένους, η έσχατη απόδειξη της ανθρώπινης ελευθερίας είναι η αυτοκτονία (= επιλογή του θανάτου)! Το ίδιο μάταιη είναι η τεκμηρίωση της Ηθικής στο «ενθάδε», σε ιδεολογίες ή φιλοσοφίες του νυν Αιώνα.</w:t>
      </w:r>
    </w:p>
    <w:p w14:paraId="7A592A5D" w14:textId="77777777" w:rsidR="00B23B08" w:rsidRPr="004A6C3B" w:rsidRDefault="00B23B08" w:rsidP="001C76D5">
      <w:pPr>
        <w:spacing w:after="200" w:line="276" w:lineRule="auto"/>
        <w:jc w:val="both"/>
        <w:rPr>
          <w:rFonts w:ascii="Cambria" w:hAnsi="Cambria"/>
          <w:sz w:val="24"/>
          <w:szCs w:val="24"/>
        </w:rPr>
      </w:pPr>
      <w:r w:rsidRPr="004A6C3B">
        <w:rPr>
          <w:rFonts w:ascii="Cambria" w:hAnsi="Cambria"/>
          <w:sz w:val="24"/>
          <w:szCs w:val="24"/>
        </w:rPr>
        <w:t xml:space="preserve">Με τα ανωτέρω στοιχεία, είναι εμφανές ότι το έτος 1 μετά τον </w:t>
      </w:r>
      <w:proofErr w:type="spellStart"/>
      <w:r w:rsidRPr="004A6C3B">
        <w:rPr>
          <w:rFonts w:ascii="Cambria" w:hAnsi="Cambria"/>
          <w:sz w:val="24"/>
          <w:szCs w:val="24"/>
        </w:rPr>
        <w:t>Κορωνοϊό</w:t>
      </w:r>
      <w:proofErr w:type="spellEnd"/>
      <w:r w:rsidRPr="004A6C3B">
        <w:rPr>
          <w:rFonts w:ascii="Cambria" w:hAnsi="Cambria"/>
          <w:sz w:val="24"/>
          <w:szCs w:val="24"/>
        </w:rPr>
        <w:t xml:space="preserve"> οφείλει η Θεολογία για να είναι όντως </w:t>
      </w:r>
      <w:r w:rsidRPr="004A6C3B">
        <w:rPr>
          <w:rFonts w:ascii="Cambria" w:hAnsi="Cambria"/>
          <w:i/>
          <w:sz w:val="24"/>
          <w:szCs w:val="24"/>
        </w:rPr>
        <w:t>Κοινωνική</w:t>
      </w:r>
      <w:r w:rsidRPr="004A6C3B">
        <w:rPr>
          <w:rFonts w:ascii="Cambria" w:hAnsi="Cambria"/>
          <w:sz w:val="24"/>
          <w:szCs w:val="24"/>
        </w:rPr>
        <w:t>, να ανακαλύψει ποια ήταν εκείνα τα στοιχεία, τα οποία της έδωσαν τον 1</w:t>
      </w:r>
      <w:r w:rsidRPr="004A6C3B">
        <w:rPr>
          <w:rFonts w:ascii="Cambria" w:hAnsi="Cambria"/>
          <w:sz w:val="24"/>
          <w:szCs w:val="24"/>
          <w:vertAlign w:val="superscript"/>
        </w:rPr>
        <w:t>ο</w:t>
      </w:r>
      <w:r w:rsidRPr="004A6C3B">
        <w:rPr>
          <w:rFonts w:ascii="Cambria" w:hAnsi="Cambria"/>
          <w:sz w:val="24"/>
          <w:szCs w:val="24"/>
        </w:rPr>
        <w:t xml:space="preserve"> – 2</w:t>
      </w:r>
      <w:r w:rsidRPr="004A6C3B">
        <w:rPr>
          <w:rFonts w:ascii="Cambria" w:hAnsi="Cambria"/>
          <w:sz w:val="24"/>
          <w:szCs w:val="24"/>
          <w:vertAlign w:val="superscript"/>
        </w:rPr>
        <w:t>ο</w:t>
      </w:r>
      <w:r w:rsidRPr="004A6C3B">
        <w:rPr>
          <w:rFonts w:ascii="Cambria" w:hAnsi="Cambria"/>
          <w:sz w:val="24"/>
          <w:szCs w:val="24"/>
        </w:rPr>
        <w:t xml:space="preserve"> αι. μ. Χ. (όταν και διαμορφώθηκε από τον </w:t>
      </w:r>
      <w:proofErr w:type="spellStart"/>
      <w:r w:rsidRPr="004A6C3B">
        <w:rPr>
          <w:rFonts w:ascii="Cambria" w:hAnsi="Cambria"/>
          <w:sz w:val="24"/>
          <w:szCs w:val="24"/>
        </w:rPr>
        <w:t>απ</w:t>
      </w:r>
      <w:proofErr w:type="spellEnd"/>
      <w:r w:rsidRPr="004A6C3B">
        <w:rPr>
          <w:rFonts w:ascii="Cambria" w:hAnsi="Cambria"/>
          <w:sz w:val="24"/>
          <w:szCs w:val="24"/>
        </w:rPr>
        <w:t xml:space="preserve">. Παύλο) τη δυνατότητα να προσφέρει νόημα ζωής σε ένα περιβάλλον </w:t>
      </w:r>
      <w:proofErr w:type="spellStart"/>
      <w:r w:rsidRPr="004A6C3B">
        <w:rPr>
          <w:rFonts w:ascii="Cambria" w:hAnsi="Cambria"/>
          <w:sz w:val="24"/>
          <w:szCs w:val="24"/>
        </w:rPr>
        <w:t>παγκοσμιοποιημένο</w:t>
      </w:r>
      <w:proofErr w:type="spellEnd"/>
      <w:r w:rsidRPr="004A6C3B">
        <w:rPr>
          <w:rFonts w:ascii="Cambria" w:hAnsi="Cambria"/>
          <w:sz w:val="24"/>
          <w:szCs w:val="24"/>
        </w:rPr>
        <w:t xml:space="preserve"> με στοιχεία αρκετά παράλληλα προς τις </w:t>
      </w:r>
      <w:proofErr w:type="spellStart"/>
      <w:r w:rsidRPr="004A6C3B">
        <w:rPr>
          <w:rFonts w:ascii="Cambria" w:hAnsi="Cambria"/>
          <w:sz w:val="24"/>
          <w:szCs w:val="24"/>
        </w:rPr>
        <w:t>προΚλήσεις</w:t>
      </w:r>
      <w:proofErr w:type="spellEnd"/>
      <w:r w:rsidRPr="004A6C3B">
        <w:rPr>
          <w:rFonts w:ascii="Cambria" w:hAnsi="Cambria"/>
          <w:sz w:val="24"/>
          <w:szCs w:val="24"/>
        </w:rPr>
        <w:t xml:space="preserve"> του σήμερα. Δεν πρέπει να λησμονούμε ότι η «μακρά ελληνιστική περίοδος» από τον Αλέξανδρο έως τον Αδριανό έχει επηρεάσει τη σύγχρονη νεοελληνική και ευρωπαϊκή πραγματικότητα, πολύ περισσότερο από την κλασική Αθήνα, αν και δυστυχώς ούτε διδάσκεται ούτε εκτίθεται επαρκώς.</w:t>
      </w:r>
    </w:p>
    <w:p w14:paraId="49BB28D9" w14:textId="77777777" w:rsidR="00B23B08" w:rsidRPr="004A6C3B" w:rsidRDefault="00B23B08">
      <w:pPr>
        <w:pStyle w:val="a6"/>
        <w:numPr>
          <w:ilvl w:val="0"/>
          <w:numId w:val="10"/>
        </w:numPr>
        <w:spacing w:after="200" w:line="276" w:lineRule="auto"/>
        <w:jc w:val="both"/>
        <w:rPr>
          <w:rFonts w:ascii="Cambria" w:hAnsi="Cambria"/>
        </w:rPr>
      </w:pPr>
      <w:r w:rsidRPr="004A6C3B">
        <w:rPr>
          <w:rFonts w:ascii="Cambria" w:hAnsi="Cambria"/>
          <w:b/>
        </w:rPr>
        <w:t xml:space="preserve">Ο </w:t>
      </w:r>
      <w:proofErr w:type="spellStart"/>
      <w:r w:rsidRPr="004A6C3B">
        <w:rPr>
          <w:rFonts w:ascii="Cambria" w:hAnsi="Cambria"/>
          <w:b/>
          <w:lang w:val="de-DE"/>
        </w:rPr>
        <w:t>meta</w:t>
      </w:r>
      <w:proofErr w:type="spellEnd"/>
      <w:r w:rsidRPr="004A6C3B">
        <w:rPr>
          <w:rFonts w:ascii="Cambria" w:hAnsi="Cambria"/>
          <w:b/>
        </w:rPr>
        <w:t xml:space="preserve"> - Άνθρωπος στην «</w:t>
      </w:r>
      <w:proofErr w:type="spellStart"/>
      <w:r w:rsidRPr="004A6C3B">
        <w:rPr>
          <w:rFonts w:ascii="Cambria" w:hAnsi="Cambria"/>
          <w:b/>
        </w:rPr>
        <w:t>μεταχριστιανική</w:t>
      </w:r>
      <w:proofErr w:type="spellEnd"/>
      <w:r w:rsidRPr="004A6C3B">
        <w:rPr>
          <w:rFonts w:ascii="Cambria" w:hAnsi="Cambria"/>
          <w:b/>
        </w:rPr>
        <w:t xml:space="preserve">» εποχή: </w:t>
      </w:r>
      <w:r w:rsidRPr="004A6C3B">
        <w:rPr>
          <w:rFonts w:ascii="Cambria" w:hAnsi="Cambria"/>
          <w:b/>
          <w:lang w:val="en-US"/>
        </w:rPr>
        <w:t>To</w:t>
      </w:r>
      <w:r w:rsidRPr="004A6C3B">
        <w:rPr>
          <w:rFonts w:ascii="Cambria" w:hAnsi="Cambria"/>
          <w:b/>
        </w:rPr>
        <w:t xml:space="preserve"> βιβλικό «Παράδειγμα» του 1</w:t>
      </w:r>
      <w:r w:rsidRPr="004A6C3B">
        <w:rPr>
          <w:rFonts w:ascii="Cambria" w:hAnsi="Cambria"/>
          <w:b/>
          <w:vertAlign w:val="superscript"/>
        </w:rPr>
        <w:t>ου</w:t>
      </w:r>
      <w:r w:rsidRPr="004A6C3B">
        <w:rPr>
          <w:rFonts w:ascii="Cambria" w:hAnsi="Cambria"/>
          <w:b/>
        </w:rPr>
        <w:t xml:space="preserve"> μ. Χ. («μετά </w:t>
      </w:r>
      <w:proofErr w:type="spellStart"/>
      <w:r w:rsidRPr="004A6C3B">
        <w:rPr>
          <w:rFonts w:ascii="Cambria" w:hAnsi="Cambria"/>
          <w:b/>
        </w:rPr>
        <w:t>Χριστόν</w:t>
      </w:r>
      <w:proofErr w:type="spellEnd"/>
      <w:r w:rsidRPr="004A6C3B">
        <w:rPr>
          <w:rFonts w:ascii="Cambria" w:hAnsi="Cambria"/>
          <w:b/>
        </w:rPr>
        <w:t>») για τον 1</w:t>
      </w:r>
      <w:r w:rsidRPr="004A6C3B">
        <w:rPr>
          <w:rFonts w:ascii="Cambria" w:hAnsi="Cambria"/>
          <w:b/>
          <w:vertAlign w:val="superscript"/>
        </w:rPr>
        <w:t>ο</w:t>
      </w:r>
      <w:r w:rsidRPr="004A6C3B">
        <w:rPr>
          <w:rFonts w:ascii="Cambria" w:hAnsi="Cambria"/>
          <w:b/>
        </w:rPr>
        <w:t xml:space="preserve"> αι. μ. Χ. («μετά Χριστού»)</w:t>
      </w:r>
      <w:r w:rsidRPr="004A6C3B">
        <w:rPr>
          <w:rFonts w:ascii="Cambria" w:hAnsi="Cambria"/>
        </w:rPr>
        <w:t xml:space="preserve"> </w:t>
      </w:r>
    </w:p>
    <w:p w14:paraId="1CEDFEBB" w14:textId="351E5859" w:rsidR="00B23B08" w:rsidRPr="004A6C3B" w:rsidRDefault="00B23B08" w:rsidP="00B715B6">
      <w:pPr>
        <w:spacing w:line="276" w:lineRule="auto"/>
        <w:jc w:val="both"/>
        <w:rPr>
          <w:rFonts w:ascii="Cambria" w:hAnsi="Cambria"/>
          <w:sz w:val="24"/>
          <w:szCs w:val="24"/>
        </w:rPr>
      </w:pPr>
      <w:r w:rsidRPr="004A6C3B">
        <w:rPr>
          <w:rFonts w:ascii="Cambria" w:hAnsi="Cambria"/>
          <w:sz w:val="24"/>
          <w:szCs w:val="24"/>
        </w:rPr>
        <w:t xml:space="preserve">Είναι γεγονός ότι μετά από αιώνες κατά τους οποίους πολιτική και θρησκευτική εξουσία δεν πορεύτηκαν απλώς σε συναλληλία αλλά και σε </w:t>
      </w:r>
      <w:proofErr w:type="spellStart"/>
      <w:r w:rsidRPr="004A6C3B">
        <w:rPr>
          <w:rFonts w:ascii="Cambria" w:hAnsi="Cambria"/>
          <w:sz w:val="24"/>
          <w:szCs w:val="24"/>
        </w:rPr>
        <w:t>συνεξάρτηση</w:t>
      </w:r>
      <w:proofErr w:type="spellEnd"/>
      <w:r w:rsidRPr="004A6C3B">
        <w:rPr>
          <w:rFonts w:ascii="Cambria" w:hAnsi="Cambria"/>
          <w:sz w:val="24"/>
          <w:szCs w:val="24"/>
        </w:rPr>
        <w:t xml:space="preserve">, επιστρέφουμε και πάλι σε μια εποχή (την επονομαζόμενη «ύστερη </w:t>
      </w:r>
      <w:proofErr w:type="spellStart"/>
      <w:r w:rsidRPr="004A6C3B">
        <w:rPr>
          <w:rFonts w:ascii="Cambria" w:hAnsi="Cambria"/>
          <w:sz w:val="24"/>
          <w:szCs w:val="24"/>
        </w:rPr>
        <w:t>νεωτερικότητα</w:t>
      </w:r>
      <w:proofErr w:type="spellEnd"/>
      <w:r w:rsidRPr="004A6C3B">
        <w:rPr>
          <w:rFonts w:ascii="Cambria" w:hAnsi="Cambria"/>
          <w:sz w:val="24"/>
          <w:szCs w:val="24"/>
        </w:rPr>
        <w:t>» ή «</w:t>
      </w:r>
      <w:proofErr w:type="spellStart"/>
      <w:r w:rsidRPr="004A6C3B">
        <w:rPr>
          <w:rFonts w:ascii="Cambria" w:hAnsi="Cambria"/>
          <w:sz w:val="24"/>
          <w:szCs w:val="24"/>
        </w:rPr>
        <w:t>μετανεωτερικότητα</w:t>
      </w:r>
      <w:proofErr w:type="spellEnd"/>
      <w:r w:rsidRPr="004A6C3B">
        <w:rPr>
          <w:rFonts w:ascii="Cambria" w:hAnsi="Cambria"/>
          <w:sz w:val="24"/>
          <w:szCs w:val="24"/>
        </w:rPr>
        <w:t>») κατά την οποία ο Χριστιανισμός καλείται να αντιδράσει σε συνθήκες, που θυμίζουν αρκετά τους πρώτους αιώνες μαρτυρίας της αποστολικής πίστης (όπως «περιγραφόταν» την πρώτη χιλιετία η Ορθοδοξία). Η πίστη (η οποία τους πρώτους αιώνες χαρακτηρίστηκε και αθεΐα ή / και δεισιδαιμονία</w:t>
      </w:r>
      <w:r w:rsidRPr="004A6C3B">
        <w:rPr>
          <w:rStyle w:val="a5"/>
          <w:rFonts w:ascii="Cambria" w:hAnsi="Cambria"/>
          <w:sz w:val="24"/>
          <w:szCs w:val="24"/>
        </w:rPr>
        <w:footnoteReference w:id="227"/>
      </w:r>
      <w:r w:rsidRPr="004A6C3B">
        <w:rPr>
          <w:rFonts w:ascii="Cambria" w:hAnsi="Cambria"/>
          <w:sz w:val="24"/>
          <w:szCs w:val="24"/>
        </w:rPr>
        <w:t>) ανέτειλε, όταν για πρώτη φορά υπήρξε μία «</w:t>
      </w:r>
      <w:proofErr w:type="spellStart"/>
      <w:r w:rsidRPr="004A6C3B">
        <w:rPr>
          <w:rFonts w:ascii="Cambria" w:hAnsi="Cambria"/>
          <w:sz w:val="24"/>
          <w:szCs w:val="24"/>
        </w:rPr>
        <w:t>πρωτο</w:t>
      </w:r>
      <w:proofErr w:type="spellEnd"/>
      <w:r w:rsidRPr="004A6C3B">
        <w:rPr>
          <w:rFonts w:ascii="Cambria" w:hAnsi="Cambria"/>
          <w:sz w:val="24"/>
          <w:szCs w:val="24"/>
        </w:rPr>
        <w:t xml:space="preserve">» </w:t>
      </w:r>
      <w:r w:rsidRPr="004A6C3B">
        <w:rPr>
          <w:rFonts w:ascii="Cambria" w:hAnsi="Cambria"/>
          <w:b/>
          <w:sz w:val="24"/>
          <w:szCs w:val="24"/>
        </w:rPr>
        <w:t>παγκοσμιοποίηση της Οικουμένης</w:t>
      </w:r>
      <w:r w:rsidRPr="004A6C3B">
        <w:rPr>
          <w:rFonts w:ascii="Cambria" w:hAnsi="Cambria"/>
          <w:sz w:val="24"/>
          <w:szCs w:val="24"/>
        </w:rPr>
        <w:t xml:space="preserve"> («</w:t>
      </w:r>
      <w:proofErr w:type="spellStart"/>
      <w:r w:rsidRPr="004A6C3B">
        <w:rPr>
          <w:rFonts w:ascii="Cambria" w:hAnsi="Cambria"/>
          <w:sz w:val="24"/>
          <w:szCs w:val="24"/>
        </w:rPr>
        <w:t>Α</w:t>
      </w:r>
      <w:r w:rsidR="00B715B6">
        <w:rPr>
          <w:rFonts w:ascii="Cambria" w:hAnsi="Cambria"/>
          <w:sz w:val="24"/>
          <w:szCs w:val="24"/>
        </w:rPr>
        <w:t>ὐ</w:t>
      </w:r>
      <w:r w:rsidRPr="004A6C3B">
        <w:rPr>
          <w:rFonts w:ascii="Cambria" w:hAnsi="Cambria"/>
          <w:sz w:val="24"/>
          <w:szCs w:val="24"/>
        </w:rPr>
        <w:t>γούστου</w:t>
      </w:r>
      <w:proofErr w:type="spellEnd"/>
      <w:r w:rsidRPr="004A6C3B">
        <w:rPr>
          <w:rFonts w:ascii="Cambria" w:hAnsi="Cambria"/>
          <w:sz w:val="24"/>
          <w:szCs w:val="24"/>
        </w:rPr>
        <w:t xml:space="preserve"> </w:t>
      </w:r>
      <w:proofErr w:type="spellStart"/>
      <w:r w:rsidRPr="004A6C3B">
        <w:rPr>
          <w:rFonts w:ascii="Cambria" w:hAnsi="Cambria"/>
          <w:sz w:val="24"/>
          <w:szCs w:val="24"/>
        </w:rPr>
        <w:t>μοναρχήσαντος</w:t>
      </w:r>
      <w:proofErr w:type="spellEnd"/>
      <w:r w:rsidRPr="004A6C3B">
        <w:rPr>
          <w:rFonts w:ascii="Cambria" w:hAnsi="Cambria"/>
          <w:sz w:val="24"/>
          <w:szCs w:val="24"/>
        </w:rPr>
        <w:t xml:space="preserve"> </w:t>
      </w:r>
      <w:proofErr w:type="spellStart"/>
      <w:r w:rsidRPr="004A6C3B">
        <w:rPr>
          <w:rFonts w:ascii="Cambria" w:hAnsi="Cambria"/>
          <w:sz w:val="24"/>
          <w:szCs w:val="24"/>
        </w:rPr>
        <w:t>ἐπὶ</w:t>
      </w:r>
      <w:proofErr w:type="spellEnd"/>
      <w:r w:rsidRPr="004A6C3B">
        <w:rPr>
          <w:rFonts w:ascii="Cambria" w:hAnsi="Cambria"/>
          <w:sz w:val="24"/>
          <w:szCs w:val="24"/>
        </w:rPr>
        <w:t xml:space="preserve"> της </w:t>
      </w:r>
      <w:proofErr w:type="spellStart"/>
      <w:r w:rsidRPr="004A6C3B">
        <w:rPr>
          <w:rFonts w:ascii="Cambria" w:hAnsi="Cambria"/>
          <w:sz w:val="24"/>
          <w:szCs w:val="24"/>
        </w:rPr>
        <w:t>γῆς</w:t>
      </w:r>
      <w:proofErr w:type="spellEnd"/>
      <w:r w:rsidRPr="004A6C3B">
        <w:rPr>
          <w:rFonts w:ascii="Cambria" w:hAnsi="Cambria"/>
          <w:sz w:val="24"/>
          <w:szCs w:val="24"/>
        </w:rPr>
        <w:t>» Δοξαστικό Εσπερινού Χριστουγέννων - Ποίημα Κασσιανής). Στηριζόταν στους εξής τρεις πυλώνες: αυτούς της πολιτιστικής Κοινής (με όχημα την ελληνική Κοινή), του ισχυρού νομίσματος (του δηναρίου) και του διαδικτύου, το οποίο «εξασφάλισε» η Ρωμαϊκή Αυτοκρατορία στις ηπείρους και τη Μεσόγειο, την «</w:t>
      </w:r>
      <w:proofErr w:type="spellStart"/>
      <w:r w:rsidRPr="004A6C3B">
        <w:rPr>
          <w:rFonts w:ascii="Cambria" w:hAnsi="Cambria"/>
          <w:sz w:val="24"/>
          <w:szCs w:val="24"/>
        </w:rPr>
        <w:t>ἡμετέραν</w:t>
      </w:r>
      <w:proofErr w:type="spellEnd"/>
      <w:r w:rsidRPr="004A6C3B">
        <w:rPr>
          <w:rFonts w:ascii="Cambria" w:hAnsi="Cambria"/>
          <w:sz w:val="24"/>
          <w:szCs w:val="24"/>
        </w:rPr>
        <w:t xml:space="preserve"> Θάλασσαν»</w:t>
      </w:r>
      <w:r w:rsidRPr="004A6C3B">
        <w:rPr>
          <w:rStyle w:val="a5"/>
          <w:rFonts w:ascii="Cambria" w:hAnsi="Cambria"/>
          <w:sz w:val="24"/>
          <w:szCs w:val="24"/>
        </w:rPr>
        <w:footnoteReference w:id="228"/>
      </w:r>
      <w:r w:rsidRPr="004A6C3B">
        <w:rPr>
          <w:rFonts w:ascii="Cambria" w:hAnsi="Cambria"/>
          <w:sz w:val="24"/>
          <w:szCs w:val="24"/>
        </w:rPr>
        <w:t xml:space="preserve">. Η </w:t>
      </w:r>
      <w:r w:rsidRPr="004A6C3B">
        <w:rPr>
          <w:rFonts w:ascii="Cambria" w:hAnsi="Cambria"/>
          <w:sz w:val="24"/>
          <w:szCs w:val="24"/>
          <w:lang w:val="en-US"/>
        </w:rPr>
        <w:t>Pax</w:t>
      </w:r>
      <w:r w:rsidRPr="004A6C3B">
        <w:rPr>
          <w:rFonts w:ascii="Cambria" w:hAnsi="Cambria"/>
          <w:sz w:val="24"/>
          <w:szCs w:val="24"/>
        </w:rPr>
        <w:t xml:space="preserve"> </w:t>
      </w:r>
      <w:r w:rsidRPr="004A6C3B">
        <w:rPr>
          <w:rFonts w:ascii="Cambria" w:hAnsi="Cambria"/>
          <w:sz w:val="24"/>
          <w:szCs w:val="24"/>
          <w:lang w:val="en-US"/>
        </w:rPr>
        <w:t>Romana</w:t>
      </w:r>
      <w:r w:rsidRPr="004A6C3B">
        <w:rPr>
          <w:rFonts w:ascii="Cambria" w:hAnsi="Cambria"/>
          <w:sz w:val="24"/>
          <w:szCs w:val="24"/>
        </w:rPr>
        <w:t xml:space="preserve"> / </w:t>
      </w:r>
      <w:r w:rsidRPr="004A6C3B">
        <w:rPr>
          <w:rFonts w:ascii="Cambria" w:hAnsi="Cambria"/>
          <w:sz w:val="24"/>
          <w:szCs w:val="24"/>
          <w:lang w:val="en-US"/>
        </w:rPr>
        <w:t>Augusta</w:t>
      </w:r>
      <w:r w:rsidRPr="004A6C3B">
        <w:rPr>
          <w:rFonts w:ascii="Cambria" w:hAnsi="Cambria"/>
          <w:sz w:val="24"/>
          <w:szCs w:val="24"/>
        </w:rPr>
        <w:t xml:space="preserve"> (Ρωμαϊκή ειρήνη), </w:t>
      </w:r>
      <w:proofErr w:type="spellStart"/>
      <w:r w:rsidRPr="004A6C3B">
        <w:rPr>
          <w:rFonts w:ascii="Cambria" w:hAnsi="Cambria"/>
          <w:sz w:val="24"/>
          <w:szCs w:val="24"/>
        </w:rPr>
        <w:t>εδραζόμενη</w:t>
      </w:r>
      <w:proofErr w:type="spellEnd"/>
      <w:r w:rsidRPr="004A6C3B">
        <w:rPr>
          <w:rFonts w:ascii="Cambria" w:hAnsi="Cambria"/>
          <w:sz w:val="24"/>
          <w:szCs w:val="24"/>
        </w:rPr>
        <w:t xml:space="preserve"> στη φορολογία και τη στρατιωτική μηχανή, ήταν γενικά ένα πατριαρχικό πολυσυλλεκτικό σύστημα με έντονη κινητικότητα στους κόλπους της (και οριζόντια και κάθετη) και έμφαση στην τέχνη της Ηγεσίας. Ο συνεκτικός δεσμός ήταν η λατρεία του Πλανητάρχη και της Αιώνιας Πόλης, που προωθούνταν μέσω των εορτών προς τιμήν τους, των νομισμάτων, και των ανδριάντων («εικόνων»). </w:t>
      </w:r>
    </w:p>
    <w:p w14:paraId="740A966E" w14:textId="68301284"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Ο Χριστιανισμός, ο οποίος αν και διαδόθηκε από τον </w:t>
      </w:r>
      <w:proofErr w:type="spellStart"/>
      <w:r w:rsidRPr="004A6C3B">
        <w:rPr>
          <w:rFonts w:ascii="Cambria" w:hAnsi="Cambria"/>
          <w:sz w:val="24"/>
          <w:szCs w:val="24"/>
        </w:rPr>
        <w:t>απ</w:t>
      </w:r>
      <w:proofErr w:type="spellEnd"/>
      <w:r w:rsidRPr="004A6C3B">
        <w:rPr>
          <w:rFonts w:ascii="Cambria" w:hAnsi="Cambria"/>
          <w:sz w:val="24"/>
          <w:szCs w:val="24"/>
        </w:rPr>
        <w:t xml:space="preserve">. Παύλο στις πόλεις, κινούνταν γενικά στο «περιθώριο» (καθώς απέδιδε τους όρους Κύριος – </w:t>
      </w:r>
      <w:proofErr w:type="spellStart"/>
      <w:r w:rsidRPr="004A6C3B">
        <w:rPr>
          <w:rFonts w:ascii="Cambria" w:hAnsi="Cambria"/>
          <w:sz w:val="24"/>
          <w:szCs w:val="24"/>
        </w:rPr>
        <w:t>Σωτήρ</w:t>
      </w:r>
      <w:proofErr w:type="spellEnd"/>
      <w:r w:rsidRPr="004A6C3B">
        <w:rPr>
          <w:rFonts w:ascii="Cambria" w:hAnsi="Cambria"/>
          <w:sz w:val="24"/>
          <w:szCs w:val="24"/>
        </w:rPr>
        <w:t xml:space="preserve"> – Υιός Θεού – Ευαγγέλια, που ήταν βασικά προσωνύμια του «θείου» Καίσαρα, αποκλειστικά σε έναν «άκρως ανεπιθύμητο από την επίσημη ηγεσία νεκρό» Εσταυρωμένο –αλλά Αναστημένο Πρόσωπο), αποτελούσε συνειδητή επιλογή των μελών του Σώματός του και όχι εκ γενετής κληροδότημα. Για τους πιστούς, ιδίως εκείνους που ακολουθούσαν τον </w:t>
      </w:r>
      <w:proofErr w:type="spellStart"/>
      <w:r w:rsidRPr="004A6C3B">
        <w:rPr>
          <w:rFonts w:ascii="Cambria" w:hAnsi="Cambria"/>
          <w:sz w:val="24"/>
          <w:szCs w:val="24"/>
        </w:rPr>
        <w:t>απ</w:t>
      </w:r>
      <w:proofErr w:type="spellEnd"/>
      <w:r w:rsidRPr="004A6C3B">
        <w:rPr>
          <w:rFonts w:ascii="Cambria" w:hAnsi="Cambria"/>
          <w:sz w:val="24"/>
          <w:szCs w:val="24"/>
        </w:rPr>
        <w:t xml:space="preserve">. Παύλο, η πίστη στον Κύριο Ιησού, δεν αποτελούσε «αστερίσκο» της </w:t>
      </w:r>
      <w:proofErr w:type="spellStart"/>
      <w:r w:rsidRPr="004A6C3B">
        <w:rPr>
          <w:rFonts w:ascii="Cambria" w:hAnsi="Cambria"/>
          <w:sz w:val="24"/>
          <w:szCs w:val="24"/>
        </w:rPr>
        <w:t>εθνοτικής</w:t>
      </w:r>
      <w:proofErr w:type="spellEnd"/>
      <w:r w:rsidRPr="004A6C3B">
        <w:rPr>
          <w:rFonts w:ascii="Cambria" w:hAnsi="Cambria"/>
          <w:sz w:val="24"/>
          <w:szCs w:val="24"/>
        </w:rPr>
        <w:t xml:space="preserve"> ταυτότητας ενός «εκλεκτού λαού». Συνιστούσε την ύψιστη προτεραιότητα, καθώς η πίστις Χριστού (= αφοσίωση στον Χριστό) εκφραζόταν ως η «Οδός» (= πρόταση ζωής), ενώ ως δείκτης ταυτότητας όλων (ανεξαρτήτως φυλής, φύλου, στάτους) όσων είχαν βιώσει μεταστροφή και είχαν γευθεί την καταιγιστική εμπειρία τού ενός και μοναδικού βαπτίσματος, προβαλλόταν το κοινό τραπέζι και η «οικειότητα της πίστεως» (δηλ. η αληθινή συγγένεια μεταξύ μας με συνδετικό ιστό την πίστη)</w:t>
      </w:r>
      <w:r w:rsidRPr="004A6C3B">
        <w:rPr>
          <w:rStyle w:val="a5"/>
          <w:rFonts w:ascii="Cambria" w:hAnsi="Cambria"/>
          <w:sz w:val="24"/>
          <w:szCs w:val="24"/>
        </w:rPr>
        <w:footnoteReference w:id="229"/>
      </w:r>
      <w:r w:rsidRPr="004A6C3B">
        <w:rPr>
          <w:rFonts w:ascii="Cambria" w:hAnsi="Cambria"/>
          <w:sz w:val="24"/>
          <w:szCs w:val="24"/>
        </w:rPr>
        <w:t>.</w:t>
      </w:r>
    </w:p>
    <w:p w14:paraId="2CB1E9D5" w14:textId="17433709"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Πλέον σήμερα, σε έναν Κόσμο, όπου ο Χριστιανισμός (α) αντιμετωπίζεται από την πολιτική Εξουσία ως μία από τις πολλές θρησκευτικές Κοινότητες και (β) αποτελεί και πάλι συνειδητή επιλογή σε ένα περιβάλλον πολυπολιτισμικό, στο οποίο ο καθένας καλείται να γίνει ο «σκηνοθέτης» της ταυτότητάς του, η στάση των πρωταγωνιστών της Κ.Δ. απέναντι (</w:t>
      </w:r>
      <w:proofErr w:type="spellStart"/>
      <w:r w:rsidRPr="004A6C3B">
        <w:rPr>
          <w:rFonts w:ascii="Cambria" w:hAnsi="Cambria"/>
          <w:sz w:val="24"/>
          <w:szCs w:val="24"/>
          <w:lang w:val="en-US"/>
        </w:rPr>
        <w:t>i</w:t>
      </w:r>
      <w:proofErr w:type="spellEnd"/>
      <w:r w:rsidRPr="004A6C3B">
        <w:rPr>
          <w:rFonts w:ascii="Cambria" w:hAnsi="Cambria"/>
          <w:sz w:val="24"/>
          <w:szCs w:val="24"/>
        </w:rPr>
        <w:t xml:space="preserve">) στο </w:t>
      </w:r>
      <w:proofErr w:type="spellStart"/>
      <w:r w:rsidRPr="004A6C3B">
        <w:rPr>
          <w:rFonts w:ascii="Cambria" w:hAnsi="Cambria"/>
          <w:sz w:val="24"/>
          <w:szCs w:val="24"/>
        </w:rPr>
        <w:t>παγκοσμιοποιημένο</w:t>
      </w:r>
      <w:proofErr w:type="spellEnd"/>
      <w:r w:rsidRPr="004A6C3B">
        <w:rPr>
          <w:rFonts w:ascii="Cambria" w:hAnsi="Cambria"/>
          <w:sz w:val="24"/>
          <w:szCs w:val="24"/>
        </w:rPr>
        <w:t xml:space="preserve"> περιβάλλον της Οικουμένης, (</w:t>
      </w:r>
      <w:r w:rsidRPr="004A6C3B">
        <w:rPr>
          <w:rFonts w:ascii="Cambria" w:hAnsi="Cambria"/>
          <w:sz w:val="24"/>
          <w:szCs w:val="24"/>
          <w:lang w:val="en-US"/>
        </w:rPr>
        <w:t>ii</w:t>
      </w:r>
      <w:r w:rsidRPr="004A6C3B">
        <w:rPr>
          <w:rFonts w:ascii="Cambria" w:hAnsi="Cambria"/>
          <w:sz w:val="24"/>
          <w:szCs w:val="24"/>
        </w:rPr>
        <w:t>) στο «δημόσιο χώρο» - την «αγορά» (το φόρουμ) της Πόλης και (</w:t>
      </w:r>
      <w:r w:rsidRPr="004A6C3B">
        <w:rPr>
          <w:rFonts w:ascii="Cambria" w:hAnsi="Cambria"/>
          <w:sz w:val="24"/>
          <w:szCs w:val="24"/>
          <w:lang w:val="en-US"/>
        </w:rPr>
        <w:t>iii</w:t>
      </w:r>
      <w:r w:rsidRPr="004A6C3B">
        <w:rPr>
          <w:rFonts w:ascii="Cambria" w:hAnsi="Cambria"/>
          <w:sz w:val="24"/>
          <w:szCs w:val="24"/>
        </w:rPr>
        <w:t xml:space="preserve">) τη νομή / διαχείριση του Οίκου, νομίζω ότι δύναται να χρησιμοποιηθεί ως πρότυπο για το ποια μπορεί να είναι εξαιρετικά χρήσιμη στη μαρτυρία της Εκκλησίας στο δημόσιο χώρο. Εν τέλει η </w:t>
      </w:r>
      <w:proofErr w:type="spellStart"/>
      <w:r w:rsidRPr="004A6C3B">
        <w:rPr>
          <w:rFonts w:ascii="Cambria" w:hAnsi="Cambria"/>
          <w:b/>
          <w:sz w:val="24"/>
          <w:szCs w:val="24"/>
        </w:rPr>
        <w:t>αναΚάλυψη</w:t>
      </w:r>
      <w:proofErr w:type="spellEnd"/>
      <w:r w:rsidRPr="004A6C3B">
        <w:rPr>
          <w:rFonts w:ascii="Cambria" w:hAnsi="Cambria"/>
          <w:sz w:val="24"/>
          <w:szCs w:val="24"/>
        </w:rPr>
        <w:t xml:space="preserve"> της </w:t>
      </w:r>
      <w:r w:rsidRPr="004A6C3B">
        <w:rPr>
          <w:rFonts w:ascii="Cambria" w:hAnsi="Cambria"/>
          <w:i/>
          <w:sz w:val="24"/>
          <w:szCs w:val="24"/>
        </w:rPr>
        <w:t>Καινής Διαθήκης</w:t>
      </w:r>
      <w:r w:rsidRPr="004A6C3B">
        <w:rPr>
          <w:rFonts w:ascii="Cambria" w:hAnsi="Cambria"/>
          <w:sz w:val="24"/>
          <w:szCs w:val="24"/>
        </w:rPr>
        <w:t xml:space="preserve"> και της </w:t>
      </w:r>
      <w:r w:rsidRPr="004A6C3B">
        <w:rPr>
          <w:rFonts w:ascii="Cambria" w:hAnsi="Cambria"/>
          <w:i/>
          <w:sz w:val="24"/>
          <w:szCs w:val="24"/>
        </w:rPr>
        <w:t>Αγίας Γραφής</w:t>
      </w:r>
      <w:r w:rsidRPr="004A6C3B">
        <w:rPr>
          <w:rFonts w:ascii="Cambria" w:hAnsi="Cambria"/>
          <w:sz w:val="24"/>
          <w:szCs w:val="24"/>
        </w:rPr>
        <w:t xml:space="preserve"> (Α.Γ.) γενικότερα, μπορεί να βοηθήσει ενεργητικά και το θεολογικό κόσμο να αρθρώσει «πολιτικό» λόγο ουσιαστικής ελπίδας. </w:t>
      </w:r>
    </w:p>
    <w:p w14:paraId="6690E06B" w14:textId="08A30906"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Συγκριτικά με το διαμορφούμενο σήμερα </w:t>
      </w:r>
      <w:proofErr w:type="spellStart"/>
      <w:r w:rsidRPr="004A6C3B">
        <w:rPr>
          <w:rFonts w:ascii="Cambria" w:hAnsi="Cambria"/>
          <w:sz w:val="24"/>
          <w:szCs w:val="24"/>
        </w:rPr>
        <w:t>Μετασύμπαν</w:t>
      </w:r>
      <w:proofErr w:type="spellEnd"/>
      <w:r w:rsidRPr="004A6C3B">
        <w:rPr>
          <w:rFonts w:ascii="Cambria" w:hAnsi="Cambria"/>
          <w:sz w:val="24"/>
          <w:szCs w:val="24"/>
        </w:rPr>
        <w:t xml:space="preserve"> και τον </w:t>
      </w:r>
      <w:r w:rsidRPr="004A6C3B">
        <w:rPr>
          <w:rFonts w:ascii="Cambria" w:hAnsi="Cambria"/>
          <w:sz w:val="24"/>
          <w:szCs w:val="24"/>
          <w:lang w:val="de-DE"/>
        </w:rPr>
        <w:t>Homo</w:t>
      </w:r>
      <w:r w:rsidRPr="004A6C3B">
        <w:rPr>
          <w:rFonts w:ascii="Cambria" w:hAnsi="Cambria"/>
          <w:sz w:val="24"/>
          <w:szCs w:val="24"/>
        </w:rPr>
        <w:t xml:space="preserve"> </w:t>
      </w:r>
      <w:r w:rsidRPr="004A6C3B">
        <w:rPr>
          <w:rFonts w:ascii="Cambria" w:hAnsi="Cambria"/>
          <w:sz w:val="24"/>
          <w:szCs w:val="24"/>
          <w:lang w:val="de-DE"/>
        </w:rPr>
        <w:t>Deus</w:t>
      </w:r>
      <w:r w:rsidRPr="004A6C3B">
        <w:rPr>
          <w:rFonts w:ascii="Cambria" w:hAnsi="Cambria"/>
          <w:sz w:val="24"/>
          <w:szCs w:val="24"/>
        </w:rPr>
        <w:t>, θέλουμε να τονίσουμε τα εξής βιβλικά δεδομένα:</w:t>
      </w:r>
    </w:p>
    <w:p w14:paraId="5EFE67F3" w14:textId="77777777" w:rsidR="00B23B08" w:rsidRPr="004A6C3B" w:rsidRDefault="00B23B08">
      <w:pPr>
        <w:pStyle w:val="a6"/>
        <w:numPr>
          <w:ilvl w:val="0"/>
          <w:numId w:val="9"/>
        </w:numPr>
        <w:spacing w:after="200" w:line="276" w:lineRule="auto"/>
        <w:jc w:val="both"/>
        <w:rPr>
          <w:rStyle w:val="shorttext"/>
          <w:rFonts w:ascii="Cambria" w:hAnsi="Cambria"/>
        </w:rPr>
      </w:pPr>
      <w:r w:rsidRPr="004A6C3B">
        <w:rPr>
          <w:rStyle w:val="shorttext"/>
          <w:rFonts w:ascii="Cambria" w:hAnsi="Cambria"/>
        </w:rPr>
        <w:t>Ήδη τονίσθηκε ότι είναι καταρχάς αξιοσημείωτο ότι και ο Χριστιανισμός διακηρύχθηκε στην Μεσόγειο και μάλιστα σε περιβάλλοντα κατεξοχήν αστικά ως μία Οδός (= Επιλογή Ζωής), η οποία εισάγει καθέναν ανεξάρτητα φυλής, φύλου και κάστας σε ένα «</w:t>
      </w:r>
      <w:proofErr w:type="spellStart"/>
      <w:r w:rsidRPr="004A6C3B">
        <w:rPr>
          <w:rStyle w:val="shorttext"/>
          <w:rFonts w:ascii="Cambria" w:hAnsi="Cambria"/>
        </w:rPr>
        <w:t>μετασύμπαν</w:t>
      </w:r>
      <w:proofErr w:type="spellEnd"/>
      <w:r w:rsidRPr="004A6C3B">
        <w:rPr>
          <w:rStyle w:val="shorttext"/>
          <w:rFonts w:ascii="Cambria" w:hAnsi="Cambria"/>
        </w:rPr>
        <w:t xml:space="preserve">» (καινό σύμπαν), το οποίο όμως δεν τρέχει «παράλληλα», αλλά «εμβολιάζει»-μπολιάζει το παρόν. Σε αυτό δεν δεσπόζει η φιγούρα του </w:t>
      </w:r>
      <w:r w:rsidRPr="004A6C3B">
        <w:rPr>
          <w:rStyle w:val="shorttext"/>
          <w:rFonts w:ascii="Cambria" w:hAnsi="Cambria"/>
          <w:lang w:val="de-DE"/>
        </w:rPr>
        <w:t>Homo</w:t>
      </w:r>
      <w:r w:rsidRPr="004A6C3B">
        <w:rPr>
          <w:rStyle w:val="shorttext"/>
          <w:rFonts w:ascii="Cambria" w:hAnsi="Cambria"/>
        </w:rPr>
        <w:t xml:space="preserve"> </w:t>
      </w:r>
      <w:r w:rsidRPr="004A6C3B">
        <w:rPr>
          <w:rStyle w:val="shorttext"/>
          <w:rFonts w:ascii="Cambria" w:hAnsi="Cambria"/>
          <w:lang w:val="de-DE"/>
        </w:rPr>
        <w:t>Deus</w:t>
      </w:r>
      <w:r w:rsidRPr="004A6C3B">
        <w:rPr>
          <w:rStyle w:val="shorttext"/>
          <w:rFonts w:ascii="Cambria" w:hAnsi="Cambria"/>
        </w:rPr>
        <w:t xml:space="preserve">, αλλά η απόλυτη μωρία: ο Εσταυρωμένος </w:t>
      </w:r>
      <w:r w:rsidRPr="004A6C3B">
        <w:rPr>
          <w:rFonts w:ascii="Cambria" w:hAnsi="Cambria"/>
          <w:bCs/>
        </w:rPr>
        <w:t xml:space="preserve">«Υιός του Ανθρώπου» - </w:t>
      </w:r>
      <w:r w:rsidRPr="004A6C3B">
        <w:rPr>
          <w:rStyle w:val="shorttext"/>
          <w:rFonts w:ascii="Cambria" w:hAnsi="Cambria"/>
          <w:lang w:val="en-US"/>
        </w:rPr>
        <w:t>Deus</w:t>
      </w:r>
      <w:r w:rsidRPr="004A6C3B">
        <w:rPr>
          <w:rStyle w:val="shorttext"/>
          <w:rFonts w:ascii="Cambria" w:hAnsi="Cambria"/>
        </w:rPr>
        <w:t xml:space="preserve"> </w:t>
      </w:r>
      <w:r w:rsidRPr="004A6C3B">
        <w:rPr>
          <w:rStyle w:val="shorttext"/>
          <w:rFonts w:ascii="Cambria" w:hAnsi="Cambria"/>
          <w:lang w:val="en-US"/>
        </w:rPr>
        <w:t>Homo</w:t>
      </w:r>
      <w:r w:rsidRPr="004A6C3B">
        <w:rPr>
          <w:rStyle w:val="shorttext"/>
          <w:rFonts w:ascii="Cambria" w:hAnsi="Cambria"/>
        </w:rPr>
        <w:t xml:space="preserve"> (= Θεάνθρωπος). Είναι αξιοσημείωτο ότι επειδή επί αιώνες, από τα βυζαντινά χρόνια μέχρι και σήμερα, ο Κύριος Ιησούς «ιστορείται» (αγιογραφείται και μάλιστα στην εικόνα του τέμπλου) </w:t>
      </w:r>
      <w:r w:rsidRPr="004A6C3B">
        <w:rPr>
          <w:rStyle w:val="shorttext"/>
          <w:rFonts w:ascii="Cambria" w:hAnsi="Cambria"/>
          <w:b/>
        </w:rPr>
        <w:t>ως φιλόσοφος</w:t>
      </w:r>
      <w:r w:rsidRPr="004A6C3B">
        <w:rPr>
          <w:rStyle w:val="a5"/>
          <w:rFonts w:ascii="Cambria" w:hAnsi="Cambria"/>
        </w:rPr>
        <w:footnoteReference w:id="230"/>
      </w:r>
      <w:r w:rsidRPr="004A6C3B">
        <w:rPr>
          <w:rStyle w:val="shorttext"/>
          <w:rFonts w:ascii="Cambria" w:hAnsi="Cambria"/>
        </w:rPr>
        <w:t xml:space="preserve">, δύο Λογοτέχνες της Ανατολής (Ντοστογιέφσκι και Παπαδιαμάντης) κατά τη </w:t>
      </w:r>
      <w:proofErr w:type="spellStart"/>
      <w:r w:rsidRPr="004A6C3B">
        <w:rPr>
          <w:rStyle w:val="shorttext"/>
          <w:rFonts w:ascii="Cambria" w:hAnsi="Cambria"/>
        </w:rPr>
        <w:t>νεωτερικότητα</w:t>
      </w:r>
      <w:proofErr w:type="spellEnd"/>
      <w:r w:rsidRPr="004A6C3B">
        <w:rPr>
          <w:rStyle w:val="shorttext"/>
          <w:rFonts w:ascii="Cambria" w:hAnsi="Cambria"/>
        </w:rPr>
        <w:t>, για να «αποτυπώσουν» αυτήν τη μωρία του 1</w:t>
      </w:r>
      <w:r w:rsidRPr="004A6C3B">
        <w:rPr>
          <w:rStyle w:val="shorttext"/>
          <w:rFonts w:ascii="Cambria" w:hAnsi="Cambria"/>
          <w:vertAlign w:val="superscript"/>
        </w:rPr>
        <w:t>ου</w:t>
      </w:r>
      <w:r w:rsidRPr="004A6C3B">
        <w:rPr>
          <w:rStyle w:val="shorttext"/>
          <w:rFonts w:ascii="Cambria" w:hAnsi="Cambria"/>
        </w:rPr>
        <w:t xml:space="preserve"> αι. μ. Χ. «απεικόνισαν» τον «</w:t>
      </w:r>
      <w:proofErr w:type="spellStart"/>
      <w:r w:rsidRPr="004A6C3B">
        <w:rPr>
          <w:rStyle w:val="shorttext"/>
          <w:rFonts w:ascii="Cambria" w:hAnsi="Cambria"/>
        </w:rPr>
        <w:t>κατάστικτον</w:t>
      </w:r>
      <w:proofErr w:type="spellEnd"/>
      <w:r w:rsidRPr="004A6C3B">
        <w:rPr>
          <w:rStyle w:val="shorttext"/>
          <w:rFonts w:ascii="Cambria" w:hAnsi="Cambria"/>
        </w:rPr>
        <w:t xml:space="preserve"> </w:t>
      </w:r>
      <w:proofErr w:type="spellStart"/>
      <w:r w:rsidRPr="004A6C3B">
        <w:rPr>
          <w:rStyle w:val="shorttext"/>
          <w:rFonts w:ascii="Cambria" w:hAnsi="Cambria"/>
        </w:rPr>
        <w:t>τοῑς</w:t>
      </w:r>
      <w:proofErr w:type="spellEnd"/>
      <w:r w:rsidRPr="004A6C3B">
        <w:rPr>
          <w:rStyle w:val="shorttext"/>
          <w:rFonts w:ascii="Cambria" w:hAnsi="Cambria"/>
        </w:rPr>
        <w:t xml:space="preserve"> </w:t>
      </w:r>
      <w:proofErr w:type="spellStart"/>
      <w:r w:rsidRPr="004A6C3B">
        <w:rPr>
          <w:rStyle w:val="shorttext"/>
          <w:rFonts w:ascii="Cambria" w:hAnsi="Cambria"/>
        </w:rPr>
        <w:t>μώλωψιν</w:t>
      </w:r>
      <w:proofErr w:type="spellEnd"/>
      <w:r w:rsidRPr="004A6C3B">
        <w:rPr>
          <w:rStyle w:val="shorttext"/>
          <w:rFonts w:ascii="Cambria" w:hAnsi="Cambria"/>
        </w:rPr>
        <w:t xml:space="preserve"> </w:t>
      </w:r>
      <w:proofErr w:type="spellStart"/>
      <w:r w:rsidRPr="004A6C3B">
        <w:rPr>
          <w:rStyle w:val="shorttext"/>
          <w:rFonts w:ascii="Cambria" w:hAnsi="Cambria"/>
        </w:rPr>
        <w:t>καὶ</w:t>
      </w:r>
      <w:proofErr w:type="spellEnd"/>
      <w:r w:rsidRPr="004A6C3B">
        <w:rPr>
          <w:rStyle w:val="shorttext"/>
          <w:rFonts w:ascii="Cambria" w:hAnsi="Cambria"/>
        </w:rPr>
        <w:t xml:space="preserve"> [όμως] </w:t>
      </w:r>
      <w:proofErr w:type="spellStart"/>
      <w:r w:rsidRPr="004A6C3B">
        <w:rPr>
          <w:rStyle w:val="shorttext"/>
          <w:rFonts w:ascii="Cambria" w:hAnsi="Cambria"/>
        </w:rPr>
        <w:t>πανσθενουργόν</w:t>
      </w:r>
      <w:proofErr w:type="spellEnd"/>
      <w:r w:rsidRPr="004A6C3B">
        <w:rPr>
          <w:rStyle w:val="shorttext"/>
          <w:rFonts w:ascii="Cambria" w:hAnsi="Cambria"/>
        </w:rPr>
        <w:t xml:space="preserve">» Ιησού με τον «Ηλίθιο» και τον «ξεπεσμένο Δερβίση», μάλλον επηρεασμένοι από το καταπληκτικό θρηνώδες άσμα του </w:t>
      </w:r>
      <w:proofErr w:type="spellStart"/>
      <w:r w:rsidRPr="004A6C3B">
        <w:rPr>
          <w:rStyle w:val="shorttext"/>
          <w:rFonts w:ascii="Cambria" w:hAnsi="Cambria"/>
        </w:rPr>
        <w:t>Μεγ</w:t>
      </w:r>
      <w:proofErr w:type="spellEnd"/>
      <w:r w:rsidRPr="004A6C3B">
        <w:rPr>
          <w:rStyle w:val="shorttext"/>
          <w:rFonts w:ascii="Cambria" w:hAnsi="Cambria"/>
        </w:rPr>
        <w:t>. Σαββάτου «</w:t>
      </w:r>
      <w:proofErr w:type="spellStart"/>
      <w:r w:rsidRPr="004A6C3B">
        <w:rPr>
          <w:rStyle w:val="shorttext"/>
          <w:rFonts w:ascii="Cambria" w:hAnsi="Cambria"/>
        </w:rPr>
        <w:t>Δὸς</w:t>
      </w:r>
      <w:proofErr w:type="spellEnd"/>
      <w:r w:rsidRPr="004A6C3B">
        <w:rPr>
          <w:rStyle w:val="shorttext"/>
          <w:rFonts w:ascii="Cambria" w:hAnsi="Cambria"/>
        </w:rPr>
        <w:t xml:space="preserve"> μοι </w:t>
      </w:r>
      <w:proofErr w:type="spellStart"/>
      <w:r w:rsidRPr="004A6C3B">
        <w:rPr>
          <w:rStyle w:val="shorttext"/>
          <w:rFonts w:ascii="Cambria" w:hAnsi="Cambria"/>
        </w:rPr>
        <w:t>τοῦτον</w:t>
      </w:r>
      <w:proofErr w:type="spellEnd"/>
      <w:r w:rsidRPr="004A6C3B">
        <w:rPr>
          <w:rStyle w:val="shorttext"/>
          <w:rFonts w:ascii="Cambria" w:hAnsi="Cambria"/>
        </w:rPr>
        <w:t xml:space="preserve"> </w:t>
      </w:r>
      <w:proofErr w:type="spellStart"/>
      <w:r w:rsidRPr="004A6C3B">
        <w:rPr>
          <w:rStyle w:val="shorttext"/>
          <w:rFonts w:ascii="Cambria" w:hAnsi="Cambria"/>
        </w:rPr>
        <w:t>τὸν</w:t>
      </w:r>
      <w:proofErr w:type="spellEnd"/>
      <w:r w:rsidRPr="004A6C3B">
        <w:rPr>
          <w:rStyle w:val="shorttext"/>
          <w:rFonts w:ascii="Cambria" w:hAnsi="Cambria"/>
        </w:rPr>
        <w:t xml:space="preserve"> </w:t>
      </w:r>
      <w:proofErr w:type="spellStart"/>
      <w:r w:rsidRPr="004A6C3B">
        <w:rPr>
          <w:rStyle w:val="shorttext"/>
          <w:rFonts w:ascii="Cambria" w:hAnsi="Cambria"/>
        </w:rPr>
        <w:t>ξένον</w:t>
      </w:r>
      <w:proofErr w:type="spellEnd"/>
      <w:r w:rsidRPr="004A6C3B">
        <w:rPr>
          <w:rStyle w:val="shorttext"/>
          <w:rFonts w:ascii="Cambria" w:hAnsi="Cambria"/>
        </w:rPr>
        <w:t>».</w:t>
      </w:r>
    </w:p>
    <w:p w14:paraId="60E6B183" w14:textId="77777777" w:rsidR="00B23B08" w:rsidRPr="004A6C3B" w:rsidRDefault="00B23B08">
      <w:pPr>
        <w:pStyle w:val="a6"/>
        <w:numPr>
          <w:ilvl w:val="0"/>
          <w:numId w:val="9"/>
        </w:numPr>
        <w:tabs>
          <w:tab w:val="left" w:pos="4536"/>
        </w:tabs>
        <w:spacing w:after="200" w:line="276" w:lineRule="auto"/>
        <w:jc w:val="both"/>
        <w:rPr>
          <w:rStyle w:val="shorttext"/>
          <w:rFonts w:ascii="Cambria" w:hAnsi="Cambria"/>
        </w:rPr>
      </w:pPr>
      <w:r w:rsidRPr="004A6C3B">
        <w:rPr>
          <w:rStyle w:val="shorttext"/>
          <w:rFonts w:ascii="Cambria" w:hAnsi="Cambria"/>
        </w:rPr>
        <w:t xml:space="preserve">Προκειμένου να κατανοήσουμε το παράδοξο «παράδειγμα» - μοντέλο ανθρώπου (τον </w:t>
      </w:r>
      <w:r w:rsidRPr="004A6C3B">
        <w:rPr>
          <w:rFonts w:ascii="Cambria" w:hAnsi="Cambria"/>
          <w:bCs/>
        </w:rPr>
        <w:t xml:space="preserve">«Υιό του Ανθρώπου» - </w:t>
      </w:r>
      <w:r w:rsidRPr="004A6C3B">
        <w:rPr>
          <w:rStyle w:val="shorttext"/>
          <w:rFonts w:ascii="Cambria" w:hAnsi="Cambria"/>
          <w:lang w:val="en-US"/>
        </w:rPr>
        <w:t>Deus</w:t>
      </w:r>
      <w:r w:rsidRPr="004A6C3B">
        <w:rPr>
          <w:rStyle w:val="shorttext"/>
          <w:rFonts w:ascii="Cambria" w:hAnsi="Cambria"/>
        </w:rPr>
        <w:t xml:space="preserve"> </w:t>
      </w:r>
      <w:r w:rsidRPr="004A6C3B">
        <w:rPr>
          <w:rStyle w:val="shorttext"/>
          <w:rFonts w:ascii="Cambria" w:hAnsi="Cambria"/>
          <w:lang w:val="en-US"/>
        </w:rPr>
        <w:t>Homo</w:t>
      </w:r>
      <w:r w:rsidRPr="004A6C3B">
        <w:rPr>
          <w:rStyle w:val="shorttext"/>
          <w:rFonts w:ascii="Cambria" w:hAnsi="Cambria"/>
        </w:rPr>
        <w:t xml:space="preserve">), το οποίο εισήγαγε ο Χριστιανισμός στην Ιστορία και το βίωσε σε μικρές Κοινότητες, «εναλλακτικές Οικογένειες – κοινότητες απεξάρτησης» κατεξοχήν γύρω από μία τράπεζα, θα προβούμε σε κάποιες σύντομες ερμηνευτικές παρατηρήσεις, αντιπαραθέτοντας τον </w:t>
      </w:r>
      <w:r w:rsidRPr="004A6C3B">
        <w:rPr>
          <w:rStyle w:val="shorttext"/>
          <w:rFonts w:ascii="Cambria" w:hAnsi="Cambria"/>
          <w:lang w:val="de-DE"/>
        </w:rPr>
        <w:t>Homo</w:t>
      </w:r>
      <w:r w:rsidRPr="004A6C3B">
        <w:rPr>
          <w:rStyle w:val="shorttext"/>
          <w:rFonts w:ascii="Cambria" w:hAnsi="Cambria"/>
        </w:rPr>
        <w:t xml:space="preserve"> </w:t>
      </w:r>
      <w:r w:rsidRPr="004A6C3B">
        <w:rPr>
          <w:rStyle w:val="shorttext"/>
          <w:rFonts w:ascii="Cambria" w:hAnsi="Cambria"/>
          <w:lang w:val="de-DE"/>
        </w:rPr>
        <w:t>novus</w:t>
      </w:r>
      <w:r w:rsidRPr="004A6C3B">
        <w:rPr>
          <w:rStyle w:val="shorttext"/>
          <w:rFonts w:ascii="Cambria" w:hAnsi="Cambria"/>
        </w:rPr>
        <w:t xml:space="preserve"> των αυτοκρατορικών ή μάλλον της «μακράς ελληνιστικής εποχής», μιας περιόδου με πολλαπλές ταυτότητες και έντονη κινητικότητα</w:t>
      </w:r>
      <w:r w:rsidRPr="004A6C3B">
        <w:rPr>
          <w:rStyle w:val="a5"/>
          <w:rFonts w:ascii="Cambria" w:hAnsi="Cambria"/>
        </w:rPr>
        <w:footnoteReference w:id="231"/>
      </w:r>
      <w:r w:rsidRPr="004A6C3B">
        <w:rPr>
          <w:rStyle w:val="shorttext"/>
          <w:rFonts w:ascii="Cambria" w:hAnsi="Cambria"/>
        </w:rPr>
        <w:t>, με τον «Υιό του Ανθρώπου» των Ευαγγελίων και το πώς ο Παύλος από την Ταρσό όχι απλώς κήρυξε, αλλά «ενσάρκωσε» το μοντέλο αυτό.</w:t>
      </w:r>
    </w:p>
    <w:p w14:paraId="0D34DF6F" w14:textId="77777777" w:rsidR="00B23B08" w:rsidRPr="004A6C3B" w:rsidRDefault="00B23B08">
      <w:pPr>
        <w:pStyle w:val="a6"/>
        <w:numPr>
          <w:ilvl w:val="0"/>
          <w:numId w:val="9"/>
        </w:numPr>
        <w:spacing w:after="200" w:line="276" w:lineRule="auto"/>
        <w:jc w:val="both"/>
        <w:rPr>
          <w:rStyle w:val="shorttext"/>
          <w:rFonts w:ascii="Cambria" w:hAnsi="Cambria"/>
        </w:rPr>
      </w:pPr>
      <w:r w:rsidRPr="004A6C3B">
        <w:rPr>
          <w:rStyle w:val="shorttext"/>
          <w:rFonts w:ascii="Cambria" w:hAnsi="Cambria"/>
        </w:rPr>
        <w:t xml:space="preserve">Είναι γνωστόν ότι ο Ιησούς κατά τη δημόσια δράση του </w:t>
      </w:r>
      <w:r w:rsidRPr="004A6C3B">
        <w:rPr>
          <w:rStyle w:val="shorttext"/>
          <w:rFonts w:ascii="Cambria" w:hAnsi="Cambria"/>
          <w:b/>
        </w:rPr>
        <w:t>ποτέ</w:t>
      </w:r>
      <w:r w:rsidRPr="004A6C3B">
        <w:rPr>
          <w:rStyle w:val="shorttext"/>
          <w:rFonts w:ascii="Cambria" w:hAnsi="Cambria"/>
        </w:rPr>
        <w:t xml:space="preserve"> δεν </w:t>
      </w:r>
      <w:proofErr w:type="spellStart"/>
      <w:r w:rsidRPr="004A6C3B">
        <w:rPr>
          <w:rStyle w:val="shorttext"/>
          <w:rFonts w:ascii="Cambria" w:hAnsi="Cambria"/>
        </w:rPr>
        <w:t>αυτοπροσδιοριζόταν</w:t>
      </w:r>
      <w:proofErr w:type="spellEnd"/>
      <w:r w:rsidRPr="004A6C3B">
        <w:rPr>
          <w:rStyle w:val="shorttext"/>
          <w:rFonts w:ascii="Cambria" w:hAnsi="Cambria"/>
        </w:rPr>
        <w:t xml:space="preserve"> ως «Χριστός» (= </w:t>
      </w:r>
      <w:proofErr w:type="spellStart"/>
      <w:r w:rsidRPr="004A6C3B">
        <w:rPr>
          <w:rStyle w:val="shorttext"/>
          <w:rFonts w:ascii="Cambria" w:hAnsi="Cambria"/>
        </w:rPr>
        <w:t>κεχρισμένος</w:t>
      </w:r>
      <w:proofErr w:type="spellEnd"/>
      <w:r w:rsidRPr="004A6C3B">
        <w:rPr>
          <w:rStyle w:val="shorttext"/>
          <w:rFonts w:ascii="Cambria" w:hAnsi="Cambria"/>
        </w:rPr>
        <w:t>), όνομα το οποίο κακώς εκλαμβάνεται από τους πιστούς σήμερα ως το «επώνυμο» του Κυρίου (του οποίου ως «μικρό όνομα» εκλαμβάνεται το «Ιησούς» [= Σωτήρας]). Ακόμη και σε πολύ κρίσιμες στιγμές (όπως κατά τη δημοσκόπηση [το γκάλοπ] αναφορικά με την ταυτότητά Του στους πρόποδες του αγνώστου όρου της Μεταμορφώσεως στην αρχή της Πορείας Του προς την Ιερουσαλήμ [</w:t>
      </w:r>
      <w:proofErr w:type="spellStart"/>
      <w:r w:rsidRPr="004A6C3B">
        <w:rPr>
          <w:rStyle w:val="shorttext"/>
          <w:rFonts w:ascii="Cambria" w:hAnsi="Cambria"/>
        </w:rPr>
        <w:t>Μκ</w:t>
      </w:r>
      <w:proofErr w:type="spellEnd"/>
      <w:r w:rsidRPr="004A6C3B">
        <w:rPr>
          <w:rStyle w:val="shorttext"/>
          <w:rFonts w:ascii="Cambria" w:hAnsi="Cambria"/>
        </w:rPr>
        <w:t>. 8, 29-31] αλλά και κατά την ανάκρισή Του από τους Αρχιερείς την τελευταία νύχτα της ζωής Του [</w:t>
      </w:r>
      <w:proofErr w:type="spellStart"/>
      <w:r w:rsidRPr="004A6C3B">
        <w:rPr>
          <w:rStyle w:val="shorttext"/>
          <w:rFonts w:ascii="Cambria" w:hAnsi="Cambria"/>
        </w:rPr>
        <w:t>Μκ</w:t>
      </w:r>
      <w:proofErr w:type="spellEnd"/>
      <w:r w:rsidRPr="004A6C3B">
        <w:rPr>
          <w:rStyle w:val="shorttext"/>
          <w:rFonts w:ascii="Cambria" w:hAnsi="Cambria"/>
        </w:rPr>
        <w:t>. 14, 61-62]), ενώ (α) από τους άλλους ακούγεται ο όρος «Χριστός» για Εκείνον και (β) ο Κορυφαίος μαθητής του Πέτρος τον προδίδει τρεις φορές σε μία παιδίσκη, Αυτός ομιλεί για τον Εαυτό Του σε τρίτο πρόσωπο με την παράδοξη για το ελληνικό ακροατήριο προσωνυμία «</w:t>
      </w:r>
      <w:r w:rsidRPr="004A6C3B">
        <w:rPr>
          <w:rStyle w:val="shorttext"/>
          <w:rFonts w:ascii="Cambria" w:hAnsi="Cambria"/>
          <w:b/>
        </w:rPr>
        <w:t>Υιός του Ανθρώπου»</w:t>
      </w:r>
      <w:r w:rsidRPr="004A6C3B">
        <w:rPr>
          <w:rStyle w:val="shorttext"/>
          <w:rFonts w:ascii="Cambria" w:hAnsi="Cambria"/>
        </w:rPr>
        <w:t xml:space="preserve">. Εν προκειμένω αξίζει να τονίσουμε ότι αντίθετα προς ό,τι επικράτησε κατά το Βυζάντιο, στη βιβλική Θεολογία συχνά ο όρος «Υιός Θεού» αναφέρεται σε κτιστά όντα (όπως αγγέλους, βασιλείς) και ο όρος «Υιός του Ανθρώπου» σε επουράνια </w:t>
      </w:r>
      <w:proofErr w:type="spellStart"/>
      <w:r w:rsidRPr="004A6C3B">
        <w:rPr>
          <w:rStyle w:val="shorttext"/>
          <w:rFonts w:ascii="Cambria" w:hAnsi="Cambria"/>
        </w:rPr>
        <w:t>προϋπάρχουσα</w:t>
      </w:r>
      <w:proofErr w:type="spellEnd"/>
      <w:r w:rsidRPr="004A6C3B">
        <w:rPr>
          <w:rStyle w:val="shorttext"/>
          <w:rFonts w:ascii="Cambria" w:hAnsi="Cambria"/>
        </w:rPr>
        <w:t xml:space="preserve"> μορφή, όπως συμβαίνει και με τη Σοφία. Ας μην ξεχνάμε ότι στην εποχή της διάδοσης του Χριστιανισμού το σκάνδαλο ήταν η </w:t>
      </w:r>
      <w:proofErr w:type="spellStart"/>
      <w:r w:rsidRPr="004A6C3B">
        <w:rPr>
          <w:rStyle w:val="shorttext"/>
          <w:rFonts w:ascii="Cambria" w:hAnsi="Cambria"/>
        </w:rPr>
        <w:t>ανθρωπινότητα</w:t>
      </w:r>
      <w:proofErr w:type="spellEnd"/>
      <w:r w:rsidRPr="004A6C3B">
        <w:rPr>
          <w:rStyle w:val="shorttext"/>
          <w:rFonts w:ascii="Cambria" w:hAnsi="Cambria"/>
        </w:rPr>
        <w:t xml:space="preserve"> του Ιησού Χριστού, ενώ στα νεότερα χρόνια είναι η θεότητά Του.</w:t>
      </w:r>
    </w:p>
    <w:p w14:paraId="406C6DEE" w14:textId="77777777" w:rsidR="00B23B08" w:rsidRPr="004A6C3B" w:rsidRDefault="00B23B08" w:rsidP="001C76D5">
      <w:pPr>
        <w:pStyle w:val="a6"/>
        <w:spacing w:line="276" w:lineRule="auto"/>
        <w:jc w:val="both"/>
        <w:rPr>
          <w:rStyle w:val="shorttext"/>
          <w:rFonts w:ascii="Cambria" w:hAnsi="Cambria"/>
        </w:rPr>
      </w:pPr>
    </w:p>
    <w:p w14:paraId="1AC21DAD" w14:textId="77777777" w:rsidR="00B23B08" w:rsidRPr="004A6C3B" w:rsidRDefault="00B23B08">
      <w:pPr>
        <w:pStyle w:val="a6"/>
        <w:numPr>
          <w:ilvl w:val="0"/>
          <w:numId w:val="9"/>
        </w:numPr>
        <w:spacing w:after="200" w:line="276" w:lineRule="auto"/>
        <w:jc w:val="both"/>
        <w:rPr>
          <w:rStyle w:val="shorttext"/>
          <w:rFonts w:ascii="Cambria" w:hAnsi="Cambria"/>
        </w:rPr>
      </w:pPr>
      <w:r w:rsidRPr="004A6C3B">
        <w:rPr>
          <w:rStyle w:val="shorttext"/>
          <w:rFonts w:ascii="Cambria" w:hAnsi="Cambria"/>
        </w:rPr>
        <w:t xml:space="preserve">Υπάρχουν τρεις κατηγορίες λογίων του Ιησού, όπου Αυτός αναφέρεται στον Εαυτό Του με αυτό το όνομα: (α) όταν ομιλεί για τη δημόσια με αυθεντία δράση Του στη γη, (β) όταν ομιλεί για το απόλυτα εξευτελιστικό τέλος Του και (γ) όταν αναφέρεται στην παγκόσμια Κρίση, την οποία Εκείνος (και όχι ο </w:t>
      </w:r>
      <w:proofErr w:type="spellStart"/>
      <w:r w:rsidRPr="004A6C3B">
        <w:rPr>
          <w:rStyle w:val="shorttext"/>
          <w:rFonts w:ascii="Cambria" w:hAnsi="Cambria"/>
        </w:rPr>
        <w:t>Γιαχβέ</w:t>
      </w:r>
      <w:proofErr w:type="spellEnd"/>
      <w:r w:rsidRPr="004A6C3B">
        <w:rPr>
          <w:rStyle w:val="shorttext"/>
          <w:rFonts w:ascii="Cambria" w:hAnsi="Cambria"/>
        </w:rPr>
        <w:t xml:space="preserve"> Πατέρας!) θα διεξαγάγει. Για το θέμα υπάρχει πλήθος δημοσιεύσεων. Μπορεί όμως ο αναγνώστης να ενημερωθεί με τρόπο απλό και ουσιαστικό από έναν κατεξοχήν ειδικό στο θέμα, τον Καθηγητή Χρ. Καραγκούνη</w:t>
      </w:r>
      <w:r w:rsidRPr="004A6C3B">
        <w:rPr>
          <w:rStyle w:val="a5"/>
          <w:rFonts w:ascii="Cambria" w:hAnsi="Cambria"/>
        </w:rPr>
        <w:footnoteReference w:id="232"/>
      </w:r>
      <w:r w:rsidRPr="004A6C3B">
        <w:rPr>
          <w:rStyle w:val="shorttext"/>
          <w:rFonts w:ascii="Cambria" w:hAnsi="Cambria"/>
        </w:rPr>
        <w:t xml:space="preserve">, ο οποίος διασαφηνίζει το πώς ο όρος προέρχεται από τον οραματιστή προφήτη Δανιήλ (κεφ. 7) και το πώς συνδέεται με την </w:t>
      </w:r>
      <w:r w:rsidRPr="004A6C3B">
        <w:rPr>
          <w:rStyle w:val="shorttext"/>
          <w:rFonts w:ascii="Cambria" w:hAnsi="Cambria"/>
          <w:i/>
        </w:rPr>
        <w:t xml:space="preserve">έλευση </w:t>
      </w:r>
      <w:r w:rsidRPr="004A6C3B">
        <w:rPr>
          <w:rStyle w:val="shorttext"/>
          <w:rFonts w:ascii="Cambria" w:hAnsi="Cambria"/>
        </w:rPr>
        <w:t xml:space="preserve">της </w:t>
      </w:r>
      <w:r w:rsidRPr="004A6C3B">
        <w:rPr>
          <w:rStyle w:val="shorttext"/>
          <w:rFonts w:ascii="Cambria" w:hAnsi="Cambria"/>
          <w:i/>
        </w:rPr>
        <w:t>Βασιλείας</w:t>
      </w:r>
      <w:r w:rsidRPr="004A6C3B">
        <w:rPr>
          <w:rStyle w:val="shorttext"/>
          <w:rFonts w:ascii="Cambria" w:hAnsi="Cambria"/>
        </w:rPr>
        <w:t xml:space="preserve"> (όπως ονομαζόταν στον Ιουδαϊσμό ή μάλλον του Ιουδαϊσμούς σε αντίθεση προς την τυραννία των Θηρίων το «</w:t>
      </w:r>
      <w:proofErr w:type="spellStart"/>
      <w:r w:rsidRPr="004A6C3B">
        <w:rPr>
          <w:rStyle w:val="shorttext"/>
          <w:rFonts w:ascii="Cambria" w:hAnsi="Cambria"/>
        </w:rPr>
        <w:t>μετασύμπαν</w:t>
      </w:r>
      <w:proofErr w:type="spellEnd"/>
      <w:r w:rsidRPr="004A6C3B">
        <w:rPr>
          <w:rStyle w:val="shorttext"/>
          <w:rFonts w:ascii="Cambria" w:hAnsi="Cambria"/>
        </w:rPr>
        <w:t xml:space="preserve">» - ο νέος Κόσμος). Αυτό, το οποίο, πρέπει να υπογραμμίσω εν προκειμένω είναι ότι ο Κύριος Ιησούς, σε αντίθεση προς τον </w:t>
      </w:r>
      <w:r w:rsidRPr="004A6C3B">
        <w:rPr>
          <w:rStyle w:val="shorttext"/>
          <w:rFonts w:ascii="Cambria" w:hAnsi="Cambria"/>
          <w:b/>
        </w:rPr>
        <w:t xml:space="preserve">Προφήτη Δανιήλ, </w:t>
      </w:r>
      <w:r w:rsidRPr="004A6C3B">
        <w:rPr>
          <w:rStyle w:val="shorttext"/>
          <w:rFonts w:ascii="Cambria" w:hAnsi="Cambria"/>
        </w:rPr>
        <w:t xml:space="preserve">συνδέει τον «Πρίγκιπα των Νεφών» - Υιό του Ανθρώπου άμεσα και εμφατικά με τον δημόσιο Εξευτελισμό, την απόλυτη οδύνη και το τραύμα, συμπλέκοντας τη συγκεκριμένη μορφή (που αναδύεται, όπως ήδη προαναφέρθηκε, σε αντιθετικό παραλληλισμό προς τα θηρία της παγκόσμιας Ιστορίας) με εκείνη του πάσχοντος φρικτά για την ανθρωπότητα Δούλου ή (καλύτερα κατά την Ε. Δάφνη) Υιού, η οποία (μορφή) απαντά στον </w:t>
      </w:r>
      <w:r w:rsidRPr="004A6C3B">
        <w:rPr>
          <w:rStyle w:val="shorttext"/>
          <w:rFonts w:ascii="Cambria" w:hAnsi="Cambria"/>
          <w:b/>
        </w:rPr>
        <w:t>(</w:t>
      </w:r>
      <w:proofErr w:type="spellStart"/>
      <w:r w:rsidRPr="004A6C3B">
        <w:rPr>
          <w:rStyle w:val="shorttext"/>
          <w:rFonts w:ascii="Cambria" w:hAnsi="Cambria"/>
          <w:b/>
        </w:rPr>
        <w:t>Δευτερο</w:t>
      </w:r>
      <w:proofErr w:type="spellEnd"/>
      <w:r w:rsidRPr="004A6C3B">
        <w:rPr>
          <w:rStyle w:val="shorttext"/>
          <w:rFonts w:ascii="Cambria" w:hAnsi="Cambria"/>
          <w:b/>
        </w:rPr>
        <w:t>)Ησαΐα (κεφ. 52-53).</w:t>
      </w:r>
      <w:r w:rsidRPr="004A6C3B">
        <w:rPr>
          <w:rStyle w:val="shorttext"/>
          <w:rFonts w:ascii="Cambria" w:hAnsi="Cambria"/>
        </w:rPr>
        <w:t xml:space="preserve"> Βεβαίως εν συνεχεία και στον Δανιήλ, στο κεφ. 9 γίνεται λόγος για </w:t>
      </w:r>
      <w:r w:rsidRPr="004A6C3B">
        <w:rPr>
          <w:rStyle w:val="shorttext"/>
          <w:rFonts w:ascii="Cambria" w:hAnsi="Cambria"/>
          <w:i/>
        </w:rPr>
        <w:t>αποκοπή του Χρίσματος</w:t>
      </w:r>
      <w:r w:rsidRPr="004A6C3B">
        <w:rPr>
          <w:rStyle w:val="shorttext"/>
          <w:rFonts w:ascii="Cambria" w:hAnsi="Cambria"/>
        </w:rPr>
        <w:t xml:space="preserve"> και «</w:t>
      </w:r>
      <w:r w:rsidRPr="004A6C3B">
        <w:rPr>
          <w:rStyle w:val="shorttext"/>
          <w:rFonts w:ascii="Cambria" w:hAnsi="Cambria"/>
          <w:i/>
          <w:iCs/>
        </w:rPr>
        <w:t>διαφθορά» του Αγίου μετά του Χριστού</w:t>
      </w:r>
      <w:r w:rsidRPr="004A6C3B">
        <w:rPr>
          <w:rStyle w:val="shorttext"/>
          <w:rFonts w:ascii="Cambria" w:hAnsi="Cambria"/>
        </w:rPr>
        <w:t xml:space="preserve"> (9, 26: </w:t>
      </w:r>
      <w:proofErr w:type="spellStart"/>
      <w:r w:rsidRPr="004A6C3B">
        <w:rPr>
          <w:rStyle w:val="shorttext"/>
          <w:rFonts w:ascii="Cambria" w:hAnsi="Cambria"/>
        </w:rPr>
        <w:t>πρβλ</w:t>
      </w:r>
      <w:proofErr w:type="spellEnd"/>
      <w:r w:rsidRPr="004A6C3B">
        <w:rPr>
          <w:rStyle w:val="shorttext"/>
          <w:rFonts w:ascii="Cambria" w:hAnsi="Cambria"/>
        </w:rPr>
        <w:t>. Ζαχαρίας 12, 10: «</w:t>
      </w:r>
      <w:proofErr w:type="spellStart"/>
      <w:r w:rsidRPr="004A6C3B">
        <w:rPr>
          <w:rStyle w:val="shorttext"/>
          <w:rFonts w:ascii="Cambria" w:hAnsi="Cambria"/>
        </w:rPr>
        <w:t>εξεκέντησαν</w:t>
      </w:r>
      <w:proofErr w:type="spellEnd"/>
      <w:r w:rsidRPr="004A6C3B">
        <w:rPr>
          <w:rStyle w:val="shorttext"/>
          <w:rFonts w:ascii="Cambria" w:hAnsi="Cambria"/>
        </w:rPr>
        <w:t xml:space="preserve">») με τρόπο όμως </w:t>
      </w:r>
      <w:proofErr w:type="spellStart"/>
      <w:r w:rsidRPr="004A6C3B">
        <w:rPr>
          <w:rStyle w:val="shorttext"/>
          <w:rFonts w:ascii="Cambria" w:hAnsi="Cambria"/>
        </w:rPr>
        <w:t>σιβυλικό</w:t>
      </w:r>
      <w:proofErr w:type="spellEnd"/>
      <w:r w:rsidRPr="004A6C3B">
        <w:rPr>
          <w:rStyle w:val="shorttext"/>
          <w:rFonts w:ascii="Cambria" w:hAnsi="Cambria"/>
        </w:rPr>
        <w:t xml:space="preserve">, όπως και συμβαίνει στον </w:t>
      </w:r>
      <w:r w:rsidRPr="004A6C3B">
        <w:rPr>
          <w:rStyle w:val="shorttext"/>
          <w:rFonts w:ascii="Cambria" w:hAnsi="Cambria"/>
          <w:b/>
        </w:rPr>
        <w:t>Ψαλμό 8</w:t>
      </w:r>
      <w:r w:rsidRPr="004A6C3B">
        <w:rPr>
          <w:rStyle w:val="shorttext"/>
          <w:rFonts w:ascii="Cambria" w:hAnsi="Cambria"/>
        </w:rPr>
        <w:t xml:space="preserve"> (ο οποίος [Ψαλμός] με τον δικό του [καταδιωκόμενο;]</w:t>
      </w:r>
      <w:r w:rsidRPr="004A6C3B">
        <w:rPr>
          <w:rStyle w:val="a5"/>
          <w:rFonts w:ascii="Cambria" w:hAnsi="Cambria"/>
        </w:rPr>
        <w:footnoteReference w:id="233"/>
      </w:r>
      <w:r w:rsidRPr="004A6C3B">
        <w:rPr>
          <w:rStyle w:val="shorttext"/>
          <w:rFonts w:ascii="Cambria" w:hAnsi="Cambria"/>
        </w:rPr>
        <w:t xml:space="preserve"> Υιό του Ανθρώπου επίσης επηρέασε την </w:t>
      </w:r>
      <w:proofErr w:type="spellStart"/>
      <w:r w:rsidRPr="004A6C3B">
        <w:rPr>
          <w:rStyle w:val="shorttext"/>
          <w:rFonts w:ascii="Cambria" w:hAnsi="Cambria"/>
        </w:rPr>
        <w:t>καινοδιαθηκική</w:t>
      </w:r>
      <w:proofErr w:type="spellEnd"/>
      <w:r w:rsidRPr="004A6C3B">
        <w:rPr>
          <w:rStyle w:val="shorttext"/>
          <w:rFonts w:ascii="Cambria" w:hAnsi="Cambria"/>
        </w:rPr>
        <w:t xml:space="preserve"> παράδοση). Άλλωστε και ο Μωυσής, αφού </w:t>
      </w:r>
      <w:proofErr w:type="spellStart"/>
      <w:r w:rsidRPr="004A6C3B">
        <w:rPr>
          <w:rStyle w:val="shorttext"/>
          <w:rFonts w:ascii="Cambria" w:hAnsi="Cambria"/>
        </w:rPr>
        <w:t>αυτοπροσφερθεί</w:t>
      </w:r>
      <w:proofErr w:type="spellEnd"/>
      <w:r w:rsidRPr="004A6C3B">
        <w:rPr>
          <w:rStyle w:val="shorttext"/>
          <w:rFonts w:ascii="Cambria" w:hAnsi="Cambria"/>
        </w:rPr>
        <w:t xml:space="preserve"> ως «θυσία» στον </w:t>
      </w:r>
      <w:proofErr w:type="spellStart"/>
      <w:r w:rsidRPr="004A6C3B">
        <w:rPr>
          <w:rStyle w:val="shorttext"/>
          <w:rFonts w:ascii="Cambria" w:hAnsi="Cambria"/>
        </w:rPr>
        <w:t>Γιαχβέ</w:t>
      </w:r>
      <w:proofErr w:type="spellEnd"/>
      <w:r w:rsidRPr="004A6C3B">
        <w:rPr>
          <w:rStyle w:val="shorttext"/>
          <w:rFonts w:ascii="Cambria" w:hAnsi="Cambria"/>
        </w:rPr>
        <w:t xml:space="preserve"> για να σωθεί ο λαός του (</w:t>
      </w:r>
      <w:r w:rsidRPr="004A6C3B">
        <w:rPr>
          <w:rStyle w:val="shorttext"/>
          <w:rFonts w:ascii="Cambria" w:hAnsi="Cambria"/>
          <w:b/>
        </w:rPr>
        <w:t>Έξοδος 34, 29-35</w:t>
      </w:r>
      <w:r w:rsidRPr="004A6C3B">
        <w:rPr>
          <w:rStyle w:val="shorttext"/>
          <w:rFonts w:ascii="Cambria" w:hAnsi="Cambria"/>
        </w:rPr>
        <w:t xml:space="preserve">), μετά κατεβαίνει από το κοσμικό όρος, το Σινά (όπου εισέλθει διαπερνώντας και τη </w:t>
      </w:r>
      <w:proofErr w:type="spellStart"/>
      <w:r w:rsidRPr="004A6C3B">
        <w:rPr>
          <w:rStyle w:val="shorttext"/>
          <w:rFonts w:ascii="Cambria" w:hAnsi="Cambria"/>
        </w:rPr>
        <w:t>φλογίνη</w:t>
      </w:r>
      <w:proofErr w:type="spellEnd"/>
      <w:r w:rsidRPr="004A6C3B">
        <w:rPr>
          <w:rStyle w:val="shorttext"/>
          <w:rFonts w:ascii="Cambria" w:hAnsi="Cambria"/>
        </w:rPr>
        <w:t xml:space="preserve"> ρομφαία), με λάμψη – «κέρατα», όπως αυτά του θυσιαστηρίου. Ήδη και στο Δαν. 7 ο όμοιος με Γιο του Ανθρώπου (μορφή που έχει γόνιμα προσληφθεί από το </w:t>
      </w:r>
      <w:proofErr w:type="spellStart"/>
      <w:r w:rsidRPr="004A6C3B">
        <w:rPr>
          <w:rStyle w:val="shorttext"/>
          <w:rFonts w:ascii="Cambria" w:hAnsi="Cambria"/>
        </w:rPr>
        <w:t>βαβυλωνιακό</w:t>
      </w:r>
      <w:proofErr w:type="spellEnd"/>
      <w:r w:rsidRPr="004A6C3B">
        <w:rPr>
          <w:rStyle w:val="shorttext"/>
          <w:rFonts w:ascii="Cambria" w:hAnsi="Cambria"/>
        </w:rPr>
        <w:t xml:space="preserve"> έπος </w:t>
      </w:r>
      <w:proofErr w:type="spellStart"/>
      <w:r w:rsidRPr="004A6C3B">
        <w:rPr>
          <w:rStyle w:val="shorttext"/>
          <w:rFonts w:ascii="Cambria" w:hAnsi="Cambria"/>
        </w:rPr>
        <w:t>Ενούμα</w:t>
      </w:r>
      <w:proofErr w:type="spellEnd"/>
      <w:r w:rsidRPr="004A6C3B">
        <w:rPr>
          <w:rStyle w:val="shorttext"/>
          <w:rFonts w:ascii="Cambria" w:hAnsi="Cambria"/>
        </w:rPr>
        <w:t xml:space="preserve"> </w:t>
      </w:r>
      <w:proofErr w:type="spellStart"/>
      <w:r w:rsidRPr="004A6C3B">
        <w:rPr>
          <w:rStyle w:val="shorttext"/>
          <w:rFonts w:ascii="Cambria" w:hAnsi="Cambria"/>
        </w:rPr>
        <w:t>Έλις</w:t>
      </w:r>
      <w:proofErr w:type="spellEnd"/>
      <w:r w:rsidRPr="004A6C3B">
        <w:rPr>
          <w:rStyle w:val="shorttext"/>
          <w:rFonts w:ascii="Cambria" w:hAnsi="Cambria"/>
        </w:rPr>
        <w:t>!</w:t>
      </w:r>
      <w:r w:rsidRPr="004A6C3B">
        <w:rPr>
          <w:rStyle w:val="a5"/>
          <w:rFonts w:ascii="Cambria" w:hAnsi="Cambria"/>
        </w:rPr>
        <w:footnoteReference w:id="234"/>
      </w:r>
      <w:r w:rsidRPr="004A6C3B">
        <w:rPr>
          <w:rStyle w:val="shorttext"/>
          <w:rFonts w:ascii="Cambria" w:hAnsi="Cambria"/>
        </w:rPr>
        <w:t xml:space="preserve">) ταυτίζεται με τον λαό των αγίων (= αγγέλων) του Υψίστου, ο οποίος (λαός) μαρτυρεί για την πίστη του στον ένα Θεό και αντιστέκεται μέχρι θανάτου στον </w:t>
      </w:r>
      <w:proofErr w:type="spellStart"/>
      <w:r w:rsidRPr="004A6C3B">
        <w:rPr>
          <w:rStyle w:val="shorttext"/>
          <w:rFonts w:ascii="Cambria" w:hAnsi="Cambria"/>
        </w:rPr>
        <w:t>Αντίοχο</w:t>
      </w:r>
      <w:proofErr w:type="spellEnd"/>
      <w:r w:rsidRPr="004A6C3B">
        <w:rPr>
          <w:rStyle w:val="shorttext"/>
          <w:rFonts w:ascii="Cambria" w:hAnsi="Cambria"/>
        </w:rPr>
        <w:t xml:space="preserve"> τον Επιφανή ή </w:t>
      </w:r>
      <w:proofErr w:type="spellStart"/>
      <w:r w:rsidRPr="004A6C3B">
        <w:rPr>
          <w:rStyle w:val="shorttext"/>
          <w:rFonts w:ascii="Cambria" w:hAnsi="Cambria"/>
        </w:rPr>
        <w:t>Επιμανή</w:t>
      </w:r>
      <w:proofErr w:type="spellEnd"/>
      <w:r w:rsidRPr="004A6C3B">
        <w:rPr>
          <w:rStyle w:val="shorttext"/>
          <w:rFonts w:ascii="Cambria" w:hAnsi="Cambria"/>
        </w:rPr>
        <w:t xml:space="preserve"> (κατά τον Πλούταρχο).</w:t>
      </w:r>
    </w:p>
    <w:p w14:paraId="23F94400" w14:textId="719DD9DB" w:rsidR="00B23B08" w:rsidRPr="004A6C3B" w:rsidRDefault="00B23B08" w:rsidP="001C76D5">
      <w:pPr>
        <w:pStyle w:val="a6"/>
        <w:spacing w:line="276" w:lineRule="auto"/>
        <w:jc w:val="both"/>
        <w:rPr>
          <w:rStyle w:val="shorttext"/>
          <w:rFonts w:ascii="Cambria" w:hAnsi="Cambria"/>
        </w:rPr>
      </w:pPr>
    </w:p>
    <w:p w14:paraId="2CB278C9" w14:textId="77777777" w:rsidR="00B23B08" w:rsidRPr="004A6C3B" w:rsidRDefault="00B23B08">
      <w:pPr>
        <w:pStyle w:val="a6"/>
        <w:numPr>
          <w:ilvl w:val="0"/>
          <w:numId w:val="9"/>
        </w:numPr>
        <w:spacing w:after="200" w:line="276" w:lineRule="auto"/>
        <w:jc w:val="both"/>
        <w:rPr>
          <w:rStyle w:val="shorttext"/>
          <w:rFonts w:ascii="Cambria" w:hAnsi="Cambria"/>
        </w:rPr>
      </w:pPr>
      <w:r w:rsidRPr="004A6C3B">
        <w:rPr>
          <w:rStyle w:val="shorttext"/>
          <w:rFonts w:ascii="Cambria" w:hAnsi="Cambria"/>
        </w:rPr>
        <w:t xml:space="preserve">Ίσως ο Ιησούς, ταυτόχρονα αξιοποιώντας εκδοχές του Δανιήλ 7, οι οποίες παρουσιάζουν τη μορφή, που </w:t>
      </w:r>
      <w:r w:rsidRPr="004A6C3B">
        <w:rPr>
          <w:rStyle w:val="shorttext"/>
          <w:rFonts w:ascii="Cambria" w:hAnsi="Cambria"/>
          <w:b/>
          <w:i/>
        </w:rPr>
        <w:t>μοιάζει με Υιό του Ανθρώπου</w:t>
      </w:r>
      <w:r w:rsidRPr="004A6C3B">
        <w:rPr>
          <w:rStyle w:val="shorttext"/>
          <w:rFonts w:ascii="Cambria" w:hAnsi="Cambria"/>
        </w:rPr>
        <w:t xml:space="preserve"> ως τον ίδιο τον </w:t>
      </w:r>
      <w:r w:rsidRPr="004A6C3B">
        <w:rPr>
          <w:rStyle w:val="shorttext"/>
          <w:rFonts w:ascii="Cambria" w:hAnsi="Cambria"/>
          <w:b/>
        </w:rPr>
        <w:t xml:space="preserve">Παλαιό των Ημερών – τον «έφιππο επί των νεφών» </w:t>
      </w:r>
      <w:proofErr w:type="spellStart"/>
      <w:r w:rsidRPr="004A6C3B">
        <w:rPr>
          <w:rStyle w:val="shorttext"/>
          <w:rFonts w:ascii="Cambria" w:hAnsi="Cambria"/>
          <w:b/>
        </w:rPr>
        <w:t>Γιαχβέ</w:t>
      </w:r>
      <w:proofErr w:type="spellEnd"/>
      <w:r w:rsidRPr="004A6C3B">
        <w:rPr>
          <w:rStyle w:val="shorttext"/>
          <w:rFonts w:ascii="Cambria" w:hAnsi="Cambria"/>
          <w:b/>
        </w:rPr>
        <w:t xml:space="preserve">, </w:t>
      </w:r>
      <w:r w:rsidRPr="004A6C3B">
        <w:rPr>
          <w:rStyle w:val="shorttext"/>
          <w:rFonts w:ascii="Cambria" w:hAnsi="Cambria"/>
        </w:rPr>
        <w:t>αποτυπώνει εκείνη την αλήθεια, την οποία διατυπώνει και ο Παύλος: ότι ο Γιος του Ανθρώπου δεν είναι μια επουράνια φιγούρα, η οποία απλώς, όπως συμβαίνει στις Παραβολές του Έσδρα θα κρίνει με εξουσία την Οικουμένη και κατεξοχήν τους δυνάστες της, αλλά ότι θα πάθει και μάλιστα με τρόπο απόλυτα εξευτελιστικό</w:t>
      </w:r>
      <w:r w:rsidRPr="004A6C3B">
        <w:rPr>
          <w:rStyle w:val="a5"/>
          <w:rFonts w:ascii="Cambria" w:hAnsi="Cambria"/>
        </w:rPr>
        <w:footnoteReference w:id="235"/>
      </w:r>
      <w:r w:rsidRPr="004A6C3B">
        <w:rPr>
          <w:rStyle w:val="shorttext"/>
          <w:rFonts w:ascii="Cambria" w:hAnsi="Cambria"/>
        </w:rPr>
        <w:t xml:space="preserve">. Μέσω του τραύματος / των μωλώπων του όμως θα σώσει τους πάντες (και τα ακάθαρτα έθνη) και θα «υψωθεί», κυριαρχώντας ακόμη και στις επουράνιες Δυνάμεις. Αυτή η αλήθεια δεν εκφράζεται στα Ευαγγέλια μόνον με τη φιγούρα του Υιού του Ανθρώπου, αλλά και με άλλους έμμεσους τρόπους: ουσιαστικά η πορεία του μαστιγωμένου Ιησού από το </w:t>
      </w:r>
      <w:proofErr w:type="spellStart"/>
      <w:r w:rsidRPr="004A6C3B">
        <w:rPr>
          <w:rStyle w:val="shorttext"/>
          <w:rFonts w:ascii="Cambria" w:hAnsi="Cambria"/>
        </w:rPr>
        <w:t>Πραιτώριο</w:t>
      </w:r>
      <w:proofErr w:type="spellEnd"/>
      <w:r w:rsidRPr="004A6C3B">
        <w:rPr>
          <w:rStyle w:val="shorttext"/>
          <w:rFonts w:ascii="Cambria" w:hAnsi="Cambria"/>
        </w:rPr>
        <w:t xml:space="preserve"> στον Γολγοθά, περιγράφεται στον Μάρκο σε αντιθετικό παραλληλισμό προς τη «Μεγάλη Είσοδο του Κυρίου στα Ιεροσόλυμα» και αποτελεί μια παρωδία του «θριάμβου», της υποδοχής και «Παρουσίας» ενός Εστεμμένου (πλανητάρχης) μετά από μία νίκη σε μία Πόλη υπό τις ιαχές του </w:t>
      </w:r>
      <w:proofErr w:type="spellStart"/>
      <w:r w:rsidRPr="004A6C3B">
        <w:rPr>
          <w:rStyle w:val="shorttext"/>
          <w:rFonts w:ascii="Cambria" w:hAnsi="Cambria"/>
        </w:rPr>
        <w:t>λευχειμωνούντος</w:t>
      </w:r>
      <w:proofErr w:type="spellEnd"/>
      <w:r w:rsidRPr="004A6C3B">
        <w:rPr>
          <w:rStyle w:val="shorttext"/>
          <w:rFonts w:ascii="Cambria" w:hAnsi="Cambria"/>
        </w:rPr>
        <w:t xml:space="preserve"> </w:t>
      </w:r>
      <w:proofErr w:type="spellStart"/>
      <w:r w:rsidRPr="004A6C3B">
        <w:rPr>
          <w:rStyle w:val="shorttext"/>
          <w:rFonts w:ascii="Cambria" w:hAnsi="Cambria"/>
        </w:rPr>
        <w:t>θυμιώντος</w:t>
      </w:r>
      <w:proofErr w:type="spellEnd"/>
      <w:r w:rsidRPr="004A6C3B">
        <w:rPr>
          <w:rStyle w:val="shorttext"/>
          <w:rFonts w:ascii="Cambria" w:hAnsi="Cambria"/>
        </w:rPr>
        <w:t xml:space="preserve"> πλήθους. Ήδη, όμως, και καθ’ οδόν προς το Πάθος ως μοντέλο της Κοινότητας και της Ηθικής είχε προβάλλει το παιδί, το οποίο στα αυτοκρατορικά χρόνια ήταν σύμβολο της ανωριμότητας και της αφροσύνης (του </w:t>
      </w:r>
      <w:proofErr w:type="spellStart"/>
      <w:r w:rsidRPr="004A6C3B">
        <w:rPr>
          <w:rStyle w:val="shorttext"/>
          <w:rFonts w:ascii="Cambria" w:hAnsi="Cambria"/>
          <w:lang w:val="de-DE"/>
        </w:rPr>
        <w:t>nobody</w:t>
      </w:r>
      <w:proofErr w:type="spellEnd"/>
      <w:r w:rsidRPr="004A6C3B">
        <w:rPr>
          <w:rStyle w:val="shorttext"/>
          <w:rFonts w:ascii="Cambria" w:hAnsi="Cambria"/>
        </w:rPr>
        <w:t>).</w:t>
      </w:r>
    </w:p>
    <w:p w14:paraId="55D0871E" w14:textId="77777777" w:rsidR="00B23B08" w:rsidRPr="004A6C3B" w:rsidRDefault="00B23B08" w:rsidP="001C76D5">
      <w:pPr>
        <w:pStyle w:val="a6"/>
        <w:spacing w:line="276" w:lineRule="auto"/>
        <w:jc w:val="both"/>
        <w:rPr>
          <w:rStyle w:val="shorttext"/>
          <w:rFonts w:ascii="Cambria" w:hAnsi="Cambria"/>
        </w:rPr>
      </w:pPr>
    </w:p>
    <w:p w14:paraId="3BDC6A68" w14:textId="77777777" w:rsidR="00B23B08" w:rsidRPr="004A6C3B" w:rsidRDefault="00B23B08">
      <w:pPr>
        <w:pStyle w:val="a6"/>
        <w:numPr>
          <w:ilvl w:val="0"/>
          <w:numId w:val="9"/>
        </w:numPr>
        <w:spacing w:after="200" w:line="276" w:lineRule="auto"/>
        <w:jc w:val="both"/>
        <w:rPr>
          <w:rStyle w:val="shorttext"/>
          <w:rFonts w:ascii="Cambria" w:hAnsi="Cambria"/>
        </w:rPr>
      </w:pPr>
      <w:r w:rsidRPr="004A6C3B">
        <w:rPr>
          <w:rStyle w:val="shorttext"/>
          <w:rFonts w:ascii="Cambria" w:hAnsi="Cambria"/>
        </w:rPr>
        <w:t>Εν προκειμένω με τα «</w:t>
      </w:r>
      <w:r w:rsidRPr="004A6C3B">
        <w:rPr>
          <w:rStyle w:val="shorttext"/>
          <w:rFonts w:ascii="Cambria" w:hAnsi="Cambria"/>
          <w:lang w:val="en-US"/>
        </w:rPr>
        <w:t>A</w:t>
      </w:r>
      <w:proofErr w:type="spellStart"/>
      <w:r w:rsidRPr="004A6C3B">
        <w:rPr>
          <w:rStyle w:val="shorttext"/>
          <w:rFonts w:ascii="Cambria" w:hAnsi="Cambria"/>
        </w:rPr>
        <w:t>πομνημονεύματα</w:t>
      </w:r>
      <w:proofErr w:type="spellEnd"/>
      <w:r w:rsidRPr="004A6C3B">
        <w:rPr>
          <w:rStyle w:val="shorttext"/>
          <w:rFonts w:ascii="Cambria" w:hAnsi="Cambria"/>
        </w:rPr>
        <w:t xml:space="preserve"> [</w:t>
      </w:r>
      <w:r w:rsidRPr="004A6C3B">
        <w:rPr>
          <w:rStyle w:val="shorttext"/>
          <w:rFonts w:ascii="Cambria" w:hAnsi="Cambria"/>
          <w:lang w:val="en-US"/>
        </w:rPr>
        <w:t>memoirs</w:t>
      </w:r>
      <w:r w:rsidRPr="004A6C3B">
        <w:rPr>
          <w:rStyle w:val="shorttext"/>
          <w:rFonts w:ascii="Cambria" w:hAnsi="Cambria"/>
        </w:rPr>
        <w:t xml:space="preserve">] των </w:t>
      </w:r>
      <w:r w:rsidRPr="004A6C3B">
        <w:rPr>
          <w:rStyle w:val="shorttext"/>
          <w:rFonts w:ascii="Cambria" w:hAnsi="Cambria"/>
          <w:lang w:val="en-US"/>
        </w:rPr>
        <w:t>A</w:t>
      </w:r>
      <w:proofErr w:type="spellStart"/>
      <w:r w:rsidRPr="004A6C3B">
        <w:rPr>
          <w:rStyle w:val="shorttext"/>
          <w:rFonts w:ascii="Cambria" w:hAnsi="Cambria"/>
        </w:rPr>
        <w:t>ποστόλων</w:t>
      </w:r>
      <w:proofErr w:type="spellEnd"/>
      <w:r w:rsidRPr="004A6C3B">
        <w:rPr>
          <w:rStyle w:val="shorttext"/>
          <w:rFonts w:ascii="Cambria" w:hAnsi="Cambria"/>
        </w:rPr>
        <w:t xml:space="preserve">» (τα οποία ονομάστηκαν «Ευαγγέλια» όχι για να διακηρύξουν τα γενέθλια ενός Αυγούστου, αλλά τον Σταυρό του Θεανθρώπου, την θυσιαστική </w:t>
      </w:r>
      <w:proofErr w:type="spellStart"/>
      <w:r w:rsidRPr="004A6C3B">
        <w:rPr>
          <w:rStyle w:val="shorttext"/>
          <w:rFonts w:ascii="Cambria" w:hAnsi="Cambria"/>
        </w:rPr>
        <w:t>αυτοπαράδοσή</w:t>
      </w:r>
      <w:proofErr w:type="spellEnd"/>
      <w:r w:rsidRPr="004A6C3B">
        <w:rPr>
          <w:rStyle w:val="shorttext"/>
          <w:rFonts w:ascii="Cambria" w:hAnsi="Cambria"/>
        </w:rPr>
        <w:t xml:space="preserve"> του δηλ. στον πλέον απαίσιο θάνατο μέσα σε κραυγές αγωνίας χάριν των ανθρώπων και δη των εχθρών Του!, γίνεται ταυτόχρονα πλήρης ανατροπή του ανθρωπολογικού μοντέλου της </w:t>
      </w:r>
      <w:proofErr w:type="spellStart"/>
      <w:r w:rsidRPr="004A6C3B">
        <w:rPr>
          <w:rStyle w:val="shorttext"/>
          <w:rFonts w:ascii="Cambria" w:hAnsi="Cambria"/>
        </w:rPr>
        <w:t>Παξ</w:t>
      </w:r>
      <w:proofErr w:type="spellEnd"/>
      <w:r w:rsidRPr="004A6C3B">
        <w:rPr>
          <w:rStyle w:val="shorttext"/>
          <w:rFonts w:ascii="Cambria" w:hAnsi="Cambria"/>
        </w:rPr>
        <w:t xml:space="preserve"> </w:t>
      </w:r>
      <w:proofErr w:type="spellStart"/>
      <w:r w:rsidRPr="004A6C3B">
        <w:rPr>
          <w:rStyle w:val="shorttext"/>
          <w:rFonts w:ascii="Cambria" w:hAnsi="Cambria"/>
        </w:rPr>
        <w:t>Ρομάνα</w:t>
      </w:r>
      <w:proofErr w:type="spellEnd"/>
      <w:r w:rsidRPr="004A6C3B">
        <w:rPr>
          <w:rStyle w:val="shorttext"/>
          <w:rFonts w:ascii="Cambria" w:hAnsi="Cambria"/>
        </w:rPr>
        <w:t xml:space="preserve">. Γι’ αυτό και το νεότερο Ευαγγέλιο, το </w:t>
      </w:r>
      <w:r w:rsidRPr="004A6C3B">
        <w:rPr>
          <w:rStyle w:val="shorttext"/>
          <w:rFonts w:ascii="Cambria" w:hAnsi="Cambria"/>
          <w:i/>
        </w:rPr>
        <w:t>Κατά Ιωάννη</w:t>
      </w:r>
      <w:r w:rsidRPr="004A6C3B">
        <w:rPr>
          <w:rStyle w:val="shorttext"/>
          <w:rFonts w:ascii="Cambria" w:hAnsi="Cambria"/>
        </w:rPr>
        <w:t xml:space="preserve">, «μεταφράζει» στα χείλη του Πιλάτου τον όρο «Υιός του Ανθρώπου» με τον όρο «Άνθρωπος», ενώ επίσης δεν χρησιμοποιεί τον όρο «Βασιλεία του Θεού/των Ουρανών» αλλά τον όρο «ζωή την αιώνια», η οποία δεν ταυτίζεται με τη «ζωή μετά θάνατον», αλλά με τη «ζωή </w:t>
      </w:r>
      <w:r w:rsidRPr="004A6C3B">
        <w:rPr>
          <w:rStyle w:val="shorttext"/>
          <w:rFonts w:ascii="Cambria" w:hAnsi="Cambria"/>
          <w:i/>
        </w:rPr>
        <w:t xml:space="preserve">χωρίς </w:t>
      </w:r>
      <w:r w:rsidRPr="004A6C3B">
        <w:rPr>
          <w:rStyle w:val="shorttext"/>
          <w:rFonts w:ascii="Cambria" w:hAnsi="Cambria"/>
        </w:rPr>
        <w:t xml:space="preserve">θάνατο», όπως και τη «ζωή </w:t>
      </w:r>
      <w:r w:rsidRPr="004A6C3B">
        <w:rPr>
          <w:rStyle w:val="shorttext"/>
          <w:rFonts w:ascii="Cambria" w:hAnsi="Cambria"/>
          <w:i/>
        </w:rPr>
        <w:t>μετά τη ζωή μετά θάνατον</w:t>
      </w:r>
      <w:r w:rsidRPr="004A6C3B">
        <w:rPr>
          <w:rStyle w:val="shorttext"/>
          <w:rFonts w:ascii="Cambria" w:hAnsi="Cambria"/>
        </w:rPr>
        <w:t>» μαζί με τον επανερχόμενο Κύριο. Η συγκεκριμένη υπόθεσή μας (ότι η ιστορία του όρου δηλ. Υιός του Ανθρώπου συνεχίζεται με τις αναφορές περί του Ανθρώπου στον Ιωάννη) εδράζεται στο γεγονός ότι και οι Ποιμαντικές Επιστολές, οι οποίες επίσης προέρχονται από το β’ ήμισυ του 1</w:t>
      </w:r>
      <w:r w:rsidRPr="004A6C3B">
        <w:rPr>
          <w:rStyle w:val="shorttext"/>
          <w:rFonts w:ascii="Cambria" w:hAnsi="Cambria"/>
          <w:vertAlign w:val="superscript"/>
        </w:rPr>
        <w:t>ου</w:t>
      </w:r>
      <w:r w:rsidRPr="004A6C3B">
        <w:rPr>
          <w:rStyle w:val="shorttext"/>
          <w:rFonts w:ascii="Cambria" w:hAnsi="Cambria"/>
        </w:rPr>
        <w:t xml:space="preserve"> αι. με επίκεντρο την Έφεσο, χρησιμοποιούν τον ίδιο όρο («</w:t>
      </w:r>
      <w:proofErr w:type="spellStart"/>
      <w:r w:rsidRPr="004A6C3B">
        <w:rPr>
          <w:rStyle w:val="shorttext"/>
          <w:rFonts w:ascii="Cambria" w:hAnsi="Cambria"/>
        </w:rPr>
        <w:t>Ανθρωπος</w:t>
      </w:r>
      <w:proofErr w:type="spellEnd"/>
      <w:r w:rsidRPr="004A6C3B">
        <w:rPr>
          <w:rStyle w:val="shorttext"/>
          <w:rFonts w:ascii="Cambria" w:hAnsi="Cambria"/>
        </w:rPr>
        <w:t xml:space="preserve">»), σε συνδυασμό με τον </w:t>
      </w:r>
      <w:proofErr w:type="spellStart"/>
      <w:r w:rsidRPr="004A6C3B">
        <w:rPr>
          <w:rStyle w:val="shorttext"/>
          <w:rFonts w:ascii="Cambria" w:hAnsi="Cambria"/>
        </w:rPr>
        <w:t>Δευτεροησαΐα</w:t>
      </w:r>
      <w:proofErr w:type="spellEnd"/>
      <w:r w:rsidRPr="004A6C3B">
        <w:rPr>
          <w:rStyle w:val="shorttext"/>
          <w:rFonts w:ascii="Cambria" w:hAnsi="Cambria"/>
        </w:rPr>
        <w:t xml:space="preserve"> (ακριβώς δηλ. όπως έκανε και ο ιστορικός Ιησούς με τον τίτλο Υιός του Ανθρώπου). Στα αυτοκρατορικά χρόνια η τιμή και η υπόληψη ενός ανθρώπου προσδιοριζόταν από την καταγωγή, τον πλούτο (κατεξοχήν τις εκτάσεις γης) και τα ανδραγαθήματα. Το μακάριο τέλος του, όπως εκείνο του «αγίου» εκείνης της εποχής, του Σωκράτη, </w:t>
      </w:r>
      <w:r w:rsidRPr="004A6C3B">
        <w:rPr>
          <w:rStyle w:val="shorttext"/>
          <w:rFonts w:ascii="Cambria" w:hAnsi="Cambria"/>
          <w:i/>
        </w:rPr>
        <w:t xml:space="preserve">επισφράγιζε </w:t>
      </w:r>
      <w:r w:rsidRPr="004A6C3B">
        <w:rPr>
          <w:rStyle w:val="shorttext"/>
          <w:rFonts w:ascii="Cambria" w:hAnsi="Cambria"/>
        </w:rPr>
        <w:t xml:space="preserve">το μεγαλείο του. </w:t>
      </w:r>
    </w:p>
    <w:p w14:paraId="11EAEFD3" w14:textId="77777777" w:rsidR="00B23B08" w:rsidRPr="004A6C3B" w:rsidRDefault="00B23B08" w:rsidP="001C76D5">
      <w:pPr>
        <w:pStyle w:val="a6"/>
        <w:spacing w:line="276" w:lineRule="auto"/>
        <w:jc w:val="both"/>
        <w:rPr>
          <w:rStyle w:val="shorttext"/>
          <w:rFonts w:ascii="Cambria" w:hAnsi="Cambria"/>
        </w:rPr>
      </w:pPr>
    </w:p>
    <w:p w14:paraId="7CFF3589" w14:textId="77777777" w:rsidR="00B23B08" w:rsidRPr="004A6C3B" w:rsidRDefault="00B23B08">
      <w:pPr>
        <w:pStyle w:val="a6"/>
        <w:numPr>
          <w:ilvl w:val="0"/>
          <w:numId w:val="9"/>
        </w:numPr>
        <w:spacing w:after="200" w:line="276" w:lineRule="auto"/>
        <w:jc w:val="both"/>
        <w:rPr>
          <w:rStyle w:val="shorttext"/>
          <w:rFonts w:ascii="Cambria" w:hAnsi="Cambria"/>
        </w:rPr>
      </w:pPr>
      <w:r w:rsidRPr="004A6C3B">
        <w:rPr>
          <w:rStyle w:val="shorttext"/>
          <w:rFonts w:ascii="Cambria" w:hAnsi="Cambria"/>
        </w:rPr>
        <w:t xml:space="preserve">Υπήρχε και η περίπτωση του επονομαζόμενου </w:t>
      </w:r>
      <w:r w:rsidRPr="004A6C3B">
        <w:rPr>
          <w:rStyle w:val="shorttext"/>
          <w:rFonts w:ascii="Cambria" w:hAnsi="Cambria"/>
          <w:b/>
        </w:rPr>
        <w:t>Καινούργιου Ανθρώπου</w:t>
      </w:r>
      <w:r w:rsidRPr="004A6C3B">
        <w:rPr>
          <w:rStyle w:val="shorttext"/>
          <w:rFonts w:ascii="Cambria" w:hAnsi="Cambria"/>
        </w:rPr>
        <w:t xml:space="preserve"> (</w:t>
      </w:r>
      <w:r w:rsidRPr="004A6C3B">
        <w:rPr>
          <w:rStyle w:val="shorttext"/>
          <w:rFonts w:ascii="Cambria" w:hAnsi="Cambria"/>
          <w:lang w:val="de-DE"/>
        </w:rPr>
        <w:t>Homo</w:t>
      </w:r>
      <w:r w:rsidRPr="004A6C3B">
        <w:rPr>
          <w:rStyle w:val="shorttext"/>
          <w:rFonts w:ascii="Cambria" w:hAnsi="Cambria"/>
        </w:rPr>
        <w:t xml:space="preserve"> </w:t>
      </w:r>
      <w:r w:rsidRPr="004A6C3B">
        <w:rPr>
          <w:rStyle w:val="shorttext"/>
          <w:rFonts w:ascii="Cambria" w:hAnsi="Cambria"/>
          <w:lang w:val="de-DE"/>
        </w:rPr>
        <w:t>novus</w:t>
      </w:r>
      <w:r w:rsidRPr="004A6C3B">
        <w:rPr>
          <w:rStyle w:val="shorttext"/>
          <w:rFonts w:ascii="Cambria" w:hAnsi="Cambria"/>
        </w:rPr>
        <w:t xml:space="preserve">). Ήταν εκείνος, ο οποίος δεν κατείχε τα ανωτέρω προτερήματα. Κατάφερνε, όμως, αξιοποιώντας την </w:t>
      </w:r>
      <w:r w:rsidRPr="004A6C3B">
        <w:rPr>
          <w:rStyle w:val="shorttext"/>
          <w:rFonts w:ascii="Cambria" w:hAnsi="Cambria"/>
          <w:i/>
        </w:rPr>
        <w:t>πανουργία</w:t>
      </w:r>
      <w:r w:rsidRPr="004A6C3B">
        <w:rPr>
          <w:rStyle w:val="shorttext"/>
          <w:rFonts w:ascii="Cambria" w:hAnsi="Cambria"/>
        </w:rPr>
        <w:t>, την τέχνη και τις διασυνδέσεις του, να γίνει απελεύθερος και να αναρριχηθεί στην πυραμίδα της εξουσίας, αλλάζοντας τις περισσότερες ρόλο: από θύμα σε θύτη. Στα χείλη ήδη του ιστορικού Ιησού ο κατεξοχήν Άνθρωπος είναι Θεός, ο οποίος παρότι Δημιουργός τ</w:t>
      </w:r>
      <w:r w:rsidRPr="004A6C3B">
        <w:rPr>
          <w:rStyle w:val="shorttext"/>
          <w:rFonts w:ascii="Cambria" w:hAnsi="Cambria"/>
          <w:lang w:val="en-US"/>
        </w:rPr>
        <w:t>o</w:t>
      </w:r>
      <w:r w:rsidRPr="004A6C3B">
        <w:rPr>
          <w:rStyle w:val="shorttext"/>
          <w:rFonts w:ascii="Cambria" w:hAnsi="Cambria"/>
        </w:rPr>
        <w:t>ύ Σύμπαντος, κάτοχος της μακαριότητας και της αιωνιότητας, ταπεινώνεται-</w:t>
      </w:r>
      <w:proofErr w:type="spellStart"/>
      <w:r w:rsidRPr="004A6C3B">
        <w:rPr>
          <w:rStyle w:val="shorttext"/>
          <w:rFonts w:ascii="Cambria" w:hAnsi="Cambria"/>
        </w:rPr>
        <w:t>ευτελίζεται</w:t>
      </w:r>
      <w:proofErr w:type="spellEnd"/>
      <w:r w:rsidRPr="004A6C3B">
        <w:rPr>
          <w:rStyle w:val="shorttext"/>
          <w:rFonts w:ascii="Cambria" w:hAnsi="Cambria"/>
        </w:rPr>
        <w:t xml:space="preserve">, πραγματοποιώντας ένα </w:t>
      </w:r>
      <w:r w:rsidRPr="004A6C3B">
        <w:rPr>
          <w:rStyle w:val="shorttext"/>
          <w:rFonts w:ascii="Cambria" w:hAnsi="Cambria"/>
          <w:lang w:val="de-DE"/>
        </w:rPr>
        <w:t>Salto</w:t>
      </w:r>
      <w:r w:rsidRPr="004A6C3B">
        <w:rPr>
          <w:rStyle w:val="shorttext"/>
          <w:rFonts w:ascii="Cambria" w:hAnsi="Cambria"/>
        </w:rPr>
        <w:t xml:space="preserve"> </w:t>
      </w:r>
      <w:r w:rsidRPr="004A6C3B">
        <w:rPr>
          <w:rStyle w:val="shorttext"/>
          <w:rFonts w:ascii="Cambria" w:hAnsi="Cambria"/>
          <w:lang w:val="de-DE"/>
        </w:rPr>
        <w:t>mortale</w:t>
      </w:r>
      <w:r w:rsidRPr="004A6C3B">
        <w:rPr>
          <w:rStyle w:val="shorttext"/>
          <w:rFonts w:ascii="Cambria" w:hAnsi="Cambria"/>
        </w:rPr>
        <w:t xml:space="preserve"> από την κορυφή στην απόλυτη ένδεια και τον ακραίο πόνο</w:t>
      </w:r>
      <w:r w:rsidRPr="004A6C3B">
        <w:rPr>
          <w:rStyle w:val="shorttext"/>
          <w:rFonts w:ascii="Cambria" w:hAnsi="Cambria"/>
          <w:vertAlign w:val="superscript"/>
        </w:rPr>
        <w:t>.</w:t>
      </w:r>
      <w:r w:rsidRPr="004A6C3B">
        <w:rPr>
          <w:rStyle w:val="shorttext"/>
          <w:rFonts w:ascii="Cambria" w:hAnsi="Cambria"/>
        </w:rPr>
        <w:t xml:space="preserve"> ακολουθεί δηλ. την ακριβώς αντίστροφη πορεία από εκείνη του </w:t>
      </w:r>
      <w:r w:rsidRPr="004A6C3B">
        <w:rPr>
          <w:rStyle w:val="shorttext"/>
          <w:rFonts w:ascii="Cambria" w:hAnsi="Cambria"/>
          <w:lang w:val="de-DE"/>
        </w:rPr>
        <w:t>Homo</w:t>
      </w:r>
      <w:r w:rsidRPr="004A6C3B">
        <w:rPr>
          <w:rStyle w:val="shorttext"/>
          <w:rFonts w:ascii="Cambria" w:hAnsi="Cambria"/>
        </w:rPr>
        <w:t xml:space="preserve"> </w:t>
      </w:r>
      <w:r w:rsidRPr="004A6C3B">
        <w:rPr>
          <w:rStyle w:val="shorttext"/>
          <w:rFonts w:ascii="Cambria" w:hAnsi="Cambria"/>
          <w:lang w:val="de-DE"/>
        </w:rPr>
        <w:t>novus</w:t>
      </w:r>
      <w:r w:rsidRPr="004A6C3B">
        <w:rPr>
          <w:rStyle w:val="shorttext"/>
          <w:rFonts w:ascii="Cambria" w:hAnsi="Cambria"/>
        </w:rPr>
        <w:t xml:space="preserve"> </w:t>
      </w:r>
      <w:r w:rsidRPr="004A6C3B">
        <w:rPr>
          <w:rStyle w:val="a5"/>
          <w:rFonts w:ascii="Cambria" w:hAnsi="Cambria"/>
          <w:b/>
        </w:rPr>
        <w:footnoteReference w:id="236"/>
      </w:r>
      <w:r w:rsidRPr="004A6C3B">
        <w:rPr>
          <w:rStyle w:val="shorttext"/>
          <w:rFonts w:ascii="Cambria" w:hAnsi="Cambria"/>
        </w:rPr>
        <w:t xml:space="preserve">. Είναι χαρακτηριστική η φράση </w:t>
      </w:r>
      <w:r w:rsidRPr="004A6C3B">
        <w:rPr>
          <w:rStyle w:val="shorttext"/>
          <w:rFonts w:ascii="Cambria" w:hAnsi="Cambria"/>
          <w:b/>
          <w:bCs/>
        </w:rPr>
        <w:t>«</w:t>
      </w:r>
      <w:proofErr w:type="spellStart"/>
      <w:r w:rsidRPr="004A6C3B">
        <w:rPr>
          <w:rStyle w:val="shorttext"/>
          <w:rFonts w:ascii="Cambria" w:hAnsi="Cambria"/>
          <w:b/>
          <w:bCs/>
        </w:rPr>
        <w:t>ἰδοὺ</w:t>
      </w:r>
      <w:proofErr w:type="spellEnd"/>
      <w:r w:rsidRPr="004A6C3B">
        <w:rPr>
          <w:rStyle w:val="shorttext"/>
          <w:rFonts w:ascii="Cambria" w:hAnsi="Cambria"/>
          <w:b/>
          <w:bCs/>
        </w:rPr>
        <w:t xml:space="preserve"> ὁ </w:t>
      </w:r>
      <w:proofErr w:type="spellStart"/>
      <w:r w:rsidRPr="004A6C3B">
        <w:rPr>
          <w:rStyle w:val="shorttext"/>
          <w:rFonts w:ascii="Cambria" w:hAnsi="Cambria"/>
          <w:b/>
          <w:bCs/>
        </w:rPr>
        <w:t>ἄνθρωπος</w:t>
      </w:r>
      <w:proofErr w:type="spellEnd"/>
      <w:r w:rsidRPr="004A6C3B">
        <w:rPr>
          <w:rStyle w:val="shorttext"/>
          <w:rFonts w:ascii="Cambria" w:hAnsi="Cambria"/>
          <w:b/>
          <w:bCs/>
        </w:rPr>
        <w:t>»</w:t>
      </w:r>
      <w:r w:rsidRPr="004A6C3B">
        <w:rPr>
          <w:rStyle w:val="shorttext"/>
          <w:rFonts w:ascii="Cambria" w:hAnsi="Cambria"/>
        </w:rPr>
        <w:t xml:space="preserve"> (</w:t>
      </w:r>
      <w:r w:rsidRPr="004A6C3B">
        <w:rPr>
          <w:rStyle w:val="shorttext"/>
          <w:rFonts w:ascii="Cambria" w:hAnsi="Cambria"/>
          <w:lang w:val="en-US"/>
        </w:rPr>
        <w:t>Ecce</w:t>
      </w:r>
      <w:r w:rsidRPr="004A6C3B">
        <w:rPr>
          <w:rStyle w:val="shorttext"/>
          <w:rFonts w:ascii="Cambria" w:hAnsi="Cambria"/>
        </w:rPr>
        <w:t xml:space="preserve"> </w:t>
      </w:r>
      <w:r w:rsidRPr="004A6C3B">
        <w:rPr>
          <w:rStyle w:val="shorttext"/>
          <w:rFonts w:ascii="Cambria" w:hAnsi="Cambria"/>
          <w:lang w:val="en-US"/>
        </w:rPr>
        <w:t>Homo</w:t>
      </w:r>
      <w:r w:rsidRPr="004A6C3B">
        <w:rPr>
          <w:rStyle w:val="shorttext"/>
          <w:rFonts w:ascii="Cambria" w:hAnsi="Cambria"/>
        </w:rPr>
        <w:t xml:space="preserve">), η οποία τοποθετείται στα χείλη του Ρωμαίου εκπροσώπου της εξουσίας, του Πόντιου Πιλάτου. Με αυτή (τη φράση) λίγο πριν το επίσημο πολύσημο </w:t>
      </w:r>
      <w:proofErr w:type="spellStart"/>
      <w:r w:rsidRPr="004A6C3B">
        <w:rPr>
          <w:rStyle w:val="shorttext"/>
          <w:rFonts w:ascii="Cambria" w:hAnsi="Cambria"/>
          <w:i/>
        </w:rPr>
        <w:t>Τετέλεσται</w:t>
      </w:r>
      <w:proofErr w:type="spellEnd"/>
      <w:r w:rsidRPr="004A6C3B">
        <w:rPr>
          <w:rStyle w:val="shorttext"/>
          <w:rFonts w:ascii="Cambria" w:hAnsi="Cambria"/>
        </w:rPr>
        <w:t xml:space="preserve">, το </w:t>
      </w:r>
      <w:r w:rsidRPr="004A6C3B">
        <w:rPr>
          <w:rStyle w:val="shorttext"/>
          <w:rFonts w:ascii="Cambria" w:hAnsi="Cambria"/>
          <w:i/>
        </w:rPr>
        <w:t>Κατά Ιωάννη</w:t>
      </w:r>
      <w:r w:rsidRPr="004A6C3B">
        <w:rPr>
          <w:rStyle w:val="shorttext"/>
          <w:rFonts w:ascii="Cambria" w:hAnsi="Cambria"/>
        </w:rPr>
        <w:t xml:space="preserve"> και ο Χριστιανισμός της τρίτης πλέον γενιάς δίνει απάντηση στην αγωνία των αυτοκρατορικών χρόνων αλλά και διαχρονικά της Ιστορίας να ανακαλύψει </w:t>
      </w:r>
      <w:proofErr w:type="spellStart"/>
      <w:r w:rsidRPr="004A6C3B">
        <w:rPr>
          <w:rStyle w:val="shorttext"/>
          <w:rFonts w:ascii="Cambria" w:hAnsi="Cambria"/>
        </w:rPr>
        <w:t>επιΤέλους</w:t>
      </w:r>
      <w:proofErr w:type="spellEnd"/>
      <w:r w:rsidRPr="004A6C3B">
        <w:rPr>
          <w:rStyle w:val="shorttext"/>
          <w:rFonts w:ascii="Cambria" w:hAnsi="Cambria"/>
        </w:rPr>
        <w:t xml:space="preserve"> «με ένα φανάρι μέσα στο καταμεσήμερο» τον Άνθρωπο, ένα πραγματικό μοντέλο – πρότυπο, στο οποίο η ανθρωπότητα να αποταθεί ώστε να λυτρωθεί και να «</w:t>
      </w:r>
      <w:proofErr w:type="spellStart"/>
      <w:r w:rsidRPr="004A6C3B">
        <w:rPr>
          <w:rStyle w:val="shorttext"/>
          <w:rFonts w:ascii="Cambria" w:hAnsi="Cambria"/>
        </w:rPr>
        <w:t>θεωθεί</w:t>
      </w:r>
      <w:proofErr w:type="spellEnd"/>
      <w:r w:rsidRPr="004A6C3B">
        <w:rPr>
          <w:rStyle w:val="shorttext"/>
          <w:rFonts w:ascii="Cambria" w:hAnsi="Cambria"/>
        </w:rPr>
        <w:t xml:space="preserve">». </w:t>
      </w:r>
    </w:p>
    <w:p w14:paraId="65B5B856" w14:textId="77777777" w:rsidR="00B23B08" w:rsidRPr="004A6C3B" w:rsidRDefault="00B23B08" w:rsidP="001C76D5">
      <w:pPr>
        <w:pStyle w:val="a6"/>
        <w:spacing w:line="276" w:lineRule="auto"/>
        <w:ind w:left="1440"/>
        <w:jc w:val="both"/>
        <w:rPr>
          <w:rStyle w:val="shorttext"/>
          <w:rFonts w:ascii="Cambria" w:hAnsi="Cambria"/>
        </w:rPr>
      </w:pPr>
    </w:p>
    <w:p w14:paraId="076DA6EB" w14:textId="699C6866" w:rsidR="00B23B08" w:rsidRDefault="00B23B08" w:rsidP="001C76D5">
      <w:pPr>
        <w:pStyle w:val="a6"/>
        <w:tabs>
          <w:tab w:val="left" w:pos="3969"/>
        </w:tabs>
        <w:spacing w:line="276" w:lineRule="auto"/>
        <w:ind w:left="1440"/>
        <w:jc w:val="both"/>
        <w:rPr>
          <w:rStyle w:val="shorttext"/>
          <w:rFonts w:ascii="Cambria" w:hAnsi="Cambria"/>
        </w:rPr>
      </w:pPr>
      <w:r w:rsidRPr="004A6C3B">
        <w:rPr>
          <w:rStyle w:val="shorttext"/>
          <w:rFonts w:ascii="Cambria" w:hAnsi="Cambria"/>
        </w:rPr>
        <w:t xml:space="preserve">Στην περίπτωση του Πιλάτου η Αλήθεια σαρκωμένη συνομιλεί αποκαλύπτοντας ότι δεν μοιράζεται τα χαρακτηριστικά με την εγκόσμια βασιλεία και τη βία, που εκείνη επιστρατεύει για να καθιερωθεί. Αυτό που τελικά εντάσσει και τον Πιλάτο στον «κόσμο» ο οποίος απορρίπτοντας την Αλήθεια βυθίζεται στο γνόφο, δεν είναι η καταγγελία και η ύβρις απέναντί της, αλλά η αδιαφορία. Βεβαίως το συγκλονιστικό στην περίπτωση της ανάκρισης της Αλήθειας από τον εκπρόσωπο του θεοποιημένου </w:t>
      </w:r>
      <w:r w:rsidRPr="004A6C3B">
        <w:rPr>
          <w:rStyle w:val="shorttext"/>
          <w:rFonts w:ascii="Cambria" w:hAnsi="Cambria"/>
          <w:lang w:val="en-US"/>
        </w:rPr>
        <w:t>Imperium</w:t>
      </w:r>
      <w:r w:rsidRPr="004A6C3B">
        <w:rPr>
          <w:rStyle w:val="shorttext"/>
          <w:rFonts w:ascii="Cambria" w:hAnsi="Cambria"/>
        </w:rPr>
        <w:t xml:space="preserve"> της Ρώμης (= ισχύος), που το ενδιαφέρει η διατήρηση της </w:t>
      </w:r>
      <w:proofErr w:type="spellStart"/>
      <w:r w:rsidRPr="004A6C3B">
        <w:rPr>
          <w:rStyle w:val="shorttext"/>
          <w:rFonts w:ascii="Cambria" w:hAnsi="Cambria"/>
        </w:rPr>
        <w:t>Παξ</w:t>
      </w:r>
      <w:proofErr w:type="spellEnd"/>
      <w:r w:rsidRPr="004A6C3B">
        <w:rPr>
          <w:rStyle w:val="shorttext"/>
          <w:rFonts w:ascii="Cambria" w:hAnsi="Cambria"/>
        </w:rPr>
        <w:t xml:space="preserve"> «πάση θυσία», δεν είναι το γεγονός μόνον ότι η αλήθεια είναι Πρόσωπο (και άρα το ορθό ερώτημα προς τον Ιησού είναι ΤΙΣ είναι η αλήθεια) αλλά ότι αυτή ταυτίζεται με το πλέον κακοποιημένο από τη θρησκευτική και πολιτική εξουσία επί γης άνθρωπο. Ταυτίζεται με εκείνον που έχει υποβληθεί εκούσια και άνευ αντίστασης στο απόλυτο όνειδος και τον βιασμό παρότι κατά τη στιγμή της σύλληψής Του έχει αποκαλυφθεί ως ο ΩΝ της Εξόδου, σωριάζοντας το έδαφος μια ολόκληρη σπείρα που έχει κινητοποιηθεί να τον συλλάβει. Ο Πιλάτος, όπως και ο Καϊάφας, άκων προφητεύει. Ο Καϊάφας είχε διατυπώσει το μακιαβελικό </w:t>
      </w:r>
      <w:proofErr w:type="spellStart"/>
      <w:r w:rsidRPr="004A6C3B">
        <w:rPr>
          <w:rFonts w:ascii="Cambria" w:hAnsi="Cambria"/>
          <w:i/>
          <w:lang w:bidi="he-IL"/>
        </w:rPr>
        <w:t>συμφέρει</w:t>
      </w:r>
      <w:proofErr w:type="spellEnd"/>
      <w:r w:rsidRPr="004A6C3B">
        <w:rPr>
          <w:rFonts w:ascii="Cambria" w:hAnsi="Cambria"/>
          <w:i/>
          <w:lang w:bidi="he-IL"/>
        </w:rPr>
        <w:t xml:space="preserve"> </w:t>
      </w:r>
      <w:proofErr w:type="spellStart"/>
      <w:r w:rsidRPr="004A6C3B">
        <w:rPr>
          <w:rFonts w:ascii="Cambria" w:hAnsi="Cambria"/>
          <w:i/>
          <w:lang w:bidi="he-IL"/>
        </w:rPr>
        <w:t>ὑμῖν</w:t>
      </w:r>
      <w:proofErr w:type="spellEnd"/>
      <w:r w:rsidRPr="004A6C3B">
        <w:rPr>
          <w:rFonts w:ascii="Cambria" w:hAnsi="Cambria"/>
          <w:i/>
          <w:lang w:bidi="he-IL"/>
        </w:rPr>
        <w:t xml:space="preserve"> </w:t>
      </w:r>
      <w:proofErr w:type="spellStart"/>
      <w:r w:rsidRPr="004A6C3B">
        <w:rPr>
          <w:rFonts w:ascii="Cambria" w:hAnsi="Cambria"/>
          <w:i/>
          <w:lang w:bidi="he-IL"/>
        </w:rPr>
        <w:t>ἵνα</w:t>
      </w:r>
      <w:proofErr w:type="spellEnd"/>
      <w:r w:rsidRPr="004A6C3B">
        <w:rPr>
          <w:rFonts w:ascii="Cambria" w:hAnsi="Cambria"/>
          <w:i/>
          <w:lang w:bidi="he-IL"/>
        </w:rPr>
        <w:t xml:space="preserve"> </w:t>
      </w:r>
      <w:proofErr w:type="spellStart"/>
      <w:r w:rsidRPr="004A6C3B">
        <w:rPr>
          <w:rFonts w:ascii="Cambria" w:hAnsi="Cambria"/>
          <w:i/>
          <w:lang w:bidi="he-IL"/>
        </w:rPr>
        <w:t>εἷς</w:t>
      </w:r>
      <w:proofErr w:type="spellEnd"/>
      <w:r w:rsidRPr="004A6C3B">
        <w:rPr>
          <w:rFonts w:ascii="Cambria" w:hAnsi="Cambria"/>
          <w:i/>
          <w:lang w:bidi="he-IL"/>
        </w:rPr>
        <w:t xml:space="preserve"> </w:t>
      </w:r>
      <w:proofErr w:type="spellStart"/>
      <w:r w:rsidRPr="004A6C3B">
        <w:rPr>
          <w:rFonts w:ascii="Cambria" w:hAnsi="Cambria"/>
          <w:i/>
          <w:lang w:bidi="he-IL"/>
        </w:rPr>
        <w:t>ἄνθρωπος</w:t>
      </w:r>
      <w:proofErr w:type="spellEnd"/>
      <w:r w:rsidRPr="004A6C3B">
        <w:rPr>
          <w:rFonts w:ascii="Cambria" w:hAnsi="Cambria"/>
          <w:i/>
          <w:lang w:bidi="he-IL"/>
        </w:rPr>
        <w:t xml:space="preserve"> </w:t>
      </w:r>
      <w:proofErr w:type="spellStart"/>
      <w:r w:rsidRPr="004A6C3B">
        <w:rPr>
          <w:rFonts w:ascii="Cambria" w:hAnsi="Cambria"/>
          <w:i/>
          <w:lang w:bidi="he-IL"/>
        </w:rPr>
        <w:t>ἀποθάνῃ</w:t>
      </w:r>
      <w:proofErr w:type="spellEnd"/>
      <w:r w:rsidRPr="004A6C3B">
        <w:rPr>
          <w:rFonts w:ascii="Cambria" w:hAnsi="Cambria"/>
          <w:i/>
          <w:lang w:bidi="he-IL"/>
        </w:rPr>
        <w:t xml:space="preserve"> </w:t>
      </w:r>
      <w:proofErr w:type="spellStart"/>
      <w:r w:rsidRPr="004A6C3B">
        <w:rPr>
          <w:rFonts w:ascii="Cambria" w:hAnsi="Cambria"/>
          <w:i/>
          <w:lang w:bidi="he-IL"/>
        </w:rPr>
        <w:t>ὑπὲρ</w:t>
      </w:r>
      <w:proofErr w:type="spellEnd"/>
      <w:r w:rsidRPr="004A6C3B">
        <w:rPr>
          <w:rFonts w:ascii="Cambria" w:hAnsi="Cambria"/>
          <w:i/>
          <w:lang w:bidi="he-IL"/>
        </w:rPr>
        <w:t xml:space="preserve"> </w:t>
      </w:r>
      <w:proofErr w:type="spellStart"/>
      <w:r w:rsidRPr="004A6C3B">
        <w:rPr>
          <w:rFonts w:ascii="Cambria" w:hAnsi="Cambria"/>
          <w:i/>
          <w:lang w:bidi="he-IL"/>
        </w:rPr>
        <w:t>τοῦ</w:t>
      </w:r>
      <w:proofErr w:type="spellEnd"/>
      <w:r w:rsidRPr="004A6C3B">
        <w:rPr>
          <w:rFonts w:ascii="Cambria" w:hAnsi="Cambria"/>
          <w:i/>
          <w:lang w:bidi="he-IL"/>
        </w:rPr>
        <w:t xml:space="preserve"> </w:t>
      </w:r>
      <w:proofErr w:type="spellStart"/>
      <w:r w:rsidRPr="004A6C3B">
        <w:rPr>
          <w:rFonts w:ascii="Cambria" w:hAnsi="Cambria"/>
          <w:i/>
          <w:lang w:bidi="he-IL"/>
        </w:rPr>
        <w:t>λαοῦ</w:t>
      </w:r>
      <w:proofErr w:type="spellEnd"/>
      <w:r w:rsidRPr="004A6C3B">
        <w:rPr>
          <w:rFonts w:ascii="Cambria" w:hAnsi="Cambria"/>
          <w:i/>
          <w:lang w:bidi="he-IL"/>
        </w:rPr>
        <w:t xml:space="preserve"> </w:t>
      </w:r>
      <w:proofErr w:type="spellStart"/>
      <w:r w:rsidRPr="004A6C3B">
        <w:rPr>
          <w:rFonts w:ascii="Cambria" w:hAnsi="Cambria"/>
          <w:i/>
          <w:lang w:bidi="he-IL"/>
        </w:rPr>
        <w:t>καὶ</w:t>
      </w:r>
      <w:proofErr w:type="spellEnd"/>
      <w:r w:rsidRPr="004A6C3B">
        <w:rPr>
          <w:rFonts w:ascii="Cambria" w:hAnsi="Cambria"/>
          <w:i/>
          <w:lang w:bidi="he-IL"/>
        </w:rPr>
        <w:t xml:space="preserve"> </w:t>
      </w:r>
      <w:proofErr w:type="spellStart"/>
      <w:r w:rsidRPr="004A6C3B">
        <w:rPr>
          <w:rFonts w:ascii="Cambria" w:hAnsi="Cambria"/>
          <w:i/>
          <w:lang w:bidi="he-IL"/>
        </w:rPr>
        <w:t>μὴ</w:t>
      </w:r>
      <w:proofErr w:type="spellEnd"/>
      <w:r w:rsidRPr="004A6C3B">
        <w:rPr>
          <w:rFonts w:ascii="Cambria" w:hAnsi="Cambria"/>
          <w:i/>
          <w:lang w:bidi="he-IL"/>
        </w:rPr>
        <w:t xml:space="preserve"> </w:t>
      </w:r>
      <w:proofErr w:type="spellStart"/>
      <w:r w:rsidRPr="004A6C3B">
        <w:rPr>
          <w:rFonts w:ascii="Cambria" w:hAnsi="Cambria"/>
          <w:i/>
          <w:lang w:bidi="he-IL"/>
        </w:rPr>
        <w:t>ὅλον</w:t>
      </w:r>
      <w:proofErr w:type="spellEnd"/>
      <w:r w:rsidRPr="004A6C3B">
        <w:rPr>
          <w:rFonts w:ascii="Cambria" w:hAnsi="Cambria"/>
          <w:i/>
          <w:lang w:bidi="he-IL"/>
        </w:rPr>
        <w:t xml:space="preserve"> </w:t>
      </w:r>
      <w:proofErr w:type="spellStart"/>
      <w:r w:rsidRPr="004A6C3B">
        <w:rPr>
          <w:rFonts w:ascii="Cambria" w:hAnsi="Cambria"/>
          <w:i/>
          <w:lang w:bidi="he-IL"/>
        </w:rPr>
        <w:t>τὸ</w:t>
      </w:r>
      <w:proofErr w:type="spellEnd"/>
      <w:r w:rsidRPr="004A6C3B">
        <w:rPr>
          <w:rFonts w:ascii="Cambria" w:hAnsi="Cambria"/>
          <w:i/>
          <w:lang w:bidi="he-IL"/>
        </w:rPr>
        <w:t xml:space="preserve"> </w:t>
      </w:r>
      <w:proofErr w:type="spellStart"/>
      <w:r w:rsidRPr="004A6C3B">
        <w:rPr>
          <w:rFonts w:ascii="Cambria" w:hAnsi="Cambria"/>
          <w:i/>
          <w:lang w:bidi="he-IL"/>
        </w:rPr>
        <w:t>ἔθνος</w:t>
      </w:r>
      <w:proofErr w:type="spellEnd"/>
      <w:r w:rsidRPr="004A6C3B">
        <w:rPr>
          <w:rFonts w:ascii="Cambria" w:hAnsi="Cambria"/>
          <w:i/>
          <w:lang w:bidi="he-IL"/>
        </w:rPr>
        <w:t xml:space="preserve"> </w:t>
      </w:r>
      <w:proofErr w:type="spellStart"/>
      <w:r w:rsidRPr="004A6C3B">
        <w:rPr>
          <w:rFonts w:ascii="Cambria" w:hAnsi="Cambria"/>
          <w:i/>
          <w:lang w:bidi="he-IL"/>
        </w:rPr>
        <w:t>ἀπόληται</w:t>
      </w:r>
      <w:proofErr w:type="spellEnd"/>
      <w:r w:rsidRPr="004A6C3B">
        <w:rPr>
          <w:rFonts w:ascii="Cambria" w:hAnsi="Cambria"/>
          <w:i/>
          <w:lang w:bidi="he-IL"/>
        </w:rPr>
        <w:t xml:space="preserve"> </w:t>
      </w:r>
      <w:r w:rsidRPr="004A6C3B">
        <w:rPr>
          <w:rFonts w:ascii="Cambria" w:hAnsi="Cambria"/>
          <w:lang w:bidi="he-IL"/>
        </w:rPr>
        <w:t>(11, 50</w:t>
      </w:r>
      <w:r w:rsidRPr="004A6C3B">
        <w:rPr>
          <w:rFonts w:ascii="Cambria" w:hAnsi="Cambria"/>
          <w:vertAlign w:val="superscript"/>
          <w:lang w:bidi="he-IL"/>
        </w:rPr>
        <w:t>.</w:t>
      </w:r>
      <w:r w:rsidRPr="004A6C3B">
        <w:rPr>
          <w:rFonts w:ascii="Cambria" w:hAnsi="Cambria"/>
          <w:lang w:bidi="he-IL"/>
        </w:rPr>
        <w:t xml:space="preserve"> </w:t>
      </w:r>
      <w:proofErr w:type="spellStart"/>
      <w:r w:rsidRPr="004A6C3B">
        <w:rPr>
          <w:rFonts w:ascii="Cambria" w:hAnsi="Cambria"/>
          <w:lang w:bidi="he-IL"/>
        </w:rPr>
        <w:t>πρβλ</w:t>
      </w:r>
      <w:proofErr w:type="spellEnd"/>
      <w:r w:rsidRPr="004A6C3B">
        <w:rPr>
          <w:rFonts w:ascii="Cambria" w:hAnsi="Cambria"/>
          <w:lang w:bidi="he-IL"/>
        </w:rPr>
        <w:t xml:space="preserve">. </w:t>
      </w:r>
      <w:proofErr w:type="spellStart"/>
      <w:r w:rsidRPr="004A6C3B">
        <w:rPr>
          <w:rFonts w:ascii="Cambria" w:hAnsi="Cambria"/>
          <w:i/>
          <w:lang w:bidi="he-IL"/>
        </w:rPr>
        <w:t>ἐὰν</w:t>
      </w:r>
      <w:proofErr w:type="spellEnd"/>
      <w:r w:rsidRPr="004A6C3B">
        <w:rPr>
          <w:rFonts w:ascii="Cambria" w:hAnsi="Cambria"/>
          <w:i/>
          <w:lang w:bidi="he-IL"/>
        </w:rPr>
        <w:t xml:space="preserve"> </w:t>
      </w:r>
      <w:proofErr w:type="spellStart"/>
      <w:r w:rsidRPr="004A6C3B">
        <w:rPr>
          <w:rFonts w:ascii="Cambria" w:hAnsi="Cambria"/>
          <w:i/>
          <w:lang w:bidi="he-IL"/>
        </w:rPr>
        <w:t>ἀφῶμεν</w:t>
      </w:r>
      <w:proofErr w:type="spellEnd"/>
      <w:r w:rsidRPr="004A6C3B">
        <w:rPr>
          <w:rFonts w:ascii="Cambria" w:hAnsi="Cambria"/>
          <w:i/>
          <w:lang w:bidi="he-IL"/>
        </w:rPr>
        <w:t xml:space="preserve"> </w:t>
      </w:r>
      <w:proofErr w:type="spellStart"/>
      <w:r w:rsidRPr="004A6C3B">
        <w:rPr>
          <w:rFonts w:ascii="Cambria" w:hAnsi="Cambria"/>
          <w:i/>
          <w:lang w:bidi="he-IL"/>
        </w:rPr>
        <w:t>αὐτὸν</w:t>
      </w:r>
      <w:proofErr w:type="spellEnd"/>
      <w:r w:rsidRPr="004A6C3B">
        <w:rPr>
          <w:rFonts w:ascii="Cambria" w:hAnsi="Cambria"/>
          <w:i/>
          <w:lang w:bidi="he-IL"/>
        </w:rPr>
        <w:t xml:space="preserve"> </w:t>
      </w:r>
      <w:proofErr w:type="spellStart"/>
      <w:r w:rsidRPr="004A6C3B">
        <w:rPr>
          <w:rFonts w:ascii="Cambria" w:hAnsi="Cambria"/>
          <w:i/>
          <w:lang w:bidi="he-IL"/>
        </w:rPr>
        <w:t>οὕτως</w:t>
      </w:r>
      <w:proofErr w:type="spellEnd"/>
      <w:r w:rsidRPr="004A6C3B">
        <w:rPr>
          <w:rFonts w:ascii="Cambria" w:hAnsi="Cambria"/>
          <w:i/>
          <w:lang w:bidi="he-IL"/>
        </w:rPr>
        <w:t xml:space="preserve">, </w:t>
      </w:r>
      <w:proofErr w:type="spellStart"/>
      <w:r w:rsidRPr="004A6C3B">
        <w:rPr>
          <w:rFonts w:ascii="Cambria" w:hAnsi="Cambria"/>
          <w:i/>
          <w:lang w:bidi="he-IL"/>
        </w:rPr>
        <w:t>πάντες</w:t>
      </w:r>
      <w:proofErr w:type="spellEnd"/>
      <w:r w:rsidRPr="004A6C3B">
        <w:rPr>
          <w:rFonts w:ascii="Cambria" w:hAnsi="Cambria"/>
          <w:i/>
          <w:lang w:bidi="he-IL"/>
        </w:rPr>
        <w:t xml:space="preserve"> </w:t>
      </w:r>
      <w:proofErr w:type="spellStart"/>
      <w:r w:rsidRPr="004A6C3B">
        <w:rPr>
          <w:rFonts w:ascii="Cambria" w:hAnsi="Cambria"/>
          <w:i/>
          <w:lang w:bidi="he-IL"/>
        </w:rPr>
        <w:t>πιστεύσουσιν</w:t>
      </w:r>
      <w:proofErr w:type="spellEnd"/>
      <w:r w:rsidRPr="004A6C3B">
        <w:rPr>
          <w:rFonts w:ascii="Cambria" w:hAnsi="Cambria"/>
          <w:i/>
          <w:lang w:bidi="he-IL"/>
        </w:rPr>
        <w:t xml:space="preserve"> </w:t>
      </w:r>
      <w:proofErr w:type="spellStart"/>
      <w:r w:rsidRPr="004A6C3B">
        <w:rPr>
          <w:rFonts w:ascii="Cambria" w:hAnsi="Cambria"/>
          <w:i/>
          <w:lang w:bidi="he-IL"/>
        </w:rPr>
        <w:t>εἰς</w:t>
      </w:r>
      <w:proofErr w:type="spellEnd"/>
      <w:r w:rsidRPr="004A6C3B">
        <w:rPr>
          <w:rFonts w:ascii="Cambria" w:hAnsi="Cambria"/>
          <w:i/>
          <w:lang w:bidi="he-IL"/>
        </w:rPr>
        <w:t xml:space="preserve"> </w:t>
      </w:r>
      <w:proofErr w:type="spellStart"/>
      <w:r w:rsidRPr="004A6C3B">
        <w:rPr>
          <w:rFonts w:ascii="Cambria" w:hAnsi="Cambria"/>
          <w:i/>
          <w:lang w:bidi="he-IL"/>
        </w:rPr>
        <w:t>αὐτόν</w:t>
      </w:r>
      <w:proofErr w:type="spellEnd"/>
      <w:r w:rsidRPr="004A6C3B">
        <w:rPr>
          <w:rFonts w:ascii="Cambria" w:hAnsi="Cambria"/>
          <w:i/>
          <w:lang w:bidi="he-IL"/>
        </w:rPr>
        <w:t xml:space="preserve">, </w:t>
      </w:r>
      <w:proofErr w:type="spellStart"/>
      <w:r w:rsidRPr="004A6C3B">
        <w:rPr>
          <w:rFonts w:ascii="Cambria" w:hAnsi="Cambria"/>
          <w:i/>
          <w:lang w:bidi="he-IL"/>
        </w:rPr>
        <w:t>καὶ</w:t>
      </w:r>
      <w:proofErr w:type="spellEnd"/>
      <w:r w:rsidRPr="004A6C3B">
        <w:rPr>
          <w:rFonts w:ascii="Cambria" w:hAnsi="Cambria"/>
          <w:i/>
          <w:lang w:bidi="he-IL"/>
        </w:rPr>
        <w:t xml:space="preserve"> </w:t>
      </w:r>
      <w:proofErr w:type="spellStart"/>
      <w:r w:rsidRPr="004A6C3B">
        <w:rPr>
          <w:rFonts w:ascii="Cambria" w:hAnsi="Cambria"/>
          <w:i/>
          <w:lang w:bidi="he-IL"/>
        </w:rPr>
        <w:t>ἐλεύσονται</w:t>
      </w:r>
      <w:proofErr w:type="spellEnd"/>
      <w:r w:rsidRPr="004A6C3B">
        <w:rPr>
          <w:rFonts w:ascii="Cambria" w:hAnsi="Cambria"/>
          <w:i/>
          <w:lang w:bidi="he-IL"/>
        </w:rPr>
        <w:t xml:space="preserve"> </w:t>
      </w:r>
      <w:proofErr w:type="spellStart"/>
      <w:r w:rsidRPr="004A6C3B">
        <w:rPr>
          <w:rFonts w:ascii="Cambria" w:hAnsi="Cambria"/>
          <w:i/>
          <w:lang w:bidi="he-IL"/>
        </w:rPr>
        <w:t>οἱ</w:t>
      </w:r>
      <w:proofErr w:type="spellEnd"/>
      <w:r w:rsidRPr="004A6C3B">
        <w:rPr>
          <w:rFonts w:ascii="Cambria" w:hAnsi="Cambria"/>
          <w:i/>
          <w:lang w:bidi="he-IL"/>
        </w:rPr>
        <w:t xml:space="preserve"> </w:t>
      </w:r>
      <w:proofErr w:type="spellStart"/>
      <w:r w:rsidRPr="004A6C3B">
        <w:rPr>
          <w:rFonts w:ascii="Cambria" w:hAnsi="Cambria"/>
          <w:i/>
          <w:lang w:bidi="he-IL"/>
        </w:rPr>
        <w:t>Ῥωμαῖοι</w:t>
      </w:r>
      <w:proofErr w:type="spellEnd"/>
      <w:r w:rsidRPr="004A6C3B">
        <w:rPr>
          <w:rFonts w:ascii="Cambria" w:hAnsi="Cambria"/>
          <w:i/>
          <w:lang w:bidi="he-IL"/>
        </w:rPr>
        <w:t xml:space="preserve"> </w:t>
      </w:r>
      <w:proofErr w:type="spellStart"/>
      <w:r w:rsidRPr="004A6C3B">
        <w:rPr>
          <w:rFonts w:ascii="Cambria" w:hAnsi="Cambria"/>
          <w:i/>
          <w:lang w:bidi="he-IL"/>
        </w:rPr>
        <w:t>καὶ</w:t>
      </w:r>
      <w:proofErr w:type="spellEnd"/>
      <w:r w:rsidRPr="004A6C3B">
        <w:rPr>
          <w:rFonts w:ascii="Cambria" w:hAnsi="Cambria"/>
          <w:i/>
          <w:lang w:bidi="he-IL"/>
        </w:rPr>
        <w:t xml:space="preserve"> </w:t>
      </w:r>
      <w:proofErr w:type="spellStart"/>
      <w:r w:rsidRPr="004A6C3B">
        <w:rPr>
          <w:rFonts w:ascii="Cambria" w:hAnsi="Cambria"/>
          <w:i/>
          <w:lang w:bidi="he-IL"/>
        </w:rPr>
        <w:t>ἀροῦσιν</w:t>
      </w:r>
      <w:proofErr w:type="spellEnd"/>
      <w:r w:rsidRPr="004A6C3B">
        <w:rPr>
          <w:rFonts w:ascii="Cambria" w:hAnsi="Cambria"/>
          <w:i/>
          <w:lang w:bidi="he-IL"/>
        </w:rPr>
        <w:t xml:space="preserve"> </w:t>
      </w:r>
      <w:proofErr w:type="spellStart"/>
      <w:r w:rsidRPr="004A6C3B">
        <w:rPr>
          <w:rFonts w:ascii="Cambria" w:hAnsi="Cambria"/>
          <w:i/>
          <w:lang w:bidi="he-IL"/>
        </w:rPr>
        <w:t>ἡμῶν</w:t>
      </w:r>
      <w:proofErr w:type="spellEnd"/>
      <w:r w:rsidRPr="004A6C3B">
        <w:rPr>
          <w:rFonts w:ascii="Cambria" w:hAnsi="Cambria"/>
          <w:i/>
          <w:lang w:bidi="he-IL"/>
        </w:rPr>
        <w:t xml:space="preserve"> </w:t>
      </w:r>
      <w:proofErr w:type="spellStart"/>
      <w:r w:rsidRPr="004A6C3B">
        <w:rPr>
          <w:rFonts w:ascii="Cambria" w:hAnsi="Cambria"/>
          <w:i/>
          <w:lang w:bidi="he-IL"/>
        </w:rPr>
        <w:t>καὶ</w:t>
      </w:r>
      <w:proofErr w:type="spellEnd"/>
      <w:r w:rsidRPr="004A6C3B">
        <w:rPr>
          <w:rFonts w:ascii="Cambria" w:hAnsi="Cambria"/>
          <w:i/>
          <w:lang w:bidi="he-IL"/>
        </w:rPr>
        <w:t xml:space="preserve"> </w:t>
      </w:r>
      <w:proofErr w:type="spellStart"/>
      <w:r w:rsidRPr="004A6C3B">
        <w:rPr>
          <w:rFonts w:ascii="Cambria" w:hAnsi="Cambria"/>
          <w:i/>
          <w:lang w:bidi="he-IL"/>
        </w:rPr>
        <w:t>τὸν</w:t>
      </w:r>
      <w:proofErr w:type="spellEnd"/>
      <w:r w:rsidRPr="004A6C3B">
        <w:rPr>
          <w:rFonts w:ascii="Cambria" w:hAnsi="Cambria"/>
          <w:i/>
          <w:lang w:bidi="he-IL"/>
        </w:rPr>
        <w:t xml:space="preserve"> </w:t>
      </w:r>
      <w:proofErr w:type="spellStart"/>
      <w:r w:rsidRPr="004A6C3B">
        <w:rPr>
          <w:rFonts w:ascii="Cambria" w:hAnsi="Cambria"/>
          <w:i/>
          <w:lang w:bidi="he-IL"/>
        </w:rPr>
        <w:t>τόπον</w:t>
      </w:r>
      <w:proofErr w:type="spellEnd"/>
      <w:r w:rsidRPr="004A6C3B">
        <w:rPr>
          <w:rFonts w:ascii="Cambria" w:hAnsi="Cambria"/>
          <w:i/>
          <w:lang w:bidi="he-IL"/>
        </w:rPr>
        <w:t xml:space="preserve"> </w:t>
      </w:r>
      <w:proofErr w:type="spellStart"/>
      <w:r w:rsidRPr="004A6C3B">
        <w:rPr>
          <w:rFonts w:ascii="Cambria" w:hAnsi="Cambria"/>
          <w:i/>
          <w:lang w:bidi="he-IL"/>
        </w:rPr>
        <w:t>καὶ</w:t>
      </w:r>
      <w:proofErr w:type="spellEnd"/>
      <w:r w:rsidRPr="004A6C3B">
        <w:rPr>
          <w:rFonts w:ascii="Cambria" w:hAnsi="Cambria"/>
          <w:i/>
          <w:lang w:bidi="he-IL"/>
        </w:rPr>
        <w:t xml:space="preserve"> </w:t>
      </w:r>
      <w:proofErr w:type="spellStart"/>
      <w:r w:rsidRPr="004A6C3B">
        <w:rPr>
          <w:rFonts w:ascii="Cambria" w:hAnsi="Cambria"/>
          <w:i/>
          <w:lang w:bidi="he-IL"/>
        </w:rPr>
        <w:t>τὸ</w:t>
      </w:r>
      <w:proofErr w:type="spellEnd"/>
      <w:r w:rsidRPr="004A6C3B">
        <w:rPr>
          <w:rFonts w:ascii="Cambria" w:hAnsi="Cambria"/>
          <w:i/>
          <w:lang w:bidi="he-IL"/>
        </w:rPr>
        <w:t xml:space="preserve"> </w:t>
      </w:r>
      <w:proofErr w:type="spellStart"/>
      <w:r w:rsidRPr="004A6C3B">
        <w:rPr>
          <w:rFonts w:ascii="Cambria" w:hAnsi="Cambria"/>
          <w:i/>
          <w:lang w:bidi="he-IL"/>
        </w:rPr>
        <w:t>ἔθνος</w:t>
      </w:r>
      <w:proofErr w:type="spellEnd"/>
      <w:r w:rsidRPr="004A6C3B">
        <w:rPr>
          <w:rFonts w:ascii="Cambria" w:hAnsi="Cambria"/>
          <w:i/>
          <w:lang w:bidi="he-IL"/>
        </w:rPr>
        <w:t xml:space="preserve"> </w:t>
      </w:r>
      <w:r w:rsidRPr="004A6C3B">
        <w:rPr>
          <w:rFonts w:ascii="Cambria" w:hAnsi="Cambria"/>
          <w:lang w:bidi="he-IL"/>
        </w:rPr>
        <w:t xml:space="preserve">11, 48). </w:t>
      </w:r>
      <w:r w:rsidRPr="004A6C3B">
        <w:rPr>
          <w:rStyle w:val="shorttext"/>
          <w:rFonts w:ascii="Cambria" w:hAnsi="Cambria"/>
        </w:rPr>
        <w:t xml:space="preserve">Το </w:t>
      </w:r>
      <w:r w:rsidRPr="004A6C3B">
        <w:rPr>
          <w:rStyle w:val="shorttext"/>
          <w:rFonts w:ascii="Cambria" w:hAnsi="Cambria"/>
          <w:b/>
        </w:rPr>
        <w:t>«</w:t>
      </w:r>
      <w:proofErr w:type="spellStart"/>
      <w:r w:rsidRPr="004A6C3B">
        <w:rPr>
          <w:rStyle w:val="shorttext"/>
          <w:rFonts w:ascii="Cambria" w:hAnsi="Cambria"/>
          <w:b/>
        </w:rPr>
        <w:t>ἰδοὺ</w:t>
      </w:r>
      <w:proofErr w:type="spellEnd"/>
      <w:r w:rsidRPr="004A6C3B">
        <w:rPr>
          <w:rStyle w:val="shorttext"/>
          <w:rFonts w:ascii="Cambria" w:hAnsi="Cambria"/>
          <w:b/>
        </w:rPr>
        <w:t xml:space="preserve"> ὁ </w:t>
      </w:r>
      <w:proofErr w:type="spellStart"/>
      <w:r w:rsidRPr="004A6C3B">
        <w:rPr>
          <w:rStyle w:val="shorttext"/>
          <w:rFonts w:ascii="Cambria" w:hAnsi="Cambria"/>
          <w:b/>
        </w:rPr>
        <w:t>ἄνθρωπος</w:t>
      </w:r>
      <w:proofErr w:type="spellEnd"/>
      <w:r w:rsidRPr="004A6C3B">
        <w:rPr>
          <w:rStyle w:val="shorttext"/>
          <w:rFonts w:ascii="Cambria" w:hAnsi="Cambria"/>
          <w:b/>
        </w:rPr>
        <w:t>» (</w:t>
      </w:r>
      <w:r w:rsidRPr="004A6C3B">
        <w:rPr>
          <w:rStyle w:val="shorttext"/>
          <w:rFonts w:ascii="Cambria" w:hAnsi="Cambria"/>
          <w:b/>
          <w:lang w:val="en-US"/>
        </w:rPr>
        <w:t>Ecce</w:t>
      </w:r>
      <w:r w:rsidRPr="004A6C3B">
        <w:rPr>
          <w:rStyle w:val="shorttext"/>
          <w:rFonts w:ascii="Cambria" w:hAnsi="Cambria"/>
          <w:b/>
        </w:rPr>
        <w:t xml:space="preserve"> </w:t>
      </w:r>
      <w:r w:rsidRPr="004A6C3B">
        <w:rPr>
          <w:rStyle w:val="shorttext"/>
          <w:rFonts w:ascii="Cambria" w:hAnsi="Cambria"/>
          <w:b/>
          <w:lang w:val="en-US"/>
        </w:rPr>
        <w:t>Homo</w:t>
      </w:r>
      <w:r w:rsidRPr="004A6C3B">
        <w:rPr>
          <w:rStyle w:val="shorttext"/>
          <w:rFonts w:ascii="Cambria" w:hAnsi="Cambria"/>
          <w:b/>
        </w:rPr>
        <w:t xml:space="preserve">) </w:t>
      </w:r>
      <w:r w:rsidRPr="004A6C3B">
        <w:rPr>
          <w:rStyle w:val="shorttext"/>
          <w:rFonts w:ascii="Cambria" w:hAnsi="Cambria"/>
        </w:rPr>
        <w:t xml:space="preserve">του Πιλάτου ενώπιον του πλήθους φανερώνει ότι ο (κατεξοχήν) Άνθρωπος – Βασιλεύς και </w:t>
      </w:r>
      <w:proofErr w:type="spellStart"/>
      <w:r w:rsidRPr="004A6C3B">
        <w:rPr>
          <w:rStyle w:val="shorttext"/>
          <w:rFonts w:ascii="Cambria" w:hAnsi="Cambria"/>
        </w:rPr>
        <w:t>Αρχιερεύς</w:t>
      </w:r>
      <w:proofErr w:type="spellEnd"/>
      <w:r w:rsidRPr="004A6C3B">
        <w:rPr>
          <w:rStyle w:val="shorttext"/>
          <w:rFonts w:ascii="Cambria" w:hAnsi="Cambria"/>
        </w:rPr>
        <w:t xml:space="preserve">, που είναι φορέας της απόλυτη χάριτος και αλήθειας και αποτελούσε στα </w:t>
      </w:r>
      <w:proofErr w:type="spellStart"/>
      <w:r w:rsidRPr="004A6C3B">
        <w:rPr>
          <w:rStyle w:val="shorttext"/>
          <w:rFonts w:ascii="Cambria" w:hAnsi="Cambria"/>
        </w:rPr>
        <w:t>ελληνορρωμαϊκά</w:t>
      </w:r>
      <w:proofErr w:type="spellEnd"/>
      <w:r w:rsidRPr="004A6C3B">
        <w:rPr>
          <w:rStyle w:val="shorttext"/>
          <w:rFonts w:ascii="Cambria" w:hAnsi="Cambria"/>
        </w:rPr>
        <w:t xml:space="preserve"> χρόνια αντικείμενο προσμονής</w:t>
      </w:r>
      <w:r w:rsidRPr="004A6C3B">
        <w:rPr>
          <w:rStyle w:val="a5"/>
          <w:rFonts w:ascii="Cambria" w:hAnsi="Cambria"/>
        </w:rPr>
        <w:footnoteReference w:id="237"/>
      </w:r>
      <w:r w:rsidRPr="004A6C3B">
        <w:rPr>
          <w:rStyle w:val="shorttext"/>
          <w:rFonts w:ascii="Cambria" w:hAnsi="Cambria"/>
        </w:rPr>
        <w:t xml:space="preserve">, δεν ταυτίζεται με ένα σφριγηλό πλάσμα - Μεγαλέξανδρο που </w:t>
      </w:r>
      <w:proofErr w:type="spellStart"/>
      <w:r w:rsidRPr="004A6C3B">
        <w:rPr>
          <w:rStyle w:val="shorttext"/>
          <w:rFonts w:ascii="Cambria" w:hAnsi="Cambria"/>
        </w:rPr>
        <w:t>συμ</w:t>
      </w:r>
      <w:proofErr w:type="spellEnd"/>
      <w:r w:rsidRPr="004A6C3B">
        <w:rPr>
          <w:rStyle w:val="shorttext"/>
          <w:rFonts w:ascii="Cambria" w:hAnsi="Cambria"/>
        </w:rPr>
        <w:t xml:space="preserve">-πυκνώνει ως «άγαλμα» (&lt; αγάλλομαι) τη δίψα για δύναμη και ομορφιά, αλλά με ένα απόλυτα εξευτελισμένο πλάσμα που έτσι «μαρτυρεί την αλήθεια» αίροντας την αμαρτία του κόσμου. Αυτή όμως η σαρκωμένη αλήθεια που υψώνεται ήδη στο Σταυρό (και όχι απλώς με την Ανάσταση) είναι αυτή που νικά τον χειρότερο εχθρό της ανθρώπινης υπόστασης και κοινωνίας: τον θάνατο. Έτσι δίνει την πραγματική Ειρήνη – </w:t>
      </w:r>
      <w:proofErr w:type="spellStart"/>
      <w:r w:rsidRPr="004A6C3B">
        <w:rPr>
          <w:rStyle w:val="shorttext"/>
          <w:rFonts w:ascii="Cambria" w:hAnsi="Cambria"/>
        </w:rPr>
        <w:t>Παξ</w:t>
      </w:r>
      <w:proofErr w:type="spellEnd"/>
      <w:r w:rsidRPr="004A6C3B">
        <w:rPr>
          <w:rStyle w:val="shorttext"/>
          <w:rFonts w:ascii="Cambria" w:hAnsi="Cambria"/>
        </w:rPr>
        <w:t xml:space="preserve"> και την άφεση μέσω της πρώιμης Πεντηκοστής: «λάβετε Πνεύμα Άγιον» (20, 22).</w:t>
      </w:r>
    </w:p>
    <w:p w14:paraId="305DFE00" w14:textId="77777777" w:rsidR="00B715B6" w:rsidRPr="004A6C3B" w:rsidRDefault="00B715B6" w:rsidP="001C76D5">
      <w:pPr>
        <w:pStyle w:val="a6"/>
        <w:tabs>
          <w:tab w:val="left" w:pos="3969"/>
        </w:tabs>
        <w:spacing w:line="276" w:lineRule="auto"/>
        <w:ind w:left="1440"/>
        <w:jc w:val="both"/>
        <w:rPr>
          <w:rStyle w:val="shorttext"/>
          <w:rFonts w:ascii="Cambria" w:hAnsi="Cambria"/>
        </w:rPr>
      </w:pPr>
    </w:p>
    <w:p w14:paraId="14A93986" w14:textId="77777777" w:rsidR="00B23B08" w:rsidRPr="004A6C3B" w:rsidRDefault="00B23B08" w:rsidP="001C76D5">
      <w:pPr>
        <w:spacing w:line="276" w:lineRule="auto"/>
        <w:jc w:val="both"/>
        <w:rPr>
          <w:rStyle w:val="shorttext"/>
          <w:rFonts w:ascii="Cambria" w:hAnsi="Cambria"/>
          <w:sz w:val="24"/>
          <w:szCs w:val="24"/>
        </w:rPr>
      </w:pPr>
      <w:r w:rsidRPr="004A6C3B">
        <w:rPr>
          <w:rStyle w:val="shorttext"/>
          <w:rFonts w:ascii="Cambria" w:hAnsi="Cambria"/>
          <w:sz w:val="24"/>
          <w:szCs w:val="24"/>
        </w:rPr>
        <w:t xml:space="preserve">Ας μην λησμονούμε ότι και στον Επίλογο του </w:t>
      </w:r>
      <w:r w:rsidRPr="004A6C3B">
        <w:rPr>
          <w:rStyle w:val="shorttext"/>
          <w:rFonts w:ascii="Cambria" w:hAnsi="Cambria"/>
          <w:i/>
          <w:sz w:val="24"/>
          <w:szCs w:val="24"/>
        </w:rPr>
        <w:t>Κατά Ιωάννη</w:t>
      </w:r>
      <w:r w:rsidRPr="004A6C3B">
        <w:rPr>
          <w:rStyle w:val="shorttext"/>
          <w:rFonts w:ascii="Cambria" w:hAnsi="Cambria"/>
          <w:sz w:val="24"/>
          <w:szCs w:val="24"/>
        </w:rPr>
        <w:t xml:space="preserve">, ο </w:t>
      </w:r>
      <w:proofErr w:type="spellStart"/>
      <w:r w:rsidRPr="004A6C3B">
        <w:rPr>
          <w:rStyle w:val="shorttext"/>
          <w:rFonts w:ascii="Cambria" w:hAnsi="Cambria"/>
          <w:sz w:val="24"/>
          <w:szCs w:val="24"/>
        </w:rPr>
        <w:t>Αναστάς</w:t>
      </w:r>
      <w:proofErr w:type="spellEnd"/>
      <w:r w:rsidRPr="004A6C3B">
        <w:rPr>
          <w:rStyle w:val="shorttext"/>
          <w:rFonts w:ascii="Cambria" w:hAnsi="Cambria"/>
          <w:sz w:val="24"/>
          <w:szCs w:val="24"/>
        </w:rPr>
        <w:t xml:space="preserve"> Κύριος δεν εμφανίζεται στον δύσπιστο Θωμά με ένα σώμα απαστράπτον – «άγαλμα» (&lt; αγάλλομαι), αλλά επιδεικνύοντας, όπως όμως συμβαίνει γενικότερα στην Τέχνη της μακράς </w:t>
      </w:r>
      <w:proofErr w:type="spellStart"/>
      <w:r w:rsidRPr="004A6C3B">
        <w:rPr>
          <w:rStyle w:val="shorttext"/>
          <w:rFonts w:ascii="Cambria" w:hAnsi="Cambria"/>
          <w:sz w:val="24"/>
          <w:szCs w:val="24"/>
        </w:rPr>
        <w:t>ελληνσιτικής</w:t>
      </w:r>
      <w:proofErr w:type="spellEnd"/>
      <w:r w:rsidRPr="004A6C3B">
        <w:rPr>
          <w:rStyle w:val="shorttext"/>
          <w:rFonts w:ascii="Cambria" w:hAnsi="Cambria"/>
          <w:sz w:val="24"/>
          <w:szCs w:val="24"/>
        </w:rPr>
        <w:t xml:space="preserve"> εποχής, εμφατικά το τραύμα του και προ(σ)καλώντας σε άγγιγμα. Κι αυτό συμβαίνει όχι μόνον ως «σημάδι αναγνώρισης» (όπως στην Οδύσσεια) ούτε για να κατανοήσουν οι μαθητές ότι ο Κύριος έχει αναστήσει το ίδιο σώμα, που έφερε ως «ιστορικός Ιησούς». Πρόκειται για τη λογχισμένη πλευρά του νέου Αδάμ από την οποία έχει ρεύσει το αίμα και το νερό και έχει δημιουργηθεί η «νέα Εύα». Αυτή (η κοινότητα) βιώνει ως </w:t>
      </w:r>
      <w:proofErr w:type="spellStart"/>
      <w:r w:rsidRPr="004A6C3B">
        <w:rPr>
          <w:rStyle w:val="shorttext"/>
          <w:rFonts w:ascii="Cambria" w:hAnsi="Cambria"/>
          <w:i/>
          <w:sz w:val="24"/>
          <w:szCs w:val="24"/>
        </w:rPr>
        <w:t>ΕκΚλησία</w:t>
      </w:r>
      <w:proofErr w:type="spellEnd"/>
      <w:r w:rsidRPr="004A6C3B">
        <w:rPr>
          <w:rStyle w:val="shorttext"/>
          <w:rFonts w:ascii="Cambria" w:hAnsi="Cambria"/>
          <w:sz w:val="24"/>
          <w:szCs w:val="24"/>
        </w:rPr>
        <w:t xml:space="preserve"> (ο όρος είναι πολιτικός) μαρτυρικά </w:t>
      </w:r>
      <w:r w:rsidRPr="004A6C3B">
        <w:rPr>
          <w:rStyle w:val="shorttext"/>
          <w:rFonts w:ascii="Cambria" w:hAnsi="Cambria"/>
          <w:i/>
          <w:sz w:val="24"/>
          <w:szCs w:val="24"/>
        </w:rPr>
        <w:t>την Αλήθεια</w:t>
      </w:r>
      <w:r w:rsidRPr="004A6C3B">
        <w:rPr>
          <w:rStyle w:val="shorttext"/>
          <w:rFonts w:ascii="Cambria" w:hAnsi="Cambria"/>
          <w:sz w:val="24"/>
          <w:szCs w:val="24"/>
        </w:rPr>
        <w:t xml:space="preserve">, όχι με ατομικές πτήσεις σε ένα </w:t>
      </w:r>
      <w:proofErr w:type="spellStart"/>
      <w:r w:rsidRPr="004A6C3B">
        <w:rPr>
          <w:rStyle w:val="shorttext"/>
          <w:rFonts w:ascii="Cambria" w:hAnsi="Cambria"/>
          <w:sz w:val="24"/>
          <w:szCs w:val="24"/>
        </w:rPr>
        <w:t>μετασύμπαν</w:t>
      </w:r>
      <w:proofErr w:type="spellEnd"/>
      <w:r w:rsidRPr="004A6C3B">
        <w:rPr>
          <w:rStyle w:val="shorttext"/>
          <w:rFonts w:ascii="Cambria" w:hAnsi="Cambria"/>
          <w:sz w:val="24"/>
          <w:szCs w:val="24"/>
        </w:rPr>
        <w:t xml:space="preserve"> - μια «παράλληλη πραγματικότητα», τον «έβδομο ουρανό» (όπως συνήθως τότε οι αποκαλυπτικοί) αλλά με όλες τις αισθήσεις κοινωνώντας όλοι από το ίδιο (!) Ποτήρι τη σάρκα και το αίμα του ιδρυτή της, αφού είχε η κοινότητα ανταλλάξει το φιλί της αγάπης και είχε μοιραστεί το ίδιο τραπέζι. Πρόκειται για την περικοπή, την οποία κατά το πιο θριαμβευτικό Εσπερινό (αυτό της αγάπης, το απόγευμα της Κυριακής του Πάσχα) αναγιγνώσκουμε σε όλες τις γλώσσες και άρα ως οικουμενικό μήνυμα του Χριστιανισμού. </w:t>
      </w:r>
    </w:p>
    <w:p w14:paraId="3B108D57" w14:textId="77777777" w:rsidR="00B23B08" w:rsidRPr="004A6C3B" w:rsidRDefault="00B23B08" w:rsidP="001C76D5">
      <w:pPr>
        <w:pStyle w:val="a6"/>
        <w:spacing w:line="276" w:lineRule="auto"/>
        <w:ind w:left="1440"/>
        <w:jc w:val="both"/>
        <w:rPr>
          <w:rStyle w:val="shorttext"/>
          <w:rFonts w:ascii="Cambria" w:hAnsi="Cambria"/>
        </w:rPr>
      </w:pPr>
    </w:p>
    <w:p w14:paraId="050B1D46" w14:textId="77777777" w:rsidR="00B23B08" w:rsidRPr="004A6C3B" w:rsidRDefault="00B23B08">
      <w:pPr>
        <w:pStyle w:val="a6"/>
        <w:numPr>
          <w:ilvl w:val="0"/>
          <w:numId w:val="9"/>
        </w:numPr>
        <w:spacing w:after="200" w:line="276" w:lineRule="auto"/>
        <w:jc w:val="both"/>
        <w:rPr>
          <w:rFonts w:ascii="Cambria" w:hAnsi="Cambria"/>
        </w:rPr>
      </w:pPr>
      <w:r w:rsidRPr="004A6C3B">
        <w:rPr>
          <w:rFonts w:ascii="Cambria" w:hAnsi="Cambria"/>
        </w:rPr>
        <w:t>Είναι χαρακτηριστικός και ο τρόπος, με τον οποίο ο Παύλος (Π.), αναλαμβάνοντας το ρόλο του «</w:t>
      </w:r>
      <w:proofErr w:type="spellStart"/>
      <w:r w:rsidRPr="004A6C3B">
        <w:rPr>
          <w:rFonts w:ascii="Cambria" w:hAnsi="Cambria"/>
        </w:rPr>
        <w:t>σαλού</w:t>
      </w:r>
      <w:proofErr w:type="spellEnd"/>
      <w:r w:rsidRPr="004A6C3B">
        <w:rPr>
          <w:rFonts w:ascii="Cambria" w:hAnsi="Cambria"/>
        </w:rPr>
        <w:t xml:space="preserve">», σαρκάζει κυριολεκτικά τον Καινό Άνθρωπο της </w:t>
      </w:r>
      <w:proofErr w:type="spellStart"/>
      <w:r w:rsidRPr="004A6C3B">
        <w:rPr>
          <w:rFonts w:ascii="Cambria" w:hAnsi="Cambria"/>
        </w:rPr>
        <w:t>Παξ</w:t>
      </w:r>
      <w:proofErr w:type="spellEnd"/>
      <w:r w:rsidRPr="004A6C3B">
        <w:rPr>
          <w:rFonts w:ascii="Cambria" w:hAnsi="Cambria"/>
        </w:rPr>
        <w:t xml:space="preserve">. Ας σημειώσουμε ότι το κατεξοχήν επιχείρημα του Π. στους «ανόητους» </w:t>
      </w:r>
      <w:proofErr w:type="spellStart"/>
      <w:r w:rsidRPr="004A6C3B">
        <w:rPr>
          <w:rFonts w:ascii="Cambria" w:hAnsi="Cambria"/>
        </w:rPr>
        <w:t>Γαλάτες</w:t>
      </w:r>
      <w:proofErr w:type="spellEnd"/>
      <w:r w:rsidRPr="004A6C3B">
        <w:rPr>
          <w:rFonts w:ascii="Cambria" w:hAnsi="Cambria"/>
        </w:rPr>
        <w:t xml:space="preserve">, οι οποίοι τον αμφισβητούσαν, δεν ήταν από τις Γραφές, αλλά το γεγονός ότι με την παρουσία του (Π.) ανάμεσά τους, πάνω στο </w:t>
      </w:r>
      <w:r w:rsidRPr="004A6C3B">
        <w:rPr>
          <w:rFonts w:ascii="Cambria" w:hAnsi="Cambria"/>
          <w:i/>
        </w:rPr>
        <w:t>κατάστικτο</w:t>
      </w:r>
      <w:r w:rsidRPr="004A6C3B">
        <w:rPr>
          <w:rFonts w:ascii="Cambria" w:hAnsi="Cambria"/>
        </w:rPr>
        <w:t xml:space="preserve"> κορμί του </w:t>
      </w:r>
      <w:proofErr w:type="spellStart"/>
      <w:r w:rsidRPr="004A6C3B">
        <w:rPr>
          <w:rFonts w:ascii="Cambria" w:hAnsi="Cambria"/>
        </w:rPr>
        <w:t>Περεγρίνου</w:t>
      </w:r>
      <w:proofErr w:type="spellEnd"/>
      <w:r w:rsidRPr="004A6C3B">
        <w:rPr>
          <w:rStyle w:val="a5"/>
          <w:rFonts w:ascii="Cambria" w:hAnsi="Cambria"/>
        </w:rPr>
        <w:footnoteReference w:id="238"/>
      </w:r>
      <w:r w:rsidRPr="004A6C3B">
        <w:rPr>
          <w:rFonts w:ascii="Cambria" w:hAnsi="Cambria"/>
        </w:rPr>
        <w:t xml:space="preserve"> «ζωγραφίστηκε» ο Εσταυρωμένος – Εξευτελισμένος και οι ίδιοι έλαβαν Πνεύμα και χαρίσματα εκπληκτικά. Σύμφωνα επίσης με τον Π., κατά τη βάπτισή του ο πιστός, δεν φοράει ακόμη λευκά ρούχα. καθώς η εμπειρία της Ανάστασης στην πληρότητά της αναμένεται στα τελικά Έσχατα. Μέσω της βάπτισης ο πιστός στον παρόντα αιώνα ενδύεται τον Πάσχοντα Δούλο / Υιό. Ακολούθως καταγράφουμε τα πολύ ενδιαφέρονται σχόλια του </w:t>
      </w:r>
      <w:proofErr w:type="spellStart"/>
      <w:r w:rsidRPr="004A6C3B">
        <w:rPr>
          <w:rFonts w:ascii="Cambria" w:hAnsi="Cambria"/>
        </w:rPr>
        <w:t>Ράιτ</w:t>
      </w:r>
      <w:proofErr w:type="spellEnd"/>
      <w:r w:rsidRPr="004A6C3B">
        <w:rPr>
          <w:rStyle w:val="a5"/>
          <w:rFonts w:ascii="Cambria" w:hAnsi="Cambria"/>
        </w:rPr>
        <w:footnoteReference w:id="239"/>
      </w:r>
      <w:r w:rsidRPr="004A6C3B">
        <w:rPr>
          <w:rFonts w:ascii="Cambria" w:hAnsi="Cambria"/>
        </w:rPr>
        <w:t xml:space="preserve"> σε μία χαρακτηριστική περικοπή της Β’ Κορινθίους (11, 23-33), όπου αντί ο Π. να δημοσιεύσει το Βιογραφικό με τις επιδόσεις του, για τρίτη φορά εμφανίζει ένα </w:t>
      </w:r>
      <w:r w:rsidRPr="004A6C3B">
        <w:rPr>
          <w:rFonts w:ascii="Cambria" w:hAnsi="Cambria"/>
          <w:lang w:val="de-DE"/>
        </w:rPr>
        <w:t>CV</w:t>
      </w:r>
      <w:r w:rsidRPr="004A6C3B">
        <w:rPr>
          <w:rFonts w:ascii="Cambria" w:hAnsi="Cambria"/>
        </w:rPr>
        <w:t xml:space="preserve"> (= </w:t>
      </w:r>
      <w:r w:rsidRPr="004A6C3B">
        <w:rPr>
          <w:rFonts w:ascii="Cambria" w:hAnsi="Cambria"/>
          <w:lang w:val="de-DE"/>
        </w:rPr>
        <w:t>Curriculum</w:t>
      </w:r>
      <w:r w:rsidRPr="004A6C3B">
        <w:rPr>
          <w:rFonts w:ascii="Cambria" w:hAnsi="Cambria"/>
        </w:rPr>
        <w:t xml:space="preserve"> </w:t>
      </w:r>
      <w:r w:rsidRPr="004A6C3B">
        <w:rPr>
          <w:rFonts w:ascii="Cambria" w:hAnsi="Cambria"/>
          <w:lang w:val="de-DE"/>
        </w:rPr>
        <w:t>Vitae</w:t>
      </w:r>
      <w:r w:rsidRPr="004A6C3B">
        <w:rPr>
          <w:rFonts w:ascii="Cambria" w:hAnsi="Cambria"/>
        </w:rPr>
        <w:t>) με όλες τις «αποτυχίες» και τα ονείδη του :</w:t>
      </w:r>
    </w:p>
    <w:p w14:paraId="166EB1AB" w14:textId="77777777" w:rsidR="00B23B08" w:rsidRPr="004A6C3B" w:rsidRDefault="00B23B08" w:rsidP="001C76D5">
      <w:pPr>
        <w:pStyle w:val="a6"/>
        <w:spacing w:line="276" w:lineRule="auto"/>
        <w:jc w:val="both"/>
        <w:rPr>
          <w:rFonts w:ascii="Cambria" w:hAnsi="Cambria"/>
        </w:rPr>
      </w:pPr>
    </w:p>
    <w:p w14:paraId="2FA2992E" w14:textId="77777777" w:rsidR="00B23B08" w:rsidRPr="004A6C3B" w:rsidRDefault="00B23B08" w:rsidP="001C76D5">
      <w:pPr>
        <w:pStyle w:val="a6"/>
        <w:spacing w:line="276" w:lineRule="auto"/>
        <w:ind w:left="1440"/>
        <w:jc w:val="both"/>
        <w:rPr>
          <w:rFonts w:ascii="Cambria" w:hAnsi="Cambria"/>
        </w:rPr>
      </w:pPr>
      <w:r w:rsidRPr="004A6C3B">
        <w:rPr>
          <w:rFonts w:ascii="Cambria" w:hAnsi="Cambria"/>
        </w:rPr>
        <w:t xml:space="preserve">Μετά από όλη τη στενοχώρια, που διακρίνεται νωρίτερα στην επιστολή, στο Β’ Κορινθίους 11, 16-12, 10 </w:t>
      </w:r>
      <w:r w:rsidRPr="004A6C3B">
        <w:rPr>
          <w:rFonts w:ascii="Cambria" w:hAnsi="Cambria"/>
          <w:b/>
        </w:rPr>
        <w:t>ο ίδιος ο Παύλος τελικά ανεβαίνει στο πλήρες ύψος του.</w:t>
      </w:r>
      <w:r w:rsidRPr="004A6C3B">
        <w:rPr>
          <w:rFonts w:ascii="Cambria" w:hAnsi="Cambria"/>
        </w:rPr>
        <w:t xml:space="preserve"> Για να κατανοήσουμε πώς λειτουργεί αυτή η περικοπή και να αποκτήσουμε μια νέα και </w:t>
      </w:r>
      <w:r w:rsidRPr="004A6C3B">
        <w:rPr>
          <w:rFonts w:ascii="Cambria" w:hAnsi="Cambria"/>
          <w:b/>
        </w:rPr>
        <w:t xml:space="preserve">οξυδερκή επίγνωση </w:t>
      </w:r>
      <w:r w:rsidRPr="004A6C3B">
        <w:rPr>
          <w:rFonts w:ascii="Cambria" w:hAnsi="Cambria"/>
        </w:rPr>
        <w:t xml:space="preserve">για το πώς φαίνεται να έχουν δουλέψει το μυαλό και η φαντασία του Παύλου, πρέπει να μεταφερθούμε στον κόσμο μιας ρωμαϊκής αποικίας, όπως ήταν η Κόρινθος. Οι Ρωμαίοι αξιωματούχοι, τόσο στην Αιώνια Πόλη όσο και στις επαρχίες, ήταν αναμενόμενο να πανηγυρίζουν τα κατορθώματά τους. Καθώς προσδοκούσαν το τέλος της θητείας τους, ελπίζανε να χαράξουν σε πέτρα ή σε μάρμαρο, τον κατάλογο των επιτευγμάτων τους, τα έργα τους στο δημόσιο χώρο. Αυτό έκανε ήδη ο Αύγουστος, χαράσσοντας θεαματικά τον κατάλογο των επιτευγμάτων του με τεράστια γράμματα σε μνημεία τριγύρω σε όλη την αυτοκρατορία. Το ρωμαϊκό ισοδύναμο ενός «βιογραφικού σημειώματος» (θυμηθείτε ότι οι Κορίνθιοι ήθελαν νέες συστατικές επιστολές για τον Παύλο) ονομαζόταν </w:t>
      </w:r>
      <w:r w:rsidRPr="004A6C3B">
        <w:rPr>
          <w:rFonts w:ascii="Cambria" w:hAnsi="Cambria"/>
          <w:b/>
        </w:rPr>
        <w:t>«</w:t>
      </w:r>
      <w:proofErr w:type="spellStart"/>
      <w:r w:rsidRPr="004A6C3B">
        <w:rPr>
          <w:rFonts w:ascii="Cambria" w:hAnsi="Cambria"/>
          <w:b/>
        </w:rPr>
        <w:t>cursus</w:t>
      </w:r>
      <w:proofErr w:type="spellEnd"/>
      <w:r w:rsidRPr="004A6C3B">
        <w:rPr>
          <w:rFonts w:ascii="Cambria" w:hAnsi="Cambria"/>
          <w:b/>
        </w:rPr>
        <w:t xml:space="preserve"> </w:t>
      </w:r>
      <w:proofErr w:type="spellStart"/>
      <w:r w:rsidRPr="004A6C3B">
        <w:rPr>
          <w:rFonts w:ascii="Cambria" w:hAnsi="Cambria"/>
          <w:b/>
        </w:rPr>
        <w:t>honorum</w:t>
      </w:r>
      <w:proofErr w:type="spellEnd"/>
      <w:r w:rsidRPr="004A6C3B">
        <w:rPr>
          <w:rFonts w:ascii="Cambria" w:hAnsi="Cambria"/>
          <w:b/>
        </w:rPr>
        <w:t>», «κούρσα των τιμών».</w:t>
      </w:r>
      <w:r w:rsidRPr="004A6C3B">
        <w:rPr>
          <w:rFonts w:ascii="Cambria" w:hAnsi="Cambria"/>
        </w:rPr>
        <w:t xml:space="preserve"> Εκεί θα αναφέρατε τον καιρό που υπηρετήσατε ως </w:t>
      </w:r>
      <w:proofErr w:type="spellStart"/>
      <w:r w:rsidRPr="004A6C3B">
        <w:rPr>
          <w:rFonts w:ascii="Cambria" w:hAnsi="Cambria"/>
        </w:rPr>
        <w:t>Κοιαίστορας</w:t>
      </w:r>
      <w:proofErr w:type="spellEnd"/>
      <w:r w:rsidRPr="004A6C3B">
        <w:rPr>
          <w:rFonts w:ascii="Cambria" w:hAnsi="Cambria"/>
        </w:rPr>
        <w:t xml:space="preserve"> (</w:t>
      </w:r>
      <w:r w:rsidRPr="004A6C3B">
        <w:rPr>
          <w:rFonts w:ascii="Cambria" w:hAnsi="Cambria"/>
          <w:b/>
          <w:lang w:val="en-US"/>
        </w:rPr>
        <w:t>Quaestor</w:t>
      </w:r>
      <w:r w:rsidRPr="004A6C3B">
        <w:rPr>
          <w:rFonts w:ascii="Cambria" w:hAnsi="Cambria"/>
        </w:rPr>
        <w:t>), την προαγωγή σας σε Πραίτορα</w:t>
      </w:r>
      <w:r w:rsidRPr="004A6C3B">
        <w:rPr>
          <w:rFonts w:ascii="Cambria" w:hAnsi="Cambria"/>
          <w:b/>
        </w:rPr>
        <w:t xml:space="preserve">. </w:t>
      </w:r>
      <w:r w:rsidRPr="004A6C3B">
        <w:rPr>
          <w:rFonts w:ascii="Cambria" w:hAnsi="Cambria"/>
        </w:rPr>
        <w:t>Θα σημειώνατε την εποχή κατά την οποία είχατε την ευθύνη των έργων ύδρευσης της πόλης ή /και την ανάληψη άλλων σημαντικών πολιτικών ρόλων. Στη συνέχεια, εάν ήσασταν τυχεροί, θα σημειώνατε το έτος κατά το οποίο υπηρετήσατε ως Ύπατος (</w:t>
      </w:r>
      <w:r w:rsidRPr="004A6C3B">
        <w:rPr>
          <w:rFonts w:ascii="Cambria" w:hAnsi="Cambria"/>
          <w:lang w:val="en-US"/>
        </w:rPr>
        <w:t>Consul</w:t>
      </w:r>
      <w:r w:rsidRPr="004A6C3B">
        <w:rPr>
          <w:rFonts w:ascii="Cambria" w:hAnsi="Cambria"/>
        </w:rPr>
        <w:t xml:space="preserve">). Αυτό παρέμεινε, για τους περισσότερους, το αποκορύφωμα μιας πολιτικής καριέρας, ακόμη την περίοδο της αυτοκρατορίας, καθώς όλοι γνώριζαν ότι οι Ύπατοι καταλάμβαναν τη δεύτερη θέση μετά τον ίδιο τον αυτοκράτορα. […] Ένας κατάλογος με τις μάχες που αγωνισθήκατε, τις πληγές, και τις διακρίσεις που αποκομίσατε. Για έναν στρατιώτη υπήρχε μια ιδιαίτερη τιμή· εάν πολιορκούσατε μια πόλη, στο τέλος θα τοποθετούσατε σκάλες για να αναρριχηθείτε στα τείχη. Επειδή αυτό ήταν ένα από τα πλέον επικίνδυνα, πραγματικά τρελά, πράγματα, που θα μπορούσατε να επιχειρήσετε, το πρώτο πρόσωπο που θα ανέβαινε στα τείχη για επίθεση (πάντα υποθέτοντας ότι επέζησε), θα διεκδικούσε ως βραβείο του το πολυπόθητο </w:t>
      </w:r>
      <w:proofErr w:type="spellStart"/>
      <w:r w:rsidRPr="004A6C3B">
        <w:rPr>
          <w:rFonts w:ascii="Cambria" w:hAnsi="Cambria"/>
          <w:b/>
        </w:rPr>
        <w:t>Corona</w:t>
      </w:r>
      <w:proofErr w:type="spellEnd"/>
      <w:r w:rsidRPr="004A6C3B">
        <w:rPr>
          <w:rFonts w:ascii="Cambria" w:hAnsi="Cambria"/>
          <w:b/>
        </w:rPr>
        <w:t xml:space="preserve"> </w:t>
      </w:r>
      <w:proofErr w:type="spellStart"/>
      <w:r w:rsidRPr="004A6C3B">
        <w:rPr>
          <w:rFonts w:ascii="Cambria" w:hAnsi="Cambria"/>
          <w:b/>
        </w:rPr>
        <w:t>Muralis</w:t>
      </w:r>
      <w:proofErr w:type="spellEnd"/>
      <w:r w:rsidRPr="004A6C3B">
        <w:rPr>
          <w:rFonts w:ascii="Cambria" w:hAnsi="Cambria"/>
          <w:b/>
        </w:rPr>
        <w:t>, την Κορώνα του Τείχους</w:t>
      </w:r>
      <w:r w:rsidRPr="004A6C3B">
        <w:rPr>
          <w:rFonts w:ascii="Cambria" w:hAnsi="Cambria"/>
        </w:rPr>
        <w:t>. Όμως, με πολλές σκάλες να ανεβαίνουν ταυτόχρονα, ήταν δύσκολο να υπάρχει βεβαιότητα για το ποιος το πέτυχε πρώτος. Επομένως, αυτός θα διεκδικούσε αυτό το βραβείο με όρκο. Ήταν το ισοδύναμο του βρετανικού Σταυρού της βασίλισσας Βικτώριας. Η υψηλότερη τιμή που μπορούσε να επιτύχει ένας στρατιώτης.</w:t>
      </w:r>
    </w:p>
    <w:p w14:paraId="0BDB4C10" w14:textId="77777777" w:rsidR="00B23B08" w:rsidRPr="004A6C3B" w:rsidRDefault="00B23B08" w:rsidP="001C76D5">
      <w:pPr>
        <w:pStyle w:val="a6"/>
        <w:spacing w:line="276" w:lineRule="auto"/>
        <w:ind w:left="1440"/>
        <w:jc w:val="both"/>
        <w:rPr>
          <w:rFonts w:ascii="Cambria" w:hAnsi="Cambria"/>
        </w:rPr>
      </w:pPr>
    </w:p>
    <w:p w14:paraId="7701A6D3" w14:textId="77777777" w:rsidR="00B23B08" w:rsidRPr="004A6C3B" w:rsidRDefault="00B23B08" w:rsidP="001C76D5">
      <w:pPr>
        <w:pStyle w:val="a6"/>
        <w:spacing w:line="276" w:lineRule="auto"/>
        <w:ind w:left="1440"/>
        <w:jc w:val="both"/>
        <w:rPr>
          <w:rFonts w:ascii="Cambria" w:hAnsi="Cambria"/>
        </w:rPr>
      </w:pPr>
      <w:r w:rsidRPr="004A6C3B">
        <w:rPr>
          <w:rFonts w:ascii="Cambria" w:hAnsi="Cambria"/>
        </w:rPr>
        <w:t xml:space="preserve">Αυτό είναι το είδος του προσώπου, το οποίο οι Κορίνθιοι ήταν διατεθειμένοι να αναζητήσουν. Ήταν ευχαριστημένοι με την κουλτούρα της «χριστιανικής διασημότητας», που απαντά σε ορισμένα μέρη της σημερινής δυτικής Εκκλησίας. Αυτό ήταν το προφίλ, στο οποίο ήλπιζαν να μοιάζει ο Παύλος και αυτός είναι ο λόγος, για τον οποίο ντρέπονταν τόσο για την ευτελή παρουσία του, όσο και για τον αδέξιο τρόπο της ομιλίας του, τον αμβλύ και άμεσο τρόπο της διδασκαλίας του. </w:t>
      </w:r>
      <w:r w:rsidRPr="004A6C3B">
        <w:rPr>
          <w:rStyle w:val="alt-edited"/>
          <w:rFonts w:ascii="Cambria" w:hAnsi="Cambria"/>
        </w:rPr>
        <w:t>Αυτό λέει πολλά</w:t>
      </w:r>
      <w:r w:rsidRPr="004A6C3B">
        <w:rPr>
          <w:rFonts w:ascii="Cambria" w:hAnsi="Cambria"/>
        </w:rPr>
        <w:t xml:space="preserve"> για τον Παύλο ως άνθρωπο, για το πού ακριβώς αναφέρεται η Β’ Κορινθίους, για το πού αναφέρεται </w:t>
      </w:r>
      <w:r w:rsidRPr="004A6C3B">
        <w:rPr>
          <w:rFonts w:ascii="Cambria" w:hAnsi="Cambria"/>
          <w:i/>
        </w:rPr>
        <w:t>το Ευαγγέλιο</w:t>
      </w:r>
      <w:r w:rsidRPr="004A6C3B">
        <w:rPr>
          <w:rFonts w:ascii="Cambria" w:hAnsi="Cambria"/>
        </w:rPr>
        <w:t xml:space="preserve"> (όπως θα έλεγε ο ίδιος): η κορύφωση της επιστολής είναι μια λαμπρή </w:t>
      </w:r>
      <w:r w:rsidRPr="004A6C3B">
        <w:rPr>
          <w:rFonts w:ascii="Cambria" w:hAnsi="Cambria"/>
          <w:b/>
        </w:rPr>
        <w:t>παρωδία όλου αυτού του κόσμου της αυτοκρατορικής λατρείας,</w:t>
      </w:r>
      <w:r w:rsidRPr="004A6C3B">
        <w:rPr>
          <w:rFonts w:ascii="Cambria" w:hAnsi="Cambria"/>
        </w:rPr>
        <w:t xml:space="preserve"> των επιτευγμάτων τού να σκαρφαλώσεις πρώτος πάνω στο τείχος και οτιδήποτε άλλο. Ο Π. καυχάται αλλά για όλα τα λάθος πράγματα. Αφού τους προειδοποίησε ότι πρόκειται να μιλήσει σαν απολύτως ανόητος, ξεκινάει:</w:t>
      </w:r>
      <w:r w:rsidRPr="004A6C3B">
        <w:rPr>
          <w:rFonts w:ascii="Cambria" w:eastAsia="MS Mincho" w:hAnsi="Cambria"/>
        </w:rPr>
        <w:t xml:space="preserve"> </w:t>
      </w:r>
      <w:r w:rsidRPr="004A6C3B">
        <w:rPr>
          <w:rFonts w:ascii="Cambria" w:eastAsia="MS Mincho" w:hAnsi="Cambria"/>
          <w:i/>
        </w:rPr>
        <w:t xml:space="preserve">Διάκονοι του Χριστού είναι; Ομιλώ σαν παράφρων, περισσότερο είμαι εγώ! </w:t>
      </w:r>
      <w:r w:rsidRPr="004A6C3B">
        <w:rPr>
          <w:rFonts w:ascii="Cambria" w:hAnsi="Cambria"/>
          <w:i/>
        </w:rPr>
        <w:t>Με κόπους περισσότερο, με κτυπήματα υπερβολικά, με φυ</w:t>
      </w:r>
      <w:r w:rsidRPr="004A6C3B">
        <w:rPr>
          <w:rFonts w:ascii="Cambria" w:hAnsi="Cambria"/>
          <w:i/>
        </w:rPr>
        <w:softHyphen/>
        <w:t>λακίσεις περισσότερο, με κινδύνους θανάτου πολλές φορές. Από τους Ιουδαίους πέντε φορές μαστιγώθηκα με "τεσσαράκοντα παρά μία" μαστιγώσεις, τρεις φορές ραβδίσθηκα, μια φορά λιθοβολήθηκα, τρεις φορές ναυάγησα, ένα ημε</w:t>
      </w:r>
      <w:r w:rsidRPr="004A6C3B">
        <w:rPr>
          <w:rFonts w:ascii="Cambria" w:hAnsi="Cambria"/>
          <w:i/>
        </w:rPr>
        <w:softHyphen/>
        <w:t xml:space="preserve">ρονύκτιο πάλευα στο πέλαγος. Με οδοιπορίες πολλές φορές, με κινδύνους από ποταμούς, με κινδύνους από ληστές, με κινδύνους από το γένος μου, με κινδύνους από τους εθνικούς με κινδύνους στην πόλη, με κινδύνους στις ερημιές με κινδύνους στη θάλασσα, με κινδύνους από </w:t>
      </w:r>
      <w:proofErr w:type="spellStart"/>
      <w:r w:rsidRPr="004A6C3B">
        <w:rPr>
          <w:rFonts w:ascii="Cambria" w:hAnsi="Cambria"/>
          <w:i/>
        </w:rPr>
        <w:t>ψευδαδέλφους</w:t>
      </w:r>
      <w:proofErr w:type="spellEnd"/>
      <w:r w:rsidRPr="004A6C3B">
        <w:rPr>
          <w:rFonts w:ascii="Cambria" w:hAnsi="Cambria"/>
          <w:i/>
        </w:rPr>
        <w:t>. Με κόπο και με μόχθο, με στέρηση του ύπνου πολλές φορές, με πείνα και με δίψα, με στέρηση του φαγητού πολλές φορές με ψύχος και με έλλειψη επαρκών ρούχων. Εκτός από τα εξωτερικά, είναι ή καθημερινή πίεση της ψυχής μου, η αγωνία για όλες τις Εκκλησίες. Ποιος ασθενεί πνευματικώς και δεν ασθενώ μαζί του και εγώ; Ποιος πέφτει πνευματικώς και δεν καίγομαι εγώ από τη θλίψι; Εάν πρέπει να καυχώμαι, θα καυ</w:t>
      </w:r>
      <w:r w:rsidRPr="004A6C3B">
        <w:rPr>
          <w:rFonts w:ascii="Cambria" w:hAnsi="Cambria"/>
          <w:i/>
        </w:rPr>
        <w:softHyphen/>
        <w:t>χηθώ για τα παθήματα μου. Ο Θεός και Πατέρας του Κυρίου μας Ιησού Χρίστου, ο δο</w:t>
      </w:r>
      <w:r w:rsidRPr="004A6C3B">
        <w:rPr>
          <w:rFonts w:ascii="Cambria" w:hAnsi="Cambria"/>
          <w:i/>
        </w:rPr>
        <w:softHyphen/>
        <w:t>ξασμένος στους αιώνες γνωρίζει, ότι δεν ψεύδομαι. Στη Δα</w:t>
      </w:r>
      <w:r w:rsidRPr="004A6C3B">
        <w:rPr>
          <w:rFonts w:ascii="Cambria" w:hAnsi="Cambria"/>
          <w:i/>
        </w:rPr>
        <w:softHyphen/>
        <w:t>μασκό ο διοικητής και εκπρόσωπος του βασιλέως Αρέθα φρου</w:t>
      </w:r>
      <w:r w:rsidRPr="004A6C3B">
        <w:rPr>
          <w:rFonts w:ascii="Cambria" w:hAnsi="Cambria"/>
          <w:i/>
        </w:rPr>
        <w:softHyphen/>
        <w:t>ρούσε την πόλη των Δαμασκηνών, θέλοντας να με συλλαβή. Και από κάποιο παράθυρο με κατέβασαν από το τείχος μέσα σ' ένα καλάθι και ξέφυγα τα χέρια του</w:t>
      </w:r>
      <w:r w:rsidRPr="004A6C3B">
        <w:rPr>
          <w:rFonts w:ascii="Cambria" w:hAnsi="Cambria"/>
        </w:rPr>
        <w:t>. (Β’ Κορινθίους 11, 23-33).</w:t>
      </w:r>
    </w:p>
    <w:p w14:paraId="1569E284" w14:textId="77777777" w:rsidR="00B23B08" w:rsidRPr="004A6C3B" w:rsidRDefault="00B23B08" w:rsidP="001C76D5">
      <w:pPr>
        <w:pStyle w:val="a6"/>
        <w:spacing w:line="276" w:lineRule="auto"/>
        <w:ind w:left="1440"/>
        <w:jc w:val="both"/>
        <w:rPr>
          <w:rFonts w:ascii="Cambria" w:hAnsi="Cambria"/>
        </w:rPr>
      </w:pPr>
    </w:p>
    <w:p w14:paraId="1A23B128" w14:textId="20E623E3" w:rsidR="00B23B08" w:rsidRDefault="00B23B08" w:rsidP="001C76D5">
      <w:pPr>
        <w:pStyle w:val="a6"/>
        <w:spacing w:line="276" w:lineRule="auto"/>
        <w:ind w:left="1440"/>
        <w:jc w:val="both"/>
        <w:rPr>
          <w:rFonts w:ascii="Cambria" w:hAnsi="Cambria"/>
          <w:b/>
        </w:rPr>
      </w:pPr>
      <w:r w:rsidRPr="004A6C3B">
        <w:rPr>
          <w:rFonts w:ascii="Cambria" w:hAnsi="Cambria"/>
        </w:rPr>
        <w:t>Αυτή είναι η κατάσταση των πραγμάτων. Αυτός είναι ο κατάλογος των "επιτευγμάτων" μου, αναφέρει. Αυτό είναι το βιογραφικό μου, η δουλειά μου ως απόστολου! Και, ως το αποκορύφωμα όλων αυτών, δηλώνω με όρκο ότι όταν τα πράγματα έγιναν σκούρα, ήμουν ο πρώτος που λιποτάκτησε από το τείχος. Πρέπει να ελπίσουμε ότι η μεγάλη πλειοψηφία στην Κόρινθο, ακούγοντας αυτό το σημείο της επιστολής, το λιγότερο που έκανε ήταν να χαμογελάσει. Εδώ επιστρατεύεται ένα μεγαλοπρεπές κομμάτι ρητορικής τέχνης ακριβώς προκειμένου να ακυρώσει την ίδια τη ρητορική («Δεν είμαι ρήτορας, όπως είναι ο Βρούτος</w:t>
      </w:r>
      <w:r w:rsidRPr="004A6C3B">
        <w:rPr>
          <w:rStyle w:val="a5"/>
          <w:rFonts w:ascii="Cambria" w:hAnsi="Cambria"/>
        </w:rPr>
        <w:footnoteReference w:id="240"/>
      </w:r>
      <w:r w:rsidRPr="004A6C3B">
        <w:rPr>
          <w:rFonts w:ascii="Cambria" w:hAnsi="Cambria"/>
        </w:rPr>
        <w:t xml:space="preserve">»). Εδώ είναι μια «αντεστραμμένη» λίστα καυχησιολογίας, ένα </w:t>
      </w:r>
      <w:proofErr w:type="spellStart"/>
      <w:r w:rsidRPr="004A6C3B">
        <w:rPr>
          <w:rFonts w:ascii="Cambria" w:hAnsi="Cambria"/>
        </w:rPr>
        <w:t>cursus</w:t>
      </w:r>
      <w:proofErr w:type="spellEnd"/>
      <w:r w:rsidRPr="004A6C3B">
        <w:rPr>
          <w:rFonts w:ascii="Cambria" w:hAnsi="Cambria"/>
        </w:rPr>
        <w:t xml:space="preserve"> </w:t>
      </w:r>
      <w:proofErr w:type="spellStart"/>
      <w:r w:rsidRPr="004A6C3B">
        <w:rPr>
          <w:rFonts w:ascii="Cambria" w:hAnsi="Cambria"/>
        </w:rPr>
        <w:t>pudorum</w:t>
      </w:r>
      <w:proofErr w:type="spellEnd"/>
      <w:r w:rsidRPr="004A6C3B">
        <w:rPr>
          <w:rFonts w:ascii="Cambria" w:hAnsi="Cambria"/>
        </w:rPr>
        <w:t xml:space="preserve"> αν θέλετε. </w:t>
      </w:r>
      <w:r w:rsidRPr="004A6C3B">
        <w:rPr>
          <w:rFonts w:ascii="Cambria" w:hAnsi="Cambria"/>
          <w:b/>
        </w:rPr>
        <w:t>Μια «κούρσα ντροπής».</w:t>
      </w:r>
    </w:p>
    <w:p w14:paraId="37FB85CB" w14:textId="77777777" w:rsidR="00B715B6" w:rsidRPr="004A6C3B" w:rsidRDefault="00B715B6" w:rsidP="001C76D5">
      <w:pPr>
        <w:pStyle w:val="a6"/>
        <w:spacing w:line="276" w:lineRule="auto"/>
        <w:ind w:left="1440"/>
        <w:jc w:val="both"/>
        <w:rPr>
          <w:rFonts w:ascii="Cambria" w:hAnsi="Cambria"/>
        </w:rPr>
      </w:pPr>
    </w:p>
    <w:p w14:paraId="25EE21CA" w14:textId="47489DC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Η μέσω και της έκφρασης της αδυναμίας /του τραύματος πλήρης ανατροπή της πυραμίδας των αξιών της </w:t>
      </w:r>
      <w:proofErr w:type="spellStart"/>
      <w:r w:rsidRPr="004A6C3B">
        <w:rPr>
          <w:rFonts w:ascii="Cambria" w:hAnsi="Cambria"/>
          <w:sz w:val="24"/>
          <w:szCs w:val="24"/>
        </w:rPr>
        <w:t>παγκοσμιοποιημένης</w:t>
      </w:r>
      <w:proofErr w:type="spellEnd"/>
      <w:r w:rsidRPr="004A6C3B">
        <w:rPr>
          <w:rFonts w:ascii="Cambria" w:hAnsi="Cambria"/>
          <w:sz w:val="24"/>
          <w:szCs w:val="24"/>
        </w:rPr>
        <w:t xml:space="preserve"> </w:t>
      </w:r>
      <w:proofErr w:type="spellStart"/>
      <w:r w:rsidRPr="004A6C3B">
        <w:rPr>
          <w:rFonts w:ascii="Cambria" w:hAnsi="Cambria"/>
          <w:sz w:val="24"/>
          <w:szCs w:val="24"/>
        </w:rPr>
        <w:t>Παξ</w:t>
      </w:r>
      <w:proofErr w:type="spellEnd"/>
      <w:r w:rsidRPr="004A6C3B">
        <w:rPr>
          <w:rFonts w:ascii="Cambria" w:hAnsi="Cambria"/>
          <w:sz w:val="24"/>
          <w:szCs w:val="24"/>
        </w:rPr>
        <w:t xml:space="preserve">, η οποία αποτυπώνεται στα ανωτέρω Κείμενα, σε συνδυασμό με την επίσης καινή στάση του Χριστιανισμού απέναντι στην κοσμική αντίληψη περί του σεξ και του χρήματος, «υλοποιήθηκαν» στη </w:t>
      </w:r>
      <w:r w:rsidRPr="004A6C3B">
        <w:rPr>
          <w:rFonts w:ascii="Cambria" w:hAnsi="Cambria"/>
          <w:b/>
          <w:i/>
          <w:sz w:val="24"/>
          <w:szCs w:val="24"/>
        </w:rPr>
        <w:t>συναλληλία</w:t>
      </w:r>
      <w:r w:rsidRPr="004A6C3B">
        <w:rPr>
          <w:rFonts w:ascii="Cambria" w:hAnsi="Cambria"/>
          <w:sz w:val="24"/>
          <w:szCs w:val="24"/>
        </w:rPr>
        <w:t xml:space="preserve"> μικρών αλλά ζωντανών Κοινοτήτων. Αυτές ονομάστηκαν με τον πολιτικό όρο «Εκκλησία» και μέσα από την κάλυψη όχι μόνον των «πνευματικών» αναζητήσεων, αλλά και της σωματικής ανάγκης για τροφή και άγγιγμα, δεν παρείχαν μόνον το «</w:t>
      </w:r>
      <w:proofErr w:type="spellStart"/>
      <w:r w:rsidRPr="004A6C3B">
        <w:rPr>
          <w:rFonts w:ascii="Cambria" w:hAnsi="Cambria"/>
          <w:sz w:val="24"/>
          <w:szCs w:val="24"/>
        </w:rPr>
        <w:t>πιστεύειν</w:t>
      </w:r>
      <w:proofErr w:type="spellEnd"/>
      <w:r w:rsidRPr="004A6C3B">
        <w:rPr>
          <w:rFonts w:ascii="Cambria" w:hAnsi="Cambria"/>
          <w:sz w:val="24"/>
          <w:szCs w:val="24"/>
        </w:rPr>
        <w:t>» (</w:t>
      </w:r>
      <w:proofErr w:type="spellStart"/>
      <w:r w:rsidRPr="004A6C3B">
        <w:rPr>
          <w:rFonts w:ascii="Cambria" w:hAnsi="Cambria"/>
          <w:sz w:val="24"/>
          <w:szCs w:val="24"/>
          <w:lang w:val="de-DE"/>
        </w:rPr>
        <w:t>believing</w:t>
      </w:r>
      <w:proofErr w:type="spellEnd"/>
      <w:r w:rsidRPr="004A6C3B">
        <w:rPr>
          <w:rFonts w:ascii="Cambria" w:hAnsi="Cambria"/>
          <w:sz w:val="24"/>
          <w:szCs w:val="24"/>
        </w:rPr>
        <w:t>). Πρόσφεραν κατεξοχήν το «</w:t>
      </w:r>
      <w:proofErr w:type="spellStart"/>
      <w:r w:rsidRPr="004A6C3B">
        <w:rPr>
          <w:rFonts w:ascii="Cambria" w:hAnsi="Cambria"/>
          <w:sz w:val="24"/>
          <w:szCs w:val="24"/>
        </w:rPr>
        <w:t>συνανήκειν</w:t>
      </w:r>
      <w:proofErr w:type="spellEnd"/>
      <w:r w:rsidRPr="004A6C3B">
        <w:rPr>
          <w:rFonts w:ascii="Cambria" w:hAnsi="Cambria"/>
          <w:sz w:val="24"/>
          <w:szCs w:val="24"/>
        </w:rPr>
        <w:t>» (</w:t>
      </w:r>
      <w:proofErr w:type="spellStart"/>
      <w:r w:rsidRPr="004A6C3B">
        <w:rPr>
          <w:rFonts w:ascii="Cambria" w:hAnsi="Cambria"/>
          <w:sz w:val="24"/>
          <w:szCs w:val="24"/>
          <w:lang w:val="de-DE"/>
        </w:rPr>
        <w:t>belonging</w:t>
      </w:r>
      <w:proofErr w:type="spellEnd"/>
      <w:r w:rsidRPr="004A6C3B">
        <w:rPr>
          <w:rFonts w:ascii="Cambria" w:hAnsi="Cambria"/>
          <w:sz w:val="24"/>
          <w:szCs w:val="24"/>
        </w:rPr>
        <w:t xml:space="preserve"> μέσω </w:t>
      </w:r>
      <w:r w:rsidRPr="004A6C3B">
        <w:rPr>
          <w:rFonts w:ascii="Cambria" w:hAnsi="Cambria"/>
          <w:sz w:val="24"/>
          <w:szCs w:val="24"/>
          <w:lang w:val="en-US"/>
        </w:rPr>
        <w:t>re</w:t>
      </w:r>
      <w:r w:rsidRPr="004A6C3B">
        <w:rPr>
          <w:rFonts w:ascii="Cambria" w:hAnsi="Cambria"/>
          <w:sz w:val="24"/>
          <w:szCs w:val="24"/>
        </w:rPr>
        <w:t>+</w:t>
      </w:r>
      <w:proofErr w:type="spellStart"/>
      <w:r w:rsidRPr="004A6C3B">
        <w:rPr>
          <w:rFonts w:ascii="Cambria" w:hAnsi="Cambria"/>
          <w:sz w:val="24"/>
          <w:szCs w:val="24"/>
          <w:lang w:val="en-US"/>
        </w:rPr>
        <w:t>membering</w:t>
      </w:r>
      <w:proofErr w:type="spellEnd"/>
      <w:r w:rsidRPr="004A6C3B">
        <w:rPr>
          <w:rFonts w:ascii="Cambria" w:hAnsi="Cambria"/>
          <w:sz w:val="24"/>
          <w:szCs w:val="24"/>
        </w:rPr>
        <w:t xml:space="preserve"> – αραμ. </w:t>
      </w:r>
      <w:proofErr w:type="spellStart"/>
      <w:r w:rsidRPr="004A6C3B">
        <w:rPr>
          <w:rFonts w:ascii="Cambria" w:hAnsi="Cambria"/>
          <w:sz w:val="24"/>
          <w:szCs w:val="24"/>
          <w:lang w:val="de-DE"/>
        </w:rPr>
        <w:t>zakar</w:t>
      </w:r>
      <w:proofErr w:type="spellEnd"/>
      <w:r w:rsidRPr="004A6C3B">
        <w:rPr>
          <w:rFonts w:ascii="Cambria" w:hAnsi="Cambria"/>
          <w:sz w:val="24"/>
          <w:szCs w:val="24"/>
        </w:rPr>
        <w:t xml:space="preserve">) και μάλιστα σε ένα Σώμα όχι μιας αυτοκρατορίας αλλά μιας υπαρκτής Οντότητας, η οποία σήκωσε μέσα στην Ιστορία το βάρος των ενοχών και των αγχών και ήταν αοράτως παρούσα κατά τη Σύναξη. Είναι σημαντικό να επισημάνουμε ότι ο ανθρώπινος εγκέφαλος για να λάβει αποφάσεις κρίσιμες δεν έχει ανάγκη τόσο από ιδεολογικά – φιλοσοφικά Δοκίμια, όσο από αφηγήματα. «μεταφορές» και κατεξοχήν </w:t>
      </w:r>
      <w:r w:rsidRPr="004A6C3B">
        <w:rPr>
          <w:rFonts w:ascii="Cambria" w:hAnsi="Cambria"/>
          <w:b/>
          <w:sz w:val="24"/>
          <w:szCs w:val="24"/>
        </w:rPr>
        <w:t>από ζωντανά μοντέλα,</w:t>
      </w:r>
      <w:r w:rsidRPr="004A6C3B">
        <w:rPr>
          <w:rFonts w:ascii="Cambria" w:hAnsi="Cambria"/>
          <w:sz w:val="24"/>
          <w:szCs w:val="24"/>
        </w:rPr>
        <w:t xml:space="preserve"> που λειτουργούν </w:t>
      </w:r>
      <w:proofErr w:type="spellStart"/>
      <w:r w:rsidRPr="004A6C3B">
        <w:rPr>
          <w:rFonts w:ascii="Cambria" w:hAnsi="Cambria"/>
          <w:sz w:val="24"/>
          <w:szCs w:val="24"/>
        </w:rPr>
        <w:t>αντικατοπτριστικά</w:t>
      </w:r>
      <w:proofErr w:type="spellEnd"/>
      <w:r w:rsidRPr="004A6C3B">
        <w:rPr>
          <w:rFonts w:ascii="Cambria" w:hAnsi="Cambria"/>
          <w:sz w:val="24"/>
          <w:szCs w:val="24"/>
        </w:rPr>
        <w:t xml:space="preserve"> και προ(σ)καλούν σε μίμηση δημιουργική. Συνεπώς το «εν Χριστώ» της πρώτης Κοινότητας (και μάλιστα σε συνδυασμό προς μία </w:t>
      </w:r>
      <w:r w:rsidRPr="004A6C3B">
        <w:rPr>
          <w:rFonts w:ascii="Cambria" w:hAnsi="Cambria"/>
          <w:b/>
          <w:sz w:val="24"/>
          <w:szCs w:val="24"/>
        </w:rPr>
        <w:t>θεολογία του Δώρου – της Χάριτος και της Υιοθεσίας</w:t>
      </w:r>
      <w:r w:rsidRPr="004A6C3B">
        <w:rPr>
          <w:rFonts w:ascii="Cambria" w:hAnsi="Cambria"/>
          <w:sz w:val="24"/>
          <w:szCs w:val="24"/>
        </w:rPr>
        <w:t xml:space="preserve">) σε αντίθεση προς το «ζην σύμφωνα με το λόγο, τη φύση» της κυρίαρχης στωικής φιλοσοφίας, λειτούργησε ως μαγνήτης. </w:t>
      </w:r>
    </w:p>
    <w:p w14:paraId="11B7D609" w14:textId="47D9BDC0"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Ενώ σήμερα το ρήμα «κοινωνώ» σημαίνει και στον εκκλησιαστικό χώρο, «μεταλαμβάνω ατομικά το φάρμακο της αθανασίας» «ώστε να σωθεί η ψυχή μου μετά θάνατον» (πράγμα το οποίο είναι «πλατωνικό»), στον αρχαίο Κόσμο το ρήμα σήμαινε «το συζυγικό δεσμό» και άρα τη συγκρότηση του οίκου, στο επαγγελματικό επίπεδο την αλληλεγγύη - </w:t>
      </w:r>
      <w:proofErr w:type="spellStart"/>
      <w:r w:rsidRPr="004A6C3B">
        <w:rPr>
          <w:rFonts w:ascii="Cambria" w:hAnsi="Cambria"/>
          <w:sz w:val="24"/>
          <w:szCs w:val="24"/>
        </w:rPr>
        <w:t>συναδελφία</w:t>
      </w:r>
      <w:proofErr w:type="spellEnd"/>
      <w:r w:rsidRPr="004A6C3B">
        <w:rPr>
          <w:rFonts w:ascii="Cambria" w:hAnsi="Cambria"/>
          <w:sz w:val="24"/>
          <w:szCs w:val="24"/>
        </w:rPr>
        <w:t xml:space="preserve">, και στο δημόσιο Χώρο </w:t>
      </w:r>
      <w:r w:rsidRPr="004A6C3B">
        <w:rPr>
          <w:rFonts w:ascii="Cambria" w:hAnsi="Cambria"/>
          <w:b/>
          <w:sz w:val="24"/>
          <w:szCs w:val="24"/>
        </w:rPr>
        <w:t>την ισότιμη μετοχή</w:t>
      </w:r>
      <w:r w:rsidRPr="004A6C3B">
        <w:rPr>
          <w:rFonts w:ascii="Cambria" w:hAnsi="Cambria"/>
          <w:sz w:val="24"/>
          <w:szCs w:val="24"/>
        </w:rPr>
        <w:t xml:space="preserve"> στα δημοσιονομικά και άλλα αγαθά της Πόλης μέσω της «φιλίας» (μεταξύ «ίσων»). Βεβαίως στην χριστιανική Κοινότητα το ρήμα απέκτησε νέα δυναμική αφού συνδέθηκε με την πλήρη κοινωνία (α) των αναγκών του «άλλου», ο οποίος πλέον νοείται ως «αδελφός»(γι’ αυτό και καθιερώνεται το «</w:t>
      </w:r>
      <w:proofErr w:type="spellStart"/>
      <w:r w:rsidRPr="004A6C3B">
        <w:rPr>
          <w:rFonts w:ascii="Cambria" w:hAnsi="Cambria"/>
          <w:sz w:val="24"/>
          <w:szCs w:val="24"/>
        </w:rPr>
        <w:t>αλλήλ</w:t>
      </w:r>
      <w:proofErr w:type="spellEnd"/>
      <w:r w:rsidRPr="004A6C3B">
        <w:rPr>
          <w:rFonts w:ascii="Cambria" w:hAnsi="Cambria"/>
          <w:sz w:val="24"/>
          <w:szCs w:val="24"/>
        </w:rPr>
        <w:t xml:space="preserve">*», που χρησιμοποιούνταν για οικείους – </w:t>
      </w:r>
      <w:proofErr w:type="spellStart"/>
      <w:r w:rsidRPr="004A6C3B">
        <w:rPr>
          <w:rFonts w:ascii="Cambria" w:hAnsi="Cambria"/>
          <w:sz w:val="24"/>
          <w:szCs w:val="24"/>
        </w:rPr>
        <w:t>οικογενείς</w:t>
      </w:r>
      <w:proofErr w:type="spellEnd"/>
      <w:r w:rsidRPr="004A6C3B">
        <w:rPr>
          <w:rFonts w:ascii="Cambria" w:hAnsi="Cambria"/>
          <w:sz w:val="24"/>
          <w:szCs w:val="24"/>
        </w:rPr>
        <w:t xml:space="preserve">) και (β) του Σώματος του Χριστού, όπου έχουμε «γαμήλια ένωση» σύμφωνα με την Α’ </w:t>
      </w:r>
      <w:proofErr w:type="spellStart"/>
      <w:r w:rsidRPr="004A6C3B">
        <w:rPr>
          <w:rFonts w:ascii="Cambria" w:hAnsi="Cambria"/>
          <w:sz w:val="24"/>
          <w:szCs w:val="24"/>
        </w:rPr>
        <w:t>Κορ</w:t>
      </w:r>
      <w:proofErr w:type="spellEnd"/>
      <w:r w:rsidRPr="004A6C3B">
        <w:rPr>
          <w:rFonts w:ascii="Cambria" w:hAnsi="Cambria"/>
          <w:sz w:val="24"/>
          <w:szCs w:val="24"/>
        </w:rPr>
        <w:t xml:space="preserve">. με τον Πρωτότοκο Αδελφό αλλά και με όλη την Κοινότητα και εν Δυνάμει με το Σύμπαν. Ουσιαστικά ο όρος «κοινωνία» στα </w:t>
      </w:r>
      <w:proofErr w:type="spellStart"/>
      <w:r w:rsidRPr="004A6C3B">
        <w:rPr>
          <w:rFonts w:ascii="Cambria" w:hAnsi="Cambria"/>
          <w:sz w:val="24"/>
          <w:szCs w:val="24"/>
        </w:rPr>
        <w:t>συμφραζόμενα</w:t>
      </w:r>
      <w:proofErr w:type="spellEnd"/>
      <w:r w:rsidRPr="004A6C3B">
        <w:rPr>
          <w:rFonts w:ascii="Cambria" w:hAnsi="Cambria"/>
          <w:sz w:val="24"/>
          <w:szCs w:val="24"/>
        </w:rPr>
        <w:t xml:space="preserve"> της πρώτης Κοινότητας αποτελεί «παράγωγο» της έννοιας της Διαθήκης, που δέσποζε στον Ισραήλ και αφορούσε τόσο στη σχέση με τον Νυμφίο Θεό όσο και κατεξοχήν με την αγία τριάδα των αδυνάμων του, χήρες-ορφανά-πάροικους. Πολύτιμο είναι στη συνάφεια αυτή το άρθρο του </w:t>
      </w:r>
      <w:r w:rsidRPr="004A6C3B">
        <w:rPr>
          <w:rFonts w:ascii="Cambria" w:hAnsi="Cambria"/>
          <w:bCs/>
          <w:sz w:val="24"/>
          <w:szCs w:val="24"/>
          <w:lang w:val="en-US"/>
        </w:rPr>
        <w:t>Julien</w:t>
      </w:r>
      <w:r w:rsidRPr="004A6C3B">
        <w:rPr>
          <w:rFonts w:ascii="Cambria" w:hAnsi="Cambria"/>
          <w:bCs/>
          <w:sz w:val="24"/>
          <w:szCs w:val="24"/>
        </w:rPr>
        <w:t xml:space="preserve"> </w:t>
      </w:r>
      <w:r w:rsidRPr="004A6C3B">
        <w:rPr>
          <w:rFonts w:ascii="Cambria" w:hAnsi="Cambria"/>
          <w:bCs/>
          <w:sz w:val="24"/>
          <w:szCs w:val="24"/>
          <w:lang w:val="en-US"/>
        </w:rPr>
        <w:t>M</w:t>
      </w:r>
      <w:r w:rsidRPr="004A6C3B">
        <w:rPr>
          <w:rFonts w:ascii="Cambria" w:hAnsi="Cambria"/>
          <w:bCs/>
          <w:sz w:val="24"/>
          <w:szCs w:val="24"/>
        </w:rPr>
        <w:t xml:space="preserve">. </w:t>
      </w:r>
      <w:proofErr w:type="spellStart"/>
      <w:r w:rsidRPr="004A6C3B">
        <w:rPr>
          <w:rFonts w:ascii="Cambria" w:hAnsi="Cambria"/>
          <w:bCs/>
          <w:sz w:val="24"/>
          <w:szCs w:val="24"/>
          <w:lang w:val="en-US"/>
        </w:rPr>
        <w:t>Ogereau</w:t>
      </w:r>
      <w:proofErr w:type="spellEnd"/>
      <w:r w:rsidRPr="004A6C3B">
        <w:rPr>
          <w:rFonts w:ascii="Cambria" w:hAnsi="Cambria"/>
          <w:bCs/>
          <w:sz w:val="24"/>
          <w:szCs w:val="24"/>
        </w:rPr>
        <w:t xml:space="preserve"> με τον εμφατικό τίτλο: </w:t>
      </w:r>
      <w:r w:rsidRPr="004A6C3B">
        <w:rPr>
          <w:rFonts w:ascii="Cambria" w:hAnsi="Cambria"/>
          <w:bCs/>
          <w:sz w:val="24"/>
          <w:szCs w:val="24"/>
          <w:lang w:val="en-US"/>
        </w:rPr>
        <w:t>The</w:t>
      </w:r>
      <w:r w:rsidRPr="004A6C3B">
        <w:rPr>
          <w:rFonts w:ascii="Cambria" w:hAnsi="Cambria"/>
          <w:bCs/>
          <w:sz w:val="24"/>
          <w:szCs w:val="24"/>
        </w:rPr>
        <w:t xml:space="preserve"> </w:t>
      </w:r>
      <w:r w:rsidRPr="004A6C3B">
        <w:rPr>
          <w:rFonts w:ascii="Cambria" w:hAnsi="Cambria"/>
          <w:bCs/>
          <w:sz w:val="24"/>
          <w:szCs w:val="24"/>
          <w:lang w:val="en-US"/>
        </w:rPr>
        <w:t>Jerusalem</w:t>
      </w:r>
      <w:r w:rsidRPr="004A6C3B">
        <w:rPr>
          <w:rFonts w:ascii="Cambria" w:hAnsi="Cambria"/>
          <w:bCs/>
          <w:sz w:val="24"/>
          <w:szCs w:val="24"/>
        </w:rPr>
        <w:t xml:space="preserve"> </w:t>
      </w:r>
      <w:r w:rsidRPr="004A6C3B">
        <w:rPr>
          <w:rFonts w:ascii="Cambria" w:hAnsi="Cambria"/>
          <w:bCs/>
          <w:sz w:val="24"/>
          <w:szCs w:val="24"/>
          <w:lang w:val="en-US"/>
        </w:rPr>
        <w:t>Collection</w:t>
      </w:r>
      <w:r w:rsidRPr="004A6C3B">
        <w:rPr>
          <w:rFonts w:ascii="Cambria" w:hAnsi="Cambria"/>
          <w:bCs/>
          <w:sz w:val="24"/>
          <w:szCs w:val="24"/>
        </w:rPr>
        <w:t xml:space="preserve"> </w:t>
      </w:r>
      <w:r w:rsidRPr="004A6C3B">
        <w:rPr>
          <w:rFonts w:ascii="Cambria" w:hAnsi="Cambria"/>
          <w:bCs/>
          <w:sz w:val="24"/>
          <w:szCs w:val="24"/>
          <w:lang w:val="en-US"/>
        </w:rPr>
        <w:t>as</w:t>
      </w:r>
      <w:r w:rsidRPr="004A6C3B">
        <w:rPr>
          <w:rFonts w:ascii="Cambria" w:hAnsi="Cambria"/>
          <w:bCs/>
          <w:sz w:val="24"/>
          <w:szCs w:val="24"/>
        </w:rPr>
        <w:t xml:space="preserve"> </w:t>
      </w:r>
      <w:proofErr w:type="spellStart"/>
      <w:r w:rsidRPr="004A6C3B">
        <w:rPr>
          <w:rFonts w:ascii="Cambria" w:hAnsi="Cambria"/>
          <w:bCs/>
          <w:sz w:val="24"/>
          <w:szCs w:val="24"/>
        </w:rPr>
        <w:t>Κοινωνία</w:t>
      </w:r>
      <w:proofErr w:type="spellEnd"/>
      <w:r w:rsidRPr="004A6C3B">
        <w:rPr>
          <w:rFonts w:ascii="Cambria" w:hAnsi="Cambria"/>
          <w:bCs/>
          <w:sz w:val="24"/>
          <w:szCs w:val="24"/>
        </w:rPr>
        <w:t xml:space="preserve">: </w:t>
      </w:r>
      <w:r w:rsidRPr="004A6C3B">
        <w:rPr>
          <w:rFonts w:ascii="Cambria" w:hAnsi="Cambria"/>
          <w:b/>
          <w:bCs/>
          <w:sz w:val="24"/>
          <w:szCs w:val="24"/>
          <w:lang w:val="en-US"/>
        </w:rPr>
        <w:t>Paul</w:t>
      </w:r>
      <w:r w:rsidRPr="004A6C3B">
        <w:rPr>
          <w:rFonts w:ascii="Cambria" w:hAnsi="Cambria"/>
          <w:b/>
          <w:bCs/>
          <w:sz w:val="24"/>
          <w:szCs w:val="24"/>
        </w:rPr>
        <w:t>'</w:t>
      </w:r>
      <w:r w:rsidRPr="004A6C3B">
        <w:rPr>
          <w:rFonts w:ascii="Cambria" w:hAnsi="Cambria"/>
          <w:b/>
          <w:bCs/>
          <w:sz w:val="24"/>
          <w:szCs w:val="24"/>
          <w:lang w:val="en-US"/>
        </w:rPr>
        <w:t>s</w:t>
      </w:r>
      <w:r w:rsidRPr="004A6C3B">
        <w:rPr>
          <w:rFonts w:ascii="Cambria" w:hAnsi="Cambria"/>
          <w:b/>
          <w:bCs/>
          <w:sz w:val="24"/>
          <w:szCs w:val="24"/>
        </w:rPr>
        <w:t xml:space="preserve"> </w:t>
      </w:r>
      <w:r w:rsidRPr="004A6C3B">
        <w:rPr>
          <w:rFonts w:ascii="Cambria" w:hAnsi="Cambria"/>
          <w:b/>
          <w:bCs/>
          <w:sz w:val="24"/>
          <w:szCs w:val="24"/>
          <w:u w:val="single"/>
          <w:lang w:val="en-US"/>
        </w:rPr>
        <w:t>Global</w:t>
      </w:r>
      <w:r w:rsidRPr="004A6C3B">
        <w:rPr>
          <w:rFonts w:ascii="Cambria" w:hAnsi="Cambria"/>
          <w:b/>
          <w:bCs/>
          <w:sz w:val="24"/>
          <w:szCs w:val="24"/>
          <w:u w:val="single"/>
        </w:rPr>
        <w:t xml:space="preserve"> </w:t>
      </w:r>
      <w:r w:rsidRPr="004A6C3B">
        <w:rPr>
          <w:rFonts w:ascii="Cambria" w:hAnsi="Cambria"/>
          <w:b/>
          <w:bCs/>
          <w:sz w:val="24"/>
          <w:szCs w:val="24"/>
          <w:u w:val="single"/>
          <w:lang w:val="en-US"/>
        </w:rPr>
        <w:t>Politics</w:t>
      </w:r>
      <w:r w:rsidRPr="004A6C3B">
        <w:rPr>
          <w:rFonts w:ascii="Cambria" w:hAnsi="Cambria"/>
          <w:b/>
          <w:bCs/>
          <w:sz w:val="24"/>
          <w:szCs w:val="24"/>
          <w:u w:val="single"/>
        </w:rPr>
        <w:t xml:space="preserve"> </w:t>
      </w:r>
      <w:r w:rsidRPr="004A6C3B">
        <w:rPr>
          <w:rFonts w:ascii="Cambria" w:hAnsi="Cambria"/>
          <w:b/>
          <w:bCs/>
          <w:sz w:val="24"/>
          <w:szCs w:val="24"/>
          <w:u w:val="single"/>
          <w:lang w:val="en-US"/>
        </w:rPr>
        <w:t>of</w:t>
      </w:r>
      <w:r w:rsidRPr="004A6C3B">
        <w:rPr>
          <w:rFonts w:ascii="Cambria" w:hAnsi="Cambria"/>
          <w:b/>
          <w:bCs/>
          <w:sz w:val="24"/>
          <w:szCs w:val="24"/>
          <w:u w:val="single"/>
        </w:rPr>
        <w:t xml:space="preserve"> </w:t>
      </w:r>
      <w:r w:rsidRPr="004A6C3B">
        <w:rPr>
          <w:rFonts w:ascii="Cambria" w:hAnsi="Cambria"/>
          <w:b/>
          <w:bCs/>
          <w:sz w:val="24"/>
          <w:szCs w:val="24"/>
          <w:u w:val="single"/>
          <w:lang w:val="en-US"/>
        </w:rPr>
        <w:t>Socio</w:t>
      </w:r>
      <w:r w:rsidRPr="004A6C3B">
        <w:rPr>
          <w:rFonts w:ascii="Cambria" w:hAnsi="Cambria"/>
          <w:b/>
          <w:bCs/>
          <w:sz w:val="24"/>
          <w:szCs w:val="24"/>
          <w:u w:val="single"/>
        </w:rPr>
        <w:t>-</w:t>
      </w:r>
      <w:r w:rsidRPr="004A6C3B">
        <w:rPr>
          <w:rFonts w:ascii="Cambria" w:hAnsi="Cambria"/>
          <w:b/>
          <w:bCs/>
          <w:sz w:val="24"/>
          <w:szCs w:val="24"/>
          <w:u w:val="single"/>
          <w:lang w:val="en-US"/>
        </w:rPr>
        <w:t>Economic</w:t>
      </w:r>
      <w:r w:rsidRPr="004A6C3B">
        <w:rPr>
          <w:rFonts w:ascii="Cambria" w:hAnsi="Cambria"/>
          <w:b/>
          <w:bCs/>
          <w:sz w:val="24"/>
          <w:szCs w:val="24"/>
          <w:u w:val="single"/>
        </w:rPr>
        <w:t xml:space="preserve"> </w:t>
      </w:r>
      <w:r w:rsidRPr="004A6C3B">
        <w:rPr>
          <w:rFonts w:ascii="Cambria" w:hAnsi="Cambria"/>
          <w:b/>
          <w:bCs/>
          <w:sz w:val="24"/>
          <w:szCs w:val="24"/>
          <w:u w:val="single"/>
          <w:lang w:val="en-US"/>
        </w:rPr>
        <w:t>Equality</w:t>
      </w:r>
      <w:r w:rsidRPr="004A6C3B">
        <w:rPr>
          <w:rFonts w:ascii="Cambria" w:hAnsi="Cambria"/>
          <w:b/>
          <w:bCs/>
          <w:sz w:val="24"/>
          <w:szCs w:val="24"/>
          <w:u w:val="single"/>
        </w:rPr>
        <w:t xml:space="preserve"> </w:t>
      </w:r>
      <w:r w:rsidRPr="004A6C3B">
        <w:rPr>
          <w:rFonts w:ascii="Cambria" w:hAnsi="Cambria"/>
          <w:b/>
          <w:bCs/>
          <w:sz w:val="24"/>
          <w:szCs w:val="24"/>
          <w:u w:val="single"/>
          <w:lang w:val="en-US"/>
        </w:rPr>
        <w:t>and</w:t>
      </w:r>
      <w:r w:rsidRPr="004A6C3B">
        <w:rPr>
          <w:rFonts w:ascii="Cambria" w:hAnsi="Cambria"/>
          <w:b/>
          <w:bCs/>
          <w:sz w:val="24"/>
          <w:szCs w:val="24"/>
          <w:u w:val="single"/>
        </w:rPr>
        <w:t xml:space="preserve"> </w:t>
      </w:r>
      <w:r w:rsidRPr="004A6C3B">
        <w:rPr>
          <w:rFonts w:ascii="Cambria" w:hAnsi="Cambria"/>
          <w:b/>
          <w:bCs/>
          <w:sz w:val="24"/>
          <w:szCs w:val="24"/>
          <w:u w:val="single"/>
          <w:lang w:val="en-US"/>
        </w:rPr>
        <w:t>Solidarity</w:t>
      </w:r>
      <w:r w:rsidRPr="004A6C3B">
        <w:rPr>
          <w:rStyle w:val="a5"/>
          <w:rFonts w:ascii="Cambria" w:hAnsi="Cambria"/>
          <w:bCs/>
          <w:sz w:val="24"/>
          <w:szCs w:val="24"/>
          <w:lang w:val="en-US"/>
        </w:rPr>
        <w:footnoteReference w:id="241"/>
      </w:r>
      <w:r w:rsidRPr="004A6C3B">
        <w:rPr>
          <w:rFonts w:ascii="Cambria" w:hAnsi="Cambria"/>
          <w:sz w:val="24"/>
          <w:szCs w:val="24"/>
        </w:rPr>
        <w:t xml:space="preserve">. Σημειώνει ο </w:t>
      </w:r>
      <w:proofErr w:type="spellStart"/>
      <w:r w:rsidRPr="004A6C3B">
        <w:rPr>
          <w:rFonts w:ascii="Cambria" w:hAnsi="Cambria"/>
          <w:sz w:val="24"/>
          <w:szCs w:val="24"/>
        </w:rPr>
        <w:t>Ράιτ</w:t>
      </w:r>
      <w:proofErr w:type="spellEnd"/>
      <w:r w:rsidRPr="004A6C3B">
        <w:rPr>
          <w:rStyle w:val="a5"/>
          <w:rFonts w:ascii="Cambria" w:hAnsi="Cambria"/>
          <w:sz w:val="24"/>
          <w:szCs w:val="24"/>
        </w:rPr>
        <w:footnoteReference w:id="242"/>
      </w:r>
      <w:r w:rsidRPr="004A6C3B">
        <w:rPr>
          <w:rFonts w:ascii="Cambria" w:hAnsi="Cambria"/>
          <w:sz w:val="24"/>
          <w:szCs w:val="24"/>
        </w:rPr>
        <w:t>:</w:t>
      </w:r>
    </w:p>
    <w:p w14:paraId="50D9B923" w14:textId="527D6FFF" w:rsidR="00B23B08" w:rsidRPr="004A6C3B" w:rsidRDefault="00B23B08" w:rsidP="00B715B6">
      <w:pPr>
        <w:spacing w:line="276" w:lineRule="auto"/>
        <w:ind w:left="720"/>
        <w:jc w:val="both"/>
        <w:rPr>
          <w:rFonts w:ascii="Cambria" w:hAnsi="Cambria"/>
          <w:sz w:val="24"/>
          <w:szCs w:val="24"/>
        </w:rPr>
      </w:pPr>
      <w:r w:rsidRPr="004A6C3B">
        <w:rPr>
          <w:rFonts w:ascii="Cambria" w:hAnsi="Cambria"/>
          <w:sz w:val="24"/>
          <w:szCs w:val="24"/>
        </w:rPr>
        <w:t xml:space="preserve">Ο Παύλος θα ήταν ο πρώτος που θα πει ότι το να προσφέρεις γενναιόδωρα σε κάποιον από μόνο του δεν σημαίνει ότι τον υποχρεώνεις να συμφωνήσει με τις πολιτικές ή τις πρακτικές σου. Αλλά σε αυτή την ερώτηση υποβόσκει ένα βαθύτερο ερώτημα. Το δώρο των χρημάτων, υπαινίσσεται ο Παύλος, καταδεικνύει ότι εμείς και εσείς είμαστε μέρος μιας οικογένειας, μιας εταιρικής σχέσης, μία </w:t>
      </w:r>
      <w:r w:rsidRPr="004A6C3B">
        <w:rPr>
          <w:rFonts w:ascii="Cambria" w:hAnsi="Cambria"/>
          <w:b/>
          <w:i/>
          <w:sz w:val="24"/>
          <w:szCs w:val="24"/>
        </w:rPr>
        <w:t>κοινωνίας</w:t>
      </w:r>
      <w:r w:rsidRPr="004A6C3B">
        <w:rPr>
          <w:rFonts w:ascii="Cambria" w:hAnsi="Cambria"/>
          <w:sz w:val="24"/>
          <w:szCs w:val="24"/>
        </w:rPr>
        <w:t xml:space="preserve">. Είναι αυτός ο ελληνικός όρος, που συνήθως μεταφράζεται </w:t>
      </w:r>
      <w:r w:rsidRPr="004A6C3B">
        <w:rPr>
          <w:rFonts w:ascii="Cambria" w:hAnsi="Cambria"/>
          <w:b/>
          <w:i/>
          <w:sz w:val="24"/>
          <w:szCs w:val="24"/>
        </w:rPr>
        <w:t>φιλία / συντροφιά</w:t>
      </w:r>
      <w:r w:rsidRPr="004A6C3B">
        <w:rPr>
          <w:rFonts w:ascii="Cambria" w:hAnsi="Cambria"/>
          <w:sz w:val="24"/>
          <w:szCs w:val="24"/>
        </w:rPr>
        <w:t xml:space="preserve">, αλλά στον κόσμο του Παύλου σήμαινε επίσης, εκτός των άλλων πραγμάτων, </w:t>
      </w:r>
      <w:r w:rsidRPr="004A6C3B">
        <w:rPr>
          <w:rFonts w:ascii="Cambria" w:hAnsi="Cambria"/>
          <w:i/>
          <w:sz w:val="24"/>
          <w:szCs w:val="24"/>
        </w:rPr>
        <w:t>μια επιχειρηματική συνεργασία</w:t>
      </w:r>
      <w:r w:rsidRPr="004A6C3B">
        <w:rPr>
          <w:rFonts w:ascii="Cambria" w:hAnsi="Cambria"/>
          <w:sz w:val="24"/>
          <w:szCs w:val="24"/>
        </w:rPr>
        <w:t>, η οποία συχνά συμπίπτει με οικογενειακούς δεσμούς. […] Άραγε μπορείς να διακρίνεις τον Παύλο να τους ζητά τουλάχιστον</w:t>
      </w:r>
      <w:r w:rsidRPr="004A6C3B">
        <w:rPr>
          <w:rStyle w:val="-"/>
          <w:rFonts w:ascii="Cambria" w:hAnsi="Cambria"/>
          <w:color w:val="auto"/>
          <w:sz w:val="24"/>
          <w:szCs w:val="24"/>
        </w:rPr>
        <w:t xml:space="preserve"> </w:t>
      </w:r>
      <w:r w:rsidRPr="004A6C3B">
        <w:rPr>
          <w:rStyle w:val="shorttext"/>
          <w:rFonts w:ascii="Cambria" w:hAnsi="Cambria"/>
          <w:sz w:val="24"/>
          <w:szCs w:val="24"/>
        </w:rPr>
        <w:t xml:space="preserve">σιωπηρώς </w:t>
      </w:r>
      <w:r w:rsidRPr="004A6C3B">
        <w:rPr>
          <w:rFonts w:ascii="Cambria" w:hAnsi="Cambria"/>
          <w:sz w:val="24"/>
          <w:szCs w:val="24"/>
        </w:rPr>
        <w:t xml:space="preserve">ότι αυτή η «κοινωνία» είναι ό,τι είναι, επειδή εν τω Χριστώ ο ένας και μοναδικός Θεός έχει πραγματοποιήσει κάτι καινούργιο; Μπορείς άραγε να αναγνωρίσεις ότι διά του Ιησού ο ένας και μοναδικός Θεός έχει δημιουργήσει ένα νέο είδος οικογένειας, μια κοινότητα που υπερβαίνει τα τείχη που συντήρησαν με τόση προσοχή οι παραδόσεις μας, καθώς τώρα έχει καλύψει τα μίλια μεταξύ Αντιόχειας και Ιερουσαλήμ; […] Η δύναμη του Πνεύματος, μέσα από το μήνυμα και την παράξενη προσωπική παρουσία του Ιησού, δεν μεταμόρφωσε μόνο τις ατομικές καρδιές, τα μυαλά και τις ζωές όσων την υιοθέτησαν, αλλά και τις σχέσεις μεταξύ ομιλητή και ακροατή. </w:t>
      </w:r>
      <w:r w:rsidRPr="004A6C3B">
        <w:rPr>
          <w:rFonts w:ascii="Cambria" w:hAnsi="Cambria"/>
          <w:b/>
          <w:sz w:val="24"/>
          <w:szCs w:val="24"/>
        </w:rPr>
        <w:t>«Μοιραζόμαστε όχι μόνο το Ευαγγέλιο του Θεού, αλλά και τις ίδιες μας τις ζωές</w:t>
      </w:r>
      <w:r w:rsidRPr="004A6C3B">
        <w:rPr>
          <w:rFonts w:ascii="Cambria" w:hAnsi="Cambria"/>
          <w:sz w:val="24"/>
          <w:szCs w:val="24"/>
        </w:rPr>
        <w:t xml:space="preserve">»: αυτό λέει τη δική του ιστορία. Ναι, είναι φυσικά ο ίδιος ο Παύλος που το αναφέρει αυτό. Αλλά είναι δύσκολο να πιστέψει κάποιος ότι ο Παύλος μπορούσε να γράψει αυτό σε μια ομάδα με την οποία συνυπήρξε μόλις λίγες εβδομάδες νωρίτερα, αν </w:t>
      </w:r>
      <w:r w:rsidRPr="004A6C3B">
        <w:rPr>
          <w:rFonts w:ascii="Cambria" w:hAnsi="Cambria"/>
          <w:i/>
          <w:sz w:val="24"/>
          <w:szCs w:val="24"/>
        </w:rPr>
        <w:t>αυτός</w:t>
      </w:r>
      <w:r w:rsidRPr="004A6C3B">
        <w:rPr>
          <w:rFonts w:ascii="Cambria" w:hAnsi="Cambria"/>
          <w:sz w:val="24"/>
          <w:szCs w:val="24"/>
        </w:rPr>
        <w:t xml:space="preserve"> δεν ήξερε ότι </w:t>
      </w:r>
      <w:r w:rsidRPr="004A6C3B">
        <w:rPr>
          <w:rFonts w:ascii="Cambria" w:hAnsi="Cambria"/>
          <w:i/>
          <w:sz w:val="24"/>
          <w:szCs w:val="24"/>
        </w:rPr>
        <w:t>εκείνοι</w:t>
      </w:r>
      <w:r w:rsidRPr="004A6C3B">
        <w:rPr>
          <w:rFonts w:ascii="Cambria" w:hAnsi="Cambria"/>
          <w:sz w:val="24"/>
          <w:szCs w:val="24"/>
        </w:rPr>
        <w:t xml:space="preserve"> θα ήξεραν ότι αυτό ήταν αλήθεια. Όταν αναρωτιόμαστε τι κινητοποιούσε τον Παύλο, πρέπει να αναλογιστούμε σοβαρά το γεγονός ότι σε βαθύ ανθρώπινο επίπεδο διατηρούνταν και τροφοδοτούνταν από αυτό που έφθασε να ονομάσει «κοινωνία».</w:t>
      </w:r>
    </w:p>
    <w:p w14:paraId="6002AFCD" w14:textId="313E5C95" w:rsidR="00B23B08" w:rsidRPr="004A6C3B" w:rsidRDefault="00B23B08" w:rsidP="00B715B6">
      <w:pPr>
        <w:spacing w:line="276" w:lineRule="auto"/>
        <w:ind w:left="720"/>
        <w:jc w:val="both"/>
        <w:rPr>
          <w:rFonts w:ascii="Cambria" w:hAnsi="Cambria"/>
          <w:sz w:val="24"/>
          <w:szCs w:val="24"/>
        </w:rPr>
      </w:pPr>
      <w:r w:rsidRPr="004A6C3B">
        <w:rPr>
          <w:rFonts w:ascii="Cambria" w:hAnsi="Cambria"/>
          <w:sz w:val="24"/>
          <w:szCs w:val="24"/>
        </w:rPr>
        <w:t>Όπως διαπιστώσαμε νωρίτερα, η συνήθης μετάφραση για τον όρο «κοινωνία» είναι η «</w:t>
      </w:r>
      <w:proofErr w:type="spellStart"/>
      <w:r w:rsidRPr="004A6C3B">
        <w:rPr>
          <w:rFonts w:ascii="Cambria" w:hAnsi="Cambria"/>
          <w:sz w:val="24"/>
          <w:szCs w:val="24"/>
        </w:rPr>
        <w:t>συναδελφία</w:t>
      </w:r>
      <w:proofErr w:type="spellEnd"/>
      <w:r w:rsidRPr="004A6C3B">
        <w:rPr>
          <w:rFonts w:ascii="Cambria" w:hAnsi="Cambria"/>
          <w:sz w:val="24"/>
          <w:szCs w:val="24"/>
        </w:rPr>
        <w:t>» (‘</w:t>
      </w:r>
      <w:r w:rsidRPr="004A6C3B">
        <w:rPr>
          <w:rFonts w:ascii="Cambria" w:hAnsi="Cambria"/>
          <w:sz w:val="24"/>
          <w:szCs w:val="24"/>
          <w:lang w:val="en-US"/>
        </w:rPr>
        <w:t>fellowship</w:t>
      </w:r>
      <w:r w:rsidRPr="004A6C3B">
        <w:rPr>
          <w:rFonts w:ascii="Cambria" w:hAnsi="Cambria"/>
          <w:sz w:val="24"/>
          <w:szCs w:val="24"/>
        </w:rPr>
        <w:t xml:space="preserve">’), αλλά αυτή η έννοια είχε φορεθεί πολύ. Μπορεί επίσης να σημαίνει «επιχειρηματική συνεργασία». Αυτό είναι μέρος της εννοίας του, αλλά και πάλι δεν φτάνει στην καρδιά της σημασίας. Και η καρδιά είναι αυτή που έχει σημασία. Όταν τα λόγια μας τελειώνουν, χρειαζόμαστε εικόνες: Κοινωνία είναι το βλέμμα της απόλαυσης όταν ένας αγαπητός φίλος κάνει μια απροσδόκητη επίσκεψη, η ματιά της κατανόησης μεταξύ των μουσικών καθώς μαζί αφηγούνται κάτι πανέμορφο, το εκτεταμένο σφίξιμο ενός χεριού σε ένα νοσοκομειακό κρεβάτι, η ικανοποίηση και η ευγνωμοσύνη, που συνοδεύουν την κοινή λατρεία και προσευχή. Όλα αυτά και πολλά άλλα! Η άλλη ελληνική λέξη την οποία ο Παύλος θα χρησιμοποιούσε ως συνώνυμη, είναι βέβαια </w:t>
      </w:r>
      <w:r w:rsidRPr="004A6C3B">
        <w:rPr>
          <w:rFonts w:ascii="Cambria" w:hAnsi="Cambria"/>
          <w:b/>
          <w:sz w:val="24"/>
          <w:szCs w:val="24"/>
        </w:rPr>
        <w:t>η «αγάπη».</w:t>
      </w:r>
      <w:r w:rsidRPr="004A6C3B">
        <w:rPr>
          <w:rFonts w:ascii="Cambria" w:hAnsi="Cambria"/>
          <w:sz w:val="24"/>
          <w:szCs w:val="24"/>
        </w:rPr>
        <w:t xml:space="preserve"> Αλλά για άλλη μια φορά ο αγγλικός όρος μας είναι τόσο υπερβολικά χρησιμοποιημένος ώστε να μην μπορούμε εύκολα να τον αναγνωρίσουμε ένεκα της εξοικείωσης, όπως κι ένας κοντόφθαλμος εραστής που δεν αναγνωρίζει την αγαπημένη του, χωρίς να συνειδητοποιεί ότι αυτή σημαίνει τον κόσμο και κάτι περισσότερο από τον κόσμο. «Ο Υιός του Θεού με αγάπησε», είπε ο Παύλος στους </w:t>
      </w:r>
      <w:proofErr w:type="spellStart"/>
      <w:r w:rsidRPr="004A6C3B">
        <w:rPr>
          <w:rFonts w:ascii="Cambria" w:hAnsi="Cambria"/>
          <w:sz w:val="24"/>
          <w:szCs w:val="24"/>
        </w:rPr>
        <w:t>Γαλάτες</w:t>
      </w:r>
      <w:proofErr w:type="spellEnd"/>
      <w:r w:rsidRPr="004A6C3B">
        <w:rPr>
          <w:rFonts w:ascii="Cambria" w:hAnsi="Cambria"/>
          <w:sz w:val="24"/>
          <w:szCs w:val="24"/>
        </w:rPr>
        <w:t xml:space="preserve"> »και παρέδωσε τον Εαυτό του για μένα». Αυτό που διαπιστώνουμε, όταν ο Παύλος χαράζει το δρόμο του γύρω από τις πόλεις της βόρειας Ελλάδας, είναι αυτό που αυτή η αγάπη μοιάζει, όταν «μεταφράζεται» στην προσωπική και την ποιμαντική διακονία του πάσχοντος και </w:t>
      </w:r>
      <w:proofErr w:type="spellStart"/>
      <w:r w:rsidRPr="004A6C3B">
        <w:rPr>
          <w:rFonts w:ascii="Cambria" w:hAnsi="Cambria"/>
          <w:sz w:val="24"/>
          <w:szCs w:val="24"/>
        </w:rPr>
        <w:t>εορτάζοντος</w:t>
      </w:r>
      <w:proofErr w:type="spellEnd"/>
      <w:r w:rsidRPr="004A6C3B">
        <w:rPr>
          <w:rFonts w:ascii="Cambria" w:hAnsi="Cambria"/>
          <w:sz w:val="24"/>
          <w:szCs w:val="24"/>
        </w:rPr>
        <w:t xml:space="preserve"> αποστόλου.</w:t>
      </w:r>
    </w:p>
    <w:p w14:paraId="5F99A339" w14:textId="40729CE4" w:rsidR="00B23B08" w:rsidRPr="004A6C3B" w:rsidRDefault="00B23B08" w:rsidP="001C76D5">
      <w:pPr>
        <w:autoSpaceDE w:val="0"/>
        <w:autoSpaceDN w:val="0"/>
        <w:adjustRightInd w:val="0"/>
        <w:spacing w:line="276" w:lineRule="auto"/>
        <w:jc w:val="both"/>
        <w:rPr>
          <w:rFonts w:ascii="Cambria" w:hAnsi="Cambria"/>
          <w:sz w:val="24"/>
          <w:szCs w:val="24"/>
          <w:lang w:bidi="he-IL"/>
        </w:rPr>
      </w:pPr>
      <w:r w:rsidRPr="004A6C3B">
        <w:rPr>
          <w:rFonts w:ascii="Cambria" w:hAnsi="Cambria"/>
          <w:sz w:val="24"/>
          <w:szCs w:val="24"/>
        </w:rPr>
        <w:t xml:space="preserve">Από τα ανωτέρω κατανοεί κάποιος τι διαστάσεις οριζόντια και κάθετα λαμβάνει όρος </w:t>
      </w:r>
      <w:r w:rsidRPr="004A6C3B">
        <w:rPr>
          <w:rFonts w:ascii="Cambria" w:hAnsi="Cambria"/>
          <w:b/>
          <w:i/>
          <w:sz w:val="24"/>
          <w:szCs w:val="24"/>
        </w:rPr>
        <w:t>Κοινωνική</w:t>
      </w:r>
      <w:r w:rsidRPr="004A6C3B">
        <w:rPr>
          <w:rFonts w:ascii="Cambria" w:hAnsi="Cambria"/>
          <w:sz w:val="24"/>
          <w:szCs w:val="24"/>
        </w:rPr>
        <w:t xml:space="preserve"> Θεολογία </w:t>
      </w:r>
      <w:r w:rsidRPr="004A6C3B">
        <w:rPr>
          <w:rFonts w:ascii="Cambria" w:hAnsi="Cambria"/>
          <w:b/>
          <w:i/>
          <w:sz w:val="24"/>
          <w:szCs w:val="24"/>
        </w:rPr>
        <w:t xml:space="preserve">και </w:t>
      </w:r>
      <w:r w:rsidRPr="004A6C3B">
        <w:rPr>
          <w:rFonts w:ascii="Cambria" w:hAnsi="Cambria"/>
          <w:sz w:val="24"/>
          <w:szCs w:val="24"/>
        </w:rPr>
        <w:t xml:space="preserve">Θρησκειολογία αλλά και γιατί ο </w:t>
      </w:r>
      <w:proofErr w:type="spellStart"/>
      <w:r w:rsidRPr="004A6C3B">
        <w:rPr>
          <w:rFonts w:ascii="Cambria" w:hAnsi="Cambria"/>
          <w:sz w:val="24"/>
          <w:szCs w:val="24"/>
        </w:rPr>
        <w:t>Ράιτ</w:t>
      </w:r>
      <w:proofErr w:type="spellEnd"/>
      <w:r w:rsidRPr="004A6C3B">
        <w:rPr>
          <w:rFonts w:ascii="Cambria" w:hAnsi="Cambria"/>
          <w:sz w:val="24"/>
          <w:szCs w:val="24"/>
        </w:rPr>
        <w:t xml:space="preserve"> ισχυρίζεται ότι εάν ερχόταν ο Παύλος στη σημερινή Ελλάδα / Ευρώπη δεν θα αγόρευε σε μία θεολογική Σχολή αλλά σε Σχολές Πολιτικών Επιστημών και την Ιατρική, καθώς γι’ αυτόν κήρυκας δεν είναι ο ηθικολόγος/ιδεολόγος, αλλά ο ντελάλης μιας καινούργιας Βασιλείας (= καινού Σύμπαντος), που απαιτεί ολοκληρωτική αλλαγή λογισμικού / τρόπου σκέψης (= μετάνοια = υιοθέτηση της </w:t>
      </w:r>
      <w:r w:rsidRPr="004A6C3B">
        <w:rPr>
          <w:rFonts w:ascii="Cambria" w:hAnsi="Cambria"/>
          <w:b/>
          <w:bCs/>
          <w:sz w:val="24"/>
          <w:szCs w:val="24"/>
        </w:rPr>
        <w:t>σταυρικής Νοημοσύνης</w:t>
      </w:r>
      <w:r w:rsidRPr="004A6C3B">
        <w:rPr>
          <w:rStyle w:val="a5"/>
          <w:rFonts w:ascii="Cambria" w:hAnsi="Cambria"/>
          <w:b/>
          <w:bCs/>
          <w:sz w:val="24"/>
          <w:szCs w:val="24"/>
        </w:rPr>
        <w:footnoteReference w:id="243"/>
      </w:r>
      <w:r w:rsidRPr="004A6C3B">
        <w:rPr>
          <w:rFonts w:ascii="Cambria" w:hAnsi="Cambria"/>
          <w:b/>
          <w:bCs/>
          <w:sz w:val="24"/>
          <w:szCs w:val="24"/>
        </w:rPr>
        <w:t xml:space="preserve"> </w:t>
      </w:r>
      <w:r w:rsidRPr="004A6C3B">
        <w:rPr>
          <w:rFonts w:ascii="Cambria" w:hAnsi="Cambria"/>
          <w:sz w:val="24"/>
          <w:szCs w:val="24"/>
        </w:rPr>
        <w:t xml:space="preserve">/ </w:t>
      </w:r>
      <w:proofErr w:type="spellStart"/>
      <w:r w:rsidRPr="004A6C3B">
        <w:rPr>
          <w:rFonts w:ascii="Cambria" w:hAnsi="Cambria"/>
          <w:sz w:val="24"/>
          <w:szCs w:val="24"/>
          <w:lang w:val="de-DE"/>
        </w:rPr>
        <w:t>mind</w:t>
      </w:r>
      <w:proofErr w:type="spellEnd"/>
      <w:r w:rsidRPr="004A6C3B">
        <w:rPr>
          <w:rFonts w:ascii="Cambria" w:hAnsi="Cambria"/>
          <w:sz w:val="24"/>
          <w:szCs w:val="24"/>
        </w:rPr>
        <w:t xml:space="preserve"> του Υιού του Ανθρώπου - </w:t>
      </w:r>
      <w:r w:rsidRPr="004A6C3B">
        <w:rPr>
          <w:rFonts w:ascii="Cambria" w:hAnsi="Cambria"/>
          <w:sz w:val="24"/>
          <w:szCs w:val="24"/>
          <w:lang w:val="de-DE"/>
        </w:rPr>
        <w:t>Deus</w:t>
      </w:r>
      <w:r w:rsidRPr="004A6C3B">
        <w:rPr>
          <w:rFonts w:ascii="Cambria" w:hAnsi="Cambria"/>
          <w:sz w:val="24"/>
          <w:szCs w:val="24"/>
        </w:rPr>
        <w:t xml:space="preserve"> </w:t>
      </w:r>
      <w:r w:rsidRPr="004A6C3B">
        <w:rPr>
          <w:rFonts w:ascii="Cambria" w:hAnsi="Cambria"/>
          <w:sz w:val="24"/>
          <w:szCs w:val="24"/>
          <w:lang w:val="de-DE"/>
        </w:rPr>
        <w:t>Homo</w:t>
      </w:r>
      <w:r w:rsidRPr="004A6C3B">
        <w:rPr>
          <w:rFonts w:ascii="Cambria" w:hAnsi="Cambria"/>
          <w:sz w:val="24"/>
          <w:szCs w:val="24"/>
        </w:rPr>
        <w:t xml:space="preserve">, ο οποίος όμως ενδύεται τη σάρκα της εποχής του), ώστε το ζητούμενο να μην είναι «η σωτηρία της ψυχής μου μετά θάνατον», αλλά η υγεία της ψυχής </w:t>
      </w:r>
      <w:r w:rsidRPr="004A6C3B">
        <w:rPr>
          <w:rFonts w:ascii="Cambria" w:hAnsi="Cambria"/>
          <w:b/>
          <w:sz w:val="24"/>
          <w:szCs w:val="24"/>
        </w:rPr>
        <w:t xml:space="preserve">και του κορμιού ΜΑΣ (ως κοινότητας) </w:t>
      </w:r>
      <w:r w:rsidRPr="004A6C3B">
        <w:rPr>
          <w:rFonts w:ascii="Cambria" w:hAnsi="Cambria"/>
          <w:sz w:val="24"/>
          <w:szCs w:val="24"/>
        </w:rPr>
        <w:t xml:space="preserve">ήδη στο εδώ και το τώρα, αλλά και η ζωή μετά τη «ζωή μετά θάνατον» με τον Κύριο Ιησού σε ένα εναλλακτικό </w:t>
      </w:r>
      <w:proofErr w:type="spellStart"/>
      <w:r w:rsidRPr="004A6C3B">
        <w:rPr>
          <w:rFonts w:ascii="Cambria" w:hAnsi="Cambria"/>
          <w:sz w:val="24"/>
          <w:szCs w:val="24"/>
        </w:rPr>
        <w:t>μετασύμπαν</w:t>
      </w:r>
      <w:proofErr w:type="spellEnd"/>
      <w:r w:rsidRPr="004A6C3B">
        <w:rPr>
          <w:rFonts w:ascii="Cambria" w:hAnsi="Cambria"/>
          <w:sz w:val="24"/>
          <w:szCs w:val="24"/>
        </w:rPr>
        <w:t xml:space="preserve">, το οποίο δεν είναι απλώς Παράδεισος αλλά Πόλις (προσλαμβάνει δηλ. δημιουργικά και όλα τα ανθρώπινα επιτεύγματα). Στη Βίβλο το ζητούμενο είναι η </w:t>
      </w:r>
      <w:proofErr w:type="spellStart"/>
      <w:r w:rsidRPr="004A6C3B">
        <w:rPr>
          <w:rFonts w:ascii="Cambria" w:hAnsi="Cambria"/>
          <w:sz w:val="24"/>
          <w:szCs w:val="24"/>
        </w:rPr>
        <w:t>εγκατοίκηση</w:t>
      </w:r>
      <w:proofErr w:type="spellEnd"/>
      <w:r w:rsidRPr="004A6C3B">
        <w:rPr>
          <w:rFonts w:ascii="Cambria" w:hAnsi="Cambria"/>
          <w:sz w:val="24"/>
          <w:szCs w:val="24"/>
        </w:rPr>
        <w:t xml:space="preserve"> του συντροφικού Θεού ανάμεσα στη Δημιουργία Του, η οποία προς το παρόν βιώνει ένα τζετ Λανγκ, και άρα η σύζευξη ουρανού και γης, ενώ «ουρανός» ενίοτε αποκαλείται μία άλλη – </w:t>
      </w:r>
      <w:proofErr w:type="spellStart"/>
      <w:r w:rsidRPr="004A6C3B">
        <w:rPr>
          <w:rFonts w:ascii="Cambria" w:hAnsi="Cambria"/>
          <w:sz w:val="24"/>
          <w:szCs w:val="24"/>
          <w:lang w:val="de-DE"/>
        </w:rPr>
        <w:t>meta</w:t>
      </w:r>
      <w:proofErr w:type="spellEnd"/>
      <w:r w:rsidRPr="004A6C3B">
        <w:rPr>
          <w:rFonts w:ascii="Cambria" w:hAnsi="Cambria"/>
          <w:sz w:val="24"/>
          <w:szCs w:val="24"/>
        </w:rPr>
        <w:t xml:space="preserve"> διάσταση της πραγματικότητας</w:t>
      </w:r>
      <w:r w:rsidRPr="004A6C3B">
        <w:rPr>
          <w:rStyle w:val="a5"/>
          <w:rFonts w:ascii="Cambria" w:hAnsi="Cambria"/>
          <w:b/>
          <w:i/>
          <w:iCs/>
          <w:sz w:val="24"/>
          <w:szCs w:val="24"/>
        </w:rPr>
        <w:footnoteReference w:id="244"/>
      </w:r>
      <w:r w:rsidRPr="004A6C3B">
        <w:rPr>
          <w:rFonts w:ascii="Cambria" w:hAnsi="Cambria"/>
          <w:sz w:val="24"/>
          <w:szCs w:val="24"/>
        </w:rPr>
        <w:t xml:space="preserve">. Σε αυτήν ισχύει το παράδοξο ίσως και για την τεχνητή νοημοσύνη </w:t>
      </w:r>
      <w:proofErr w:type="spellStart"/>
      <w:r w:rsidRPr="004A6C3B">
        <w:rPr>
          <w:rFonts w:ascii="Cambria" w:hAnsi="Cambria"/>
          <w:sz w:val="24"/>
          <w:szCs w:val="24"/>
        </w:rPr>
        <w:t>παύλειο</w:t>
      </w:r>
      <w:proofErr w:type="spellEnd"/>
      <w:r w:rsidRPr="004A6C3B">
        <w:rPr>
          <w:rFonts w:ascii="Cambria" w:hAnsi="Cambria"/>
          <w:sz w:val="24"/>
          <w:szCs w:val="24"/>
        </w:rPr>
        <w:t xml:space="preserve"> χωρίο:</w:t>
      </w:r>
      <w:r w:rsidRPr="004A6C3B">
        <w:rPr>
          <w:rFonts w:ascii="Cambria" w:hAnsi="Cambria"/>
          <w:sz w:val="24"/>
          <w:szCs w:val="24"/>
          <w:lang w:bidi="he-IL"/>
        </w:rPr>
        <w:t xml:space="preserve"> </w:t>
      </w:r>
      <w:proofErr w:type="spellStart"/>
      <w:r w:rsidRPr="004A6C3B">
        <w:rPr>
          <w:rFonts w:ascii="Cambria" w:hAnsi="Cambria"/>
          <w:i/>
          <w:sz w:val="24"/>
          <w:szCs w:val="24"/>
          <w:lang w:bidi="he-IL"/>
        </w:rPr>
        <w:t>τὰ</w:t>
      </w:r>
      <w:proofErr w:type="spellEnd"/>
      <w:r w:rsidRPr="004A6C3B">
        <w:rPr>
          <w:rFonts w:ascii="Cambria" w:hAnsi="Cambria"/>
          <w:i/>
          <w:sz w:val="24"/>
          <w:szCs w:val="24"/>
          <w:lang w:bidi="he-IL"/>
        </w:rPr>
        <w:t xml:space="preserve"> </w:t>
      </w:r>
      <w:proofErr w:type="spellStart"/>
      <w:r w:rsidRPr="004A6C3B">
        <w:rPr>
          <w:rFonts w:ascii="Cambria" w:hAnsi="Cambria"/>
          <w:i/>
          <w:sz w:val="24"/>
          <w:szCs w:val="24"/>
          <w:lang w:bidi="he-IL"/>
        </w:rPr>
        <w:t>μωρὰ</w:t>
      </w:r>
      <w:proofErr w:type="spellEnd"/>
      <w:r w:rsidRPr="004A6C3B">
        <w:rPr>
          <w:rFonts w:ascii="Cambria" w:hAnsi="Cambria"/>
          <w:i/>
          <w:sz w:val="24"/>
          <w:szCs w:val="24"/>
          <w:lang w:bidi="he-IL"/>
        </w:rPr>
        <w:t xml:space="preserve"> </w:t>
      </w:r>
      <w:proofErr w:type="spellStart"/>
      <w:r w:rsidRPr="004A6C3B">
        <w:rPr>
          <w:rFonts w:ascii="Cambria" w:hAnsi="Cambria"/>
          <w:i/>
          <w:sz w:val="24"/>
          <w:szCs w:val="24"/>
          <w:lang w:bidi="he-IL"/>
        </w:rPr>
        <w:t>τοῦ</w:t>
      </w:r>
      <w:proofErr w:type="spellEnd"/>
      <w:r w:rsidRPr="004A6C3B">
        <w:rPr>
          <w:rFonts w:ascii="Cambria" w:hAnsi="Cambria"/>
          <w:i/>
          <w:sz w:val="24"/>
          <w:szCs w:val="24"/>
          <w:lang w:bidi="he-IL"/>
        </w:rPr>
        <w:t xml:space="preserve"> </w:t>
      </w:r>
      <w:proofErr w:type="spellStart"/>
      <w:r w:rsidRPr="004A6C3B">
        <w:rPr>
          <w:rFonts w:ascii="Cambria" w:hAnsi="Cambria"/>
          <w:i/>
          <w:sz w:val="24"/>
          <w:szCs w:val="24"/>
          <w:lang w:bidi="he-IL"/>
        </w:rPr>
        <w:t>κόσμου</w:t>
      </w:r>
      <w:proofErr w:type="spellEnd"/>
      <w:r w:rsidRPr="004A6C3B">
        <w:rPr>
          <w:rFonts w:ascii="Cambria" w:hAnsi="Cambria"/>
          <w:i/>
          <w:sz w:val="24"/>
          <w:szCs w:val="24"/>
          <w:lang w:bidi="he-IL"/>
        </w:rPr>
        <w:t xml:space="preserve"> </w:t>
      </w:r>
      <w:r w:rsidRPr="004A6C3B">
        <w:rPr>
          <w:rFonts w:ascii="Cambria" w:hAnsi="Cambria"/>
          <w:sz w:val="24"/>
          <w:szCs w:val="24"/>
          <w:lang w:bidi="he-IL"/>
        </w:rPr>
        <w:t xml:space="preserve">(= απλοϊκούς και τους αγράμματους) </w:t>
      </w:r>
      <w:proofErr w:type="spellStart"/>
      <w:r w:rsidRPr="004A6C3B">
        <w:rPr>
          <w:rFonts w:ascii="Cambria" w:hAnsi="Cambria"/>
          <w:i/>
          <w:sz w:val="24"/>
          <w:szCs w:val="24"/>
          <w:lang w:bidi="he-IL"/>
        </w:rPr>
        <w:t>ἐξελέξατο</w:t>
      </w:r>
      <w:proofErr w:type="spellEnd"/>
      <w:r w:rsidRPr="004A6C3B">
        <w:rPr>
          <w:rFonts w:ascii="Cambria" w:hAnsi="Cambria"/>
          <w:i/>
          <w:sz w:val="24"/>
          <w:szCs w:val="24"/>
          <w:lang w:bidi="he-IL"/>
        </w:rPr>
        <w:t xml:space="preserve"> ὁ </w:t>
      </w:r>
      <w:proofErr w:type="spellStart"/>
      <w:r w:rsidRPr="004A6C3B">
        <w:rPr>
          <w:rFonts w:ascii="Cambria" w:hAnsi="Cambria"/>
          <w:i/>
          <w:sz w:val="24"/>
          <w:szCs w:val="24"/>
          <w:lang w:bidi="he-IL"/>
        </w:rPr>
        <w:t>Θεός</w:t>
      </w:r>
      <w:proofErr w:type="spellEnd"/>
      <w:r w:rsidRPr="004A6C3B">
        <w:rPr>
          <w:rFonts w:ascii="Cambria" w:hAnsi="Cambria"/>
          <w:i/>
          <w:sz w:val="24"/>
          <w:szCs w:val="24"/>
          <w:lang w:bidi="he-IL"/>
        </w:rPr>
        <w:t xml:space="preserve">, </w:t>
      </w:r>
      <w:proofErr w:type="spellStart"/>
      <w:r w:rsidRPr="004A6C3B">
        <w:rPr>
          <w:rFonts w:ascii="Cambria" w:hAnsi="Cambria"/>
          <w:i/>
          <w:sz w:val="24"/>
          <w:szCs w:val="24"/>
          <w:lang w:bidi="he-IL"/>
        </w:rPr>
        <w:t>ἵνα</w:t>
      </w:r>
      <w:proofErr w:type="spellEnd"/>
      <w:r w:rsidRPr="004A6C3B">
        <w:rPr>
          <w:rFonts w:ascii="Cambria" w:hAnsi="Cambria"/>
          <w:i/>
          <w:sz w:val="24"/>
          <w:szCs w:val="24"/>
          <w:lang w:bidi="he-IL"/>
        </w:rPr>
        <w:t xml:space="preserve"> </w:t>
      </w:r>
      <w:proofErr w:type="spellStart"/>
      <w:r w:rsidRPr="004A6C3B">
        <w:rPr>
          <w:rFonts w:ascii="Cambria" w:hAnsi="Cambria"/>
          <w:i/>
          <w:sz w:val="24"/>
          <w:szCs w:val="24"/>
          <w:lang w:bidi="he-IL"/>
        </w:rPr>
        <w:t>καταισχύνῃ</w:t>
      </w:r>
      <w:proofErr w:type="spellEnd"/>
      <w:r w:rsidRPr="004A6C3B">
        <w:rPr>
          <w:rFonts w:ascii="Cambria" w:hAnsi="Cambria"/>
          <w:i/>
          <w:sz w:val="24"/>
          <w:szCs w:val="24"/>
          <w:lang w:bidi="he-IL"/>
        </w:rPr>
        <w:t xml:space="preserve"> </w:t>
      </w:r>
      <w:proofErr w:type="spellStart"/>
      <w:r w:rsidRPr="004A6C3B">
        <w:rPr>
          <w:rFonts w:ascii="Cambria" w:hAnsi="Cambria"/>
          <w:i/>
          <w:sz w:val="24"/>
          <w:szCs w:val="24"/>
          <w:lang w:bidi="he-IL"/>
        </w:rPr>
        <w:t>τοὺς</w:t>
      </w:r>
      <w:proofErr w:type="spellEnd"/>
      <w:r w:rsidRPr="004A6C3B">
        <w:rPr>
          <w:rFonts w:ascii="Cambria" w:hAnsi="Cambria"/>
          <w:i/>
          <w:sz w:val="24"/>
          <w:szCs w:val="24"/>
          <w:lang w:bidi="he-IL"/>
        </w:rPr>
        <w:t xml:space="preserve"> </w:t>
      </w:r>
      <w:proofErr w:type="spellStart"/>
      <w:r w:rsidRPr="004A6C3B">
        <w:rPr>
          <w:rFonts w:ascii="Cambria" w:hAnsi="Cambria"/>
          <w:i/>
          <w:sz w:val="24"/>
          <w:szCs w:val="24"/>
          <w:lang w:bidi="he-IL"/>
        </w:rPr>
        <w:t>σοφούς</w:t>
      </w:r>
      <w:proofErr w:type="spellEnd"/>
      <w:r w:rsidRPr="004A6C3B">
        <w:rPr>
          <w:rFonts w:ascii="Cambria" w:hAnsi="Cambria"/>
          <w:i/>
          <w:sz w:val="24"/>
          <w:szCs w:val="24"/>
          <w:lang w:bidi="he-IL"/>
        </w:rPr>
        <w:t xml:space="preserve">, </w:t>
      </w:r>
      <w:proofErr w:type="spellStart"/>
      <w:r w:rsidRPr="004A6C3B">
        <w:rPr>
          <w:rFonts w:ascii="Cambria" w:hAnsi="Cambria"/>
          <w:i/>
          <w:sz w:val="24"/>
          <w:szCs w:val="24"/>
          <w:lang w:bidi="he-IL"/>
        </w:rPr>
        <w:t>καὶ</w:t>
      </w:r>
      <w:proofErr w:type="spellEnd"/>
      <w:r w:rsidRPr="004A6C3B">
        <w:rPr>
          <w:rFonts w:ascii="Cambria" w:hAnsi="Cambria"/>
          <w:i/>
          <w:sz w:val="24"/>
          <w:szCs w:val="24"/>
          <w:lang w:bidi="he-IL"/>
        </w:rPr>
        <w:t xml:space="preserve"> </w:t>
      </w:r>
      <w:proofErr w:type="spellStart"/>
      <w:r w:rsidRPr="004A6C3B">
        <w:rPr>
          <w:rFonts w:ascii="Cambria" w:hAnsi="Cambria"/>
          <w:i/>
          <w:sz w:val="24"/>
          <w:szCs w:val="24"/>
          <w:lang w:bidi="he-IL"/>
        </w:rPr>
        <w:t>τὰ</w:t>
      </w:r>
      <w:proofErr w:type="spellEnd"/>
      <w:r w:rsidRPr="004A6C3B">
        <w:rPr>
          <w:rFonts w:ascii="Cambria" w:hAnsi="Cambria"/>
          <w:i/>
          <w:sz w:val="24"/>
          <w:szCs w:val="24"/>
          <w:lang w:bidi="he-IL"/>
        </w:rPr>
        <w:t xml:space="preserve"> </w:t>
      </w:r>
      <w:proofErr w:type="spellStart"/>
      <w:r w:rsidRPr="004A6C3B">
        <w:rPr>
          <w:rFonts w:ascii="Cambria" w:hAnsi="Cambria"/>
          <w:i/>
          <w:sz w:val="24"/>
          <w:szCs w:val="24"/>
          <w:lang w:bidi="he-IL"/>
        </w:rPr>
        <w:t>ἀσθενῆ</w:t>
      </w:r>
      <w:proofErr w:type="spellEnd"/>
      <w:r w:rsidRPr="004A6C3B">
        <w:rPr>
          <w:rFonts w:ascii="Cambria" w:hAnsi="Cambria"/>
          <w:i/>
          <w:sz w:val="24"/>
          <w:szCs w:val="24"/>
          <w:lang w:bidi="he-IL"/>
        </w:rPr>
        <w:t xml:space="preserve"> </w:t>
      </w:r>
      <w:proofErr w:type="spellStart"/>
      <w:r w:rsidRPr="004A6C3B">
        <w:rPr>
          <w:rFonts w:ascii="Cambria" w:hAnsi="Cambria"/>
          <w:i/>
          <w:sz w:val="24"/>
          <w:szCs w:val="24"/>
          <w:lang w:bidi="he-IL"/>
        </w:rPr>
        <w:t>τοῦ</w:t>
      </w:r>
      <w:proofErr w:type="spellEnd"/>
      <w:r w:rsidRPr="004A6C3B">
        <w:rPr>
          <w:rFonts w:ascii="Cambria" w:hAnsi="Cambria"/>
          <w:i/>
          <w:sz w:val="24"/>
          <w:szCs w:val="24"/>
          <w:lang w:bidi="he-IL"/>
        </w:rPr>
        <w:t xml:space="preserve"> </w:t>
      </w:r>
      <w:proofErr w:type="spellStart"/>
      <w:r w:rsidRPr="004A6C3B">
        <w:rPr>
          <w:rFonts w:ascii="Cambria" w:hAnsi="Cambria"/>
          <w:i/>
          <w:sz w:val="24"/>
          <w:szCs w:val="24"/>
          <w:lang w:bidi="he-IL"/>
        </w:rPr>
        <w:t>κόσμου</w:t>
      </w:r>
      <w:proofErr w:type="spellEnd"/>
      <w:r w:rsidRPr="004A6C3B">
        <w:rPr>
          <w:rFonts w:ascii="Cambria" w:hAnsi="Cambria"/>
          <w:i/>
          <w:sz w:val="24"/>
          <w:szCs w:val="24"/>
          <w:lang w:bidi="he-IL"/>
        </w:rPr>
        <w:t xml:space="preserve"> </w:t>
      </w:r>
      <w:r w:rsidRPr="004A6C3B">
        <w:rPr>
          <w:rFonts w:ascii="Cambria" w:hAnsi="Cambria"/>
          <w:sz w:val="24"/>
          <w:szCs w:val="24"/>
          <w:lang w:bidi="he-IL"/>
        </w:rPr>
        <w:t xml:space="preserve">(= χωρίς αξιώματα, τους </w:t>
      </w:r>
      <w:proofErr w:type="spellStart"/>
      <w:r w:rsidRPr="004A6C3B">
        <w:rPr>
          <w:rFonts w:ascii="Cambria" w:hAnsi="Cambria"/>
          <w:sz w:val="24"/>
          <w:szCs w:val="24"/>
          <w:lang w:bidi="he-IL"/>
        </w:rPr>
        <w:t>καταφρονεμένους</w:t>
      </w:r>
      <w:proofErr w:type="spellEnd"/>
      <w:r w:rsidRPr="004A6C3B">
        <w:rPr>
          <w:rFonts w:ascii="Cambria" w:hAnsi="Cambria"/>
          <w:sz w:val="24"/>
          <w:szCs w:val="24"/>
          <w:lang w:bidi="he-IL"/>
        </w:rPr>
        <w:t xml:space="preserve">) </w:t>
      </w:r>
      <w:proofErr w:type="spellStart"/>
      <w:r w:rsidRPr="004A6C3B">
        <w:rPr>
          <w:rFonts w:ascii="Cambria" w:hAnsi="Cambria"/>
          <w:i/>
          <w:sz w:val="24"/>
          <w:szCs w:val="24"/>
          <w:lang w:bidi="he-IL"/>
        </w:rPr>
        <w:t>ἐξελέξατο</w:t>
      </w:r>
      <w:proofErr w:type="spellEnd"/>
      <w:r w:rsidRPr="004A6C3B">
        <w:rPr>
          <w:rFonts w:ascii="Cambria" w:hAnsi="Cambria"/>
          <w:i/>
          <w:sz w:val="24"/>
          <w:szCs w:val="24"/>
          <w:lang w:bidi="he-IL"/>
        </w:rPr>
        <w:t xml:space="preserve"> ὁ </w:t>
      </w:r>
      <w:proofErr w:type="spellStart"/>
      <w:r w:rsidRPr="004A6C3B">
        <w:rPr>
          <w:rFonts w:ascii="Cambria" w:hAnsi="Cambria"/>
          <w:i/>
          <w:sz w:val="24"/>
          <w:szCs w:val="24"/>
          <w:lang w:bidi="he-IL"/>
        </w:rPr>
        <w:t>Θεός</w:t>
      </w:r>
      <w:proofErr w:type="spellEnd"/>
      <w:r w:rsidRPr="004A6C3B">
        <w:rPr>
          <w:rFonts w:ascii="Cambria" w:hAnsi="Cambria"/>
          <w:i/>
          <w:sz w:val="24"/>
          <w:szCs w:val="24"/>
          <w:lang w:bidi="he-IL"/>
        </w:rPr>
        <w:t xml:space="preserve">, </w:t>
      </w:r>
      <w:proofErr w:type="spellStart"/>
      <w:r w:rsidRPr="004A6C3B">
        <w:rPr>
          <w:rFonts w:ascii="Cambria" w:hAnsi="Cambria"/>
          <w:i/>
          <w:sz w:val="24"/>
          <w:szCs w:val="24"/>
          <w:lang w:bidi="he-IL"/>
        </w:rPr>
        <w:t>ἵνα</w:t>
      </w:r>
      <w:proofErr w:type="spellEnd"/>
      <w:r w:rsidRPr="004A6C3B">
        <w:rPr>
          <w:rFonts w:ascii="Cambria" w:hAnsi="Cambria"/>
          <w:i/>
          <w:sz w:val="24"/>
          <w:szCs w:val="24"/>
          <w:lang w:bidi="he-IL"/>
        </w:rPr>
        <w:t xml:space="preserve"> </w:t>
      </w:r>
      <w:proofErr w:type="spellStart"/>
      <w:r w:rsidRPr="004A6C3B">
        <w:rPr>
          <w:rFonts w:ascii="Cambria" w:hAnsi="Cambria"/>
          <w:i/>
          <w:sz w:val="24"/>
          <w:szCs w:val="24"/>
          <w:lang w:bidi="he-IL"/>
        </w:rPr>
        <w:t>καταισχύνῃ</w:t>
      </w:r>
      <w:proofErr w:type="spellEnd"/>
      <w:r w:rsidRPr="004A6C3B">
        <w:rPr>
          <w:rFonts w:ascii="Cambria" w:hAnsi="Cambria"/>
          <w:i/>
          <w:sz w:val="24"/>
          <w:szCs w:val="24"/>
          <w:lang w:bidi="he-IL"/>
        </w:rPr>
        <w:t xml:space="preserve"> </w:t>
      </w:r>
      <w:proofErr w:type="spellStart"/>
      <w:r w:rsidRPr="004A6C3B">
        <w:rPr>
          <w:rFonts w:ascii="Cambria" w:hAnsi="Cambria"/>
          <w:i/>
          <w:sz w:val="24"/>
          <w:szCs w:val="24"/>
          <w:lang w:bidi="he-IL"/>
        </w:rPr>
        <w:t>τὰ</w:t>
      </w:r>
      <w:proofErr w:type="spellEnd"/>
      <w:r w:rsidRPr="004A6C3B">
        <w:rPr>
          <w:rFonts w:ascii="Cambria" w:hAnsi="Cambria"/>
          <w:i/>
          <w:sz w:val="24"/>
          <w:szCs w:val="24"/>
          <w:lang w:bidi="he-IL"/>
        </w:rPr>
        <w:t xml:space="preserve"> </w:t>
      </w:r>
      <w:proofErr w:type="spellStart"/>
      <w:r w:rsidRPr="004A6C3B">
        <w:rPr>
          <w:rFonts w:ascii="Cambria" w:hAnsi="Cambria"/>
          <w:i/>
          <w:sz w:val="24"/>
          <w:szCs w:val="24"/>
          <w:lang w:bidi="he-IL"/>
        </w:rPr>
        <w:t>ἰσχυρά</w:t>
      </w:r>
      <w:proofErr w:type="spellEnd"/>
      <w:r w:rsidRPr="004A6C3B">
        <w:rPr>
          <w:rFonts w:ascii="Cambria" w:hAnsi="Cambria"/>
          <w:i/>
          <w:sz w:val="24"/>
          <w:szCs w:val="24"/>
          <w:lang w:bidi="he-IL"/>
        </w:rPr>
        <w:t xml:space="preserve">, </w:t>
      </w:r>
      <w:proofErr w:type="spellStart"/>
      <w:r w:rsidRPr="004A6C3B">
        <w:rPr>
          <w:rFonts w:ascii="Cambria" w:hAnsi="Cambria"/>
          <w:i/>
          <w:sz w:val="24"/>
          <w:szCs w:val="24"/>
          <w:lang w:bidi="he-IL"/>
        </w:rPr>
        <w:t>καὶ</w:t>
      </w:r>
      <w:proofErr w:type="spellEnd"/>
      <w:r w:rsidRPr="004A6C3B">
        <w:rPr>
          <w:rFonts w:ascii="Cambria" w:hAnsi="Cambria"/>
          <w:i/>
          <w:sz w:val="24"/>
          <w:szCs w:val="24"/>
          <w:lang w:bidi="he-IL"/>
        </w:rPr>
        <w:t xml:space="preserve"> </w:t>
      </w:r>
      <w:proofErr w:type="spellStart"/>
      <w:r w:rsidRPr="004A6C3B">
        <w:rPr>
          <w:rFonts w:ascii="Cambria" w:hAnsi="Cambria"/>
          <w:i/>
          <w:sz w:val="24"/>
          <w:szCs w:val="24"/>
          <w:lang w:bidi="he-IL"/>
        </w:rPr>
        <w:t>τὰ</w:t>
      </w:r>
      <w:proofErr w:type="spellEnd"/>
      <w:r w:rsidRPr="004A6C3B">
        <w:rPr>
          <w:rFonts w:ascii="Cambria" w:hAnsi="Cambria"/>
          <w:i/>
          <w:sz w:val="24"/>
          <w:szCs w:val="24"/>
          <w:lang w:bidi="he-IL"/>
        </w:rPr>
        <w:t xml:space="preserve"> </w:t>
      </w:r>
      <w:proofErr w:type="spellStart"/>
      <w:r w:rsidRPr="004A6C3B">
        <w:rPr>
          <w:rFonts w:ascii="Cambria" w:hAnsi="Cambria"/>
          <w:i/>
          <w:sz w:val="24"/>
          <w:szCs w:val="24"/>
          <w:lang w:bidi="he-IL"/>
        </w:rPr>
        <w:t>ἀγενῆ</w:t>
      </w:r>
      <w:proofErr w:type="spellEnd"/>
      <w:r w:rsidRPr="004A6C3B">
        <w:rPr>
          <w:rFonts w:ascii="Cambria" w:hAnsi="Cambria"/>
          <w:i/>
          <w:sz w:val="24"/>
          <w:szCs w:val="24"/>
          <w:lang w:bidi="he-IL"/>
        </w:rPr>
        <w:t xml:space="preserve"> </w:t>
      </w:r>
      <w:proofErr w:type="spellStart"/>
      <w:r w:rsidRPr="004A6C3B">
        <w:rPr>
          <w:rFonts w:ascii="Cambria" w:hAnsi="Cambria"/>
          <w:i/>
          <w:sz w:val="24"/>
          <w:szCs w:val="24"/>
          <w:lang w:bidi="he-IL"/>
        </w:rPr>
        <w:t>τοῦ</w:t>
      </w:r>
      <w:proofErr w:type="spellEnd"/>
      <w:r w:rsidRPr="004A6C3B">
        <w:rPr>
          <w:rFonts w:ascii="Cambria" w:hAnsi="Cambria"/>
          <w:i/>
          <w:sz w:val="24"/>
          <w:szCs w:val="24"/>
          <w:lang w:bidi="he-IL"/>
        </w:rPr>
        <w:t xml:space="preserve"> </w:t>
      </w:r>
      <w:proofErr w:type="spellStart"/>
      <w:r w:rsidRPr="004A6C3B">
        <w:rPr>
          <w:rFonts w:ascii="Cambria" w:hAnsi="Cambria"/>
          <w:i/>
          <w:sz w:val="24"/>
          <w:szCs w:val="24"/>
          <w:lang w:bidi="he-IL"/>
        </w:rPr>
        <w:t>κόσμου</w:t>
      </w:r>
      <w:proofErr w:type="spellEnd"/>
      <w:r w:rsidRPr="004A6C3B">
        <w:rPr>
          <w:rFonts w:ascii="Cambria" w:hAnsi="Cambria"/>
          <w:i/>
          <w:sz w:val="24"/>
          <w:szCs w:val="24"/>
          <w:lang w:bidi="he-IL"/>
        </w:rPr>
        <w:t xml:space="preserve"> κα ὶ </w:t>
      </w:r>
      <w:proofErr w:type="spellStart"/>
      <w:r w:rsidRPr="004A6C3B">
        <w:rPr>
          <w:rFonts w:ascii="Cambria" w:hAnsi="Cambria"/>
          <w:i/>
          <w:sz w:val="24"/>
          <w:szCs w:val="24"/>
          <w:lang w:bidi="he-IL"/>
        </w:rPr>
        <w:t>τὰ</w:t>
      </w:r>
      <w:proofErr w:type="spellEnd"/>
      <w:r w:rsidRPr="004A6C3B">
        <w:rPr>
          <w:rFonts w:ascii="Cambria" w:hAnsi="Cambria"/>
          <w:i/>
          <w:sz w:val="24"/>
          <w:szCs w:val="24"/>
          <w:lang w:bidi="he-IL"/>
        </w:rPr>
        <w:t xml:space="preserve"> </w:t>
      </w:r>
      <w:proofErr w:type="spellStart"/>
      <w:r w:rsidRPr="004A6C3B">
        <w:rPr>
          <w:rFonts w:ascii="Cambria" w:hAnsi="Cambria"/>
          <w:i/>
          <w:sz w:val="24"/>
          <w:szCs w:val="24"/>
          <w:lang w:bidi="he-IL"/>
        </w:rPr>
        <w:t>ἐξουθενημένα</w:t>
      </w:r>
      <w:proofErr w:type="spellEnd"/>
      <w:r w:rsidRPr="004A6C3B">
        <w:rPr>
          <w:rFonts w:ascii="Cambria" w:hAnsi="Cambria"/>
          <w:i/>
          <w:sz w:val="24"/>
          <w:szCs w:val="24"/>
          <w:lang w:bidi="he-IL"/>
        </w:rPr>
        <w:t xml:space="preserve"> </w:t>
      </w:r>
      <w:proofErr w:type="spellStart"/>
      <w:r w:rsidRPr="004A6C3B">
        <w:rPr>
          <w:rFonts w:ascii="Cambria" w:hAnsi="Cambria"/>
          <w:i/>
          <w:sz w:val="24"/>
          <w:szCs w:val="24"/>
          <w:lang w:bidi="he-IL"/>
        </w:rPr>
        <w:t>ἐξελέξατο</w:t>
      </w:r>
      <w:proofErr w:type="spellEnd"/>
      <w:r w:rsidRPr="004A6C3B">
        <w:rPr>
          <w:rFonts w:ascii="Cambria" w:hAnsi="Cambria"/>
          <w:i/>
          <w:sz w:val="24"/>
          <w:szCs w:val="24"/>
          <w:lang w:bidi="he-IL"/>
        </w:rPr>
        <w:t xml:space="preserve"> ὁ </w:t>
      </w:r>
      <w:proofErr w:type="spellStart"/>
      <w:r w:rsidRPr="004A6C3B">
        <w:rPr>
          <w:rFonts w:ascii="Cambria" w:hAnsi="Cambria"/>
          <w:i/>
          <w:sz w:val="24"/>
          <w:szCs w:val="24"/>
          <w:lang w:bidi="he-IL"/>
        </w:rPr>
        <w:t>Θεός</w:t>
      </w:r>
      <w:proofErr w:type="spellEnd"/>
      <w:r w:rsidRPr="004A6C3B">
        <w:rPr>
          <w:rFonts w:ascii="Cambria" w:hAnsi="Cambria"/>
          <w:i/>
          <w:sz w:val="24"/>
          <w:szCs w:val="24"/>
          <w:lang w:bidi="he-IL"/>
        </w:rPr>
        <w:t xml:space="preserve">, </w:t>
      </w:r>
      <w:proofErr w:type="spellStart"/>
      <w:r w:rsidRPr="004A6C3B">
        <w:rPr>
          <w:rFonts w:ascii="Cambria" w:hAnsi="Cambria"/>
          <w:i/>
          <w:sz w:val="24"/>
          <w:szCs w:val="24"/>
          <w:lang w:bidi="he-IL"/>
        </w:rPr>
        <w:t>τὰ</w:t>
      </w:r>
      <w:proofErr w:type="spellEnd"/>
      <w:r w:rsidRPr="004A6C3B">
        <w:rPr>
          <w:rFonts w:ascii="Cambria" w:hAnsi="Cambria"/>
          <w:i/>
          <w:sz w:val="24"/>
          <w:szCs w:val="24"/>
          <w:lang w:bidi="he-IL"/>
        </w:rPr>
        <w:t xml:space="preserve"> </w:t>
      </w:r>
      <w:proofErr w:type="spellStart"/>
      <w:r w:rsidRPr="004A6C3B">
        <w:rPr>
          <w:rFonts w:ascii="Cambria" w:hAnsi="Cambria"/>
          <w:i/>
          <w:sz w:val="24"/>
          <w:szCs w:val="24"/>
          <w:lang w:bidi="he-IL"/>
        </w:rPr>
        <w:t>μὴ</w:t>
      </w:r>
      <w:proofErr w:type="spellEnd"/>
      <w:r w:rsidRPr="004A6C3B">
        <w:rPr>
          <w:rFonts w:ascii="Cambria" w:hAnsi="Cambria"/>
          <w:i/>
          <w:sz w:val="24"/>
          <w:szCs w:val="24"/>
          <w:lang w:bidi="he-IL"/>
        </w:rPr>
        <w:t xml:space="preserve"> </w:t>
      </w:r>
      <w:proofErr w:type="spellStart"/>
      <w:r w:rsidRPr="004A6C3B">
        <w:rPr>
          <w:rFonts w:ascii="Cambria" w:hAnsi="Cambria"/>
          <w:i/>
          <w:sz w:val="24"/>
          <w:szCs w:val="24"/>
          <w:lang w:bidi="he-IL"/>
        </w:rPr>
        <w:t>ὄντα</w:t>
      </w:r>
      <w:proofErr w:type="spellEnd"/>
      <w:r w:rsidRPr="004A6C3B">
        <w:rPr>
          <w:rFonts w:ascii="Cambria" w:hAnsi="Cambria"/>
          <w:i/>
          <w:sz w:val="24"/>
          <w:szCs w:val="24"/>
          <w:lang w:bidi="he-IL"/>
        </w:rPr>
        <w:t xml:space="preserve"> </w:t>
      </w:r>
      <w:r w:rsidRPr="004A6C3B">
        <w:rPr>
          <w:rFonts w:ascii="Cambria" w:hAnsi="Cambria"/>
          <w:sz w:val="24"/>
          <w:szCs w:val="24"/>
          <w:lang w:bidi="he-IL"/>
        </w:rPr>
        <w:t>(= αυτούς που δεν είναι Τίποτε)</w:t>
      </w:r>
      <w:r w:rsidRPr="004A6C3B">
        <w:rPr>
          <w:rFonts w:ascii="Cambria" w:hAnsi="Cambria"/>
          <w:i/>
          <w:sz w:val="24"/>
          <w:szCs w:val="24"/>
          <w:lang w:bidi="he-IL"/>
        </w:rPr>
        <w:t xml:space="preserve">, </w:t>
      </w:r>
      <w:proofErr w:type="spellStart"/>
      <w:r w:rsidRPr="004A6C3B">
        <w:rPr>
          <w:rFonts w:ascii="Cambria" w:hAnsi="Cambria"/>
          <w:i/>
          <w:sz w:val="24"/>
          <w:szCs w:val="24"/>
          <w:lang w:bidi="he-IL"/>
        </w:rPr>
        <w:t>ἵνα</w:t>
      </w:r>
      <w:proofErr w:type="spellEnd"/>
      <w:r w:rsidRPr="004A6C3B">
        <w:rPr>
          <w:rFonts w:ascii="Cambria" w:hAnsi="Cambria"/>
          <w:i/>
          <w:sz w:val="24"/>
          <w:szCs w:val="24"/>
          <w:lang w:bidi="he-IL"/>
        </w:rPr>
        <w:t xml:space="preserve"> </w:t>
      </w:r>
      <w:proofErr w:type="spellStart"/>
      <w:r w:rsidRPr="004A6C3B">
        <w:rPr>
          <w:rFonts w:ascii="Cambria" w:hAnsi="Cambria"/>
          <w:i/>
          <w:sz w:val="24"/>
          <w:szCs w:val="24"/>
          <w:lang w:bidi="he-IL"/>
        </w:rPr>
        <w:t>τὰ</w:t>
      </w:r>
      <w:proofErr w:type="spellEnd"/>
      <w:r w:rsidRPr="004A6C3B">
        <w:rPr>
          <w:rFonts w:ascii="Cambria" w:hAnsi="Cambria"/>
          <w:i/>
          <w:sz w:val="24"/>
          <w:szCs w:val="24"/>
          <w:lang w:bidi="he-IL"/>
        </w:rPr>
        <w:t xml:space="preserve"> </w:t>
      </w:r>
      <w:proofErr w:type="spellStart"/>
      <w:r w:rsidRPr="004A6C3B">
        <w:rPr>
          <w:rFonts w:ascii="Cambria" w:hAnsi="Cambria"/>
          <w:i/>
          <w:sz w:val="24"/>
          <w:szCs w:val="24"/>
          <w:lang w:bidi="he-IL"/>
        </w:rPr>
        <w:t>ὄντα</w:t>
      </w:r>
      <w:proofErr w:type="spellEnd"/>
      <w:r w:rsidRPr="004A6C3B">
        <w:rPr>
          <w:rFonts w:ascii="Cambria" w:hAnsi="Cambria"/>
          <w:i/>
          <w:sz w:val="24"/>
          <w:szCs w:val="24"/>
          <w:lang w:bidi="he-IL"/>
        </w:rPr>
        <w:t xml:space="preserve"> </w:t>
      </w:r>
      <w:r w:rsidRPr="004A6C3B">
        <w:rPr>
          <w:rFonts w:ascii="Cambria" w:hAnsi="Cambria"/>
          <w:sz w:val="24"/>
          <w:szCs w:val="24"/>
          <w:lang w:bidi="he-IL"/>
        </w:rPr>
        <w:t>(= αυτούς που είναι κάτι),</w:t>
      </w:r>
      <w:r w:rsidRPr="004A6C3B">
        <w:rPr>
          <w:rFonts w:ascii="Cambria" w:hAnsi="Cambria"/>
          <w:i/>
          <w:sz w:val="24"/>
          <w:szCs w:val="24"/>
          <w:lang w:bidi="he-IL"/>
        </w:rPr>
        <w:t xml:space="preserve"> </w:t>
      </w:r>
      <w:proofErr w:type="spellStart"/>
      <w:r w:rsidRPr="004A6C3B">
        <w:rPr>
          <w:rFonts w:ascii="Cambria" w:hAnsi="Cambria"/>
          <w:i/>
          <w:sz w:val="24"/>
          <w:szCs w:val="24"/>
          <w:lang w:bidi="he-IL"/>
        </w:rPr>
        <w:t>καταργήσῃ</w:t>
      </w:r>
      <w:proofErr w:type="spellEnd"/>
      <w:r w:rsidRPr="004A6C3B">
        <w:rPr>
          <w:rFonts w:ascii="Cambria" w:hAnsi="Cambria"/>
          <w:sz w:val="24"/>
          <w:szCs w:val="24"/>
          <w:lang w:bidi="he-IL"/>
        </w:rPr>
        <w:t xml:space="preserve"> (Α’ </w:t>
      </w:r>
      <w:proofErr w:type="spellStart"/>
      <w:r w:rsidRPr="004A6C3B">
        <w:rPr>
          <w:rFonts w:ascii="Cambria" w:hAnsi="Cambria"/>
          <w:sz w:val="24"/>
          <w:szCs w:val="24"/>
          <w:lang w:bidi="he-IL"/>
        </w:rPr>
        <w:t>Κορ</w:t>
      </w:r>
      <w:proofErr w:type="spellEnd"/>
      <w:r w:rsidRPr="004A6C3B">
        <w:rPr>
          <w:rFonts w:ascii="Cambria" w:hAnsi="Cambria"/>
          <w:sz w:val="24"/>
          <w:szCs w:val="24"/>
          <w:lang w:bidi="he-IL"/>
        </w:rPr>
        <w:t>. 1, 27-28</w:t>
      </w:r>
      <w:r w:rsidRPr="004A6C3B">
        <w:rPr>
          <w:rStyle w:val="a5"/>
          <w:rFonts w:ascii="Cambria" w:hAnsi="Cambria"/>
          <w:sz w:val="24"/>
          <w:szCs w:val="24"/>
          <w:lang w:bidi="he-IL"/>
        </w:rPr>
        <w:footnoteReference w:id="245"/>
      </w:r>
      <w:r w:rsidRPr="004A6C3B">
        <w:rPr>
          <w:rFonts w:ascii="Cambria" w:hAnsi="Cambria"/>
          <w:sz w:val="24"/>
          <w:szCs w:val="24"/>
          <w:lang w:bidi="he-IL"/>
        </w:rPr>
        <w:t>)</w:t>
      </w:r>
      <w:r w:rsidRPr="004A6C3B">
        <w:rPr>
          <w:rFonts w:ascii="Cambria" w:hAnsi="Cambria"/>
          <w:sz w:val="24"/>
          <w:szCs w:val="24"/>
          <w:vertAlign w:val="superscript"/>
          <w:lang w:bidi="he-IL"/>
        </w:rPr>
        <w:t>.</w:t>
      </w:r>
      <w:r w:rsidRPr="004A6C3B">
        <w:rPr>
          <w:rFonts w:ascii="Cambria" w:hAnsi="Cambria"/>
          <w:sz w:val="24"/>
          <w:szCs w:val="24"/>
          <w:lang w:bidi="he-IL"/>
        </w:rPr>
        <w:t xml:space="preserve"> </w:t>
      </w:r>
      <w:proofErr w:type="spellStart"/>
      <w:r w:rsidRPr="004A6C3B">
        <w:rPr>
          <w:rFonts w:ascii="Cambria" w:hAnsi="Cambria"/>
          <w:i/>
          <w:sz w:val="24"/>
          <w:szCs w:val="24"/>
          <w:lang w:bidi="he-IL"/>
        </w:rPr>
        <w:t>ἀρκεῖ</w:t>
      </w:r>
      <w:proofErr w:type="spellEnd"/>
      <w:r w:rsidRPr="004A6C3B">
        <w:rPr>
          <w:rFonts w:ascii="Cambria" w:hAnsi="Cambria"/>
          <w:i/>
          <w:sz w:val="24"/>
          <w:szCs w:val="24"/>
          <w:lang w:bidi="he-IL"/>
        </w:rPr>
        <w:t xml:space="preserve"> σοι ἡ </w:t>
      </w:r>
      <w:proofErr w:type="spellStart"/>
      <w:r w:rsidRPr="004A6C3B">
        <w:rPr>
          <w:rFonts w:ascii="Cambria" w:hAnsi="Cambria"/>
          <w:i/>
          <w:sz w:val="24"/>
          <w:szCs w:val="24"/>
          <w:lang w:bidi="he-IL"/>
        </w:rPr>
        <w:t>χάρις</w:t>
      </w:r>
      <w:proofErr w:type="spellEnd"/>
      <w:r w:rsidRPr="004A6C3B">
        <w:rPr>
          <w:rFonts w:ascii="Cambria" w:hAnsi="Cambria"/>
          <w:i/>
          <w:sz w:val="24"/>
          <w:szCs w:val="24"/>
          <w:lang w:bidi="he-IL"/>
        </w:rPr>
        <w:t xml:space="preserve"> μου, </w:t>
      </w:r>
      <w:r w:rsidRPr="004A6C3B">
        <w:rPr>
          <w:rFonts w:ascii="Cambria" w:hAnsi="Cambria"/>
          <w:b/>
          <w:i/>
          <w:sz w:val="24"/>
          <w:szCs w:val="24"/>
          <w:lang w:bidi="he-IL"/>
        </w:rPr>
        <w:t xml:space="preserve">ἡ </w:t>
      </w:r>
      <w:proofErr w:type="spellStart"/>
      <w:r w:rsidRPr="004A6C3B">
        <w:rPr>
          <w:rFonts w:ascii="Cambria" w:hAnsi="Cambria"/>
          <w:b/>
          <w:i/>
          <w:sz w:val="24"/>
          <w:szCs w:val="24"/>
          <w:lang w:bidi="he-IL"/>
        </w:rPr>
        <w:t>γὰρ</w:t>
      </w:r>
      <w:proofErr w:type="spellEnd"/>
      <w:r w:rsidRPr="004A6C3B">
        <w:rPr>
          <w:rFonts w:ascii="Cambria" w:hAnsi="Cambria"/>
          <w:b/>
          <w:i/>
          <w:sz w:val="24"/>
          <w:szCs w:val="24"/>
          <w:lang w:bidi="he-IL"/>
        </w:rPr>
        <w:t xml:space="preserve"> </w:t>
      </w:r>
      <w:proofErr w:type="spellStart"/>
      <w:r w:rsidRPr="004A6C3B">
        <w:rPr>
          <w:rFonts w:ascii="Cambria" w:hAnsi="Cambria"/>
          <w:b/>
          <w:i/>
          <w:sz w:val="24"/>
          <w:szCs w:val="24"/>
          <w:lang w:bidi="he-IL"/>
        </w:rPr>
        <w:t>δύναμις</w:t>
      </w:r>
      <w:proofErr w:type="spellEnd"/>
      <w:r w:rsidRPr="004A6C3B">
        <w:rPr>
          <w:rFonts w:ascii="Cambria" w:hAnsi="Cambria"/>
          <w:b/>
          <w:i/>
          <w:sz w:val="24"/>
          <w:szCs w:val="24"/>
          <w:lang w:bidi="he-IL"/>
        </w:rPr>
        <w:t xml:space="preserve"> </w:t>
      </w:r>
      <w:proofErr w:type="spellStart"/>
      <w:r w:rsidRPr="004A6C3B">
        <w:rPr>
          <w:rFonts w:ascii="Cambria" w:hAnsi="Cambria"/>
          <w:b/>
          <w:i/>
          <w:sz w:val="24"/>
          <w:szCs w:val="24"/>
          <w:lang w:bidi="he-IL"/>
        </w:rPr>
        <w:t>ἐν</w:t>
      </w:r>
      <w:proofErr w:type="spellEnd"/>
      <w:r w:rsidRPr="004A6C3B">
        <w:rPr>
          <w:rFonts w:ascii="Cambria" w:hAnsi="Cambria"/>
          <w:b/>
          <w:i/>
          <w:sz w:val="24"/>
          <w:szCs w:val="24"/>
          <w:lang w:bidi="he-IL"/>
        </w:rPr>
        <w:t xml:space="preserve"> </w:t>
      </w:r>
      <w:proofErr w:type="spellStart"/>
      <w:r w:rsidRPr="004A6C3B">
        <w:rPr>
          <w:rFonts w:ascii="Cambria" w:hAnsi="Cambria"/>
          <w:b/>
          <w:i/>
          <w:sz w:val="24"/>
          <w:szCs w:val="24"/>
          <w:lang w:bidi="he-IL"/>
        </w:rPr>
        <w:t>ἀσθενείᾳ</w:t>
      </w:r>
      <w:proofErr w:type="spellEnd"/>
      <w:r w:rsidRPr="004A6C3B">
        <w:rPr>
          <w:rFonts w:ascii="Cambria" w:hAnsi="Cambria"/>
          <w:b/>
          <w:i/>
          <w:sz w:val="24"/>
          <w:szCs w:val="24"/>
          <w:lang w:bidi="he-IL"/>
        </w:rPr>
        <w:t xml:space="preserve"> </w:t>
      </w:r>
      <w:proofErr w:type="spellStart"/>
      <w:r w:rsidRPr="004A6C3B">
        <w:rPr>
          <w:rFonts w:ascii="Cambria" w:hAnsi="Cambria"/>
          <w:b/>
          <w:i/>
          <w:sz w:val="24"/>
          <w:szCs w:val="24"/>
          <w:lang w:bidi="he-IL"/>
        </w:rPr>
        <w:t>τελεῖται</w:t>
      </w:r>
      <w:proofErr w:type="spellEnd"/>
      <w:r w:rsidRPr="004A6C3B">
        <w:rPr>
          <w:rFonts w:ascii="Cambria" w:hAnsi="Cambria"/>
          <w:b/>
          <w:i/>
          <w:sz w:val="24"/>
          <w:szCs w:val="24"/>
          <w:lang w:bidi="he-IL"/>
        </w:rPr>
        <w:t xml:space="preserve">. </w:t>
      </w:r>
      <w:proofErr w:type="spellStart"/>
      <w:r w:rsidRPr="004A6C3B">
        <w:rPr>
          <w:rFonts w:ascii="Cambria" w:hAnsi="Cambria"/>
          <w:b/>
          <w:i/>
          <w:sz w:val="24"/>
          <w:szCs w:val="24"/>
          <w:lang w:bidi="he-IL"/>
        </w:rPr>
        <w:t>ἥδιστα</w:t>
      </w:r>
      <w:proofErr w:type="spellEnd"/>
      <w:r w:rsidRPr="004A6C3B">
        <w:rPr>
          <w:rFonts w:ascii="Cambria" w:hAnsi="Cambria"/>
          <w:b/>
          <w:i/>
          <w:sz w:val="24"/>
          <w:szCs w:val="24"/>
          <w:lang w:bidi="he-IL"/>
        </w:rPr>
        <w:t xml:space="preserve"> </w:t>
      </w:r>
      <w:proofErr w:type="spellStart"/>
      <w:r w:rsidRPr="004A6C3B">
        <w:rPr>
          <w:rFonts w:ascii="Cambria" w:hAnsi="Cambria"/>
          <w:b/>
          <w:i/>
          <w:sz w:val="24"/>
          <w:szCs w:val="24"/>
          <w:lang w:bidi="he-IL"/>
        </w:rPr>
        <w:t>οὖν</w:t>
      </w:r>
      <w:proofErr w:type="spellEnd"/>
      <w:r w:rsidRPr="004A6C3B">
        <w:rPr>
          <w:rFonts w:ascii="Cambria" w:hAnsi="Cambria"/>
          <w:b/>
          <w:i/>
          <w:sz w:val="24"/>
          <w:szCs w:val="24"/>
          <w:lang w:bidi="he-IL"/>
        </w:rPr>
        <w:t xml:space="preserve"> </w:t>
      </w:r>
      <w:proofErr w:type="spellStart"/>
      <w:r w:rsidRPr="004A6C3B">
        <w:rPr>
          <w:rFonts w:ascii="Cambria" w:hAnsi="Cambria"/>
          <w:b/>
          <w:i/>
          <w:sz w:val="24"/>
          <w:szCs w:val="24"/>
          <w:lang w:bidi="he-IL"/>
        </w:rPr>
        <w:t>μᾶλλον</w:t>
      </w:r>
      <w:proofErr w:type="spellEnd"/>
      <w:r w:rsidRPr="004A6C3B">
        <w:rPr>
          <w:rFonts w:ascii="Cambria" w:hAnsi="Cambria"/>
          <w:b/>
          <w:i/>
          <w:sz w:val="24"/>
          <w:szCs w:val="24"/>
          <w:lang w:bidi="he-IL"/>
        </w:rPr>
        <w:t xml:space="preserve"> </w:t>
      </w:r>
      <w:proofErr w:type="spellStart"/>
      <w:r w:rsidRPr="004A6C3B">
        <w:rPr>
          <w:rFonts w:ascii="Cambria" w:hAnsi="Cambria"/>
          <w:b/>
          <w:i/>
          <w:sz w:val="24"/>
          <w:szCs w:val="24"/>
          <w:lang w:bidi="he-IL"/>
        </w:rPr>
        <w:t>καυχήσομαι</w:t>
      </w:r>
      <w:proofErr w:type="spellEnd"/>
      <w:r w:rsidRPr="004A6C3B">
        <w:rPr>
          <w:rFonts w:ascii="Cambria" w:hAnsi="Cambria"/>
          <w:b/>
          <w:i/>
          <w:sz w:val="24"/>
          <w:szCs w:val="24"/>
          <w:lang w:bidi="he-IL"/>
        </w:rPr>
        <w:t xml:space="preserve"> </w:t>
      </w:r>
      <w:proofErr w:type="spellStart"/>
      <w:r w:rsidRPr="004A6C3B">
        <w:rPr>
          <w:rFonts w:ascii="Cambria" w:hAnsi="Cambria"/>
          <w:b/>
          <w:i/>
          <w:sz w:val="24"/>
          <w:szCs w:val="24"/>
          <w:lang w:bidi="he-IL"/>
        </w:rPr>
        <w:t>ἐν</w:t>
      </w:r>
      <w:proofErr w:type="spellEnd"/>
      <w:r w:rsidRPr="004A6C3B">
        <w:rPr>
          <w:rFonts w:ascii="Cambria" w:hAnsi="Cambria"/>
          <w:b/>
          <w:i/>
          <w:sz w:val="24"/>
          <w:szCs w:val="24"/>
          <w:lang w:bidi="he-IL"/>
        </w:rPr>
        <w:t xml:space="preserve"> </w:t>
      </w:r>
      <w:proofErr w:type="spellStart"/>
      <w:r w:rsidRPr="004A6C3B">
        <w:rPr>
          <w:rFonts w:ascii="Cambria" w:hAnsi="Cambria"/>
          <w:b/>
          <w:i/>
          <w:sz w:val="24"/>
          <w:szCs w:val="24"/>
          <w:lang w:bidi="he-IL"/>
        </w:rPr>
        <w:t>ταῖς</w:t>
      </w:r>
      <w:proofErr w:type="spellEnd"/>
      <w:r w:rsidRPr="004A6C3B">
        <w:rPr>
          <w:rFonts w:ascii="Cambria" w:hAnsi="Cambria"/>
          <w:b/>
          <w:i/>
          <w:sz w:val="24"/>
          <w:szCs w:val="24"/>
          <w:lang w:bidi="he-IL"/>
        </w:rPr>
        <w:t xml:space="preserve"> </w:t>
      </w:r>
      <w:proofErr w:type="spellStart"/>
      <w:r w:rsidRPr="004A6C3B">
        <w:rPr>
          <w:rFonts w:ascii="Cambria" w:hAnsi="Cambria"/>
          <w:b/>
          <w:i/>
          <w:sz w:val="24"/>
          <w:szCs w:val="24"/>
          <w:lang w:bidi="he-IL"/>
        </w:rPr>
        <w:t>ἀσθενείαις</w:t>
      </w:r>
      <w:proofErr w:type="spellEnd"/>
      <w:r w:rsidRPr="004A6C3B">
        <w:rPr>
          <w:rFonts w:ascii="Cambria" w:hAnsi="Cambria"/>
          <w:b/>
          <w:i/>
          <w:sz w:val="24"/>
          <w:szCs w:val="24"/>
          <w:lang w:bidi="he-IL"/>
        </w:rPr>
        <w:t xml:space="preserve"> μου</w:t>
      </w:r>
      <w:r w:rsidRPr="004A6C3B">
        <w:rPr>
          <w:rFonts w:ascii="Cambria" w:hAnsi="Cambria"/>
          <w:i/>
          <w:sz w:val="24"/>
          <w:szCs w:val="24"/>
          <w:lang w:bidi="he-IL"/>
        </w:rPr>
        <w:t xml:space="preserve">, </w:t>
      </w:r>
      <w:proofErr w:type="spellStart"/>
      <w:r w:rsidRPr="004A6C3B">
        <w:rPr>
          <w:rFonts w:ascii="Cambria" w:hAnsi="Cambria"/>
          <w:i/>
          <w:sz w:val="24"/>
          <w:szCs w:val="24"/>
          <w:lang w:bidi="he-IL"/>
        </w:rPr>
        <w:t>ἵνα</w:t>
      </w:r>
      <w:proofErr w:type="spellEnd"/>
      <w:r w:rsidRPr="004A6C3B">
        <w:rPr>
          <w:rFonts w:ascii="Cambria" w:hAnsi="Cambria"/>
          <w:i/>
          <w:sz w:val="24"/>
          <w:szCs w:val="24"/>
          <w:lang w:bidi="he-IL"/>
        </w:rPr>
        <w:t xml:space="preserve"> </w:t>
      </w:r>
      <w:proofErr w:type="spellStart"/>
      <w:r w:rsidRPr="004A6C3B">
        <w:rPr>
          <w:rFonts w:ascii="Cambria" w:hAnsi="Cambria"/>
          <w:i/>
          <w:sz w:val="24"/>
          <w:szCs w:val="24"/>
          <w:lang w:bidi="he-IL"/>
        </w:rPr>
        <w:t>ἐπισκηνώσῃ</w:t>
      </w:r>
      <w:proofErr w:type="spellEnd"/>
      <w:r w:rsidRPr="004A6C3B">
        <w:rPr>
          <w:rFonts w:ascii="Cambria" w:hAnsi="Cambria"/>
          <w:i/>
          <w:sz w:val="24"/>
          <w:szCs w:val="24"/>
          <w:lang w:bidi="he-IL"/>
        </w:rPr>
        <w:t xml:space="preserve"> </w:t>
      </w:r>
      <w:proofErr w:type="spellStart"/>
      <w:r w:rsidRPr="004A6C3B">
        <w:rPr>
          <w:rFonts w:ascii="Cambria" w:hAnsi="Cambria"/>
          <w:i/>
          <w:sz w:val="24"/>
          <w:szCs w:val="24"/>
          <w:lang w:bidi="he-IL"/>
        </w:rPr>
        <w:t>ἐπ</w:t>
      </w:r>
      <w:proofErr w:type="spellEnd"/>
      <w:r w:rsidRPr="004A6C3B">
        <w:rPr>
          <w:rFonts w:ascii="Cambria" w:hAnsi="Cambria"/>
          <w:i/>
          <w:sz w:val="24"/>
          <w:szCs w:val="24"/>
          <w:lang w:bidi="he-IL"/>
        </w:rPr>
        <w:t xml:space="preserve">᾽ </w:t>
      </w:r>
      <w:proofErr w:type="spellStart"/>
      <w:r w:rsidRPr="004A6C3B">
        <w:rPr>
          <w:rFonts w:ascii="Cambria" w:hAnsi="Cambria"/>
          <w:i/>
          <w:sz w:val="24"/>
          <w:szCs w:val="24"/>
          <w:lang w:bidi="he-IL"/>
        </w:rPr>
        <w:t>ἐμὲ</w:t>
      </w:r>
      <w:proofErr w:type="spellEnd"/>
      <w:r w:rsidRPr="004A6C3B">
        <w:rPr>
          <w:rFonts w:ascii="Cambria" w:hAnsi="Cambria"/>
          <w:i/>
          <w:sz w:val="24"/>
          <w:szCs w:val="24"/>
          <w:lang w:bidi="he-IL"/>
        </w:rPr>
        <w:t xml:space="preserve"> ἡ </w:t>
      </w:r>
      <w:proofErr w:type="spellStart"/>
      <w:r w:rsidRPr="004A6C3B">
        <w:rPr>
          <w:rFonts w:ascii="Cambria" w:hAnsi="Cambria"/>
          <w:i/>
          <w:sz w:val="24"/>
          <w:szCs w:val="24"/>
          <w:lang w:bidi="he-IL"/>
        </w:rPr>
        <w:t>δύναμις</w:t>
      </w:r>
      <w:proofErr w:type="spellEnd"/>
      <w:r w:rsidRPr="004A6C3B">
        <w:rPr>
          <w:rFonts w:ascii="Cambria" w:hAnsi="Cambria"/>
          <w:i/>
          <w:sz w:val="24"/>
          <w:szCs w:val="24"/>
          <w:lang w:bidi="he-IL"/>
        </w:rPr>
        <w:t xml:space="preserve"> </w:t>
      </w:r>
      <w:proofErr w:type="spellStart"/>
      <w:r w:rsidRPr="004A6C3B">
        <w:rPr>
          <w:rFonts w:ascii="Cambria" w:hAnsi="Cambria"/>
          <w:i/>
          <w:sz w:val="24"/>
          <w:szCs w:val="24"/>
          <w:lang w:bidi="he-IL"/>
        </w:rPr>
        <w:t>τοῦ</w:t>
      </w:r>
      <w:proofErr w:type="spellEnd"/>
      <w:r w:rsidRPr="004A6C3B">
        <w:rPr>
          <w:rFonts w:ascii="Cambria" w:hAnsi="Cambria"/>
          <w:i/>
          <w:sz w:val="24"/>
          <w:szCs w:val="24"/>
          <w:lang w:bidi="he-IL"/>
        </w:rPr>
        <w:t xml:space="preserve"> </w:t>
      </w:r>
      <w:proofErr w:type="spellStart"/>
      <w:r w:rsidRPr="004A6C3B">
        <w:rPr>
          <w:rFonts w:ascii="Cambria" w:hAnsi="Cambria"/>
          <w:i/>
          <w:sz w:val="24"/>
          <w:szCs w:val="24"/>
          <w:lang w:bidi="he-IL"/>
        </w:rPr>
        <w:t>Χριστοῦ</w:t>
      </w:r>
      <w:proofErr w:type="spellEnd"/>
      <w:r w:rsidRPr="004A6C3B">
        <w:rPr>
          <w:rFonts w:ascii="Cambria" w:hAnsi="Cambria"/>
          <w:sz w:val="24"/>
          <w:szCs w:val="24"/>
          <w:lang w:bidi="he-IL"/>
        </w:rPr>
        <w:t xml:space="preserve">. (Β’ </w:t>
      </w:r>
      <w:proofErr w:type="spellStart"/>
      <w:r w:rsidRPr="004A6C3B">
        <w:rPr>
          <w:rFonts w:ascii="Cambria" w:hAnsi="Cambria"/>
          <w:sz w:val="24"/>
          <w:szCs w:val="24"/>
          <w:lang w:bidi="he-IL"/>
        </w:rPr>
        <w:t>Κορ</w:t>
      </w:r>
      <w:proofErr w:type="spellEnd"/>
      <w:r w:rsidRPr="004A6C3B">
        <w:rPr>
          <w:rFonts w:ascii="Cambria" w:hAnsi="Cambria"/>
          <w:sz w:val="24"/>
          <w:szCs w:val="24"/>
          <w:lang w:bidi="he-IL"/>
        </w:rPr>
        <w:t>.</w:t>
      </w:r>
      <w:r w:rsidRPr="004A6C3B">
        <w:rPr>
          <w:rFonts w:ascii="Cambria" w:hAnsi="Cambria"/>
          <w:sz w:val="24"/>
          <w:szCs w:val="24"/>
          <w:lang w:val="en-US" w:bidi="he-IL"/>
        </w:rPr>
        <w:t> </w:t>
      </w:r>
      <w:r w:rsidRPr="004A6C3B">
        <w:rPr>
          <w:rFonts w:ascii="Cambria" w:hAnsi="Cambria"/>
          <w:sz w:val="24"/>
          <w:szCs w:val="24"/>
          <w:lang w:bidi="he-IL"/>
        </w:rPr>
        <w:t xml:space="preserve">12, 9). </w:t>
      </w:r>
    </w:p>
    <w:p w14:paraId="3DD300B0" w14:textId="07F9ABBA" w:rsidR="00B23B08" w:rsidRPr="004A6C3B" w:rsidRDefault="00B23B08" w:rsidP="001C76D5">
      <w:pPr>
        <w:spacing w:line="276" w:lineRule="auto"/>
        <w:jc w:val="both"/>
        <w:rPr>
          <w:rFonts w:ascii="Cambria" w:hAnsi="Cambria"/>
          <w:sz w:val="24"/>
          <w:szCs w:val="24"/>
          <w:lang w:bidi="he-IL"/>
        </w:rPr>
      </w:pPr>
      <w:r w:rsidRPr="004A6C3B">
        <w:rPr>
          <w:rFonts w:ascii="Cambria" w:hAnsi="Cambria"/>
          <w:sz w:val="24"/>
          <w:szCs w:val="24"/>
          <w:lang w:bidi="he-IL"/>
        </w:rPr>
        <w:t xml:space="preserve">Από τα ανωτέρω εικάζουμε θεωρήσουμε ότι ο Π. υιοθέτησε στα Κείμενά του (αντίθετα π.χ. προς τον Φίλωνα και τους Αποστολικούς Πατέρες) μία </w:t>
      </w:r>
      <w:r w:rsidRPr="004A6C3B">
        <w:rPr>
          <w:rFonts w:ascii="Cambria" w:hAnsi="Cambria"/>
          <w:b/>
          <w:sz w:val="24"/>
          <w:szCs w:val="24"/>
          <w:lang w:bidi="he-IL"/>
        </w:rPr>
        <w:t>εναλλακτική γλώσσα,</w:t>
      </w:r>
      <w:r w:rsidRPr="004A6C3B">
        <w:rPr>
          <w:rFonts w:ascii="Cambria" w:hAnsi="Cambria"/>
          <w:sz w:val="24"/>
          <w:szCs w:val="24"/>
          <w:lang w:bidi="he-IL"/>
        </w:rPr>
        <w:t xml:space="preserve"> την οποία και προσπάθησε να «μάθει» στους Έλληνες Κορίνθιους (που παρότι λάτρευαν τη Ρητορική του </w:t>
      </w:r>
      <w:proofErr w:type="spellStart"/>
      <w:r w:rsidRPr="004A6C3B">
        <w:rPr>
          <w:rFonts w:ascii="Cambria" w:hAnsi="Cambria"/>
          <w:sz w:val="24"/>
          <w:szCs w:val="24"/>
          <w:lang w:bidi="he-IL"/>
        </w:rPr>
        <w:t>Απολλώ</w:t>
      </w:r>
      <w:proofErr w:type="spellEnd"/>
      <w:r w:rsidRPr="004A6C3B">
        <w:rPr>
          <w:rFonts w:ascii="Cambria" w:hAnsi="Cambria"/>
          <w:sz w:val="24"/>
          <w:szCs w:val="24"/>
          <w:lang w:bidi="he-IL"/>
        </w:rPr>
        <w:t xml:space="preserve">(νιου), τους ονομάζει ως απογόνους των Εβραίων της Εξόδου στην Α’ </w:t>
      </w:r>
      <w:proofErr w:type="spellStart"/>
      <w:r w:rsidRPr="004A6C3B">
        <w:rPr>
          <w:rFonts w:ascii="Cambria" w:hAnsi="Cambria"/>
          <w:sz w:val="24"/>
          <w:szCs w:val="24"/>
          <w:lang w:bidi="he-IL"/>
        </w:rPr>
        <w:t>Κορ</w:t>
      </w:r>
      <w:proofErr w:type="spellEnd"/>
      <w:r w:rsidRPr="004A6C3B">
        <w:rPr>
          <w:rFonts w:ascii="Cambria" w:hAnsi="Cambria"/>
          <w:sz w:val="24"/>
          <w:szCs w:val="24"/>
          <w:lang w:bidi="he-IL"/>
        </w:rPr>
        <w:t xml:space="preserve">. [!] 10,1). Πιστεύουμε δηλ. ότι για να εκφραστεί και ρηματικά η ανωτέρω πλήρης ανατροπή της Πυραμίδας της Κοινωνίας και η σημασία της αποκάλυψης ενός Θεού πατέρα - </w:t>
      </w:r>
      <w:proofErr w:type="spellStart"/>
      <w:r w:rsidRPr="004A6C3B">
        <w:rPr>
          <w:rFonts w:ascii="Cambria" w:hAnsi="Cambria"/>
          <w:sz w:val="24"/>
          <w:szCs w:val="24"/>
          <w:lang w:bidi="he-IL"/>
        </w:rPr>
        <w:t>αββά</w:t>
      </w:r>
      <w:proofErr w:type="spellEnd"/>
      <w:r w:rsidRPr="004A6C3B">
        <w:rPr>
          <w:rFonts w:ascii="Cambria" w:hAnsi="Cambria"/>
          <w:sz w:val="24"/>
          <w:szCs w:val="24"/>
          <w:lang w:bidi="he-IL"/>
        </w:rPr>
        <w:t xml:space="preserve">, ο Π. όπως και αργότερα ο Λουκάς, σκοπίμως «υιοθέτησε» την </w:t>
      </w:r>
      <w:r w:rsidRPr="004A6C3B">
        <w:rPr>
          <w:rFonts w:ascii="Cambria" w:hAnsi="Cambria"/>
          <w:b/>
          <w:sz w:val="24"/>
          <w:szCs w:val="24"/>
          <w:lang w:bidi="he-IL"/>
        </w:rPr>
        <w:t>ιδιαίτερη «γλώσσα»</w:t>
      </w:r>
      <w:r w:rsidRPr="004A6C3B">
        <w:rPr>
          <w:rFonts w:ascii="Cambria" w:hAnsi="Cambria"/>
          <w:sz w:val="24"/>
          <w:szCs w:val="24"/>
          <w:lang w:bidi="he-IL"/>
        </w:rPr>
        <w:t xml:space="preserve"> των Εβδομήκοντα Μεταφραστών της Π.Δ. (όπου όροι ελληνικοί, όπως η δικαιοσύνη-ελπίδα-υπομονή «χρωματίζονται» με το εβραϊκό φορτίο), ίσως κόντρα στους «τεχνολόγους» (έτσι ονομάζονταν στον αρχαίο Κόσμο οι θεωρητικοί της Γλώσσας) και την κατάχρηση της Ρητορικής κάποιον χριστιανών  γκλάμουρ/</w:t>
      </w:r>
      <w:proofErr w:type="spellStart"/>
      <w:r w:rsidRPr="004A6C3B">
        <w:rPr>
          <w:rFonts w:ascii="Cambria" w:hAnsi="Cambria"/>
          <w:sz w:val="24"/>
          <w:szCs w:val="24"/>
          <w:lang w:val="de-DE" w:bidi="he-IL"/>
        </w:rPr>
        <w:t>glamour</w:t>
      </w:r>
      <w:proofErr w:type="spellEnd"/>
      <w:r w:rsidRPr="004A6C3B">
        <w:rPr>
          <w:rFonts w:ascii="Cambria" w:hAnsi="Cambria"/>
          <w:sz w:val="24"/>
          <w:szCs w:val="24"/>
          <w:lang w:bidi="he-IL"/>
        </w:rPr>
        <w:t xml:space="preserve"> (ο όρος ανάγεται στη </w:t>
      </w:r>
      <w:proofErr w:type="spellStart"/>
      <w:r w:rsidRPr="004A6C3B">
        <w:rPr>
          <w:rFonts w:ascii="Cambria" w:hAnsi="Cambria"/>
          <w:sz w:val="24"/>
          <w:szCs w:val="24"/>
          <w:lang w:val="de-DE" w:bidi="he-IL"/>
        </w:rPr>
        <w:t>glammar</w:t>
      </w:r>
      <w:proofErr w:type="spellEnd"/>
      <w:r w:rsidRPr="004A6C3B">
        <w:rPr>
          <w:rFonts w:ascii="Cambria" w:hAnsi="Cambria"/>
          <w:sz w:val="24"/>
          <w:szCs w:val="24"/>
          <w:lang w:bidi="he-IL"/>
        </w:rPr>
        <w:t>-</w:t>
      </w:r>
      <w:proofErr w:type="spellStart"/>
      <w:r w:rsidRPr="004A6C3B">
        <w:rPr>
          <w:rFonts w:ascii="Cambria" w:hAnsi="Cambria"/>
          <w:sz w:val="24"/>
          <w:szCs w:val="24"/>
          <w:lang w:val="de-DE" w:bidi="he-IL"/>
        </w:rPr>
        <w:t>grammar</w:t>
      </w:r>
      <w:proofErr w:type="spellEnd"/>
      <w:r w:rsidRPr="004A6C3B">
        <w:rPr>
          <w:rFonts w:ascii="Cambria" w:hAnsi="Cambria"/>
          <w:sz w:val="24"/>
          <w:szCs w:val="24"/>
          <w:lang w:bidi="he-IL"/>
        </w:rPr>
        <w:t xml:space="preserve"> «γραμματική» και την αίγλη από την κατάκτηση γνώσης, σοφίας και μάλιστα απόκρυφης) στην Κόρινθο και τις άλλες ελληνικές πόλεις. Αναλυτικότερα έχουμε τα εξής δεδομένα:</w:t>
      </w:r>
    </w:p>
    <w:p w14:paraId="62CE3E0C" w14:textId="77777777" w:rsidR="00B23B08" w:rsidRPr="004A6C3B" w:rsidRDefault="00B23B08">
      <w:pPr>
        <w:pStyle w:val="a6"/>
        <w:numPr>
          <w:ilvl w:val="0"/>
          <w:numId w:val="11"/>
        </w:numPr>
        <w:spacing w:after="200" w:line="276" w:lineRule="auto"/>
        <w:jc w:val="both"/>
        <w:rPr>
          <w:rFonts w:ascii="Cambria" w:hAnsi="Cambria"/>
        </w:rPr>
      </w:pPr>
      <w:r w:rsidRPr="004A6C3B">
        <w:rPr>
          <w:rFonts w:ascii="Cambria" w:hAnsi="Cambria"/>
        </w:rPr>
        <w:t xml:space="preserve">Ο Π., όπως αποδεικνύεται από τα έργα του, είναι ο </w:t>
      </w:r>
      <w:r w:rsidRPr="004A6C3B">
        <w:rPr>
          <w:rFonts w:ascii="Cambria" w:hAnsi="Cambria"/>
          <w:b/>
        </w:rPr>
        <w:t>πρώτος συστηματικός Θεολόγος του Χριστιανισμού</w:t>
      </w:r>
      <w:r w:rsidRPr="004A6C3B">
        <w:rPr>
          <w:rFonts w:ascii="Cambria" w:hAnsi="Cambria"/>
        </w:rPr>
        <w:t>, ο οποίος έχει τη δυνατότητα να εργάζεται με αφηρημένες έννοιες και να τις οργανώνει μοναδικά σε Επιστολές που είναι εξαιρετικά εκτεταμένες (συγκριτικά με τα γράμματα των ελληνιστικών χρόνων).</w:t>
      </w:r>
    </w:p>
    <w:p w14:paraId="1D2F3198" w14:textId="77777777" w:rsidR="00B23B08" w:rsidRPr="004A6C3B" w:rsidRDefault="00B23B08">
      <w:pPr>
        <w:pStyle w:val="a6"/>
        <w:numPr>
          <w:ilvl w:val="0"/>
          <w:numId w:val="11"/>
        </w:numPr>
        <w:spacing w:after="200" w:line="276" w:lineRule="auto"/>
        <w:jc w:val="both"/>
        <w:rPr>
          <w:rFonts w:ascii="Cambria" w:hAnsi="Cambria"/>
        </w:rPr>
      </w:pPr>
      <w:r w:rsidRPr="004A6C3B">
        <w:rPr>
          <w:rFonts w:ascii="Cambria" w:hAnsi="Cambria"/>
        </w:rPr>
        <w:t xml:space="preserve">Ο Π. δεν επιχειρούσε απλώς να γράψει ΗΘΙΚΑ, αλλά να αλλάξει </w:t>
      </w:r>
      <w:r w:rsidRPr="004A6C3B">
        <w:rPr>
          <w:rFonts w:ascii="Cambria" w:hAnsi="Cambria"/>
          <w:b/>
        </w:rPr>
        <w:t>λογισμικό ύπαρξης</w:t>
      </w:r>
      <w:r w:rsidRPr="004A6C3B">
        <w:rPr>
          <w:rFonts w:ascii="Cambria" w:hAnsi="Cambria"/>
        </w:rPr>
        <w:t xml:space="preserve">, να ανατρέψει δηλ. τον τρόπο σκέψης του  "νορμάλ"  («ψυχικού ή σαρκικού» σύμφωνα με τον Π.) ανθρώπου, ο οποίος επιπλέον προ(σ)καλείται από τον απόστολο των εθνών, αντί να καταφεύγει σε έτοιμες συνταγές-«πρέπει», αενάως να «κουρδίζει» και να «συγχρονίζει» το ρολόι του στο αγαθοποιό θέλημα του Κυρίου για κάθε άνθρωπο </w:t>
      </w:r>
      <w:r w:rsidRPr="004A6C3B">
        <w:rPr>
          <w:rFonts w:ascii="Cambria" w:hAnsi="Cambria"/>
          <w:b/>
          <w:i/>
        </w:rPr>
        <w:t>προσωπικά</w:t>
      </w:r>
      <w:r w:rsidRPr="004A6C3B">
        <w:rPr>
          <w:rFonts w:ascii="Cambria" w:hAnsi="Cambria"/>
        </w:rPr>
        <w:t xml:space="preserve"> και τη </w:t>
      </w:r>
      <w:r w:rsidRPr="004A6C3B">
        <w:rPr>
          <w:rFonts w:ascii="Cambria" w:hAnsi="Cambria"/>
          <w:b/>
          <w:i/>
        </w:rPr>
        <w:t xml:space="preserve">συγκεκριμένη </w:t>
      </w:r>
      <w:r w:rsidRPr="004A6C3B">
        <w:rPr>
          <w:rFonts w:ascii="Cambria" w:hAnsi="Cambria"/>
        </w:rPr>
        <w:t>στιγμή (</w:t>
      </w:r>
      <w:proofErr w:type="spellStart"/>
      <w:r w:rsidRPr="004A6C3B">
        <w:rPr>
          <w:rFonts w:ascii="Cambria" w:hAnsi="Cambria"/>
        </w:rPr>
        <w:t>Ρωμ</w:t>
      </w:r>
      <w:proofErr w:type="spellEnd"/>
      <w:r w:rsidRPr="004A6C3B">
        <w:rPr>
          <w:rFonts w:ascii="Cambria" w:hAnsi="Cambria"/>
        </w:rPr>
        <w:t>. 12, 1). Πρόκειται για τον προαναφερθέντα νου / το «</w:t>
      </w:r>
      <w:proofErr w:type="spellStart"/>
      <w:r w:rsidRPr="004A6C3B">
        <w:rPr>
          <w:rFonts w:ascii="Cambria" w:hAnsi="Cambria"/>
        </w:rPr>
        <w:t>ρόνημα</w:t>
      </w:r>
      <w:proofErr w:type="spellEnd"/>
      <w:r w:rsidRPr="004A6C3B">
        <w:rPr>
          <w:rFonts w:ascii="Cambria" w:hAnsi="Cambria"/>
        </w:rPr>
        <w:t xml:space="preserve"> του Χριστού». Συνεπώς σίγουρα το ερώτημα, που έθεσε στον εαυτό του κατά τα χρόνια της </w:t>
      </w:r>
      <w:proofErr w:type="spellStart"/>
      <w:r w:rsidRPr="004A6C3B">
        <w:rPr>
          <w:rFonts w:ascii="Cambria" w:hAnsi="Cambria"/>
        </w:rPr>
        <w:t>νίψης</w:t>
      </w:r>
      <w:proofErr w:type="spellEnd"/>
      <w:r w:rsidRPr="004A6C3B">
        <w:rPr>
          <w:rFonts w:ascii="Cambria" w:hAnsi="Cambria"/>
        </w:rPr>
        <w:t xml:space="preserve"> και της ησυχίας, όταν ασκούνταν στην εκμάθηση της ραφής σκηνών, ήταν το εξής:  με "ποια γλώσσα" και ιδίως με ποια </w:t>
      </w:r>
      <w:r w:rsidRPr="004A6C3B">
        <w:rPr>
          <w:rFonts w:ascii="Cambria" w:hAnsi="Cambria"/>
          <w:b/>
          <w:i/>
        </w:rPr>
        <w:t>ρήματα</w:t>
      </w:r>
      <w:r w:rsidRPr="004A6C3B">
        <w:rPr>
          <w:rFonts w:ascii="Cambria" w:hAnsi="Cambria"/>
        </w:rPr>
        <w:t xml:space="preserve"> (τα οποία έχουν σύμφωνα με τον </w:t>
      </w:r>
      <w:proofErr w:type="spellStart"/>
      <w:r w:rsidRPr="004A6C3B">
        <w:rPr>
          <w:rFonts w:ascii="Cambria" w:hAnsi="Cambria"/>
        </w:rPr>
        <w:t>Μπαμπινιώτη</w:t>
      </w:r>
      <w:proofErr w:type="spellEnd"/>
      <w:r w:rsidRPr="004A6C3B">
        <w:rPr>
          <w:rFonts w:ascii="Cambria" w:hAnsi="Cambria"/>
        </w:rPr>
        <w:t xml:space="preserve"> </w:t>
      </w:r>
      <w:r w:rsidRPr="004A6C3B">
        <w:rPr>
          <w:rFonts w:ascii="Cambria" w:hAnsi="Cambria"/>
          <w:i/>
        </w:rPr>
        <w:t>τριαδική ενέργεια</w:t>
      </w:r>
      <w:r w:rsidRPr="004A6C3B">
        <w:rPr>
          <w:rFonts w:ascii="Cambria" w:hAnsi="Cambria"/>
        </w:rPr>
        <w:t xml:space="preserve">) γίνεται αντικείμενο έκφρασης και εμπειρίας αυτό το νέο "λογισμικό"; </w:t>
      </w:r>
    </w:p>
    <w:p w14:paraId="368E68E3" w14:textId="77777777" w:rsidR="00B23B08" w:rsidRPr="004A6C3B" w:rsidRDefault="00B23B08">
      <w:pPr>
        <w:pStyle w:val="a6"/>
        <w:numPr>
          <w:ilvl w:val="0"/>
          <w:numId w:val="11"/>
        </w:numPr>
        <w:spacing w:after="200" w:line="276" w:lineRule="auto"/>
        <w:jc w:val="both"/>
        <w:rPr>
          <w:rFonts w:ascii="Cambria" w:hAnsi="Cambria"/>
        </w:rPr>
      </w:pPr>
      <w:r w:rsidRPr="004A6C3B">
        <w:rPr>
          <w:rFonts w:ascii="Cambria" w:hAnsi="Cambria"/>
        </w:rPr>
        <w:t xml:space="preserve">Ο ίδιος ο Π. ήταν δίγλωσσος, φορέας της Ιερουσαλήμ και Αθήνας: η μητρική γλώσσα μάλλον η </w:t>
      </w:r>
      <w:proofErr w:type="spellStart"/>
      <w:r w:rsidRPr="004A6C3B">
        <w:rPr>
          <w:rFonts w:ascii="Cambria" w:hAnsi="Cambria"/>
        </w:rPr>
        <w:t>αραμαϊκή</w:t>
      </w:r>
      <w:proofErr w:type="spellEnd"/>
      <w:r w:rsidRPr="004A6C3B">
        <w:rPr>
          <w:rFonts w:ascii="Cambria" w:hAnsi="Cambria"/>
        </w:rPr>
        <w:t xml:space="preserve"> και λόγω Ταρσού έμαθε και την Κοινή αλεξανδρινή Ελληνική. Στα εβραϊκά </w:t>
      </w:r>
      <w:r w:rsidRPr="004A6C3B">
        <w:rPr>
          <w:rFonts w:ascii="Cambria" w:hAnsi="Cambria"/>
          <w:b/>
        </w:rPr>
        <w:t>το «</w:t>
      </w:r>
      <w:proofErr w:type="spellStart"/>
      <w:r w:rsidRPr="004A6C3B">
        <w:rPr>
          <w:rFonts w:ascii="Cambria" w:hAnsi="Cambria"/>
          <w:b/>
        </w:rPr>
        <w:t>υλισμικό</w:t>
      </w:r>
      <w:proofErr w:type="spellEnd"/>
      <w:r w:rsidRPr="004A6C3B">
        <w:rPr>
          <w:rFonts w:ascii="Cambria" w:hAnsi="Cambria"/>
          <w:b/>
        </w:rPr>
        <w:t xml:space="preserve">» </w:t>
      </w:r>
      <w:r w:rsidRPr="004A6C3B">
        <w:rPr>
          <w:rFonts w:ascii="Cambria" w:hAnsi="Cambria"/>
        </w:rPr>
        <w:t xml:space="preserve">(έτσι ονομάζεται από τον Γ. </w:t>
      </w:r>
      <w:proofErr w:type="spellStart"/>
      <w:r w:rsidRPr="004A6C3B">
        <w:rPr>
          <w:rFonts w:ascii="Cambria" w:hAnsi="Cambria"/>
        </w:rPr>
        <w:t>Μπαμπινιώτη</w:t>
      </w:r>
      <w:proofErr w:type="spellEnd"/>
      <w:r w:rsidRPr="004A6C3B">
        <w:rPr>
          <w:rFonts w:ascii="Cambria" w:hAnsi="Cambria"/>
        </w:rPr>
        <w:t xml:space="preserve"> το </w:t>
      </w:r>
      <w:proofErr w:type="spellStart"/>
      <w:r w:rsidRPr="004A6C3B">
        <w:rPr>
          <w:rFonts w:ascii="Cambria" w:hAnsi="Cambria"/>
          <w:lang w:val="de-DE"/>
        </w:rPr>
        <w:t>hardware</w:t>
      </w:r>
      <w:proofErr w:type="spellEnd"/>
      <w:r w:rsidRPr="004A6C3B">
        <w:rPr>
          <w:rFonts w:ascii="Cambria" w:hAnsi="Cambria"/>
        </w:rPr>
        <w:t xml:space="preserve">) το ανθρώπου δεν εντοπίζεται στη διάνοια (καθώς δεν υπάρχει καν όρος για να την αποδώσει), αλλά στη Καρδιά (η οποία, όπως θα διαπιστώσουμε περιλαμβάνει και τον Εγκέφαλο), ενώ τα (συν)αισθήματα εκφράζονται με όργανα του σώματος (σπλάχνα, νεφρά...). Η «μετάνοια» συνεπάγεται συνεπώς αλλαγή και λογισμικού και </w:t>
      </w:r>
      <w:proofErr w:type="spellStart"/>
      <w:r w:rsidRPr="004A6C3B">
        <w:rPr>
          <w:rFonts w:ascii="Cambria" w:hAnsi="Cambria"/>
        </w:rPr>
        <w:t>υλισμικού</w:t>
      </w:r>
      <w:proofErr w:type="spellEnd"/>
      <w:r w:rsidRPr="004A6C3B">
        <w:rPr>
          <w:rFonts w:ascii="Cambria" w:hAnsi="Cambria"/>
        </w:rPr>
        <w:t>.</w:t>
      </w:r>
    </w:p>
    <w:p w14:paraId="105AB00C" w14:textId="77777777" w:rsidR="00B23B08" w:rsidRPr="004A6C3B" w:rsidRDefault="00B23B08">
      <w:pPr>
        <w:pStyle w:val="a6"/>
        <w:numPr>
          <w:ilvl w:val="0"/>
          <w:numId w:val="11"/>
        </w:numPr>
        <w:spacing w:after="200" w:line="276" w:lineRule="auto"/>
        <w:jc w:val="both"/>
        <w:rPr>
          <w:rFonts w:ascii="Cambria" w:hAnsi="Cambria"/>
        </w:rPr>
      </w:pPr>
      <w:r w:rsidRPr="004A6C3B">
        <w:rPr>
          <w:rFonts w:ascii="Cambria" w:hAnsi="Cambria"/>
        </w:rPr>
        <w:t xml:space="preserve">Επιπλέον ο ίδιος ο Π. πιστεύει ότι ο λόγος του Χριστού - Ευαγγέλιο είναι </w:t>
      </w:r>
      <w:r w:rsidRPr="004A6C3B">
        <w:rPr>
          <w:rFonts w:ascii="Cambria" w:hAnsi="Cambria"/>
          <w:b/>
        </w:rPr>
        <w:t>ενεργός – γενεσιουργός - αποκαλυπτικός λόγος</w:t>
      </w:r>
      <w:r w:rsidRPr="004A6C3B">
        <w:rPr>
          <w:rFonts w:ascii="Cambria" w:hAnsi="Cambria"/>
        </w:rPr>
        <w:t xml:space="preserve">, κάτι που υπενθυμίζει </w:t>
      </w:r>
      <w:r w:rsidRPr="004A6C3B">
        <w:rPr>
          <w:rFonts w:ascii="Cambria" w:hAnsi="Cambria"/>
          <w:b/>
        </w:rPr>
        <w:t>τον παραστατικό λόγο</w:t>
      </w:r>
      <w:r w:rsidRPr="004A6C3B">
        <w:rPr>
          <w:rFonts w:ascii="Cambria" w:hAnsi="Cambria"/>
        </w:rPr>
        <w:t xml:space="preserve"> (π.χ. την «ευλογία» και την «κατάρα»). Στα εβραϊκά, «λόγος» - «ρήμα» σημαίνει, π.χ. στο </w:t>
      </w:r>
      <w:proofErr w:type="spellStart"/>
      <w:r w:rsidRPr="004A6C3B">
        <w:rPr>
          <w:rFonts w:ascii="Cambria" w:hAnsi="Cambria"/>
        </w:rPr>
        <w:t>Ρωμ</w:t>
      </w:r>
      <w:proofErr w:type="spellEnd"/>
      <w:r w:rsidRPr="004A6C3B">
        <w:rPr>
          <w:rFonts w:ascii="Cambria" w:hAnsi="Cambria"/>
        </w:rPr>
        <w:t xml:space="preserve">. 9, 28-29,  και "πράγμα" (= την πραγματικότητα που κυοφορείται μέσω του ενδιάθετου λόγου και προφορικού = της «Φωνής» [που πολλές φορές παρουσιάζεται αυθυπόστατα στην Αγία Γραφή όπως στο </w:t>
      </w:r>
      <w:proofErr w:type="spellStart"/>
      <w:r w:rsidRPr="004A6C3B">
        <w:rPr>
          <w:rFonts w:ascii="Cambria" w:hAnsi="Cambria"/>
        </w:rPr>
        <w:t>Αποκ</w:t>
      </w:r>
      <w:proofErr w:type="spellEnd"/>
      <w:r w:rsidRPr="004A6C3B">
        <w:rPr>
          <w:rFonts w:ascii="Cambria" w:hAnsi="Cambria"/>
        </w:rPr>
        <w:t>. 1, 12). Η πίστη μάλιστα από εκείνον εκφράζεται και ως "υπακοή" (</w:t>
      </w:r>
      <w:proofErr w:type="spellStart"/>
      <w:r w:rsidRPr="004A6C3B">
        <w:rPr>
          <w:rFonts w:ascii="Cambria" w:hAnsi="Cambria"/>
        </w:rPr>
        <w:t>Ρωμ</w:t>
      </w:r>
      <w:proofErr w:type="spellEnd"/>
      <w:r w:rsidRPr="004A6C3B">
        <w:rPr>
          <w:rFonts w:ascii="Cambria" w:hAnsi="Cambria"/>
        </w:rPr>
        <w:t>. 6, 16-18)</w:t>
      </w:r>
      <w:r w:rsidRPr="004A6C3B">
        <w:rPr>
          <w:rStyle w:val="a5"/>
          <w:rFonts w:ascii="Cambria" w:hAnsi="Cambria"/>
        </w:rPr>
        <w:footnoteReference w:id="246"/>
      </w:r>
      <w:r w:rsidRPr="004A6C3B">
        <w:rPr>
          <w:rFonts w:ascii="Cambria" w:hAnsi="Cambria"/>
        </w:rPr>
        <w:t xml:space="preserve">. </w:t>
      </w:r>
      <w:proofErr w:type="spellStart"/>
      <w:r w:rsidRPr="004A6C3B">
        <w:rPr>
          <w:rFonts w:ascii="Cambria" w:hAnsi="Cambria"/>
        </w:rPr>
        <w:t>Σημειωτέον</w:t>
      </w:r>
      <w:proofErr w:type="spellEnd"/>
      <w:r w:rsidRPr="004A6C3B">
        <w:rPr>
          <w:rFonts w:ascii="Cambria" w:hAnsi="Cambria"/>
        </w:rPr>
        <w:t xml:space="preserve"> ότι στα Εβραϊκά υπάρχουν δύο χρόνοι: τετελεσμένος και μη.</w:t>
      </w:r>
    </w:p>
    <w:p w14:paraId="33BC7BE7" w14:textId="103DAA55" w:rsidR="00B23B08" w:rsidRPr="004A6C3B" w:rsidRDefault="00B23B08" w:rsidP="00B715B6">
      <w:pPr>
        <w:spacing w:line="276" w:lineRule="auto"/>
        <w:jc w:val="both"/>
        <w:rPr>
          <w:rFonts w:ascii="Cambria" w:hAnsi="Cambria"/>
          <w:sz w:val="24"/>
          <w:szCs w:val="24"/>
        </w:rPr>
      </w:pPr>
      <w:r w:rsidRPr="004A6C3B">
        <w:rPr>
          <w:rFonts w:ascii="Cambria" w:hAnsi="Cambria"/>
          <w:sz w:val="24"/>
          <w:szCs w:val="24"/>
        </w:rPr>
        <w:t xml:space="preserve">Επί τη βάσει των ανωτέρω, πιστεύουμε ότι πιθανόν ο Π. επιλέγει σκοπίμως στα θεολογικά του Δοκίμια τη γλώσσα των Εβδομήκοντα, όπως και σκοπίμως καθιερώνει στον επιστολικό του Τύπο έναν ιδιότυπο Χαιρετισμό ("Χάρις </w:t>
      </w:r>
      <w:proofErr w:type="spellStart"/>
      <w:r w:rsidRPr="004A6C3B">
        <w:rPr>
          <w:rFonts w:ascii="Cambria" w:hAnsi="Cambria"/>
          <w:sz w:val="24"/>
          <w:szCs w:val="24"/>
        </w:rPr>
        <w:t>ὑμν</w:t>
      </w:r>
      <w:proofErr w:type="spellEnd"/>
      <w:r w:rsidRPr="004A6C3B">
        <w:rPr>
          <w:rFonts w:ascii="Cambria" w:hAnsi="Cambria"/>
          <w:sz w:val="24"/>
          <w:szCs w:val="24"/>
        </w:rPr>
        <w:t xml:space="preserve"> </w:t>
      </w:r>
      <w:proofErr w:type="spellStart"/>
      <w:r w:rsidRPr="004A6C3B">
        <w:rPr>
          <w:rFonts w:ascii="Cambria" w:hAnsi="Cambria"/>
          <w:sz w:val="24"/>
          <w:szCs w:val="24"/>
        </w:rPr>
        <w:t>καὶ</w:t>
      </w:r>
      <w:proofErr w:type="spellEnd"/>
      <w:r w:rsidRPr="004A6C3B">
        <w:rPr>
          <w:rFonts w:ascii="Cambria" w:hAnsi="Cambria"/>
          <w:sz w:val="24"/>
          <w:szCs w:val="24"/>
        </w:rPr>
        <w:t xml:space="preserve"> </w:t>
      </w:r>
      <w:proofErr w:type="spellStart"/>
      <w:r w:rsidRPr="004A6C3B">
        <w:rPr>
          <w:rFonts w:ascii="Cambria" w:hAnsi="Cambria"/>
          <w:sz w:val="24"/>
          <w:szCs w:val="24"/>
        </w:rPr>
        <w:t>Εἰρήνη</w:t>
      </w:r>
      <w:proofErr w:type="spellEnd"/>
      <w:r w:rsidRPr="004A6C3B">
        <w:rPr>
          <w:rFonts w:ascii="Cambria" w:hAnsi="Cambria"/>
          <w:sz w:val="24"/>
          <w:szCs w:val="24"/>
        </w:rPr>
        <w:t xml:space="preserve"> </w:t>
      </w:r>
      <w:proofErr w:type="spellStart"/>
      <w:r w:rsidRPr="004A6C3B">
        <w:rPr>
          <w:rFonts w:ascii="Cambria" w:hAnsi="Cambria"/>
          <w:sz w:val="24"/>
          <w:szCs w:val="24"/>
        </w:rPr>
        <w:t>ἀπὸ</w:t>
      </w:r>
      <w:proofErr w:type="spellEnd"/>
      <w:r w:rsidRPr="004A6C3B">
        <w:rPr>
          <w:rFonts w:ascii="Cambria" w:hAnsi="Cambria"/>
          <w:sz w:val="24"/>
          <w:szCs w:val="24"/>
        </w:rPr>
        <w:t xml:space="preserve"> </w:t>
      </w:r>
      <w:proofErr w:type="spellStart"/>
      <w:r w:rsidRPr="004A6C3B">
        <w:rPr>
          <w:rFonts w:ascii="Cambria" w:hAnsi="Cambria"/>
          <w:sz w:val="24"/>
          <w:szCs w:val="24"/>
        </w:rPr>
        <w:t>Θεοῦ</w:t>
      </w:r>
      <w:proofErr w:type="spellEnd"/>
      <w:r w:rsidRPr="004A6C3B">
        <w:rPr>
          <w:rFonts w:ascii="Cambria" w:hAnsi="Cambria"/>
          <w:sz w:val="24"/>
          <w:szCs w:val="24"/>
        </w:rPr>
        <w:t xml:space="preserve"> Πατρός"), όπου «παντρεύει» τον εβραϊκό με τον ελληνικό (Χαιρετισμό), (α) μετασχηματίζοντας το «</w:t>
      </w:r>
      <w:proofErr w:type="spellStart"/>
      <w:r w:rsidRPr="004A6C3B">
        <w:rPr>
          <w:rFonts w:ascii="Cambria" w:hAnsi="Cambria"/>
          <w:sz w:val="24"/>
          <w:szCs w:val="24"/>
        </w:rPr>
        <w:t>Χαίρειν</w:t>
      </w:r>
      <w:proofErr w:type="spellEnd"/>
      <w:r w:rsidRPr="004A6C3B">
        <w:rPr>
          <w:rFonts w:ascii="Cambria" w:hAnsi="Cambria"/>
          <w:sz w:val="24"/>
          <w:szCs w:val="24"/>
        </w:rPr>
        <w:t xml:space="preserve">»/Χαρά στο πολυσήμαντο «Χάρις» (για να αποδώσει την ιδιαίτερη χριστιανική Θεολογία του Δώρου και της Υιοθεσίας) και (β) επισυνάπτοντας μία </w:t>
      </w:r>
      <w:r w:rsidRPr="004A6C3B">
        <w:rPr>
          <w:rFonts w:ascii="Cambria" w:hAnsi="Cambria"/>
          <w:b/>
          <w:i/>
          <w:sz w:val="24"/>
          <w:szCs w:val="24"/>
        </w:rPr>
        <w:t xml:space="preserve">μακρά </w:t>
      </w:r>
      <w:r w:rsidRPr="004A6C3B">
        <w:rPr>
          <w:rFonts w:ascii="Cambria" w:hAnsi="Cambria"/>
          <w:sz w:val="24"/>
          <w:szCs w:val="24"/>
        </w:rPr>
        <w:t>Ευχαριστία.</w:t>
      </w:r>
    </w:p>
    <w:p w14:paraId="60EA257C" w14:textId="77777777" w:rsidR="00B23B08" w:rsidRPr="004A6C3B" w:rsidRDefault="00B23B08" w:rsidP="001C76D5">
      <w:pPr>
        <w:autoSpaceDE w:val="0"/>
        <w:autoSpaceDN w:val="0"/>
        <w:adjustRightInd w:val="0"/>
        <w:spacing w:line="276" w:lineRule="auto"/>
        <w:jc w:val="both"/>
        <w:rPr>
          <w:rFonts w:ascii="Cambria" w:hAnsi="Cambria"/>
          <w:b/>
          <w:sz w:val="24"/>
          <w:szCs w:val="24"/>
        </w:rPr>
      </w:pPr>
      <w:r w:rsidRPr="004A6C3B">
        <w:rPr>
          <w:rFonts w:ascii="Cambria" w:hAnsi="Cambria"/>
          <w:sz w:val="24"/>
          <w:szCs w:val="24"/>
          <w:lang w:bidi="he-IL"/>
        </w:rPr>
        <w:t xml:space="preserve">Σε κάθε περίπτωση είναι σημαντικό να υπογραμμίσουμε ότι το «Πάσχω άρα Υπάρχω» (της σταυρικής Νοημοσύνης ενός «Ηλίθιου») είναι εκείνο που συμπληρωτικά ίσως προς το «Σκέπτομαι καταιγιστικά άρα υπάρχω» της Τεχνικής Νοημοσύνης θα </w:t>
      </w:r>
      <w:proofErr w:type="spellStart"/>
      <w:r w:rsidRPr="004A6C3B">
        <w:rPr>
          <w:rFonts w:ascii="Cambria" w:hAnsi="Cambria"/>
          <w:sz w:val="24"/>
          <w:szCs w:val="24"/>
          <w:lang w:bidi="he-IL"/>
        </w:rPr>
        <w:t>παράξει</w:t>
      </w:r>
      <w:proofErr w:type="spellEnd"/>
      <w:r w:rsidRPr="004A6C3B">
        <w:rPr>
          <w:rFonts w:ascii="Cambria" w:hAnsi="Cambria"/>
          <w:sz w:val="24"/>
          <w:szCs w:val="24"/>
          <w:lang w:bidi="he-IL"/>
        </w:rPr>
        <w:t xml:space="preserve"> αληθινή Φιλοσοφία, βαθύ Έρωτα, Τέχνη αληθινής ψυχαγωγίας, συστατικά τα οποία είναι απολύτως απαραίτητα για να </w:t>
      </w:r>
      <w:proofErr w:type="spellStart"/>
      <w:r w:rsidRPr="004A6C3B">
        <w:rPr>
          <w:rFonts w:ascii="Cambria" w:hAnsi="Cambria"/>
          <w:sz w:val="24"/>
          <w:szCs w:val="24"/>
          <w:lang w:bidi="he-IL"/>
        </w:rPr>
        <w:t>κορεστεί</w:t>
      </w:r>
      <w:proofErr w:type="spellEnd"/>
      <w:r w:rsidRPr="004A6C3B">
        <w:rPr>
          <w:rFonts w:ascii="Cambria" w:hAnsi="Cambria"/>
          <w:sz w:val="24"/>
          <w:szCs w:val="24"/>
          <w:lang w:bidi="he-IL"/>
        </w:rPr>
        <w:t xml:space="preserve"> η προαναφερθείσα βαθιά επιθυμία του Ανθρώπου και η εντελέχεια για ένωση με το Απόλυτο. Αναφέρουμε «συμπληρωματικά» και όχι «αντιθετικά» διότι είναι σύνηθες σε κάθε Επανάσταση της Ανθρωπότητας, η νέα ανακάλυψη (π.χ. η μηχανή), η Αγορά και ο μετανάστης να θεωρούνται απειλή (</w:t>
      </w:r>
      <w:proofErr w:type="spellStart"/>
      <w:r w:rsidRPr="004A6C3B">
        <w:rPr>
          <w:rFonts w:ascii="Cambria" w:hAnsi="Cambria"/>
          <w:sz w:val="24"/>
          <w:szCs w:val="24"/>
          <w:lang w:bidi="he-IL"/>
        </w:rPr>
        <w:t>πρβλ</w:t>
      </w:r>
      <w:proofErr w:type="spellEnd"/>
      <w:r w:rsidRPr="004A6C3B">
        <w:rPr>
          <w:rFonts w:ascii="Cambria" w:hAnsi="Cambria"/>
          <w:sz w:val="24"/>
          <w:szCs w:val="24"/>
          <w:lang w:bidi="he-IL"/>
        </w:rPr>
        <w:t xml:space="preserve">. τις ταινίες του </w:t>
      </w:r>
      <w:r w:rsidRPr="004A6C3B">
        <w:rPr>
          <w:rFonts w:ascii="Cambria" w:hAnsi="Cambria"/>
          <w:sz w:val="24"/>
          <w:szCs w:val="24"/>
        </w:rPr>
        <w:t>«</w:t>
      </w:r>
      <w:r w:rsidRPr="004A6C3B">
        <w:rPr>
          <w:rStyle w:val="a7"/>
          <w:rFonts w:ascii="Cambria" w:hAnsi="Cambria"/>
          <w:sz w:val="24"/>
          <w:szCs w:val="24"/>
        </w:rPr>
        <w:t>Τσάρλι</w:t>
      </w:r>
      <w:r w:rsidRPr="004A6C3B">
        <w:rPr>
          <w:rFonts w:ascii="Cambria" w:hAnsi="Cambria"/>
          <w:sz w:val="24"/>
          <w:szCs w:val="24"/>
        </w:rPr>
        <w:t xml:space="preserve">» </w:t>
      </w:r>
      <w:proofErr w:type="spellStart"/>
      <w:r w:rsidRPr="004A6C3B">
        <w:rPr>
          <w:rStyle w:val="a7"/>
          <w:rFonts w:ascii="Cambria" w:hAnsi="Cambria"/>
          <w:sz w:val="24"/>
          <w:szCs w:val="24"/>
        </w:rPr>
        <w:t>Τσάπλιν</w:t>
      </w:r>
      <w:proofErr w:type="spellEnd"/>
      <w:r w:rsidRPr="004A6C3B">
        <w:rPr>
          <w:rStyle w:val="a5"/>
          <w:rFonts w:ascii="Cambria" w:hAnsi="Cambria"/>
          <w:i/>
          <w:iCs/>
          <w:sz w:val="24"/>
          <w:szCs w:val="24"/>
        </w:rPr>
        <w:footnoteReference w:id="247"/>
      </w:r>
      <w:r w:rsidRPr="004A6C3B">
        <w:rPr>
          <w:rFonts w:ascii="Cambria" w:hAnsi="Cambria"/>
          <w:sz w:val="24"/>
          <w:szCs w:val="24"/>
          <w:lang w:bidi="he-IL"/>
        </w:rPr>
        <w:t xml:space="preserve">) και συνεχώς να </w:t>
      </w:r>
      <w:proofErr w:type="spellStart"/>
      <w:r w:rsidRPr="004A6C3B">
        <w:rPr>
          <w:rFonts w:ascii="Cambria" w:hAnsi="Cambria"/>
          <w:sz w:val="24"/>
          <w:szCs w:val="24"/>
          <w:lang w:bidi="he-IL"/>
        </w:rPr>
        <w:t>αναπολείται</w:t>
      </w:r>
      <w:proofErr w:type="spellEnd"/>
      <w:r w:rsidRPr="004A6C3B">
        <w:rPr>
          <w:rFonts w:ascii="Cambria" w:hAnsi="Cambria"/>
          <w:sz w:val="24"/>
          <w:szCs w:val="24"/>
          <w:lang w:bidi="he-IL"/>
        </w:rPr>
        <w:t xml:space="preserve"> ένα εξιδανικευμένο Παρελθόν, ενώ τελικά αποδεικνύονται </w:t>
      </w:r>
      <w:proofErr w:type="spellStart"/>
      <w:r w:rsidRPr="004A6C3B">
        <w:rPr>
          <w:rFonts w:ascii="Cambria" w:hAnsi="Cambria"/>
          <w:sz w:val="24"/>
          <w:szCs w:val="24"/>
          <w:lang w:bidi="he-IL"/>
        </w:rPr>
        <w:t>ευΛογία</w:t>
      </w:r>
      <w:proofErr w:type="spellEnd"/>
      <w:r w:rsidRPr="004A6C3B">
        <w:rPr>
          <w:rFonts w:ascii="Cambria" w:hAnsi="Cambria"/>
          <w:sz w:val="24"/>
          <w:szCs w:val="24"/>
          <w:lang w:bidi="he-IL"/>
        </w:rPr>
        <w:t xml:space="preserve">, όταν ο Άνθρωπος είναι όντως άνθρωπος. </w:t>
      </w:r>
    </w:p>
    <w:p w14:paraId="11ACEB5A" w14:textId="77777777" w:rsidR="00B23B08" w:rsidRPr="004A6C3B" w:rsidRDefault="00B23B08" w:rsidP="001C76D5">
      <w:pPr>
        <w:spacing w:line="276" w:lineRule="auto"/>
        <w:jc w:val="both"/>
        <w:rPr>
          <w:rFonts w:ascii="Cambria" w:hAnsi="Cambria"/>
          <w:b/>
          <w:sz w:val="24"/>
          <w:szCs w:val="24"/>
        </w:rPr>
      </w:pPr>
    </w:p>
    <w:p w14:paraId="31CDA55A" w14:textId="77777777" w:rsidR="00B23B08" w:rsidRPr="004A6C3B" w:rsidRDefault="00B23B08" w:rsidP="001C76D5">
      <w:pPr>
        <w:spacing w:line="276" w:lineRule="auto"/>
        <w:jc w:val="both"/>
        <w:rPr>
          <w:rFonts w:ascii="Cambria" w:hAnsi="Cambria"/>
          <w:sz w:val="24"/>
          <w:szCs w:val="24"/>
        </w:rPr>
      </w:pPr>
      <w:proofErr w:type="spellStart"/>
      <w:r w:rsidRPr="004A6C3B">
        <w:rPr>
          <w:rFonts w:ascii="Cambria" w:hAnsi="Cambria"/>
          <w:b/>
          <w:sz w:val="24"/>
          <w:szCs w:val="24"/>
        </w:rPr>
        <w:t>Επιλογικά</w:t>
      </w:r>
      <w:proofErr w:type="spellEnd"/>
      <w:r w:rsidRPr="004A6C3B">
        <w:rPr>
          <w:rFonts w:ascii="Cambria" w:hAnsi="Cambria"/>
          <w:b/>
          <w:sz w:val="24"/>
          <w:szCs w:val="24"/>
        </w:rPr>
        <w:t xml:space="preserve">: Μία πρόταση εκφοράς θεολογικού λόγου στο πλαίσιο του </w:t>
      </w:r>
      <w:proofErr w:type="spellStart"/>
      <w:r w:rsidRPr="004A6C3B">
        <w:rPr>
          <w:rFonts w:ascii="Cambria" w:hAnsi="Cambria"/>
          <w:b/>
          <w:sz w:val="24"/>
          <w:szCs w:val="24"/>
        </w:rPr>
        <w:t>Μετασύμπαντος</w:t>
      </w:r>
      <w:proofErr w:type="spellEnd"/>
      <w:r w:rsidRPr="004A6C3B">
        <w:rPr>
          <w:rFonts w:ascii="Cambria" w:hAnsi="Cambria"/>
          <w:b/>
          <w:sz w:val="24"/>
          <w:szCs w:val="24"/>
        </w:rPr>
        <w:t xml:space="preserve"> με αναφορά στον </w:t>
      </w:r>
      <w:r w:rsidRPr="004A6C3B">
        <w:rPr>
          <w:rFonts w:ascii="Cambria" w:hAnsi="Cambria"/>
          <w:b/>
          <w:sz w:val="24"/>
          <w:szCs w:val="24"/>
          <w:lang w:val="en-US"/>
        </w:rPr>
        <w:t>Deus</w:t>
      </w:r>
      <w:r w:rsidRPr="004A6C3B">
        <w:rPr>
          <w:rFonts w:ascii="Cambria" w:hAnsi="Cambria"/>
          <w:b/>
          <w:sz w:val="24"/>
          <w:szCs w:val="24"/>
        </w:rPr>
        <w:t xml:space="preserve"> </w:t>
      </w:r>
      <w:r w:rsidRPr="004A6C3B">
        <w:rPr>
          <w:rFonts w:ascii="Cambria" w:hAnsi="Cambria"/>
          <w:b/>
          <w:sz w:val="24"/>
          <w:szCs w:val="24"/>
          <w:lang w:val="en-US"/>
        </w:rPr>
        <w:t>Homo</w:t>
      </w:r>
    </w:p>
    <w:p w14:paraId="394D3660" w14:textId="77777777" w:rsidR="00B23B08" w:rsidRPr="004A6C3B" w:rsidRDefault="00B23B08" w:rsidP="001C76D5">
      <w:pPr>
        <w:pStyle w:val="2"/>
        <w:spacing w:line="276" w:lineRule="auto"/>
        <w:rPr>
          <w:rFonts w:ascii="Cambria" w:hAnsi="Cambria"/>
          <w:b w:val="0"/>
          <w:bCs w:val="0"/>
          <w:szCs w:val="24"/>
        </w:rPr>
      </w:pPr>
    </w:p>
    <w:p w14:paraId="622BE20E" w14:textId="77777777" w:rsidR="00B23B08" w:rsidRPr="00015F57" w:rsidRDefault="00B23B08" w:rsidP="001C76D5">
      <w:pPr>
        <w:pStyle w:val="2"/>
        <w:spacing w:line="276" w:lineRule="auto"/>
        <w:rPr>
          <w:rFonts w:ascii="Cambria" w:hAnsi="Cambria"/>
          <w:b w:val="0"/>
          <w:bCs w:val="0"/>
          <w:spacing w:val="0"/>
          <w:szCs w:val="24"/>
        </w:rPr>
      </w:pPr>
      <w:r w:rsidRPr="00015F57">
        <w:rPr>
          <w:rFonts w:ascii="Cambria" w:hAnsi="Cambria"/>
          <w:b w:val="0"/>
          <w:bCs w:val="0"/>
          <w:spacing w:val="0"/>
          <w:szCs w:val="24"/>
        </w:rPr>
        <w:t xml:space="preserve">Η εκπόνηση αυτής της Εισήγησης συμπίπτει με την κυκλοφορία από τον Άγγελο Χανιώτη του νέου βιβλίου: </w:t>
      </w:r>
      <w:r w:rsidRPr="00015F57">
        <w:rPr>
          <w:rStyle w:val="a7"/>
          <w:rFonts w:ascii="Cambria" w:hAnsi="Cambria"/>
          <w:b w:val="0"/>
          <w:bCs w:val="0"/>
          <w:spacing w:val="0"/>
          <w:szCs w:val="24"/>
        </w:rPr>
        <w:t xml:space="preserve">«Η εποχή των κατακτήσεων. Ο ελληνικός κόσμος από τον Αλέξανδρο στον Αδριανό 336 π.Χ. – 138 μ.Χ.» </w:t>
      </w:r>
      <w:r w:rsidRPr="00015F57">
        <w:rPr>
          <w:rFonts w:ascii="Cambria" w:hAnsi="Cambria"/>
          <w:b w:val="0"/>
          <w:bCs w:val="0"/>
          <w:spacing w:val="0"/>
          <w:szCs w:val="24"/>
        </w:rPr>
        <w:t xml:space="preserve">(Πανεπιστημιακές Εκδόσεις Κρήτης, 2021). Η ανάγνωση του συγκεκριμένου πονήματος, όπως και η ακρόαση των Μαθημάτων του, στην δωρεάν στο κοινό πλατφόρμα ΜΑΘΗΣΙΣ </w:t>
      </w:r>
      <w:hyperlink r:id="rId24" w:history="1">
        <w:r w:rsidRPr="00015F57">
          <w:rPr>
            <w:rStyle w:val="-"/>
            <w:rFonts w:ascii="Cambria" w:hAnsi="Cambria"/>
            <w:b w:val="0"/>
            <w:bCs w:val="0"/>
            <w:color w:val="auto"/>
            <w:spacing w:val="0"/>
            <w:szCs w:val="24"/>
          </w:rPr>
          <w:t>https://mathesis.cup.gr/</w:t>
        </w:r>
      </w:hyperlink>
      <w:r w:rsidRPr="00015F57">
        <w:rPr>
          <w:rFonts w:ascii="Cambria" w:hAnsi="Cambria"/>
          <w:b w:val="0"/>
          <w:bCs w:val="0"/>
          <w:spacing w:val="0"/>
          <w:szCs w:val="24"/>
        </w:rPr>
        <w:t xml:space="preserve"> , αλλά και στο </w:t>
      </w:r>
      <w:proofErr w:type="spellStart"/>
      <w:r w:rsidRPr="00015F57">
        <w:rPr>
          <w:rFonts w:ascii="Cambria" w:hAnsi="Cambria"/>
          <w:b w:val="0"/>
          <w:bCs w:val="0"/>
          <w:spacing w:val="0"/>
          <w:szCs w:val="24"/>
        </w:rPr>
        <w:t>Bodossaki</w:t>
      </w:r>
      <w:proofErr w:type="spellEnd"/>
      <w:r w:rsidRPr="00015F57">
        <w:rPr>
          <w:rFonts w:ascii="Cambria" w:hAnsi="Cambria"/>
          <w:b w:val="0"/>
          <w:bCs w:val="0"/>
          <w:spacing w:val="0"/>
          <w:szCs w:val="24"/>
        </w:rPr>
        <w:t xml:space="preserve"> </w:t>
      </w:r>
      <w:proofErr w:type="spellStart"/>
      <w:r w:rsidRPr="00015F57">
        <w:rPr>
          <w:rFonts w:ascii="Cambria" w:hAnsi="Cambria"/>
          <w:b w:val="0"/>
          <w:bCs w:val="0"/>
          <w:spacing w:val="0"/>
          <w:szCs w:val="24"/>
        </w:rPr>
        <w:t>Lectures</w:t>
      </w:r>
      <w:proofErr w:type="spellEnd"/>
      <w:r w:rsidRPr="00015F57">
        <w:rPr>
          <w:rFonts w:ascii="Cambria" w:hAnsi="Cambria"/>
          <w:b w:val="0"/>
          <w:bCs w:val="0"/>
          <w:spacing w:val="0"/>
          <w:szCs w:val="24"/>
        </w:rPr>
        <w:t xml:space="preserve"> on </w:t>
      </w:r>
      <w:proofErr w:type="spellStart"/>
      <w:r w:rsidRPr="00015F57">
        <w:rPr>
          <w:rFonts w:ascii="Cambria" w:hAnsi="Cambria"/>
          <w:b w:val="0"/>
          <w:bCs w:val="0"/>
          <w:spacing w:val="0"/>
          <w:szCs w:val="24"/>
        </w:rPr>
        <w:t>Demand</w:t>
      </w:r>
      <w:proofErr w:type="spellEnd"/>
      <w:r w:rsidRPr="00015F57">
        <w:rPr>
          <w:rFonts w:ascii="Cambria" w:hAnsi="Cambria"/>
          <w:b w:val="0"/>
          <w:bCs w:val="0"/>
          <w:spacing w:val="0"/>
          <w:szCs w:val="24"/>
        </w:rPr>
        <w:t xml:space="preserve"> </w:t>
      </w:r>
      <w:hyperlink r:id="rId25" w:history="1">
        <w:r w:rsidRPr="00015F57">
          <w:rPr>
            <w:rStyle w:val="-"/>
            <w:rFonts w:ascii="Cambria" w:hAnsi="Cambria"/>
            <w:b w:val="0"/>
            <w:bCs w:val="0"/>
            <w:color w:val="auto"/>
            <w:spacing w:val="0"/>
            <w:szCs w:val="24"/>
          </w:rPr>
          <w:t>https://www.blod.gr/</w:t>
        </w:r>
      </w:hyperlink>
      <w:r w:rsidRPr="00015F57">
        <w:rPr>
          <w:rFonts w:ascii="Cambria" w:hAnsi="Cambria"/>
          <w:b w:val="0"/>
          <w:bCs w:val="0"/>
          <w:spacing w:val="0"/>
          <w:szCs w:val="24"/>
        </w:rPr>
        <w:t xml:space="preserve"> μας βοηθούν πολύ στο να κατανοήσουμε το περιβάλλον στο οποίο γεννήθηκε και άνθισε ο Χριστιανισμός και το πώς συνδέεται η παρούσα σήμερα φάση της Ιστορίας με εκείνη. Όπως επισημαίνει και ο Χανιώτης, η αναδρομή στο παρελθόν δεν πραγματοποιείται για να αντιγράψουμε «μοντέλα» αλλά για να κινητοποιήσουμε τη σκέψη. Σε κάθε περίπτωση διαπιστώνουμε και στην Ιστοριογραφία, όπως ήδη διαπιστώσαμε και για την Ψυχοθεραπεία, μια προσπάθεια - «μετά»: υπέρβασης του Κλασικισμού, ο οποίος επί χρόνια μονοπωλούσε το ενδιαφέρον των ερευνητών με επίκεντρο την Αθήνα. Είναι επίσης αξιοσημείωτο ότι ο Χανιώτης επικαλείται τον (Ελληνικό και όχι Έλληνα, σύμφωνα με τα ίδια τα λόγια του) Καβάφη</w:t>
      </w:r>
      <w:r w:rsidRPr="00015F57">
        <w:rPr>
          <w:rStyle w:val="a5"/>
          <w:rFonts w:ascii="Cambria" w:hAnsi="Cambria"/>
          <w:b w:val="0"/>
          <w:bCs w:val="0"/>
          <w:spacing w:val="0"/>
          <w:szCs w:val="24"/>
        </w:rPr>
        <w:footnoteReference w:id="248"/>
      </w:r>
      <w:r w:rsidRPr="00015F57">
        <w:rPr>
          <w:rFonts w:ascii="Cambria" w:hAnsi="Cambria"/>
          <w:b w:val="0"/>
          <w:bCs w:val="0"/>
          <w:spacing w:val="0"/>
          <w:szCs w:val="24"/>
        </w:rPr>
        <w:t xml:space="preserve">, κάτι το οποίο, όπως ήδη διαπιστώσαμε συμβαίνει και με τον δημοφιλή ψυχοθεραπευτή </w:t>
      </w:r>
      <w:proofErr w:type="spellStart"/>
      <w:r w:rsidRPr="00015F57">
        <w:rPr>
          <w:rFonts w:ascii="Cambria" w:hAnsi="Cambria"/>
          <w:b w:val="0"/>
          <w:bCs w:val="0"/>
          <w:spacing w:val="0"/>
          <w:szCs w:val="24"/>
        </w:rPr>
        <w:t>Γιάλομ</w:t>
      </w:r>
      <w:proofErr w:type="spellEnd"/>
      <w:r w:rsidRPr="00015F57">
        <w:rPr>
          <w:rFonts w:ascii="Cambria" w:hAnsi="Cambria"/>
          <w:b w:val="0"/>
          <w:bCs w:val="0"/>
          <w:spacing w:val="0"/>
          <w:szCs w:val="24"/>
        </w:rPr>
        <w:t>, ο οποίος σπουδάζει «στον κήπο του Επίκουρου», αφού επέλεξε το μάθημα της Λογοτεχνίας στο Πρόγραμμα Σπουδών της Ιατρικής Σχολής</w:t>
      </w:r>
      <w:r w:rsidRPr="00015F57">
        <w:rPr>
          <w:rStyle w:val="a5"/>
          <w:rFonts w:ascii="Cambria" w:hAnsi="Cambria"/>
          <w:spacing w:val="0"/>
          <w:szCs w:val="24"/>
        </w:rPr>
        <w:footnoteReference w:id="249"/>
      </w:r>
      <w:r w:rsidRPr="00015F57">
        <w:rPr>
          <w:rFonts w:ascii="Cambria" w:hAnsi="Cambria"/>
          <w:b w:val="0"/>
          <w:bCs w:val="0"/>
          <w:spacing w:val="0"/>
          <w:szCs w:val="24"/>
        </w:rPr>
        <w:t xml:space="preserve">. Μια παρόμοια αυτοκριτική και ένα αντίστοιχο άνοιγμα αξίζει να γίνει και στον χώρο της Κοινωνικής Θεολογίας και Θρησκειολογίας, καθώς ο μεγάλος πειρασμός, όπως επεσήμανε εισαγωγικά και ο </w:t>
      </w:r>
      <w:r w:rsidRPr="00015F57">
        <w:rPr>
          <w:rFonts w:ascii="Cambria" w:hAnsi="Cambria"/>
          <w:b w:val="0"/>
          <w:bCs w:val="0"/>
          <w:spacing w:val="0"/>
          <w:szCs w:val="24"/>
          <w:lang w:val="de-DE"/>
        </w:rPr>
        <w:t>Ware</w:t>
      </w:r>
      <w:r w:rsidRPr="00015F57">
        <w:rPr>
          <w:rFonts w:ascii="Cambria" w:hAnsi="Cambria"/>
          <w:b w:val="0"/>
          <w:bCs w:val="0"/>
          <w:spacing w:val="0"/>
          <w:szCs w:val="24"/>
        </w:rPr>
        <w:t xml:space="preserve">, στον πανεπιστημιακό χώρο είναι να δημιουργούμε, να «γράφουμε» χωρίς ουσιαστικό διάλογο με τον «άλλον» (ακόμη και τον συνάδελφο του «διπλανού γραφείου») και χωρίς να «περπατάμε στη φύση», αυτή την εναλλακτική «έμψυχο Βίβλο». </w:t>
      </w:r>
    </w:p>
    <w:p w14:paraId="488C237A" w14:textId="77777777" w:rsidR="00B23B08" w:rsidRPr="004A6C3B" w:rsidRDefault="00B23B08" w:rsidP="001C76D5">
      <w:pPr>
        <w:pStyle w:val="2"/>
        <w:spacing w:line="276" w:lineRule="auto"/>
        <w:rPr>
          <w:rFonts w:ascii="Cambria" w:hAnsi="Cambria"/>
          <w:b w:val="0"/>
          <w:bCs w:val="0"/>
          <w:szCs w:val="24"/>
        </w:rPr>
      </w:pPr>
    </w:p>
    <w:p w14:paraId="4339EAD8"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Εν προκειμένω πρέπει να τονιστεί ότι όροι της Πρώτης (= Παλαιάς) Διαθήκης, όπως η καρδιά, δεν πρέπει να συγχέονται με τα αντίστοιχα όργανα του σώματος. Στα εβραϊκά ο όρος «καρδιά» σημαίνει κατεξοχήν τη διάνοια, το κέντρο λήψης των αποφάσεων (</w:t>
      </w:r>
      <w:proofErr w:type="spellStart"/>
      <w:r w:rsidRPr="004A6C3B">
        <w:rPr>
          <w:rFonts w:ascii="Cambria" w:hAnsi="Cambria"/>
          <w:sz w:val="24"/>
          <w:szCs w:val="24"/>
        </w:rPr>
        <w:t>πρβλ</w:t>
      </w:r>
      <w:proofErr w:type="spellEnd"/>
      <w:r w:rsidRPr="004A6C3B">
        <w:rPr>
          <w:rFonts w:ascii="Cambria" w:hAnsi="Cambria"/>
          <w:sz w:val="24"/>
          <w:szCs w:val="24"/>
        </w:rPr>
        <w:t xml:space="preserve">. και την ποικιλία της σημασίας του όρου «ψυχή» στη Βίβλο). Συνεπώς οι «Ψυχοθεραπείες», οι οποίες συγγράφονται στον ορθόδοξο χώρο, οφείλουν να λαμβάνουν υπόψη τους τη </w:t>
      </w:r>
      <w:r w:rsidRPr="004A6C3B">
        <w:rPr>
          <w:rFonts w:ascii="Cambria" w:hAnsi="Cambria"/>
          <w:b/>
          <w:i/>
          <w:sz w:val="24"/>
          <w:szCs w:val="24"/>
        </w:rPr>
        <w:t>βιβλική</w:t>
      </w:r>
      <w:r w:rsidRPr="004A6C3B">
        <w:rPr>
          <w:rFonts w:ascii="Cambria" w:hAnsi="Cambria"/>
          <w:sz w:val="24"/>
          <w:szCs w:val="24"/>
        </w:rPr>
        <w:t xml:space="preserve"> σημασία των ανθρωπολογικών όρων, χωρίς να στηρίζουν τη Θεολογία σε ψευδεπίγραφα συγγράμματα (όπως τα νεοπλατωνικά </w:t>
      </w:r>
      <w:proofErr w:type="spellStart"/>
      <w:r w:rsidRPr="004A6C3B">
        <w:rPr>
          <w:rFonts w:ascii="Cambria" w:hAnsi="Cambria"/>
          <w:sz w:val="24"/>
          <w:szCs w:val="24"/>
        </w:rPr>
        <w:t>Αρεοπαγιτικά</w:t>
      </w:r>
      <w:proofErr w:type="spellEnd"/>
      <w:r w:rsidRPr="004A6C3B">
        <w:rPr>
          <w:rFonts w:ascii="Cambria" w:hAnsi="Cambria"/>
          <w:sz w:val="24"/>
          <w:szCs w:val="24"/>
        </w:rPr>
        <w:t xml:space="preserve">), θεωρώντας ότι έτσι πραγματοποιείται η «επιστροφή στους Πατέρες». </w:t>
      </w:r>
    </w:p>
    <w:p w14:paraId="1FF32D0C" w14:textId="77777777" w:rsidR="00B23B08" w:rsidRPr="004A6C3B" w:rsidRDefault="00B23B08" w:rsidP="001C76D5">
      <w:pPr>
        <w:pStyle w:val="2"/>
        <w:spacing w:line="276" w:lineRule="auto"/>
        <w:rPr>
          <w:rFonts w:ascii="Cambria" w:hAnsi="Cambria"/>
          <w:b w:val="0"/>
          <w:bCs w:val="0"/>
          <w:szCs w:val="24"/>
        </w:rPr>
      </w:pPr>
    </w:p>
    <w:p w14:paraId="4F13F143" w14:textId="234EA3A0" w:rsidR="00B23B08" w:rsidRPr="00015F57" w:rsidRDefault="00B23B08" w:rsidP="001C76D5">
      <w:pPr>
        <w:pStyle w:val="2"/>
        <w:spacing w:line="276" w:lineRule="auto"/>
        <w:rPr>
          <w:rFonts w:ascii="Cambria" w:hAnsi="Cambria"/>
          <w:b w:val="0"/>
          <w:spacing w:val="0"/>
          <w:szCs w:val="24"/>
        </w:rPr>
      </w:pPr>
      <w:r w:rsidRPr="00015F57">
        <w:rPr>
          <w:rFonts w:ascii="Cambria" w:hAnsi="Cambria"/>
          <w:b w:val="0"/>
          <w:bCs w:val="0"/>
          <w:spacing w:val="0"/>
          <w:szCs w:val="24"/>
        </w:rPr>
        <w:t xml:space="preserve">Ήδη στο άρθρο Σ. Δεσπότης, </w:t>
      </w:r>
      <w:proofErr w:type="spellStart"/>
      <w:r w:rsidRPr="00015F57">
        <w:rPr>
          <w:rStyle w:val="1Char1"/>
          <w:rFonts w:eastAsiaTheme="majorEastAsia"/>
          <w:color w:val="auto"/>
          <w:spacing w:val="0"/>
          <w:sz w:val="24"/>
          <w:szCs w:val="24"/>
        </w:rPr>
        <w:t>Παῦλος</w:t>
      </w:r>
      <w:proofErr w:type="spellEnd"/>
      <w:r w:rsidRPr="00015F57">
        <w:rPr>
          <w:rStyle w:val="1Char1"/>
          <w:rFonts w:eastAsiaTheme="majorEastAsia"/>
          <w:color w:val="auto"/>
          <w:spacing w:val="0"/>
          <w:sz w:val="24"/>
          <w:szCs w:val="24"/>
        </w:rPr>
        <w:t xml:space="preserve"> </w:t>
      </w:r>
      <w:proofErr w:type="spellStart"/>
      <w:r w:rsidRPr="00015F57">
        <w:rPr>
          <w:rStyle w:val="1Char1"/>
          <w:rFonts w:eastAsiaTheme="majorEastAsia"/>
          <w:color w:val="auto"/>
          <w:spacing w:val="0"/>
          <w:sz w:val="24"/>
          <w:szCs w:val="24"/>
        </w:rPr>
        <w:t>καί</w:t>
      </w:r>
      <w:proofErr w:type="spellEnd"/>
      <w:r w:rsidRPr="00015F57">
        <w:rPr>
          <w:rStyle w:val="1Char1"/>
          <w:rFonts w:eastAsiaTheme="majorEastAsia"/>
          <w:color w:val="auto"/>
          <w:spacing w:val="0"/>
          <w:sz w:val="24"/>
          <w:szCs w:val="24"/>
        </w:rPr>
        <w:t xml:space="preserve"> </w:t>
      </w:r>
      <w:proofErr w:type="spellStart"/>
      <w:r w:rsidRPr="00015F57">
        <w:rPr>
          <w:rStyle w:val="1Char1"/>
          <w:rFonts w:eastAsiaTheme="majorEastAsia"/>
          <w:color w:val="auto"/>
          <w:spacing w:val="0"/>
          <w:sz w:val="24"/>
          <w:szCs w:val="24"/>
        </w:rPr>
        <w:t>Ἠθική</w:t>
      </w:r>
      <w:proofErr w:type="spellEnd"/>
      <w:r w:rsidRPr="00015F57">
        <w:rPr>
          <w:rStyle w:val="1Char1"/>
          <w:rFonts w:eastAsiaTheme="majorEastAsia"/>
          <w:color w:val="auto"/>
          <w:spacing w:val="0"/>
          <w:sz w:val="24"/>
          <w:szCs w:val="24"/>
        </w:rPr>
        <w:t xml:space="preserve"> </w:t>
      </w:r>
      <w:proofErr w:type="spellStart"/>
      <w:r w:rsidRPr="00015F57">
        <w:rPr>
          <w:rStyle w:val="1Char1"/>
          <w:rFonts w:eastAsiaTheme="majorEastAsia"/>
          <w:color w:val="auto"/>
          <w:spacing w:val="0"/>
          <w:sz w:val="24"/>
          <w:szCs w:val="24"/>
        </w:rPr>
        <w:t>στόν</w:t>
      </w:r>
      <w:proofErr w:type="spellEnd"/>
      <w:r w:rsidRPr="00015F57">
        <w:rPr>
          <w:rStyle w:val="1Char1"/>
          <w:rFonts w:eastAsiaTheme="majorEastAsia"/>
          <w:color w:val="auto"/>
          <w:spacing w:val="0"/>
          <w:sz w:val="24"/>
          <w:szCs w:val="24"/>
        </w:rPr>
        <w:t xml:space="preserve"> </w:t>
      </w:r>
      <w:proofErr w:type="spellStart"/>
      <w:r w:rsidRPr="00015F57">
        <w:rPr>
          <w:rStyle w:val="1Char1"/>
          <w:rFonts w:eastAsiaTheme="majorEastAsia"/>
          <w:color w:val="auto"/>
          <w:spacing w:val="0"/>
          <w:sz w:val="24"/>
          <w:szCs w:val="24"/>
        </w:rPr>
        <w:t>παγκοσμιοποιημένο</w:t>
      </w:r>
      <w:proofErr w:type="spellEnd"/>
      <w:r w:rsidRPr="00015F57">
        <w:rPr>
          <w:rStyle w:val="1Char1"/>
          <w:rFonts w:eastAsiaTheme="majorEastAsia"/>
          <w:color w:val="auto"/>
          <w:spacing w:val="0"/>
          <w:sz w:val="24"/>
          <w:szCs w:val="24"/>
        </w:rPr>
        <w:t xml:space="preserve"> κόσμο </w:t>
      </w:r>
      <w:proofErr w:type="spellStart"/>
      <w:r w:rsidRPr="00015F57">
        <w:rPr>
          <w:rStyle w:val="1Char1"/>
          <w:rFonts w:eastAsiaTheme="majorEastAsia"/>
          <w:color w:val="auto"/>
          <w:spacing w:val="0"/>
          <w:sz w:val="24"/>
          <w:szCs w:val="24"/>
        </w:rPr>
        <w:t>τοῦ</w:t>
      </w:r>
      <w:proofErr w:type="spellEnd"/>
      <w:r w:rsidRPr="00015F57">
        <w:rPr>
          <w:rStyle w:val="1Char1"/>
          <w:rFonts w:eastAsiaTheme="majorEastAsia"/>
          <w:color w:val="auto"/>
          <w:spacing w:val="0"/>
          <w:sz w:val="24"/>
          <w:szCs w:val="24"/>
        </w:rPr>
        <w:t xml:space="preserve"> 1ου </w:t>
      </w:r>
      <w:proofErr w:type="spellStart"/>
      <w:r w:rsidRPr="00015F57">
        <w:rPr>
          <w:rStyle w:val="1Char1"/>
          <w:rFonts w:eastAsiaTheme="majorEastAsia"/>
          <w:color w:val="auto"/>
          <w:spacing w:val="0"/>
          <w:sz w:val="24"/>
          <w:szCs w:val="24"/>
        </w:rPr>
        <w:t>αἰ</w:t>
      </w:r>
      <w:proofErr w:type="spellEnd"/>
      <w:r w:rsidRPr="00015F57">
        <w:rPr>
          <w:rStyle w:val="1Char1"/>
          <w:rFonts w:eastAsiaTheme="majorEastAsia"/>
          <w:color w:val="auto"/>
          <w:spacing w:val="0"/>
          <w:sz w:val="24"/>
          <w:szCs w:val="24"/>
        </w:rPr>
        <w:t xml:space="preserve">. μ.Χ. </w:t>
      </w:r>
      <w:proofErr w:type="spellStart"/>
      <w:r w:rsidRPr="00015F57">
        <w:rPr>
          <w:rStyle w:val="1Char1"/>
          <w:rFonts w:eastAsiaTheme="majorEastAsia"/>
          <w:color w:val="auto"/>
          <w:spacing w:val="0"/>
          <w:sz w:val="24"/>
          <w:szCs w:val="24"/>
        </w:rPr>
        <w:t>καί</w:t>
      </w:r>
      <w:proofErr w:type="spellEnd"/>
      <w:r w:rsidRPr="00015F57">
        <w:rPr>
          <w:rStyle w:val="1Char1"/>
          <w:rFonts w:eastAsiaTheme="majorEastAsia"/>
          <w:color w:val="auto"/>
          <w:spacing w:val="0"/>
          <w:sz w:val="24"/>
          <w:szCs w:val="24"/>
        </w:rPr>
        <w:t xml:space="preserve"> </w:t>
      </w:r>
      <w:proofErr w:type="spellStart"/>
      <w:r w:rsidRPr="00015F57">
        <w:rPr>
          <w:rStyle w:val="1Char1"/>
          <w:rFonts w:eastAsiaTheme="majorEastAsia"/>
          <w:color w:val="auto"/>
          <w:spacing w:val="0"/>
          <w:sz w:val="24"/>
          <w:szCs w:val="24"/>
        </w:rPr>
        <w:t>τό</w:t>
      </w:r>
      <w:proofErr w:type="spellEnd"/>
      <w:r w:rsidRPr="00015F57">
        <w:rPr>
          <w:rStyle w:val="1Char1"/>
          <w:rFonts w:eastAsiaTheme="majorEastAsia"/>
          <w:color w:val="auto"/>
          <w:spacing w:val="0"/>
          <w:sz w:val="24"/>
          <w:szCs w:val="24"/>
        </w:rPr>
        <w:t xml:space="preserve"> </w:t>
      </w:r>
      <w:proofErr w:type="spellStart"/>
      <w:r w:rsidRPr="00015F57">
        <w:rPr>
          <w:rStyle w:val="1Char1"/>
          <w:rFonts w:eastAsiaTheme="majorEastAsia"/>
          <w:color w:val="auto"/>
          <w:spacing w:val="0"/>
          <w:sz w:val="24"/>
          <w:szCs w:val="24"/>
        </w:rPr>
        <w:t>μετανεωτερικό</w:t>
      </w:r>
      <w:proofErr w:type="spellEnd"/>
      <w:r w:rsidRPr="00015F57">
        <w:rPr>
          <w:rStyle w:val="1Char1"/>
          <w:rFonts w:eastAsiaTheme="majorEastAsia"/>
          <w:color w:val="auto"/>
          <w:spacing w:val="0"/>
          <w:sz w:val="24"/>
          <w:szCs w:val="24"/>
        </w:rPr>
        <w:t xml:space="preserve"> 21ο </w:t>
      </w:r>
      <w:proofErr w:type="spellStart"/>
      <w:r w:rsidRPr="00015F57">
        <w:rPr>
          <w:rStyle w:val="1Char1"/>
          <w:rFonts w:eastAsiaTheme="majorEastAsia"/>
          <w:color w:val="auto"/>
          <w:spacing w:val="0"/>
          <w:sz w:val="24"/>
          <w:szCs w:val="24"/>
        </w:rPr>
        <w:t>αἰ</w:t>
      </w:r>
      <w:proofErr w:type="spellEnd"/>
      <w:r w:rsidRPr="00015F57">
        <w:rPr>
          <w:rStyle w:val="1Char1"/>
          <w:rFonts w:eastAsiaTheme="majorEastAsia"/>
          <w:color w:val="auto"/>
          <w:spacing w:val="0"/>
          <w:sz w:val="24"/>
          <w:szCs w:val="24"/>
        </w:rPr>
        <w:t xml:space="preserve">. μ.Χ. </w:t>
      </w:r>
      <w:r w:rsidRPr="00015F57">
        <w:rPr>
          <w:rStyle w:val="1Char1"/>
          <w:rFonts w:eastAsiaTheme="majorEastAsia"/>
          <w:color w:val="auto"/>
          <w:spacing w:val="0"/>
          <w:sz w:val="24"/>
          <w:szCs w:val="24"/>
          <w:lang w:val="en-US"/>
        </w:rPr>
        <w:t>Homo</w:t>
      </w:r>
      <w:r w:rsidRPr="00015F57">
        <w:rPr>
          <w:rStyle w:val="1Char1"/>
          <w:rFonts w:eastAsiaTheme="majorEastAsia"/>
          <w:color w:val="auto"/>
          <w:spacing w:val="0"/>
          <w:sz w:val="24"/>
          <w:szCs w:val="24"/>
        </w:rPr>
        <w:t xml:space="preserve"> </w:t>
      </w:r>
      <w:r w:rsidRPr="00015F57">
        <w:rPr>
          <w:rStyle w:val="1Char1"/>
          <w:rFonts w:eastAsiaTheme="majorEastAsia"/>
          <w:color w:val="auto"/>
          <w:spacing w:val="0"/>
          <w:sz w:val="24"/>
          <w:szCs w:val="24"/>
          <w:lang w:val="en-US"/>
        </w:rPr>
        <w:t>Sapiens</w:t>
      </w:r>
      <w:r w:rsidRPr="00015F57">
        <w:rPr>
          <w:rStyle w:val="1Char1"/>
          <w:rFonts w:eastAsiaTheme="majorEastAsia"/>
          <w:color w:val="auto"/>
          <w:spacing w:val="0"/>
          <w:sz w:val="24"/>
          <w:szCs w:val="24"/>
        </w:rPr>
        <w:t xml:space="preserve">, </w:t>
      </w:r>
      <w:r w:rsidRPr="00015F57">
        <w:rPr>
          <w:rStyle w:val="1Char1"/>
          <w:rFonts w:eastAsiaTheme="majorEastAsia"/>
          <w:color w:val="auto"/>
          <w:spacing w:val="0"/>
          <w:sz w:val="24"/>
          <w:szCs w:val="24"/>
          <w:lang w:val="en-US"/>
        </w:rPr>
        <w:t>Homo</w:t>
      </w:r>
      <w:r w:rsidRPr="00015F57">
        <w:rPr>
          <w:rStyle w:val="1Char1"/>
          <w:rFonts w:eastAsiaTheme="majorEastAsia"/>
          <w:color w:val="auto"/>
          <w:spacing w:val="0"/>
          <w:sz w:val="24"/>
          <w:szCs w:val="24"/>
        </w:rPr>
        <w:t xml:space="preserve"> </w:t>
      </w:r>
      <w:r w:rsidRPr="00015F57">
        <w:rPr>
          <w:rStyle w:val="1Char1"/>
          <w:rFonts w:eastAsiaTheme="majorEastAsia"/>
          <w:color w:val="auto"/>
          <w:spacing w:val="0"/>
          <w:sz w:val="24"/>
          <w:szCs w:val="24"/>
          <w:lang w:val="en-US"/>
        </w:rPr>
        <w:t>viator</w:t>
      </w:r>
      <w:r w:rsidRPr="00015F57">
        <w:rPr>
          <w:rStyle w:val="1Char1"/>
          <w:rFonts w:eastAsiaTheme="majorEastAsia"/>
          <w:color w:val="auto"/>
          <w:spacing w:val="0"/>
          <w:sz w:val="24"/>
          <w:szCs w:val="24"/>
        </w:rPr>
        <w:t xml:space="preserve"> ("</w:t>
      </w:r>
      <w:r w:rsidRPr="00015F57">
        <w:rPr>
          <w:rStyle w:val="1Char1"/>
          <w:rFonts w:eastAsiaTheme="majorEastAsia"/>
          <w:color w:val="auto"/>
          <w:spacing w:val="0"/>
          <w:sz w:val="24"/>
          <w:szCs w:val="24"/>
          <w:lang w:val="en-US"/>
        </w:rPr>
        <w:t>pilgrim</w:t>
      </w:r>
      <w:r w:rsidRPr="00015F57">
        <w:rPr>
          <w:rStyle w:val="1Char1"/>
          <w:rFonts w:eastAsiaTheme="majorEastAsia"/>
          <w:color w:val="auto"/>
          <w:spacing w:val="0"/>
          <w:sz w:val="24"/>
          <w:szCs w:val="24"/>
        </w:rPr>
        <w:t xml:space="preserve"> </w:t>
      </w:r>
      <w:r w:rsidRPr="00015F57">
        <w:rPr>
          <w:rStyle w:val="1Char1"/>
          <w:rFonts w:eastAsiaTheme="majorEastAsia"/>
          <w:color w:val="auto"/>
          <w:spacing w:val="0"/>
          <w:sz w:val="24"/>
          <w:szCs w:val="24"/>
          <w:lang w:val="en-US"/>
        </w:rPr>
        <w:t>man</w:t>
      </w:r>
      <w:r w:rsidRPr="00015F57">
        <w:rPr>
          <w:rStyle w:val="1Char1"/>
          <w:rFonts w:eastAsiaTheme="majorEastAsia"/>
          <w:color w:val="auto"/>
          <w:spacing w:val="0"/>
          <w:sz w:val="24"/>
          <w:szCs w:val="24"/>
        </w:rPr>
        <w:t xml:space="preserve">") και </w:t>
      </w:r>
      <w:r w:rsidRPr="00015F57">
        <w:rPr>
          <w:rStyle w:val="1Char1"/>
          <w:rFonts w:eastAsiaTheme="majorEastAsia"/>
          <w:caps/>
          <w:color w:val="auto"/>
          <w:spacing w:val="0"/>
          <w:sz w:val="24"/>
          <w:szCs w:val="24"/>
          <w:lang w:val="en-US"/>
        </w:rPr>
        <w:t>h</w:t>
      </w:r>
      <w:r w:rsidRPr="00015F57">
        <w:rPr>
          <w:rStyle w:val="1Char1"/>
          <w:rFonts w:eastAsiaTheme="majorEastAsia"/>
          <w:color w:val="auto"/>
          <w:spacing w:val="0"/>
          <w:sz w:val="24"/>
          <w:szCs w:val="24"/>
          <w:lang w:val="en-US"/>
        </w:rPr>
        <w:t>omo</w:t>
      </w:r>
      <w:r w:rsidRPr="00015F57">
        <w:rPr>
          <w:rStyle w:val="1Char1"/>
          <w:rFonts w:eastAsiaTheme="majorEastAsia"/>
          <w:color w:val="auto"/>
          <w:spacing w:val="0"/>
          <w:sz w:val="24"/>
          <w:szCs w:val="24"/>
        </w:rPr>
        <w:t xml:space="preserve"> </w:t>
      </w:r>
      <w:proofErr w:type="spellStart"/>
      <w:r w:rsidRPr="00015F57">
        <w:rPr>
          <w:rStyle w:val="1Char1"/>
          <w:rFonts w:eastAsiaTheme="majorEastAsia"/>
          <w:color w:val="auto"/>
          <w:spacing w:val="0"/>
          <w:sz w:val="24"/>
          <w:szCs w:val="24"/>
          <w:lang w:val="en-US"/>
        </w:rPr>
        <w:t>zappiens</w:t>
      </w:r>
      <w:proofErr w:type="spellEnd"/>
      <w:r w:rsidRPr="00015F57">
        <w:rPr>
          <w:rStyle w:val="1Char1"/>
          <w:rFonts w:eastAsiaTheme="majorEastAsia"/>
          <w:color w:val="auto"/>
          <w:spacing w:val="0"/>
          <w:sz w:val="24"/>
          <w:szCs w:val="24"/>
        </w:rPr>
        <w:t xml:space="preserve"> ("</w:t>
      </w:r>
      <w:r w:rsidRPr="00015F57">
        <w:rPr>
          <w:rStyle w:val="1Char1"/>
          <w:rFonts w:eastAsiaTheme="majorEastAsia"/>
          <w:color w:val="auto"/>
          <w:spacing w:val="0"/>
          <w:sz w:val="24"/>
          <w:szCs w:val="24"/>
          <w:lang w:val="en-US"/>
        </w:rPr>
        <w:t>digital</w:t>
      </w:r>
      <w:r w:rsidRPr="00015F57">
        <w:rPr>
          <w:rStyle w:val="1Char1"/>
          <w:rFonts w:eastAsiaTheme="majorEastAsia"/>
          <w:color w:val="auto"/>
          <w:spacing w:val="0"/>
          <w:sz w:val="24"/>
          <w:szCs w:val="24"/>
        </w:rPr>
        <w:t xml:space="preserve"> </w:t>
      </w:r>
      <w:r w:rsidRPr="00015F57">
        <w:rPr>
          <w:rStyle w:val="1Char1"/>
          <w:rFonts w:eastAsiaTheme="majorEastAsia"/>
          <w:color w:val="auto"/>
          <w:spacing w:val="0"/>
          <w:sz w:val="24"/>
          <w:szCs w:val="24"/>
          <w:lang w:val="en-US"/>
        </w:rPr>
        <w:t>man</w:t>
      </w:r>
      <w:r w:rsidRPr="00015F57">
        <w:rPr>
          <w:rStyle w:val="1Char1"/>
          <w:rFonts w:eastAsiaTheme="majorEastAsia"/>
          <w:color w:val="auto"/>
          <w:spacing w:val="0"/>
          <w:sz w:val="24"/>
          <w:szCs w:val="24"/>
        </w:rPr>
        <w:t xml:space="preserve">") έχουμε επισημάνει αρκετά στοιχεία του </w:t>
      </w:r>
      <w:proofErr w:type="spellStart"/>
      <w:r w:rsidRPr="00015F57">
        <w:rPr>
          <w:rStyle w:val="1Char1"/>
          <w:rFonts w:eastAsiaTheme="majorEastAsia"/>
          <w:color w:val="auto"/>
          <w:spacing w:val="0"/>
          <w:sz w:val="24"/>
          <w:szCs w:val="24"/>
          <w:lang w:val="de-DE"/>
        </w:rPr>
        <w:t>meta</w:t>
      </w:r>
      <w:proofErr w:type="spellEnd"/>
      <w:r w:rsidRPr="00015F57">
        <w:rPr>
          <w:rStyle w:val="1Char1"/>
          <w:rFonts w:eastAsiaTheme="majorEastAsia"/>
          <w:color w:val="auto"/>
          <w:spacing w:val="0"/>
          <w:sz w:val="24"/>
          <w:szCs w:val="24"/>
        </w:rPr>
        <w:t xml:space="preserve">, τα οποία μπορεί να </w:t>
      </w:r>
      <w:r w:rsidR="00015F57" w:rsidRPr="00015F57">
        <w:rPr>
          <w:rStyle w:val="1Char1"/>
          <w:rFonts w:eastAsiaTheme="majorEastAsia"/>
          <w:color w:val="auto"/>
          <w:spacing w:val="0"/>
          <w:sz w:val="24"/>
          <w:szCs w:val="24"/>
        </w:rPr>
        <w:t>π</w:t>
      </w:r>
      <w:r w:rsidRPr="00015F57">
        <w:rPr>
          <w:rStyle w:val="1Char1"/>
          <w:rFonts w:eastAsiaTheme="majorEastAsia"/>
          <w:color w:val="auto"/>
          <w:spacing w:val="0"/>
          <w:sz w:val="24"/>
          <w:szCs w:val="24"/>
        </w:rPr>
        <w:t xml:space="preserve">ροσλάβει δημιουργικά ο Χριστιανισμός, όπως και άλλα στα οποία οφείλει να ασκήσει δημιουργική κριτική. </w:t>
      </w:r>
      <w:r w:rsidRPr="00015F57">
        <w:rPr>
          <w:rFonts w:ascii="Cambria" w:hAnsi="Cambria"/>
          <w:b w:val="0"/>
          <w:spacing w:val="0"/>
          <w:szCs w:val="24"/>
        </w:rPr>
        <w:t>Κατέστη σαφές από την συνοπτική ιστορική διαδρομή, την οποία πραγματοποιήσαμε στην παρούσα Εισήγηση, όπως και από την χρήση από τους Νεοέλληνες του όρου «κοινωνώ» (που συνιστά προσδιορισμό του Τμήματος Κοινωνικής Θεολογίας) ότι η παραμόρφωση της Εικόνας του Κυρίου Ιησού από Εσταυρωμένο σε φιλόσοφο και τέλος σε έναν «Έλβις» συνδέεται άμεσα με την «αλλαγή» θεώρησης του ανθρώπου και διαμόρφωσης της κοινωνίας του.</w:t>
      </w:r>
      <w:r w:rsidRPr="00015F57">
        <w:rPr>
          <w:rFonts w:ascii="Cambria" w:hAnsi="Cambria"/>
          <w:b w:val="0"/>
          <w:caps/>
          <w:spacing w:val="0"/>
          <w:szCs w:val="24"/>
        </w:rPr>
        <w:t xml:space="preserve"> η</w:t>
      </w:r>
      <w:r w:rsidRPr="00015F57">
        <w:rPr>
          <w:rFonts w:ascii="Cambria" w:hAnsi="Cambria"/>
          <w:b w:val="0"/>
          <w:spacing w:val="0"/>
          <w:szCs w:val="24"/>
        </w:rPr>
        <w:t xml:space="preserve"> αντίδραση στην πρόκληση του </w:t>
      </w:r>
      <w:proofErr w:type="spellStart"/>
      <w:r w:rsidRPr="00015F57">
        <w:rPr>
          <w:rFonts w:ascii="Cambria" w:hAnsi="Cambria"/>
          <w:b w:val="0"/>
          <w:spacing w:val="0"/>
          <w:szCs w:val="24"/>
        </w:rPr>
        <w:t>Μετασύμπαντος</w:t>
      </w:r>
      <w:proofErr w:type="spellEnd"/>
      <w:r w:rsidRPr="00015F57">
        <w:rPr>
          <w:rFonts w:ascii="Cambria" w:hAnsi="Cambria"/>
          <w:b w:val="0"/>
          <w:spacing w:val="0"/>
          <w:szCs w:val="24"/>
        </w:rPr>
        <w:t xml:space="preserve"> και του </w:t>
      </w:r>
      <w:r w:rsidRPr="00015F57">
        <w:rPr>
          <w:rFonts w:ascii="Cambria" w:hAnsi="Cambria"/>
          <w:b w:val="0"/>
          <w:spacing w:val="0"/>
          <w:szCs w:val="24"/>
          <w:lang w:val="de-DE"/>
        </w:rPr>
        <w:t>Homo</w:t>
      </w:r>
      <w:r w:rsidRPr="00015F57">
        <w:rPr>
          <w:rFonts w:ascii="Cambria" w:hAnsi="Cambria"/>
          <w:b w:val="0"/>
          <w:spacing w:val="0"/>
          <w:szCs w:val="24"/>
        </w:rPr>
        <w:t xml:space="preserve"> </w:t>
      </w:r>
      <w:r w:rsidRPr="00015F57">
        <w:rPr>
          <w:rFonts w:ascii="Cambria" w:hAnsi="Cambria"/>
          <w:b w:val="0"/>
          <w:spacing w:val="0"/>
          <w:szCs w:val="24"/>
          <w:lang w:val="de-DE"/>
        </w:rPr>
        <w:t>Deus</w:t>
      </w:r>
      <w:r w:rsidRPr="00015F57">
        <w:rPr>
          <w:rFonts w:ascii="Cambria" w:hAnsi="Cambria"/>
          <w:b w:val="0"/>
          <w:spacing w:val="0"/>
          <w:szCs w:val="24"/>
        </w:rPr>
        <w:t xml:space="preserve">, είναι η πρόσκληση και εκ μέρους του ΤΚΘΘ με το γνωστό </w:t>
      </w:r>
      <w:proofErr w:type="spellStart"/>
      <w:r w:rsidRPr="00015F57">
        <w:rPr>
          <w:rFonts w:ascii="Cambria" w:hAnsi="Cambria"/>
          <w:b w:val="0"/>
          <w:spacing w:val="0"/>
          <w:szCs w:val="24"/>
        </w:rPr>
        <w:t>ιωάννειο</w:t>
      </w:r>
      <w:proofErr w:type="spellEnd"/>
      <w:r w:rsidRPr="00015F57">
        <w:rPr>
          <w:rFonts w:ascii="Cambria" w:hAnsi="Cambria"/>
          <w:b w:val="0"/>
          <w:spacing w:val="0"/>
          <w:szCs w:val="24"/>
        </w:rPr>
        <w:t xml:space="preserve"> «Έρχου και </w:t>
      </w:r>
      <w:proofErr w:type="spellStart"/>
      <w:r w:rsidRPr="00015F57">
        <w:rPr>
          <w:rFonts w:ascii="Cambria" w:hAnsi="Cambria"/>
          <w:b w:val="0"/>
          <w:spacing w:val="0"/>
          <w:szCs w:val="24"/>
        </w:rPr>
        <w:t>ίδε</w:t>
      </w:r>
      <w:proofErr w:type="spellEnd"/>
      <w:r w:rsidRPr="00015F57">
        <w:rPr>
          <w:rFonts w:ascii="Cambria" w:hAnsi="Cambria"/>
          <w:b w:val="0"/>
          <w:spacing w:val="0"/>
          <w:szCs w:val="24"/>
        </w:rPr>
        <w:t xml:space="preserve">» (και όχι «Έρχου κι άκουε, όπως στις </w:t>
      </w:r>
      <w:proofErr w:type="spellStart"/>
      <w:r w:rsidRPr="00015F57">
        <w:rPr>
          <w:rFonts w:ascii="Cambria" w:hAnsi="Cambria"/>
          <w:b w:val="0"/>
          <w:spacing w:val="0"/>
          <w:szCs w:val="24"/>
        </w:rPr>
        <w:t>ραβινικἐς</w:t>
      </w:r>
      <w:proofErr w:type="spellEnd"/>
      <w:r w:rsidRPr="00015F57">
        <w:rPr>
          <w:rFonts w:ascii="Cambria" w:hAnsi="Cambria"/>
          <w:b w:val="0"/>
          <w:spacing w:val="0"/>
          <w:szCs w:val="24"/>
        </w:rPr>
        <w:t xml:space="preserve"> ακαδημίες) βαθύτερη εμπειρία του </w:t>
      </w:r>
      <w:r w:rsidRPr="00015F57">
        <w:rPr>
          <w:rFonts w:ascii="Cambria" w:hAnsi="Cambria"/>
          <w:spacing w:val="0"/>
          <w:szCs w:val="24"/>
          <w:lang w:val="de-DE"/>
        </w:rPr>
        <w:t>Deus</w:t>
      </w:r>
      <w:r w:rsidRPr="00015F57">
        <w:rPr>
          <w:rFonts w:ascii="Cambria" w:hAnsi="Cambria"/>
          <w:spacing w:val="0"/>
          <w:szCs w:val="24"/>
        </w:rPr>
        <w:t xml:space="preserve"> </w:t>
      </w:r>
      <w:r w:rsidRPr="00015F57">
        <w:rPr>
          <w:rFonts w:ascii="Cambria" w:hAnsi="Cambria"/>
          <w:spacing w:val="0"/>
          <w:szCs w:val="24"/>
          <w:lang w:val="de-DE"/>
        </w:rPr>
        <w:t>Homo</w:t>
      </w:r>
      <w:r w:rsidRPr="00015F57">
        <w:rPr>
          <w:rFonts w:ascii="Cambria" w:hAnsi="Cambria"/>
          <w:b w:val="0"/>
          <w:spacing w:val="0"/>
          <w:szCs w:val="24"/>
        </w:rPr>
        <w:t xml:space="preserve"> μέσω και της ουσιαστικής κατανόησης των βιβλίων της Καινής Διαθήκης και μάλιστα όπως αυτά ακούγονται μετά το «</w:t>
      </w:r>
      <w:proofErr w:type="spellStart"/>
      <w:r w:rsidRPr="00015F57">
        <w:rPr>
          <w:rFonts w:ascii="Cambria" w:hAnsi="Cambria"/>
          <w:b w:val="0"/>
          <w:spacing w:val="0"/>
          <w:szCs w:val="24"/>
        </w:rPr>
        <w:t>Πρόσχωμεν</w:t>
      </w:r>
      <w:proofErr w:type="spellEnd"/>
      <w:r w:rsidRPr="00015F57">
        <w:rPr>
          <w:rFonts w:ascii="Cambria" w:hAnsi="Cambria"/>
          <w:b w:val="0"/>
          <w:spacing w:val="0"/>
          <w:szCs w:val="24"/>
        </w:rPr>
        <w:t xml:space="preserve"> ( = Προσοχή), Σοφία» κατά τη διάρκεια της λατρείας της Σύναξης γύρω από το ίδιο τραπέζι. Εκεί, όπου όλοι αφού ασπαστούμε (= φιλήσουμε) ο ένας τον “άλλον”, </w:t>
      </w:r>
      <w:r w:rsidRPr="00015F57">
        <w:rPr>
          <w:rFonts w:ascii="Cambria" w:hAnsi="Cambria"/>
          <w:b w:val="0"/>
          <w:i/>
          <w:spacing w:val="0"/>
          <w:szCs w:val="24"/>
        </w:rPr>
        <w:t>κοινωνούμε</w:t>
      </w:r>
      <w:r w:rsidRPr="00015F57">
        <w:rPr>
          <w:rFonts w:ascii="Cambria" w:hAnsi="Cambria"/>
          <w:b w:val="0"/>
          <w:spacing w:val="0"/>
          <w:szCs w:val="24"/>
        </w:rPr>
        <w:t xml:space="preserve"> (= ερχόμαστε σε γαμήλια σχέση) με τον Χριστό, τρώγοντας τον ίδιο άρτο και πίνοντας από το ίδιο ποτήρι, όπως ποτέ δεν κάνουμε «σπίτι» ούτε με τα σαρκικά αδέλφια μας. </w:t>
      </w:r>
      <w:r w:rsidRPr="00015F57">
        <w:rPr>
          <w:rFonts w:ascii="Cambria" w:hAnsi="Cambria"/>
          <w:b w:val="0"/>
          <w:bCs w:val="0"/>
          <w:spacing w:val="0"/>
          <w:szCs w:val="24"/>
        </w:rPr>
        <w:t>Βεβαίως στο θεολογικό Χώρο έχουμε ζωντανά μοντέλα, π.χ. την «αγία τριάδα των Ιεραρχών του 20</w:t>
      </w:r>
      <w:r w:rsidRPr="00015F57">
        <w:rPr>
          <w:rFonts w:ascii="Cambria" w:hAnsi="Cambria"/>
          <w:b w:val="0"/>
          <w:bCs w:val="0"/>
          <w:spacing w:val="0"/>
          <w:szCs w:val="24"/>
          <w:vertAlign w:val="superscript"/>
        </w:rPr>
        <w:t>ου</w:t>
      </w:r>
      <w:r w:rsidRPr="00015F57">
        <w:rPr>
          <w:rFonts w:ascii="Cambria" w:hAnsi="Cambria"/>
          <w:b w:val="0"/>
          <w:bCs w:val="0"/>
          <w:spacing w:val="0"/>
          <w:szCs w:val="24"/>
        </w:rPr>
        <w:t xml:space="preserve"> αι.» (= Αρχ. Αλβανίας Αναστάσιο </w:t>
      </w:r>
      <w:proofErr w:type="spellStart"/>
      <w:r w:rsidRPr="00015F57">
        <w:rPr>
          <w:rFonts w:ascii="Cambria" w:hAnsi="Cambria"/>
          <w:b w:val="0"/>
          <w:bCs w:val="0"/>
          <w:spacing w:val="0"/>
          <w:szCs w:val="24"/>
        </w:rPr>
        <w:t>Γιαννουλάτο</w:t>
      </w:r>
      <w:proofErr w:type="spellEnd"/>
      <w:r w:rsidRPr="00015F57">
        <w:rPr>
          <w:rFonts w:ascii="Cambria" w:hAnsi="Cambria"/>
          <w:b w:val="0"/>
          <w:bCs w:val="0"/>
          <w:spacing w:val="0"/>
          <w:szCs w:val="24"/>
        </w:rPr>
        <w:t xml:space="preserve">, Αμερικής Δημήτριο </w:t>
      </w:r>
      <w:proofErr w:type="spellStart"/>
      <w:r w:rsidRPr="00015F57">
        <w:rPr>
          <w:rFonts w:ascii="Cambria" w:hAnsi="Cambria"/>
          <w:b w:val="0"/>
          <w:bCs w:val="0"/>
          <w:spacing w:val="0"/>
          <w:szCs w:val="24"/>
        </w:rPr>
        <w:t>Τρακατέλλη</w:t>
      </w:r>
      <w:proofErr w:type="spellEnd"/>
      <w:r w:rsidRPr="00015F57">
        <w:rPr>
          <w:rFonts w:ascii="Cambria" w:hAnsi="Cambria"/>
          <w:b w:val="0"/>
          <w:bCs w:val="0"/>
          <w:spacing w:val="0"/>
          <w:szCs w:val="24"/>
        </w:rPr>
        <w:t xml:space="preserve"> και τον κυρό πλέον </w:t>
      </w:r>
      <w:proofErr w:type="spellStart"/>
      <w:r w:rsidRPr="00015F57">
        <w:rPr>
          <w:rFonts w:ascii="Cambria" w:hAnsi="Cambria"/>
          <w:b w:val="0"/>
          <w:bCs w:val="0"/>
          <w:spacing w:val="0"/>
          <w:szCs w:val="24"/>
        </w:rPr>
        <w:t>Πισιδίας</w:t>
      </w:r>
      <w:proofErr w:type="spellEnd"/>
      <w:r w:rsidRPr="00015F57">
        <w:rPr>
          <w:rFonts w:ascii="Cambria" w:hAnsi="Cambria"/>
          <w:b w:val="0"/>
          <w:bCs w:val="0"/>
          <w:spacing w:val="0"/>
          <w:szCs w:val="24"/>
        </w:rPr>
        <w:t xml:space="preserve"> [τέως Κορέας] Σωτήριο Τράμπα</w:t>
      </w:r>
      <w:r w:rsidRPr="00015F57">
        <w:rPr>
          <w:rStyle w:val="a5"/>
          <w:rFonts w:ascii="Cambria" w:hAnsi="Cambria"/>
          <w:b w:val="0"/>
          <w:bCs w:val="0"/>
          <w:spacing w:val="0"/>
          <w:szCs w:val="24"/>
        </w:rPr>
        <w:footnoteReference w:id="250"/>
      </w:r>
      <w:r w:rsidRPr="00015F57">
        <w:rPr>
          <w:rFonts w:ascii="Cambria" w:hAnsi="Cambria"/>
          <w:b w:val="0"/>
          <w:bCs w:val="0"/>
          <w:spacing w:val="0"/>
          <w:szCs w:val="24"/>
        </w:rPr>
        <w:t>), η οποία κατάφερε να γεφυρώσει (α) την ακαδημαϊκή θεολογία με την (β) κοινωνική δράση/ποιμαντική σε περιβάλλοντα «ξένα» και (γ) τον ησυχασμό. Πρόκειται για τρεις πόλους της θεολογίας, οι οποίοι οφείλουν να αναπτύσσονται αρμονικά, όπως ακριβώς και οι τρεις «Λειτουργίες» (Ευχαριστία, Λειτουργία πριν και μετά τη θεία Λειτουργία).</w:t>
      </w:r>
    </w:p>
    <w:p w14:paraId="4B1B7141" w14:textId="77777777" w:rsidR="00B23B08" w:rsidRPr="00015F57" w:rsidRDefault="00B23B08" w:rsidP="001C76D5">
      <w:pPr>
        <w:pStyle w:val="2"/>
        <w:spacing w:line="276" w:lineRule="auto"/>
        <w:rPr>
          <w:rFonts w:ascii="Cambria" w:hAnsi="Cambria"/>
          <w:b w:val="0"/>
          <w:spacing w:val="0"/>
          <w:szCs w:val="24"/>
        </w:rPr>
      </w:pPr>
    </w:p>
    <w:p w14:paraId="5687C9E1" w14:textId="43768242" w:rsidR="00B23B08" w:rsidRPr="00015F57" w:rsidRDefault="00B23B08" w:rsidP="00015F57">
      <w:pPr>
        <w:pStyle w:val="2"/>
        <w:spacing w:line="276" w:lineRule="auto"/>
        <w:rPr>
          <w:rFonts w:ascii="Cambria" w:hAnsi="Cambria"/>
          <w:b w:val="0"/>
          <w:bCs w:val="0"/>
          <w:spacing w:val="0"/>
          <w:szCs w:val="24"/>
        </w:rPr>
      </w:pPr>
      <w:r w:rsidRPr="00015F57">
        <w:rPr>
          <w:rFonts w:ascii="Cambria" w:hAnsi="Cambria"/>
          <w:b w:val="0"/>
          <w:spacing w:val="0"/>
          <w:szCs w:val="24"/>
        </w:rPr>
        <w:t xml:space="preserve">Ζούμε σε μια εποχή «βιβλικού αναλφαβητισμού» και στον χώρο της «επίσημης» Εκκλησίας, με αποτέλεσμα μεγάλες αλήθειες της πίστης και της (συν)ύπαρξής μας να τις γνωρίζουμε μάλλον από αμφιβόλου ποιότητας «ταινίες», όπου παρελαύνει ο προαναφερθείς </w:t>
      </w:r>
      <w:r w:rsidRPr="00015F57">
        <w:rPr>
          <w:rFonts w:ascii="Cambria" w:hAnsi="Cambria"/>
          <w:b w:val="0"/>
          <w:i/>
          <w:spacing w:val="0"/>
          <w:szCs w:val="24"/>
        </w:rPr>
        <w:t>παραμορφωμένος</w:t>
      </w:r>
      <w:r w:rsidRPr="00015F57">
        <w:rPr>
          <w:rFonts w:ascii="Cambria" w:hAnsi="Cambria"/>
          <w:b w:val="0"/>
          <w:spacing w:val="0"/>
          <w:szCs w:val="24"/>
        </w:rPr>
        <w:t xml:space="preserve"> Ιησούς, ένας τέλειος Ινδογερμανός, ο οποίος δεν μπορεί όμως να μας μεταμορφώσει. Πρέπει να ομολογήσουμε ότι στην Ορθόδοξη Εκκλησία όντως ο Ακάθιστος ύμνος είναι πιο δημοφιλής από τη μελέτη της Καινής Διαθήκης (π. Αλ. </w:t>
      </w:r>
      <w:proofErr w:type="spellStart"/>
      <w:r w:rsidRPr="00015F57">
        <w:rPr>
          <w:rFonts w:ascii="Cambria" w:hAnsi="Cambria"/>
          <w:b w:val="0"/>
          <w:spacing w:val="0"/>
          <w:szCs w:val="24"/>
        </w:rPr>
        <w:t>Σμέμαν</w:t>
      </w:r>
      <w:proofErr w:type="spellEnd"/>
      <w:r w:rsidRPr="00015F57">
        <w:rPr>
          <w:rFonts w:ascii="Cambria" w:hAnsi="Cambria"/>
          <w:b w:val="0"/>
          <w:spacing w:val="0"/>
          <w:szCs w:val="24"/>
        </w:rPr>
        <w:t xml:space="preserve">). Ταυτόχρονα στις μάζες είναι πιο αγαπητά τα απόκρυφα Κείμενα, όπου έχει αναμειχθεί το μέλι με το δηλητήριο (π.χ. η «Προσευχή του αγίου Θαδδαίου»), από τα κανονικά βιβλία της (Κ.Δ.). Αυτή είναι ένα </w:t>
      </w:r>
      <w:proofErr w:type="spellStart"/>
      <w:r w:rsidRPr="00015F57">
        <w:rPr>
          <w:rFonts w:ascii="Cambria" w:hAnsi="Cambria"/>
          <w:b w:val="0"/>
          <w:spacing w:val="0"/>
          <w:szCs w:val="24"/>
        </w:rPr>
        <w:t>ΕικονοΒιβλίο</w:t>
      </w:r>
      <w:proofErr w:type="spellEnd"/>
      <w:r w:rsidRPr="00015F57">
        <w:rPr>
          <w:rFonts w:ascii="Cambria" w:hAnsi="Cambria"/>
          <w:b w:val="0"/>
          <w:spacing w:val="0"/>
          <w:szCs w:val="24"/>
        </w:rPr>
        <w:t xml:space="preserve"> (</w:t>
      </w:r>
      <w:proofErr w:type="spellStart"/>
      <w:r w:rsidRPr="00015F57">
        <w:rPr>
          <w:rFonts w:ascii="Cambria" w:hAnsi="Cambria"/>
          <w:b w:val="0"/>
          <w:spacing w:val="0"/>
          <w:szCs w:val="24"/>
          <w:lang w:val="en-US"/>
        </w:rPr>
        <w:t>FaceBook</w:t>
      </w:r>
      <w:proofErr w:type="spellEnd"/>
      <w:r w:rsidRPr="00015F57">
        <w:rPr>
          <w:rFonts w:ascii="Cambria" w:hAnsi="Cambria"/>
          <w:b w:val="0"/>
          <w:spacing w:val="0"/>
          <w:szCs w:val="24"/>
        </w:rPr>
        <w:t xml:space="preserve">) κυριολεκτικά με «φιγούρες» (ιμπρεσιονιστικές) χωρίς όμως ρετούς (= τελική επεξεργασία), αλλά με μεγάλες πτώσεις και αναστάσεις. </w:t>
      </w:r>
      <w:proofErr w:type="spellStart"/>
      <w:r w:rsidRPr="00015F57">
        <w:rPr>
          <w:rFonts w:ascii="Cambria" w:hAnsi="Cambria"/>
          <w:b w:val="0"/>
          <w:bCs w:val="0"/>
          <w:spacing w:val="0"/>
          <w:szCs w:val="24"/>
        </w:rPr>
        <w:t>Σημειωτέον</w:t>
      </w:r>
      <w:proofErr w:type="spellEnd"/>
      <w:r w:rsidRPr="00015F57">
        <w:rPr>
          <w:rFonts w:ascii="Cambria" w:hAnsi="Cambria"/>
          <w:b w:val="0"/>
          <w:bCs w:val="0"/>
          <w:spacing w:val="0"/>
          <w:szCs w:val="24"/>
        </w:rPr>
        <w:t xml:space="preserve"> ότι επί δεκαετίες στον ορθόδοξο χώρο υπερτονιζόταν η σημασία της Ευχαριστίας (και μάλιστα του </w:t>
      </w:r>
      <w:proofErr w:type="spellStart"/>
      <w:r w:rsidRPr="00015F57">
        <w:rPr>
          <w:rFonts w:ascii="Cambria" w:hAnsi="Cambria"/>
          <w:b w:val="0"/>
          <w:bCs w:val="0"/>
          <w:spacing w:val="0"/>
          <w:szCs w:val="24"/>
        </w:rPr>
        <w:t>β΄μέρους</w:t>
      </w:r>
      <w:proofErr w:type="spellEnd"/>
      <w:r w:rsidRPr="00015F57">
        <w:rPr>
          <w:rFonts w:ascii="Cambria" w:hAnsi="Cambria"/>
          <w:b w:val="0"/>
          <w:bCs w:val="0"/>
          <w:spacing w:val="0"/>
          <w:szCs w:val="24"/>
        </w:rPr>
        <w:t xml:space="preserve"> της, ήτοι της Λειτουργία των Δώρων),</w:t>
      </w:r>
      <w:r w:rsidRPr="00015F57">
        <w:rPr>
          <w:rFonts w:ascii="Cambria" w:hAnsi="Cambria"/>
          <w:b w:val="0"/>
          <w:spacing w:val="0"/>
          <w:szCs w:val="24"/>
        </w:rPr>
        <w:t xml:space="preserve"> χωρίς να εκτιμάται αντιστοίχως η σημασία της Λειτουργίας του Λόγου, όπως και της Λειτουργίας (α) πριν και (β) αυτής μετά τη θεία Λειτουργία (ήτοι (α) της ειλικρινούς </w:t>
      </w:r>
      <w:proofErr w:type="spellStart"/>
      <w:r w:rsidRPr="00015F57">
        <w:rPr>
          <w:rFonts w:ascii="Cambria" w:hAnsi="Cambria"/>
          <w:b w:val="0"/>
          <w:spacing w:val="0"/>
          <w:szCs w:val="24"/>
        </w:rPr>
        <w:t>συγΧώρεσης</w:t>
      </w:r>
      <w:proofErr w:type="spellEnd"/>
      <w:r w:rsidRPr="00015F57">
        <w:rPr>
          <w:rFonts w:ascii="Cambria" w:hAnsi="Cambria"/>
          <w:b w:val="0"/>
          <w:spacing w:val="0"/>
          <w:szCs w:val="24"/>
        </w:rPr>
        <w:t xml:space="preserve"> του «</w:t>
      </w:r>
      <w:proofErr w:type="spellStart"/>
      <w:r w:rsidRPr="00015F57">
        <w:rPr>
          <w:rFonts w:ascii="Cambria" w:hAnsi="Cambria"/>
          <w:b w:val="0"/>
          <w:spacing w:val="0"/>
          <w:szCs w:val="24"/>
        </w:rPr>
        <w:t>έτερου</w:t>
      </w:r>
      <w:proofErr w:type="spellEnd"/>
      <w:r w:rsidRPr="00015F57">
        <w:rPr>
          <w:rFonts w:ascii="Cambria" w:hAnsi="Cambria"/>
          <w:b w:val="0"/>
          <w:spacing w:val="0"/>
          <w:szCs w:val="24"/>
        </w:rPr>
        <w:t xml:space="preserve">» και (β) της μαρτυρίας - του μαρτυρίου στο δημόσιο χώρο για να σωθεί ο Κόσμος). Σήμερα και στην Ψυχοθεραπεία </w:t>
      </w:r>
      <w:proofErr w:type="spellStart"/>
      <w:r w:rsidRPr="00015F57">
        <w:rPr>
          <w:rFonts w:ascii="Cambria" w:hAnsi="Cambria"/>
          <w:b w:val="0"/>
          <w:spacing w:val="0"/>
          <w:szCs w:val="24"/>
        </w:rPr>
        <w:t>εξαίρεται</w:t>
      </w:r>
      <w:proofErr w:type="spellEnd"/>
      <w:r w:rsidRPr="00015F57">
        <w:rPr>
          <w:rFonts w:ascii="Cambria" w:hAnsi="Cambria"/>
          <w:b w:val="0"/>
          <w:spacing w:val="0"/>
          <w:szCs w:val="24"/>
        </w:rPr>
        <w:t xml:space="preserve"> το πόσο υγιής είναι ο άνθρωπος, ο οποίος συνδυάζει την τέχνη του να </w:t>
      </w:r>
      <w:proofErr w:type="spellStart"/>
      <w:r w:rsidRPr="00015F57">
        <w:rPr>
          <w:rFonts w:ascii="Cambria" w:hAnsi="Cambria"/>
          <w:b w:val="0"/>
          <w:spacing w:val="0"/>
          <w:szCs w:val="24"/>
        </w:rPr>
        <w:t>συγχωρεί</w:t>
      </w:r>
      <w:proofErr w:type="spellEnd"/>
      <w:r w:rsidRPr="00015F57">
        <w:rPr>
          <w:rFonts w:ascii="Cambria" w:hAnsi="Cambria"/>
          <w:b w:val="0"/>
          <w:spacing w:val="0"/>
          <w:szCs w:val="24"/>
        </w:rPr>
        <w:t xml:space="preserve"> αληθινά (τέχνη – αγωγή, η οποία πλέον εφαρμόζεται και εκπαιδευτικά κλινικά στην Αμερική για παρατείνει τη ζωή του ασθενούς</w:t>
      </w:r>
      <w:r w:rsidRPr="00015F57">
        <w:rPr>
          <w:rStyle w:val="a5"/>
          <w:rFonts w:ascii="Cambria" w:hAnsi="Cambria"/>
          <w:b w:val="0"/>
          <w:spacing w:val="0"/>
          <w:szCs w:val="24"/>
        </w:rPr>
        <w:footnoteReference w:id="251"/>
      </w:r>
      <w:r w:rsidRPr="00015F57">
        <w:rPr>
          <w:rFonts w:ascii="Cambria" w:hAnsi="Cambria"/>
          <w:b w:val="0"/>
          <w:spacing w:val="0"/>
          <w:szCs w:val="24"/>
        </w:rPr>
        <w:t xml:space="preserve">), να ευχαριστεί – δοξολογεί για ό,τι βιώνει στο τώρα και τέλος να είναι ερωτικός και όχι ερωτευμένος (να μην αναμένει δηλ. από τους άλλους συνθήκες χαράς αλλά να τις </w:t>
      </w:r>
      <w:proofErr w:type="spellStart"/>
      <w:r w:rsidRPr="00015F57">
        <w:rPr>
          <w:rFonts w:ascii="Cambria" w:hAnsi="Cambria"/>
          <w:b w:val="0"/>
          <w:spacing w:val="0"/>
          <w:szCs w:val="24"/>
        </w:rPr>
        <w:t>συνδιαμορφώνει</w:t>
      </w:r>
      <w:proofErr w:type="spellEnd"/>
      <w:r w:rsidRPr="00015F57">
        <w:rPr>
          <w:rFonts w:ascii="Cambria" w:hAnsi="Cambria"/>
          <w:b w:val="0"/>
          <w:spacing w:val="0"/>
          <w:szCs w:val="24"/>
        </w:rPr>
        <w:t xml:space="preserve"> ο ίδιος). Είναι γεγονός αξιοσημείωτο ότι η τριαδικότητα διαπιστώνεται σήμερα ότι είναι συν</w:t>
      </w:r>
      <w:r w:rsidRPr="00015F57">
        <w:rPr>
          <w:rFonts w:ascii="Cambria" w:hAnsi="Cambria"/>
          <w:b w:val="0"/>
          <w:i/>
          <w:spacing w:val="0"/>
          <w:szCs w:val="24"/>
        </w:rPr>
        <w:t xml:space="preserve">υφασμένη </w:t>
      </w:r>
      <w:r w:rsidRPr="00015F57">
        <w:rPr>
          <w:rFonts w:ascii="Cambria" w:hAnsi="Cambria"/>
          <w:b w:val="0"/>
          <w:spacing w:val="0"/>
          <w:szCs w:val="24"/>
        </w:rPr>
        <w:t>με την ανθρώπινη ύπαρξη, η οποία σύμφωνα με την ορθόδοξη παράδοξη, αποτελεί εικόνα ενός Θεού τριαδικού - συντροφικού: το βρέφος από τη συγχώνευση με τη μητέρα του, οδεύει από το ένα στο δύο και τέλος στο τρία (την αγάπη προς τον πατέρα), όπως ακριβώς και στην εφηβεία διαγράφεται μια ανάλογη πορεία</w:t>
      </w:r>
      <w:r w:rsidRPr="00015F57">
        <w:rPr>
          <w:rStyle w:val="a5"/>
          <w:rFonts w:ascii="Cambria" w:hAnsi="Cambria"/>
          <w:b w:val="0"/>
          <w:spacing w:val="0"/>
          <w:szCs w:val="24"/>
        </w:rPr>
        <w:footnoteReference w:id="252"/>
      </w:r>
      <w:r w:rsidRPr="00015F57">
        <w:rPr>
          <w:rFonts w:ascii="Cambria" w:hAnsi="Cambria"/>
          <w:b w:val="0"/>
          <w:spacing w:val="0"/>
          <w:szCs w:val="24"/>
        </w:rPr>
        <w:t>.</w:t>
      </w:r>
    </w:p>
    <w:p w14:paraId="3258B1DA" w14:textId="77777777" w:rsidR="00B23B08" w:rsidRPr="004A6C3B" w:rsidRDefault="00B23B08" w:rsidP="00015F57">
      <w:pPr>
        <w:pStyle w:val="1"/>
        <w:spacing w:line="276" w:lineRule="auto"/>
        <w:jc w:val="both"/>
        <w:rPr>
          <w:rFonts w:ascii="Cambria" w:hAnsi="Cambria"/>
          <w:color w:val="auto"/>
          <w:sz w:val="24"/>
          <w:szCs w:val="24"/>
        </w:rPr>
      </w:pPr>
      <w:r w:rsidRPr="004A6C3B">
        <w:rPr>
          <w:rFonts w:ascii="Cambria" w:hAnsi="Cambria"/>
          <w:bCs/>
          <w:color w:val="auto"/>
          <w:sz w:val="24"/>
          <w:szCs w:val="24"/>
        </w:rPr>
        <w:t>Προκειμένου η παρούσα Εισήγηση να μην παραμείνει σε θεωρητικό Επίπεδο, θα ολοκληρωθεί με την προβολή της Παρουσίασης σε «σύγχρονη γλώσσα» του θέματος: «</w:t>
      </w:r>
      <w:r w:rsidRPr="004A6C3B">
        <w:rPr>
          <w:rFonts w:ascii="Cambria" w:hAnsi="Cambria"/>
          <w:color w:val="auto"/>
          <w:sz w:val="24"/>
          <w:szCs w:val="24"/>
        </w:rPr>
        <w:t>Ο Ιησούς Χριστός ως Παραβολή του Θεού. Εικόνες και Μέσα μεταξύ Θεού και Ανθρώπου»</w:t>
      </w:r>
    </w:p>
    <w:p w14:paraId="0FABCE5E" w14:textId="77777777" w:rsidR="00B23B08" w:rsidRPr="004A6C3B" w:rsidRDefault="00715A2E" w:rsidP="001C76D5">
      <w:pPr>
        <w:pStyle w:val="2"/>
        <w:spacing w:line="276" w:lineRule="auto"/>
        <w:jc w:val="center"/>
        <w:rPr>
          <w:rFonts w:ascii="Cambria" w:hAnsi="Cambria"/>
          <w:b w:val="0"/>
          <w:bCs w:val="0"/>
          <w:szCs w:val="24"/>
        </w:rPr>
      </w:pPr>
      <w:hyperlink r:id="rId26" w:history="1">
        <w:r w:rsidR="00B23B08" w:rsidRPr="004A6C3B">
          <w:rPr>
            <w:rStyle w:val="-"/>
            <w:rFonts w:ascii="Cambria" w:hAnsi="Cambria"/>
            <w:b w:val="0"/>
            <w:color w:val="auto"/>
            <w:szCs w:val="24"/>
          </w:rPr>
          <w:t>https://www.youtube.com/watch?v=YSbZSRQpMFE</w:t>
        </w:r>
      </w:hyperlink>
      <w:r w:rsidR="00B23B08" w:rsidRPr="004A6C3B">
        <w:rPr>
          <w:rStyle w:val="a5"/>
          <w:rFonts w:ascii="Cambria" w:hAnsi="Cambria"/>
          <w:b w:val="0"/>
          <w:szCs w:val="24"/>
          <w:u w:val="single"/>
        </w:rPr>
        <w:footnoteReference w:id="253"/>
      </w:r>
    </w:p>
    <w:p w14:paraId="4D189B47" w14:textId="77777777" w:rsidR="00B23B08" w:rsidRPr="004A6C3B" w:rsidRDefault="00B23B08" w:rsidP="001C76D5">
      <w:pPr>
        <w:pStyle w:val="2"/>
        <w:spacing w:line="276" w:lineRule="auto"/>
        <w:rPr>
          <w:rFonts w:ascii="Cambria" w:hAnsi="Cambria"/>
          <w:b w:val="0"/>
          <w:bCs w:val="0"/>
          <w:szCs w:val="24"/>
        </w:rPr>
      </w:pPr>
    </w:p>
    <w:p w14:paraId="4409D64C" w14:textId="77777777" w:rsidR="00B23B08" w:rsidRPr="004A6C3B" w:rsidRDefault="00B23B08" w:rsidP="001C76D5">
      <w:pPr>
        <w:pStyle w:val="2"/>
        <w:spacing w:line="276" w:lineRule="auto"/>
        <w:rPr>
          <w:rFonts w:ascii="Cambria" w:hAnsi="Cambria"/>
          <w:b w:val="0"/>
          <w:bCs w:val="0"/>
          <w:szCs w:val="24"/>
        </w:rPr>
      </w:pPr>
      <w:r w:rsidRPr="004A6C3B">
        <w:rPr>
          <w:rFonts w:ascii="Cambria" w:hAnsi="Cambria"/>
          <w:b w:val="0"/>
          <w:bCs w:val="0"/>
          <w:szCs w:val="24"/>
        </w:rPr>
        <w:t xml:space="preserve">Έτσι επιδιώκουμε να δώσουμε μία απάντηση σε </w:t>
      </w:r>
      <w:r w:rsidRPr="004A6C3B">
        <w:rPr>
          <w:rFonts w:ascii="Cambria" w:hAnsi="Cambria"/>
          <w:b w:val="0"/>
          <w:bCs w:val="0"/>
          <w:spacing w:val="-1"/>
          <w:szCs w:val="24"/>
        </w:rPr>
        <w:t xml:space="preserve">από τα μεγαλύτερα προβλήματα στην Κατήχηση και το Κήρυγμα, που δεν είναι άλλο από την «επικοινωνία του μηνύματός της» με «ξύλινη γλώσσα», η οποία είναι χαρακτηριστικό της Ιδεολογίας. Απευθυνόμαστε από τον άμβωνα ή την έδρα πλέον σε ένα κοινό, το οποίο πλέον δεν ζει έστω και εθιμοτυπικά τον Χριστιανισμό, και χρησιμοποιούμε έναν λόγο, ο οποίος, επειδή δεν </w:t>
      </w:r>
      <w:proofErr w:type="spellStart"/>
      <w:r w:rsidRPr="004A6C3B">
        <w:rPr>
          <w:rFonts w:ascii="Cambria" w:hAnsi="Cambria"/>
          <w:b w:val="0"/>
          <w:bCs w:val="0"/>
          <w:spacing w:val="-1"/>
          <w:szCs w:val="24"/>
        </w:rPr>
        <w:t>συγΚλονίζει</w:t>
      </w:r>
      <w:proofErr w:type="spellEnd"/>
      <w:r w:rsidRPr="004A6C3B">
        <w:rPr>
          <w:rFonts w:ascii="Cambria" w:hAnsi="Cambria"/>
          <w:b w:val="0"/>
          <w:bCs w:val="0"/>
          <w:spacing w:val="-1"/>
          <w:szCs w:val="24"/>
        </w:rPr>
        <w:t xml:space="preserve"> / δονεί πρώτα εμάς, δεν </w:t>
      </w:r>
      <w:proofErr w:type="spellStart"/>
      <w:r w:rsidRPr="004A6C3B">
        <w:rPr>
          <w:rFonts w:ascii="Cambria" w:hAnsi="Cambria"/>
          <w:b w:val="0"/>
          <w:bCs w:val="0"/>
          <w:spacing w:val="-1"/>
          <w:szCs w:val="24"/>
        </w:rPr>
        <w:t>συν</w:t>
      </w:r>
      <w:r w:rsidRPr="004A6C3B">
        <w:rPr>
          <w:rFonts w:ascii="Cambria" w:hAnsi="Cambria"/>
          <w:b w:val="0"/>
          <w:bCs w:val="0"/>
          <w:caps/>
          <w:spacing w:val="-1"/>
          <w:szCs w:val="24"/>
        </w:rPr>
        <w:t>α</w:t>
      </w:r>
      <w:r w:rsidRPr="004A6C3B">
        <w:rPr>
          <w:rFonts w:ascii="Cambria" w:hAnsi="Cambria"/>
          <w:b w:val="0"/>
          <w:bCs w:val="0"/>
          <w:spacing w:val="-1"/>
          <w:szCs w:val="24"/>
        </w:rPr>
        <w:t>ρπάζει</w:t>
      </w:r>
      <w:proofErr w:type="spellEnd"/>
      <w:r w:rsidRPr="004A6C3B">
        <w:rPr>
          <w:rFonts w:ascii="Cambria" w:hAnsi="Cambria"/>
          <w:b w:val="0"/>
          <w:bCs w:val="0"/>
          <w:spacing w:val="-1"/>
          <w:szCs w:val="24"/>
        </w:rPr>
        <w:t xml:space="preserve"> το ακροατήριο, ώστε να υπάρξει «μετάνοια» («μεταβολή»! ή «αλλαγή λογισμικού») από τον ναρκισσιστικό εαυτό και τους μηχανισμούς </w:t>
      </w:r>
      <w:proofErr w:type="spellStart"/>
      <w:r w:rsidRPr="004A6C3B">
        <w:rPr>
          <w:rFonts w:ascii="Cambria" w:hAnsi="Cambria"/>
          <w:b w:val="0"/>
          <w:bCs w:val="0"/>
          <w:spacing w:val="-1"/>
          <w:szCs w:val="24"/>
        </w:rPr>
        <w:t>κατεξουσίασης</w:t>
      </w:r>
      <w:proofErr w:type="spellEnd"/>
      <w:r w:rsidRPr="004A6C3B">
        <w:rPr>
          <w:rFonts w:ascii="Cambria" w:hAnsi="Cambria"/>
          <w:b w:val="0"/>
          <w:bCs w:val="0"/>
          <w:spacing w:val="-1"/>
          <w:szCs w:val="24"/>
        </w:rPr>
        <w:t xml:space="preserve"> των άλλων προς την αλήθεια, τον Χριστό και τη ζωή της διακονίας της εκκλησιαστικής Κοινότητας. Σπάνια </w:t>
      </w:r>
      <w:r w:rsidRPr="00015F57">
        <w:rPr>
          <w:rFonts w:ascii="Cambria" w:hAnsi="Cambria"/>
          <w:b w:val="0"/>
          <w:bCs w:val="0"/>
          <w:spacing w:val="0"/>
          <w:szCs w:val="24"/>
        </w:rPr>
        <w:t xml:space="preserve">επιτυγχάνουμε να (συν)Ομιλήσουμε (= </w:t>
      </w:r>
      <w:proofErr w:type="spellStart"/>
      <w:r w:rsidRPr="00015F57">
        <w:rPr>
          <w:rFonts w:ascii="Cambria" w:hAnsi="Cambria"/>
          <w:b w:val="0"/>
          <w:bCs w:val="0"/>
          <w:spacing w:val="0"/>
          <w:szCs w:val="24"/>
        </w:rPr>
        <w:t>συγΚοινωνήσουμε</w:t>
      </w:r>
      <w:proofErr w:type="spellEnd"/>
      <w:r w:rsidRPr="00015F57">
        <w:rPr>
          <w:rFonts w:ascii="Cambria" w:hAnsi="Cambria"/>
          <w:b w:val="0"/>
          <w:bCs w:val="0"/>
          <w:spacing w:val="0"/>
          <w:szCs w:val="24"/>
        </w:rPr>
        <w:t>) με τρόπο ουσιαστικό με τις βαθιές ανάγκες και αναζητήσεις του σύγχρονου «</w:t>
      </w:r>
      <w:proofErr w:type="spellStart"/>
      <w:r w:rsidRPr="00015F57">
        <w:rPr>
          <w:rFonts w:ascii="Cambria" w:hAnsi="Cambria"/>
          <w:b w:val="0"/>
          <w:bCs w:val="0"/>
          <w:spacing w:val="0"/>
          <w:szCs w:val="24"/>
        </w:rPr>
        <w:t>ομογενοποιημένου</w:t>
      </w:r>
      <w:proofErr w:type="spellEnd"/>
      <w:r w:rsidRPr="00015F57">
        <w:rPr>
          <w:rFonts w:ascii="Cambria" w:hAnsi="Cambria"/>
          <w:b w:val="0"/>
          <w:bCs w:val="0"/>
          <w:spacing w:val="0"/>
          <w:szCs w:val="24"/>
        </w:rPr>
        <w:t xml:space="preserve">» ανθρώπου, ο οποίος έχοντας </w:t>
      </w:r>
      <w:proofErr w:type="spellStart"/>
      <w:r w:rsidRPr="00015F57">
        <w:rPr>
          <w:rFonts w:ascii="Cambria" w:hAnsi="Cambria"/>
          <w:b w:val="0"/>
          <w:bCs w:val="0"/>
          <w:spacing w:val="0"/>
          <w:szCs w:val="24"/>
        </w:rPr>
        <w:t>κορεστεί</w:t>
      </w:r>
      <w:proofErr w:type="spellEnd"/>
      <w:r w:rsidRPr="00015F57">
        <w:rPr>
          <w:rFonts w:ascii="Cambria" w:hAnsi="Cambria"/>
          <w:b w:val="0"/>
          <w:bCs w:val="0"/>
          <w:spacing w:val="0"/>
          <w:szCs w:val="24"/>
        </w:rPr>
        <w:t xml:space="preserve"> από τους «σωτήρες», αναζητά έναν εναλλακτικό τρόπο δίαιτας (</w:t>
      </w:r>
      <w:r w:rsidRPr="00015F57">
        <w:rPr>
          <w:rFonts w:ascii="Cambria" w:hAnsi="Cambria"/>
          <w:b w:val="0"/>
          <w:bCs w:val="0"/>
          <w:spacing w:val="0"/>
          <w:szCs w:val="24"/>
          <w:lang w:val="en-US"/>
        </w:rPr>
        <w:t>Life</w:t>
      </w:r>
      <w:r w:rsidRPr="00015F57">
        <w:rPr>
          <w:rFonts w:ascii="Cambria" w:hAnsi="Cambria"/>
          <w:b w:val="0"/>
          <w:bCs w:val="0"/>
          <w:spacing w:val="0"/>
          <w:szCs w:val="24"/>
        </w:rPr>
        <w:t xml:space="preserve"> </w:t>
      </w:r>
      <w:r w:rsidRPr="00015F57">
        <w:rPr>
          <w:rFonts w:ascii="Cambria" w:hAnsi="Cambria"/>
          <w:b w:val="0"/>
          <w:bCs w:val="0"/>
          <w:spacing w:val="0"/>
          <w:szCs w:val="24"/>
          <w:lang w:val="en-US"/>
        </w:rPr>
        <w:t>Style</w:t>
      </w:r>
      <w:r w:rsidRPr="00015F57">
        <w:rPr>
          <w:rFonts w:ascii="Cambria" w:hAnsi="Cambria"/>
          <w:b w:val="0"/>
          <w:bCs w:val="0"/>
          <w:spacing w:val="0"/>
          <w:szCs w:val="24"/>
        </w:rPr>
        <w:t xml:space="preserve">), που θα του προσφέρει αληθινή χαρά και νόημα ζωής. Ένας βιβλικός επιστήμονας, επηρεασμένος ίσως από τον Μέγα </w:t>
      </w:r>
      <w:proofErr w:type="spellStart"/>
      <w:r w:rsidRPr="00015F57">
        <w:rPr>
          <w:rFonts w:ascii="Cambria" w:hAnsi="Cambria"/>
          <w:b w:val="0"/>
          <w:bCs w:val="0"/>
          <w:spacing w:val="0"/>
          <w:szCs w:val="24"/>
        </w:rPr>
        <w:t>Ιεροξεταστή</w:t>
      </w:r>
      <w:proofErr w:type="spellEnd"/>
      <w:r w:rsidRPr="00015F57">
        <w:rPr>
          <w:rFonts w:ascii="Cambria" w:hAnsi="Cambria"/>
          <w:b w:val="0"/>
          <w:bCs w:val="0"/>
          <w:spacing w:val="0"/>
          <w:szCs w:val="24"/>
        </w:rPr>
        <w:t xml:space="preserve"> του Ντοστογιέφσκι, επεσήμανε ότι εάν ο Χριστός σαρκωνόταν και πάλι τον 20</w:t>
      </w:r>
      <w:r w:rsidRPr="00015F57">
        <w:rPr>
          <w:rFonts w:ascii="Cambria" w:hAnsi="Cambria"/>
          <w:b w:val="0"/>
          <w:bCs w:val="0"/>
          <w:spacing w:val="0"/>
          <w:szCs w:val="24"/>
          <w:vertAlign w:val="superscript"/>
        </w:rPr>
        <w:t>ο</w:t>
      </w:r>
      <w:r w:rsidRPr="00015F57">
        <w:rPr>
          <w:rFonts w:ascii="Cambria" w:hAnsi="Cambria"/>
          <w:b w:val="0"/>
          <w:bCs w:val="0"/>
          <w:spacing w:val="0"/>
          <w:szCs w:val="24"/>
        </w:rPr>
        <w:t xml:space="preserve"> αι., θα «καθάριζε» την Εκκλησία από τον ξύλινο λόγο της: «Θα ήταν σκόπιμο να </w:t>
      </w:r>
      <w:proofErr w:type="spellStart"/>
      <w:r w:rsidRPr="00015F57">
        <w:rPr>
          <w:rFonts w:ascii="Cambria" w:hAnsi="Cambria"/>
          <w:b w:val="0"/>
          <w:bCs w:val="0"/>
          <w:spacing w:val="0"/>
          <w:szCs w:val="24"/>
        </w:rPr>
        <w:t>αποκαθάρουμε</w:t>
      </w:r>
      <w:proofErr w:type="spellEnd"/>
      <w:r w:rsidRPr="00015F57">
        <w:rPr>
          <w:rFonts w:ascii="Cambria" w:hAnsi="Cambria"/>
          <w:b w:val="0"/>
          <w:bCs w:val="0"/>
          <w:spacing w:val="0"/>
          <w:szCs w:val="24"/>
        </w:rPr>
        <w:t xml:space="preserve"> το Ναό με ορμητικό φραγγέλιο ενάντια στον εκφυλισμό τού λόγου περί πίστεως σε μια συντεχνιακή διάλεκτο, που δεν είναι πλέον σε θέση να </w:t>
      </w:r>
      <w:proofErr w:type="spellStart"/>
      <w:r w:rsidRPr="00015F57">
        <w:rPr>
          <w:rFonts w:ascii="Cambria" w:hAnsi="Cambria"/>
          <w:b w:val="0"/>
          <w:bCs w:val="0"/>
          <w:spacing w:val="0"/>
          <w:szCs w:val="24"/>
        </w:rPr>
        <w:t>αυτοελεγχθεί</w:t>
      </w:r>
      <w:proofErr w:type="spellEnd"/>
      <w:r w:rsidRPr="00015F57">
        <w:rPr>
          <w:rFonts w:ascii="Cambria" w:hAnsi="Cambria"/>
          <w:b w:val="0"/>
          <w:bCs w:val="0"/>
          <w:spacing w:val="0"/>
          <w:szCs w:val="24"/>
        </w:rPr>
        <w:t>», καθώς, εκτός των άλλων, ο λόγος του Θεού είναι «ο λόγος τον οποίο έχει ανάγκη ο άνθρωπος. Και ο άνθρωπος στην πραγματικότητα έχει μεγαλύτερη ανάγκη τον αγαθό λόγο από όσο έχει ανάγκη να φάει ή να πιει»</w:t>
      </w:r>
      <w:r w:rsidRPr="00015F57">
        <w:rPr>
          <w:rStyle w:val="a5"/>
          <w:rFonts w:ascii="Cambria" w:hAnsi="Cambria"/>
          <w:b w:val="0"/>
          <w:bCs w:val="0"/>
          <w:spacing w:val="0"/>
          <w:szCs w:val="24"/>
        </w:rPr>
        <w:footnoteReference w:id="254"/>
      </w:r>
      <w:r w:rsidRPr="00015F57">
        <w:rPr>
          <w:rFonts w:ascii="Cambria" w:hAnsi="Cambria"/>
          <w:b w:val="0"/>
          <w:bCs w:val="0"/>
          <w:spacing w:val="0"/>
          <w:szCs w:val="24"/>
        </w:rPr>
        <w:t xml:space="preserve">. </w:t>
      </w:r>
      <w:r w:rsidRPr="004A6C3B">
        <w:rPr>
          <w:rFonts w:ascii="Cambria" w:hAnsi="Cambria"/>
          <w:b w:val="0"/>
          <w:bCs w:val="0"/>
          <w:spacing w:val="-1"/>
          <w:szCs w:val="24"/>
        </w:rPr>
        <w:t xml:space="preserve">Και ο άγιος </w:t>
      </w:r>
      <w:proofErr w:type="spellStart"/>
      <w:r w:rsidRPr="004A6C3B">
        <w:rPr>
          <w:rFonts w:ascii="Cambria" w:hAnsi="Cambria"/>
          <w:b w:val="0"/>
          <w:bCs w:val="0"/>
          <w:spacing w:val="-1"/>
          <w:szCs w:val="24"/>
        </w:rPr>
        <w:t>Πορφύριος</w:t>
      </w:r>
      <w:proofErr w:type="spellEnd"/>
      <w:r w:rsidRPr="004A6C3B">
        <w:rPr>
          <w:rFonts w:ascii="Cambria" w:hAnsi="Cambria"/>
          <w:b w:val="0"/>
          <w:bCs w:val="0"/>
          <w:spacing w:val="-1"/>
          <w:szCs w:val="24"/>
        </w:rPr>
        <w:t>, ζώντας περί τα τέλη του 20</w:t>
      </w:r>
      <w:r w:rsidRPr="004A6C3B">
        <w:rPr>
          <w:rFonts w:ascii="Cambria" w:hAnsi="Cambria"/>
          <w:b w:val="0"/>
          <w:bCs w:val="0"/>
          <w:spacing w:val="-1"/>
          <w:szCs w:val="24"/>
          <w:vertAlign w:val="superscript"/>
        </w:rPr>
        <w:t>ου</w:t>
      </w:r>
      <w:r w:rsidRPr="004A6C3B">
        <w:rPr>
          <w:rFonts w:ascii="Cambria" w:hAnsi="Cambria"/>
          <w:b w:val="0"/>
          <w:bCs w:val="0"/>
          <w:spacing w:val="-1"/>
          <w:szCs w:val="24"/>
        </w:rPr>
        <w:t xml:space="preserve"> αι., τόνιζε ότι ο πνευματικός άνθρωπος αξίζει να είναι ποιητής και καλλιτέχνης, καθώς ανακαλύπτει συνεχώς νέες λέξεις για να αποδώσει την Χαρά, την οποία προσφέρει η ζωή κοντά στον Χριστό. </w:t>
      </w:r>
    </w:p>
    <w:p w14:paraId="486F03D7"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 </w:t>
      </w:r>
    </w:p>
    <w:p w14:paraId="65F32DF6" w14:textId="77777777" w:rsidR="00B23B08" w:rsidRPr="004A6C3B" w:rsidRDefault="00B23B08" w:rsidP="001C76D5">
      <w:pPr>
        <w:spacing w:after="200" w:line="276" w:lineRule="auto"/>
        <w:jc w:val="center"/>
        <w:rPr>
          <w:rStyle w:val="st"/>
          <w:rFonts w:ascii="Cambria" w:eastAsiaTheme="majorEastAsia" w:hAnsi="Cambria"/>
          <w:b/>
          <w:sz w:val="24"/>
          <w:szCs w:val="24"/>
        </w:rPr>
      </w:pPr>
      <w:r w:rsidRPr="004A6C3B">
        <w:rPr>
          <w:rStyle w:val="st"/>
          <w:rFonts w:ascii="Cambria" w:eastAsiaTheme="majorEastAsia" w:hAnsi="Cambria"/>
          <w:b/>
          <w:sz w:val="24"/>
          <w:szCs w:val="24"/>
        </w:rPr>
        <w:t xml:space="preserve">Επίμετρο Ι. Ο </w:t>
      </w:r>
      <w:r w:rsidRPr="004A6C3B">
        <w:rPr>
          <w:rStyle w:val="a7"/>
          <w:rFonts w:ascii="Cambria" w:hAnsi="Cambria"/>
          <w:b/>
          <w:caps/>
          <w:sz w:val="24"/>
          <w:szCs w:val="24"/>
        </w:rPr>
        <w:t>α</w:t>
      </w:r>
      <w:r w:rsidRPr="004A6C3B">
        <w:rPr>
          <w:rStyle w:val="a7"/>
          <w:rFonts w:ascii="Cambria" w:hAnsi="Cambria"/>
          <w:b/>
          <w:sz w:val="24"/>
          <w:szCs w:val="24"/>
        </w:rPr>
        <w:t>νορθολογισμός</w:t>
      </w:r>
      <w:r w:rsidRPr="004A6C3B">
        <w:rPr>
          <w:rStyle w:val="st"/>
          <w:rFonts w:ascii="Cambria" w:eastAsiaTheme="majorEastAsia" w:hAnsi="Cambria"/>
          <w:b/>
          <w:sz w:val="24"/>
          <w:szCs w:val="24"/>
        </w:rPr>
        <w:t xml:space="preserve"> του </w:t>
      </w:r>
      <w:r w:rsidRPr="004A6C3B">
        <w:rPr>
          <w:rStyle w:val="a7"/>
          <w:rFonts w:ascii="Cambria" w:hAnsi="Cambria"/>
          <w:b/>
          <w:sz w:val="24"/>
          <w:szCs w:val="24"/>
        </w:rPr>
        <w:t xml:space="preserve">δυτικού </w:t>
      </w:r>
      <w:r w:rsidRPr="004A6C3B">
        <w:rPr>
          <w:rStyle w:val="a7"/>
          <w:rFonts w:ascii="Cambria" w:hAnsi="Cambria"/>
          <w:b/>
          <w:caps/>
          <w:sz w:val="24"/>
          <w:szCs w:val="24"/>
        </w:rPr>
        <w:t>π</w:t>
      </w:r>
      <w:r w:rsidRPr="004A6C3B">
        <w:rPr>
          <w:rStyle w:val="a7"/>
          <w:rFonts w:ascii="Cambria" w:hAnsi="Cambria"/>
          <w:b/>
          <w:sz w:val="24"/>
          <w:szCs w:val="24"/>
        </w:rPr>
        <w:t>ολιτισμού</w:t>
      </w:r>
      <w:r w:rsidRPr="004A6C3B">
        <w:rPr>
          <w:rStyle w:val="st"/>
          <w:rFonts w:ascii="Cambria" w:eastAsiaTheme="majorEastAsia" w:hAnsi="Cambria"/>
          <w:b/>
          <w:sz w:val="24"/>
          <w:szCs w:val="24"/>
        </w:rPr>
        <w:t xml:space="preserve"> (Μάνος </w:t>
      </w:r>
      <w:proofErr w:type="spellStart"/>
      <w:r w:rsidRPr="004A6C3B">
        <w:rPr>
          <w:rStyle w:val="a7"/>
          <w:rFonts w:ascii="Cambria" w:hAnsi="Cambria"/>
          <w:b/>
          <w:sz w:val="24"/>
          <w:szCs w:val="24"/>
        </w:rPr>
        <w:t>Δανέζης</w:t>
      </w:r>
      <w:proofErr w:type="spellEnd"/>
      <w:r w:rsidRPr="004A6C3B">
        <w:rPr>
          <w:rStyle w:val="st"/>
          <w:rFonts w:ascii="Cambria" w:eastAsiaTheme="majorEastAsia" w:hAnsi="Cambria"/>
          <w:b/>
          <w:sz w:val="24"/>
          <w:szCs w:val="24"/>
        </w:rPr>
        <w:t>)</w:t>
      </w:r>
      <w:r w:rsidRPr="004A6C3B">
        <w:rPr>
          <w:rStyle w:val="a5"/>
          <w:rFonts w:ascii="Cambria" w:eastAsiaTheme="majorEastAsia" w:hAnsi="Cambria"/>
          <w:b/>
          <w:sz w:val="24"/>
          <w:szCs w:val="24"/>
        </w:rPr>
        <w:footnoteReference w:id="255"/>
      </w:r>
    </w:p>
    <w:p w14:paraId="3D3734EC" w14:textId="77777777" w:rsidR="00B23B08" w:rsidRPr="004A6C3B" w:rsidRDefault="00B23B08" w:rsidP="001C76D5">
      <w:pPr>
        <w:spacing w:line="276" w:lineRule="auto"/>
        <w:rPr>
          <w:rStyle w:val="st"/>
          <w:rFonts w:ascii="Cambria" w:hAnsi="Cambria"/>
          <w:sz w:val="24"/>
          <w:szCs w:val="24"/>
        </w:rPr>
      </w:pPr>
      <w:r w:rsidRPr="004A6C3B">
        <w:rPr>
          <w:rStyle w:val="st"/>
          <w:rFonts w:ascii="Cambria" w:eastAsiaTheme="majorEastAsia" w:hAnsi="Cambria"/>
          <w:sz w:val="24"/>
          <w:szCs w:val="24"/>
        </w:rPr>
        <w:t>Είναι πλέον εμφανές πως ο υπάρχον πολιτισμός οδεύει προς την κατάρρευσή του.</w:t>
      </w:r>
    </w:p>
    <w:p w14:paraId="09F6138F" w14:textId="77777777" w:rsidR="00B23B08" w:rsidRPr="004A6C3B" w:rsidRDefault="00B23B08">
      <w:pPr>
        <w:pStyle w:val="a6"/>
        <w:numPr>
          <w:ilvl w:val="0"/>
          <w:numId w:val="6"/>
        </w:numPr>
        <w:spacing w:before="120" w:after="200" w:line="276" w:lineRule="auto"/>
        <w:jc w:val="both"/>
        <w:rPr>
          <w:rFonts w:ascii="Cambria" w:hAnsi="Cambria"/>
        </w:rPr>
      </w:pPr>
      <w:r w:rsidRPr="004A6C3B">
        <w:rPr>
          <w:rFonts w:ascii="Cambria" w:hAnsi="Cambria"/>
        </w:rPr>
        <w:t xml:space="preserve">Ορθολογισμός – </w:t>
      </w:r>
      <w:proofErr w:type="spellStart"/>
      <w:r w:rsidRPr="004A6C3B">
        <w:rPr>
          <w:rFonts w:ascii="Cambria" w:hAnsi="Cambria"/>
        </w:rPr>
        <w:t>Οπερασιοναλισμός</w:t>
      </w:r>
      <w:proofErr w:type="spellEnd"/>
      <w:r w:rsidRPr="004A6C3B">
        <w:rPr>
          <w:rFonts w:ascii="Cambria" w:hAnsi="Cambria"/>
        </w:rPr>
        <w:t xml:space="preserve">: Οι επιστημονικές έννοιες έχουν νόημα εάν καταλήγουν σε καθορισμένο σύστημα μέτρησης. Αυτό προκαλεί </w:t>
      </w:r>
      <w:r w:rsidRPr="004A6C3B">
        <w:rPr>
          <w:rFonts w:ascii="Cambria" w:hAnsi="Cambria"/>
          <w:b/>
        </w:rPr>
        <w:t>ριζικό μετασχηματισμό σκέψης</w:t>
      </w:r>
      <w:r w:rsidRPr="004A6C3B">
        <w:rPr>
          <w:rFonts w:ascii="Cambria" w:hAnsi="Cambria"/>
        </w:rPr>
        <w:t xml:space="preserve">: </w:t>
      </w:r>
      <w:r w:rsidRPr="004A6C3B">
        <w:rPr>
          <w:rFonts w:ascii="Cambria" w:hAnsi="Cambria"/>
          <w:b/>
        </w:rPr>
        <w:t xml:space="preserve">Ό,τι δεν </w:t>
      </w:r>
      <w:proofErr w:type="spellStart"/>
      <w:r w:rsidRPr="004A6C3B">
        <w:rPr>
          <w:rFonts w:ascii="Cambria" w:hAnsi="Cambria"/>
          <w:b/>
        </w:rPr>
        <w:t>μετράται</w:t>
      </w:r>
      <w:proofErr w:type="spellEnd"/>
      <w:r w:rsidRPr="004A6C3B">
        <w:rPr>
          <w:rFonts w:ascii="Cambria" w:hAnsi="Cambria"/>
          <w:b/>
        </w:rPr>
        <w:t xml:space="preserve"> </w:t>
      </w:r>
      <w:r w:rsidRPr="004A6C3B">
        <w:rPr>
          <w:rFonts w:ascii="Cambria" w:hAnsi="Cambria"/>
        </w:rPr>
        <w:t xml:space="preserve">με υποδεκάμετρο και ρολόι – χρονόμετρο. </w:t>
      </w:r>
      <w:r w:rsidRPr="004A6C3B">
        <w:rPr>
          <w:rFonts w:ascii="Cambria" w:hAnsi="Cambria"/>
          <w:b/>
        </w:rPr>
        <w:t>δεν υπάρχει</w:t>
      </w:r>
      <w:r w:rsidRPr="004A6C3B">
        <w:rPr>
          <w:rFonts w:ascii="Cambria" w:hAnsi="Cambria"/>
        </w:rPr>
        <w:t xml:space="preserve"> και άρα </w:t>
      </w:r>
      <w:r w:rsidRPr="004A6C3B">
        <w:rPr>
          <w:rFonts w:ascii="Cambria" w:hAnsi="Cambria"/>
          <w:b/>
        </w:rPr>
        <w:t>το μέτρο σημαντικότερο του μετρούμενου.</w:t>
      </w:r>
      <w:r w:rsidRPr="004A6C3B">
        <w:rPr>
          <w:rFonts w:ascii="Cambria" w:hAnsi="Cambria"/>
        </w:rPr>
        <w:t xml:space="preserve"> </w:t>
      </w:r>
      <w:r w:rsidRPr="004A6C3B">
        <w:rPr>
          <w:rFonts w:ascii="Cambria" w:hAnsi="Cambria"/>
          <w:b/>
        </w:rPr>
        <w:t xml:space="preserve">Δεν είναι αντικειμενικό / πραγματικό κάτι που δεν </w:t>
      </w:r>
      <w:proofErr w:type="spellStart"/>
      <w:r w:rsidRPr="004A6C3B">
        <w:rPr>
          <w:rFonts w:ascii="Cambria" w:hAnsi="Cambria"/>
          <w:b/>
        </w:rPr>
        <w:t>μετράται</w:t>
      </w:r>
      <w:proofErr w:type="spellEnd"/>
      <w:r w:rsidRPr="004A6C3B">
        <w:rPr>
          <w:rFonts w:ascii="Cambria" w:hAnsi="Cambria"/>
          <w:b/>
        </w:rPr>
        <w:t xml:space="preserve"> με ρολόι και μεζούρα και δεν γίνεται αποδεκτό από τη λογική. </w:t>
      </w:r>
      <w:r w:rsidRPr="004A6C3B">
        <w:rPr>
          <w:rFonts w:ascii="Cambria" w:hAnsi="Cambria"/>
        </w:rPr>
        <w:t xml:space="preserve">Άρα το άπειρο και άχρονο σύμπαν, δεν επιδέχεται μονάδα μέτρησης και άρα απορριπτέα ιδέα. Η ποσοτική και κυρίως η ποιοτική πλευρά του πολιτισμού που στηρίζονται σε αξίες που δεν έχουν αντικειμενική πραγματικότητα. Με ποια μεζούρα θα μετρήσω την αγάπη; Πόσα κιλά είστε δίκαιοι; μονάδα μέτρησης με νούμερο μέσω οργάνου. </w:t>
      </w:r>
    </w:p>
    <w:p w14:paraId="405915EA" w14:textId="77777777" w:rsidR="00B23B08" w:rsidRPr="004A6C3B" w:rsidRDefault="00B23B08">
      <w:pPr>
        <w:pStyle w:val="a6"/>
        <w:numPr>
          <w:ilvl w:val="0"/>
          <w:numId w:val="6"/>
        </w:numPr>
        <w:spacing w:before="120" w:after="200" w:line="276" w:lineRule="auto"/>
        <w:jc w:val="both"/>
        <w:rPr>
          <w:rFonts w:ascii="Cambria" w:hAnsi="Cambria"/>
        </w:rPr>
      </w:pPr>
      <w:r w:rsidRPr="004A6C3B">
        <w:rPr>
          <w:rFonts w:ascii="Cambria" w:hAnsi="Cambria"/>
          <w:b/>
        </w:rPr>
        <w:t>Ο πολιτισμός έφτιαξε δικιές του αξίες, παραχαράσσοντας το όνομα των αξιών.</w:t>
      </w:r>
    </w:p>
    <w:p w14:paraId="34AA77FE" w14:textId="77777777" w:rsidR="00B23B08" w:rsidRPr="004A6C3B" w:rsidRDefault="00B23B08">
      <w:pPr>
        <w:pStyle w:val="a6"/>
        <w:numPr>
          <w:ilvl w:val="0"/>
          <w:numId w:val="5"/>
        </w:numPr>
        <w:spacing w:before="120" w:after="200" w:line="276" w:lineRule="auto"/>
        <w:jc w:val="both"/>
        <w:rPr>
          <w:rFonts w:ascii="Cambria" w:hAnsi="Cambria"/>
        </w:rPr>
      </w:pPr>
      <w:r w:rsidRPr="004A6C3B">
        <w:rPr>
          <w:rFonts w:ascii="Cambria" w:hAnsi="Cambria"/>
        </w:rPr>
        <w:t xml:space="preserve">Δεν έχουμε φίλους, αλλά συνεργάτες (τόσες χιλιάδες </w:t>
      </w:r>
      <w:proofErr w:type="spellStart"/>
      <w:r w:rsidRPr="004A6C3B">
        <w:rPr>
          <w:rFonts w:ascii="Cambria" w:hAnsi="Cambria"/>
        </w:rPr>
        <w:t>ντόλαρ</w:t>
      </w:r>
      <w:proofErr w:type="spellEnd"/>
      <w:r w:rsidRPr="004A6C3B">
        <w:rPr>
          <w:rFonts w:ascii="Cambria" w:hAnsi="Cambria"/>
        </w:rPr>
        <w:t>) που τερματίζουν οι σχέσεις συμφέροντος</w:t>
      </w:r>
    </w:p>
    <w:p w14:paraId="0ACA17C7" w14:textId="77777777" w:rsidR="00B23B08" w:rsidRPr="004A6C3B" w:rsidRDefault="00B23B08">
      <w:pPr>
        <w:pStyle w:val="a6"/>
        <w:numPr>
          <w:ilvl w:val="0"/>
          <w:numId w:val="5"/>
        </w:numPr>
        <w:spacing w:before="120" w:after="200" w:line="276" w:lineRule="auto"/>
        <w:jc w:val="both"/>
        <w:rPr>
          <w:rFonts w:ascii="Cambria" w:hAnsi="Cambria"/>
        </w:rPr>
      </w:pPr>
      <w:r w:rsidRPr="004A6C3B">
        <w:rPr>
          <w:rFonts w:ascii="Cambria" w:hAnsi="Cambria"/>
        </w:rPr>
        <w:t>Δεν ομιλούμε για έρωτα, αλλά για σεξ αφού μετριέται η επίδοση.</w:t>
      </w:r>
    </w:p>
    <w:p w14:paraId="05FEF23B" w14:textId="77777777" w:rsidR="00B23B08" w:rsidRPr="004A6C3B" w:rsidRDefault="00B23B08">
      <w:pPr>
        <w:pStyle w:val="a6"/>
        <w:numPr>
          <w:ilvl w:val="0"/>
          <w:numId w:val="5"/>
        </w:numPr>
        <w:spacing w:before="120" w:after="200" w:line="276" w:lineRule="auto"/>
        <w:jc w:val="both"/>
        <w:rPr>
          <w:rFonts w:ascii="Cambria" w:hAnsi="Cambria"/>
        </w:rPr>
      </w:pPr>
      <w:r w:rsidRPr="004A6C3B">
        <w:rPr>
          <w:rFonts w:ascii="Cambria" w:hAnsi="Cambria"/>
        </w:rPr>
        <w:t>Δεν αναφερόμαστε σε δικαιοσύνη αλλά σε νομιμότητα, αν και γνωρίζουμε ότι το νόμιμο δεν είναι πάντα ηθικό. «Κάνε, όμως, οτιδήποτε άδικο αρκεί να φτιάξω νόμο που θα το κάνει νόμιμο».</w:t>
      </w:r>
    </w:p>
    <w:p w14:paraId="209F791C" w14:textId="77777777" w:rsidR="00B23B08" w:rsidRPr="004A6C3B" w:rsidRDefault="00B23B08">
      <w:pPr>
        <w:pStyle w:val="a6"/>
        <w:numPr>
          <w:ilvl w:val="0"/>
          <w:numId w:val="5"/>
        </w:numPr>
        <w:spacing w:before="120" w:after="200" w:line="276" w:lineRule="auto"/>
        <w:jc w:val="both"/>
        <w:rPr>
          <w:rFonts w:ascii="Cambria" w:hAnsi="Cambria"/>
        </w:rPr>
      </w:pPr>
      <w:r w:rsidRPr="004A6C3B">
        <w:rPr>
          <w:rFonts w:ascii="Cambria" w:hAnsi="Cambria"/>
        </w:rPr>
        <w:t xml:space="preserve">Κάνουμε λόγο για Ρευστότητα – </w:t>
      </w:r>
      <w:r w:rsidRPr="004A6C3B">
        <w:rPr>
          <w:rFonts w:ascii="Cambria" w:hAnsi="Cambria"/>
          <w:lang w:val="en-US"/>
        </w:rPr>
        <w:t>shopping</w:t>
      </w:r>
      <w:r w:rsidRPr="004A6C3B">
        <w:rPr>
          <w:rFonts w:ascii="Cambria" w:hAnsi="Cambria"/>
        </w:rPr>
        <w:t xml:space="preserve"> </w:t>
      </w:r>
      <w:r w:rsidRPr="004A6C3B">
        <w:rPr>
          <w:rFonts w:ascii="Cambria" w:hAnsi="Cambria"/>
          <w:lang w:val="en-US"/>
        </w:rPr>
        <w:t>therapy</w:t>
      </w:r>
      <w:r w:rsidRPr="004A6C3B">
        <w:rPr>
          <w:rFonts w:ascii="Cambria" w:hAnsi="Cambria"/>
        </w:rPr>
        <w:t xml:space="preserve"> αντί για </w:t>
      </w:r>
      <w:r w:rsidRPr="004A6C3B">
        <w:rPr>
          <w:rFonts w:ascii="Cambria" w:hAnsi="Cambria"/>
          <w:i/>
        </w:rPr>
        <w:t>σπατάλη</w:t>
      </w:r>
      <w:r w:rsidRPr="004A6C3B">
        <w:rPr>
          <w:rFonts w:ascii="Cambria" w:hAnsi="Cambria"/>
        </w:rPr>
        <w:t xml:space="preserve"> ώστε να είμαστε της μόδας</w:t>
      </w:r>
    </w:p>
    <w:p w14:paraId="20F5D914" w14:textId="77777777" w:rsidR="00B23B08" w:rsidRPr="004A6C3B" w:rsidRDefault="00B23B08">
      <w:pPr>
        <w:pStyle w:val="a6"/>
        <w:numPr>
          <w:ilvl w:val="0"/>
          <w:numId w:val="5"/>
        </w:numPr>
        <w:spacing w:before="120" w:after="200" w:line="276" w:lineRule="auto"/>
        <w:jc w:val="both"/>
        <w:rPr>
          <w:rFonts w:ascii="Cambria" w:hAnsi="Cambria"/>
        </w:rPr>
      </w:pPr>
      <w:r w:rsidRPr="004A6C3B">
        <w:rPr>
          <w:rFonts w:ascii="Cambria" w:hAnsi="Cambria"/>
        </w:rPr>
        <w:t xml:space="preserve">Ακόμη και ο άνθρωπος πρέπει να </w:t>
      </w:r>
      <w:proofErr w:type="spellStart"/>
      <w:r w:rsidRPr="004A6C3B">
        <w:rPr>
          <w:rFonts w:ascii="Cambria" w:hAnsi="Cambria"/>
        </w:rPr>
        <w:t>μετράται</w:t>
      </w:r>
      <w:proofErr w:type="spellEnd"/>
      <w:r w:rsidRPr="004A6C3B">
        <w:rPr>
          <w:rFonts w:ascii="Cambria" w:hAnsi="Cambria"/>
        </w:rPr>
        <w:t xml:space="preserve"> </w:t>
      </w:r>
      <w:r w:rsidRPr="004A6C3B">
        <w:rPr>
          <w:rFonts w:ascii="Cambria" w:hAnsi="Cambria"/>
          <w:b/>
        </w:rPr>
        <w:t xml:space="preserve">με την ίδια μονάδα </w:t>
      </w:r>
      <w:r w:rsidRPr="004A6C3B">
        <w:rPr>
          <w:rFonts w:ascii="Cambria" w:hAnsi="Cambria"/>
        </w:rPr>
        <w:t xml:space="preserve">διότι εάν </w:t>
      </w:r>
      <w:proofErr w:type="spellStart"/>
      <w:r w:rsidRPr="004A6C3B">
        <w:rPr>
          <w:rFonts w:ascii="Cambria" w:hAnsi="Cambria"/>
        </w:rPr>
        <w:t>μετριώνται</w:t>
      </w:r>
      <w:proofErr w:type="spellEnd"/>
      <w:r w:rsidRPr="004A6C3B">
        <w:rPr>
          <w:rFonts w:ascii="Cambria" w:hAnsi="Cambria"/>
        </w:rPr>
        <w:t xml:space="preserve"> όλα, πρέπει και να συγκρίνονται μεταξύ τους. Και αυτή η μονάδα είναι το χρήμα. Ο τύπος μετατροπής ανθρώπου σε χρήμα Α = Υ</w:t>
      </w:r>
      <w:r w:rsidRPr="004A6C3B">
        <w:rPr>
          <w:rFonts w:ascii="Cambria" w:hAnsi="Cambria"/>
          <w:lang w:val="en-US"/>
        </w:rPr>
        <w:t>n</w:t>
      </w:r>
      <w:r w:rsidRPr="004A6C3B">
        <w:rPr>
          <w:rFonts w:ascii="Cambria" w:hAnsi="Cambria"/>
        </w:rPr>
        <w:t xml:space="preserve"> (παραγωγικότητα ηλικίας ν) *Ρ (πιθανότητα ηλικίας α να ζει στην ηλικία ν) * </w:t>
      </w:r>
      <w:r w:rsidRPr="004A6C3B">
        <w:rPr>
          <w:rFonts w:ascii="Cambria" w:hAnsi="Cambria"/>
          <w:lang w:val="en-US"/>
        </w:rPr>
        <w:t>r</w:t>
      </w:r>
      <w:r w:rsidRPr="004A6C3B">
        <w:rPr>
          <w:rFonts w:ascii="Cambria" w:hAnsi="Cambria"/>
        </w:rPr>
        <w:t xml:space="preserve"> (τρέχοντα επιτόκια). 180 Ευρώ ή 204 Ευρώ για κάθε παιδί που δεν γεννήθηκε.</w:t>
      </w:r>
    </w:p>
    <w:p w14:paraId="129586B2" w14:textId="77777777" w:rsidR="00B23B08" w:rsidRPr="004A6C3B" w:rsidRDefault="00B23B08" w:rsidP="001C76D5">
      <w:pPr>
        <w:spacing w:before="120" w:line="276" w:lineRule="auto"/>
        <w:ind w:left="360"/>
        <w:jc w:val="both"/>
        <w:rPr>
          <w:rFonts w:ascii="Cambria" w:hAnsi="Cambria"/>
          <w:sz w:val="24"/>
          <w:szCs w:val="24"/>
        </w:rPr>
      </w:pPr>
      <w:r w:rsidRPr="004A6C3B">
        <w:rPr>
          <w:rFonts w:ascii="Cambria" w:hAnsi="Cambria"/>
          <w:sz w:val="24"/>
          <w:szCs w:val="24"/>
        </w:rPr>
        <w:t xml:space="preserve">Πώς επικρατεί αυτό το μοντέλο </w:t>
      </w:r>
      <w:r w:rsidRPr="004A6C3B">
        <w:rPr>
          <w:rFonts w:ascii="Cambria" w:hAnsi="Cambria"/>
          <w:sz w:val="24"/>
          <w:szCs w:val="24"/>
          <w:lang w:val="en-US"/>
        </w:rPr>
        <w:t>life</w:t>
      </w:r>
      <w:r w:rsidRPr="004A6C3B">
        <w:rPr>
          <w:rFonts w:ascii="Cambria" w:hAnsi="Cambria"/>
          <w:sz w:val="24"/>
          <w:szCs w:val="24"/>
        </w:rPr>
        <w:t xml:space="preserve"> </w:t>
      </w:r>
      <w:r w:rsidRPr="004A6C3B">
        <w:rPr>
          <w:rFonts w:ascii="Cambria" w:hAnsi="Cambria"/>
          <w:sz w:val="24"/>
          <w:szCs w:val="24"/>
          <w:lang w:val="en-US"/>
        </w:rPr>
        <w:t>style</w:t>
      </w:r>
      <w:r w:rsidRPr="004A6C3B">
        <w:rPr>
          <w:rFonts w:ascii="Cambria" w:hAnsi="Cambria"/>
          <w:sz w:val="24"/>
          <w:szCs w:val="24"/>
        </w:rPr>
        <w:t xml:space="preserve">, το οποίο </w:t>
      </w:r>
      <w:proofErr w:type="spellStart"/>
      <w:r w:rsidRPr="004A6C3B">
        <w:rPr>
          <w:rFonts w:ascii="Cambria" w:hAnsi="Cambria"/>
          <w:sz w:val="24"/>
          <w:szCs w:val="24"/>
        </w:rPr>
        <w:t>κατ</w:t>
      </w:r>
      <w:proofErr w:type="spellEnd"/>
      <w:r w:rsidRPr="004A6C3B">
        <w:rPr>
          <w:rFonts w:ascii="Cambria" w:hAnsi="Cambria"/>
          <w:sz w:val="24"/>
          <w:szCs w:val="24"/>
        </w:rPr>
        <w:t xml:space="preserve">΄ </w:t>
      </w:r>
      <w:proofErr w:type="spellStart"/>
      <w:r w:rsidRPr="004A6C3B">
        <w:rPr>
          <w:rFonts w:ascii="Cambria" w:hAnsi="Cambria"/>
          <w:sz w:val="24"/>
          <w:szCs w:val="24"/>
        </w:rPr>
        <w:t>ουσίαν</w:t>
      </w:r>
      <w:proofErr w:type="spellEnd"/>
      <w:r w:rsidRPr="004A6C3B">
        <w:rPr>
          <w:rFonts w:ascii="Cambria" w:hAnsi="Cambria"/>
          <w:sz w:val="24"/>
          <w:szCs w:val="24"/>
        </w:rPr>
        <w:t xml:space="preserve"> είναι </w:t>
      </w:r>
      <w:r w:rsidRPr="004A6C3B">
        <w:rPr>
          <w:rFonts w:ascii="Cambria" w:hAnsi="Cambria"/>
          <w:sz w:val="24"/>
          <w:szCs w:val="24"/>
          <w:lang w:val="en-US"/>
        </w:rPr>
        <w:t>death</w:t>
      </w:r>
      <w:r w:rsidRPr="004A6C3B">
        <w:rPr>
          <w:rFonts w:ascii="Cambria" w:hAnsi="Cambria"/>
          <w:sz w:val="24"/>
          <w:szCs w:val="24"/>
        </w:rPr>
        <w:t xml:space="preserve"> </w:t>
      </w:r>
      <w:r w:rsidRPr="004A6C3B">
        <w:rPr>
          <w:rFonts w:ascii="Cambria" w:hAnsi="Cambria"/>
          <w:sz w:val="24"/>
          <w:szCs w:val="24"/>
          <w:lang w:val="en-US"/>
        </w:rPr>
        <w:t>style</w:t>
      </w:r>
      <w:r w:rsidRPr="004A6C3B">
        <w:rPr>
          <w:rFonts w:ascii="Cambria" w:hAnsi="Cambria"/>
          <w:sz w:val="24"/>
          <w:szCs w:val="24"/>
        </w:rPr>
        <w:t xml:space="preserve">; </w:t>
      </w:r>
    </w:p>
    <w:p w14:paraId="0D5D1782" w14:textId="77777777" w:rsidR="00B23B08" w:rsidRPr="004A6C3B" w:rsidRDefault="00B23B08">
      <w:pPr>
        <w:pStyle w:val="a6"/>
        <w:numPr>
          <w:ilvl w:val="0"/>
          <w:numId w:val="8"/>
        </w:numPr>
        <w:spacing w:before="120" w:after="200" w:line="276" w:lineRule="auto"/>
        <w:jc w:val="both"/>
        <w:rPr>
          <w:rFonts w:ascii="Cambria" w:hAnsi="Cambria"/>
        </w:rPr>
      </w:pPr>
      <w:r w:rsidRPr="004A6C3B">
        <w:rPr>
          <w:rFonts w:ascii="Cambria" w:hAnsi="Cambria"/>
        </w:rPr>
        <w:t xml:space="preserve">Πρώτον με τον </w:t>
      </w:r>
      <w:r w:rsidRPr="004A6C3B">
        <w:rPr>
          <w:rFonts w:ascii="Cambria" w:hAnsi="Cambria"/>
          <w:b/>
        </w:rPr>
        <w:t>πολλαπλασιασμό των πλαστών αναγκών,</w:t>
      </w:r>
      <w:r w:rsidRPr="004A6C3B">
        <w:rPr>
          <w:rFonts w:ascii="Cambria" w:hAnsi="Cambria"/>
        </w:rPr>
        <w:t xml:space="preserve"> που συναρτώνται από </w:t>
      </w:r>
      <w:r w:rsidRPr="004A6C3B">
        <w:rPr>
          <w:rFonts w:ascii="Cambria" w:hAnsi="Cambria"/>
          <w:b/>
        </w:rPr>
        <w:t>αντίστοιχους φόβους</w:t>
      </w:r>
      <w:r w:rsidRPr="004A6C3B">
        <w:rPr>
          <w:rFonts w:ascii="Cambria" w:hAnsi="Cambria"/>
        </w:rPr>
        <w:t>, οι οποίοι επιτρέπουν σε κάποιους «σωτήρες» να θησαυρίζουν, καθώς όποιος σε φοβίζει σε κάνει έρμαιο της χειραγώγησής του. Η λαιμαργία και η αντιγραφή πολλών ξένων επιθυμιών άνευ νοήματος μέσω της μίμησης</w:t>
      </w:r>
    </w:p>
    <w:p w14:paraId="475B9C96" w14:textId="77777777" w:rsidR="00B23B08" w:rsidRPr="004A6C3B" w:rsidRDefault="00B23B08">
      <w:pPr>
        <w:pStyle w:val="a6"/>
        <w:numPr>
          <w:ilvl w:val="0"/>
          <w:numId w:val="8"/>
        </w:numPr>
        <w:spacing w:before="120" w:after="200" w:line="276" w:lineRule="auto"/>
        <w:jc w:val="both"/>
        <w:rPr>
          <w:rFonts w:ascii="Cambria" w:hAnsi="Cambria"/>
        </w:rPr>
      </w:pPr>
      <w:r w:rsidRPr="004A6C3B">
        <w:rPr>
          <w:rFonts w:ascii="Cambria" w:hAnsi="Cambria"/>
        </w:rPr>
        <w:t xml:space="preserve">Δεύτερον </w:t>
      </w:r>
      <w:r w:rsidRPr="004A6C3B">
        <w:rPr>
          <w:rFonts w:ascii="Cambria" w:hAnsi="Cambria"/>
          <w:b/>
        </w:rPr>
        <w:t>με μια βιομηχανία παραγωγής ταυτοτήτων</w:t>
      </w:r>
      <w:r w:rsidRPr="004A6C3B">
        <w:rPr>
          <w:rFonts w:ascii="Cambria" w:hAnsi="Cambria"/>
        </w:rPr>
        <w:t xml:space="preserve">, ουσιαστικών προσωπείων που μεταβάλλουν το είναι σε ένα </w:t>
      </w:r>
      <w:r w:rsidRPr="004A6C3B">
        <w:rPr>
          <w:rFonts w:ascii="Cambria" w:hAnsi="Cambria"/>
          <w:i/>
        </w:rPr>
        <w:t>εποικισμένο απροσδιόριστο συσχετιστικό</w:t>
      </w:r>
      <w:r w:rsidRPr="004A6C3B">
        <w:rPr>
          <w:rFonts w:ascii="Cambria" w:hAnsi="Cambria"/>
        </w:rPr>
        <w:t xml:space="preserve"> εαυτό, αναμφίβολα </w:t>
      </w:r>
      <w:proofErr w:type="spellStart"/>
      <w:r w:rsidRPr="004A6C3B">
        <w:rPr>
          <w:rFonts w:ascii="Cambria" w:hAnsi="Cambria"/>
        </w:rPr>
        <w:t>διεσπασμένο</w:t>
      </w:r>
      <w:proofErr w:type="spellEnd"/>
      <w:r w:rsidRPr="004A6C3B">
        <w:rPr>
          <w:rFonts w:ascii="Cambria" w:hAnsi="Cambria"/>
        </w:rPr>
        <w:t xml:space="preserve"> αφού πρόκειται για </w:t>
      </w:r>
      <w:r w:rsidRPr="004A6C3B">
        <w:rPr>
          <w:rFonts w:ascii="Cambria" w:hAnsi="Cambria"/>
          <w:b/>
        </w:rPr>
        <w:t xml:space="preserve">έναν εφαρμοσμένο μηδενισμό, αφού πρόκειται για </w:t>
      </w:r>
      <w:proofErr w:type="spellStart"/>
      <w:r w:rsidRPr="004A6C3B">
        <w:rPr>
          <w:rFonts w:ascii="Cambria" w:hAnsi="Cambria"/>
          <w:b/>
        </w:rPr>
        <w:t>κλασματοποίηση</w:t>
      </w:r>
      <w:proofErr w:type="spellEnd"/>
      <w:r w:rsidRPr="004A6C3B">
        <w:rPr>
          <w:rFonts w:ascii="Cambria" w:hAnsi="Cambria"/>
          <w:b/>
        </w:rPr>
        <w:t>, που αποκλείει κάθε ολοκληρωτικό δόσιμο. Πλέον δεν είμαι πολλά αλλά έχω</w:t>
      </w:r>
      <w:r w:rsidRPr="004A6C3B">
        <w:rPr>
          <w:rFonts w:ascii="Cambria" w:hAnsi="Cambria"/>
        </w:rPr>
        <w:t xml:space="preserve"> πολλά και ουσιαστικά τίποτε. </w:t>
      </w:r>
      <w:proofErr w:type="spellStart"/>
      <w:r w:rsidRPr="004A6C3B">
        <w:rPr>
          <w:rFonts w:ascii="Cambria" w:hAnsi="Cambria"/>
        </w:rPr>
        <w:t>Πρβλ</w:t>
      </w:r>
      <w:proofErr w:type="spellEnd"/>
      <w:r w:rsidRPr="004A6C3B">
        <w:rPr>
          <w:rFonts w:ascii="Cambria" w:hAnsi="Cambria"/>
        </w:rPr>
        <w:t xml:space="preserve">. με πόσες </w:t>
      </w:r>
      <w:proofErr w:type="spellStart"/>
      <w:r w:rsidRPr="004A6C3B">
        <w:rPr>
          <w:rFonts w:ascii="Cambria" w:hAnsi="Cambria"/>
        </w:rPr>
        <w:t>περσόνες</w:t>
      </w:r>
      <w:proofErr w:type="spellEnd"/>
      <w:r w:rsidRPr="004A6C3B">
        <w:rPr>
          <w:rFonts w:ascii="Cambria" w:hAnsi="Cambria"/>
        </w:rPr>
        <w:t xml:space="preserve"> σερφάρουμε στο διαδίκτυο, όπου κυριαρχεί η </w:t>
      </w:r>
      <w:proofErr w:type="spellStart"/>
      <w:r w:rsidRPr="004A6C3B">
        <w:rPr>
          <w:rFonts w:ascii="Cambria" w:hAnsi="Cambria"/>
        </w:rPr>
        <w:t>σέλφι</w:t>
      </w:r>
      <w:proofErr w:type="spellEnd"/>
      <w:r w:rsidRPr="004A6C3B">
        <w:rPr>
          <w:rFonts w:ascii="Cambria" w:hAnsi="Cambria"/>
        </w:rPr>
        <w:t>, ένας ρετουσαρισμένος εαυτός που συνήθως χαμογελά. Μέτρο.</w:t>
      </w:r>
    </w:p>
    <w:p w14:paraId="2092EF79" w14:textId="77777777" w:rsidR="00B23B08" w:rsidRPr="004A6C3B" w:rsidRDefault="00B23B08" w:rsidP="001C76D5">
      <w:pPr>
        <w:pStyle w:val="a6"/>
        <w:spacing w:before="120" w:line="276" w:lineRule="auto"/>
        <w:jc w:val="both"/>
        <w:rPr>
          <w:rFonts w:ascii="Cambria" w:hAnsi="Cambria"/>
        </w:rPr>
      </w:pPr>
    </w:p>
    <w:p w14:paraId="3FF9CBA6" w14:textId="77777777" w:rsidR="00B23B08" w:rsidRPr="004A6C3B" w:rsidRDefault="00B23B08" w:rsidP="001C76D5">
      <w:pPr>
        <w:pStyle w:val="a6"/>
        <w:spacing w:before="120" w:line="276" w:lineRule="auto"/>
        <w:jc w:val="both"/>
        <w:rPr>
          <w:rFonts w:ascii="Cambria" w:hAnsi="Cambria"/>
        </w:rPr>
      </w:pPr>
      <w:r w:rsidRPr="004A6C3B">
        <w:rPr>
          <w:rFonts w:ascii="Cambria" w:hAnsi="Cambria"/>
        </w:rPr>
        <w:t xml:space="preserve">Ως απάντηση προτείνει να κατανοήσουμε τα εξής ώστε να ξαναγίνουμε άνθρωποι </w:t>
      </w:r>
      <w:proofErr w:type="spellStart"/>
      <w:r w:rsidRPr="004A6C3B">
        <w:rPr>
          <w:rFonts w:ascii="Cambria" w:hAnsi="Cambria"/>
        </w:rPr>
        <w:t>έμφρονες</w:t>
      </w:r>
      <w:proofErr w:type="spellEnd"/>
      <w:r w:rsidRPr="004A6C3B">
        <w:rPr>
          <w:rFonts w:ascii="Cambria" w:hAnsi="Cambria"/>
        </w:rPr>
        <w:t xml:space="preserve"> (</w:t>
      </w:r>
      <w:r w:rsidRPr="004A6C3B">
        <w:rPr>
          <w:rFonts w:ascii="Cambria" w:hAnsi="Cambria"/>
          <w:lang w:val="de-DE"/>
        </w:rPr>
        <w:t>Homo</w:t>
      </w:r>
      <w:r w:rsidRPr="004A6C3B">
        <w:rPr>
          <w:rFonts w:ascii="Cambria" w:hAnsi="Cambria"/>
        </w:rPr>
        <w:t xml:space="preserve"> </w:t>
      </w:r>
      <w:r w:rsidRPr="004A6C3B">
        <w:rPr>
          <w:rFonts w:ascii="Cambria" w:hAnsi="Cambria"/>
          <w:lang w:val="de-DE"/>
        </w:rPr>
        <w:t>sapiens</w:t>
      </w:r>
      <w:r w:rsidRPr="004A6C3B">
        <w:rPr>
          <w:rFonts w:ascii="Cambria" w:hAnsi="Cambria"/>
        </w:rPr>
        <w:t>) με σκοπό να γίνουμε άνθρωποι παγκόσμιοι (</w:t>
      </w:r>
      <w:r w:rsidRPr="004A6C3B">
        <w:rPr>
          <w:rFonts w:ascii="Cambria" w:hAnsi="Cambria"/>
          <w:lang w:val="de-DE"/>
        </w:rPr>
        <w:t>Homo</w:t>
      </w:r>
      <w:r w:rsidRPr="004A6C3B">
        <w:rPr>
          <w:rFonts w:ascii="Cambria" w:hAnsi="Cambria"/>
        </w:rPr>
        <w:t xml:space="preserve"> </w:t>
      </w:r>
      <w:r w:rsidRPr="004A6C3B">
        <w:rPr>
          <w:rFonts w:ascii="Cambria" w:hAnsi="Cambria"/>
          <w:lang w:val="de-DE"/>
        </w:rPr>
        <w:t>universalis</w:t>
      </w:r>
      <w:r w:rsidRPr="004A6C3B">
        <w:rPr>
          <w:rFonts w:ascii="Cambria" w:hAnsi="Cambria"/>
        </w:rPr>
        <w:t>):</w:t>
      </w:r>
    </w:p>
    <w:p w14:paraId="6D067F36" w14:textId="77777777" w:rsidR="00B23B08" w:rsidRPr="004A6C3B" w:rsidRDefault="00B23B08">
      <w:pPr>
        <w:pStyle w:val="a6"/>
        <w:numPr>
          <w:ilvl w:val="0"/>
          <w:numId w:val="5"/>
        </w:numPr>
        <w:spacing w:before="120" w:after="200" w:line="276" w:lineRule="auto"/>
        <w:jc w:val="both"/>
        <w:rPr>
          <w:rFonts w:ascii="Cambria" w:hAnsi="Cambria"/>
        </w:rPr>
      </w:pPr>
      <w:proofErr w:type="spellStart"/>
      <w:r w:rsidRPr="004A6C3B">
        <w:rPr>
          <w:rFonts w:ascii="Cambria" w:hAnsi="Cambria"/>
        </w:rPr>
        <w:t>Ολικότητα</w:t>
      </w:r>
      <w:proofErr w:type="spellEnd"/>
      <w:r w:rsidRPr="004A6C3B">
        <w:rPr>
          <w:rFonts w:ascii="Cambria" w:hAnsi="Cambria"/>
        </w:rPr>
        <w:t xml:space="preserve"> (</w:t>
      </w:r>
      <w:proofErr w:type="spellStart"/>
      <w:r w:rsidRPr="004A6C3B">
        <w:rPr>
          <w:rFonts w:ascii="Cambria" w:hAnsi="Cambria"/>
        </w:rPr>
        <w:t>χωροχρονικό</w:t>
      </w:r>
      <w:proofErr w:type="spellEnd"/>
      <w:r w:rsidRPr="004A6C3B">
        <w:rPr>
          <w:rFonts w:ascii="Cambria" w:hAnsi="Cambria"/>
        </w:rPr>
        <w:t xml:space="preserve"> συνεχές), όχι διαίρεση σε </w:t>
      </w:r>
      <w:proofErr w:type="spellStart"/>
      <w:r w:rsidRPr="004A6C3B">
        <w:rPr>
          <w:rFonts w:ascii="Cambria" w:hAnsi="Cambria"/>
        </w:rPr>
        <w:t>ατομικότητες</w:t>
      </w:r>
      <w:proofErr w:type="spellEnd"/>
      <w:r w:rsidRPr="004A6C3B">
        <w:rPr>
          <w:rFonts w:ascii="Cambria" w:hAnsi="Cambria"/>
        </w:rPr>
        <w:t xml:space="preserve">, </w:t>
      </w:r>
    </w:p>
    <w:p w14:paraId="2D4B27A4" w14:textId="77777777" w:rsidR="00B23B08" w:rsidRPr="004A6C3B" w:rsidRDefault="00B23B08">
      <w:pPr>
        <w:pStyle w:val="a6"/>
        <w:numPr>
          <w:ilvl w:val="0"/>
          <w:numId w:val="5"/>
        </w:numPr>
        <w:spacing w:before="120" w:after="200" w:line="276" w:lineRule="auto"/>
        <w:jc w:val="both"/>
        <w:rPr>
          <w:rFonts w:ascii="Cambria" w:hAnsi="Cambria"/>
        </w:rPr>
      </w:pPr>
      <w:r w:rsidRPr="004A6C3B">
        <w:rPr>
          <w:rFonts w:ascii="Cambria" w:hAnsi="Cambria"/>
        </w:rPr>
        <w:t xml:space="preserve">Συλλογικό συμφέρον που οδηγεί σε δημοκρατία και όχι σε κάτι σαν δημοκρατία. </w:t>
      </w:r>
    </w:p>
    <w:p w14:paraId="373C7D25" w14:textId="77777777" w:rsidR="00B23B08" w:rsidRPr="004A6C3B" w:rsidRDefault="00B23B08">
      <w:pPr>
        <w:pStyle w:val="a6"/>
        <w:numPr>
          <w:ilvl w:val="0"/>
          <w:numId w:val="5"/>
        </w:numPr>
        <w:spacing w:before="120" w:after="200" w:line="276" w:lineRule="auto"/>
        <w:jc w:val="both"/>
        <w:rPr>
          <w:rFonts w:ascii="Cambria" w:hAnsi="Cambria"/>
        </w:rPr>
      </w:pPr>
      <w:r w:rsidRPr="004A6C3B">
        <w:rPr>
          <w:rFonts w:ascii="Cambria" w:hAnsi="Cambria"/>
        </w:rPr>
        <w:t xml:space="preserve">«Εγώ είμαι» και όχι «εγώ έχω ή κάνω» και μάλιστα «εμείς είμαστε». </w:t>
      </w:r>
    </w:p>
    <w:p w14:paraId="2699C19F" w14:textId="77777777" w:rsidR="00B23B08" w:rsidRPr="004A6C3B" w:rsidRDefault="00B23B08">
      <w:pPr>
        <w:pStyle w:val="a6"/>
        <w:numPr>
          <w:ilvl w:val="0"/>
          <w:numId w:val="5"/>
        </w:numPr>
        <w:spacing w:before="120" w:after="200" w:line="276" w:lineRule="auto"/>
        <w:jc w:val="both"/>
        <w:rPr>
          <w:rFonts w:ascii="Cambria" w:hAnsi="Cambria"/>
        </w:rPr>
      </w:pPr>
      <w:r w:rsidRPr="004A6C3B">
        <w:rPr>
          <w:rFonts w:ascii="Cambria" w:hAnsi="Cambria"/>
        </w:rPr>
        <w:t xml:space="preserve">Συμπαντικές αξίες και επίγνωση ότι κάθε δράση έχει και αντίδραση. </w:t>
      </w:r>
    </w:p>
    <w:p w14:paraId="73A5A7AE" w14:textId="77777777" w:rsidR="00B23B08" w:rsidRPr="004A6C3B" w:rsidRDefault="00B23B08" w:rsidP="001C76D5">
      <w:pPr>
        <w:spacing w:line="276" w:lineRule="auto"/>
        <w:rPr>
          <w:rFonts w:ascii="Cambria" w:hAnsi="Cambria"/>
          <w:sz w:val="24"/>
          <w:szCs w:val="24"/>
        </w:rPr>
      </w:pPr>
    </w:p>
    <w:p w14:paraId="351EC3E2" w14:textId="77777777" w:rsidR="00B23B08" w:rsidRPr="004A6C3B" w:rsidRDefault="00B23B08" w:rsidP="001C76D5">
      <w:pPr>
        <w:spacing w:after="200" w:line="276" w:lineRule="auto"/>
        <w:rPr>
          <w:rFonts w:ascii="Cambria" w:hAnsi="Cambria"/>
          <w:b/>
          <w:bCs/>
          <w:sz w:val="24"/>
          <w:szCs w:val="24"/>
          <w:highlight w:val="yellow"/>
        </w:rPr>
      </w:pPr>
      <w:r w:rsidRPr="004A6C3B">
        <w:rPr>
          <w:rFonts w:ascii="Cambria" w:hAnsi="Cambria"/>
          <w:b/>
          <w:sz w:val="24"/>
          <w:szCs w:val="24"/>
          <w:lang w:bidi="he-IL"/>
        </w:rPr>
        <w:t xml:space="preserve">Επίμετρο ΙΙ. </w:t>
      </w:r>
    </w:p>
    <w:p w14:paraId="784D90BC" w14:textId="77777777" w:rsidR="00B23B08" w:rsidRPr="004A6C3B" w:rsidRDefault="00B23B08" w:rsidP="001C76D5">
      <w:pPr>
        <w:pStyle w:val="a6"/>
        <w:autoSpaceDE w:val="0"/>
        <w:autoSpaceDN w:val="0"/>
        <w:adjustRightInd w:val="0"/>
        <w:spacing w:line="276" w:lineRule="auto"/>
        <w:ind w:rightChars="573" w:right="945"/>
        <w:jc w:val="both"/>
        <w:rPr>
          <w:rFonts w:ascii="Cambria" w:hAnsi="Cambria"/>
          <w:b/>
          <w:i/>
          <w:lang w:bidi="he-IL"/>
        </w:rPr>
      </w:pPr>
      <w:r w:rsidRPr="004A6C3B">
        <w:rPr>
          <w:rFonts w:ascii="Cambria" w:hAnsi="Cambria"/>
          <w:b/>
          <w:i/>
          <w:vertAlign w:val="superscript"/>
          <w:lang w:bidi="he-IL"/>
        </w:rPr>
        <w:t xml:space="preserve">3 </w:t>
      </w:r>
      <w:proofErr w:type="spellStart"/>
      <w:r w:rsidRPr="004A6C3B">
        <w:rPr>
          <w:rFonts w:ascii="Cambria" w:hAnsi="Cambria"/>
          <w:b/>
          <w:i/>
          <w:caps/>
          <w:lang w:bidi="he-IL"/>
        </w:rPr>
        <w:t>τ</w:t>
      </w:r>
      <w:r w:rsidRPr="004A6C3B">
        <w:rPr>
          <w:rFonts w:ascii="Cambria" w:hAnsi="Cambria"/>
          <w:b/>
          <w:i/>
          <w:lang w:bidi="he-IL"/>
        </w:rPr>
        <w:t>οῦτο</w:t>
      </w:r>
      <w:proofErr w:type="spellEnd"/>
      <w:r w:rsidRPr="004A6C3B">
        <w:rPr>
          <w:rFonts w:ascii="Cambria" w:hAnsi="Cambria"/>
          <w:b/>
          <w:i/>
          <w:lang w:bidi="he-IL"/>
        </w:rPr>
        <w:t xml:space="preserve"> </w:t>
      </w:r>
      <w:proofErr w:type="spellStart"/>
      <w:r w:rsidRPr="004A6C3B">
        <w:rPr>
          <w:rFonts w:ascii="Cambria" w:hAnsi="Cambria"/>
          <w:b/>
          <w:i/>
          <w:lang w:bidi="he-IL"/>
        </w:rPr>
        <w:t>καλὸν</w:t>
      </w:r>
      <w:proofErr w:type="spellEnd"/>
      <w:r w:rsidRPr="004A6C3B">
        <w:rPr>
          <w:rFonts w:ascii="Cambria" w:hAnsi="Cambria"/>
          <w:b/>
          <w:i/>
          <w:lang w:bidi="he-IL"/>
        </w:rPr>
        <w:t xml:space="preserve"> </w:t>
      </w:r>
      <w:proofErr w:type="spellStart"/>
      <w:r w:rsidRPr="004A6C3B">
        <w:rPr>
          <w:rFonts w:ascii="Cambria" w:hAnsi="Cambria"/>
          <w:b/>
          <w:i/>
          <w:lang w:bidi="he-IL"/>
        </w:rPr>
        <w:t>καὶ</w:t>
      </w:r>
      <w:proofErr w:type="spellEnd"/>
      <w:r w:rsidRPr="004A6C3B">
        <w:rPr>
          <w:rFonts w:ascii="Cambria" w:hAnsi="Cambria"/>
          <w:b/>
          <w:i/>
          <w:lang w:bidi="he-IL"/>
        </w:rPr>
        <w:t xml:space="preserve"> </w:t>
      </w:r>
      <w:proofErr w:type="spellStart"/>
      <w:r w:rsidRPr="004A6C3B">
        <w:rPr>
          <w:rFonts w:ascii="Cambria" w:hAnsi="Cambria"/>
          <w:b/>
          <w:i/>
          <w:lang w:bidi="he-IL"/>
        </w:rPr>
        <w:t>ἀπόδεκτον</w:t>
      </w:r>
      <w:proofErr w:type="spellEnd"/>
      <w:r w:rsidRPr="004A6C3B">
        <w:rPr>
          <w:rFonts w:ascii="Cambria" w:hAnsi="Cambria"/>
          <w:b/>
          <w:i/>
          <w:lang w:bidi="he-IL"/>
        </w:rPr>
        <w:t xml:space="preserve"> </w:t>
      </w:r>
      <w:proofErr w:type="spellStart"/>
      <w:r w:rsidRPr="004A6C3B">
        <w:rPr>
          <w:rFonts w:ascii="Cambria" w:hAnsi="Cambria"/>
          <w:b/>
          <w:i/>
          <w:lang w:bidi="he-IL"/>
        </w:rPr>
        <w:t>ἐνώπιον</w:t>
      </w:r>
      <w:proofErr w:type="spellEnd"/>
      <w:r w:rsidRPr="004A6C3B">
        <w:rPr>
          <w:rFonts w:ascii="Cambria" w:hAnsi="Cambria"/>
          <w:b/>
          <w:i/>
          <w:lang w:bidi="he-IL"/>
        </w:rPr>
        <w:t xml:space="preserve"> </w:t>
      </w:r>
      <w:proofErr w:type="spellStart"/>
      <w:r w:rsidRPr="004A6C3B">
        <w:rPr>
          <w:rFonts w:ascii="Cambria" w:hAnsi="Cambria"/>
          <w:b/>
          <w:i/>
          <w:lang w:bidi="he-IL"/>
        </w:rPr>
        <w:t>τοῦ</w:t>
      </w:r>
      <w:proofErr w:type="spellEnd"/>
      <w:r w:rsidRPr="004A6C3B">
        <w:rPr>
          <w:rFonts w:ascii="Cambria" w:hAnsi="Cambria"/>
          <w:b/>
          <w:i/>
          <w:lang w:bidi="he-IL"/>
        </w:rPr>
        <w:t xml:space="preserve"> </w:t>
      </w:r>
      <w:proofErr w:type="spellStart"/>
      <w:r w:rsidRPr="004A6C3B">
        <w:rPr>
          <w:rFonts w:ascii="Cambria" w:hAnsi="Cambria"/>
          <w:b/>
          <w:i/>
          <w:lang w:bidi="he-IL"/>
        </w:rPr>
        <w:t>σωτῆρος</w:t>
      </w:r>
      <w:proofErr w:type="spellEnd"/>
      <w:r w:rsidRPr="004A6C3B">
        <w:rPr>
          <w:rFonts w:ascii="Cambria" w:hAnsi="Cambria"/>
          <w:b/>
          <w:i/>
          <w:lang w:bidi="he-IL"/>
        </w:rPr>
        <w:t xml:space="preserve"> </w:t>
      </w:r>
      <w:proofErr w:type="spellStart"/>
      <w:r w:rsidRPr="004A6C3B">
        <w:rPr>
          <w:rFonts w:ascii="Cambria" w:hAnsi="Cambria"/>
          <w:b/>
          <w:i/>
          <w:lang w:bidi="he-IL"/>
        </w:rPr>
        <w:t>ἡμῶν</w:t>
      </w:r>
      <w:proofErr w:type="spellEnd"/>
      <w:r w:rsidRPr="004A6C3B">
        <w:rPr>
          <w:rFonts w:ascii="Cambria" w:hAnsi="Cambria"/>
          <w:b/>
          <w:i/>
          <w:lang w:bidi="he-IL"/>
        </w:rPr>
        <w:t xml:space="preserve"> </w:t>
      </w:r>
      <w:proofErr w:type="spellStart"/>
      <w:r w:rsidRPr="004A6C3B">
        <w:rPr>
          <w:rFonts w:ascii="Cambria" w:hAnsi="Cambria"/>
          <w:b/>
          <w:i/>
          <w:caps/>
          <w:lang w:bidi="he-IL"/>
        </w:rPr>
        <w:t>θ</w:t>
      </w:r>
      <w:r w:rsidRPr="004A6C3B">
        <w:rPr>
          <w:rFonts w:ascii="Cambria" w:hAnsi="Cambria"/>
          <w:b/>
          <w:i/>
          <w:lang w:bidi="he-IL"/>
        </w:rPr>
        <w:t>εοῦ</w:t>
      </w:r>
      <w:proofErr w:type="spellEnd"/>
      <w:r w:rsidRPr="004A6C3B">
        <w:rPr>
          <w:rFonts w:ascii="Cambria" w:hAnsi="Cambria"/>
          <w:b/>
          <w:i/>
          <w:lang w:bidi="he-IL"/>
        </w:rPr>
        <w:t>,</w:t>
      </w:r>
    </w:p>
    <w:p w14:paraId="52B6821E" w14:textId="77777777" w:rsidR="00B23B08" w:rsidRPr="004A6C3B" w:rsidRDefault="00B23B08" w:rsidP="001C76D5">
      <w:pPr>
        <w:pStyle w:val="a6"/>
        <w:autoSpaceDE w:val="0"/>
        <w:autoSpaceDN w:val="0"/>
        <w:adjustRightInd w:val="0"/>
        <w:spacing w:line="276" w:lineRule="auto"/>
        <w:ind w:rightChars="573" w:right="945"/>
        <w:jc w:val="both"/>
        <w:rPr>
          <w:rFonts w:ascii="Cambria" w:hAnsi="Cambria"/>
          <w:b/>
          <w:i/>
          <w:lang w:bidi="he-IL"/>
        </w:rPr>
      </w:pPr>
      <w:r w:rsidRPr="004A6C3B">
        <w:rPr>
          <w:rFonts w:ascii="Cambria" w:hAnsi="Cambria"/>
          <w:b/>
          <w:i/>
          <w:vertAlign w:val="superscript"/>
          <w:lang w:bidi="he-IL"/>
        </w:rPr>
        <w:t xml:space="preserve"> 4 </w:t>
      </w:r>
      <w:proofErr w:type="spellStart"/>
      <w:r w:rsidRPr="004A6C3B">
        <w:rPr>
          <w:rFonts w:ascii="Cambria" w:hAnsi="Cambria"/>
          <w:b/>
          <w:i/>
          <w:lang w:bidi="he-IL"/>
        </w:rPr>
        <w:t>ὃς</w:t>
      </w:r>
      <w:proofErr w:type="spellEnd"/>
      <w:r w:rsidRPr="004A6C3B">
        <w:rPr>
          <w:rFonts w:ascii="Cambria" w:hAnsi="Cambria"/>
          <w:b/>
          <w:i/>
          <w:lang w:bidi="he-IL"/>
        </w:rPr>
        <w:t xml:space="preserve"> </w:t>
      </w:r>
      <w:proofErr w:type="spellStart"/>
      <w:r w:rsidRPr="004A6C3B">
        <w:rPr>
          <w:rFonts w:ascii="Cambria" w:hAnsi="Cambria"/>
          <w:b/>
          <w:i/>
          <w:lang w:bidi="he-IL"/>
        </w:rPr>
        <w:t>πάντας</w:t>
      </w:r>
      <w:proofErr w:type="spellEnd"/>
      <w:r w:rsidRPr="004A6C3B">
        <w:rPr>
          <w:rFonts w:ascii="Cambria" w:hAnsi="Cambria"/>
          <w:b/>
          <w:i/>
          <w:lang w:bidi="he-IL"/>
        </w:rPr>
        <w:t xml:space="preserve"> </w:t>
      </w:r>
      <w:proofErr w:type="spellStart"/>
      <w:r w:rsidRPr="004A6C3B">
        <w:rPr>
          <w:rFonts w:ascii="Cambria" w:hAnsi="Cambria"/>
          <w:b/>
          <w:i/>
          <w:lang w:bidi="he-IL"/>
        </w:rPr>
        <w:t>ἀνθρώπους</w:t>
      </w:r>
      <w:proofErr w:type="spellEnd"/>
      <w:r w:rsidRPr="004A6C3B">
        <w:rPr>
          <w:rFonts w:ascii="Cambria" w:hAnsi="Cambria"/>
          <w:b/>
          <w:i/>
          <w:lang w:bidi="he-IL"/>
        </w:rPr>
        <w:t xml:space="preserve"> </w:t>
      </w:r>
      <w:proofErr w:type="spellStart"/>
      <w:r w:rsidRPr="004A6C3B">
        <w:rPr>
          <w:rFonts w:ascii="Cambria" w:hAnsi="Cambria"/>
          <w:b/>
          <w:i/>
          <w:lang w:bidi="he-IL"/>
        </w:rPr>
        <w:t>θέλει</w:t>
      </w:r>
      <w:proofErr w:type="spellEnd"/>
      <w:r w:rsidRPr="004A6C3B">
        <w:rPr>
          <w:rFonts w:ascii="Cambria" w:hAnsi="Cambria"/>
          <w:b/>
          <w:i/>
          <w:lang w:bidi="he-IL"/>
        </w:rPr>
        <w:t xml:space="preserve"> </w:t>
      </w:r>
      <w:proofErr w:type="spellStart"/>
      <w:r w:rsidRPr="004A6C3B">
        <w:rPr>
          <w:rFonts w:ascii="Cambria" w:hAnsi="Cambria"/>
          <w:b/>
          <w:i/>
          <w:lang w:bidi="he-IL"/>
        </w:rPr>
        <w:t>σωθῆναι</w:t>
      </w:r>
      <w:proofErr w:type="spellEnd"/>
      <w:r w:rsidRPr="004A6C3B">
        <w:rPr>
          <w:rFonts w:ascii="Cambria" w:hAnsi="Cambria"/>
          <w:b/>
          <w:i/>
          <w:lang w:bidi="he-IL"/>
        </w:rPr>
        <w:t xml:space="preserve"> </w:t>
      </w:r>
    </w:p>
    <w:p w14:paraId="3EAAA29F" w14:textId="77777777" w:rsidR="00B23B08" w:rsidRPr="004A6C3B" w:rsidRDefault="00B23B08" w:rsidP="001C76D5">
      <w:pPr>
        <w:pStyle w:val="a6"/>
        <w:autoSpaceDE w:val="0"/>
        <w:autoSpaceDN w:val="0"/>
        <w:adjustRightInd w:val="0"/>
        <w:spacing w:line="276" w:lineRule="auto"/>
        <w:ind w:rightChars="573" w:right="945"/>
        <w:jc w:val="both"/>
        <w:rPr>
          <w:rFonts w:ascii="Cambria" w:hAnsi="Cambria"/>
          <w:b/>
          <w:i/>
          <w:lang w:bidi="he-IL"/>
        </w:rPr>
      </w:pPr>
      <w:proofErr w:type="spellStart"/>
      <w:r w:rsidRPr="004A6C3B">
        <w:rPr>
          <w:rFonts w:ascii="Cambria" w:hAnsi="Cambria"/>
          <w:b/>
          <w:i/>
          <w:lang w:bidi="he-IL"/>
        </w:rPr>
        <w:t>καὶ</w:t>
      </w:r>
      <w:proofErr w:type="spellEnd"/>
      <w:r w:rsidRPr="004A6C3B">
        <w:rPr>
          <w:rFonts w:ascii="Cambria" w:hAnsi="Cambria"/>
          <w:b/>
          <w:i/>
          <w:lang w:bidi="he-IL"/>
        </w:rPr>
        <w:t xml:space="preserve"> </w:t>
      </w:r>
      <w:proofErr w:type="spellStart"/>
      <w:r w:rsidRPr="004A6C3B">
        <w:rPr>
          <w:rFonts w:ascii="Cambria" w:hAnsi="Cambria"/>
          <w:b/>
          <w:i/>
          <w:lang w:bidi="he-IL"/>
        </w:rPr>
        <w:t>εἰς</w:t>
      </w:r>
      <w:proofErr w:type="spellEnd"/>
      <w:r w:rsidRPr="004A6C3B">
        <w:rPr>
          <w:rFonts w:ascii="Cambria" w:hAnsi="Cambria"/>
          <w:b/>
          <w:i/>
          <w:lang w:bidi="he-IL"/>
        </w:rPr>
        <w:t xml:space="preserve"> </w:t>
      </w:r>
      <w:proofErr w:type="spellStart"/>
      <w:r w:rsidRPr="004A6C3B">
        <w:rPr>
          <w:rFonts w:ascii="Cambria" w:hAnsi="Cambria"/>
          <w:b/>
          <w:i/>
          <w:lang w:bidi="he-IL"/>
        </w:rPr>
        <w:t>ἐπίγνωσιν</w:t>
      </w:r>
      <w:proofErr w:type="spellEnd"/>
      <w:r w:rsidRPr="004A6C3B">
        <w:rPr>
          <w:rFonts w:ascii="Cambria" w:hAnsi="Cambria"/>
          <w:b/>
          <w:i/>
          <w:lang w:bidi="he-IL"/>
        </w:rPr>
        <w:t xml:space="preserve"> </w:t>
      </w:r>
      <w:proofErr w:type="spellStart"/>
      <w:r w:rsidRPr="004A6C3B">
        <w:rPr>
          <w:rFonts w:ascii="Cambria" w:hAnsi="Cambria"/>
          <w:b/>
          <w:i/>
          <w:lang w:bidi="he-IL"/>
        </w:rPr>
        <w:t>ἀληθείας</w:t>
      </w:r>
      <w:proofErr w:type="spellEnd"/>
      <w:r w:rsidRPr="004A6C3B">
        <w:rPr>
          <w:rFonts w:ascii="Cambria" w:hAnsi="Cambria"/>
          <w:b/>
          <w:i/>
          <w:lang w:bidi="he-IL"/>
        </w:rPr>
        <w:t xml:space="preserve"> </w:t>
      </w:r>
      <w:proofErr w:type="spellStart"/>
      <w:r w:rsidRPr="004A6C3B">
        <w:rPr>
          <w:rFonts w:ascii="Cambria" w:hAnsi="Cambria"/>
          <w:b/>
          <w:i/>
          <w:lang w:bidi="he-IL"/>
        </w:rPr>
        <w:t>ἐλθεῖν</w:t>
      </w:r>
      <w:proofErr w:type="spellEnd"/>
      <w:r w:rsidRPr="004A6C3B">
        <w:rPr>
          <w:rFonts w:ascii="Cambria" w:hAnsi="Cambria"/>
          <w:b/>
          <w:i/>
          <w:lang w:bidi="he-IL"/>
        </w:rPr>
        <w:t>.</w:t>
      </w:r>
    </w:p>
    <w:p w14:paraId="332D92EB" w14:textId="77777777" w:rsidR="00B23B08" w:rsidRPr="004A6C3B" w:rsidRDefault="00B23B08">
      <w:pPr>
        <w:pStyle w:val="a6"/>
        <w:numPr>
          <w:ilvl w:val="0"/>
          <w:numId w:val="9"/>
        </w:numPr>
        <w:spacing w:after="200" w:line="276" w:lineRule="auto"/>
        <w:ind w:rightChars="573" w:right="945"/>
        <w:jc w:val="center"/>
        <w:rPr>
          <w:rFonts w:ascii="Cambria" w:eastAsia="Calibri" w:hAnsi="Cambria"/>
          <w:b/>
          <w:i/>
          <w:iCs/>
        </w:rPr>
      </w:pPr>
      <w:r w:rsidRPr="004A6C3B">
        <w:rPr>
          <w:rFonts w:ascii="Cambria" w:eastAsia="Calibri" w:hAnsi="Cambria"/>
          <w:b/>
          <w:i/>
          <w:iCs/>
          <w:vertAlign w:val="superscript"/>
        </w:rPr>
        <w:t>5</w:t>
      </w:r>
      <w:r w:rsidRPr="004A6C3B">
        <w:rPr>
          <w:rFonts w:ascii="Cambria" w:eastAsia="Calibri" w:hAnsi="Cambria"/>
          <w:b/>
          <w:i/>
          <w:iCs/>
        </w:rPr>
        <w:t xml:space="preserve">εἷς </w:t>
      </w:r>
      <w:proofErr w:type="spellStart"/>
      <w:r w:rsidRPr="004A6C3B">
        <w:rPr>
          <w:rFonts w:ascii="Cambria" w:eastAsia="Calibri" w:hAnsi="Cambria"/>
          <w:b/>
          <w:i/>
          <w:iCs/>
        </w:rPr>
        <w:t>γὰρ</w:t>
      </w:r>
      <w:proofErr w:type="spellEnd"/>
      <w:r w:rsidRPr="004A6C3B">
        <w:rPr>
          <w:rFonts w:ascii="Cambria" w:eastAsia="Calibri" w:hAnsi="Cambria"/>
          <w:b/>
          <w:i/>
          <w:iCs/>
        </w:rPr>
        <w:t xml:space="preserve"> </w:t>
      </w:r>
      <w:proofErr w:type="spellStart"/>
      <w:r w:rsidRPr="004A6C3B">
        <w:rPr>
          <w:rFonts w:ascii="Cambria" w:eastAsia="Calibri" w:hAnsi="Cambria"/>
          <w:b/>
          <w:i/>
          <w:iCs/>
          <w:caps/>
        </w:rPr>
        <w:t>θ</w:t>
      </w:r>
      <w:r w:rsidRPr="004A6C3B">
        <w:rPr>
          <w:rFonts w:ascii="Cambria" w:eastAsia="Calibri" w:hAnsi="Cambria"/>
          <w:b/>
          <w:i/>
          <w:iCs/>
        </w:rPr>
        <w:t>εός</w:t>
      </w:r>
      <w:proofErr w:type="spellEnd"/>
      <w:r w:rsidRPr="004A6C3B">
        <w:rPr>
          <w:rFonts w:ascii="Cambria" w:eastAsia="Calibri" w:hAnsi="Cambria"/>
          <w:b/>
          <w:i/>
          <w:iCs/>
        </w:rPr>
        <w:t xml:space="preserve">͵ </w:t>
      </w:r>
    </w:p>
    <w:p w14:paraId="7669FD16" w14:textId="77777777" w:rsidR="00B23B08" w:rsidRPr="004A6C3B" w:rsidRDefault="00B23B08">
      <w:pPr>
        <w:pStyle w:val="a6"/>
        <w:numPr>
          <w:ilvl w:val="0"/>
          <w:numId w:val="9"/>
        </w:numPr>
        <w:spacing w:after="200" w:line="276" w:lineRule="auto"/>
        <w:ind w:rightChars="573" w:right="945"/>
        <w:jc w:val="center"/>
        <w:rPr>
          <w:rFonts w:ascii="Cambria" w:eastAsia="Calibri" w:hAnsi="Cambria"/>
          <w:b/>
          <w:i/>
          <w:iCs/>
        </w:rPr>
      </w:pPr>
      <w:proofErr w:type="spellStart"/>
      <w:r w:rsidRPr="004A6C3B">
        <w:rPr>
          <w:rFonts w:ascii="Cambria" w:eastAsia="Calibri" w:hAnsi="Cambria"/>
          <w:b/>
          <w:i/>
          <w:iCs/>
        </w:rPr>
        <w:t>εἷς</w:t>
      </w:r>
      <w:proofErr w:type="spellEnd"/>
      <w:r w:rsidRPr="004A6C3B">
        <w:rPr>
          <w:rFonts w:ascii="Cambria" w:eastAsia="Calibri" w:hAnsi="Cambria"/>
          <w:b/>
          <w:i/>
          <w:iCs/>
        </w:rPr>
        <w:t xml:space="preserve"> </w:t>
      </w:r>
      <w:proofErr w:type="spellStart"/>
      <w:r w:rsidRPr="004A6C3B">
        <w:rPr>
          <w:rFonts w:ascii="Cambria" w:eastAsia="Calibri" w:hAnsi="Cambria"/>
          <w:b/>
          <w:i/>
          <w:iCs/>
        </w:rPr>
        <w:t>καὶ</w:t>
      </w:r>
      <w:proofErr w:type="spellEnd"/>
      <w:r w:rsidRPr="004A6C3B">
        <w:rPr>
          <w:rFonts w:ascii="Cambria" w:eastAsia="Calibri" w:hAnsi="Cambria"/>
          <w:b/>
          <w:i/>
          <w:iCs/>
        </w:rPr>
        <w:t xml:space="preserve"> </w:t>
      </w:r>
      <w:proofErr w:type="spellStart"/>
      <w:r w:rsidRPr="004A6C3B">
        <w:rPr>
          <w:rFonts w:ascii="Cambria" w:eastAsia="Calibri" w:hAnsi="Cambria"/>
          <w:b/>
          <w:i/>
          <w:iCs/>
        </w:rPr>
        <w:t>μεσίτης</w:t>
      </w:r>
      <w:proofErr w:type="spellEnd"/>
      <w:r w:rsidRPr="004A6C3B">
        <w:rPr>
          <w:rFonts w:ascii="Cambria" w:eastAsia="Calibri" w:hAnsi="Cambria"/>
          <w:b/>
          <w:i/>
          <w:iCs/>
        </w:rPr>
        <w:t xml:space="preserve"> </w:t>
      </w:r>
      <w:proofErr w:type="spellStart"/>
      <w:r w:rsidRPr="004A6C3B">
        <w:rPr>
          <w:rFonts w:ascii="Cambria" w:eastAsia="Calibri" w:hAnsi="Cambria"/>
          <w:b/>
          <w:i/>
          <w:iCs/>
          <w:caps/>
        </w:rPr>
        <w:t>θ</w:t>
      </w:r>
      <w:r w:rsidRPr="004A6C3B">
        <w:rPr>
          <w:rFonts w:ascii="Cambria" w:eastAsia="Calibri" w:hAnsi="Cambria"/>
          <w:b/>
          <w:i/>
          <w:iCs/>
        </w:rPr>
        <w:t>εοῦ</w:t>
      </w:r>
      <w:proofErr w:type="spellEnd"/>
      <w:r w:rsidRPr="004A6C3B">
        <w:rPr>
          <w:rFonts w:ascii="Cambria" w:eastAsia="Calibri" w:hAnsi="Cambria"/>
          <w:b/>
          <w:i/>
          <w:iCs/>
        </w:rPr>
        <w:t xml:space="preserve"> </w:t>
      </w:r>
      <w:proofErr w:type="spellStart"/>
      <w:r w:rsidRPr="004A6C3B">
        <w:rPr>
          <w:rFonts w:ascii="Cambria" w:eastAsia="Calibri" w:hAnsi="Cambria"/>
          <w:b/>
          <w:i/>
          <w:iCs/>
        </w:rPr>
        <w:t>καὶ</w:t>
      </w:r>
      <w:proofErr w:type="spellEnd"/>
      <w:r w:rsidRPr="004A6C3B">
        <w:rPr>
          <w:rFonts w:ascii="Cambria" w:eastAsia="Calibri" w:hAnsi="Cambria"/>
          <w:b/>
          <w:i/>
          <w:iCs/>
        </w:rPr>
        <w:t xml:space="preserve"> </w:t>
      </w:r>
      <w:proofErr w:type="spellStart"/>
      <w:r w:rsidRPr="004A6C3B">
        <w:rPr>
          <w:rFonts w:ascii="Cambria" w:eastAsia="Calibri" w:hAnsi="Cambria"/>
          <w:b/>
          <w:i/>
          <w:iCs/>
        </w:rPr>
        <w:t>ἀνθρώπων</w:t>
      </w:r>
      <w:proofErr w:type="spellEnd"/>
      <w:r w:rsidRPr="004A6C3B">
        <w:rPr>
          <w:rFonts w:ascii="Cambria" w:eastAsia="Calibri" w:hAnsi="Cambria"/>
          <w:b/>
          <w:i/>
          <w:iCs/>
        </w:rPr>
        <w:t>͵</w:t>
      </w:r>
    </w:p>
    <w:p w14:paraId="5B1F2C47" w14:textId="77777777" w:rsidR="00B23B08" w:rsidRPr="004A6C3B" w:rsidRDefault="00B23B08">
      <w:pPr>
        <w:pStyle w:val="a6"/>
        <w:numPr>
          <w:ilvl w:val="0"/>
          <w:numId w:val="9"/>
        </w:numPr>
        <w:spacing w:after="200" w:line="276" w:lineRule="auto"/>
        <w:ind w:rightChars="573" w:right="945"/>
        <w:jc w:val="center"/>
        <w:rPr>
          <w:rFonts w:ascii="Cambria" w:eastAsia="Calibri" w:hAnsi="Cambria"/>
          <w:b/>
          <w:i/>
          <w:iCs/>
        </w:rPr>
      </w:pPr>
      <w:proofErr w:type="spellStart"/>
      <w:r w:rsidRPr="004A6C3B">
        <w:rPr>
          <w:rFonts w:ascii="Cambria" w:eastAsia="Calibri" w:hAnsi="Cambria"/>
          <w:b/>
          <w:i/>
          <w:iCs/>
        </w:rPr>
        <w:t>ἄνθρωπος</w:t>
      </w:r>
      <w:proofErr w:type="spellEnd"/>
      <w:r w:rsidRPr="004A6C3B">
        <w:rPr>
          <w:rFonts w:ascii="Cambria" w:eastAsia="Calibri" w:hAnsi="Cambria"/>
          <w:b/>
          <w:i/>
          <w:iCs/>
        </w:rPr>
        <w:t xml:space="preserve"> </w:t>
      </w:r>
      <w:proofErr w:type="spellStart"/>
      <w:r w:rsidRPr="004A6C3B">
        <w:rPr>
          <w:rFonts w:ascii="Cambria" w:eastAsia="Calibri" w:hAnsi="Cambria"/>
          <w:b/>
          <w:i/>
          <w:iCs/>
        </w:rPr>
        <w:t>Χριστὸς</w:t>
      </w:r>
      <w:proofErr w:type="spellEnd"/>
      <w:r w:rsidRPr="004A6C3B">
        <w:rPr>
          <w:rFonts w:ascii="Cambria" w:eastAsia="Calibri" w:hAnsi="Cambria"/>
          <w:b/>
          <w:i/>
          <w:iCs/>
        </w:rPr>
        <w:t xml:space="preserve"> </w:t>
      </w:r>
      <w:proofErr w:type="spellStart"/>
      <w:r w:rsidRPr="004A6C3B">
        <w:rPr>
          <w:rFonts w:ascii="Cambria" w:eastAsia="Calibri" w:hAnsi="Cambria"/>
          <w:b/>
          <w:i/>
          <w:iCs/>
        </w:rPr>
        <w:t>Ἰησοῦς</w:t>
      </w:r>
      <w:proofErr w:type="spellEnd"/>
      <w:r w:rsidRPr="004A6C3B">
        <w:rPr>
          <w:rFonts w:ascii="Cambria" w:eastAsia="Calibri" w:hAnsi="Cambria"/>
          <w:b/>
          <w:i/>
          <w:iCs/>
        </w:rPr>
        <w:t>͵</w:t>
      </w:r>
    </w:p>
    <w:p w14:paraId="55F2803A" w14:textId="77777777" w:rsidR="00B23B08" w:rsidRPr="004A6C3B" w:rsidRDefault="00B23B08" w:rsidP="001C76D5">
      <w:pPr>
        <w:pStyle w:val="a6"/>
        <w:spacing w:line="276" w:lineRule="auto"/>
        <w:ind w:rightChars="573" w:right="945"/>
        <w:rPr>
          <w:rFonts w:ascii="Cambria" w:eastAsia="Calibri" w:hAnsi="Cambria"/>
          <w:b/>
          <w:i/>
          <w:iCs/>
        </w:rPr>
      </w:pPr>
    </w:p>
    <w:p w14:paraId="532E0224" w14:textId="77777777" w:rsidR="00B23B08" w:rsidRPr="004A6C3B" w:rsidRDefault="00B23B08">
      <w:pPr>
        <w:pStyle w:val="a6"/>
        <w:numPr>
          <w:ilvl w:val="0"/>
          <w:numId w:val="9"/>
        </w:numPr>
        <w:spacing w:after="200" w:line="276" w:lineRule="auto"/>
        <w:ind w:rightChars="573" w:right="945"/>
        <w:jc w:val="center"/>
        <w:rPr>
          <w:rFonts w:ascii="Cambria" w:eastAsia="Calibri" w:hAnsi="Cambria"/>
          <w:b/>
          <w:i/>
          <w:iCs/>
        </w:rPr>
      </w:pPr>
      <w:r w:rsidRPr="004A6C3B">
        <w:rPr>
          <w:rFonts w:ascii="Cambria" w:eastAsia="Calibri" w:hAnsi="Cambria"/>
          <w:b/>
          <w:i/>
          <w:iCs/>
          <w:vertAlign w:val="superscript"/>
        </w:rPr>
        <w:t>6</w:t>
      </w:r>
      <w:r w:rsidRPr="004A6C3B">
        <w:rPr>
          <w:rFonts w:ascii="Cambria" w:eastAsia="Calibri" w:hAnsi="Cambria"/>
          <w:b/>
          <w:i/>
          <w:iCs/>
        </w:rPr>
        <w:t xml:space="preserve">ὁ </w:t>
      </w:r>
      <w:proofErr w:type="spellStart"/>
      <w:r w:rsidRPr="004A6C3B">
        <w:rPr>
          <w:rFonts w:ascii="Cambria" w:eastAsia="Calibri" w:hAnsi="Cambria"/>
          <w:b/>
          <w:i/>
          <w:iCs/>
        </w:rPr>
        <w:t>δοὺς</w:t>
      </w:r>
      <w:proofErr w:type="spellEnd"/>
      <w:r w:rsidRPr="004A6C3B">
        <w:rPr>
          <w:rFonts w:ascii="Cambria" w:eastAsia="Calibri" w:hAnsi="Cambria"/>
          <w:b/>
          <w:i/>
          <w:iCs/>
        </w:rPr>
        <w:t xml:space="preserve"> </w:t>
      </w:r>
      <w:proofErr w:type="spellStart"/>
      <w:r w:rsidRPr="004A6C3B">
        <w:rPr>
          <w:rFonts w:ascii="Cambria" w:eastAsia="Calibri" w:hAnsi="Cambria"/>
          <w:b/>
          <w:i/>
          <w:iCs/>
        </w:rPr>
        <w:t>ἑαυτὸν</w:t>
      </w:r>
      <w:proofErr w:type="spellEnd"/>
      <w:r w:rsidRPr="004A6C3B">
        <w:rPr>
          <w:rFonts w:ascii="Cambria" w:eastAsia="Calibri" w:hAnsi="Cambria"/>
          <w:b/>
          <w:i/>
          <w:iCs/>
        </w:rPr>
        <w:t xml:space="preserve"> </w:t>
      </w:r>
      <w:proofErr w:type="spellStart"/>
      <w:r w:rsidRPr="004A6C3B">
        <w:rPr>
          <w:rFonts w:ascii="Cambria" w:eastAsia="Calibri" w:hAnsi="Cambria"/>
          <w:b/>
          <w:i/>
          <w:iCs/>
        </w:rPr>
        <w:t>ἀντίλυτρον</w:t>
      </w:r>
      <w:proofErr w:type="spellEnd"/>
      <w:r w:rsidRPr="004A6C3B">
        <w:rPr>
          <w:rFonts w:ascii="Cambria" w:eastAsia="Calibri" w:hAnsi="Cambria"/>
          <w:b/>
          <w:i/>
          <w:iCs/>
        </w:rPr>
        <w:t xml:space="preserve"> </w:t>
      </w:r>
      <w:proofErr w:type="spellStart"/>
      <w:r w:rsidRPr="004A6C3B">
        <w:rPr>
          <w:rFonts w:ascii="Cambria" w:eastAsia="Calibri" w:hAnsi="Cambria"/>
          <w:b/>
          <w:i/>
          <w:iCs/>
        </w:rPr>
        <w:t>ὑπὲρ</w:t>
      </w:r>
      <w:proofErr w:type="spellEnd"/>
      <w:r w:rsidRPr="004A6C3B">
        <w:rPr>
          <w:rFonts w:ascii="Cambria" w:eastAsia="Calibri" w:hAnsi="Cambria"/>
          <w:b/>
          <w:i/>
          <w:iCs/>
        </w:rPr>
        <w:t xml:space="preserve"> </w:t>
      </w:r>
      <w:proofErr w:type="spellStart"/>
      <w:r w:rsidRPr="004A6C3B">
        <w:rPr>
          <w:rFonts w:ascii="Cambria" w:eastAsia="Calibri" w:hAnsi="Cambria"/>
          <w:b/>
          <w:i/>
          <w:iCs/>
        </w:rPr>
        <w:t>πάντων</w:t>
      </w:r>
      <w:proofErr w:type="spellEnd"/>
      <w:r w:rsidRPr="004A6C3B">
        <w:rPr>
          <w:rFonts w:ascii="Cambria" w:eastAsia="Calibri" w:hAnsi="Cambria"/>
          <w:b/>
          <w:i/>
          <w:iCs/>
        </w:rPr>
        <w:t>͵</w:t>
      </w:r>
    </w:p>
    <w:p w14:paraId="27150D73" w14:textId="77777777" w:rsidR="00B23B08" w:rsidRPr="004A6C3B" w:rsidRDefault="00B23B08">
      <w:pPr>
        <w:pStyle w:val="a6"/>
        <w:numPr>
          <w:ilvl w:val="0"/>
          <w:numId w:val="9"/>
        </w:numPr>
        <w:autoSpaceDE w:val="0"/>
        <w:autoSpaceDN w:val="0"/>
        <w:adjustRightInd w:val="0"/>
        <w:spacing w:after="200" w:line="276" w:lineRule="auto"/>
        <w:ind w:rightChars="573" w:right="945"/>
        <w:jc w:val="center"/>
        <w:rPr>
          <w:rFonts w:ascii="Cambria" w:hAnsi="Cambria"/>
          <w:vertAlign w:val="superscript"/>
          <w:lang w:bidi="he-IL"/>
        </w:rPr>
      </w:pPr>
      <w:proofErr w:type="spellStart"/>
      <w:r w:rsidRPr="004A6C3B">
        <w:rPr>
          <w:rFonts w:ascii="Cambria" w:eastAsia="Calibri" w:hAnsi="Cambria"/>
          <w:b/>
          <w:i/>
          <w:iCs/>
        </w:rPr>
        <w:t>τὸ</w:t>
      </w:r>
      <w:proofErr w:type="spellEnd"/>
      <w:r w:rsidRPr="004A6C3B">
        <w:rPr>
          <w:rFonts w:ascii="Cambria" w:eastAsia="Calibri" w:hAnsi="Cambria"/>
          <w:b/>
          <w:i/>
          <w:iCs/>
        </w:rPr>
        <w:t xml:space="preserve"> </w:t>
      </w:r>
      <w:proofErr w:type="spellStart"/>
      <w:r w:rsidRPr="004A6C3B">
        <w:rPr>
          <w:rFonts w:ascii="Cambria" w:eastAsia="Calibri" w:hAnsi="Cambria"/>
          <w:b/>
          <w:i/>
          <w:iCs/>
        </w:rPr>
        <w:t>μαρτύριον</w:t>
      </w:r>
      <w:proofErr w:type="spellEnd"/>
      <w:r w:rsidRPr="004A6C3B">
        <w:rPr>
          <w:rFonts w:ascii="Cambria" w:eastAsia="Calibri" w:hAnsi="Cambria"/>
          <w:b/>
          <w:i/>
          <w:iCs/>
        </w:rPr>
        <w:t xml:space="preserve"> </w:t>
      </w:r>
      <w:proofErr w:type="spellStart"/>
      <w:r w:rsidRPr="004A6C3B">
        <w:rPr>
          <w:rFonts w:ascii="Cambria" w:eastAsia="Calibri" w:hAnsi="Cambria"/>
          <w:b/>
          <w:i/>
          <w:iCs/>
        </w:rPr>
        <w:t>καιροῖς</w:t>
      </w:r>
      <w:proofErr w:type="spellEnd"/>
      <w:r w:rsidRPr="004A6C3B">
        <w:rPr>
          <w:rFonts w:ascii="Cambria" w:eastAsia="Calibri" w:hAnsi="Cambria"/>
          <w:b/>
          <w:i/>
          <w:iCs/>
        </w:rPr>
        <w:t xml:space="preserve"> </w:t>
      </w:r>
      <w:proofErr w:type="spellStart"/>
      <w:r w:rsidRPr="004A6C3B">
        <w:rPr>
          <w:rFonts w:ascii="Cambria" w:eastAsia="Calibri" w:hAnsi="Cambria"/>
          <w:b/>
          <w:i/>
          <w:iCs/>
        </w:rPr>
        <w:t>ἰδίοις</w:t>
      </w:r>
      <w:proofErr w:type="spellEnd"/>
    </w:p>
    <w:p w14:paraId="6DB1BD9B" w14:textId="77777777" w:rsidR="00B23B08" w:rsidRPr="004A6C3B" w:rsidRDefault="00B23B08" w:rsidP="001C76D5">
      <w:pPr>
        <w:pStyle w:val="a6"/>
        <w:autoSpaceDE w:val="0"/>
        <w:autoSpaceDN w:val="0"/>
        <w:adjustRightInd w:val="0"/>
        <w:spacing w:line="276" w:lineRule="auto"/>
        <w:ind w:rightChars="573" w:right="945"/>
        <w:jc w:val="both"/>
        <w:rPr>
          <w:rFonts w:ascii="Cambria" w:hAnsi="Cambria"/>
          <w:i/>
          <w:vertAlign w:val="superscript"/>
          <w:lang w:bidi="he-IL"/>
        </w:rPr>
      </w:pPr>
    </w:p>
    <w:p w14:paraId="56C3D26D" w14:textId="77777777" w:rsidR="00B23B08" w:rsidRPr="004A6C3B" w:rsidRDefault="00B23B08" w:rsidP="001C76D5">
      <w:pPr>
        <w:pStyle w:val="a6"/>
        <w:autoSpaceDE w:val="0"/>
        <w:autoSpaceDN w:val="0"/>
        <w:adjustRightInd w:val="0"/>
        <w:spacing w:line="276" w:lineRule="auto"/>
        <w:ind w:rightChars="573" w:right="945"/>
        <w:jc w:val="both"/>
        <w:rPr>
          <w:rFonts w:ascii="Cambria" w:hAnsi="Cambria"/>
          <w:i/>
          <w:lang w:bidi="he-IL"/>
        </w:rPr>
      </w:pPr>
      <w:r w:rsidRPr="004A6C3B">
        <w:rPr>
          <w:rFonts w:ascii="Cambria" w:hAnsi="Cambria"/>
          <w:i/>
          <w:vertAlign w:val="superscript"/>
          <w:lang w:bidi="he-IL"/>
        </w:rPr>
        <w:t xml:space="preserve">7 </w:t>
      </w:r>
      <w:proofErr w:type="spellStart"/>
      <w:r w:rsidRPr="004A6C3B">
        <w:rPr>
          <w:rFonts w:ascii="Cambria" w:hAnsi="Cambria"/>
          <w:i/>
          <w:lang w:bidi="he-IL"/>
        </w:rPr>
        <w:t>εἰς</w:t>
      </w:r>
      <w:proofErr w:type="spellEnd"/>
      <w:r w:rsidRPr="004A6C3B">
        <w:rPr>
          <w:rFonts w:ascii="Cambria" w:hAnsi="Cambria"/>
          <w:i/>
          <w:lang w:bidi="he-IL"/>
        </w:rPr>
        <w:t xml:space="preserve"> ὃ </w:t>
      </w:r>
      <w:proofErr w:type="spellStart"/>
      <w:r w:rsidRPr="004A6C3B">
        <w:rPr>
          <w:rFonts w:ascii="Cambria" w:hAnsi="Cambria"/>
          <w:i/>
          <w:lang w:bidi="he-IL"/>
        </w:rPr>
        <w:t>ἐτέθην</w:t>
      </w:r>
      <w:proofErr w:type="spellEnd"/>
      <w:r w:rsidRPr="004A6C3B">
        <w:rPr>
          <w:rFonts w:ascii="Cambria" w:hAnsi="Cambria"/>
          <w:i/>
          <w:lang w:bidi="he-IL"/>
        </w:rPr>
        <w:t xml:space="preserve"> </w:t>
      </w:r>
      <w:proofErr w:type="spellStart"/>
      <w:r w:rsidRPr="004A6C3B">
        <w:rPr>
          <w:rFonts w:ascii="Cambria" w:hAnsi="Cambria"/>
          <w:i/>
          <w:lang w:bidi="he-IL"/>
        </w:rPr>
        <w:t>ἐγὼ</w:t>
      </w:r>
      <w:proofErr w:type="spellEnd"/>
      <w:r w:rsidRPr="004A6C3B">
        <w:rPr>
          <w:rFonts w:ascii="Cambria" w:hAnsi="Cambria"/>
          <w:i/>
          <w:lang w:bidi="he-IL"/>
        </w:rPr>
        <w:t xml:space="preserve"> (α) </w:t>
      </w:r>
      <w:proofErr w:type="spellStart"/>
      <w:r w:rsidRPr="004A6C3B">
        <w:rPr>
          <w:rFonts w:ascii="Cambria" w:hAnsi="Cambria"/>
          <w:i/>
          <w:lang w:bidi="he-IL"/>
        </w:rPr>
        <w:t>κῆρυξ</w:t>
      </w:r>
      <w:proofErr w:type="spellEnd"/>
      <w:r w:rsidRPr="004A6C3B">
        <w:rPr>
          <w:rFonts w:ascii="Cambria" w:hAnsi="Cambria"/>
          <w:i/>
          <w:lang w:bidi="he-IL"/>
        </w:rPr>
        <w:t xml:space="preserve"> </w:t>
      </w:r>
      <w:proofErr w:type="spellStart"/>
      <w:r w:rsidRPr="004A6C3B">
        <w:rPr>
          <w:rFonts w:ascii="Cambria" w:hAnsi="Cambria"/>
          <w:i/>
          <w:lang w:bidi="he-IL"/>
        </w:rPr>
        <w:t>καὶ</w:t>
      </w:r>
      <w:proofErr w:type="spellEnd"/>
      <w:r w:rsidRPr="004A6C3B">
        <w:rPr>
          <w:rFonts w:ascii="Cambria" w:hAnsi="Cambria"/>
          <w:i/>
          <w:lang w:bidi="he-IL"/>
        </w:rPr>
        <w:t xml:space="preserve"> (β) </w:t>
      </w:r>
      <w:proofErr w:type="spellStart"/>
      <w:r w:rsidRPr="004A6C3B">
        <w:rPr>
          <w:rFonts w:ascii="Cambria" w:hAnsi="Cambria"/>
          <w:i/>
          <w:lang w:bidi="he-IL"/>
        </w:rPr>
        <w:t>ἀπόστολος</w:t>
      </w:r>
      <w:proofErr w:type="spellEnd"/>
      <w:r w:rsidRPr="004A6C3B">
        <w:rPr>
          <w:rFonts w:ascii="Cambria" w:hAnsi="Cambria"/>
          <w:i/>
          <w:lang w:bidi="he-IL"/>
        </w:rPr>
        <w:t xml:space="preserve">, </w:t>
      </w:r>
    </w:p>
    <w:p w14:paraId="316C87D3" w14:textId="77777777" w:rsidR="00B23B08" w:rsidRPr="004A6C3B" w:rsidRDefault="00B23B08" w:rsidP="001C76D5">
      <w:pPr>
        <w:pStyle w:val="a6"/>
        <w:autoSpaceDE w:val="0"/>
        <w:autoSpaceDN w:val="0"/>
        <w:adjustRightInd w:val="0"/>
        <w:spacing w:line="276" w:lineRule="auto"/>
        <w:ind w:rightChars="573" w:right="945"/>
        <w:jc w:val="both"/>
        <w:rPr>
          <w:rFonts w:ascii="Cambria" w:hAnsi="Cambria"/>
          <w:i/>
          <w:lang w:bidi="he-IL"/>
        </w:rPr>
      </w:pPr>
      <w:proofErr w:type="spellStart"/>
      <w:r w:rsidRPr="004A6C3B">
        <w:rPr>
          <w:rFonts w:ascii="Cambria" w:hAnsi="Cambria"/>
          <w:i/>
          <w:lang w:bidi="he-IL"/>
        </w:rPr>
        <w:t>ἀλήθειαν</w:t>
      </w:r>
      <w:proofErr w:type="spellEnd"/>
      <w:r w:rsidRPr="004A6C3B">
        <w:rPr>
          <w:rFonts w:ascii="Cambria" w:hAnsi="Cambria"/>
          <w:i/>
          <w:lang w:bidi="he-IL"/>
        </w:rPr>
        <w:t xml:space="preserve"> </w:t>
      </w:r>
      <w:proofErr w:type="spellStart"/>
      <w:r w:rsidRPr="004A6C3B">
        <w:rPr>
          <w:rFonts w:ascii="Cambria" w:hAnsi="Cambria"/>
          <w:i/>
          <w:lang w:bidi="he-IL"/>
        </w:rPr>
        <w:t>λέγω</w:t>
      </w:r>
      <w:proofErr w:type="spellEnd"/>
      <w:r w:rsidRPr="004A6C3B">
        <w:rPr>
          <w:rFonts w:ascii="Cambria" w:hAnsi="Cambria"/>
          <w:i/>
          <w:lang w:bidi="he-IL"/>
        </w:rPr>
        <w:t xml:space="preserve"> </w:t>
      </w:r>
      <w:proofErr w:type="spellStart"/>
      <w:r w:rsidRPr="004A6C3B">
        <w:rPr>
          <w:rFonts w:ascii="Cambria" w:hAnsi="Cambria"/>
          <w:i/>
          <w:lang w:bidi="he-IL"/>
        </w:rPr>
        <w:t>οὐ</w:t>
      </w:r>
      <w:proofErr w:type="spellEnd"/>
      <w:r w:rsidRPr="004A6C3B">
        <w:rPr>
          <w:rFonts w:ascii="Cambria" w:hAnsi="Cambria"/>
          <w:i/>
          <w:lang w:bidi="he-IL"/>
        </w:rPr>
        <w:t xml:space="preserve"> </w:t>
      </w:r>
      <w:proofErr w:type="spellStart"/>
      <w:r w:rsidRPr="004A6C3B">
        <w:rPr>
          <w:rFonts w:ascii="Cambria" w:hAnsi="Cambria"/>
          <w:i/>
          <w:lang w:bidi="he-IL"/>
        </w:rPr>
        <w:t>ψεύδομαι</w:t>
      </w:r>
      <w:proofErr w:type="spellEnd"/>
      <w:r w:rsidRPr="004A6C3B">
        <w:rPr>
          <w:rFonts w:ascii="Cambria" w:hAnsi="Cambria"/>
          <w:i/>
          <w:lang w:bidi="he-IL"/>
        </w:rPr>
        <w:t xml:space="preserve"> </w:t>
      </w:r>
    </w:p>
    <w:p w14:paraId="2BA37688" w14:textId="77777777" w:rsidR="00B23B08" w:rsidRPr="004A6C3B" w:rsidRDefault="00B23B08" w:rsidP="004A6C3B">
      <w:pPr>
        <w:pStyle w:val="a6"/>
        <w:autoSpaceDE w:val="0"/>
        <w:autoSpaceDN w:val="0"/>
        <w:adjustRightInd w:val="0"/>
        <w:spacing w:after="240" w:line="276" w:lineRule="auto"/>
        <w:ind w:rightChars="573" w:right="945"/>
        <w:jc w:val="both"/>
        <w:rPr>
          <w:rFonts w:ascii="Cambria" w:hAnsi="Cambria"/>
          <w:i/>
          <w:lang w:bidi="he-IL"/>
        </w:rPr>
      </w:pPr>
      <w:r w:rsidRPr="004A6C3B">
        <w:rPr>
          <w:rFonts w:ascii="Cambria" w:hAnsi="Cambria"/>
          <w:i/>
          <w:lang w:bidi="he-IL"/>
        </w:rPr>
        <w:t xml:space="preserve">(γ) </w:t>
      </w:r>
      <w:proofErr w:type="spellStart"/>
      <w:r w:rsidRPr="004A6C3B">
        <w:rPr>
          <w:rFonts w:ascii="Cambria" w:hAnsi="Cambria"/>
          <w:i/>
          <w:lang w:bidi="he-IL"/>
        </w:rPr>
        <w:t>διδάσκαλος</w:t>
      </w:r>
      <w:proofErr w:type="spellEnd"/>
      <w:r w:rsidRPr="004A6C3B">
        <w:rPr>
          <w:rFonts w:ascii="Cambria" w:hAnsi="Cambria"/>
          <w:i/>
          <w:lang w:bidi="he-IL"/>
        </w:rPr>
        <w:t xml:space="preserve"> </w:t>
      </w:r>
      <w:proofErr w:type="spellStart"/>
      <w:r w:rsidRPr="004A6C3B">
        <w:rPr>
          <w:rFonts w:ascii="Cambria" w:hAnsi="Cambria"/>
          <w:i/>
          <w:lang w:bidi="he-IL"/>
        </w:rPr>
        <w:t>ἐθνῶν</w:t>
      </w:r>
      <w:proofErr w:type="spellEnd"/>
      <w:r w:rsidRPr="004A6C3B">
        <w:rPr>
          <w:rFonts w:ascii="Cambria" w:hAnsi="Cambria"/>
          <w:i/>
          <w:lang w:bidi="he-IL"/>
        </w:rPr>
        <w:t xml:space="preserve"> </w:t>
      </w:r>
      <w:proofErr w:type="spellStart"/>
      <w:r w:rsidRPr="004A6C3B">
        <w:rPr>
          <w:rFonts w:ascii="Cambria" w:hAnsi="Cambria"/>
          <w:b/>
          <w:i/>
          <w:lang w:bidi="he-IL"/>
        </w:rPr>
        <w:t>ἐν</w:t>
      </w:r>
      <w:proofErr w:type="spellEnd"/>
      <w:r w:rsidRPr="004A6C3B">
        <w:rPr>
          <w:rFonts w:ascii="Cambria" w:hAnsi="Cambria"/>
          <w:b/>
          <w:i/>
          <w:lang w:bidi="he-IL"/>
        </w:rPr>
        <w:t xml:space="preserve"> </w:t>
      </w:r>
      <w:proofErr w:type="spellStart"/>
      <w:r w:rsidRPr="004A6C3B">
        <w:rPr>
          <w:rFonts w:ascii="Cambria" w:hAnsi="Cambria"/>
          <w:b/>
          <w:i/>
          <w:lang w:bidi="he-IL"/>
        </w:rPr>
        <w:t>πίστει</w:t>
      </w:r>
      <w:proofErr w:type="spellEnd"/>
      <w:r w:rsidRPr="004A6C3B">
        <w:rPr>
          <w:rFonts w:ascii="Cambria" w:hAnsi="Cambria"/>
          <w:b/>
          <w:i/>
          <w:lang w:bidi="he-IL"/>
        </w:rPr>
        <w:t xml:space="preserve"> </w:t>
      </w:r>
      <w:proofErr w:type="spellStart"/>
      <w:r w:rsidRPr="004A6C3B">
        <w:rPr>
          <w:rFonts w:ascii="Cambria" w:hAnsi="Cambria"/>
          <w:b/>
          <w:i/>
          <w:lang w:bidi="he-IL"/>
        </w:rPr>
        <w:t>καὶ</w:t>
      </w:r>
      <w:proofErr w:type="spellEnd"/>
      <w:r w:rsidRPr="004A6C3B">
        <w:rPr>
          <w:rFonts w:ascii="Cambria" w:hAnsi="Cambria"/>
          <w:b/>
          <w:i/>
          <w:lang w:bidi="he-IL"/>
        </w:rPr>
        <w:t xml:space="preserve"> </w:t>
      </w:r>
      <w:proofErr w:type="spellStart"/>
      <w:r w:rsidRPr="004A6C3B">
        <w:rPr>
          <w:rFonts w:ascii="Cambria" w:hAnsi="Cambria"/>
          <w:b/>
          <w:i/>
          <w:lang w:bidi="he-IL"/>
        </w:rPr>
        <w:t>ἀληθείᾳ</w:t>
      </w:r>
      <w:proofErr w:type="spellEnd"/>
      <w:r w:rsidRPr="004A6C3B">
        <w:rPr>
          <w:rFonts w:ascii="Cambria" w:hAnsi="Cambria"/>
          <w:i/>
          <w:lang w:bidi="he-IL"/>
        </w:rPr>
        <w:t>.</w:t>
      </w:r>
    </w:p>
    <w:p w14:paraId="390700D2" w14:textId="77777777" w:rsidR="00B23B08" w:rsidRPr="000946D8" w:rsidRDefault="00B23B08" w:rsidP="001C76D5">
      <w:pPr>
        <w:pStyle w:val="21"/>
        <w:spacing w:line="276" w:lineRule="auto"/>
        <w:ind w:right="-1"/>
        <w:rPr>
          <w:rFonts w:ascii="Cambria" w:hAnsi="Cambria"/>
          <w:b w:val="0"/>
          <w:bCs w:val="0"/>
          <w:szCs w:val="24"/>
        </w:rPr>
      </w:pPr>
      <w:r w:rsidRPr="000946D8">
        <w:rPr>
          <w:rFonts w:ascii="Cambria" w:hAnsi="Cambria"/>
          <w:b w:val="0"/>
          <w:bCs w:val="0"/>
          <w:szCs w:val="24"/>
        </w:rPr>
        <w:t xml:space="preserve">Ως </w:t>
      </w:r>
      <w:proofErr w:type="spellStart"/>
      <w:r w:rsidRPr="000946D8">
        <w:rPr>
          <w:rFonts w:ascii="Cambria" w:hAnsi="Cambria"/>
          <w:b w:val="0"/>
          <w:bCs w:val="0"/>
          <w:i/>
          <w:iCs/>
          <w:szCs w:val="24"/>
        </w:rPr>
        <w:t>ἂνθρωπος</w:t>
      </w:r>
      <w:proofErr w:type="spellEnd"/>
      <w:r w:rsidRPr="000946D8">
        <w:rPr>
          <w:rFonts w:ascii="Cambria" w:hAnsi="Cambria"/>
          <w:b w:val="0"/>
          <w:bCs w:val="0"/>
          <w:szCs w:val="24"/>
        </w:rPr>
        <w:t xml:space="preserve"> ονομάζεται εμφατικά ο Ι. Χριστός στο </w:t>
      </w:r>
      <w:proofErr w:type="spellStart"/>
      <w:r w:rsidRPr="000946D8">
        <w:rPr>
          <w:rFonts w:ascii="Cambria" w:hAnsi="Cambria"/>
          <w:b w:val="0"/>
          <w:bCs w:val="0"/>
          <w:szCs w:val="24"/>
        </w:rPr>
        <w:t>Ρωμ</w:t>
      </w:r>
      <w:proofErr w:type="spellEnd"/>
      <w:r w:rsidRPr="000946D8">
        <w:rPr>
          <w:rFonts w:ascii="Cambria" w:hAnsi="Cambria"/>
          <w:b w:val="0"/>
          <w:bCs w:val="0"/>
          <w:szCs w:val="24"/>
        </w:rPr>
        <w:t>. 5, 15</w:t>
      </w:r>
      <w:r w:rsidRPr="000946D8">
        <w:rPr>
          <w:rStyle w:val="a5"/>
          <w:rFonts w:ascii="Cambria" w:hAnsi="Cambria"/>
          <w:b w:val="0"/>
          <w:bCs w:val="0"/>
          <w:szCs w:val="24"/>
        </w:rPr>
        <w:footnoteReference w:id="256"/>
      </w:r>
      <w:r w:rsidRPr="000946D8">
        <w:rPr>
          <w:rFonts w:ascii="Cambria" w:hAnsi="Cambria"/>
          <w:b w:val="0"/>
          <w:bCs w:val="0"/>
          <w:szCs w:val="24"/>
        </w:rPr>
        <w:t xml:space="preserve">, όπου προβάλλεται ως ο νέος Αδάμ. Εκεί γίνεται λόγος για την αναίρεση μέσω </w:t>
      </w:r>
      <w:r w:rsidRPr="000946D8">
        <w:rPr>
          <w:rFonts w:ascii="Cambria" w:hAnsi="Cambria"/>
          <w:b w:val="0"/>
          <w:bCs w:val="0"/>
          <w:caps/>
          <w:szCs w:val="24"/>
        </w:rPr>
        <w:t>α</w:t>
      </w:r>
      <w:r w:rsidRPr="000946D8">
        <w:rPr>
          <w:rFonts w:ascii="Cambria" w:hAnsi="Cambria"/>
          <w:b w:val="0"/>
          <w:bCs w:val="0"/>
          <w:szCs w:val="24"/>
        </w:rPr>
        <w:t xml:space="preserve">υτού του θανάτου και ταυτόχρονα της δωρεάς πλούτου χάριτος προς </w:t>
      </w:r>
      <w:r w:rsidRPr="000946D8">
        <w:rPr>
          <w:rFonts w:ascii="Cambria" w:hAnsi="Cambria"/>
          <w:b w:val="0"/>
          <w:bCs w:val="0"/>
          <w:i/>
          <w:szCs w:val="24"/>
        </w:rPr>
        <w:t>πάντας</w:t>
      </w:r>
      <w:r w:rsidRPr="000946D8">
        <w:rPr>
          <w:rFonts w:ascii="Cambria" w:hAnsi="Cambria"/>
          <w:b w:val="0"/>
          <w:bCs w:val="0"/>
          <w:szCs w:val="24"/>
        </w:rPr>
        <w:t xml:space="preserve"> τους ανθρώπους. Επίσης ως </w:t>
      </w:r>
      <w:r w:rsidRPr="000946D8">
        <w:rPr>
          <w:rFonts w:ascii="Cambria" w:hAnsi="Cambria"/>
          <w:b w:val="0"/>
          <w:bCs w:val="0"/>
          <w:i/>
          <w:szCs w:val="24"/>
        </w:rPr>
        <w:t>ο κατεξοχήν άνθρωπος - βασιλεύς</w:t>
      </w:r>
      <w:r w:rsidRPr="000946D8">
        <w:rPr>
          <w:rFonts w:ascii="Cambria" w:hAnsi="Cambria"/>
          <w:b w:val="0"/>
          <w:bCs w:val="0"/>
          <w:szCs w:val="24"/>
        </w:rPr>
        <w:t xml:space="preserve"> παρουσιάζεται </w:t>
      </w:r>
      <w:proofErr w:type="spellStart"/>
      <w:r w:rsidRPr="000946D8">
        <w:rPr>
          <w:rFonts w:ascii="Cambria" w:hAnsi="Cambria"/>
          <w:b w:val="0"/>
          <w:bCs w:val="0"/>
          <w:szCs w:val="24"/>
        </w:rPr>
        <w:t>ένθρονος</w:t>
      </w:r>
      <w:proofErr w:type="spellEnd"/>
      <w:r w:rsidRPr="000946D8">
        <w:rPr>
          <w:rFonts w:ascii="Cambria" w:hAnsi="Cambria"/>
          <w:b w:val="0"/>
          <w:bCs w:val="0"/>
          <w:szCs w:val="24"/>
        </w:rPr>
        <w:t xml:space="preserve"> (19, 13) ο μαστιγωμένος και εμπαιγμένος «βασιλεύς των Ιουδαίων» στο </w:t>
      </w:r>
      <w:r w:rsidRPr="000946D8">
        <w:rPr>
          <w:rFonts w:ascii="Cambria" w:hAnsi="Cambria"/>
          <w:b w:val="0"/>
          <w:bCs w:val="0"/>
          <w:i/>
          <w:szCs w:val="24"/>
        </w:rPr>
        <w:t>Κατά Ιωάννη</w:t>
      </w:r>
      <w:r w:rsidRPr="000946D8">
        <w:rPr>
          <w:rFonts w:ascii="Cambria" w:hAnsi="Cambria"/>
          <w:b w:val="0"/>
          <w:bCs w:val="0"/>
          <w:szCs w:val="24"/>
        </w:rPr>
        <w:t xml:space="preserve"> (19, 5 ίσως κατ’ επίδραση του </w:t>
      </w:r>
      <w:proofErr w:type="spellStart"/>
      <w:r w:rsidRPr="000946D8">
        <w:rPr>
          <w:rFonts w:ascii="Cambria" w:hAnsi="Cambria"/>
          <w:b w:val="0"/>
          <w:bCs w:val="0"/>
          <w:szCs w:val="24"/>
        </w:rPr>
        <w:t>Α’Βασ</w:t>
      </w:r>
      <w:proofErr w:type="spellEnd"/>
      <w:r w:rsidRPr="000946D8">
        <w:rPr>
          <w:rFonts w:ascii="Cambria" w:hAnsi="Cambria"/>
          <w:b w:val="0"/>
          <w:bCs w:val="0"/>
          <w:szCs w:val="24"/>
        </w:rPr>
        <w:t>. 9, 17</w:t>
      </w:r>
      <w:r w:rsidRPr="000946D8">
        <w:rPr>
          <w:rStyle w:val="a5"/>
          <w:rFonts w:ascii="Cambria" w:hAnsi="Cambria"/>
          <w:b w:val="0"/>
          <w:bCs w:val="0"/>
          <w:szCs w:val="24"/>
        </w:rPr>
        <w:footnoteReference w:id="257"/>
      </w:r>
      <w:r w:rsidRPr="000946D8">
        <w:rPr>
          <w:rFonts w:ascii="Cambria" w:hAnsi="Cambria"/>
          <w:b w:val="0"/>
          <w:bCs w:val="0"/>
          <w:szCs w:val="24"/>
        </w:rPr>
        <w:t xml:space="preserve"> [χρίση Σαούλ, του πρώτου βασιλέα]). Ήδη στη Μεταμόρφωση των Συνοπτικών ο </w:t>
      </w:r>
      <w:r w:rsidRPr="000946D8">
        <w:rPr>
          <w:rFonts w:ascii="Cambria" w:hAnsi="Cambria"/>
          <w:b w:val="0"/>
          <w:bCs w:val="0"/>
          <w:i/>
          <w:szCs w:val="24"/>
        </w:rPr>
        <w:t xml:space="preserve">επί το </w:t>
      </w:r>
      <w:proofErr w:type="spellStart"/>
      <w:r w:rsidRPr="000946D8">
        <w:rPr>
          <w:rFonts w:ascii="Cambria" w:hAnsi="Cambria"/>
          <w:b w:val="0"/>
          <w:bCs w:val="0"/>
          <w:i/>
          <w:szCs w:val="24"/>
        </w:rPr>
        <w:t>εκούσιον</w:t>
      </w:r>
      <w:proofErr w:type="spellEnd"/>
      <w:r w:rsidRPr="000946D8">
        <w:rPr>
          <w:rFonts w:ascii="Cambria" w:hAnsi="Cambria"/>
          <w:b w:val="0"/>
          <w:bCs w:val="0"/>
          <w:i/>
          <w:szCs w:val="24"/>
        </w:rPr>
        <w:t xml:space="preserve"> Πάθος</w:t>
      </w:r>
      <w:r w:rsidRPr="000946D8">
        <w:rPr>
          <w:rFonts w:ascii="Cambria" w:hAnsi="Cambria"/>
          <w:b w:val="0"/>
          <w:bCs w:val="0"/>
          <w:szCs w:val="24"/>
        </w:rPr>
        <w:t xml:space="preserve"> </w:t>
      </w:r>
      <w:proofErr w:type="spellStart"/>
      <w:r w:rsidRPr="000946D8">
        <w:rPr>
          <w:rFonts w:ascii="Cambria" w:hAnsi="Cambria"/>
          <w:b w:val="0"/>
          <w:bCs w:val="0"/>
          <w:szCs w:val="24"/>
        </w:rPr>
        <w:t>πορευόμενος</w:t>
      </w:r>
      <w:proofErr w:type="spellEnd"/>
      <w:r w:rsidRPr="000946D8">
        <w:rPr>
          <w:rFonts w:ascii="Cambria" w:hAnsi="Cambria"/>
          <w:b w:val="0"/>
          <w:bCs w:val="0"/>
          <w:szCs w:val="24"/>
        </w:rPr>
        <w:t xml:space="preserve"> Κύριος παρουσιάζεται ως ο αρχέγονος Αδάμ του </w:t>
      </w:r>
      <w:proofErr w:type="spellStart"/>
      <w:r w:rsidRPr="000946D8">
        <w:rPr>
          <w:rFonts w:ascii="Cambria" w:hAnsi="Cambria"/>
          <w:b w:val="0"/>
          <w:bCs w:val="0"/>
          <w:szCs w:val="24"/>
        </w:rPr>
        <w:t>Ιεζ</w:t>
      </w:r>
      <w:proofErr w:type="spellEnd"/>
      <w:r w:rsidRPr="000946D8">
        <w:rPr>
          <w:rFonts w:ascii="Cambria" w:hAnsi="Cambria"/>
          <w:b w:val="0"/>
          <w:bCs w:val="0"/>
          <w:szCs w:val="24"/>
        </w:rPr>
        <w:t xml:space="preserve">. 27. Παρομοίως ερμηνεύει η Εβρ. (2, 6) τον Ψ. 8, 5. </w:t>
      </w:r>
      <w:r w:rsidRPr="000946D8">
        <w:rPr>
          <w:rFonts w:ascii="Cambria" w:eastAsia="Calibri" w:hAnsi="Cambria"/>
          <w:b w:val="0"/>
          <w:bCs w:val="0"/>
          <w:szCs w:val="24"/>
        </w:rPr>
        <w:t xml:space="preserve">Ίσως εν προκειμένω ο χαρακτηρισμός </w:t>
      </w:r>
      <w:proofErr w:type="spellStart"/>
      <w:r w:rsidRPr="000946D8">
        <w:rPr>
          <w:rFonts w:ascii="Cambria" w:eastAsia="Calibri" w:hAnsi="Cambria"/>
          <w:b w:val="0"/>
          <w:bCs w:val="0"/>
          <w:i/>
          <w:szCs w:val="24"/>
        </w:rPr>
        <w:t>ἄνθρωπος</w:t>
      </w:r>
      <w:proofErr w:type="spellEnd"/>
      <w:r w:rsidRPr="000946D8">
        <w:rPr>
          <w:rFonts w:ascii="Cambria" w:eastAsia="Calibri" w:hAnsi="Cambria"/>
          <w:b w:val="0"/>
          <w:bCs w:val="0"/>
          <w:szCs w:val="24"/>
        </w:rPr>
        <w:t xml:space="preserve"> απαντά στην ανάγκη της εποχής για έναν σοφό μεσίτη/μάρτυρα μεταξύ Θεού και ανθρώπων, ο οποίος με τη δύναμη του Θεού και του Πνεύματός Του σηκώνει ατάραχος διά των παθών του το βαρύ φορτίο των ενοχών, λειτουργεί ως πρότυπο και θεσμοθετεί μια διαφορετικού τύπου λατρεία. Ο Ηλιόπουλος σχολιάζοντας την περίφημη Δ’ Εκλογή του </w:t>
      </w:r>
      <w:proofErr w:type="spellStart"/>
      <w:r w:rsidRPr="000946D8">
        <w:rPr>
          <w:rFonts w:ascii="Cambria" w:eastAsia="Calibri" w:hAnsi="Cambria"/>
          <w:b w:val="0"/>
          <w:bCs w:val="0"/>
          <w:szCs w:val="24"/>
        </w:rPr>
        <w:t>Βεργιλίου</w:t>
      </w:r>
      <w:proofErr w:type="spellEnd"/>
      <w:r w:rsidRPr="000946D8">
        <w:rPr>
          <w:rFonts w:ascii="Cambria" w:eastAsia="Calibri" w:hAnsi="Cambria"/>
          <w:b w:val="0"/>
          <w:bCs w:val="0"/>
          <w:szCs w:val="24"/>
        </w:rPr>
        <w:t xml:space="preserve">, σημειώνει ότι </w:t>
      </w:r>
      <w:r w:rsidRPr="000946D8">
        <w:rPr>
          <w:rFonts w:ascii="Cambria" w:eastAsia="Calibri" w:hAnsi="Cambria"/>
          <w:b w:val="0"/>
          <w:bCs w:val="0"/>
          <w:i/>
          <w:szCs w:val="24"/>
        </w:rPr>
        <w:t xml:space="preserve">στα διαπραχθέντα εγκλήματα στους εμφυλίους πολέμους αναγνώριζαν οι Ρωμαίοι την κάθαρση, τον εξαγνισμό του αρχικού αμαρτήματος της φυλής τους, </w:t>
      </w:r>
      <w:proofErr w:type="spellStart"/>
      <w:r w:rsidRPr="000946D8">
        <w:rPr>
          <w:rFonts w:ascii="Cambria" w:eastAsia="Calibri" w:hAnsi="Cambria"/>
          <w:b w:val="0"/>
          <w:bCs w:val="0"/>
          <w:i/>
          <w:szCs w:val="24"/>
        </w:rPr>
        <w:t>τ.έ</w:t>
      </w:r>
      <w:proofErr w:type="spellEnd"/>
      <w:r w:rsidRPr="000946D8">
        <w:rPr>
          <w:rFonts w:ascii="Cambria" w:eastAsia="Calibri" w:hAnsi="Cambria"/>
          <w:b w:val="0"/>
          <w:bCs w:val="0"/>
          <w:i/>
          <w:szCs w:val="24"/>
        </w:rPr>
        <w:t xml:space="preserve">. του υπό του Ρωμύλου φόνου του αδελφού του </w:t>
      </w:r>
      <w:proofErr w:type="spellStart"/>
      <w:r w:rsidRPr="000946D8">
        <w:rPr>
          <w:rFonts w:ascii="Cambria" w:eastAsia="Calibri" w:hAnsi="Cambria"/>
          <w:b w:val="0"/>
          <w:bCs w:val="0"/>
          <w:i/>
          <w:szCs w:val="24"/>
        </w:rPr>
        <w:t>Ρώμου</w:t>
      </w:r>
      <w:proofErr w:type="spellEnd"/>
      <w:r w:rsidRPr="000946D8">
        <w:rPr>
          <w:rFonts w:ascii="Cambria" w:eastAsia="Calibri" w:hAnsi="Cambria"/>
          <w:b w:val="0"/>
          <w:bCs w:val="0"/>
          <w:i/>
          <w:szCs w:val="24"/>
        </w:rPr>
        <w:t xml:space="preserve">. Την ανάγκη αυτού του εξαγνισμού επιβεβαιώνει και ο </w:t>
      </w:r>
      <w:proofErr w:type="spellStart"/>
      <w:r w:rsidRPr="000946D8">
        <w:rPr>
          <w:rFonts w:ascii="Cambria" w:eastAsia="Calibri" w:hAnsi="Cambria"/>
          <w:b w:val="0"/>
          <w:bCs w:val="0"/>
          <w:i/>
          <w:szCs w:val="24"/>
        </w:rPr>
        <w:t>Οράτιος</w:t>
      </w:r>
      <w:proofErr w:type="spellEnd"/>
      <w:r w:rsidRPr="000946D8">
        <w:rPr>
          <w:rFonts w:ascii="Cambria" w:eastAsia="Calibri" w:hAnsi="Cambria"/>
          <w:b w:val="0"/>
          <w:bCs w:val="0"/>
          <w:i/>
          <w:szCs w:val="24"/>
        </w:rPr>
        <w:t xml:space="preserve"> στην ωδή του προς τον Αύγουστο, στην οποία αναγνωρίζει ως </w:t>
      </w:r>
      <w:proofErr w:type="spellStart"/>
      <w:r w:rsidRPr="000946D8">
        <w:rPr>
          <w:rFonts w:ascii="Cambria" w:eastAsia="Calibri" w:hAnsi="Cambria"/>
          <w:b w:val="0"/>
          <w:bCs w:val="0"/>
          <w:i/>
          <w:szCs w:val="24"/>
        </w:rPr>
        <w:t>εξαγνιστή</w:t>
      </w:r>
      <w:proofErr w:type="spellEnd"/>
      <w:r w:rsidRPr="000946D8">
        <w:rPr>
          <w:rFonts w:ascii="Cambria" w:eastAsia="Calibri" w:hAnsi="Cambria"/>
          <w:b w:val="0"/>
          <w:bCs w:val="0"/>
          <w:i/>
          <w:szCs w:val="24"/>
        </w:rPr>
        <w:t xml:space="preserve"> και σωτήρα της Ρώμης τον Ερμή, ενσάρκωση του οποίου εθεωρείτο ο </w:t>
      </w:r>
      <w:proofErr w:type="spellStart"/>
      <w:r w:rsidRPr="000946D8">
        <w:rPr>
          <w:rFonts w:ascii="Cambria" w:eastAsia="Calibri" w:hAnsi="Cambria"/>
          <w:b w:val="0"/>
          <w:bCs w:val="0"/>
          <w:i/>
          <w:szCs w:val="24"/>
        </w:rPr>
        <w:t>Οκταβιανός</w:t>
      </w:r>
      <w:proofErr w:type="spellEnd"/>
      <w:r w:rsidRPr="000946D8">
        <w:rPr>
          <w:rFonts w:ascii="Cambria" w:eastAsia="Calibri" w:hAnsi="Cambria"/>
          <w:b w:val="0"/>
          <w:bCs w:val="0"/>
          <w:i/>
          <w:szCs w:val="24"/>
        </w:rPr>
        <w:t xml:space="preserve">. Η αντίληψη αυτή συνεπάγεται την πίστη σε μια Πρόνοια που διέπει τον κόσμο, την πίστη σε ένα μεσάζοντα μεταξύ Θεού και ανθρώπων και τέλος την πίστη στην ηθική αγιότητα, που εξασφαλίζει την προστασία του Θεού στην ανθρωπότητα. </w:t>
      </w:r>
      <w:r w:rsidRPr="000946D8">
        <w:rPr>
          <w:rFonts w:ascii="Cambria" w:eastAsia="Calibri" w:hAnsi="Cambria"/>
          <w:b w:val="0"/>
          <w:bCs w:val="0"/>
          <w:szCs w:val="24"/>
        </w:rPr>
        <w:t xml:space="preserve">Με αυτήν την προοπτική ο Ιησούς ονομάζεται </w:t>
      </w:r>
      <w:proofErr w:type="spellStart"/>
      <w:r w:rsidRPr="000946D8">
        <w:rPr>
          <w:rFonts w:ascii="Cambria" w:eastAsia="Calibri" w:hAnsi="Cambria"/>
          <w:b w:val="0"/>
          <w:bCs w:val="0"/>
          <w:szCs w:val="24"/>
        </w:rPr>
        <w:t>ἄνθρωπος</w:t>
      </w:r>
      <w:proofErr w:type="spellEnd"/>
      <w:r w:rsidRPr="000946D8">
        <w:rPr>
          <w:rFonts w:ascii="Cambria" w:eastAsia="Calibri" w:hAnsi="Cambria"/>
          <w:b w:val="0"/>
          <w:bCs w:val="0"/>
          <w:szCs w:val="24"/>
        </w:rPr>
        <w:t xml:space="preserve"> και στους αποστολικούς Πατέρες: </w:t>
      </w:r>
      <w:proofErr w:type="spellStart"/>
      <w:r w:rsidRPr="000946D8">
        <w:rPr>
          <w:rFonts w:ascii="Cambria" w:hAnsi="Cambria"/>
          <w:b w:val="0"/>
          <w:bCs w:val="0"/>
          <w:i/>
          <w:szCs w:val="24"/>
        </w:rPr>
        <w:t>Ἐάν</w:t>
      </w:r>
      <w:proofErr w:type="spellEnd"/>
      <w:r w:rsidRPr="000946D8">
        <w:rPr>
          <w:rFonts w:ascii="Cambria" w:hAnsi="Cambria"/>
          <w:b w:val="0"/>
          <w:bCs w:val="0"/>
          <w:i/>
          <w:szCs w:val="24"/>
        </w:rPr>
        <w:t xml:space="preserve"> με </w:t>
      </w:r>
      <w:proofErr w:type="spellStart"/>
      <w:r w:rsidRPr="000946D8">
        <w:rPr>
          <w:rFonts w:ascii="Cambria" w:hAnsi="Cambria"/>
          <w:b w:val="0"/>
          <w:bCs w:val="0"/>
          <w:i/>
          <w:szCs w:val="24"/>
        </w:rPr>
        <w:t>καταξιώσῃ</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Ἰησοῦς</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Χριστὸς</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ἐν</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τῇ</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προσευχῇ</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ὑμῶν</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καὶ</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θέλημα</w:t>
      </w:r>
      <w:proofErr w:type="spellEnd"/>
      <w:r w:rsidRPr="000946D8">
        <w:rPr>
          <w:rFonts w:ascii="Cambria" w:hAnsi="Cambria"/>
          <w:b w:val="0"/>
          <w:bCs w:val="0"/>
          <w:i/>
          <w:szCs w:val="24"/>
        </w:rPr>
        <w:t xml:space="preserve"> ᾖ </w:t>
      </w:r>
      <w:proofErr w:type="spellStart"/>
      <w:r w:rsidRPr="000946D8">
        <w:rPr>
          <w:rFonts w:ascii="Cambria" w:hAnsi="Cambria"/>
          <w:b w:val="0"/>
          <w:bCs w:val="0"/>
          <w:i/>
          <w:szCs w:val="24"/>
        </w:rPr>
        <w:t>ἐν</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τῷ</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δευτέρῳ</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βιβλιδίῳ</w:t>
      </w:r>
      <w:proofErr w:type="spellEnd"/>
      <w:r w:rsidRPr="000946D8">
        <w:rPr>
          <w:rFonts w:ascii="Cambria" w:hAnsi="Cambria"/>
          <w:b w:val="0"/>
          <w:bCs w:val="0"/>
          <w:i/>
          <w:szCs w:val="24"/>
        </w:rPr>
        <w:t xml:space="preserve"> ὃ </w:t>
      </w:r>
      <w:proofErr w:type="spellStart"/>
      <w:r w:rsidRPr="000946D8">
        <w:rPr>
          <w:rFonts w:ascii="Cambria" w:hAnsi="Cambria"/>
          <w:b w:val="0"/>
          <w:bCs w:val="0"/>
          <w:i/>
          <w:szCs w:val="24"/>
        </w:rPr>
        <w:t>μέλλω</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γράφειν</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ὑμῖν</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προσδηλώσω</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ὑμῖν</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ἧς</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ἠρξάμην</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οἰκονομίας</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εἰς</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τὸν</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καινὸν</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ἄνθρωπον</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Ἰησοῦν</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Χριστόν</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ἐν</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τῇ</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αὐτοῦ</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πίστει</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καὶ</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ἐν</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τῇ</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αὐτοῦ</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ἀγάπῃ</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ἐν</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πάθει</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αὐτοῦ</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καὶ</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ἀναστάσει</w:t>
      </w:r>
      <w:proofErr w:type="spellEnd"/>
      <w:r w:rsidRPr="000946D8">
        <w:rPr>
          <w:rFonts w:ascii="Cambria" w:hAnsi="Cambria"/>
          <w:b w:val="0"/>
          <w:bCs w:val="0"/>
          <w:i/>
          <w:szCs w:val="24"/>
        </w:rPr>
        <w:t xml:space="preserve"> </w:t>
      </w:r>
      <w:r w:rsidRPr="000946D8">
        <w:rPr>
          <w:rFonts w:ascii="Cambria" w:hAnsi="Cambria"/>
          <w:b w:val="0"/>
          <w:bCs w:val="0"/>
          <w:szCs w:val="24"/>
        </w:rPr>
        <w:t xml:space="preserve">(Ιγνάτιος, </w:t>
      </w:r>
      <w:proofErr w:type="spellStart"/>
      <w:r w:rsidRPr="000946D8">
        <w:rPr>
          <w:rFonts w:ascii="Cambria" w:hAnsi="Cambria"/>
          <w:b w:val="0"/>
          <w:bCs w:val="0"/>
          <w:i/>
          <w:szCs w:val="24"/>
        </w:rPr>
        <w:t>Εφ</w:t>
      </w:r>
      <w:proofErr w:type="spellEnd"/>
      <w:r w:rsidRPr="000946D8">
        <w:rPr>
          <w:rFonts w:ascii="Cambria" w:hAnsi="Cambria"/>
          <w:b w:val="0"/>
          <w:bCs w:val="0"/>
          <w:i/>
          <w:szCs w:val="24"/>
        </w:rPr>
        <w:t>.</w:t>
      </w:r>
      <w:r w:rsidRPr="000946D8">
        <w:rPr>
          <w:rFonts w:ascii="Cambria" w:hAnsi="Cambria"/>
          <w:b w:val="0"/>
          <w:bCs w:val="0"/>
          <w:szCs w:val="24"/>
        </w:rPr>
        <w:t xml:space="preserve"> 20.1)</w:t>
      </w:r>
      <w:r w:rsidRPr="000946D8">
        <w:rPr>
          <w:rFonts w:ascii="Cambria" w:hAnsi="Cambria"/>
          <w:b w:val="0"/>
          <w:bCs w:val="0"/>
          <w:i/>
          <w:szCs w:val="24"/>
          <w:vertAlign w:val="superscript"/>
        </w:rPr>
        <w:t>.</w:t>
      </w:r>
      <w:r w:rsidRPr="000946D8">
        <w:rPr>
          <w:rFonts w:ascii="Cambria" w:hAnsi="Cambria"/>
          <w:b w:val="0"/>
          <w:bCs w:val="0"/>
          <w:i/>
          <w:szCs w:val="24"/>
        </w:rPr>
        <w:t xml:space="preserve"> </w:t>
      </w:r>
      <w:proofErr w:type="spellStart"/>
      <w:r w:rsidRPr="000946D8">
        <w:rPr>
          <w:rFonts w:ascii="Cambria" w:hAnsi="Cambria"/>
          <w:b w:val="0"/>
          <w:bCs w:val="0"/>
          <w:i/>
          <w:szCs w:val="24"/>
        </w:rPr>
        <w:t>πάντα</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ὑπομένω</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αὐτοῦ</w:t>
      </w:r>
      <w:proofErr w:type="spellEnd"/>
      <w:r w:rsidRPr="000946D8">
        <w:rPr>
          <w:rFonts w:ascii="Cambria" w:hAnsi="Cambria"/>
          <w:b w:val="0"/>
          <w:bCs w:val="0"/>
          <w:i/>
          <w:szCs w:val="24"/>
        </w:rPr>
        <w:t xml:space="preserve"> με </w:t>
      </w:r>
      <w:proofErr w:type="spellStart"/>
      <w:r w:rsidRPr="000946D8">
        <w:rPr>
          <w:rFonts w:ascii="Cambria" w:hAnsi="Cambria"/>
          <w:b w:val="0"/>
          <w:bCs w:val="0"/>
          <w:i/>
          <w:szCs w:val="24"/>
        </w:rPr>
        <w:t>ἐνδυναμοῦντος</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τοῦ</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τελείου</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ἀνθρώπου</w:t>
      </w:r>
      <w:proofErr w:type="spellEnd"/>
      <w:r w:rsidRPr="000946D8">
        <w:rPr>
          <w:rFonts w:ascii="Cambria" w:hAnsi="Cambria"/>
          <w:b w:val="0"/>
          <w:bCs w:val="0"/>
          <w:i/>
          <w:szCs w:val="24"/>
        </w:rPr>
        <w:t xml:space="preserve"> </w:t>
      </w:r>
      <w:r w:rsidRPr="000946D8">
        <w:rPr>
          <w:rFonts w:ascii="Cambria" w:hAnsi="Cambria"/>
          <w:b w:val="0"/>
          <w:bCs w:val="0"/>
          <w:szCs w:val="24"/>
        </w:rPr>
        <w:t xml:space="preserve">(Ιγνάτιος, </w:t>
      </w:r>
      <w:proofErr w:type="spellStart"/>
      <w:r w:rsidRPr="000946D8">
        <w:rPr>
          <w:rFonts w:ascii="Cambria" w:hAnsi="Cambria"/>
          <w:b w:val="0"/>
          <w:bCs w:val="0"/>
          <w:i/>
          <w:szCs w:val="24"/>
        </w:rPr>
        <w:t>Σμυρν</w:t>
      </w:r>
      <w:proofErr w:type="spellEnd"/>
      <w:r w:rsidRPr="000946D8">
        <w:rPr>
          <w:rFonts w:ascii="Cambria" w:hAnsi="Cambria"/>
          <w:b w:val="0"/>
          <w:bCs w:val="0"/>
          <w:i/>
          <w:szCs w:val="24"/>
        </w:rPr>
        <w:t>.</w:t>
      </w:r>
      <w:r w:rsidRPr="000946D8">
        <w:rPr>
          <w:rFonts w:ascii="Cambria" w:hAnsi="Cambria"/>
          <w:b w:val="0"/>
          <w:bCs w:val="0"/>
          <w:szCs w:val="24"/>
        </w:rPr>
        <w:t xml:space="preserve"> 4.2). Μάλιστα ο τίτλος </w:t>
      </w:r>
      <w:r w:rsidRPr="000946D8">
        <w:rPr>
          <w:rFonts w:ascii="Cambria" w:hAnsi="Cambria"/>
          <w:b w:val="0"/>
          <w:bCs w:val="0"/>
          <w:i/>
          <w:szCs w:val="24"/>
        </w:rPr>
        <w:t>υιός του ανθρώπου</w:t>
      </w:r>
      <w:r w:rsidRPr="000946D8">
        <w:rPr>
          <w:rFonts w:ascii="Cambria" w:hAnsi="Cambria"/>
          <w:b w:val="0"/>
          <w:bCs w:val="0"/>
          <w:szCs w:val="24"/>
        </w:rPr>
        <w:t xml:space="preserve"> κατανοείται ως όνομα της ανθρώπινης φύσης του:</w:t>
      </w:r>
      <w:r w:rsidRPr="000946D8">
        <w:rPr>
          <w:rFonts w:ascii="Cambria" w:hAnsi="Cambria"/>
          <w:b w:val="0"/>
          <w:bCs w:val="0"/>
          <w:i/>
          <w:szCs w:val="24"/>
        </w:rPr>
        <w:t xml:space="preserve"> </w:t>
      </w:r>
      <w:proofErr w:type="spellStart"/>
      <w:r w:rsidRPr="000946D8">
        <w:rPr>
          <w:rFonts w:ascii="Cambria" w:hAnsi="Cambria"/>
          <w:b w:val="0"/>
          <w:bCs w:val="0"/>
          <w:i/>
          <w:szCs w:val="24"/>
        </w:rPr>
        <w:t>συνέρχεσθε</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ἐν</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μιᾷ</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πίστει</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καὶ</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ἐν</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Ἰησοῦ</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Χριστῷ</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τῷ</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κατὰ</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σάρκα</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ἐκ</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γένους</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Δαυείδ</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τῷ</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υἱῷ</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ἀνθρώπου</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καὶ</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υἱῷ</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Θεοῦ</w:t>
      </w:r>
      <w:proofErr w:type="spellEnd"/>
      <w:r w:rsidRPr="000946D8">
        <w:rPr>
          <w:rFonts w:ascii="Cambria" w:hAnsi="Cambria"/>
          <w:b w:val="0"/>
          <w:bCs w:val="0"/>
          <w:i/>
          <w:szCs w:val="24"/>
        </w:rPr>
        <w:t xml:space="preserve"> </w:t>
      </w:r>
      <w:r w:rsidRPr="000946D8">
        <w:rPr>
          <w:rFonts w:ascii="Cambria" w:hAnsi="Cambria"/>
          <w:b w:val="0"/>
          <w:bCs w:val="0"/>
          <w:szCs w:val="24"/>
        </w:rPr>
        <w:t xml:space="preserve">(Ιγνάτιος, </w:t>
      </w:r>
      <w:proofErr w:type="spellStart"/>
      <w:r w:rsidRPr="000946D8">
        <w:rPr>
          <w:rFonts w:ascii="Cambria" w:hAnsi="Cambria"/>
          <w:b w:val="0"/>
          <w:bCs w:val="0"/>
          <w:i/>
          <w:szCs w:val="24"/>
        </w:rPr>
        <w:t>Εφ</w:t>
      </w:r>
      <w:proofErr w:type="spellEnd"/>
      <w:r w:rsidRPr="000946D8">
        <w:rPr>
          <w:rFonts w:ascii="Cambria" w:hAnsi="Cambria"/>
          <w:b w:val="0"/>
          <w:bCs w:val="0"/>
          <w:i/>
          <w:szCs w:val="24"/>
        </w:rPr>
        <w:t>.</w:t>
      </w:r>
      <w:r w:rsidRPr="000946D8">
        <w:rPr>
          <w:rFonts w:ascii="Cambria" w:hAnsi="Cambria"/>
          <w:b w:val="0"/>
          <w:bCs w:val="0"/>
          <w:szCs w:val="24"/>
        </w:rPr>
        <w:t xml:space="preserve"> 20.2)</w:t>
      </w:r>
      <w:r w:rsidRPr="000946D8">
        <w:rPr>
          <w:rFonts w:ascii="Cambria" w:hAnsi="Cambria"/>
          <w:b w:val="0"/>
          <w:bCs w:val="0"/>
          <w:i/>
          <w:szCs w:val="24"/>
        </w:rPr>
        <w:t>.</w:t>
      </w:r>
    </w:p>
    <w:p w14:paraId="5CB741B8" w14:textId="77777777" w:rsidR="00B23B08" w:rsidRPr="004A6C3B" w:rsidRDefault="00B23B08" w:rsidP="001C76D5">
      <w:pPr>
        <w:pStyle w:val="21"/>
        <w:spacing w:line="276" w:lineRule="auto"/>
        <w:ind w:left="539" w:right="-1" w:firstLine="357"/>
        <w:rPr>
          <w:rFonts w:ascii="Cambria" w:eastAsia="Calibri" w:hAnsi="Cambria"/>
          <w:szCs w:val="24"/>
        </w:rPr>
      </w:pPr>
    </w:p>
    <w:p w14:paraId="7D6109FB" w14:textId="77777777" w:rsidR="00B23B08" w:rsidRPr="000946D8" w:rsidRDefault="00B23B08" w:rsidP="001C76D5">
      <w:pPr>
        <w:pStyle w:val="21"/>
        <w:spacing w:line="276" w:lineRule="auto"/>
        <w:ind w:right="-1"/>
        <w:rPr>
          <w:rFonts w:ascii="Cambria" w:eastAsia="Calibri" w:hAnsi="Cambria"/>
          <w:b w:val="0"/>
          <w:bCs w:val="0"/>
          <w:szCs w:val="24"/>
        </w:rPr>
      </w:pPr>
      <w:r w:rsidRPr="000946D8">
        <w:rPr>
          <w:rFonts w:ascii="Cambria" w:hAnsi="Cambria"/>
          <w:b w:val="0"/>
          <w:bCs w:val="0"/>
          <w:szCs w:val="24"/>
        </w:rPr>
        <w:t xml:space="preserve">Βεβαίως εάν υπήρχε η ανωτέρω </w:t>
      </w:r>
      <w:r w:rsidRPr="000946D8">
        <w:rPr>
          <w:rFonts w:ascii="Cambria" w:hAnsi="Cambria"/>
          <w:b w:val="0"/>
          <w:bCs w:val="0"/>
          <w:i/>
          <w:szCs w:val="24"/>
        </w:rPr>
        <w:t>ανθρωπο</w:t>
      </w:r>
      <w:r w:rsidRPr="000946D8">
        <w:rPr>
          <w:rFonts w:ascii="Cambria" w:hAnsi="Cambria"/>
          <w:b w:val="0"/>
          <w:bCs w:val="0"/>
          <w:szCs w:val="24"/>
        </w:rPr>
        <w:t xml:space="preserve">λογία θα ανέμενε κάποιος το οριστικό άρθρο </w:t>
      </w:r>
      <w:r w:rsidRPr="000946D8">
        <w:rPr>
          <w:rFonts w:ascii="Cambria" w:hAnsi="Cambria"/>
          <w:b w:val="0"/>
          <w:bCs w:val="0"/>
          <w:i/>
          <w:szCs w:val="24"/>
        </w:rPr>
        <w:t>ὁ</w:t>
      </w:r>
      <w:r w:rsidRPr="000946D8">
        <w:rPr>
          <w:rFonts w:ascii="Cambria" w:hAnsi="Cambria"/>
          <w:b w:val="0"/>
          <w:bCs w:val="0"/>
          <w:szCs w:val="24"/>
        </w:rPr>
        <w:t xml:space="preserve"> πριν το λέξημα </w:t>
      </w:r>
      <w:proofErr w:type="spellStart"/>
      <w:r w:rsidRPr="000946D8">
        <w:rPr>
          <w:rFonts w:ascii="Cambria" w:hAnsi="Cambria"/>
          <w:b w:val="0"/>
          <w:bCs w:val="0"/>
          <w:i/>
          <w:szCs w:val="24"/>
        </w:rPr>
        <w:t>ἄνθρωπος</w:t>
      </w:r>
      <w:proofErr w:type="spellEnd"/>
      <w:r w:rsidRPr="000946D8">
        <w:rPr>
          <w:rFonts w:ascii="Cambria" w:hAnsi="Cambria"/>
          <w:b w:val="0"/>
          <w:bCs w:val="0"/>
          <w:szCs w:val="24"/>
        </w:rPr>
        <w:t xml:space="preserve">. Το γεγονός όμως ότι το αίμα του λυτρώνει τους πάντες υπογραμμίζει τη μοναδικότητα αυτού του </w:t>
      </w:r>
      <w:r w:rsidRPr="000946D8">
        <w:rPr>
          <w:rFonts w:ascii="Cambria" w:hAnsi="Cambria"/>
          <w:b w:val="0"/>
          <w:bCs w:val="0"/>
          <w:i/>
          <w:szCs w:val="24"/>
        </w:rPr>
        <w:t>καινού</w:t>
      </w:r>
      <w:r w:rsidRPr="000946D8">
        <w:rPr>
          <w:rFonts w:ascii="Cambria" w:hAnsi="Cambria"/>
          <w:b w:val="0"/>
          <w:bCs w:val="0"/>
          <w:szCs w:val="24"/>
        </w:rPr>
        <w:t xml:space="preserve"> ανθρώπου</w:t>
      </w:r>
      <w:r w:rsidRPr="000946D8">
        <w:rPr>
          <w:rStyle w:val="a5"/>
          <w:rFonts w:ascii="Cambria" w:hAnsi="Cambria"/>
          <w:b w:val="0"/>
          <w:bCs w:val="0"/>
          <w:szCs w:val="24"/>
        </w:rPr>
        <w:footnoteReference w:id="258"/>
      </w:r>
      <w:r w:rsidRPr="000946D8">
        <w:rPr>
          <w:rFonts w:ascii="Cambria" w:hAnsi="Cambria"/>
          <w:b w:val="0"/>
          <w:bCs w:val="0"/>
          <w:szCs w:val="24"/>
        </w:rPr>
        <w:t xml:space="preserve">. Από τα ανωτέρω εξάγεται ότι στο υπό εξέταση κείμενο </w:t>
      </w:r>
      <w:r w:rsidRPr="000946D8">
        <w:rPr>
          <w:rFonts w:ascii="Cambria" w:hAnsi="Cambria"/>
          <w:b w:val="0"/>
          <w:bCs w:val="0"/>
          <w:szCs w:val="24"/>
          <w:vertAlign w:val="subscript"/>
        </w:rPr>
        <w:t>Ο</w:t>
      </w:r>
      <w:r w:rsidRPr="000946D8">
        <w:rPr>
          <w:rFonts w:ascii="Cambria" w:hAnsi="Cambria"/>
          <w:b w:val="0"/>
          <w:bCs w:val="0"/>
          <w:szCs w:val="24"/>
        </w:rPr>
        <w:t xml:space="preserve"> </w:t>
      </w:r>
      <w:r w:rsidRPr="000946D8">
        <w:rPr>
          <w:rFonts w:ascii="Cambria" w:hAnsi="Cambria"/>
          <w:b w:val="0"/>
          <w:bCs w:val="0"/>
          <w:i/>
          <w:szCs w:val="24"/>
        </w:rPr>
        <w:t>Χριστός</w:t>
      </w:r>
      <w:r w:rsidRPr="000946D8">
        <w:rPr>
          <w:rFonts w:ascii="Cambria" w:hAnsi="Cambria"/>
          <w:b w:val="0"/>
          <w:bCs w:val="0"/>
          <w:szCs w:val="24"/>
        </w:rPr>
        <w:t xml:space="preserve"> Ιησούς, </w:t>
      </w:r>
      <w:r w:rsidRPr="000946D8">
        <w:rPr>
          <w:rFonts w:ascii="Cambria" w:hAnsi="Cambria"/>
          <w:b w:val="0"/>
          <w:bCs w:val="0"/>
          <w:i/>
          <w:szCs w:val="24"/>
        </w:rPr>
        <w:t xml:space="preserve">ἡ </w:t>
      </w:r>
      <w:proofErr w:type="spellStart"/>
      <w:r w:rsidRPr="000946D8">
        <w:rPr>
          <w:rFonts w:ascii="Cambria" w:hAnsi="Cambria"/>
          <w:b w:val="0"/>
          <w:bCs w:val="0"/>
          <w:i/>
          <w:szCs w:val="24"/>
        </w:rPr>
        <w:t>εἰρήνη</w:t>
      </w:r>
      <w:proofErr w:type="spellEnd"/>
      <w:r w:rsidRPr="000946D8">
        <w:rPr>
          <w:rFonts w:ascii="Cambria" w:hAnsi="Cambria"/>
          <w:b w:val="0"/>
          <w:bCs w:val="0"/>
          <w:i/>
          <w:szCs w:val="24"/>
        </w:rPr>
        <w:t xml:space="preserve"> </w:t>
      </w:r>
      <w:proofErr w:type="spellStart"/>
      <w:r w:rsidRPr="000946D8">
        <w:rPr>
          <w:rFonts w:ascii="Cambria" w:hAnsi="Cambria"/>
          <w:b w:val="0"/>
          <w:bCs w:val="0"/>
          <w:i/>
          <w:szCs w:val="24"/>
        </w:rPr>
        <w:t>ἡμῶν</w:t>
      </w:r>
      <w:proofErr w:type="spellEnd"/>
      <w:r w:rsidRPr="000946D8">
        <w:rPr>
          <w:rFonts w:ascii="Cambria" w:hAnsi="Cambria"/>
          <w:b w:val="0"/>
          <w:bCs w:val="0"/>
          <w:szCs w:val="24"/>
        </w:rPr>
        <w:t xml:space="preserve"> (</w:t>
      </w:r>
      <w:proofErr w:type="spellStart"/>
      <w:r w:rsidRPr="000946D8">
        <w:rPr>
          <w:rFonts w:ascii="Cambria" w:hAnsi="Cambria"/>
          <w:b w:val="0"/>
          <w:bCs w:val="0"/>
          <w:szCs w:val="24"/>
        </w:rPr>
        <w:t>Εφ</w:t>
      </w:r>
      <w:proofErr w:type="spellEnd"/>
      <w:r w:rsidRPr="000946D8">
        <w:rPr>
          <w:rFonts w:ascii="Cambria" w:hAnsi="Cambria"/>
          <w:b w:val="0"/>
          <w:bCs w:val="0"/>
          <w:szCs w:val="24"/>
        </w:rPr>
        <w:t>. 2, 14</w:t>
      </w:r>
      <w:r w:rsidRPr="000946D8">
        <w:rPr>
          <w:rFonts w:ascii="Cambria" w:hAnsi="Cambria"/>
          <w:b w:val="0"/>
          <w:bCs w:val="0"/>
          <w:szCs w:val="24"/>
          <w:vertAlign w:val="superscript"/>
        </w:rPr>
        <w:t>.</w:t>
      </w:r>
      <w:r w:rsidRPr="000946D8">
        <w:rPr>
          <w:rFonts w:ascii="Cambria" w:hAnsi="Cambria"/>
          <w:b w:val="0"/>
          <w:bCs w:val="0"/>
          <w:szCs w:val="24"/>
        </w:rPr>
        <w:t xml:space="preserve"> </w:t>
      </w:r>
      <w:proofErr w:type="spellStart"/>
      <w:r w:rsidRPr="000946D8">
        <w:rPr>
          <w:rFonts w:ascii="Cambria" w:hAnsi="Cambria"/>
          <w:b w:val="0"/>
          <w:bCs w:val="0"/>
          <w:szCs w:val="24"/>
        </w:rPr>
        <w:t>πρβλ</w:t>
      </w:r>
      <w:proofErr w:type="spellEnd"/>
      <w:r w:rsidRPr="000946D8">
        <w:rPr>
          <w:rFonts w:ascii="Cambria" w:hAnsi="Cambria"/>
          <w:b w:val="0"/>
          <w:bCs w:val="0"/>
          <w:szCs w:val="24"/>
        </w:rPr>
        <w:t xml:space="preserve">. </w:t>
      </w:r>
      <w:proofErr w:type="spellStart"/>
      <w:r w:rsidRPr="000946D8">
        <w:rPr>
          <w:rFonts w:ascii="Cambria" w:hAnsi="Cambria"/>
          <w:b w:val="0"/>
          <w:bCs w:val="0"/>
          <w:szCs w:val="24"/>
        </w:rPr>
        <w:t>Ησ</w:t>
      </w:r>
      <w:proofErr w:type="spellEnd"/>
      <w:r w:rsidRPr="000946D8">
        <w:rPr>
          <w:rFonts w:ascii="Cambria" w:hAnsi="Cambria"/>
          <w:b w:val="0"/>
          <w:bCs w:val="0"/>
          <w:szCs w:val="24"/>
        </w:rPr>
        <w:t>. 9, 6</w:t>
      </w:r>
      <w:r w:rsidRPr="000946D8">
        <w:rPr>
          <w:rFonts w:ascii="Cambria" w:hAnsi="Cambria"/>
          <w:b w:val="0"/>
          <w:bCs w:val="0"/>
          <w:szCs w:val="24"/>
          <w:vertAlign w:val="superscript"/>
        </w:rPr>
        <w:t>.</w:t>
      </w:r>
      <w:r w:rsidRPr="000946D8">
        <w:rPr>
          <w:rFonts w:ascii="Cambria" w:hAnsi="Cambria"/>
          <w:b w:val="0"/>
          <w:bCs w:val="0"/>
          <w:szCs w:val="24"/>
        </w:rPr>
        <w:t xml:space="preserve"> 57, 19</w:t>
      </w:r>
      <w:r w:rsidRPr="000946D8">
        <w:rPr>
          <w:rFonts w:ascii="Cambria" w:hAnsi="Cambria"/>
          <w:b w:val="0"/>
          <w:bCs w:val="0"/>
          <w:szCs w:val="24"/>
          <w:vertAlign w:val="superscript"/>
        </w:rPr>
        <w:t>.</w:t>
      </w:r>
      <w:r w:rsidRPr="000946D8">
        <w:rPr>
          <w:rFonts w:ascii="Cambria" w:hAnsi="Cambria"/>
          <w:b w:val="0"/>
          <w:bCs w:val="0"/>
          <w:szCs w:val="24"/>
        </w:rPr>
        <w:t xml:space="preserve"> </w:t>
      </w:r>
      <w:proofErr w:type="spellStart"/>
      <w:r w:rsidRPr="000946D8">
        <w:rPr>
          <w:rFonts w:ascii="Cambria" w:hAnsi="Cambria"/>
          <w:b w:val="0"/>
          <w:bCs w:val="0"/>
          <w:szCs w:val="24"/>
        </w:rPr>
        <w:t>Ναούμ</w:t>
      </w:r>
      <w:proofErr w:type="spellEnd"/>
      <w:r w:rsidRPr="000946D8">
        <w:rPr>
          <w:rFonts w:ascii="Cambria" w:hAnsi="Cambria"/>
          <w:b w:val="0"/>
          <w:bCs w:val="0"/>
          <w:szCs w:val="24"/>
        </w:rPr>
        <w:t xml:space="preserve"> 2, 1 </w:t>
      </w:r>
      <w:r w:rsidRPr="000946D8">
        <w:rPr>
          <w:rFonts w:ascii="Cambria" w:hAnsi="Cambria"/>
          <w:b w:val="0"/>
          <w:bCs w:val="0"/>
          <w:szCs w:val="24"/>
          <w:lang w:val="en-US"/>
        </w:rPr>
        <w:t>O</w:t>
      </w:r>
      <w:r w:rsidRPr="000946D8">
        <w:rPr>
          <w:rFonts w:ascii="Cambria" w:hAnsi="Cambria"/>
          <w:b w:val="0"/>
          <w:bCs w:val="0"/>
          <w:szCs w:val="24"/>
        </w:rPr>
        <w:t xml:space="preserve">’), προβάλλει ως ο αυθεντικός μεσίτης του κτιστού και του </w:t>
      </w:r>
      <w:proofErr w:type="spellStart"/>
      <w:r w:rsidRPr="000946D8">
        <w:rPr>
          <w:rFonts w:ascii="Cambria" w:hAnsi="Cambria"/>
          <w:b w:val="0"/>
          <w:bCs w:val="0"/>
          <w:szCs w:val="24"/>
        </w:rPr>
        <w:t>ακτίστου</w:t>
      </w:r>
      <w:proofErr w:type="spellEnd"/>
      <w:r w:rsidRPr="000946D8">
        <w:rPr>
          <w:rFonts w:ascii="Cambria" w:hAnsi="Cambria"/>
          <w:b w:val="0"/>
          <w:bCs w:val="0"/>
          <w:szCs w:val="24"/>
        </w:rPr>
        <w:t xml:space="preserve">, ακριβώς διότι όντας Θεός, ήλθε στον κόσμο ως τέλειος άνθρωπος για να σώσει τους αμαρτωλούς (Α’ Τιμ. 1, 15), προσφέροντας όπως ο πάσχων Δούλος / Υιός του Ησαΐα αυτοβούλως αντί λύτρου τον εαυτό </w:t>
      </w:r>
      <w:r w:rsidRPr="000946D8">
        <w:rPr>
          <w:rFonts w:ascii="Cambria" w:hAnsi="Cambria"/>
          <w:b w:val="0"/>
          <w:bCs w:val="0"/>
          <w:caps/>
          <w:szCs w:val="24"/>
        </w:rPr>
        <w:t>τ</w:t>
      </w:r>
      <w:r w:rsidRPr="000946D8">
        <w:rPr>
          <w:rFonts w:ascii="Cambria" w:hAnsi="Cambria"/>
          <w:b w:val="0"/>
          <w:bCs w:val="0"/>
          <w:szCs w:val="24"/>
        </w:rPr>
        <w:t>ου</w:t>
      </w:r>
      <w:r w:rsidRPr="000946D8">
        <w:rPr>
          <w:rStyle w:val="a5"/>
          <w:rFonts w:ascii="Cambria" w:hAnsi="Cambria"/>
          <w:b w:val="0"/>
          <w:bCs w:val="0"/>
          <w:szCs w:val="24"/>
        </w:rPr>
        <w:footnoteReference w:id="259"/>
      </w:r>
      <w:r w:rsidRPr="000946D8">
        <w:rPr>
          <w:rFonts w:ascii="Cambria" w:hAnsi="Cambria"/>
          <w:b w:val="0"/>
          <w:bCs w:val="0"/>
          <w:szCs w:val="24"/>
        </w:rPr>
        <w:t xml:space="preserve"> για όλη την οικουμένη. Έτσι καθιέρωσε την καινή διαθήκη (</w:t>
      </w:r>
      <w:proofErr w:type="spellStart"/>
      <w:r w:rsidRPr="000946D8">
        <w:rPr>
          <w:rFonts w:ascii="Cambria" w:hAnsi="Cambria"/>
          <w:b w:val="0"/>
          <w:bCs w:val="0"/>
          <w:szCs w:val="24"/>
        </w:rPr>
        <w:t>Ησ</w:t>
      </w:r>
      <w:proofErr w:type="spellEnd"/>
      <w:r w:rsidRPr="000946D8">
        <w:rPr>
          <w:rFonts w:ascii="Cambria" w:hAnsi="Cambria"/>
          <w:b w:val="0"/>
          <w:bCs w:val="0"/>
          <w:szCs w:val="24"/>
        </w:rPr>
        <w:t xml:space="preserve">. 43, 3-4 </w:t>
      </w:r>
      <w:proofErr w:type="spellStart"/>
      <w:r w:rsidRPr="000946D8">
        <w:rPr>
          <w:rFonts w:ascii="Cambria" w:hAnsi="Cambria"/>
          <w:b w:val="0"/>
          <w:bCs w:val="0"/>
          <w:szCs w:val="24"/>
        </w:rPr>
        <w:t>Μασ</w:t>
      </w:r>
      <w:proofErr w:type="spellEnd"/>
      <w:r w:rsidRPr="000946D8">
        <w:rPr>
          <w:rFonts w:ascii="Cambria" w:hAnsi="Cambria"/>
          <w:b w:val="0"/>
          <w:bCs w:val="0"/>
          <w:szCs w:val="24"/>
          <w:vertAlign w:val="superscript"/>
        </w:rPr>
        <w:t>.</w:t>
      </w:r>
      <w:r w:rsidRPr="000946D8">
        <w:rPr>
          <w:rFonts w:ascii="Cambria" w:hAnsi="Cambria"/>
          <w:b w:val="0"/>
          <w:bCs w:val="0"/>
          <w:szCs w:val="24"/>
        </w:rPr>
        <w:t xml:space="preserve"> 53, 11-12 Ο’</w:t>
      </w:r>
      <w:r w:rsidRPr="000946D8">
        <w:rPr>
          <w:rFonts w:ascii="Cambria" w:hAnsi="Cambria"/>
          <w:b w:val="0"/>
          <w:bCs w:val="0"/>
          <w:szCs w:val="24"/>
          <w:vertAlign w:val="superscript"/>
        </w:rPr>
        <w:t>.</w:t>
      </w:r>
      <w:r w:rsidRPr="000946D8">
        <w:rPr>
          <w:rFonts w:ascii="Cambria" w:hAnsi="Cambria"/>
          <w:b w:val="0"/>
          <w:bCs w:val="0"/>
          <w:szCs w:val="24"/>
        </w:rPr>
        <w:t xml:space="preserve"> Α’ </w:t>
      </w:r>
      <w:proofErr w:type="spellStart"/>
      <w:r w:rsidRPr="000946D8">
        <w:rPr>
          <w:rFonts w:ascii="Cambria" w:hAnsi="Cambria"/>
          <w:b w:val="0"/>
          <w:bCs w:val="0"/>
          <w:szCs w:val="24"/>
        </w:rPr>
        <w:t>Ιω</w:t>
      </w:r>
      <w:proofErr w:type="spellEnd"/>
      <w:r w:rsidRPr="000946D8">
        <w:rPr>
          <w:rFonts w:ascii="Cambria" w:hAnsi="Cambria"/>
          <w:b w:val="0"/>
          <w:bCs w:val="0"/>
          <w:szCs w:val="24"/>
        </w:rPr>
        <w:t xml:space="preserve">. 2, 1 </w:t>
      </w:r>
      <w:proofErr w:type="spellStart"/>
      <w:r w:rsidRPr="000946D8">
        <w:rPr>
          <w:rFonts w:ascii="Cambria" w:hAnsi="Cambria"/>
          <w:b w:val="0"/>
          <w:bCs w:val="0"/>
          <w:szCs w:val="24"/>
        </w:rPr>
        <w:t>κε</w:t>
      </w:r>
      <w:proofErr w:type="spellEnd"/>
      <w:r w:rsidRPr="000946D8">
        <w:rPr>
          <w:rFonts w:ascii="Cambria" w:hAnsi="Cambria"/>
          <w:b w:val="0"/>
          <w:bCs w:val="0"/>
          <w:szCs w:val="24"/>
        </w:rPr>
        <w:t xml:space="preserve">.). Πρόκειται για την </w:t>
      </w:r>
      <w:r w:rsidRPr="000946D8">
        <w:rPr>
          <w:rFonts w:ascii="Cambria" w:hAnsi="Cambria"/>
          <w:b w:val="0"/>
          <w:bCs w:val="0"/>
          <w:caps/>
          <w:szCs w:val="24"/>
          <w:lang w:val="en-US"/>
        </w:rPr>
        <w:t>p</w:t>
      </w:r>
      <w:r w:rsidRPr="000946D8">
        <w:rPr>
          <w:rFonts w:ascii="Cambria" w:hAnsi="Cambria"/>
          <w:b w:val="0"/>
          <w:bCs w:val="0"/>
          <w:szCs w:val="24"/>
          <w:lang w:val="en-US"/>
        </w:rPr>
        <w:t>ax</w:t>
      </w:r>
      <w:r w:rsidRPr="000946D8">
        <w:rPr>
          <w:rFonts w:ascii="Cambria" w:hAnsi="Cambria"/>
          <w:b w:val="0"/>
          <w:bCs w:val="0"/>
          <w:szCs w:val="24"/>
        </w:rPr>
        <w:t xml:space="preserve"> </w:t>
      </w:r>
      <w:r w:rsidRPr="000946D8">
        <w:rPr>
          <w:rFonts w:ascii="Cambria" w:hAnsi="Cambria"/>
          <w:b w:val="0"/>
          <w:bCs w:val="0"/>
          <w:szCs w:val="24"/>
          <w:lang w:val="en-US"/>
        </w:rPr>
        <w:t>Christi</w:t>
      </w:r>
      <w:r w:rsidRPr="000946D8">
        <w:rPr>
          <w:rFonts w:ascii="Cambria" w:hAnsi="Cambria"/>
          <w:b w:val="0"/>
          <w:bCs w:val="0"/>
          <w:szCs w:val="24"/>
        </w:rPr>
        <w:t xml:space="preserve"> η οποία λειτουργεί με διαφορετικούς όρους από την </w:t>
      </w:r>
      <w:r w:rsidRPr="000946D8">
        <w:rPr>
          <w:rFonts w:ascii="Cambria" w:hAnsi="Cambria"/>
          <w:b w:val="0"/>
          <w:bCs w:val="0"/>
          <w:caps/>
          <w:szCs w:val="24"/>
          <w:lang w:val="en-US"/>
        </w:rPr>
        <w:t>p</w:t>
      </w:r>
      <w:r w:rsidRPr="000946D8">
        <w:rPr>
          <w:rFonts w:ascii="Cambria" w:hAnsi="Cambria"/>
          <w:b w:val="0"/>
          <w:bCs w:val="0"/>
          <w:szCs w:val="24"/>
          <w:lang w:val="en-US"/>
        </w:rPr>
        <w:t>ax</w:t>
      </w:r>
      <w:r w:rsidRPr="000946D8">
        <w:rPr>
          <w:rFonts w:ascii="Cambria" w:hAnsi="Cambria"/>
          <w:b w:val="0"/>
          <w:bCs w:val="0"/>
          <w:szCs w:val="24"/>
        </w:rPr>
        <w:t xml:space="preserve"> </w:t>
      </w:r>
      <w:r w:rsidRPr="000946D8">
        <w:rPr>
          <w:rFonts w:ascii="Cambria" w:hAnsi="Cambria"/>
          <w:b w:val="0"/>
          <w:bCs w:val="0"/>
          <w:szCs w:val="24"/>
          <w:lang w:val="en-US"/>
        </w:rPr>
        <w:t>Romana</w:t>
      </w:r>
      <w:r w:rsidRPr="000946D8">
        <w:rPr>
          <w:rFonts w:ascii="Cambria" w:hAnsi="Cambria"/>
          <w:b w:val="0"/>
          <w:bCs w:val="0"/>
          <w:szCs w:val="24"/>
        </w:rPr>
        <w:t xml:space="preserve"> που εδράζεται στη βία και στο αίμα των άλλων. Τα δύο τελευταία στοιχεία (δηλαδή η αυτοθυσία και η καινή διαθήκη), που βιώνονται κατεξοχήν στην Ευχαριστία, καθιστούν τον Χριστό υπέρτερο του κατεξοχήν μεσίτη της </w:t>
      </w:r>
      <w:proofErr w:type="spellStart"/>
      <w:r w:rsidRPr="000946D8">
        <w:rPr>
          <w:rFonts w:ascii="Cambria" w:hAnsi="Cambria"/>
          <w:b w:val="0"/>
          <w:bCs w:val="0"/>
          <w:szCs w:val="24"/>
        </w:rPr>
        <w:t>π.διαθηκικής</w:t>
      </w:r>
      <w:proofErr w:type="spellEnd"/>
      <w:r w:rsidRPr="000946D8">
        <w:rPr>
          <w:rFonts w:ascii="Cambria" w:hAnsi="Cambria"/>
          <w:b w:val="0"/>
          <w:bCs w:val="0"/>
          <w:szCs w:val="24"/>
        </w:rPr>
        <w:t xml:space="preserve"> και ιουδαϊκής παράδοσης, του Μωυσή</w:t>
      </w:r>
      <w:r w:rsidRPr="000946D8">
        <w:rPr>
          <w:rStyle w:val="a5"/>
          <w:rFonts w:ascii="Cambria" w:hAnsi="Cambria"/>
          <w:b w:val="0"/>
          <w:bCs w:val="0"/>
          <w:szCs w:val="24"/>
        </w:rPr>
        <w:footnoteReference w:id="260"/>
      </w:r>
      <w:r w:rsidRPr="000946D8">
        <w:rPr>
          <w:rFonts w:ascii="Cambria" w:hAnsi="Cambria"/>
          <w:b w:val="0"/>
          <w:bCs w:val="0"/>
          <w:szCs w:val="24"/>
        </w:rPr>
        <w:t xml:space="preserve"> (</w:t>
      </w:r>
      <w:proofErr w:type="spellStart"/>
      <w:r w:rsidRPr="000946D8">
        <w:rPr>
          <w:rFonts w:ascii="Cambria" w:hAnsi="Cambria"/>
          <w:b w:val="0"/>
          <w:bCs w:val="0"/>
          <w:szCs w:val="24"/>
        </w:rPr>
        <w:t>Έξ</w:t>
      </w:r>
      <w:proofErr w:type="spellEnd"/>
      <w:r w:rsidRPr="000946D8">
        <w:rPr>
          <w:rFonts w:ascii="Cambria" w:hAnsi="Cambria"/>
          <w:b w:val="0"/>
          <w:bCs w:val="0"/>
          <w:szCs w:val="24"/>
        </w:rPr>
        <w:t>. 32, 32</w:t>
      </w:r>
      <w:r w:rsidRPr="000946D8">
        <w:rPr>
          <w:rFonts w:ascii="Cambria" w:hAnsi="Cambria"/>
          <w:b w:val="0"/>
          <w:bCs w:val="0"/>
          <w:szCs w:val="24"/>
          <w:vertAlign w:val="superscript"/>
        </w:rPr>
        <w:t>.</w:t>
      </w:r>
      <w:r w:rsidRPr="000946D8">
        <w:rPr>
          <w:rFonts w:ascii="Cambria" w:hAnsi="Cambria"/>
          <w:b w:val="0"/>
          <w:bCs w:val="0"/>
          <w:szCs w:val="24"/>
        </w:rPr>
        <w:t xml:space="preserve"> </w:t>
      </w:r>
      <w:proofErr w:type="spellStart"/>
      <w:r w:rsidRPr="000946D8">
        <w:rPr>
          <w:rFonts w:ascii="Cambria" w:hAnsi="Cambria"/>
          <w:b w:val="0"/>
          <w:bCs w:val="0"/>
          <w:szCs w:val="24"/>
        </w:rPr>
        <w:t>Γαλ</w:t>
      </w:r>
      <w:proofErr w:type="spellEnd"/>
      <w:r w:rsidRPr="000946D8">
        <w:rPr>
          <w:rFonts w:ascii="Cambria" w:hAnsi="Cambria"/>
          <w:b w:val="0"/>
          <w:bCs w:val="0"/>
          <w:szCs w:val="24"/>
        </w:rPr>
        <w:t xml:space="preserve">. 3), αλλά και του Ιουδαίου αρχιερέα, ο οποίος </w:t>
      </w:r>
      <w:r w:rsidRPr="000946D8">
        <w:rPr>
          <w:rFonts w:ascii="Cambria" w:hAnsi="Cambria"/>
          <w:b w:val="0"/>
          <w:bCs w:val="0"/>
          <w:szCs w:val="24"/>
          <w:lang w:val="en-US"/>
        </w:rPr>
        <w:t>ex</w:t>
      </w:r>
      <w:r w:rsidRPr="000946D8">
        <w:rPr>
          <w:rFonts w:ascii="Cambria" w:hAnsi="Cambria"/>
          <w:b w:val="0"/>
          <w:bCs w:val="0"/>
          <w:szCs w:val="24"/>
        </w:rPr>
        <w:t xml:space="preserve"> </w:t>
      </w:r>
      <w:r w:rsidRPr="000946D8">
        <w:rPr>
          <w:rFonts w:ascii="Cambria" w:hAnsi="Cambria"/>
          <w:b w:val="0"/>
          <w:bCs w:val="0"/>
          <w:szCs w:val="24"/>
          <w:lang w:val="en-US"/>
        </w:rPr>
        <w:t>officio</w:t>
      </w:r>
      <w:r w:rsidRPr="000946D8">
        <w:rPr>
          <w:rFonts w:ascii="Cambria" w:hAnsi="Cambria"/>
          <w:b w:val="0"/>
          <w:bCs w:val="0"/>
          <w:szCs w:val="24"/>
        </w:rPr>
        <w:t xml:space="preserve"> διαδραμάτιζε στο Ναό αυτό το ρόλο (</w:t>
      </w:r>
      <w:proofErr w:type="spellStart"/>
      <w:r w:rsidRPr="000946D8">
        <w:rPr>
          <w:rFonts w:ascii="Cambria" w:hAnsi="Cambria"/>
          <w:b w:val="0"/>
          <w:bCs w:val="0"/>
          <w:szCs w:val="24"/>
        </w:rPr>
        <w:t>πρβλ</w:t>
      </w:r>
      <w:proofErr w:type="spellEnd"/>
      <w:r w:rsidRPr="000946D8">
        <w:rPr>
          <w:rFonts w:ascii="Cambria" w:hAnsi="Cambria"/>
          <w:b w:val="0"/>
          <w:bCs w:val="0"/>
          <w:szCs w:val="24"/>
        </w:rPr>
        <w:t xml:space="preserve">. Εβρ. 9) αναφέροντας ιδίως κατά τη φθινοπωρινή εορτή του Εξιλασμού τη θυσία ως </w:t>
      </w:r>
      <w:proofErr w:type="spellStart"/>
      <w:r w:rsidRPr="000946D8">
        <w:rPr>
          <w:rFonts w:ascii="Cambria" w:hAnsi="Cambria"/>
          <w:b w:val="0"/>
          <w:bCs w:val="0"/>
          <w:szCs w:val="24"/>
        </w:rPr>
        <w:t>αντίλυτρο</w:t>
      </w:r>
      <w:proofErr w:type="spellEnd"/>
      <w:r w:rsidRPr="000946D8">
        <w:rPr>
          <w:rFonts w:ascii="Cambria" w:hAnsi="Cambria"/>
          <w:b w:val="0"/>
          <w:bCs w:val="0"/>
          <w:szCs w:val="24"/>
        </w:rPr>
        <w:t xml:space="preserve"> των αμαρτιών. </w:t>
      </w:r>
    </w:p>
    <w:p w14:paraId="0EC8CFBB" w14:textId="77777777" w:rsidR="00B23B08" w:rsidRPr="000946D8" w:rsidRDefault="00B23B08" w:rsidP="001C76D5">
      <w:pPr>
        <w:spacing w:after="200" w:line="276" w:lineRule="auto"/>
        <w:rPr>
          <w:rFonts w:ascii="Cambria" w:hAnsi="Cambria"/>
          <w:sz w:val="24"/>
          <w:szCs w:val="24"/>
          <w:highlight w:val="yellow"/>
        </w:rPr>
      </w:pPr>
    </w:p>
    <w:p w14:paraId="48D601FD" w14:textId="77777777" w:rsidR="00B23B08" w:rsidRPr="004A6C3B" w:rsidRDefault="00B23B08" w:rsidP="001C76D5">
      <w:pPr>
        <w:spacing w:line="276" w:lineRule="auto"/>
        <w:jc w:val="both"/>
        <w:rPr>
          <w:rFonts w:ascii="Cambria" w:hAnsi="Cambria"/>
          <w:sz w:val="24"/>
          <w:szCs w:val="24"/>
        </w:rPr>
      </w:pPr>
    </w:p>
    <w:p w14:paraId="7BB4B39C" w14:textId="77777777" w:rsidR="00B23B08" w:rsidRPr="004A6C3B" w:rsidRDefault="00B23B08" w:rsidP="001C76D5">
      <w:pPr>
        <w:spacing w:line="276" w:lineRule="auto"/>
        <w:jc w:val="both"/>
        <w:rPr>
          <w:rFonts w:ascii="Cambria" w:hAnsi="Cambria"/>
          <w:b/>
          <w:sz w:val="24"/>
          <w:szCs w:val="24"/>
        </w:rPr>
        <w:sectPr w:rsidR="00B23B08" w:rsidRPr="004A6C3B" w:rsidSect="007E7218">
          <w:footnotePr>
            <w:numRestart w:val="eachSect"/>
          </w:footnotePr>
          <w:pgSz w:w="11906" w:h="16838" w:code="9"/>
          <w:pgMar w:top="1440" w:right="1440" w:bottom="1440" w:left="1440" w:header="720" w:footer="720" w:gutter="0"/>
          <w:cols w:space="720"/>
        </w:sectPr>
      </w:pPr>
    </w:p>
    <w:p w14:paraId="180E2F83" w14:textId="77777777" w:rsidR="00C84A90" w:rsidRPr="00C84A90" w:rsidRDefault="00C84A90" w:rsidP="00C84A90">
      <w:pPr>
        <w:spacing w:line="276" w:lineRule="auto"/>
        <w:jc w:val="both"/>
        <w:rPr>
          <w:rFonts w:ascii="Cambria" w:hAnsi="Cambria"/>
          <w:b/>
          <w:bCs/>
          <w:sz w:val="28"/>
          <w:szCs w:val="28"/>
        </w:rPr>
      </w:pPr>
      <w:r w:rsidRPr="00C84A90">
        <w:rPr>
          <w:rFonts w:ascii="Cambria" w:hAnsi="Cambria"/>
          <w:b/>
          <w:bCs/>
          <w:sz w:val="28"/>
          <w:szCs w:val="28"/>
        </w:rPr>
        <w:t>Κλιματική αλλαγή και Θεολογία</w:t>
      </w:r>
    </w:p>
    <w:p w14:paraId="734167D7" w14:textId="77777777" w:rsidR="00C84A90" w:rsidRPr="00C84A90" w:rsidRDefault="00C84A90" w:rsidP="00C84A90">
      <w:pPr>
        <w:spacing w:after="0" w:line="276" w:lineRule="auto"/>
        <w:jc w:val="both"/>
        <w:rPr>
          <w:rFonts w:ascii="Cambria" w:hAnsi="Cambria"/>
          <w:bCs/>
          <w:sz w:val="24"/>
          <w:szCs w:val="24"/>
        </w:rPr>
      </w:pPr>
      <w:r w:rsidRPr="00C84A90">
        <w:rPr>
          <w:rFonts w:ascii="Cambria" w:hAnsi="Cambria"/>
          <w:bCs/>
          <w:sz w:val="24"/>
          <w:szCs w:val="24"/>
        </w:rPr>
        <w:t xml:space="preserve">Δημήτριος </w:t>
      </w:r>
      <w:proofErr w:type="spellStart"/>
      <w:r w:rsidRPr="00C84A90">
        <w:rPr>
          <w:rFonts w:ascii="Cambria" w:hAnsi="Cambria"/>
          <w:bCs/>
          <w:sz w:val="24"/>
          <w:szCs w:val="24"/>
        </w:rPr>
        <w:t>Τούσουλης</w:t>
      </w:r>
      <w:proofErr w:type="spellEnd"/>
    </w:p>
    <w:p w14:paraId="4D5D97CF" w14:textId="36822483" w:rsidR="00B23B08" w:rsidRPr="00C84A90" w:rsidRDefault="001F11FB" w:rsidP="001C76D5">
      <w:pPr>
        <w:spacing w:line="276" w:lineRule="auto"/>
        <w:jc w:val="both"/>
        <w:rPr>
          <w:rFonts w:ascii="Cambria" w:hAnsi="Cambria"/>
          <w:bCs/>
          <w:sz w:val="20"/>
          <w:szCs w:val="20"/>
        </w:rPr>
      </w:pPr>
      <w:r w:rsidRPr="00C84A90">
        <w:rPr>
          <w:rFonts w:ascii="Cambria" w:hAnsi="Cambria"/>
          <w:bCs/>
          <w:sz w:val="20"/>
          <w:szCs w:val="20"/>
        </w:rPr>
        <w:t>Καθηγητής</w:t>
      </w:r>
      <w:r w:rsidR="00B23B08" w:rsidRPr="00C84A90">
        <w:rPr>
          <w:rFonts w:ascii="Cambria" w:hAnsi="Cambria"/>
          <w:bCs/>
          <w:sz w:val="20"/>
          <w:szCs w:val="20"/>
        </w:rPr>
        <w:t xml:space="preserve"> Καρδιολογίας ΕΚΠΑ, </w:t>
      </w:r>
      <w:r w:rsidRPr="00C84A90">
        <w:rPr>
          <w:rFonts w:ascii="Cambria" w:hAnsi="Cambria"/>
          <w:bCs/>
          <w:sz w:val="20"/>
          <w:szCs w:val="20"/>
        </w:rPr>
        <w:t>Αντιπρύτανης</w:t>
      </w:r>
      <w:r w:rsidR="00B23B08" w:rsidRPr="00C84A90">
        <w:rPr>
          <w:rFonts w:ascii="Cambria" w:hAnsi="Cambria"/>
          <w:bCs/>
          <w:sz w:val="20"/>
          <w:szCs w:val="20"/>
        </w:rPr>
        <w:t xml:space="preserve"> ΕΚΠΑ</w:t>
      </w:r>
    </w:p>
    <w:p w14:paraId="2C7B919E" w14:textId="77777777" w:rsidR="00C84A90" w:rsidRDefault="00C84A90" w:rsidP="001C76D5">
      <w:pPr>
        <w:spacing w:line="276" w:lineRule="auto"/>
        <w:jc w:val="both"/>
        <w:rPr>
          <w:rFonts w:ascii="Cambria" w:hAnsi="Cambria"/>
          <w:sz w:val="24"/>
          <w:szCs w:val="24"/>
        </w:rPr>
      </w:pPr>
    </w:p>
    <w:p w14:paraId="1A95B4CC" w14:textId="6C419EF2"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br/>
        <w:t xml:space="preserve">Το περιβάλλον έχει αναγνωρισθεί ως επιπρόσθετος </w:t>
      </w:r>
      <w:proofErr w:type="spellStart"/>
      <w:r w:rsidRPr="004A6C3B">
        <w:rPr>
          <w:rFonts w:ascii="Cambria" w:hAnsi="Cambria"/>
          <w:sz w:val="24"/>
          <w:szCs w:val="24"/>
        </w:rPr>
        <w:t>προδιαθεσικός</w:t>
      </w:r>
      <w:proofErr w:type="spellEnd"/>
      <w:r w:rsidRPr="004A6C3B">
        <w:rPr>
          <w:rFonts w:ascii="Cambria" w:hAnsi="Cambria"/>
          <w:sz w:val="24"/>
          <w:szCs w:val="24"/>
        </w:rPr>
        <w:t xml:space="preserve"> παράγοντας παθολογικών καταστάσεων καθώς οι επιβλαβείς αλλαγές που συντελούνται σε αυτό έχουν συσχετιστεί με την εμφάνιση καρδιαγγειακών παθήσεων και νεοπλασιών, μεταξύ άλλων. Συγκεκριμένα στα καρδιαγγειακά νοσήματα, έχουν διαπιστωθεί διάφοροι περιβαλλοντικοί παράγοντες που συμβάλλουν σε αυξημένη επίπτωση, οι οποίοι περιγράφονται στον </w:t>
      </w:r>
      <w:r w:rsidRPr="004A6C3B">
        <w:rPr>
          <w:rFonts w:ascii="Cambria" w:hAnsi="Cambria"/>
          <w:b/>
          <w:bCs/>
          <w:sz w:val="24"/>
          <w:szCs w:val="24"/>
        </w:rPr>
        <w:t>Πίνακα 1</w:t>
      </w:r>
      <w:r w:rsidRPr="004A6C3B">
        <w:rPr>
          <w:rFonts w:ascii="Cambria" w:hAnsi="Cambria"/>
          <w:sz w:val="24"/>
          <w:szCs w:val="24"/>
        </w:rPr>
        <w:t>.</w:t>
      </w:r>
    </w:p>
    <w:tbl>
      <w:tblPr>
        <w:tblStyle w:val="ae"/>
        <w:tblW w:w="0" w:type="auto"/>
        <w:jc w:val="center"/>
        <w:tblLook w:val="04A0" w:firstRow="1" w:lastRow="0" w:firstColumn="1" w:lastColumn="0" w:noHBand="0" w:noVBand="1"/>
      </w:tblPr>
      <w:tblGrid>
        <w:gridCol w:w="8304"/>
      </w:tblGrid>
      <w:tr w:rsidR="004A6C3B" w:rsidRPr="004A6C3B" w14:paraId="17F20C62" w14:textId="77777777" w:rsidTr="00E91111">
        <w:trPr>
          <w:jc w:val="center"/>
        </w:trPr>
        <w:tc>
          <w:tcPr>
            <w:tcW w:w="8304" w:type="dxa"/>
          </w:tcPr>
          <w:p w14:paraId="7C45AC5B" w14:textId="77777777" w:rsidR="00B23B08" w:rsidRPr="004A6C3B" w:rsidRDefault="00B23B08" w:rsidP="001C76D5">
            <w:pPr>
              <w:spacing w:line="276" w:lineRule="auto"/>
              <w:jc w:val="both"/>
              <w:rPr>
                <w:rFonts w:ascii="Cambria" w:hAnsi="Cambria"/>
                <w:b/>
                <w:bCs/>
                <w:sz w:val="24"/>
                <w:szCs w:val="24"/>
              </w:rPr>
            </w:pPr>
            <w:r w:rsidRPr="004A6C3B">
              <w:rPr>
                <w:rFonts w:ascii="Cambria" w:hAnsi="Cambria"/>
                <w:b/>
                <w:bCs/>
                <w:sz w:val="24"/>
                <w:szCs w:val="24"/>
              </w:rPr>
              <w:t>Πίνακας 1. Περιβαλλοντικοί παράγοντες κινδύνου για καρδιαγγειακές παθήσεις</w:t>
            </w:r>
          </w:p>
        </w:tc>
      </w:tr>
      <w:tr w:rsidR="004A6C3B" w:rsidRPr="004A6C3B" w14:paraId="78B332E6" w14:textId="77777777" w:rsidTr="00E91111">
        <w:trPr>
          <w:jc w:val="center"/>
        </w:trPr>
        <w:tc>
          <w:tcPr>
            <w:tcW w:w="8304" w:type="dxa"/>
          </w:tcPr>
          <w:p w14:paraId="3BD1BFAD" w14:textId="77777777" w:rsidR="00B23B08" w:rsidRPr="004A6C3B" w:rsidRDefault="00B23B08" w:rsidP="001C76D5">
            <w:pPr>
              <w:spacing w:line="276" w:lineRule="auto"/>
              <w:jc w:val="center"/>
              <w:rPr>
                <w:rFonts w:ascii="Cambria" w:hAnsi="Cambria"/>
                <w:sz w:val="24"/>
                <w:szCs w:val="24"/>
              </w:rPr>
            </w:pPr>
            <w:r w:rsidRPr="004A6C3B">
              <w:rPr>
                <w:rFonts w:ascii="Cambria" w:hAnsi="Cambria"/>
                <w:sz w:val="24"/>
                <w:szCs w:val="24"/>
              </w:rPr>
              <w:t>Ατμοσφαιρική ρύπανση</w:t>
            </w:r>
          </w:p>
        </w:tc>
      </w:tr>
      <w:tr w:rsidR="004A6C3B" w:rsidRPr="004A6C3B" w14:paraId="666C18B0" w14:textId="77777777" w:rsidTr="00E91111">
        <w:trPr>
          <w:jc w:val="center"/>
        </w:trPr>
        <w:tc>
          <w:tcPr>
            <w:tcW w:w="8304" w:type="dxa"/>
          </w:tcPr>
          <w:p w14:paraId="0DB4A6B5" w14:textId="77777777" w:rsidR="00B23B08" w:rsidRPr="004A6C3B" w:rsidRDefault="00B23B08" w:rsidP="001C76D5">
            <w:pPr>
              <w:spacing w:line="276" w:lineRule="auto"/>
              <w:jc w:val="center"/>
              <w:rPr>
                <w:rFonts w:ascii="Cambria" w:hAnsi="Cambria"/>
                <w:sz w:val="24"/>
                <w:szCs w:val="24"/>
              </w:rPr>
            </w:pPr>
            <w:r w:rsidRPr="004A6C3B">
              <w:rPr>
                <w:rFonts w:ascii="Cambria" w:hAnsi="Cambria"/>
                <w:sz w:val="24"/>
                <w:szCs w:val="24"/>
              </w:rPr>
              <w:t>Ηχορύπανση</w:t>
            </w:r>
          </w:p>
        </w:tc>
      </w:tr>
      <w:tr w:rsidR="004A6C3B" w:rsidRPr="004A6C3B" w14:paraId="6BED0BA9" w14:textId="77777777" w:rsidTr="00E91111">
        <w:trPr>
          <w:jc w:val="center"/>
        </w:trPr>
        <w:tc>
          <w:tcPr>
            <w:tcW w:w="8304" w:type="dxa"/>
          </w:tcPr>
          <w:p w14:paraId="5BFBF4D9" w14:textId="77777777" w:rsidR="00B23B08" w:rsidRPr="004A6C3B" w:rsidRDefault="00B23B08" w:rsidP="001C76D5">
            <w:pPr>
              <w:spacing w:line="276" w:lineRule="auto"/>
              <w:jc w:val="center"/>
              <w:rPr>
                <w:rFonts w:ascii="Cambria" w:hAnsi="Cambria"/>
                <w:sz w:val="24"/>
                <w:szCs w:val="24"/>
              </w:rPr>
            </w:pPr>
            <w:r w:rsidRPr="004A6C3B">
              <w:rPr>
                <w:rFonts w:ascii="Cambria" w:hAnsi="Cambria"/>
                <w:sz w:val="24"/>
                <w:szCs w:val="24"/>
              </w:rPr>
              <w:t>Τοξικά μέταλλα</w:t>
            </w:r>
          </w:p>
        </w:tc>
      </w:tr>
      <w:tr w:rsidR="004A6C3B" w:rsidRPr="004A6C3B" w14:paraId="193A44F4" w14:textId="77777777" w:rsidTr="00E91111">
        <w:trPr>
          <w:jc w:val="center"/>
        </w:trPr>
        <w:tc>
          <w:tcPr>
            <w:tcW w:w="8304" w:type="dxa"/>
          </w:tcPr>
          <w:p w14:paraId="7FE542A2" w14:textId="77777777" w:rsidR="00B23B08" w:rsidRPr="004A6C3B" w:rsidRDefault="00B23B08" w:rsidP="001C76D5">
            <w:pPr>
              <w:spacing w:line="276" w:lineRule="auto"/>
              <w:jc w:val="center"/>
              <w:rPr>
                <w:rFonts w:ascii="Cambria" w:hAnsi="Cambria"/>
                <w:sz w:val="24"/>
                <w:szCs w:val="24"/>
              </w:rPr>
            </w:pPr>
            <w:r w:rsidRPr="004A6C3B">
              <w:rPr>
                <w:rFonts w:ascii="Cambria" w:hAnsi="Cambria"/>
                <w:sz w:val="24"/>
                <w:szCs w:val="24"/>
              </w:rPr>
              <w:t>Περιβαλλοντική ακτινοβολία</w:t>
            </w:r>
          </w:p>
        </w:tc>
      </w:tr>
      <w:tr w:rsidR="004A6C3B" w:rsidRPr="004A6C3B" w14:paraId="5C5B590D" w14:textId="77777777" w:rsidTr="00E91111">
        <w:trPr>
          <w:trHeight w:val="269"/>
          <w:jc w:val="center"/>
        </w:trPr>
        <w:tc>
          <w:tcPr>
            <w:tcW w:w="8304" w:type="dxa"/>
          </w:tcPr>
          <w:p w14:paraId="6B74011B" w14:textId="77777777" w:rsidR="00B23B08" w:rsidRPr="004A6C3B" w:rsidRDefault="00B23B08" w:rsidP="001C76D5">
            <w:pPr>
              <w:spacing w:line="276" w:lineRule="auto"/>
              <w:jc w:val="center"/>
              <w:rPr>
                <w:rFonts w:ascii="Cambria" w:hAnsi="Cambria"/>
                <w:sz w:val="24"/>
                <w:szCs w:val="24"/>
              </w:rPr>
            </w:pPr>
            <w:r w:rsidRPr="004A6C3B">
              <w:rPr>
                <w:rFonts w:ascii="Cambria" w:hAnsi="Cambria"/>
                <w:sz w:val="24"/>
                <w:szCs w:val="24"/>
              </w:rPr>
              <w:t>Θερμοκρασία αέρος</w:t>
            </w:r>
          </w:p>
        </w:tc>
      </w:tr>
    </w:tbl>
    <w:p w14:paraId="37742575" w14:textId="77777777" w:rsidR="00B23B08" w:rsidRPr="004A6C3B" w:rsidRDefault="00B23B08" w:rsidP="001C76D5">
      <w:pPr>
        <w:spacing w:after="0" w:line="276" w:lineRule="auto"/>
        <w:jc w:val="both"/>
        <w:rPr>
          <w:rFonts w:ascii="Cambria" w:hAnsi="Cambria"/>
          <w:sz w:val="24"/>
          <w:szCs w:val="24"/>
        </w:rPr>
      </w:pPr>
    </w:p>
    <w:p w14:paraId="7DCDDC42"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Η ατμοσφαιρική ρύπανση αποτελεί τον βασικό παράγοντα καρδιαγγειακού κινδύνου εκ του περιβάλλοντος. Μπορεί να σχετίζεται με φυσικές καταστροφές όπως πυρκαγιές σε δάση ή εκρήξεις ηφαιστείων, αλλά και με τη σύγχρονη βιομηχανία. Πιο αναλυτικά, μηχανοκίνητα οχήματα, εργοστάσια παραγωγής ενέργειας με καύση άνθρακα και αποτεφρωτήρες απορριμμάτων οδηγούν σε έκκριση επιβλαβών ατμοσφαιρικών ρίπων όπως οξείδια του αζώτου, υδρογονάνθρακες, μονοξείδιο του άνθρακα, διοξείδιο του θείου, όζον, αλλά και διάφορα </w:t>
      </w:r>
      <w:proofErr w:type="spellStart"/>
      <w:r w:rsidRPr="004A6C3B">
        <w:rPr>
          <w:rFonts w:ascii="Cambria" w:hAnsi="Cambria"/>
          <w:sz w:val="24"/>
          <w:szCs w:val="24"/>
        </w:rPr>
        <w:t>μικροσωματίδια</w:t>
      </w:r>
      <w:proofErr w:type="spellEnd"/>
      <w:r w:rsidRPr="004A6C3B">
        <w:rPr>
          <w:rFonts w:ascii="Cambria" w:hAnsi="Cambria"/>
          <w:sz w:val="24"/>
          <w:szCs w:val="24"/>
        </w:rPr>
        <w:t xml:space="preserve">. Όπως φαίνεται και στην </w:t>
      </w:r>
      <w:r w:rsidRPr="004A6C3B">
        <w:rPr>
          <w:rFonts w:ascii="Cambria" w:hAnsi="Cambria"/>
          <w:b/>
          <w:bCs/>
          <w:sz w:val="24"/>
          <w:szCs w:val="24"/>
        </w:rPr>
        <w:t>Εικόνα 1</w:t>
      </w:r>
      <w:r w:rsidRPr="004A6C3B">
        <w:rPr>
          <w:rFonts w:ascii="Cambria" w:hAnsi="Cambria"/>
          <w:sz w:val="24"/>
          <w:szCs w:val="24"/>
        </w:rPr>
        <w:t xml:space="preserve">, οι ατμοσφαιρικοί ρίποι είναι παράγοντες κινδύνου για εμφάνιση στεφανιαίας νόσου, αγγειακών εγκεφαλικών επεισοδίων και καρδιακής ανεπάρκειας. Παράλληλα, πιθανώς συμβάλουν στην </w:t>
      </w:r>
      <w:proofErr w:type="spellStart"/>
      <w:r w:rsidRPr="004A6C3B">
        <w:rPr>
          <w:rFonts w:ascii="Cambria" w:hAnsi="Cambria"/>
          <w:sz w:val="24"/>
          <w:szCs w:val="24"/>
        </w:rPr>
        <w:t>αρρυθμιογένεση</w:t>
      </w:r>
      <w:proofErr w:type="spellEnd"/>
      <w:r w:rsidRPr="004A6C3B">
        <w:rPr>
          <w:rFonts w:ascii="Cambria" w:hAnsi="Cambria"/>
          <w:sz w:val="24"/>
          <w:szCs w:val="24"/>
        </w:rPr>
        <w:t xml:space="preserve">, στην φλεβική </w:t>
      </w:r>
      <w:proofErr w:type="spellStart"/>
      <w:r w:rsidRPr="004A6C3B">
        <w:rPr>
          <w:rFonts w:ascii="Cambria" w:hAnsi="Cambria"/>
          <w:sz w:val="24"/>
          <w:szCs w:val="24"/>
        </w:rPr>
        <w:t>θρομβοεμβολική</w:t>
      </w:r>
      <w:proofErr w:type="spellEnd"/>
      <w:r w:rsidRPr="004A6C3B">
        <w:rPr>
          <w:rFonts w:ascii="Cambria" w:hAnsi="Cambria"/>
          <w:sz w:val="24"/>
          <w:szCs w:val="24"/>
        </w:rPr>
        <w:t xml:space="preserve"> νόσο και στην περιφερική αρτηριοπάθεια.</w:t>
      </w:r>
    </w:p>
    <w:p w14:paraId="5D87B940" w14:textId="77777777" w:rsidR="00B23B08" w:rsidRPr="004A6C3B" w:rsidRDefault="00B23B08" w:rsidP="001C76D5">
      <w:pPr>
        <w:spacing w:line="276" w:lineRule="auto"/>
        <w:jc w:val="both"/>
        <w:rPr>
          <w:rFonts w:ascii="Cambria" w:hAnsi="Cambria"/>
          <w:sz w:val="24"/>
          <w:szCs w:val="24"/>
        </w:rPr>
      </w:pPr>
    </w:p>
    <w:p w14:paraId="3ADAAE08" w14:textId="77777777" w:rsidR="00B23B08" w:rsidRPr="004A6C3B" w:rsidRDefault="00B23B08" w:rsidP="001C76D5">
      <w:pPr>
        <w:spacing w:line="276" w:lineRule="auto"/>
        <w:jc w:val="both"/>
        <w:rPr>
          <w:rFonts w:ascii="Cambria" w:hAnsi="Cambria"/>
          <w:sz w:val="24"/>
          <w:szCs w:val="24"/>
        </w:rPr>
      </w:pPr>
      <w:r w:rsidRPr="004A6C3B">
        <w:rPr>
          <w:rFonts w:ascii="Cambria" w:hAnsi="Cambria"/>
          <w:noProof/>
          <w:sz w:val="24"/>
          <w:szCs w:val="24"/>
          <w:lang w:eastAsia="el-GR"/>
        </w:rPr>
        <w:drawing>
          <wp:inline distT="0" distB="0" distL="0" distR="0" wp14:anchorId="7F71C8F0" wp14:editId="4B369905">
            <wp:extent cx="5274310" cy="2752090"/>
            <wp:effectExtent l="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2752090"/>
                    </a:xfrm>
                    <a:prstGeom prst="rect">
                      <a:avLst/>
                    </a:prstGeom>
                    <a:noFill/>
                    <a:ln>
                      <a:noFill/>
                    </a:ln>
                  </pic:spPr>
                </pic:pic>
              </a:graphicData>
            </a:graphic>
          </wp:inline>
        </w:drawing>
      </w:r>
    </w:p>
    <w:p w14:paraId="72534451" w14:textId="77777777" w:rsidR="00B23B08" w:rsidRPr="004A6C3B" w:rsidRDefault="00B23B08" w:rsidP="001C76D5">
      <w:pPr>
        <w:spacing w:line="276" w:lineRule="auto"/>
        <w:jc w:val="center"/>
        <w:rPr>
          <w:rFonts w:ascii="Cambria" w:hAnsi="Cambria"/>
          <w:b/>
          <w:bCs/>
          <w:sz w:val="24"/>
          <w:szCs w:val="24"/>
        </w:rPr>
      </w:pPr>
      <w:r w:rsidRPr="004A6C3B">
        <w:rPr>
          <w:rFonts w:ascii="Cambria" w:hAnsi="Cambria"/>
          <w:b/>
          <w:bCs/>
          <w:sz w:val="24"/>
          <w:szCs w:val="24"/>
        </w:rPr>
        <w:t>Εικόνα 1. Καρδιαγγειακές προεκτάσεις της ατμοσφαιρικής ρύπανσης</w:t>
      </w:r>
    </w:p>
    <w:p w14:paraId="7F70C857" w14:textId="77777777" w:rsidR="00B23B08" w:rsidRPr="004A6C3B" w:rsidRDefault="00B23B08" w:rsidP="001C76D5">
      <w:pPr>
        <w:spacing w:line="276" w:lineRule="auto"/>
        <w:jc w:val="both"/>
        <w:rPr>
          <w:rFonts w:ascii="Cambria" w:hAnsi="Cambria"/>
          <w:sz w:val="24"/>
          <w:szCs w:val="24"/>
        </w:rPr>
      </w:pPr>
    </w:p>
    <w:p w14:paraId="24C2A79F"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Μεγάλες μελέτες έχουν αναδείξει την επιβλαβή δράση των ατμοσφαιρικών ρύπων στο καρδιαγγειακό σύστημα. Σε μια ανάλυση στην κινέζικη περιφέρεια </w:t>
      </w:r>
      <w:r w:rsidRPr="004A6C3B">
        <w:rPr>
          <w:rFonts w:ascii="Cambria" w:hAnsi="Cambria"/>
          <w:sz w:val="24"/>
          <w:szCs w:val="24"/>
          <w:lang w:val="en-US"/>
        </w:rPr>
        <w:t>Wuhan</w:t>
      </w:r>
      <w:r w:rsidRPr="004A6C3B">
        <w:rPr>
          <w:rFonts w:ascii="Cambria" w:hAnsi="Cambria"/>
          <w:sz w:val="24"/>
          <w:szCs w:val="24"/>
        </w:rPr>
        <w:t xml:space="preserve"> ανέδειξε πως για κάθε 10μ</w:t>
      </w:r>
      <w:r w:rsidRPr="004A6C3B">
        <w:rPr>
          <w:rFonts w:ascii="Cambria" w:hAnsi="Cambria"/>
          <w:sz w:val="24"/>
          <w:szCs w:val="24"/>
          <w:lang w:val="en-US"/>
        </w:rPr>
        <w:t>g</w:t>
      </w:r>
      <w:r w:rsidRPr="004A6C3B">
        <w:rPr>
          <w:rFonts w:ascii="Cambria" w:hAnsi="Cambria"/>
          <w:sz w:val="24"/>
          <w:szCs w:val="24"/>
        </w:rPr>
        <w:t>/</w:t>
      </w:r>
      <w:r w:rsidRPr="004A6C3B">
        <w:rPr>
          <w:rFonts w:ascii="Cambria" w:hAnsi="Cambria"/>
          <w:sz w:val="24"/>
          <w:szCs w:val="24"/>
          <w:lang w:val="en-US"/>
        </w:rPr>
        <w:t>m</w:t>
      </w:r>
      <w:r w:rsidRPr="004A6C3B">
        <w:rPr>
          <w:rFonts w:ascii="Cambria" w:hAnsi="Cambria"/>
          <w:sz w:val="24"/>
          <w:szCs w:val="24"/>
          <w:vertAlign w:val="superscript"/>
        </w:rPr>
        <w:t>3</w:t>
      </w:r>
      <w:r w:rsidRPr="004A6C3B">
        <w:rPr>
          <w:rFonts w:ascii="Cambria" w:hAnsi="Cambria"/>
          <w:sz w:val="24"/>
          <w:szCs w:val="24"/>
        </w:rPr>
        <w:t xml:space="preserve"> αύξηση στη συγκέντρωση διοξείδιο του αζώτου, υπήρχε 1.9% και 1.7% αύξηση στην ημερήσια καρδιαγγειακή θνητότητα μετά από 24 και 48 ώρες, αντίστοιχα. Επιπροσθέτως, για κάθε 10μ</w:t>
      </w:r>
      <w:r w:rsidRPr="004A6C3B">
        <w:rPr>
          <w:rFonts w:ascii="Cambria" w:hAnsi="Cambria"/>
          <w:sz w:val="24"/>
          <w:szCs w:val="24"/>
          <w:lang w:val="en-US"/>
        </w:rPr>
        <w:t>g</w:t>
      </w:r>
      <w:r w:rsidRPr="004A6C3B">
        <w:rPr>
          <w:rFonts w:ascii="Cambria" w:hAnsi="Cambria"/>
          <w:sz w:val="24"/>
          <w:szCs w:val="24"/>
        </w:rPr>
        <w:t>/</w:t>
      </w:r>
      <w:r w:rsidRPr="004A6C3B">
        <w:rPr>
          <w:rFonts w:ascii="Cambria" w:hAnsi="Cambria"/>
          <w:sz w:val="24"/>
          <w:szCs w:val="24"/>
          <w:lang w:val="en-US"/>
        </w:rPr>
        <w:t>m</w:t>
      </w:r>
      <w:r w:rsidRPr="004A6C3B">
        <w:rPr>
          <w:rFonts w:ascii="Cambria" w:hAnsi="Cambria"/>
          <w:sz w:val="24"/>
          <w:szCs w:val="24"/>
          <w:vertAlign w:val="superscript"/>
        </w:rPr>
        <w:t>3</w:t>
      </w:r>
      <w:r w:rsidRPr="004A6C3B">
        <w:rPr>
          <w:rFonts w:ascii="Cambria" w:hAnsi="Cambria"/>
          <w:sz w:val="24"/>
          <w:szCs w:val="24"/>
        </w:rPr>
        <w:t xml:space="preserve"> αύξηση στην ημερήσια συγκέντρωση διοξειδίου του θείου, υπήρχε σημαντική αύξηση της καρδιαγγειακής θνητότητας (1% μετά από 24 και 48 ώρες). Για τα </w:t>
      </w:r>
      <w:proofErr w:type="spellStart"/>
      <w:r w:rsidRPr="004A6C3B">
        <w:rPr>
          <w:rFonts w:ascii="Cambria" w:hAnsi="Cambria"/>
          <w:sz w:val="24"/>
          <w:szCs w:val="24"/>
        </w:rPr>
        <w:t>μικροσωματίδια</w:t>
      </w:r>
      <w:proofErr w:type="spellEnd"/>
      <w:r w:rsidRPr="004A6C3B">
        <w:rPr>
          <w:rFonts w:ascii="Cambria" w:hAnsi="Cambria"/>
          <w:sz w:val="24"/>
          <w:szCs w:val="24"/>
        </w:rPr>
        <w:t xml:space="preserve"> </w:t>
      </w:r>
      <w:r w:rsidRPr="004A6C3B">
        <w:rPr>
          <w:rFonts w:ascii="Cambria" w:hAnsi="Cambria"/>
          <w:sz w:val="24"/>
          <w:szCs w:val="24"/>
          <w:lang w:val="en-US"/>
        </w:rPr>
        <w:t>PM</w:t>
      </w:r>
      <w:r w:rsidRPr="004A6C3B">
        <w:rPr>
          <w:rFonts w:ascii="Cambria" w:hAnsi="Cambria"/>
          <w:sz w:val="24"/>
          <w:szCs w:val="24"/>
        </w:rPr>
        <w:t xml:space="preserve">2.5, η βραχυπρόθεσμη έκθεση ατόμων σε αυτά αύξησε την επίπτωση εμφράγματος μυοκαρδίου για μία μέρα μετά την έκθεση. Παράλληλα, η χρόνια έκθεση σε </w:t>
      </w:r>
      <w:r w:rsidRPr="004A6C3B">
        <w:rPr>
          <w:rFonts w:ascii="Cambria" w:hAnsi="Cambria"/>
          <w:sz w:val="24"/>
          <w:szCs w:val="24"/>
          <w:lang w:val="en-US"/>
        </w:rPr>
        <w:t>PM</w:t>
      </w:r>
      <w:r w:rsidRPr="004A6C3B">
        <w:rPr>
          <w:rFonts w:ascii="Cambria" w:hAnsi="Cambria"/>
          <w:sz w:val="24"/>
          <w:szCs w:val="24"/>
        </w:rPr>
        <w:t xml:space="preserve">2.5 σε πειραματικά μοντέλα οδήγησε σε καρδιακή αναδιαμόρφωση ενδεικτική καρδιακής </w:t>
      </w:r>
      <w:proofErr w:type="spellStart"/>
      <w:r w:rsidRPr="004A6C3B">
        <w:rPr>
          <w:rFonts w:ascii="Cambria" w:hAnsi="Cambria"/>
          <w:sz w:val="24"/>
          <w:szCs w:val="24"/>
        </w:rPr>
        <w:t>ανεπάρκειας.Η</w:t>
      </w:r>
      <w:proofErr w:type="spellEnd"/>
      <w:r w:rsidRPr="004A6C3B">
        <w:rPr>
          <w:rFonts w:ascii="Cambria" w:hAnsi="Cambria"/>
          <w:sz w:val="24"/>
          <w:szCs w:val="24"/>
        </w:rPr>
        <w:t xml:space="preserve"> συσχέτιση μεταξύ της ατμοσφαιρικής ρύπανσης και δυσμενών εκβάσεων στην καρδιακή ανεπάρκεια (νοσηλείες, θάνατος) έχει τεκμηριωθεί και σε μεγάλες </w:t>
      </w:r>
      <w:proofErr w:type="spellStart"/>
      <w:r w:rsidRPr="004A6C3B">
        <w:rPr>
          <w:rFonts w:ascii="Cambria" w:hAnsi="Cambria"/>
          <w:sz w:val="24"/>
          <w:szCs w:val="24"/>
        </w:rPr>
        <w:t>μετα</w:t>
      </w:r>
      <w:proofErr w:type="spellEnd"/>
      <w:r w:rsidRPr="004A6C3B">
        <w:rPr>
          <w:rFonts w:ascii="Cambria" w:hAnsi="Cambria"/>
          <w:sz w:val="24"/>
          <w:szCs w:val="24"/>
        </w:rPr>
        <w:t>-αναλύσεις.</w:t>
      </w:r>
    </w:p>
    <w:p w14:paraId="5AA53588" w14:textId="77777777" w:rsidR="00B23B08" w:rsidRPr="004A6C3B" w:rsidRDefault="00B23B08" w:rsidP="001C76D5">
      <w:pPr>
        <w:spacing w:line="276" w:lineRule="auto"/>
        <w:jc w:val="both"/>
        <w:rPr>
          <w:rFonts w:ascii="Cambria" w:hAnsi="Cambria"/>
          <w:sz w:val="24"/>
          <w:szCs w:val="24"/>
        </w:rPr>
      </w:pPr>
    </w:p>
    <w:p w14:paraId="0F039A25"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Με βάση τα προαναφερθέντα αποτελέσματα, φαίνεται πως η συνεχής έκθεση σε ατμοσφαιρικούς ρύπους αυξάνει και την επίπτωση δυσμενών καρδιαγγειακών </w:t>
      </w:r>
      <w:proofErr w:type="spellStart"/>
      <w:r w:rsidRPr="004A6C3B">
        <w:rPr>
          <w:rFonts w:ascii="Cambria" w:hAnsi="Cambria"/>
          <w:sz w:val="24"/>
          <w:szCs w:val="24"/>
        </w:rPr>
        <w:t>συμβαμάτων</w:t>
      </w:r>
      <w:proofErr w:type="spellEnd"/>
      <w:r w:rsidRPr="004A6C3B">
        <w:rPr>
          <w:rFonts w:ascii="Cambria" w:hAnsi="Cambria"/>
          <w:sz w:val="24"/>
          <w:szCs w:val="24"/>
        </w:rPr>
        <w:t xml:space="preserve">. Ενδεικτικά, σε μία μελέτη Ολλανδικού πληθυσμού, η διαβίωση σε περιοχές πλησίον δρόμων συσχετιζόταν με σχεδόν διπλάσια ποσοστά θανάτου από καρδιαγγειακή ή πνευμονολογική νόσο, ενώ ο αριθμός των θανάτων ήταν 1,4 φορές μεγαλύτερος σε αυτήν την ομάδα. Επιπλέον, εργάτες σε σήραγγες αυτοκινητόδρομων είχαν υψηλότερα ποσοστά καρδιαγγειακών </w:t>
      </w:r>
      <w:proofErr w:type="spellStart"/>
      <w:r w:rsidRPr="004A6C3B">
        <w:rPr>
          <w:rFonts w:ascii="Cambria" w:hAnsi="Cambria"/>
          <w:sz w:val="24"/>
          <w:szCs w:val="24"/>
        </w:rPr>
        <w:t>συμβαμάτων</w:t>
      </w:r>
      <w:proofErr w:type="spellEnd"/>
      <w:r w:rsidRPr="004A6C3B">
        <w:rPr>
          <w:rFonts w:ascii="Cambria" w:hAnsi="Cambria"/>
          <w:sz w:val="24"/>
          <w:szCs w:val="24"/>
        </w:rPr>
        <w:t xml:space="preserve"> (οξέα στεφανιαία σύνδρομα και θάνατοι) λόγω έκθεσης σε αυξημένη συγκέντρωση </w:t>
      </w:r>
      <w:proofErr w:type="spellStart"/>
      <w:r w:rsidRPr="004A6C3B">
        <w:rPr>
          <w:rFonts w:ascii="Cambria" w:hAnsi="Cambria"/>
          <w:sz w:val="24"/>
          <w:szCs w:val="24"/>
        </w:rPr>
        <w:t>μικροσωματιδίων</w:t>
      </w:r>
      <w:proofErr w:type="spellEnd"/>
      <w:r w:rsidRPr="004A6C3B">
        <w:rPr>
          <w:rFonts w:ascii="Cambria" w:hAnsi="Cambria"/>
          <w:sz w:val="24"/>
          <w:szCs w:val="24"/>
        </w:rPr>
        <w:t xml:space="preserve"> στους σταθμούς εργασίας.</w:t>
      </w:r>
    </w:p>
    <w:p w14:paraId="183D3AF6" w14:textId="77777777" w:rsidR="00B23B08" w:rsidRPr="004A6C3B" w:rsidRDefault="00B23B08" w:rsidP="001C76D5">
      <w:pPr>
        <w:spacing w:line="276" w:lineRule="auto"/>
        <w:jc w:val="both"/>
        <w:rPr>
          <w:rFonts w:ascii="Cambria" w:hAnsi="Cambria"/>
          <w:sz w:val="24"/>
          <w:szCs w:val="24"/>
        </w:rPr>
      </w:pPr>
    </w:p>
    <w:p w14:paraId="5A2DE1BC" w14:textId="39BF924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Σε μια μελέτη σε ελληνικό πληθυσμό, η μακροχρόνια έκθεση σε ατμοσφαιρική ρύπανση οφειλόμενη σε μηχανοκίνητα οχήματα είχε σημαντική επίδραση στην καρδιαγγειακή νόσο, ιδίως σε γυναίκες και νεαρά άτομα. Παράλληλα, δείξαμε πρόσφατα πως η διαβίωση σε περιοχές με αυξημένες συγκεντρώσεις ατμοσφαιρικών ρύπων συσχετίζεται με αυξημένο πάχος έσω-</w:t>
      </w:r>
      <w:proofErr w:type="spellStart"/>
      <w:r w:rsidRPr="004A6C3B">
        <w:rPr>
          <w:rFonts w:ascii="Cambria" w:hAnsi="Cambria"/>
          <w:sz w:val="24"/>
          <w:szCs w:val="24"/>
        </w:rPr>
        <w:t>μεσου</w:t>
      </w:r>
      <w:proofErr w:type="spellEnd"/>
      <w:r w:rsidRPr="004A6C3B">
        <w:rPr>
          <w:rFonts w:ascii="Cambria" w:hAnsi="Cambria"/>
          <w:sz w:val="24"/>
          <w:szCs w:val="24"/>
        </w:rPr>
        <w:t xml:space="preserve"> χιτώνα στις καρωτίδες, ένας δείκτης γενικευμένης </w:t>
      </w:r>
      <w:proofErr w:type="spellStart"/>
      <w:r w:rsidRPr="004A6C3B">
        <w:rPr>
          <w:rFonts w:ascii="Cambria" w:hAnsi="Cambria"/>
          <w:sz w:val="24"/>
          <w:szCs w:val="24"/>
        </w:rPr>
        <w:t>αθηροσκλήρυνσης</w:t>
      </w:r>
      <w:proofErr w:type="spellEnd"/>
      <w:r w:rsidRPr="004A6C3B">
        <w:rPr>
          <w:rFonts w:ascii="Cambria" w:hAnsi="Cambria"/>
          <w:sz w:val="24"/>
          <w:szCs w:val="24"/>
        </w:rPr>
        <w:t xml:space="preserve">. Η συσχέτιση αυτή ήταν πιο ισχυρή σε άτομα με </w:t>
      </w:r>
      <w:proofErr w:type="spellStart"/>
      <w:r w:rsidRPr="004A6C3B">
        <w:rPr>
          <w:rFonts w:ascii="Cambria" w:hAnsi="Cambria"/>
          <w:sz w:val="24"/>
          <w:szCs w:val="24"/>
        </w:rPr>
        <w:t>προϋπάρχουσα</w:t>
      </w:r>
      <w:proofErr w:type="spellEnd"/>
      <w:r w:rsidRPr="004A6C3B">
        <w:rPr>
          <w:rFonts w:ascii="Cambria" w:hAnsi="Cambria"/>
          <w:sz w:val="24"/>
          <w:szCs w:val="24"/>
        </w:rPr>
        <w:t xml:space="preserve"> στεφανιαία νόσο. Προχωρώντας στους πετρελαιοκινητήρες </w:t>
      </w:r>
      <w:r w:rsidRPr="004A6C3B">
        <w:rPr>
          <w:rFonts w:ascii="Cambria" w:hAnsi="Cambria"/>
          <w:sz w:val="24"/>
          <w:szCs w:val="24"/>
          <w:lang w:val="en-US"/>
        </w:rPr>
        <w:t>Diesel</w:t>
      </w:r>
      <w:r w:rsidRPr="004A6C3B">
        <w:rPr>
          <w:rFonts w:ascii="Cambria" w:hAnsi="Cambria"/>
          <w:sz w:val="24"/>
          <w:szCs w:val="24"/>
        </w:rPr>
        <w:t xml:space="preserve">, φαίνεται πως τα σωματίδια καυσαερίων </w:t>
      </w:r>
      <w:r w:rsidRPr="004A6C3B">
        <w:rPr>
          <w:rFonts w:ascii="Cambria" w:hAnsi="Cambria"/>
          <w:sz w:val="24"/>
          <w:szCs w:val="24"/>
          <w:lang w:val="en-US"/>
        </w:rPr>
        <w:t>diesel</w:t>
      </w:r>
      <w:r w:rsidRPr="004A6C3B">
        <w:rPr>
          <w:rFonts w:ascii="Cambria" w:hAnsi="Cambria"/>
          <w:sz w:val="24"/>
          <w:szCs w:val="24"/>
        </w:rPr>
        <w:t xml:space="preserve"> έχουν </w:t>
      </w:r>
      <w:proofErr w:type="spellStart"/>
      <w:r w:rsidRPr="004A6C3B">
        <w:rPr>
          <w:rFonts w:ascii="Cambria" w:hAnsi="Cambria"/>
          <w:sz w:val="24"/>
          <w:szCs w:val="24"/>
        </w:rPr>
        <w:t>προφλεγμονώδεις</w:t>
      </w:r>
      <w:proofErr w:type="spellEnd"/>
      <w:r w:rsidRPr="004A6C3B">
        <w:rPr>
          <w:rFonts w:ascii="Cambria" w:hAnsi="Cambria"/>
          <w:sz w:val="24"/>
          <w:szCs w:val="24"/>
        </w:rPr>
        <w:t xml:space="preserve"> δράσεις μέσω </w:t>
      </w:r>
      <w:proofErr w:type="spellStart"/>
      <w:r w:rsidRPr="004A6C3B">
        <w:rPr>
          <w:rFonts w:ascii="Cambria" w:hAnsi="Cambria"/>
          <w:sz w:val="24"/>
          <w:szCs w:val="24"/>
        </w:rPr>
        <w:t>υπερέκφρασης</w:t>
      </w:r>
      <w:proofErr w:type="spellEnd"/>
      <w:r w:rsidRPr="004A6C3B">
        <w:rPr>
          <w:rFonts w:ascii="Cambria" w:hAnsi="Cambria"/>
          <w:sz w:val="24"/>
          <w:szCs w:val="24"/>
        </w:rPr>
        <w:t xml:space="preserve"> των υποδοχέων για </w:t>
      </w:r>
      <w:proofErr w:type="spellStart"/>
      <w:r w:rsidRPr="004A6C3B">
        <w:rPr>
          <w:rFonts w:ascii="Cambria" w:hAnsi="Cambria"/>
          <w:sz w:val="24"/>
          <w:szCs w:val="24"/>
        </w:rPr>
        <w:t>βακτηριακούς</w:t>
      </w:r>
      <w:proofErr w:type="spellEnd"/>
      <w:r w:rsidRPr="004A6C3B">
        <w:rPr>
          <w:rFonts w:ascii="Cambria" w:hAnsi="Cambria"/>
          <w:sz w:val="24"/>
          <w:szCs w:val="24"/>
        </w:rPr>
        <w:t xml:space="preserve"> </w:t>
      </w:r>
      <w:proofErr w:type="spellStart"/>
      <w:r w:rsidRPr="004A6C3B">
        <w:rPr>
          <w:rFonts w:ascii="Cambria" w:hAnsi="Cambria"/>
          <w:sz w:val="24"/>
          <w:szCs w:val="24"/>
        </w:rPr>
        <w:t>λιποπολυσακχαρίτες</w:t>
      </w:r>
      <w:proofErr w:type="spellEnd"/>
      <w:r w:rsidRPr="004A6C3B">
        <w:rPr>
          <w:rFonts w:ascii="Cambria" w:hAnsi="Cambria"/>
          <w:sz w:val="24"/>
          <w:szCs w:val="24"/>
        </w:rPr>
        <w:t xml:space="preserve">, οδηγώντας σε αυξημένη παραγωγή </w:t>
      </w:r>
      <w:proofErr w:type="spellStart"/>
      <w:r w:rsidRPr="004A6C3B">
        <w:rPr>
          <w:rFonts w:ascii="Cambria" w:hAnsi="Cambria"/>
          <w:sz w:val="24"/>
          <w:szCs w:val="24"/>
        </w:rPr>
        <w:t>προφλεγμονωδών</w:t>
      </w:r>
      <w:proofErr w:type="spellEnd"/>
      <w:r w:rsidRPr="004A6C3B">
        <w:rPr>
          <w:rFonts w:ascii="Cambria" w:hAnsi="Cambria"/>
          <w:sz w:val="24"/>
          <w:szCs w:val="24"/>
        </w:rPr>
        <w:t xml:space="preserve"> παραγόντων από τα κύτταρα. Όντως η οξεία, βραχυπρόθεσμη έκθεση σε καυσαέρια </w:t>
      </w:r>
      <w:r w:rsidRPr="004A6C3B">
        <w:rPr>
          <w:rFonts w:ascii="Cambria" w:hAnsi="Cambria"/>
          <w:sz w:val="24"/>
          <w:szCs w:val="24"/>
          <w:lang w:val="en-US"/>
        </w:rPr>
        <w:t>diesel</w:t>
      </w:r>
      <w:r w:rsidRPr="004A6C3B">
        <w:rPr>
          <w:rFonts w:ascii="Cambria" w:hAnsi="Cambria"/>
          <w:sz w:val="24"/>
          <w:szCs w:val="24"/>
        </w:rPr>
        <w:t xml:space="preserve"> είχε αρνητική επίδραση σε δείκτες ενδοθηλιακής λειτουργίας (</w:t>
      </w:r>
      <w:r w:rsidRPr="004A6C3B">
        <w:rPr>
          <w:rFonts w:ascii="Cambria" w:hAnsi="Cambria"/>
          <w:sz w:val="24"/>
          <w:szCs w:val="24"/>
          <w:lang w:val="en-US"/>
        </w:rPr>
        <w:t>flow</w:t>
      </w:r>
      <w:r w:rsidRPr="004A6C3B">
        <w:rPr>
          <w:rFonts w:ascii="Cambria" w:hAnsi="Cambria"/>
          <w:sz w:val="24"/>
          <w:szCs w:val="24"/>
        </w:rPr>
        <w:t>-</w:t>
      </w:r>
      <w:proofErr w:type="spellStart"/>
      <w:r w:rsidRPr="004A6C3B">
        <w:rPr>
          <w:rFonts w:ascii="Cambria" w:hAnsi="Cambria"/>
          <w:sz w:val="24"/>
          <w:szCs w:val="24"/>
          <w:lang w:val="en-US"/>
        </w:rPr>
        <w:t>mediateddilation</w:t>
      </w:r>
      <w:proofErr w:type="spellEnd"/>
      <w:r w:rsidRPr="004A6C3B">
        <w:rPr>
          <w:rFonts w:ascii="Cambria" w:hAnsi="Cambria"/>
          <w:sz w:val="24"/>
          <w:szCs w:val="24"/>
        </w:rPr>
        <w:t>), αρτηριακής σκληρίας (ταχύτητα σφυγμικού κύματος), φλεγμονής και θρόμβωσης-</w:t>
      </w:r>
      <w:proofErr w:type="spellStart"/>
      <w:r w:rsidRPr="004A6C3B">
        <w:rPr>
          <w:rFonts w:ascii="Cambria" w:hAnsi="Cambria"/>
          <w:sz w:val="24"/>
          <w:szCs w:val="24"/>
        </w:rPr>
        <w:t>ινωδόλυσης</w:t>
      </w:r>
      <w:proofErr w:type="spellEnd"/>
      <w:r w:rsidRPr="004A6C3B">
        <w:rPr>
          <w:rFonts w:ascii="Cambria" w:hAnsi="Cambria"/>
          <w:sz w:val="24"/>
          <w:szCs w:val="24"/>
        </w:rPr>
        <w:t>.</w:t>
      </w:r>
    </w:p>
    <w:p w14:paraId="2D39C35D"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Όσον αφορά τους υπόλοιπους περιβαλλοντικούς παράγοντες, η ηχορύπανση μπορεί να έχει δυσμενείς συνέπειες στο καρδιαγγειακό σύστημα, μέσω αυξημένης έκκρισης </w:t>
      </w:r>
      <w:proofErr w:type="spellStart"/>
      <w:r w:rsidRPr="004A6C3B">
        <w:rPr>
          <w:rFonts w:ascii="Cambria" w:hAnsi="Cambria"/>
          <w:sz w:val="24"/>
          <w:szCs w:val="24"/>
        </w:rPr>
        <w:t>γλυκοκορτικοειδων</w:t>
      </w:r>
      <w:proofErr w:type="spellEnd"/>
      <w:r w:rsidRPr="004A6C3B">
        <w:rPr>
          <w:rFonts w:ascii="Cambria" w:hAnsi="Cambria"/>
          <w:sz w:val="24"/>
          <w:szCs w:val="24"/>
        </w:rPr>
        <w:t xml:space="preserve"> και αδρεναλίνης/</w:t>
      </w:r>
      <w:proofErr w:type="spellStart"/>
      <w:r w:rsidRPr="004A6C3B">
        <w:rPr>
          <w:rFonts w:ascii="Cambria" w:hAnsi="Cambria"/>
          <w:sz w:val="24"/>
          <w:szCs w:val="24"/>
        </w:rPr>
        <w:t>νοραδρεναλίνης</w:t>
      </w:r>
      <w:proofErr w:type="spellEnd"/>
      <w:r w:rsidRPr="004A6C3B">
        <w:rPr>
          <w:rFonts w:ascii="Cambria" w:hAnsi="Cambria"/>
          <w:sz w:val="24"/>
          <w:szCs w:val="24"/>
        </w:rPr>
        <w:t xml:space="preserve"> από τον υποθάλαμο. Ακολούθως, παρατηρείται ενεργοποίηση του ενδοθηλίου με παραγωγή </w:t>
      </w:r>
      <w:r w:rsidRPr="004A6C3B">
        <w:rPr>
          <w:rFonts w:ascii="Cambria" w:hAnsi="Cambria"/>
          <w:sz w:val="24"/>
          <w:szCs w:val="24"/>
          <w:lang w:val="en-US"/>
        </w:rPr>
        <w:t>NADPH</w:t>
      </w:r>
      <w:r w:rsidRPr="004A6C3B">
        <w:rPr>
          <w:rFonts w:ascii="Cambria" w:hAnsi="Cambria"/>
          <w:sz w:val="24"/>
          <w:szCs w:val="24"/>
        </w:rPr>
        <w:t xml:space="preserve"> </w:t>
      </w:r>
      <w:proofErr w:type="spellStart"/>
      <w:r w:rsidRPr="004A6C3B">
        <w:rPr>
          <w:rFonts w:ascii="Cambria" w:hAnsi="Cambria"/>
          <w:sz w:val="24"/>
          <w:szCs w:val="24"/>
        </w:rPr>
        <w:t>οξειδάσης</w:t>
      </w:r>
      <w:proofErr w:type="spellEnd"/>
      <w:r w:rsidRPr="004A6C3B">
        <w:rPr>
          <w:rFonts w:ascii="Cambria" w:hAnsi="Cambria"/>
          <w:sz w:val="24"/>
          <w:szCs w:val="24"/>
        </w:rPr>
        <w:t xml:space="preserve">, μείωση της βιοδιαθεσιμότητας του νιτρικού οξέος και αυξημένης συγκέντρωσης </w:t>
      </w:r>
      <w:proofErr w:type="spellStart"/>
      <w:r w:rsidRPr="004A6C3B">
        <w:rPr>
          <w:rFonts w:ascii="Cambria" w:hAnsi="Cambria"/>
          <w:sz w:val="24"/>
          <w:szCs w:val="24"/>
        </w:rPr>
        <w:t>υπεροξυνιτρώδους</w:t>
      </w:r>
      <w:proofErr w:type="spellEnd"/>
      <w:r w:rsidRPr="004A6C3B">
        <w:rPr>
          <w:rFonts w:ascii="Cambria" w:hAnsi="Cambria"/>
          <w:sz w:val="24"/>
          <w:szCs w:val="24"/>
        </w:rPr>
        <w:t xml:space="preserve">. Συνεπώς, </w:t>
      </w:r>
      <w:proofErr w:type="spellStart"/>
      <w:r w:rsidRPr="004A6C3B">
        <w:rPr>
          <w:rFonts w:ascii="Cambria" w:hAnsi="Cambria"/>
          <w:sz w:val="24"/>
          <w:szCs w:val="24"/>
        </w:rPr>
        <w:t>διαταράσεται</w:t>
      </w:r>
      <w:proofErr w:type="spellEnd"/>
      <w:r w:rsidRPr="004A6C3B">
        <w:rPr>
          <w:rFonts w:ascii="Cambria" w:hAnsi="Cambria"/>
          <w:sz w:val="24"/>
          <w:szCs w:val="24"/>
        </w:rPr>
        <w:t xml:space="preserve"> η ισορροπία </w:t>
      </w:r>
      <w:proofErr w:type="spellStart"/>
      <w:r w:rsidRPr="004A6C3B">
        <w:rPr>
          <w:rFonts w:ascii="Cambria" w:hAnsi="Cambria"/>
          <w:sz w:val="24"/>
          <w:szCs w:val="24"/>
        </w:rPr>
        <w:t>αγγειοσύσπαστικών</w:t>
      </w:r>
      <w:proofErr w:type="spellEnd"/>
      <w:r w:rsidRPr="004A6C3B">
        <w:rPr>
          <w:rFonts w:ascii="Cambria" w:hAnsi="Cambria"/>
          <w:sz w:val="24"/>
          <w:szCs w:val="24"/>
        </w:rPr>
        <w:t xml:space="preserve"> και αγγειοδιασταλτικών παραγόντων υπέρ της </w:t>
      </w:r>
      <w:proofErr w:type="spellStart"/>
      <w:r w:rsidRPr="004A6C3B">
        <w:rPr>
          <w:rFonts w:ascii="Cambria" w:hAnsi="Cambria"/>
          <w:sz w:val="24"/>
          <w:szCs w:val="24"/>
        </w:rPr>
        <w:t>αγγειοσύσπασης</w:t>
      </w:r>
      <w:proofErr w:type="spellEnd"/>
      <w:r w:rsidRPr="004A6C3B">
        <w:rPr>
          <w:rFonts w:ascii="Cambria" w:hAnsi="Cambria"/>
          <w:sz w:val="24"/>
          <w:szCs w:val="24"/>
        </w:rPr>
        <w:t xml:space="preserve">. Παράλληλα, διαπιστώνεται </w:t>
      </w:r>
      <w:proofErr w:type="spellStart"/>
      <w:r w:rsidRPr="004A6C3B">
        <w:rPr>
          <w:rFonts w:ascii="Cambria" w:hAnsi="Cambria"/>
          <w:sz w:val="24"/>
          <w:szCs w:val="24"/>
        </w:rPr>
        <w:t>υπερέκφραση</w:t>
      </w:r>
      <w:proofErr w:type="spellEnd"/>
      <w:r w:rsidRPr="004A6C3B">
        <w:rPr>
          <w:rFonts w:ascii="Cambria" w:hAnsi="Cambria"/>
          <w:sz w:val="24"/>
          <w:szCs w:val="24"/>
        </w:rPr>
        <w:t xml:space="preserve"> μορίων προσκόλλησης με προαγωγή της φλεγμονής. Τέλος, όσον αφορά την θερμοκρασία του αέρα, φαίνεται πως υπάρχει μια εποχική μεταβλητότητα στην ολική και καρδιαγγειακή θνητότητα, με περισσότερους θανάτους τους χειμερινούς μήνες συγκριτικά με τους θερινούς. Μελέτες έχουν δείξει ωστόσο πως και οι πολύ υψηλές θερμοκρασίες σχετίζονται με την καρδιαγγειακή θνητότητα, ειδικότερα σε πληθυσμούς άνω των 75 ετών.</w:t>
      </w:r>
    </w:p>
    <w:p w14:paraId="1C0894A3"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Με την κλιματική κρίση να φτάνει ήδη στο όριο της απειλητικής αύξησης κατά 1,5</w:t>
      </w:r>
      <w:r w:rsidRPr="004A6C3B">
        <w:rPr>
          <w:rFonts w:ascii="Cambria" w:hAnsi="Cambria"/>
          <w:sz w:val="24"/>
          <w:szCs w:val="24"/>
          <w:vertAlign w:val="superscript"/>
        </w:rPr>
        <w:t>ο</w:t>
      </w:r>
      <w:r w:rsidRPr="004A6C3B">
        <w:rPr>
          <w:rFonts w:ascii="Cambria" w:hAnsi="Cambria"/>
          <w:sz w:val="24"/>
          <w:szCs w:val="24"/>
        </w:rPr>
        <w:t xml:space="preserve"> -2</w:t>
      </w:r>
      <w:r w:rsidRPr="004A6C3B">
        <w:rPr>
          <w:rFonts w:ascii="Cambria" w:hAnsi="Cambria"/>
          <w:sz w:val="24"/>
          <w:szCs w:val="24"/>
          <w:vertAlign w:val="superscript"/>
        </w:rPr>
        <w:t>ο</w:t>
      </w:r>
      <w:r w:rsidRPr="004A6C3B">
        <w:rPr>
          <w:rFonts w:ascii="Cambria" w:hAnsi="Cambria"/>
          <w:sz w:val="24"/>
          <w:szCs w:val="24"/>
        </w:rPr>
        <w:t xml:space="preserve"> C, ο πλανήτης βρίσκεται σε τροχιά επιστημονικά βέβαιης κατάρρευσης του κλίματος και των οικοσυστημάτων που υποστηρίζουν τη ζωή, όπως τη γνωρίζουμε. Η κλιματική αλλαγή ως γέννημα-θρέμμα της παγκοσμιοποίησης προκαλεί και ασκεί έντονη επίδραση με ποικίλους τρόπους σε ολόκληρο τον πλανήτη, και ιδιαίτερα στην υγεία (</w:t>
      </w:r>
      <w:r w:rsidRPr="004A6C3B">
        <w:rPr>
          <w:rFonts w:ascii="Cambria" w:hAnsi="Cambria"/>
          <w:b/>
          <w:bCs/>
          <w:sz w:val="24"/>
          <w:szCs w:val="24"/>
        </w:rPr>
        <w:t>Εικόνα 2</w:t>
      </w:r>
      <w:r w:rsidRPr="004A6C3B">
        <w:rPr>
          <w:rFonts w:ascii="Cambria" w:hAnsi="Cambria"/>
          <w:sz w:val="24"/>
          <w:szCs w:val="24"/>
        </w:rPr>
        <w:t>).</w:t>
      </w:r>
    </w:p>
    <w:p w14:paraId="103B007E" w14:textId="77777777" w:rsidR="00B23B08" w:rsidRPr="004A6C3B" w:rsidRDefault="00B23B08" w:rsidP="001C76D5">
      <w:pPr>
        <w:spacing w:line="276" w:lineRule="auto"/>
        <w:jc w:val="both"/>
        <w:rPr>
          <w:rFonts w:ascii="Cambria" w:hAnsi="Cambria"/>
          <w:sz w:val="24"/>
          <w:szCs w:val="24"/>
        </w:rPr>
      </w:pPr>
      <w:r w:rsidRPr="004A6C3B">
        <w:rPr>
          <w:rFonts w:ascii="Cambria" w:hAnsi="Cambria"/>
          <w:noProof/>
          <w:sz w:val="24"/>
          <w:szCs w:val="24"/>
          <w:lang w:eastAsia="el-GR"/>
        </w:rPr>
        <w:drawing>
          <wp:inline distT="0" distB="0" distL="0" distR="0" wp14:anchorId="08993C25" wp14:editId="79A51D6C">
            <wp:extent cx="5274310" cy="188595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1885950"/>
                    </a:xfrm>
                    <a:prstGeom prst="rect">
                      <a:avLst/>
                    </a:prstGeom>
                    <a:noFill/>
                    <a:ln>
                      <a:noFill/>
                    </a:ln>
                  </pic:spPr>
                </pic:pic>
              </a:graphicData>
            </a:graphic>
          </wp:inline>
        </w:drawing>
      </w:r>
    </w:p>
    <w:p w14:paraId="428E9BFE" w14:textId="77777777" w:rsidR="00B23B08" w:rsidRPr="004A6C3B" w:rsidRDefault="00B23B08" w:rsidP="001C76D5">
      <w:pPr>
        <w:spacing w:after="0" w:line="276" w:lineRule="auto"/>
        <w:jc w:val="center"/>
        <w:rPr>
          <w:rFonts w:ascii="Cambria" w:hAnsi="Cambria"/>
          <w:b/>
          <w:bCs/>
          <w:sz w:val="24"/>
          <w:szCs w:val="24"/>
        </w:rPr>
      </w:pPr>
      <w:r w:rsidRPr="004A6C3B">
        <w:rPr>
          <w:rFonts w:ascii="Cambria" w:hAnsi="Cambria"/>
          <w:b/>
          <w:bCs/>
          <w:sz w:val="24"/>
          <w:szCs w:val="24"/>
        </w:rPr>
        <w:t>Εικόνα 2. Υγειονομικές προεκτάσεις της κλιματικής αλλαγής</w:t>
      </w:r>
    </w:p>
    <w:p w14:paraId="74033E48"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Το παγκόσμιο αυτό φαινόμενο δεν θα αφήσει ανεπηρέαστη την περιοχή των Βαλκανίων οπού σταδιακά παρατηρούνται θερμοκρασίες άνω του παγκόσμιου μέσου όρου, αύξηση των ημερών με ακραία υψηλές θερμοκρασίες και μειωμένη βροχόπτωση. Συνολικά, τα ανωτέρω φαινόμενα ανόδου θερμοκρασίας και μείωσης των βροχών θα </w:t>
      </w:r>
      <w:proofErr w:type="spellStart"/>
      <w:r w:rsidRPr="004A6C3B">
        <w:rPr>
          <w:rFonts w:ascii="Cambria" w:hAnsi="Cambria"/>
          <w:sz w:val="24"/>
          <w:szCs w:val="24"/>
        </w:rPr>
        <w:t>καθιστήσουν</w:t>
      </w:r>
      <w:proofErr w:type="spellEnd"/>
      <w:r w:rsidRPr="004A6C3B">
        <w:rPr>
          <w:rFonts w:ascii="Cambria" w:hAnsi="Cambria"/>
          <w:sz w:val="24"/>
          <w:szCs w:val="24"/>
        </w:rPr>
        <w:t xml:space="preserve"> τα Βαλκάνια μια ξηρότερη περιοχή (</w:t>
      </w:r>
      <w:r w:rsidRPr="004A6C3B">
        <w:rPr>
          <w:rFonts w:ascii="Cambria" w:hAnsi="Cambria"/>
          <w:b/>
          <w:bCs/>
          <w:sz w:val="24"/>
          <w:szCs w:val="24"/>
        </w:rPr>
        <w:t>Εικόνα 3</w:t>
      </w:r>
      <w:r w:rsidRPr="004A6C3B">
        <w:rPr>
          <w:rFonts w:ascii="Cambria" w:hAnsi="Cambria"/>
          <w:sz w:val="24"/>
          <w:szCs w:val="24"/>
        </w:rPr>
        <w:t>).</w:t>
      </w:r>
    </w:p>
    <w:p w14:paraId="3B793649" w14:textId="77777777" w:rsidR="00B23B08" w:rsidRPr="004A6C3B" w:rsidRDefault="00B23B08" w:rsidP="001C76D5">
      <w:pPr>
        <w:spacing w:after="0" w:line="276" w:lineRule="auto"/>
        <w:jc w:val="both"/>
        <w:rPr>
          <w:rFonts w:ascii="Cambria" w:hAnsi="Cambria"/>
          <w:sz w:val="24"/>
          <w:szCs w:val="24"/>
        </w:rPr>
      </w:pPr>
      <w:r w:rsidRPr="004A6C3B">
        <w:rPr>
          <w:rFonts w:ascii="Cambria" w:hAnsi="Cambria"/>
          <w:noProof/>
          <w:sz w:val="24"/>
          <w:szCs w:val="24"/>
          <w:lang w:eastAsia="el-GR"/>
        </w:rPr>
        <w:drawing>
          <wp:inline distT="0" distB="0" distL="0" distR="0" wp14:anchorId="4E66AB19" wp14:editId="53BEC974">
            <wp:extent cx="5274310" cy="390906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3909060"/>
                    </a:xfrm>
                    <a:prstGeom prst="rect">
                      <a:avLst/>
                    </a:prstGeom>
                    <a:noFill/>
                    <a:ln>
                      <a:noFill/>
                    </a:ln>
                  </pic:spPr>
                </pic:pic>
              </a:graphicData>
            </a:graphic>
          </wp:inline>
        </w:drawing>
      </w:r>
    </w:p>
    <w:p w14:paraId="44B110BA" w14:textId="055B7BB9" w:rsidR="00B23B08" w:rsidRPr="001F11FB" w:rsidRDefault="00B23B08" w:rsidP="001F11FB">
      <w:pPr>
        <w:spacing w:line="276" w:lineRule="auto"/>
        <w:jc w:val="center"/>
        <w:rPr>
          <w:rFonts w:ascii="Cambria" w:hAnsi="Cambria"/>
          <w:b/>
          <w:bCs/>
          <w:sz w:val="24"/>
          <w:szCs w:val="24"/>
        </w:rPr>
      </w:pPr>
      <w:r w:rsidRPr="004A6C3B">
        <w:rPr>
          <w:rFonts w:ascii="Cambria" w:hAnsi="Cambria"/>
          <w:b/>
          <w:bCs/>
          <w:sz w:val="24"/>
          <w:szCs w:val="24"/>
        </w:rPr>
        <w:t>Εικόνα 3. Επιπτώσεις της κλιματικής αλλαγής στην περιοχή των Βαλκανίων.</w:t>
      </w:r>
    </w:p>
    <w:p w14:paraId="57DB79AC"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Η κλιματική αλλαγή είναι αποτέλεσμα της </w:t>
      </w:r>
      <w:proofErr w:type="spellStart"/>
      <w:r w:rsidRPr="004A6C3B">
        <w:rPr>
          <w:rFonts w:ascii="Cambria" w:hAnsi="Cambria"/>
          <w:sz w:val="24"/>
          <w:szCs w:val="24"/>
        </w:rPr>
        <w:t>υπερεκμετάλλευσης</w:t>
      </w:r>
      <w:proofErr w:type="spellEnd"/>
      <w:r w:rsidRPr="004A6C3B">
        <w:rPr>
          <w:rFonts w:ascii="Cambria" w:hAnsi="Cambria"/>
          <w:sz w:val="24"/>
          <w:szCs w:val="24"/>
        </w:rPr>
        <w:t xml:space="preserve"> των φυσικών πόρων και της αδιαφορίας των ανθρώπων για τη φύση. Ωστόσο, είναι μια αναστρέψιμη κατάσταση και σε αυτό μπορεί να συμβάλλει η Ορθοδοξία, προτείνοντας μέτρα για την προστασία της </w:t>
      </w:r>
      <w:proofErr w:type="spellStart"/>
      <w:r w:rsidRPr="004A6C3B">
        <w:rPr>
          <w:rFonts w:ascii="Cambria" w:hAnsi="Cambria"/>
          <w:sz w:val="24"/>
          <w:szCs w:val="24"/>
        </w:rPr>
        <w:t>φύσης,αλλά</w:t>
      </w:r>
      <w:proofErr w:type="spellEnd"/>
      <w:r w:rsidRPr="004A6C3B">
        <w:rPr>
          <w:rFonts w:ascii="Cambria" w:hAnsi="Cambria"/>
          <w:sz w:val="24"/>
          <w:szCs w:val="24"/>
        </w:rPr>
        <w:t xml:space="preserve"> βοηθώντας στη βελτίωση της πνευματικής κατάστασης των </w:t>
      </w:r>
      <w:proofErr w:type="spellStart"/>
      <w:r w:rsidRPr="004A6C3B">
        <w:rPr>
          <w:rFonts w:ascii="Cambria" w:hAnsi="Cambria"/>
          <w:sz w:val="24"/>
          <w:szCs w:val="24"/>
        </w:rPr>
        <w:t>ανθρώπων.H</w:t>
      </w:r>
      <w:proofErr w:type="spellEnd"/>
      <w:r w:rsidRPr="004A6C3B">
        <w:rPr>
          <w:rFonts w:ascii="Cambria" w:hAnsi="Cambria"/>
          <w:sz w:val="24"/>
          <w:szCs w:val="24"/>
        </w:rPr>
        <w:t xml:space="preserve"> </w:t>
      </w:r>
      <w:proofErr w:type="spellStart"/>
      <w:r w:rsidRPr="004A6C3B">
        <w:rPr>
          <w:rFonts w:ascii="Cambria" w:hAnsi="Cambria"/>
          <w:sz w:val="24"/>
          <w:szCs w:val="24"/>
        </w:rPr>
        <w:t>συστράτευση</w:t>
      </w:r>
      <w:proofErr w:type="spellEnd"/>
      <w:r w:rsidRPr="004A6C3B">
        <w:rPr>
          <w:rFonts w:ascii="Cambria" w:hAnsi="Cambria"/>
          <w:sz w:val="24"/>
          <w:szCs w:val="24"/>
        </w:rPr>
        <w:t xml:space="preserve"> όλων για την αντιμετώπιση της, υπαρξιακών διαστάσεων, κρίσης είναι μονόδρομος. Η συμβολή των τοπικών εκκλησιών, τόσο στην κοινωνικά δίκαιη μετάβαση, αλλά και στην αναζήτηση και υιοθέτηση των καλύτερων διαθέσιμων οικολογικών λύσεων, όσο και στον περιορισμό των επιπτώσεων για τις κοινωνίες, μπορεί να λειτουργήσει καταλυτικά για την προστασία ανθρώπων και φύσης.</w:t>
      </w:r>
    </w:p>
    <w:p w14:paraId="19D7ADFA" w14:textId="77777777" w:rsidR="00B23B08" w:rsidRPr="004A6C3B" w:rsidRDefault="00B23B08" w:rsidP="001C76D5">
      <w:pPr>
        <w:spacing w:line="276" w:lineRule="auto"/>
        <w:jc w:val="both"/>
        <w:rPr>
          <w:rFonts w:ascii="Cambria" w:hAnsi="Cambria"/>
          <w:i/>
          <w:sz w:val="24"/>
          <w:szCs w:val="24"/>
        </w:rPr>
      </w:pPr>
    </w:p>
    <w:p w14:paraId="023A1848" w14:textId="77777777" w:rsidR="00B23B08" w:rsidRPr="004A6C3B" w:rsidRDefault="00B23B08" w:rsidP="001C76D5">
      <w:pPr>
        <w:spacing w:line="276" w:lineRule="auto"/>
        <w:jc w:val="both"/>
        <w:rPr>
          <w:rFonts w:ascii="Cambria" w:hAnsi="Cambria"/>
          <w:i/>
          <w:sz w:val="24"/>
          <w:szCs w:val="24"/>
        </w:rPr>
      </w:pPr>
      <w:r w:rsidRPr="004A6C3B">
        <w:rPr>
          <w:rFonts w:ascii="Cambria" w:hAnsi="Cambria"/>
          <w:i/>
          <w:sz w:val="24"/>
          <w:szCs w:val="24"/>
        </w:rPr>
        <w:t>Κλιματική Αλλαγή και Θεολογία</w:t>
      </w:r>
    </w:p>
    <w:p w14:paraId="09C22813"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Η Εκκλησία τόσο μέσω του κηρύγματός της όσο και με τη διδασκαλία της, αλλά πάνω απ’ όλα, με την ίδια την ύπαρξη της, δεν μπορεί παρά να εκφράζει την ανησυχία της και να διαμαρτύρεται όταν παρατηρεί την καταστροφή του φυσικού μας περιβάλλοντος εξαιτίας της ανθρώπινης απληστίας και παρέμβασης. Δύναται να ασκήσει την επιρροή της στην κοινωνία και στα αρμόδια θεσμικά όργανα, ξεκινώντας από τα μέλη της και τους πιστούς, ούτως ώστε να παράσχει την αρωγή της στο έργο πρόληψης και αποτροπής δράσεων που βλάπτουν το περιβάλλον.</w:t>
      </w:r>
    </w:p>
    <w:p w14:paraId="788810EE"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Πρέπει επίσης να ληφθεί υπ’ </w:t>
      </w:r>
      <w:proofErr w:type="spellStart"/>
      <w:r w:rsidRPr="004A6C3B">
        <w:rPr>
          <w:rFonts w:ascii="Cambria" w:hAnsi="Cambria"/>
          <w:sz w:val="24"/>
          <w:szCs w:val="24"/>
        </w:rPr>
        <w:t>όψιν</w:t>
      </w:r>
      <w:proofErr w:type="spellEnd"/>
      <w:r w:rsidRPr="004A6C3B">
        <w:rPr>
          <w:rFonts w:ascii="Cambria" w:hAnsi="Cambria"/>
          <w:sz w:val="24"/>
          <w:szCs w:val="24"/>
        </w:rPr>
        <w:t xml:space="preserve"> η δυνατότητα εύρεσης βέλτιστων λύσεων – όπως η Ευρωπαϊκή Πράσινη Συμφωνία – που φιλοδοξεί να καταστήσει κλιματικά ουδέτερη την Ευρωπαϊκή Ένωση έως το 2050, με κύριο σκοπό τον μετασχηματισμό και την καθοδήγηση των κοινωνιών μας προς ένα πιο βιώσιμο μέλλον, ούτως ώστε να κληροδοτήσουμε στις επόμενες γενιές έναν καθαρότερο, ασφαλέστερο και πιο δίκαιο κόσμο</w:t>
      </w:r>
    </w:p>
    <w:p w14:paraId="16FE7BDB" w14:textId="7BF6E073" w:rsidR="00B23B08" w:rsidRPr="004A6C3B" w:rsidRDefault="00B23B08" w:rsidP="001C76D5">
      <w:pPr>
        <w:spacing w:line="276" w:lineRule="auto"/>
        <w:jc w:val="both"/>
        <w:rPr>
          <w:rFonts w:ascii="Cambria" w:hAnsi="Cambria"/>
          <w:b/>
          <w:sz w:val="24"/>
          <w:szCs w:val="24"/>
        </w:rPr>
      </w:pPr>
      <w:r w:rsidRPr="004A6C3B">
        <w:rPr>
          <w:rFonts w:ascii="Cambria" w:hAnsi="Cambria"/>
          <w:b/>
          <w:sz w:val="24"/>
          <w:szCs w:val="24"/>
        </w:rPr>
        <w:t xml:space="preserve">Η Ορθόδοξη εκκλησία </w:t>
      </w:r>
      <w:r w:rsidR="001F11FB" w:rsidRPr="004A6C3B">
        <w:rPr>
          <w:rFonts w:ascii="Cambria" w:hAnsi="Cambria"/>
          <w:b/>
          <w:sz w:val="24"/>
          <w:szCs w:val="24"/>
        </w:rPr>
        <w:t>έχει</w:t>
      </w:r>
      <w:r w:rsidRPr="004A6C3B">
        <w:rPr>
          <w:rFonts w:ascii="Cambria" w:hAnsi="Cambria"/>
          <w:b/>
          <w:sz w:val="24"/>
          <w:szCs w:val="24"/>
        </w:rPr>
        <w:t xml:space="preserve"> σαν στόχο (10 σημεία)</w:t>
      </w:r>
    </w:p>
    <w:p w14:paraId="3BE23F6D" w14:textId="1B83F867" w:rsidR="00B23B08" w:rsidRPr="004A6C3B" w:rsidRDefault="00B23B08">
      <w:pPr>
        <w:pStyle w:val="a6"/>
        <w:numPr>
          <w:ilvl w:val="0"/>
          <w:numId w:val="12"/>
        </w:numPr>
        <w:spacing w:after="160" w:line="276" w:lineRule="auto"/>
        <w:jc w:val="both"/>
        <w:rPr>
          <w:rFonts w:ascii="Cambria" w:hAnsi="Cambria"/>
          <w:b/>
        </w:rPr>
      </w:pPr>
      <w:r w:rsidRPr="004A6C3B">
        <w:rPr>
          <w:rFonts w:ascii="Cambria" w:hAnsi="Cambria"/>
          <w:b/>
        </w:rPr>
        <w:t xml:space="preserve">Την </w:t>
      </w:r>
      <w:r w:rsidR="001F11FB" w:rsidRPr="004A6C3B">
        <w:rPr>
          <w:rFonts w:ascii="Cambria" w:hAnsi="Cambria"/>
          <w:b/>
        </w:rPr>
        <w:t>προστασία</w:t>
      </w:r>
      <w:r w:rsidRPr="004A6C3B">
        <w:rPr>
          <w:rFonts w:ascii="Cambria" w:hAnsi="Cambria"/>
          <w:b/>
        </w:rPr>
        <w:t xml:space="preserve"> του </w:t>
      </w:r>
      <w:r w:rsidR="001F11FB" w:rsidRPr="004A6C3B">
        <w:rPr>
          <w:rFonts w:ascii="Cambria" w:hAnsi="Cambria"/>
          <w:b/>
        </w:rPr>
        <w:t>περιβάλλοντος</w:t>
      </w:r>
    </w:p>
    <w:p w14:paraId="71A7FB48" w14:textId="4C968DE3" w:rsidR="00B23B08" w:rsidRPr="004A6C3B" w:rsidRDefault="00B23B08">
      <w:pPr>
        <w:pStyle w:val="a6"/>
        <w:numPr>
          <w:ilvl w:val="0"/>
          <w:numId w:val="12"/>
        </w:numPr>
        <w:spacing w:after="160" w:line="276" w:lineRule="auto"/>
        <w:jc w:val="both"/>
        <w:rPr>
          <w:rFonts w:ascii="Cambria" w:hAnsi="Cambria"/>
          <w:b/>
        </w:rPr>
      </w:pPr>
      <w:r w:rsidRPr="004A6C3B">
        <w:rPr>
          <w:rFonts w:ascii="Cambria" w:hAnsi="Cambria"/>
          <w:b/>
        </w:rPr>
        <w:t xml:space="preserve">Την </w:t>
      </w:r>
      <w:r w:rsidR="001F11FB" w:rsidRPr="004A6C3B">
        <w:rPr>
          <w:rFonts w:ascii="Cambria" w:hAnsi="Cambria"/>
          <w:b/>
        </w:rPr>
        <w:t>κοινωνική</w:t>
      </w:r>
      <w:r w:rsidRPr="004A6C3B">
        <w:rPr>
          <w:rFonts w:ascii="Cambria" w:hAnsi="Cambria"/>
          <w:b/>
        </w:rPr>
        <w:t xml:space="preserve"> </w:t>
      </w:r>
      <w:r w:rsidR="001F11FB" w:rsidRPr="004A6C3B">
        <w:rPr>
          <w:rFonts w:ascii="Cambria" w:hAnsi="Cambria"/>
          <w:b/>
        </w:rPr>
        <w:t>εκπαίδευση</w:t>
      </w:r>
      <w:r w:rsidRPr="004A6C3B">
        <w:rPr>
          <w:rFonts w:ascii="Cambria" w:hAnsi="Cambria"/>
          <w:b/>
        </w:rPr>
        <w:t xml:space="preserve"> με </w:t>
      </w:r>
      <w:r w:rsidR="001F11FB" w:rsidRPr="004A6C3B">
        <w:rPr>
          <w:rFonts w:ascii="Cambria" w:hAnsi="Cambria"/>
          <w:b/>
        </w:rPr>
        <w:t>στόχο</w:t>
      </w:r>
      <w:r w:rsidRPr="004A6C3B">
        <w:rPr>
          <w:rFonts w:ascii="Cambria" w:hAnsi="Cambria"/>
          <w:b/>
        </w:rPr>
        <w:t xml:space="preserve"> τον </w:t>
      </w:r>
      <w:r w:rsidR="001F11FB" w:rsidRPr="004A6C3B">
        <w:rPr>
          <w:rFonts w:ascii="Cambria" w:hAnsi="Cambria"/>
          <w:b/>
        </w:rPr>
        <w:t>περιορισμό</w:t>
      </w:r>
      <w:r w:rsidRPr="004A6C3B">
        <w:rPr>
          <w:rFonts w:ascii="Cambria" w:hAnsi="Cambria"/>
          <w:b/>
        </w:rPr>
        <w:t xml:space="preserve"> της </w:t>
      </w:r>
      <w:r w:rsidR="001F11FB" w:rsidRPr="004A6C3B">
        <w:rPr>
          <w:rFonts w:ascii="Cambria" w:hAnsi="Cambria"/>
          <w:b/>
        </w:rPr>
        <w:t>ρύπανσης</w:t>
      </w:r>
    </w:p>
    <w:p w14:paraId="545FEC52" w14:textId="77777777" w:rsidR="00B23B08" w:rsidRPr="004A6C3B" w:rsidRDefault="00B23B08">
      <w:pPr>
        <w:pStyle w:val="a6"/>
        <w:numPr>
          <w:ilvl w:val="0"/>
          <w:numId w:val="12"/>
        </w:numPr>
        <w:spacing w:after="160" w:line="276" w:lineRule="auto"/>
        <w:jc w:val="both"/>
        <w:rPr>
          <w:rFonts w:ascii="Cambria" w:hAnsi="Cambria"/>
          <w:b/>
        </w:rPr>
      </w:pPr>
      <w:r w:rsidRPr="004A6C3B">
        <w:rPr>
          <w:rFonts w:ascii="Cambria" w:hAnsi="Cambria"/>
          <w:b/>
        </w:rPr>
        <w:t>Περιβαλλοντική συνείδηση των νέων</w:t>
      </w:r>
    </w:p>
    <w:p w14:paraId="7EF9E6AB" w14:textId="6C5A0C22" w:rsidR="00B23B08" w:rsidRPr="004A6C3B" w:rsidRDefault="00B23B08">
      <w:pPr>
        <w:pStyle w:val="a6"/>
        <w:numPr>
          <w:ilvl w:val="0"/>
          <w:numId w:val="12"/>
        </w:numPr>
        <w:spacing w:after="160" w:line="276" w:lineRule="auto"/>
        <w:jc w:val="both"/>
        <w:rPr>
          <w:rFonts w:ascii="Cambria" w:hAnsi="Cambria"/>
          <w:b/>
        </w:rPr>
      </w:pPr>
      <w:r w:rsidRPr="004A6C3B">
        <w:rPr>
          <w:rFonts w:ascii="Cambria" w:hAnsi="Cambria"/>
          <w:b/>
        </w:rPr>
        <w:t xml:space="preserve">Περιορισμό της </w:t>
      </w:r>
      <w:proofErr w:type="spellStart"/>
      <w:r w:rsidRPr="004A6C3B">
        <w:rPr>
          <w:rFonts w:ascii="Cambria" w:hAnsi="Cambria"/>
          <w:b/>
        </w:rPr>
        <w:t>υπερεκμετ</w:t>
      </w:r>
      <w:r w:rsidR="001F11FB">
        <w:rPr>
          <w:rFonts w:ascii="Cambria" w:hAnsi="Cambria"/>
          <w:b/>
        </w:rPr>
        <w:t>ά</w:t>
      </w:r>
      <w:r w:rsidRPr="004A6C3B">
        <w:rPr>
          <w:rFonts w:ascii="Cambria" w:hAnsi="Cambria"/>
          <w:b/>
        </w:rPr>
        <w:t>λ</w:t>
      </w:r>
      <w:r w:rsidR="001F11FB">
        <w:rPr>
          <w:rFonts w:ascii="Cambria" w:hAnsi="Cambria"/>
          <w:b/>
        </w:rPr>
        <w:t>λ</w:t>
      </w:r>
      <w:r w:rsidRPr="004A6C3B">
        <w:rPr>
          <w:rFonts w:ascii="Cambria" w:hAnsi="Cambria"/>
          <w:b/>
        </w:rPr>
        <w:t>ευσης</w:t>
      </w:r>
      <w:proofErr w:type="spellEnd"/>
      <w:r w:rsidRPr="004A6C3B">
        <w:rPr>
          <w:rFonts w:ascii="Cambria" w:hAnsi="Cambria"/>
          <w:b/>
        </w:rPr>
        <w:t xml:space="preserve"> πόρων</w:t>
      </w:r>
    </w:p>
    <w:p w14:paraId="54132901" w14:textId="1F7E583C" w:rsidR="00B23B08" w:rsidRPr="004A6C3B" w:rsidRDefault="00B23B08">
      <w:pPr>
        <w:pStyle w:val="a6"/>
        <w:numPr>
          <w:ilvl w:val="0"/>
          <w:numId w:val="12"/>
        </w:numPr>
        <w:spacing w:after="160" w:line="276" w:lineRule="auto"/>
        <w:jc w:val="both"/>
        <w:rPr>
          <w:rFonts w:ascii="Cambria" w:hAnsi="Cambria"/>
          <w:b/>
        </w:rPr>
      </w:pPr>
      <w:r w:rsidRPr="004A6C3B">
        <w:rPr>
          <w:rFonts w:ascii="Cambria" w:hAnsi="Cambria"/>
          <w:b/>
        </w:rPr>
        <w:t xml:space="preserve">Θεσμική </w:t>
      </w:r>
      <w:r w:rsidR="001F11FB" w:rsidRPr="004A6C3B">
        <w:rPr>
          <w:rFonts w:ascii="Cambria" w:hAnsi="Cambria"/>
          <w:b/>
        </w:rPr>
        <w:t>παρέμβαση</w:t>
      </w:r>
    </w:p>
    <w:p w14:paraId="7E18E101" w14:textId="565DB216" w:rsidR="00B23B08" w:rsidRPr="004A6C3B" w:rsidRDefault="00B23B08">
      <w:pPr>
        <w:pStyle w:val="a6"/>
        <w:numPr>
          <w:ilvl w:val="0"/>
          <w:numId w:val="12"/>
        </w:numPr>
        <w:spacing w:after="160" w:line="276" w:lineRule="auto"/>
        <w:jc w:val="both"/>
        <w:rPr>
          <w:rFonts w:ascii="Cambria" w:hAnsi="Cambria"/>
          <w:b/>
        </w:rPr>
      </w:pPr>
      <w:r w:rsidRPr="004A6C3B">
        <w:rPr>
          <w:rFonts w:ascii="Cambria" w:hAnsi="Cambria"/>
          <w:b/>
        </w:rPr>
        <w:t xml:space="preserve">Διαφύλαξη των </w:t>
      </w:r>
      <w:proofErr w:type="spellStart"/>
      <w:r w:rsidRPr="004A6C3B">
        <w:rPr>
          <w:rFonts w:ascii="Cambria" w:hAnsi="Cambria"/>
          <w:b/>
        </w:rPr>
        <w:t>εμβίων</w:t>
      </w:r>
      <w:proofErr w:type="spellEnd"/>
      <w:r w:rsidRPr="004A6C3B">
        <w:rPr>
          <w:rFonts w:ascii="Cambria" w:hAnsi="Cambria"/>
          <w:b/>
        </w:rPr>
        <w:t xml:space="preserve"> </w:t>
      </w:r>
      <w:r w:rsidR="001F11FB" w:rsidRPr="004A6C3B">
        <w:rPr>
          <w:rFonts w:ascii="Cambria" w:hAnsi="Cambria"/>
          <w:b/>
        </w:rPr>
        <w:t>όντων</w:t>
      </w:r>
    </w:p>
    <w:p w14:paraId="1B7CD4CF" w14:textId="23BE9F4C" w:rsidR="00B23B08" w:rsidRPr="004A6C3B" w:rsidRDefault="00B23B08">
      <w:pPr>
        <w:pStyle w:val="a6"/>
        <w:numPr>
          <w:ilvl w:val="0"/>
          <w:numId w:val="12"/>
        </w:numPr>
        <w:spacing w:after="160" w:line="276" w:lineRule="auto"/>
        <w:jc w:val="both"/>
        <w:rPr>
          <w:rFonts w:ascii="Cambria" w:hAnsi="Cambria"/>
          <w:b/>
        </w:rPr>
      </w:pPr>
      <w:r w:rsidRPr="004A6C3B">
        <w:rPr>
          <w:rFonts w:ascii="Cambria" w:hAnsi="Cambria"/>
          <w:b/>
        </w:rPr>
        <w:t xml:space="preserve">Επιμόρφωση του </w:t>
      </w:r>
      <w:r w:rsidR="001F11FB" w:rsidRPr="004A6C3B">
        <w:rPr>
          <w:rFonts w:ascii="Cambria" w:hAnsi="Cambria"/>
          <w:b/>
        </w:rPr>
        <w:t>πληθυσμού</w:t>
      </w:r>
    </w:p>
    <w:p w14:paraId="1EFCBCFA" w14:textId="15A65CC0" w:rsidR="00B23B08" w:rsidRPr="004A6C3B" w:rsidRDefault="001F11FB">
      <w:pPr>
        <w:pStyle w:val="a6"/>
        <w:numPr>
          <w:ilvl w:val="0"/>
          <w:numId w:val="12"/>
        </w:numPr>
        <w:spacing w:after="160" w:line="276" w:lineRule="auto"/>
        <w:jc w:val="both"/>
        <w:rPr>
          <w:rFonts w:ascii="Cambria" w:hAnsi="Cambria"/>
          <w:b/>
        </w:rPr>
      </w:pPr>
      <w:r w:rsidRPr="004A6C3B">
        <w:rPr>
          <w:rFonts w:ascii="Cambria" w:hAnsi="Cambria"/>
          <w:b/>
        </w:rPr>
        <w:t>Περιορισμό</w:t>
      </w:r>
      <w:r w:rsidR="00B23B08" w:rsidRPr="004A6C3B">
        <w:rPr>
          <w:rFonts w:ascii="Cambria" w:hAnsi="Cambria"/>
          <w:b/>
        </w:rPr>
        <w:t xml:space="preserve"> της </w:t>
      </w:r>
      <w:r w:rsidRPr="004A6C3B">
        <w:rPr>
          <w:rFonts w:ascii="Cambria" w:hAnsi="Cambria"/>
          <w:b/>
        </w:rPr>
        <w:t>υπερθέρμανσης</w:t>
      </w:r>
      <w:r w:rsidR="00B23B08" w:rsidRPr="004A6C3B">
        <w:rPr>
          <w:rFonts w:ascii="Cambria" w:hAnsi="Cambria"/>
          <w:b/>
        </w:rPr>
        <w:t xml:space="preserve"> </w:t>
      </w:r>
      <w:r>
        <w:rPr>
          <w:rFonts w:ascii="Cambria" w:hAnsi="Cambria"/>
          <w:b/>
        </w:rPr>
        <w:t xml:space="preserve">του </w:t>
      </w:r>
      <w:r w:rsidRPr="004A6C3B">
        <w:rPr>
          <w:rFonts w:ascii="Cambria" w:hAnsi="Cambria"/>
          <w:b/>
        </w:rPr>
        <w:t>πλανήτη</w:t>
      </w:r>
    </w:p>
    <w:p w14:paraId="60EA8A00" w14:textId="1687152B" w:rsidR="00B23B08" w:rsidRPr="004A6C3B" w:rsidRDefault="001F11FB">
      <w:pPr>
        <w:pStyle w:val="a6"/>
        <w:numPr>
          <w:ilvl w:val="0"/>
          <w:numId w:val="12"/>
        </w:numPr>
        <w:spacing w:after="160" w:line="276" w:lineRule="auto"/>
        <w:jc w:val="both"/>
        <w:rPr>
          <w:rFonts w:ascii="Cambria" w:hAnsi="Cambria"/>
          <w:b/>
        </w:rPr>
      </w:pPr>
      <w:r w:rsidRPr="004A6C3B">
        <w:rPr>
          <w:rFonts w:ascii="Cambria" w:hAnsi="Cambria"/>
          <w:b/>
        </w:rPr>
        <w:t>Διεθνή</w:t>
      </w:r>
      <w:r w:rsidR="00B23B08" w:rsidRPr="004A6C3B">
        <w:rPr>
          <w:rFonts w:ascii="Cambria" w:hAnsi="Cambria"/>
          <w:b/>
        </w:rPr>
        <w:t xml:space="preserve"> </w:t>
      </w:r>
      <w:proofErr w:type="spellStart"/>
      <w:r w:rsidR="00B23B08" w:rsidRPr="004A6C3B">
        <w:rPr>
          <w:rFonts w:ascii="Cambria" w:hAnsi="Cambria"/>
          <w:b/>
        </w:rPr>
        <w:t>κοινητοποίηση</w:t>
      </w:r>
      <w:proofErr w:type="spellEnd"/>
      <w:r w:rsidR="00B23B08" w:rsidRPr="004A6C3B">
        <w:rPr>
          <w:rFonts w:ascii="Cambria" w:hAnsi="Cambria"/>
          <w:b/>
        </w:rPr>
        <w:t xml:space="preserve"> για το περιβάλλον</w:t>
      </w:r>
    </w:p>
    <w:p w14:paraId="20BD1145" w14:textId="77777777" w:rsidR="00B23B08" w:rsidRPr="004A6C3B" w:rsidRDefault="00B23B08">
      <w:pPr>
        <w:pStyle w:val="a6"/>
        <w:numPr>
          <w:ilvl w:val="0"/>
          <w:numId w:val="12"/>
        </w:numPr>
        <w:spacing w:after="160" w:line="276" w:lineRule="auto"/>
        <w:jc w:val="both"/>
        <w:rPr>
          <w:rFonts w:ascii="Cambria" w:hAnsi="Cambria"/>
          <w:b/>
        </w:rPr>
      </w:pPr>
      <w:r w:rsidRPr="004A6C3B">
        <w:rPr>
          <w:rFonts w:ascii="Cambria" w:hAnsi="Cambria"/>
          <w:b/>
        </w:rPr>
        <w:t xml:space="preserve"> Προστασία και φροντίδα των πληγέντων </w:t>
      </w:r>
    </w:p>
    <w:p w14:paraId="61A858F6" w14:textId="0BA64937" w:rsidR="00B23B08" w:rsidRPr="004A6C3B" w:rsidRDefault="00B23B08" w:rsidP="001C76D5">
      <w:pPr>
        <w:spacing w:line="276" w:lineRule="auto"/>
        <w:jc w:val="both"/>
        <w:rPr>
          <w:rFonts w:ascii="Cambria" w:hAnsi="Cambria"/>
          <w:sz w:val="24"/>
          <w:szCs w:val="24"/>
        </w:rPr>
        <w:sectPr w:rsidR="00B23B08" w:rsidRPr="004A6C3B" w:rsidSect="007E7218">
          <w:footnotePr>
            <w:numRestart w:val="eachSect"/>
          </w:footnotePr>
          <w:pgSz w:w="11906" w:h="16838" w:code="9"/>
          <w:pgMar w:top="1440" w:right="1440" w:bottom="1440" w:left="1440" w:header="708" w:footer="708" w:gutter="0"/>
          <w:cols w:space="708"/>
          <w:docGrid w:linePitch="360"/>
        </w:sectPr>
      </w:pPr>
      <w:r w:rsidRPr="004A6C3B">
        <w:rPr>
          <w:rFonts w:ascii="Cambria" w:hAnsi="Cambria"/>
          <w:sz w:val="24"/>
          <w:szCs w:val="24"/>
        </w:rPr>
        <w:t xml:space="preserve">Συμπερασματικά, η περιβαλλοντική ηθική </w:t>
      </w:r>
      <w:r w:rsidR="001F11FB" w:rsidRPr="004A6C3B">
        <w:rPr>
          <w:rFonts w:ascii="Cambria" w:hAnsi="Cambria"/>
          <w:sz w:val="24"/>
          <w:szCs w:val="24"/>
        </w:rPr>
        <w:t>μπορεί</w:t>
      </w:r>
      <w:r w:rsidRPr="004A6C3B">
        <w:rPr>
          <w:rFonts w:ascii="Cambria" w:hAnsi="Cambria"/>
          <w:sz w:val="24"/>
          <w:szCs w:val="24"/>
        </w:rPr>
        <w:t xml:space="preserve"> να </w:t>
      </w:r>
      <w:r w:rsidR="001F11FB" w:rsidRPr="004A6C3B">
        <w:rPr>
          <w:rFonts w:ascii="Cambria" w:hAnsi="Cambria"/>
          <w:sz w:val="24"/>
          <w:szCs w:val="24"/>
        </w:rPr>
        <w:t>αποτελέσει</w:t>
      </w:r>
      <w:r w:rsidRPr="004A6C3B">
        <w:rPr>
          <w:rFonts w:ascii="Cambria" w:hAnsi="Cambria"/>
          <w:sz w:val="24"/>
          <w:szCs w:val="24"/>
        </w:rPr>
        <w:t xml:space="preserve"> ένα νέο τομέα της Ορθόδοξης Χριστιανικής διδασκαλίας. Η φροντίδα για τον κόσμο, ο οποίος κατανοείται ως δημιουργία του Θεού, έχει βαθιές ρίζες στην πατερική, λειτουργική και ασκητική παράδοση της Ανατολικής Ορθόδοξης Εκκλησίας. Τώρα που η ανθρωπότητα βιώνει τις κατακλυσμιαίες επιπτώσεις της κλιματικής κρίσης και τις τεράστιες συνέπειες της απώλειας των φυσικών μας οικοσυστημάτων και της βιοποικιλότητας, ο ρόλος της Εκκλησίας καθίσταται απολύτως απαραίτητος ούτως ώστε να βοηθήσει στην αποκατάσταση μιας αρμονικής σχέσης με το περιβάλλον, η οποία θα συνεχιστεί και στο μέλλον. Βασική προτεραιότητα του ποιμένα της Εκκλησίας είναι – και θα πρέπει να είναι – η πληροφόρηση  και </w:t>
      </w:r>
      <w:proofErr w:type="spellStart"/>
      <w:r w:rsidRPr="004A6C3B">
        <w:rPr>
          <w:rFonts w:ascii="Cambria" w:hAnsi="Cambria"/>
          <w:sz w:val="24"/>
          <w:szCs w:val="24"/>
        </w:rPr>
        <w:t>διδασκαλια</w:t>
      </w:r>
      <w:proofErr w:type="spellEnd"/>
      <w:r w:rsidRPr="004A6C3B">
        <w:rPr>
          <w:rFonts w:ascii="Cambria" w:hAnsi="Cambria"/>
          <w:sz w:val="24"/>
          <w:szCs w:val="24"/>
        </w:rPr>
        <w:t xml:space="preserve"> ούτως ώστε να αντιλαμβανόμαστε την αξία της δημιουργίας, που είναι δώρο του Τριαδικού Θεού, καθώς και τη φροντίδα της, ως συνεισφορά στην πνευματική ολοκλήρωση του ανθρώπου και αναφορά προς τον Δημιουργό.</w:t>
      </w:r>
    </w:p>
    <w:p w14:paraId="1B8C6481" w14:textId="77777777" w:rsidR="004E42AE" w:rsidRPr="004E42AE" w:rsidRDefault="004E42AE" w:rsidP="004E42AE">
      <w:pPr>
        <w:spacing w:line="276" w:lineRule="auto"/>
        <w:jc w:val="both"/>
        <w:rPr>
          <w:rFonts w:ascii="Cambria" w:hAnsi="Cambria" w:cs="Tahoma"/>
          <w:b/>
          <w:sz w:val="28"/>
          <w:szCs w:val="28"/>
        </w:rPr>
      </w:pPr>
      <w:r w:rsidRPr="004E42AE">
        <w:rPr>
          <w:rFonts w:ascii="Cambria" w:hAnsi="Cambria" w:cs="Tahoma"/>
          <w:b/>
          <w:sz w:val="28"/>
          <w:szCs w:val="28"/>
        </w:rPr>
        <w:t xml:space="preserve">Θεολογία </w:t>
      </w:r>
      <w:proofErr w:type="spellStart"/>
      <w:r w:rsidRPr="004E42AE">
        <w:rPr>
          <w:rFonts w:ascii="Cambria" w:hAnsi="Cambria" w:cs="Tahoma"/>
          <w:b/>
          <w:sz w:val="28"/>
          <w:szCs w:val="28"/>
        </w:rPr>
        <w:t>καί</w:t>
      </w:r>
      <w:proofErr w:type="spellEnd"/>
      <w:r w:rsidRPr="004E42AE">
        <w:rPr>
          <w:rFonts w:ascii="Cambria" w:hAnsi="Cambria" w:cs="Tahoma"/>
          <w:b/>
          <w:sz w:val="28"/>
          <w:szCs w:val="28"/>
        </w:rPr>
        <w:t xml:space="preserve"> Διαδίκτυο</w:t>
      </w:r>
    </w:p>
    <w:p w14:paraId="73F86A33" w14:textId="176731D0" w:rsidR="004E42AE" w:rsidRPr="004E42AE" w:rsidRDefault="004E42AE" w:rsidP="004E42AE">
      <w:pPr>
        <w:spacing w:after="0" w:line="276" w:lineRule="auto"/>
        <w:jc w:val="both"/>
        <w:rPr>
          <w:rFonts w:ascii="Cambria" w:hAnsi="Cambria" w:cs="Tahoma"/>
          <w:bCs/>
          <w:sz w:val="24"/>
          <w:szCs w:val="24"/>
        </w:rPr>
      </w:pPr>
      <w:proofErr w:type="spellStart"/>
      <w:r w:rsidRPr="004E42AE">
        <w:rPr>
          <w:rFonts w:ascii="Cambria" w:hAnsi="Cambria" w:cs="Tahoma"/>
          <w:bCs/>
          <w:sz w:val="24"/>
          <w:szCs w:val="24"/>
        </w:rPr>
        <w:t>Ἀθανάσιος</w:t>
      </w:r>
      <w:proofErr w:type="spellEnd"/>
      <w:r w:rsidRPr="004E42AE">
        <w:rPr>
          <w:rFonts w:ascii="Cambria" w:hAnsi="Cambria" w:cs="Tahoma"/>
          <w:bCs/>
          <w:sz w:val="24"/>
          <w:szCs w:val="24"/>
        </w:rPr>
        <w:t xml:space="preserve"> </w:t>
      </w:r>
      <w:proofErr w:type="spellStart"/>
      <w:r w:rsidRPr="004E42AE">
        <w:rPr>
          <w:rFonts w:ascii="Cambria" w:hAnsi="Cambria" w:cs="Tahoma"/>
          <w:bCs/>
          <w:sz w:val="24"/>
          <w:szCs w:val="24"/>
        </w:rPr>
        <w:t>Ἀντωνόπουλος</w:t>
      </w:r>
      <w:proofErr w:type="spellEnd"/>
    </w:p>
    <w:p w14:paraId="6391AF28" w14:textId="77777777" w:rsidR="004E42AE" w:rsidRPr="004E42AE" w:rsidRDefault="00B23B08" w:rsidP="004E42AE">
      <w:pPr>
        <w:spacing w:after="0" w:line="276" w:lineRule="auto"/>
        <w:rPr>
          <w:rFonts w:ascii="Cambria" w:hAnsi="Cambria" w:cs="Tahoma"/>
          <w:bCs/>
          <w:sz w:val="20"/>
          <w:szCs w:val="20"/>
        </w:rPr>
      </w:pPr>
      <w:proofErr w:type="spellStart"/>
      <w:r w:rsidRPr="004E42AE">
        <w:rPr>
          <w:rFonts w:ascii="Cambria" w:hAnsi="Cambria" w:cs="Tahoma"/>
          <w:bCs/>
          <w:sz w:val="20"/>
          <w:szCs w:val="20"/>
        </w:rPr>
        <w:t>Ἐπίκουρο</w:t>
      </w:r>
      <w:r w:rsidR="004E42AE" w:rsidRPr="004E42AE">
        <w:rPr>
          <w:rFonts w:ascii="Cambria" w:hAnsi="Cambria" w:cs="Tahoma"/>
          <w:bCs/>
          <w:sz w:val="20"/>
          <w:szCs w:val="20"/>
        </w:rPr>
        <w:t>ς</w:t>
      </w:r>
      <w:proofErr w:type="spellEnd"/>
      <w:r w:rsidRPr="004E42AE">
        <w:rPr>
          <w:rFonts w:ascii="Cambria" w:hAnsi="Cambria" w:cs="Tahoma"/>
          <w:bCs/>
          <w:sz w:val="20"/>
          <w:szCs w:val="20"/>
        </w:rPr>
        <w:t xml:space="preserve"> Καθηγητή</w:t>
      </w:r>
      <w:r w:rsidR="004E42AE" w:rsidRPr="004E42AE">
        <w:rPr>
          <w:rFonts w:ascii="Cambria" w:hAnsi="Cambria" w:cs="Tahoma"/>
          <w:bCs/>
          <w:sz w:val="20"/>
          <w:szCs w:val="20"/>
        </w:rPr>
        <w:t xml:space="preserve">ς </w:t>
      </w:r>
      <w:proofErr w:type="spellStart"/>
      <w:r w:rsidR="004E42AE" w:rsidRPr="004E42AE">
        <w:rPr>
          <w:rFonts w:ascii="Cambria" w:hAnsi="Cambria" w:cs="Tahoma"/>
          <w:bCs/>
          <w:sz w:val="20"/>
          <w:szCs w:val="20"/>
        </w:rPr>
        <w:t>τοῦ</w:t>
      </w:r>
      <w:proofErr w:type="spellEnd"/>
      <w:r w:rsidR="004E42AE" w:rsidRPr="004E42AE">
        <w:rPr>
          <w:rFonts w:ascii="Cambria" w:hAnsi="Cambria" w:cs="Tahoma"/>
          <w:bCs/>
          <w:sz w:val="20"/>
          <w:szCs w:val="20"/>
        </w:rPr>
        <w:t xml:space="preserve"> Τμήματος </w:t>
      </w:r>
      <w:proofErr w:type="spellStart"/>
      <w:r w:rsidR="004E42AE" w:rsidRPr="004E42AE">
        <w:rPr>
          <w:rFonts w:ascii="Cambria" w:hAnsi="Cambria" w:cs="Tahoma"/>
          <w:bCs/>
          <w:sz w:val="20"/>
          <w:szCs w:val="20"/>
        </w:rPr>
        <w:t>Κοινωνικῆς</w:t>
      </w:r>
      <w:proofErr w:type="spellEnd"/>
      <w:r w:rsidR="004E42AE" w:rsidRPr="004E42AE">
        <w:rPr>
          <w:rFonts w:ascii="Cambria" w:hAnsi="Cambria" w:cs="Tahoma"/>
          <w:bCs/>
          <w:sz w:val="20"/>
          <w:szCs w:val="20"/>
        </w:rPr>
        <w:t xml:space="preserve"> Θεολογίας </w:t>
      </w:r>
    </w:p>
    <w:p w14:paraId="1E7F52C6" w14:textId="16E4D37A" w:rsidR="00B23B08" w:rsidRPr="004E42AE" w:rsidRDefault="004E42AE" w:rsidP="004E42AE">
      <w:pPr>
        <w:spacing w:after="0" w:line="276" w:lineRule="auto"/>
        <w:rPr>
          <w:rFonts w:ascii="Cambria" w:hAnsi="Cambria" w:cs="Tahoma"/>
          <w:bCs/>
          <w:sz w:val="20"/>
          <w:szCs w:val="20"/>
        </w:rPr>
      </w:pPr>
      <w:proofErr w:type="spellStart"/>
      <w:r w:rsidRPr="004E42AE">
        <w:rPr>
          <w:rFonts w:ascii="Cambria" w:hAnsi="Cambria" w:cs="Tahoma"/>
          <w:bCs/>
          <w:sz w:val="20"/>
          <w:szCs w:val="20"/>
        </w:rPr>
        <w:t>καὶ</w:t>
      </w:r>
      <w:proofErr w:type="spellEnd"/>
      <w:r w:rsidRPr="004E42AE">
        <w:rPr>
          <w:rFonts w:ascii="Cambria" w:hAnsi="Cambria" w:cs="Tahoma"/>
          <w:bCs/>
          <w:sz w:val="20"/>
          <w:szCs w:val="20"/>
        </w:rPr>
        <w:t xml:space="preserve"> Θρησκειολογίας </w:t>
      </w:r>
      <w:proofErr w:type="spellStart"/>
      <w:r w:rsidRPr="004E42AE">
        <w:rPr>
          <w:rFonts w:ascii="Cambria" w:hAnsi="Cambria" w:cs="Tahoma"/>
          <w:bCs/>
          <w:sz w:val="20"/>
          <w:szCs w:val="20"/>
        </w:rPr>
        <w:t>τοῦ</w:t>
      </w:r>
      <w:proofErr w:type="spellEnd"/>
      <w:r w:rsidRPr="004E42AE">
        <w:rPr>
          <w:rFonts w:ascii="Cambria" w:hAnsi="Cambria" w:cs="Tahoma"/>
          <w:bCs/>
          <w:sz w:val="20"/>
          <w:szCs w:val="20"/>
        </w:rPr>
        <w:t xml:space="preserve"> ΕΚΠΑ</w:t>
      </w:r>
    </w:p>
    <w:p w14:paraId="15973B77" w14:textId="77777777" w:rsidR="00B23B08" w:rsidRPr="004A6C3B" w:rsidRDefault="00B23B08" w:rsidP="001C76D5">
      <w:pPr>
        <w:spacing w:line="276" w:lineRule="auto"/>
        <w:jc w:val="center"/>
        <w:rPr>
          <w:rFonts w:ascii="Cambria" w:hAnsi="Cambria" w:cs="Tahoma"/>
          <w:b/>
          <w:sz w:val="24"/>
          <w:szCs w:val="24"/>
        </w:rPr>
      </w:pPr>
    </w:p>
    <w:p w14:paraId="5ACB78B3" w14:textId="77777777" w:rsidR="00B23B08" w:rsidRPr="004A6C3B" w:rsidRDefault="00B23B08" w:rsidP="001C76D5">
      <w:pPr>
        <w:spacing w:line="276" w:lineRule="auto"/>
        <w:jc w:val="both"/>
        <w:rPr>
          <w:rFonts w:ascii="Cambria" w:hAnsi="Cambria" w:cs="Tahoma"/>
          <w:sz w:val="24"/>
          <w:szCs w:val="24"/>
        </w:rPr>
      </w:pPr>
    </w:p>
    <w:p w14:paraId="4AE25546" w14:textId="77777777" w:rsidR="00B23B08" w:rsidRPr="004A6C3B" w:rsidRDefault="00B23B08" w:rsidP="001C76D5">
      <w:pPr>
        <w:spacing w:line="276" w:lineRule="auto"/>
        <w:jc w:val="both"/>
        <w:rPr>
          <w:rFonts w:ascii="Cambria" w:hAnsi="Cambria" w:cs="Tahoma"/>
          <w:i/>
          <w:iCs/>
          <w:sz w:val="24"/>
          <w:szCs w:val="24"/>
        </w:rPr>
      </w:pPr>
      <w:proofErr w:type="spellStart"/>
      <w:r w:rsidRPr="004A6C3B">
        <w:rPr>
          <w:rFonts w:ascii="Cambria" w:hAnsi="Cambria" w:cs="Tahoma"/>
          <w:i/>
          <w:iCs/>
          <w:sz w:val="24"/>
          <w:szCs w:val="24"/>
        </w:rPr>
        <w:t>Εἰσαγωγικά</w:t>
      </w:r>
      <w:proofErr w:type="spellEnd"/>
      <w:r w:rsidRPr="004A6C3B">
        <w:rPr>
          <w:rFonts w:ascii="Cambria" w:hAnsi="Cambria" w:cs="Tahoma"/>
          <w:i/>
          <w:iCs/>
          <w:sz w:val="24"/>
          <w:szCs w:val="24"/>
        </w:rPr>
        <w:t xml:space="preserve"> σχόλια</w:t>
      </w:r>
    </w:p>
    <w:p w14:paraId="67EE4DFF" w14:textId="77777777" w:rsidR="00B23B08" w:rsidRPr="004A6C3B" w:rsidRDefault="00B23B08" w:rsidP="001C76D5">
      <w:pPr>
        <w:spacing w:line="276" w:lineRule="auto"/>
        <w:jc w:val="both"/>
        <w:rPr>
          <w:rFonts w:ascii="Cambria" w:hAnsi="Cambria" w:cs="Tahoma"/>
          <w:sz w:val="24"/>
          <w:szCs w:val="24"/>
        </w:rPr>
      </w:pPr>
    </w:p>
    <w:p w14:paraId="3C331B3C" w14:textId="77777777" w:rsidR="00B23B08" w:rsidRPr="004A6C3B" w:rsidRDefault="00B23B08" w:rsidP="001C76D5">
      <w:pPr>
        <w:spacing w:line="276" w:lineRule="auto"/>
        <w:jc w:val="both"/>
        <w:rPr>
          <w:rFonts w:ascii="Cambria" w:hAnsi="Cambria" w:cs="Tahoma"/>
          <w:sz w:val="24"/>
          <w:szCs w:val="24"/>
        </w:rPr>
      </w:pPr>
    </w:p>
    <w:p w14:paraId="0FA8A058" w14:textId="77777777" w:rsidR="00B23B08" w:rsidRPr="004A6C3B" w:rsidRDefault="00B23B08" w:rsidP="001C76D5">
      <w:pPr>
        <w:spacing w:line="276" w:lineRule="auto"/>
        <w:ind w:firstLine="540"/>
        <w:jc w:val="both"/>
        <w:rPr>
          <w:rFonts w:ascii="Cambria" w:hAnsi="Cambria" w:cs="Tahoma"/>
          <w:sz w:val="24"/>
          <w:szCs w:val="24"/>
        </w:rPr>
      </w:pPr>
      <w:r w:rsidRPr="004A6C3B">
        <w:rPr>
          <w:rFonts w:ascii="Cambria" w:hAnsi="Cambria" w:cs="Tahoma"/>
          <w:sz w:val="24"/>
          <w:szCs w:val="24"/>
        </w:rPr>
        <w:t xml:space="preserve">Ἡ δυναμική </w:t>
      </w:r>
      <w:proofErr w:type="spellStart"/>
      <w:r w:rsidRPr="004A6C3B">
        <w:rPr>
          <w:rFonts w:ascii="Cambria" w:hAnsi="Cambria" w:cs="Tahoma"/>
          <w:sz w:val="24"/>
          <w:szCs w:val="24"/>
        </w:rPr>
        <w:t>εἰσαγωγή</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διαδικτύου, </w:t>
      </w:r>
      <w:proofErr w:type="spellStart"/>
      <w:r w:rsidRPr="004A6C3B">
        <w:rPr>
          <w:rFonts w:ascii="Cambria" w:hAnsi="Cambria" w:cs="Tahoma"/>
          <w:sz w:val="24"/>
          <w:szCs w:val="24"/>
        </w:rPr>
        <w:t>ἀπό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τά</w:t>
      </w:r>
      <w:proofErr w:type="spellEnd"/>
      <w:r w:rsidRPr="004A6C3B">
        <w:rPr>
          <w:rFonts w:ascii="Cambria" w:hAnsi="Cambria" w:cs="Tahoma"/>
          <w:sz w:val="24"/>
          <w:szCs w:val="24"/>
        </w:rPr>
        <w:t xml:space="preserve"> μέσα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δεκαετίας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1990, σέ συνδυασμό </w:t>
      </w:r>
      <w:proofErr w:type="spellStart"/>
      <w:r w:rsidRPr="004A6C3B">
        <w:rPr>
          <w:rFonts w:ascii="Cambria" w:hAnsi="Cambria" w:cs="Tahoma"/>
          <w:sz w:val="24"/>
          <w:szCs w:val="24"/>
        </w:rPr>
        <w:t>μέ</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ἀνάπτυξη</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τῶν</w:t>
      </w:r>
      <w:proofErr w:type="spellEnd"/>
      <w:r w:rsidRPr="004A6C3B">
        <w:rPr>
          <w:rFonts w:ascii="Cambria" w:hAnsi="Cambria" w:cs="Tahoma"/>
          <w:sz w:val="24"/>
          <w:szCs w:val="24"/>
        </w:rPr>
        <w:t xml:space="preserve"> ποικίλης φύσεως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περιεχομένου </w:t>
      </w:r>
      <w:proofErr w:type="spellStart"/>
      <w:r w:rsidRPr="004A6C3B">
        <w:rPr>
          <w:rFonts w:ascii="Cambria" w:hAnsi="Cambria" w:cs="Tahoma"/>
          <w:sz w:val="24"/>
          <w:szCs w:val="24"/>
        </w:rPr>
        <w:t>ἠλεκτρονικῶν</w:t>
      </w:r>
      <w:proofErr w:type="spellEnd"/>
      <w:r w:rsidRPr="004A6C3B">
        <w:rPr>
          <w:rFonts w:ascii="Cambria" w:hAnsi="Cambria" w:cs="Tahoma"/>
          <w:sz w:val="24"/>
          <w:szCs w:val="24"/>
        </w:rPr>
        <w:t xml:space="preserve"> μέσων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ψηφιακῶν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ἐφαρμογῶν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εἶχε</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ὡς</w:t>
      </w:r>
      <w:proofErr w:type="spellEnd"/>
      <w:r w:rsidRPr="004A6C3B">
        <w:rPr>
          <w:rFonts w:ascii="Cambria" w:hAnsi="Cambria" w:cs="Tahoma"/>
          <w:sz w:val="24"/>
          <w:szCs w:val="24"/>
        </w:rPr>
        <w:t xml:space="preserve"> κύριο </w:t>
      </w:r>
      <w:proofErr w:type="spellStart"/>
      <w:r w:rsidRPr="004A6C3B">
        <w:rPr>
          <w:rFonts w:ascii="Cambria" w:hAnsi="Cambria" w:cs="Tahoma"/>
          <w:sz w:val="24"/>
          <w:szCs w:val="24"/>
        </w:rPr>
        <w:t>ἀποτέλεσμα</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τήν</w:t>
      </w:r>
      <w:proofErr w:type="spellEnd"/>
      <w:r w:rsidRPr="004A6C3B">
        <w:rPr>
          <w:rFonts w:ascii="Cambria" w:hAnsi="Cambria" w:cs="Tahoma"/>
          <w:sz w:val="24"/>
          <w:szCs w:val="24"/>
        </w:rPr>
        <w:t xml:space="preserve"> σταδιακή </w:t>
      </w:r>
      <w:proofErr w:type="spellStart"/>
      <w:r w:rsidRPr="004A6C3B">
        <w:rPr>
          <w:rFonts w:ascii="Cambria" w:hAnsi="Cambria" w:cs="Tahoma"/>
          <w:sz w:val="24"/>
          <w:szCs w:val="24"/>
        </w:rPr>
        <w:t>ἀλλαγή</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παραδοσιακῶν</w:t>
      </w:r>
      <w:proofErr w:type="spellEnd"/>
      <w:r w:rsidRPr="004A6C3B">
        <w:rPr>
          <w:rFonts w:ascii="Cambria" w:hAnsi="Cambria" w:cs="Tahoma"/>
          <w:sz w:val="24"/>
          <w:szCs w:val="24"/>
        </w:rPr>
        <w:t xml:space="preserve"> μεθόδων προσέγγισης, </w:t>
      </w:r>
      <w:proofErr w:type="spellStart"/>
      <w:r w:rsidRPr="004A6C3B">
        <w:rPr>
          <w:rFonts w:ascii="Cambria" w:hAnsi="Cambria" w:cs="Tahoma"/>
          <w:sz w:val="24"/>
          <w:szCs w:val="24"/>
        </w:rPr>
        <w:t>ἑρμηνείας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μετάδοσης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γνώσης γενικότερα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θεολογικῆς</w:t>
      </w:r>
      <w:proofErr w:type="spellEnd"/>
      <w:r w:rsidRPr="004A6C3B">
        <w:rPr>
          <w:rFonts w:ascii="Cambria" w:hAnsi="Cambria" w:cs="Tahoma"/>
          <w:sz w:val="24"/>
          <w:szCs w:val="24"/>
        </w:rPr>
        <w:t xml:space="preserve"> γνώσης </w:t>
      </w:r>
      <w:proofErr w:type="spellStart"/>
      <w:r w:rsidRPr="004A6C3B">
        <w:rPr>
          <w:rFonts w:ascii="Cambria" w:hAnsi="Cambria" w:cs="Tahoma"/>
          <w:sz w:val="24"/>
          <w:szCs w:val="24"/>
        </w:rPr>
        <w:t>εἰδικότερα</w:t>
      </w:r>
      <w:proofErr w:type="spellEnd"/>
      <w:r w:rsidRPr="004A6C3B">
        <w:rPr>
          <w:rFonts w:ascii="Cambria" w:hAnsi="Cambria" w:cs="Tahoma"/>
          <w:sz w:val="24"/>
          <w:szCs w:val="24"/>
        </w:rPr>
        <w:t>.</w:t>
      </w:r>
      <w:r w:rsidRPr="004A6C3B">
        <w:rPr>
          <w:rStyle w:val="a5"/>
          <w:rFonts w:ascii="Cambria" w:hAnsi="Cambria" w:cs="Tahoma"/>
          <w:sz w:val="24"/>
          <w:szCs w:val="24"/>
        </w:rPr>
        <w:footnoteReference w:id="261"/>
      </w:r>
      <w:r w:rsidRPr="004A6C3B">
        <w:rPr>
          <w:rFonts w:ascii="Cambria" w:hAnsi="Cambria" w:cs="Tahoma"/>
          <w:sz w:val="24"/>
          <w:szCs w:val="24"/>
        </w:rPr>
        <w:t xml:space="preserve"> Ἡ </w:t>
      </w:r>
      <w:proofErr w:type="spellStart"/>
      <w:r w:rsidRPr="004A6C3B">
        <w:rPr>
          <w:rFonts w:ascii="Cambria" w:hAnsi="Cambria" w:cs="Tahoma"/>
          <w:sz w:val="24"/>
          <w:szCs w:val="24"/>
        </w:rPr>
        <w:t>παροῦσα</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εἰσήγηση</w:t>
      </w:r>
      <w:proofErr w:type="spellEnd"/>
      <w:r w:rsidRPr="004A6C3B">
        <w:rPr>
          <w:rFonts w:ascii="Cambria" w:hAnsi="Cambria" w:cs="Tahoma"/>
          <w:sz w:val="24"/>
          <w:szCs w:val="24"/>
        </w:rPr>
        <w:t xml:space="preserve"> ἡ </w:t>
      </w:r>
      <w:proofErr w:type="spellStart"/>
      <w:r w:rsidRPr="004A6C3B">
        <w:rPr>
          <w:rFonts w:ascii="Cambria" w:hAnsi="Cambria" w:cs="Tahoma"/>
          <w:sz w:val="24"/>
          <w:szCs w:val="24"/>
        </w:rPr>
        <w:t>ὁποία</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ἀποτελεῖ</w:t>
      </w:r>
      <w:proofErr w:type="spellEnd"/>
      <w:r w:rsidRPr="004A6C3B">
        <w:rPr>
          <w:rFonts w:ascii="Cambria" w:hAnsi="Cambria" w:cs="Tahoma"/>
          <w:sz w:val="24"/>
          <w:szCs w:val="24"/>
        </w:rPr>
        <w:t xml:space="preserve"> βελτιωμένη </w:t>
      </w:r>
      <w:proofErr w:type="spellStart"/>
      <w:r w:rsidRPr="004A6C3B">
        <w:rPr>
          <w:rFonts w:ascii="Cambria" w:hAnsi="Cambria" w:cs="Tahoma"/>
          <w:sz w:val="24"/>
          <w:szCs w:val="24"/>
        </w:rPr>
        <w:t>ἔκδοση</w:t>
      </w:r>
      <w:proofErr w:type="spellEnd"/>
      <w:r w:rsidRPr="004A6C3B">
        <w:rPr>
          <w:rFonts w:ascii="Cambria" w:hAnsi="Cambria" w:cs="Tahoma"/>
          <w:sz w:val="24"/>
          <w:szCs w:val="24"/>
        </w:rPr>
        <w:t xml:space="preserve"> προηγούμενης προσπάθειας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συγγραφέα</w:t>
      </w:r>
      <w:r w:rsidRPr="004A6C3B">
        <w:rPr>
          <w:rStyle w:val="a5"/>
          <w:rFonts w:ascii="Cambria" w:hAnsi="Cambria" w:cs="Tahoma"/>
          <w:sz w:val="24"/>
          <w:szCs w:val="24"/>
        </w:rPr>
        <w:footnoteReference w:id="262"/>
      </w:r>
      <w:r w:rsidRPr="004A6C3B">
        <w:rPr>
          <w:rFonts w:ascii="Cambria" w:hAnsi="Cambria" w:cs="Tahoma"/>
          <w:sz w:val="24"/>
          <w:szCs w:val="24"/>
        </w:rPr>
        <w:t xml:space="preserve"> </w:t>
      </w:r>
      <w:proofErr w:type="spellStart"/>
      <w:r w:rsidRPr="004A6C3B">
        <w:rPr>
          <w:rFonts w:ascii="Cambria" w:hAnsi="Cambria" w:cs="Tahoma"/>
          <w:sz w:val="24"/>
          <w:szCs w:val="24"/>
        </w:rPr>
        <w:t>ἀλλά</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συνεχοῦς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ἐρευνητικῆς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ἐνασχόλησής</w:t>
      </w:r>
      <w:proofErr w:type="spellEnd"/>
      <w:r w:rsidRPr="004A6C3B">
        <w:rPr>
          <w:rFonts w:ascii="Cambria" w:hAnsi="Cambria" w:cs="Tahoma"/>
          <w:sz w:val="24"/>
          <w:szCs w:val="24"/>
        </w:rPr>
        <w:t xml:space="preserve"> του </w:t>
      </w:r>
      <w:proofErr w:type="spellStart"/>
      <w:r w:rsidRPr="004A6C3B">
        <w:rPr>
          <w:rFonts w:ascii="Cambria" w:hAnsi="Cambria" w:cs="Tahoma"/>
          <w:sz w:val="24"/>
          <w:szCs w:val="24"/>
        </w:rPr>
        <w:t>μέ</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τό</w:t>
      </w:r>
      <w:proofErr w:type="spellEnd"/>
      <w:r w:rsidRPr="004A6C3B">
        <w:rPr>
          <w:rFonts w:ascii="Cambria" w:hAnsi="Cambria" w:cs="Tahoma"/>
          <w:sz w:val="24"/>
          <w:szCs w:val="24"/>
        </w:rPr>
        <w:t xml:space="preserve"> συγκεκριμένο </w:t>
      </w:r>
      <w:proofErr w:type="spellStart"/>
      <w:r w:rsidRPr="004A6C3B">
        <w:rPr>
          <w:rFonts w:ascii="Cambria" w:hAnsi="Cambria" w:cs="Tahoma"/>
          <w:sz w:val="24"/>
          <w:szCs w:val="24"/>
        </w:rPr>
        <w:t>ἀκτικείμενο</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ἔχει</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ὡς</w:t>
      </w:r>
      <w:proofErr w:type="spellEnd"/>
      <w:r w:rsidRPr="004A6C3B">
        <w:rPr>
          <w:rFonts w:ascii="Cambria" w:hAnsi="Cambria" w:cs="Tahoma"/>
          <w:sz w:val="24"/>
          <w:szCs w:val="24"/>
        </w:rPr>
        <w:t xml:space="preserve"> στόχο </w:t>
      </w:r>
      <w:proofErr w:type="spellStart"/>
      <w:r w:rsidRPr="004A6C3B">
        <w:rPr>
          <w:rFonts w:ascii="Cambria" w:hAnsi="Cambria" w:cs="Tahoma"/>
          <w:sz w:val="24"/>
          <w:szCs w:val="24"/>
        </w:rPr>
        <w:t>νά</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ἀναδείξει</w:t>
      </w:r>
      <w:proofErr w:type="spellEnd"/>
      <w:r w:rsidRPr="004A6C3B">
        <w:rPr>
          <w:rFonts w:ascii="Cambria" w:hAnsi="Cambria" w:cs="Tahoma"/>
          <w:sz w:val="24"/>
          <w:szCs w:val="24"/>
        </w:rPr>
        <w:t xml:space="preserve"> μία </w:t>
      </w:r>
      <w:proofErr w:type="spellStart"/>
      <w:r w:rsidRPr="004A6C3B">
        <w:rPr>
          <w:rFonts w:ascii="Cambria" w:hAnsi="Cambria" w:cs="Tahoma"/>
          <w:sz w:val="24"/>
          <w:szCs w:val="24"/>
        </w:rPr>
        <w:t>ἀπό</w:t>
      </w:r>
      <w:proofErr w:type="spellEnd"/>
      <w:r w:rsidRPr="004A6C3B">
        <w:rPr>
          <w:rFonts w:ascii="Cambria" w:hAnsi="Cambria" w:cs="Tahoma"/>
          <w:sz w:val="24"/>
          <w:szCs w:val="24"/>
        </w:rPr>
        <w:t xml:space="preserve"> τίς πλέον </w:t>
      </w:r>
      <w:proofErr w:type="spellStart"/>
      <w:r w:rsidRPr="004A6C3B">
        <w:rPr>
          <w:rFonts w:ascii="Cambria" w:hAnsi="Cambria" w:cs="Tahoma"/>
          <w:sz w:val="24"/>
          <w:szCs w:val="24"/>
        </w:rPr>
        <w:t>οὐσιαστικές</w:t>
      </w:r>
      <w:proofErr w:type="spellEnd"/>
      <w:r w:rsidRPr="004A6C3B">
        <w:rPr>
          <w:rFonts w:ascii="Cambria" w:hAnsi="Cambria" w:cs="Tahoma"/>
          <w:sz w:val="24"/>
          <w:szCs w:val="24"/>
        </w:rPr>
        <w:t xml:space="preserve"> πτυχές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θεωρητικοῦ</w:t>
      </w:r>
      <w:proofErr w:type="spellEnd"/>
      <w:r w:rsidRPr="004A6C3B">
        <w:rPr>
          <w:rFonts w:ascii="Cambria" w:hAnsi="Cambria" w:cs="Tahoma"/>
          <w:sz w:val="24"/>
          <w:szCs w:val="24"/>
        </w:rPr>
        <w:t xml:space="preserve"> πεδίου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ἐφαρμογῆς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τῶν</w:t>
      </w:r>
      <w:proofErr w:type="spellEnd"/>
      <w:r w:rsidRPr="004A6C3B">
        <w:rPr>
          <w:rFonts w:ascii="Cambria" w:hAnsi="Cambria" w:cs="Tahoma"/>
          <w:sz w:val="24"/>
          <w:szCs w:val="24"/>
        </w:rPr>
        <w:t xml:space="preserve"> νέων </w:t>
      </w:r>
      <w:proofErr w:type="spellStart"/>
      <w:r w:rsidRPr="004A6C3B">
        <w:rPr>
          <w:rFonts w:ascii="Cambria" w:hAnsi="Cambria" w:cs="Tahoma"/>
          <w:sz w:val="24"/>
          <w:szCs w:val="24"/>
        </w:rPr>
        <w:t>διαδικτυακῶν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τεχνολογιῶν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στό</w:t>
      </w:r>
      <w:proofErr w:type="spellEnd"/>
      <w:r w:rsidRPr="004A6C3B">
        <w:rPr>
          <w:rFonts w:ascii="Cambria" w:hAnsi="Cambria" w:cs="Tahoma"/>
          <w:sz w:val="24"/>
          <w:szCs w:val="24"/>
        </w:rPr>
        <w:t xml:space="preserve"> πλαίσιο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σύγχρονης </w:t>
      </w:r>
      <w:proofErr w:type="spellStart"/>
      <w:r w:rsidRPr="004A6C3B">
        <w:rPr>
          <w:rFonts w:ascii="Cambria" w:hAnsi="Cambria" w:cs="Tahoma"/>
          <w:sz w:val="24"/>
          <w:szCs w:val="24"/>
        </w:rPr>
        <w:t>θεολογικῆς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ἔρευνας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Εἰδικότερα</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θά</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ἀναδειχθεῖ</w:t>
      </w:r>
      <w:proofErr w:type="spellEnd"/>
      <w:r w:rsidRPr="004A6C3B">
        <w:rPr>
          <w:rFonts w:ascii="Cambria" w:hAnsi="Cambria" w:cs="Tahoma"/>
          <w:sz w:val="24"/>
          <w:szCs w:val="24"/>
        </w:rPr>
        <w:t xml:space="preserve"> ὁ τρόπος </w:t>
      </w:r>
      <w:proofErr w:type="spellStart"/>
      <w:r w:rsidRPr="004A6C3B">
        <w:rPr>
          <w:rFonts w:ascii="Cambria" w:hAnsi="Cambria" w:cs="Tahoma"/>
          <w:sz w:val="24"/>
          <w:szCs w:val="24"/>
        </w:rPr>
        <w:t>μέ</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τόν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ὁποῖο</w:t>
      </w:r>
      <w:proofErr w:type="spellEnd"/>
      <w:r w:rsidRPr="004A6C3B">
        <w:rPr>
          <w:rFonts w:ascii="Cambria" w:hAnsi="Cambria" w:cs="Tahoma"/>
          <w:sz w:val="24"/>
          <w:szCs w:val="24"/>
        </w:rPr>
        <w:t xml:space="preserve"> ἡ χρήση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διαδικτύου </w:t>
      </w:r>
      <w:proofErr w:type="spellStart"/>
      <w:r w:rsidRPr="004A6C3B">
        <w:rPr>
          <w:rFonts w:ascii="Cambria" w:hAnsi="Cambria" w:cs="Tahoma"/>
          <w:sz w:val="24"/>
          <w:szCs w:val="24"/>
        </w:rPr>
        <w:t>μέ</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τήν</w:t>
      </w:r>
      <w:proofErr w:type="spellEnd"/>
      <w:r w:rsidRPr="004A6C3B">
        <w:rPr>
          <w:rFonts w:ascii="Cambria" w:hAnsi="Cambria" w:cs="Tahoma"/>
          <w:sz w:val="24"/>
          <w:szCs w:val="24"/>
        </w:rPr>
        <w:t xml:space="preserve"> μεθοδολογία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διαδραστικῆς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θεολογικῆς</w:t>
      </w:r>
      <w:proofErr w:type="spellEnd"/>
      <w:r w:rsidRPr="004A6C3B">
        <w:rPr>
          <w:rFonts w:ascii="Cambria" w:hAnsi="Cambria" w:cs="Tahoma"/>
          <w:sz w:val="24"/>
          <w:szCs w:val="24"/>
        </w:rPr>
        <w:t xml:space="preserve"> προσέγγισης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ἑρμηνείας</w:t>
      </w:r>
      <w:proofErr w:type="spellEnd"/>
      <w:r w:rsidRPr="004A6C3B">
        <w:rPr>
          <w:rFonts w:ascii="Cambria" w:hAnsi="Cambria" w:cs="Tahoma"/>
          <w:sz w:val="24"/>
          <w:szCs w:val="24"/>
        </w:rPr>
        <w:t xml:space="preserve"> (</w:t>
      </w:r>
      <w:r w:rsidRPr="004A6C3B">
        <w:rPr>
          <w:rFonts w:ascii="Cambria" w:hAnsi="Cambria" w:cs="Tahoma"/>
          <w:sz w:val="24"/>
          <w:szCs w:val="24"/>
          <w:lang w:val="en-US"/>
        </w:rPr>
        <w:t>theological</w:t>
      </w:r>
      <w:r w:rsidRPr="004A6C3B">
        <w:rPr>
          <w:rFonts w:ascii="Cambria" w:hAnsi="Cambria" w:cs="Tahoma"/>
          <w:sz w:val="24"/>
          <w:szCs w:val="24"/>
        </w:rPr>
        <w:t xml:space="preserve"> </w:t>
      </w:r>
      <w:proofErr w:type="spellStart"/>
      <w:r w:rsidRPr="004A6C3B">
        <w:rPr>
          <w:rFonts w:ascii="Cambria" w:hAnsi="Cambria" w:cs="Tahoma"/>
          <w:sz w:val="24"/>
          <w:szCs w:val="24"/>
        </w:rPr>
        <w:t>interactive</w:t>
      </w:r>
      <w:proofErr w:type="spellEnd"/>
      <w:r w:rsidRPr="004A6C3B">
        <w:rPr>
          <w:rFonts w:ascii="Cambria" w:hAnsi="Cambria" w:cs="Tahoma"/>
          <w:sz w:val="24"/>
          <w:szCs w:val="24"/>
        </w:rPr>
        <w:t xml:space="preserve"> </w:t>
      </w:r>
      <w:r w:rsidRPr="004A6C3B">
        <w:rPr>
          <w:rFonts w:ascii="Cambria" w:hAnsi="Cambria" w:cs="Tahoma"/>
          <w:sz w:val="24"/>
          <w:szCs w:val="24"/>
          <w:lang w:val="en-US"/>
        </w:rPr>
        <w:t>approach</w:t>
      </w:r>
      <w:r w:rsidRPr="004A6C3B">
        <w:rPr>
          <w:rFonts w:ascii="Cambria" w:hAnsi="Cambria" w:cs="Tahoma"/>
          <w:sz w:val="24"/>
          <w:szCs w:val="24"/>
        </w:rPr>
        <w:t xml:space="preserve"> </w:t>
      </w:r>
      <w:r w:rsidRPr="004A6C3B">
        <w:rPr>
          <w:rFonts w:ascii="Cambria" w:hAnsi="Cambria" w:cs="Tahoma"/>
          <w:sz w:val="24"/>
          <w:szCs w:val="24"/>
          <w:lang w:val="en-US"/>
        </w:rPr>
        <w:t>and</w:t>
      </w:r>
      <w:r w:rsidRPr="004A6C3B">
        <w:rPr>
          <w:rFonts w:ascii="Cambria" w:hAnsi="Cambria" w:cs="Tahoma"/>
          <w:sz w:val="24"/>
          <w:szCs w:val="24"/>
        </w:rPr>
        <w:t xml:space="preserve"> </w:t>
      </w:r>
      <w:r w:rsidRPr="004A6C3B">
        <w:rPr>
          <w:rFonts w:ascii="Cambria" w:hAnsi="Cambria" w:cs="Tahoma"/>
          <w:sz w:val="24"/>
          <w:szCs w:val="24"/>
          <w:lang w:val="en-US"/>
        </w:rPr>
        <w:t>interpretation</w:t>
      </w:r>
      <w:r w:rsidRPr="004A6C3B">
        <w:rPr>
          <w:rFonts w:ascii="Cambria" w:hAnsi="Cambria" w:cs="Tahoma"/>
          <w:sz w:val="24"/>
          <w:szCs w:val="24"/>
        </w:rPr>
        <w:t xml:space="preserve">) </w:t>
      </w:r>
      <w:proofErr w:type="spellStart"/>
      <w:r w:rsidRPr="004A6C3B">
        <w:rPr>
          <w:rFonts w:ascii="Cambria" w:hAnsi="Cambria" w:cs="Tahoma"/>
          <w:sz w:val="24"/>
          <w:szCs w:val="24"/>
        </w:rPr>
        <w:t>μπορεῖ</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νά</w:t>
      </w:r>
      <w:proofErr w:type="spellEnd"/>
      <w:r w:rsidRPr="004A6C3B">
        <w:rPr>
          <w:rFonts w:ascii="Cambria" w:hAnsi="Cambria" w:cs="Tahoma"/>
          <w:sz w:val="24"/>
          <w:szCs w:val="24"/>
        </w:rPr>
        <w:t xml:space="preserve"> συμβάλλει καθοριστικά </w:t>
      </w:r>
      <w:proofErr w:type="spellStart"/>
      <w:r w:rsidRPr="004A6C3B">
        <w:rPr>
          <w:rFonts w:ascii="Cambria" w:hAnsi="Cambria" w:cs="Tahoma"/>
          <w:sz w:val="24"/>
          <w:szCs w:val="24"/>
        </w:rPr>
        <w:t>στήν</w:t>
      </w:r>
      <w:proofErr w:type="spellEnd"/>
      <w:r w:rsidRPr="004A6C3B">
        <w:rPr>
          <w:rFonts w:ascii="Cambria" w:hAnsi="Cambria" w:cs="Tahoma"/>
          <w:sz w:val="24"/>
          <w:szCs w:val="24"/>
        </w:rPr>
        <w:t xml:space="preserve"> δημιουργική σύνδεση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περιεχομένου μίας </w:t>
      </w:r>
      <w:proofErr w:type="spellStart"/>
      <w:r w:rsidRPr="004A6C3B">
        <w:rPr>
          <w:rFonts w:ascii="Cambria" w:hAnsi="Cambria" w:cs="Tahoma"/>
          <w:sz w:val="24"/>
          <w:szCs w:val="24"/>
        </w:rPr>
        <w:t>θεολογικῆς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πηγῆς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στήν</w:t>
      </w:r>
      <w:proofErr w:type="spellEnd"/>
      <w:r w:rsidRPr="004A6C3B">
        <w:rPr>
          <w:rFonts w:ascii="Cambria" w:hAnsi="Cambria" w:cs="Tahoma"/>
          <w:sz w:val="24"/>
          <w:szCs w:val="24"/>
        </w:rPr>
        <w:t xml:space="preserve"> διεύρυνση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γνωστικοῦ</w:t>
      </w:r>
      <w:proofErr w:type="spellEnd"/>
      <w:r w:rsidRPr="004A6C3B">
        <w:rPr>
          <w:rFonts w:ascii="Cambria" w:hAnsi="Cambria" w:cs="Tahoma"/>
          <w:sz w:val="24"/>
          <w:szCs w:val="24"/>
        </w:rPr>
        <w:t xml:space="preserve"> πεδίου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θεολογίας,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στήν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οἰκοδόμηση</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οὐσιαστικῆς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θεολογικῆς</w:t>
      </w:r>
      <w:proofErr w:type="spellEnd"/>
      <w:r w:rsidRPr="004A6C3B">
        <w:rPr>
          <w:rFonts w:ascii="Cambria" w:hAnsi="Cambria" w:cs="Tahoma"/>
          <w:sz w:val="24"/>
          <w:szCs w:val="24"/>
        </w:rPr>
        <w:t xml:space="preserve"> γνώσης.</w:t>
      </w:r>
      <w:r w:rsidRPr="004A6C3B">
        <w:rPr>
          <w:rStyle w:val="a5"/>
          <w:rFonts w:ascii="Cambria" w:hAnsi="Cambria" w:cs="Tahoma"/>
          <w:sz w:val="24"/>
          <w:szCs w:val="24"/>
        </w:rPr>
        <w:footnoteReference w:id="263"/>
      </w:r>
    </w:p>
    <w:p w14:paraId="77C7FB09" w14:textId="77777777" w:rsidR="00B23B08" w:rsidRPr="004A6C3B" w:rsidRDefault="00B23B08" w:rsidP="00E665BA">
      <w:pPr>
        <w:spacing w:line="276" w:lineRule="auto"/>
        <w:jc w:val="both"/>
        <w:rPr>
          <w:rFonts w:ascii="Cambria" w:hAnsi="Cambria" w:cs="Tahoma"/>
          <w:sz w:val="24"/>
          <w:szCs w:val="24"/>
        </w:rPr>
      </w:pPr>
    </w:p>
    <w:p w14:paraId="4DF683C0" w14:textId="77777777" w:rsidR="00B23B08" w:rsidRPr="004A6C3B" w:rsidRDefault="00B23B08" w:rsidP="001C76D5">
      <w:pPr>
        <w:spacing w:line="276" w:lineRule="auto"/>
        <w:jc w:val="both"/>
        <w:rPr>
          <w:rFonts w:ascii="Cambria" w:hAnsi="Cambria" w:cs="Tahoma"/>
          <w:i/>
          <w:iCs/>
          <w:sz w:val="24"/>
          <w:szCs w:val="24"/>
        </w:rPr>
      </w:pPr>
      <w:r w:rsidRPr="004A6C3B">
        <w:rPr>
          <w:rFonts w:ascii="Cambria" w:hAnsi="Cambria" w:cs="Tahoma"/>
          <w:i/>
          <w:iCs/>
          <w:sz w:val="24"/>
          <w:szCs w:val="24"/>
        </w:rPr>
        <w:t>Θεωρητική προσέγγιση</w:t>
      </w:r>
    </w:p>
    <w:p w14:paraId="1B19F9C5" w14:textId="77777777" w:rsidR="00B23B08" w:rsidRPr="004A6C3B" w:rsidRDefault="00B23B08" w:rsidP="001C76D5">
      <w:pPr>
        <w:spacing w:line="276" w:lineRule="auto"/>
        <w:ind w:firstLine="540"/>
        <w:jc w:val="both"/>
        <w:rPr>
          <w:rFonts w:ascii="Cambria" w:hAnsi="Cambria" w:cs="Tahoma"/>
          <w:sz w:val="24"/>
          <w:szCs w:val="24"/>
        </w:rPr>
      </w:pPr>
    </w:p>
    <w:p w14:paraId="4E8FB130" w14:textId="77777777" w:rsidR="00B23B08" w:rsidRPr="004A6C3B" w:rsidRDefault="00B23B08" w:rsidP="001C76D5">
      <w:pPr>
        <w:spacing w:line="276" w:lineRule="auto"/>
        <w:ind w:firstLine="540"/>
        <w:jc w:val="both"/>
        <w:rPr>
          <w:rFonts w:ascii="Cambria" w:hAnsi="Cambria" w:cs="Tahoma"/>
          <w:sz w:val="24"/>
          <w:szCs w:val="24"/>
        </w:rPr>
      </w:pPr>
      <w:r w:rsidRPr="004A6C3B">
        <w:rPr>
          <w:rFonts w:ascii="Cambria" w:hAnsi="Cambria" w:cs="Tahoma"/>
          <w:sz w:val="24"/>
          <w:szCs w:val="24"/>
        </w:rPr>
        <w:t xml:space="preserve">Βασικό θεμέλιο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διαδικτυακῆς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διαδραστικῆς</w:t>
      </w:r>
      <w:proofErr w:type="spellEnd"/>
      <w:r w:rsidRPr="004A6C3B">
        <w:rPr>
          <w:rFonts w:ascii="Cambria" w:hAnsi="Cambria" w:cs="Tahoma"/>
          <w:sz w:val="24"/>
          <w:szCs w:val="24"/>
        </w:rPr>
        <w:t xml:space="preserve"> προσέγγισης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θεολογίας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πηγῶν</w:t>
      </w:r>
      <w:proofErr w:type="spellEnd"/>
      <w:r w:rsidRPr="004A6C3B">
        <w:rPr>
          <w:rFonts w:ascii="Cambria" w:hAnsi="Cambria" w:cs="Tahoma"/>
          <w:sz w:val="24"/>
          <w:szCs w:val="24"/>
        </w:rPr>
        <w:t xml:space="preserve"> της </w:t>
      </w:r>
      <w:proofErr w:type="spellStart"/>
      <w:r w:rsidRPr="004A6C3B">
        <w:rPr>
          <w:rFonts w:ascii="Cambria" w:hAnsi="Cambria" w:cs="Tahoma"/>
          <w:sz w:val="24"/>
          <w:szCs w:val="24"/>
        </w:rPr>
        <w:t>ἀποτελεῖ</w:t>
      </w:r>
      <w:proofErr w:type="spellEnd"/>
      <w:r w:rsidRPr="004A6C3B">
        <w:rPr>
          <w:rFonts w:ascii="Cambria" w:hAnsi="Cambria" w:cs="Tahoma"/>
          <w:sz w:val="24"/>
          <w:szCs w:val="24"/>
        </w:rPr>
        <w:t xml:space="preserve"> ἡ </w:t>
      </w:r>
      <w:proofErr w:type="spellStart"/>
      <w:r w:rsidRPr="004A6C3B">
        <w:rPr>
          <w:rFonts w:ascii="Cambria" w:hAnsi="Cambria" w:cs="Tahoma"/>
          <w:sz w:val="24"/>
          <w:szCs w:val="24"/>
        </w:rPr>
        <w:t>ὕπαρξη</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ὑλικοῦ</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μέ</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τήν</w:t>
      </w:r>
      <w:proofErr w:type="spellEnd"/>
      <w:r w:rsidRPr="004A6C3B">
        <w:rPr>
          <w:rFonts w:ascii="Cambria" w:hAnsi="Cambria" w:cs="Tahoma"/>
          <w:sz w:val="24"/>
          <w:szCs w:val="24"/>
        </w:rPr>
        <w:t xml:space="preserve"> μορφή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ὑπερκείμενης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μορφῆς</w:t>
      </w:r>
      <w:proofErr w:type="spellEnd"/>
      <w:r w:rsidRPr="004A6C3B">
        <w:rPr>
          <w:rFonts w:ascii="Cambria" w:hAnsi="Cambria" w:cs="Tahoma"/>
          <w:sz w:val="24"/>
          <w:szCs w:val="24"/>
        </w:rPr>
        <w:t xml:space="preserve"> κειμένου,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καλούμενου </w:t>
      </w:r>
      <w:proofErr w:type="spellStart"/>
      <w:r w:rsidRPr="004A6C3B">
        <w:rPr>
          <w:rFonts w:ascii="Cambria" w:hAnsi="Cambria" w:cs="Tahoma"/>
          <w:sz w:val="24"/>
          <w:szCs w:val="24"/>
        </w:rPr>
        <w:t>διεθνῶς</w:t>
      </w:r>
      <w:proofErr w:type="spellEnd"/>
      <w:r w:rsidRPr="004A6C3B">
        <w:rPr>
          <w:rFonts w:ascii="Cambria" w:hAnsi="Cambria" w:cs="Tahoma"/>
          <w:sz w:val="24"/>
          <w:szCs w:val="24"/>
        </w:rPr>
        <w:t xml:space="preserve"> </w:t>
      </w:r>
      <w:r w:rsidRPr="004A6C3B">
        <w:rPr>
          <w:rFonts w:ascii="Cambria" w:hAnsi="Cambria" w:cs="Tahoma"/>
          <w:i/>
          <w:iCs/>
          <w:sz w:val="24"/>
          <w:szCs w:val="24"/>
          <w:lang w:val="en-US"/>
        </w:rPr>
        <w:t>hypertext</w:t>
      </w:r>
      <w:r w:rsidRPr="004A6C3B">
        <w:rPr>
          <w:rFonts w:ascii="Cambria" w:hAnsi="Cambria" w:cs="Tahoma"/>
          <w:sz w:val="24"/>
          <w:szCs w:val="24"/>
        </w:rPr>
        <w:t>.</w:t>
      </w:r>
      <w:r w:rsidRPr="004A6C3B">
        <w:rPr>
          <w:rStyle w:val="a5"/>
          <w:rFonts w:ascii="Cambria" w:hAnsi="Cambria" w:cs="Tahoma"/>
          <w:sz w:val="24"/>
          <w:szCs w:val="24"/>
        </w:rPr>
        <w:footnoteReference w:id="264"/>
      </w:r>
      <w:r w:rsidRPr="004A6C3B">
        <w:rPr>
          <w:rFonts w:ascii="Cambria" w:hAnsi="Cambria" w:cs="Tahoma"/>
          <w:sz w:val="24"/>
          <w:szCs w:val="24"/>
        </w:rPr>
        <w:t xml:space="preserve"> Ἡ ταχύτατη διάδοση, κειμένων </w:t>
      </w:r>
      <w:proofErr w:type="spellStart"/>
      <w:r w:rsidRPr="004A6C3B">
        <w:rPr>
          <w:rFonts w:ascii="Cambria" w:hAnsi="Cambria" w:cs="Tahoma"/>
          <w:sz w:val="24"/>
          <w:szCs w:val="24"/>
        </w:rPr>
        <w:t>μέ</w:t>
      </w:r>
      <w:proofErr w:type="spellEnd"/>
      <w:r w:rsidRPr="004A6C3B">
        <w:rPr>
          <w:rFonts w:ascii="Cambria" w:hAnsi="Cambria" w:cs="Tahoma"/>
          <w:sz w:val="24"/>
          <w:szCs w:val="24"/>
        </w:rPr>
        <w:t xml:space="preserve"> θεολογικό περιεχόμενο </w:t>
      </w:r>
      <w:proofErr w:type="spellStart"/>
      <w:r w:rsidRPr="004A6C3B">
        <w:rPr>
          <w:rFonts w:ascii="Cambria" w:hAnsi="Cambria" w:cs="Tahoma"/>
          <w:sz w:val="24"/>
          <w:szCs w:val="24"/>
        </w:rPr>
        <w:t>στήν</w:t>
      </w:r>
      <w:proofErr w:type="spellEnd"/>
      <w:r w:rsidRPr="004A6C3B">
        <w:rPr>
          <w:rFonts w:ascii="Cambria" w:hAnsi="Cambria" w:cs="Tahoma"/>
          <w:sz w:val="24"/>
          <w:szCs w:val="24"/>
        </w:rPr>
        <w:t xml:space="preserve"> ψηφιακή μορφή </w:t>
      </w:r>
      <w:proofErr w:type="spellStart"/>
      <w:r w:rsidRPr="004A6C3B">
        <w:rPr>
          <w:rFonts w:ascii="Cambria" w:hAnsi="Cambria" w:cs="Tahoma"/>
          <w:sz w:val="24"/>
          <w:szCs w:val="24"/>
        </w:rPr>
        <w:t>αὐτή</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εἶναι</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ἐπίσης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εὐρύτατα</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ἀποδεκτό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ὅτι</w:t>
      </w:r>
      <w:proofErr w:type="spellEnd"/>
      <w:r w:rsidRPr="004A6C3B">
        <w:rPr>
          <w:rFonts w:ascii="Cambria" w:hAnsi="Cambria" w:cs="Tahoma"/>
          <w:sz w:val="24"/>
          <w:szCs w:val="24"/>
        </w:rPr>
        <w:t xml:space="preserve"> θέτει </w:t>
      </w:r>
      <w:proofErr w:type="spellStart"/>
      <w:r w:rsidRPr="004A6C3B">
        <w:rPr>
          <w:rFonts w:ascii="Cambria" w:hAnsi="Cambria" w:cs="Tahoma"/>
          <w:sz w:val="24"/>
          <w:szCs w:val="24"/>
        </w:rPr>
        <w:t>τά</w:t>
      </w:r>
      <w:proofErr w:type="spellEnd"/>
      <w:r w:rsidRPr="004A6C3B">
        <w:rPr>
          <w:rFonts w:ascii="Cambria" w:hAnsi="Cambria" w:cs="Tahoma"/>
          <w:sz w:val="24"/>
          <w:szCs w:val="24"/>
        </w:rPr>
        <w:t xml:space="preserve"> θεμέλια </w:t>
      </w:r>
      <w:proofErr w:type="spellStart"/>
      <w:r w:rsidRPr="004A6C3B">
        <w:rPr>
          <w:rFonts w:ascii="Cambria" w:hAnsi="Cambria" w:cs="Tahoma"/>
          <w:sz w:val="24"/>
          <w:szCs w:val="24"/>
        </w:rPr>
        <w:t>γιά</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w:t>
      </w:r>
      <w:proofErr w:type="spellEnd"/>
      <w:r w:rsidRPr="004A6C3B">
        <w:rPr>
          <w:rFonts w:ascii="Cambria" w:hAnsi="Cambria" w:cs="Tahoma"/>
          <w:sz w:val="24"/>
          <w:szCs w:val="24"/>
        </w:rPr>
        <w:t xml:space="preserve"> δημιουργία μίας νέας παράδοσης,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μίας νέας </w:t>
      </w:r>
      <w:proofErr w:type="spellStart"/>
      <w:r w:rsidRPr="004A6C3B">
        <w:rPr>
          <w:rFonts w:ascii="Cambria" w:hAnsi="Cambria" w:cs="Tahoma"/>
          <w:sz w:val="24"/>
          <w:szCs w:val="24"/>
        </w:rPr>
        <w:t>ἀντίληψης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στή</w:t>
      </w:r>
      <w:proofErr w:type="spellEnd"/>
      <w:r w:rsidRPr="004A6C3B">
        <w:rPr>
          <w:rFonts w:ascii="Cambria" w:hAnsi="Cambria" w:cs="Tahoma"/>
          <w:sz w:val="24"/>
          <w:szCs w:val="24"/>
        </w:rPr>
        <w:t xml:space="preserve"> μετάδοση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ἀντίστοιχης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θεολογικῆς</w:t>
      </w:r>
      <w:proofErr w:type="spellEnd"/>
      <w:r w:rsidRPr="004A6C3B">
        <w:rPr>
          <w:rFonts w:ascii="Cambria" w:hAnsi="Cambria" w:cs="Tahoma"/>
          <w:sz w:val="24"/>
          <w:szCs w:val="24"/>
        </w:rPr>
        <w:t xml:space="preserve"> γνώσης. Ἡ χρήση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ὑπερκειμένου</w:t>
      </w:r>
      <w:proofErr w:type="spellEnd"/>
      <w:r w:rsidRPr="004A6C3B">
        <w:rPr>
          <w:rFonts w:ascii="Cambria" w:hAnsi="Cambria" w:cs="Tahoma"/>
          <w:sz w:val="24"/>
          <w:szCs w:val="24"/>
        </w:rPr>
        <w:t xml:space="preserve"> (</w:t>
      </w:r>
      <w:r w:rsidRPr="004A6C3B">
        <w:rPr>
          <w:rFonts w:ascii="Cambria" w:hAnsi="Cambria" w:cs="Tahoma"/>
          <w:sz w:val="24"/>
          <w:szCs w:val="24"/>
          <w:lang w:val="en-US"/>
        </w:rPr>
        <w:t>hypertext</w:t>
      </w:r>
      <w:r w:rsidRPr="004A6C3B">
        <w:rPr>
          <w:rFonts w:ascii="Cambria" w:hAnsi="Cambria" w:cs="Tahoma"/>
          <w:sz w:val="24"/>
          <w:szCs w:val="24"/>
        </w:rPr>
        <w:t xml:space="preserve">) καθίσταται πλέον </w:t>
      </w:r>
      <w:proofErr w:type="spellStart"/>
      <w:r w:rsidRPr="004A6C3B">
        <w:rPr>
          <w:rFonts w:ascii="Cambria" w:hAnsi="Cambria" w:cs="Tahoma"/>
          <w:sz w:val="24"/>
          <w:szCs w:val="24"/>
        </w:rPr>
        <w:t>ἀντικείμενο</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εἰδικῆς</w:t>
      </w:r>
      <w:proofErr w:type="spellEnd"/>
      <w:r w:rsidRPr="004A6C3B">
        <w:rPr>
          <w:rFonts w:ascii="Cambria" w:hAnsi="Cambria" w:cs="Tahoma"/>
          <w:sz w:val="24"/>
          <w:szCs w:val="24"/>
        </w:rPr>
        <w:t xml:space="preserve"> μελέτης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στήν</w:t>
      </w:r>
      <w:proofErr w:type="spellEnd"/>
      <w:r w:rsidRPr="004A6C3B">
        <w:rPr>
          <w:rFonts w:ascii="Cambria" w:hAnsi="Cambria" w:cs="Tahoma"/>
          <w:sz w:val="24"/>
          <w:szCs w:val="24"/>
        </w:rPr>
        <w:t xml:space="preserve"> θεολογική </w:t>
      </w:r>
      <w:proofErr w:type="spellStart"/>
      <w:r w:rsidRPr="004A6C3B">
        <w:rPr>
          <w:rFonts w:ascii="Cambria" w:hAnsi="Cambria" w:cs="Tahoma"/>
          <w:sz w:val="24"/>
          <w:szCs w:val="24"/>
        </w:rPr>
        <w:t>ἔρευνα</w:t>
      </w:r>
      <w:proofErr w:type="spellEnd"/>
      <w:r w:rsidRPr="004A6C3B">
        <w:rPr>
          <w:rFonts w:ascii="Cambria" w:hAnsi="Cambria" w:cs="Tahoma"/>
          <w:sz w:val="24"/>
          <w:szCs w:val="24"/>
        </w:rPr>
        <w:t xml:space="preserve">, καθώς φέρει </w:t>
      </w:r>
      <w:proofErr w:type="spellStart"/>
      <w:r w:rsidRPr="004A6C3B">
        <w:rPr>
          <w:rFonts w:ascii="Cambria" w:hAnsi="Cambria" w:cs="Tahoma"/>
          <w:sz w:val="24"/>
          <w:szCs w:val="24"/>
        </w:rPr>
        <w:t>ἀντίστοιχα</w:t>
      </w:r>
      <w:proofErr w:type="spellEnd"/>
      <w:r w:rsidRPr="004A6C3B">
        <w:rPr>
          <w:rFonts w:ascii="Cambria" w:hAnsi="Cambria" w:cs="Tahoma"/>
          <w:sz w:val="24"/>
          <w:szCs w:val="24"/>
        </w:rPr>
        <w:t xml:space="preserve"> χαρακτηριστικά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περιόδου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μετάβασης </w:t>
      </w:r>
      <w:proofErr w:type="spellStart"/>
      <w:r w:rsidRPr="004A6C3B">
        <w:rPr>
          <w:rFonts w:ascii="Cambria" w:hAnsi="Cambria" w:cs="Tahoma"/>
          <w:sz w:val="24"/>
          <w:szCs w:val="24"/>
        </w:rPr>
        <w:t>ἀπό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τήν</w:t>
      </w:r>
      <w:proofErr w:type="spellEnd"/>
      <w:r w:rsidRPr="004A6C3B">
        <w:rPr>
          <w:rFonts w:ascii="Cambria" w:hAnsi="Cambria" w:cs="Tahoma"/>
          <w:sz w:val="24"/>
          <w:szCs w:val="24"/>
        </w:rPr>
        <w:t xml:space="preserve"> προφορική παράδοση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γνώσης, </w:t>
      </w:r>
      <w:proofErr w:type="spellStart"/>
      <w:r w:rsidRPr="004A6C3B">
        <w:rPr>
          <w:rFonts w:ascii="Cambria" w:hAnsi="Cambria" w:cs="Tahoma"/>
          <w:sz w:val="24"/>
          <w:szCs w:val="24"/>
        </w:rPr>
        <w:t>στή</w:t>
      </w:r>
      <w:proofErr w:type="spellEnd"/>
      <w:r w:rsidRPr="004A6C3B">
        <w:rPr>
          <w:rFonts w:ascii="Cambria" w:hAnsi="Cambria" w:cs="Tahoma"/>
          <w:sz w:val="24"/>
          <w:szCs w:val="24"/>
        </w:rPr>
        <w:t xml:space="preserve"> χειρόγραφη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στή</w:t>
      </w:r>
      <w:proofErr w:type="spellEnd"/>
      <w:r w:rsidRPr="004A6C3B">
        <w:rPr>
          <w:rFonts w:ascii="Cambria" w:hAnsi="Cambria" w:cs="Tahoma"/>
          <w:sz w:val="24"/>
          <w:szCs w:val="24"/>
        </w:rPr>
        <w:t xml:space="preserve"> συνέχεια </w:t>
      </w:r>
      <w:proofErr w:type="spellStart"/>
      <w:r w:rsidRPr="004A6C3B">
        <w:rPr>
          <w:rFonts w:ascii="Cambria" w:hAnsi="Cambria" w:cs="Tahoma"/>
          <w:sz w:val="24"/>
          <w:szCs w:val="24"/>
        </w:rPr>
        <w:t>στήν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ἔντυπη</w:t>
      </w:r>
      <w:proofErr w:type="spellEnd"/>
      <w:r w:rsidRPr="004A6C3B">
        <w:rPr>
          <w:rFonts w:ascii="Cambria" w:hAnsi="Cambria" w:cs="Tahoma"/>
          <w:sz w:val="24"/>
          <w:szCs w:val="24"/>
        </w:rPr>
        <w:t xml:space="preserve"> καταγραφή της. </w:t>
      </w:r>
      <w:proofErr w:type="spellStart"/>
      <w:r w:rsidRPr="004A6C3B">
        <w:rPr>
          <w:rFonts w:ascii="Cambria" w:hAnsi="Cambria" w:cs="Tahoma"/>
          <w:sz w:val="24"/>
          <w:szCs w:val="24"/>
        </w:rPr>
        <w:t>Ἔτσι</w:t>
      </w:r>
      <w:proofErr w:type="spellEnd"/>
      <w:r w:rsidRPr="004A6C3B">
        <w:rPr>
          <w:rFonts w:ascii="Cambria" w:hAnsi="Cambria" w:cs="Tahoma"/>
          <w:sz w:val="24"/>
          <w:szCs w:val="24"/>
        </w:rPr>
        <w:t xml:space="preserve"> σήμερα </w:t>
      </w:r>
      <w:proofErr w:type="spellStart"/>
      <w:r w:rsidRPr="004A6C3B">
        <w:rPr>
          <w:rFonts w:ascii="Cambria" w:hAnsi="Cambria" w:cs="Tahoma"/>
          <w:sz w:val="24"/>
          <w:szCs w:val="24"/>
        </w:rPr>
        <w:t>παρατηροῦμε</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ἑξῆς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ἐνδιαφέρον</w:t>
      </w:r>
      <w:proofErr w:type="spellEnd"/>
      <w:r w:rsidRPr="004A6C3B">
        <w:rPr>
          <w:rFonts w:ascii="Cambria" w:hAnsi="Cambria" w:cs="Tahoma"/>
          <w:sz w:val="24"/>
          <w:szCs w:val="24"/>
        </w:rPr>
        <w:t xml:space="preserve"> φαινόμενο: ἡ χρήση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ὑπερκειμένου</w:t>
      </w:r>
      <w:proofErr w:type="spellEnd"/>
      <w:r w:rsidRPr="004A6C3B">
        <w:rPr>
          <w:rFonts w:ascii="Cambria" w:hAnsi="Cambria" w:cs="Tahoma"/>
          <w:sz w:val="24"/>
          <w:szCs w:val="24"/>
        </w:rPr>
        <w:t xml:space="preserve"> (</w:t>
      </w:r>
      <w:r w:rsidRPr="004A6C3B">
        <w:rPr>
          <w:rFonts w:ascii="Cambria" w:hAnsi="Cambria" w:cs="Tahoma"/>
          <w:sz w:val="24"/>
          <w:szCs w:val="24"/>
          <w:lang w:val="en-US"/>
        </w:rPr>
        <w:t>hypertext</w:t>
      </w:r>
      <w:r w:rsidRPr="004A6C3B">
        <w:rPr>
          <w:rFonts w:ascii="Cambria" w:hAnsi="Cambria" w:cs="Tahoma"/>
          <w:sz w:val="24"/>
          <w:szCs w:val="24"/>
        </w:rPr>
        <w:t xml:space="preserve">) </w:t>
      </w:r>
      <w:proofErr w:type="spellStart"/>
      <w:r w:rsidRPr="004A6C3B">
        <w:rPr>
          <w:rFonts w:ascii="Cambria" w:hAnsi="Cambria" w:cs="Tahoma"/>
          <w:sz w:val="24"/>
          <w:szCs w:val="24"/>
        </w:rPr>
        <w:t>σηματοδοτεῖ</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w:t>
      </w:r>
      <w:proofErr w:type="spellEnd"/>
      <w:r w:rsidRPr="004A6C3B">
        <w:rPr>
          <w:rFonts w:ascii="Cambria" w:hAnsi="Cambria" w:cs="Tahoma"/>
          <w:sz w:val="24"/>
          <w:szCs w:val="24"/>
        </w:rPr>
        <w:t xml:space="preserve"> σταδιακή μετάβαση </w:t>
      </w:r>
      <w:proofErr w:type="spellStart"/>
      <w:r w:rsidRPr="004A6C3B">
        <w:rPr>
          <w:rFonts w:ascii="Cambria" w:hAnsi="Cambria" w:cs="Tahoma"/>
          <w:sz w:val="24"/>
          <w:szCs w:val="24"/>
        </w:rPr>
        <w:t>ἀπό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τήν</w:t>
      </w:r>
      <w:proofErr w:type="spellEnd"/>
      <w:r w:rsidRPr="004A6C3B">
        <w:rPr>
          <w:rFonts w:ascii="Cambria" w:hAnsi="Cambria" w:cs="Tahoma"/>
          <w:sz w:val="24"/>
          <w:szCs w:val="24"/>
        </w:rPr>
        <w:t xml:space="preserve"> καταγεγραμμένη παράδοση </w:t>
      </w:r>
      <w:proofErr w:type="spellStart"/>
      <w:r w:rsidRPr="004A6C3B">
        <w:rPr>
          <w:rFonts w:ascii="Cambria" w:hAnsi="Cambria" w:cs="Tahoma"/>
          <w:sz w:val="24"/>
          <w:szCs w:val="24"/>
        </w:rPr>
        <w:t>στήν</w:t>
      </w:r>
      <w:proofErr w:type="spellEnd"/>
      <w:r w:rsidRPr="004A6C3B">
        <w:rPr>
          <w:rFonts w:ascii="Cambria" w:hAnsi="Cambria" w:cs="Tahoma"/>
          <w:sz w:val="24"/>
          <w:szCs w:val="24"/>
        </w:rPr>
        <w:t xml:space="preserve"> ψηφιακή παρουσία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θεολογικῆς</w:t>
      </w:r>
      <w:proofErr w:type="spellEnd"/>
      <w:r w:rsidRPr="004A6C3B">
        <w:rPr>
          <w:rFonts w:ascii="Cambria" w:hAnsi="Cambria" w:cs="Tahoma"/>
          <w:sz w:val="24"/>
          <w:szCs w:val="24"/>
        </w:rPr>
        <w:t xml:space="preserve"> γνώσης </w:t>
      </w:r>
      <w:proofErr w:type="spellStart"/>
      <w:r w:rsidRPr="004A6C3B">
        <w:rPr>
          <w:rFonts w:ascii="Cambria" w:hAnsi="Cambria" w:cs="Tahoma"/>
          <w:sz w:val="24"/>
          <w:szCs w:val="24"/>
        </w:rPr>
        <w:t>στήν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ὀθόνη</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ἠλεκτρονικοῦ</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ὑπολογιστῆ</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κινητοῦ</w:t>
      </w:r>
      <w:proofErr w:type="spellEnd"/>
      <w:r w:rsidRPr="004A6C3B">
        <w:rPr>
          <w:rFonts w:ascii="Cambria" w:hAnsi="Cambria" w:cs="Tahoma"/>
          <w:sz w:val="24"/>
          <w:szCs w:val="24"/>
        </w:rPr>
        <w:t xml:space="preserve"> τηλεφώνου ἤ </w:t>
      </w:r>
      <w:proofErr w:type="spellStart"/>
      <w:r w:rsidRPr="004A6C3B">
        <w:rPr>
          <w:rFonts w:ascii="Cambria" w:hAnsi="Cambria" w:cs="Tahoma"/>
          <w:sz w:val="24"/>
          <w:szCs w:val="24"/>
        </w:rPr>
        <w:t>ἐπίσης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w:t>
      </w:r>
      <w:r w:rsidRPr="004A6C3B">
        <w:rPr>
          <w:rFonts w:ascii="Cambria" w:hAnsi="Cambria" w:cs="Tahoma"/>
          <w:sz w:val="24"/>
          <w:szCs w:val="24"/>
          <w:lang w:val="en-US"/>
        </w:rPr>
        <w:t>tablet</w:t>
      </w:r>
      <w:r w:rsidRPr="004A6C3B">
        <w:rPr>
          <w:rFonts w:ascii="Cambria" w:hAnsi="Cambria" w:cs="Tahoma"/>
          <w:sz w:val="24"/>
          <w:szCs w:val="24"/>
        </w:rPr>
        <w:t>.</w:t>
      </w:r>
      <w:r w:rsidRPr="004A6C3B">
        <w:rPr>
          <w:rStyle w:val="a5"/>
          <w:rFonts w:ascii="Cambria" w:hAnsi="Cambria" w:cs="Tahoma"/>
          <w:sz w:val="24"/>
          <w:szCs w:val="24"/>
        </w:rPr>
        <w:footnoteReference w:id="265"/>
      </w:r>
      <w:r w:rsidRPr="004A6C3B">
        <w:rPr>
          <w:rFonts w:ascii="Cambria" w:hAnsi="Cambria" w:cs="Tahoma"/>
          <w:sz w:val="24"/>
          <w:szCs w:val="24"/>
        </w:rPr>
        <w:t xml:space="preserve"> </w:t>
      </w:r>
    </w:p>
    <w:p w14:paraId="798D683C" w14:textId="77777777" w:rsidR="00B23B08" w:rsidRPr="004A6C3B" w:rsidRDefault="00B23B08" w:rsidP="001C76D5">
      <w:pPr>
        <w:spacing w:line="276" w:lineRule="auto"/>
        <w:ind w:firstLine="540"/>
        <w:jc w:val="both"/>
        <w:rPr>
          <w:rFonts w:ascii="Cambria" w:hAnsi="Cambria" w:cs="Tahoma"/>
          <w:sz w:val="24"/>
          <w:szCs w:val="24"/>
        </w:rPr>
      </w:pPr>
      <w:proofErr w:type="spellStart"/>
      <w:r w:rsidRPr="004A6C3B">
        <w:rPr>
          <w:rFonts w:ascii="Cambria" w:hAnsi="Cambria" w:cs="Tahoma"/>
          <w:sz w:val="24"/>
          <w:szCs w:val="24"/>
        </w:rPr>
        <w:t>Στό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χῶρο</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θεολογίας </w:t>
      </w:r>
      <w:proofErr w:type="spellStart"/>
      <w:r w:rsidRPr="004A6C3B">
        <w:rPr>
          <w:rFonts w:ascii="Cambria" w:hAnsi="Cambria" w:cs="Tahoma"/>
          <w:sz w:val="24"/>
          <w:szCs w:val="24"/>
        </w:rPr>
        <w:t>οἱ</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ἄμεσες</w:t>
      </w:r>
      <w:proofErr w:type="spellEnd"/>
      <w:r w:rsidRPr="004A6C3B">
        <w:rPr>
          <w:rFonts w:ascii="Cambria" w:hAnsi="Cambria" w:cs="Tahoma"/>
          <w:sz w:val="24"/>
          <w:szCs w:val="24"/>
        </w:rPr>
        <w:t xml:space="preserve"> συνέπειες </w:t>
      </w:r>
      <w:proofErr w:type="spellStart"/>
      <w:r w:rsidRPr="004A6C3B">
        <w:rPr>
          <w:rFonts w:ascii="Cambria" w:hAnsi="Cambria" w:cs="Tahoma"/>
          <w:sz w:val="24"/>
          <w:szCs w:val="24"/>
        </w:rPr>
        <w:t>ἀπό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τήν</w:t>
      </w:r>
      <w:proofErr w:type="spellEnd"/>
      <w:r w:rsidRPr="004A6C3B">
        <w:rPr>
          <w:rFonts w:ascii="Cambria" w:hAnsi="Cambria" w:cs="Tahoma"/>
          <w:sz w:val="24"/>
          <w:szCs w:val="24"/>
        </w:rPr>
        <w:t xml:space="preserve"> δημιουργία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διαδικτυακῆς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ὑπερκειμενικῆς</w:t>
      </w:r>
      <w:proofErr w:type="spellEnd"/>
      <w:r w:rsidRPr="004A6C3B">
        <w:rPr>
          <w:rFonts w:ascii="Cambria" w:hAnsi="Cambria" w:cs="Tahoma"/>
          <w:sz w:val="24"/>
          <w:szCs w:val="24"/>
        </w:rPr>
        <w:t xml:space="preserve"> παράδοσης </w:t>
      </w:r>
      <w:proofErr w:type="spellStart"/>
      <w:r w:rsidRPr="004A6C3B">
        <w:rPr>
          <w:rFonts w:ascii="Cambria" w:hAnsi="Cambria" w:cs="Tahoma"/>
          <w:sz w:val="24"/>
          <w:szCs w:val="24"/>
        </w:rPr>
        <w:t>εἶναι</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ἰδιαίτερα</w:t>
      </w:r>
      <w:proofErr w:type="spellEnd"/>
      <w:r w:rsidRPr="004A6C3B">
        <w:rPr>
          <w:rFonts w:ascii="Cambria" w:hAnsi="Cambria" w:cs="Tahoma"/>
          <w:sz w:val="24"/>
          <w:szCs w:val="24"/>
        </w:rPr>
        <w:t xml:space="preserve"> πολλές</w:t>
      </w:r>
      <w:r w:rsidRPr="004A6C3B">
        <w:rPr>
          <w:rStyle w:val="a5"/>
          <w:rFonts w:ascii="Cambria" w:hAnsi="Cambria" w:cs="Tahoma"/>
          <w:sz w:val="24"/>
          <w:szCs w:val="24"/>
        </w:rPr>
        <w:footnoteReference w:id="266"/>
      </w:r>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χρήζουν </w:t>
      </w:r>
      <w:proofErr w:type="spellStart"/>
      <w:r w:rsidRPr="004A6C3B">
        <w:rPr>
          <w:rFonts w:ascii="Cambria" w:hAnsi="Cambria" w:cs="Tahoma"/>
          <w:sz w:val="24"/>
          <w:szCs w:val="24"/>
        </w:rPr>
        <w:t>ἐπισταμένης</w:t>
      </w:r>
      <w:proofErr w:type="spellEnd"/>
      <w:r w:rsidRPr="004A6C3B">
        <w:rPr>
          <w:rFonts w:ascii="Cambria" w:hAnsi="Cambria" w:cs="Tahoma"/>
          <w:sz w:val="24"/>
          <w:szCs w:val="24"/>
        </w:rPr>
        <w:t xml:space="preserve"> μελέτης. </w:t>
      </w:r>
    </w:p>
    <w:p w14:paraId="40E4B1EB" w14:textId="77777777" w:rsidR="00B23B08" w:rsidRPr="004A6C3B" w:rsidRDefault="00B23B08" w:rsidP="001C76D5">
      <w:pPr>
        <w:spacing w:line="276" w:lineRule="auto"/>
        <w:ind w:firstLine="540"/>
        <w:jc w:val="both"/>
        <w:rPr>
          <w:rFonts w:ascii="Cambria" w:hAnsi="Cambria"/>
          <w:b/>
          <w:sz w:val="24"/>
          <w:szCs w:val="24"/>
          <w:lang w:val="en-US"/>
        </w:rPr>
      </w:pPr>
      <w:r w:rsidRPr="004A6C3B">
        <w:rPr>
          <w:rFonts w:ascii="Cambria" w:hAnsi="Cambria" w:cs="Tahoma"/>
          <w:i/>
          <w:iCs/>
          <w:sz w:val="24"/>
          <w:szCs w:val="24"/>
        </w:rPr>
        <w:t xml:space="preserve">Ἡ πρώτη συνέπεια </w:t>
      </w:r>
      <w:proofErr w:type="spellStart"/>
      <w:r w:rsidRPr="004A6C3B">
        <w:rPr>
          <w:rFonts w:ascii="Cambria" w:hAnsi="Cambria" w:cs="Tahoma"/>
          <w:i/>
          <w:iCs/>
          <w:sz w:val="24"/>
          <w:szCs w:val="24"/>
        </w:rPr>
        <w:t>ἀπορρέει</w:t>
      </w:r>
      <w:proofErr w:type="spellEnd"/>
      <w:r w:rsidRPr="004A6C3B">
        <w:rPr>
          <w:rFonts w:ascii="Cambria" w:hAnsi="Cambria" w:cs="Tahoma"/>
          <w:i/>
          <w:iCs/>
          <w:sz w:val="24"/>
          <w:szCs w:val="24"/>
        </w:rPr>
        <w:t xml:space="preserve"> </w:t>
      </w:r>
      <w:proofErr w:type="spellStart"/>
      <w:r w:rsidRPr="004A6C3B">
        <w:rPr>
          <w:rFonts w:ascii="Cambria" w:hAnsi="Cambria" w:cs="Tahoma"/>
          <w:i/>
          <w:iCs/>
          <w:sz w:val="24"/>
          <w:szCs w:val="24"/>
        </w:rPr>
        <w:t>ἀπό</w:t>
      </w:r>
      <w:proofErr w:type="spellEnd"/>
      <w:r w:rsidRPr="004A6C3B">
        <w:rPr>
          <w:rFonts w:ascii="Cambria" w:hAnsi="Cambria" w:cs="Tahoma"/>
          <w:i/>
          <w:iCs/>
          <w:sz w:val="24"/>
          <w:szCs w:val="24"/>
        </w:rPr>
        <w:t xml:space="preserve"> </w:t>
      </w:r>
      <w:proofErr w:type="spellStart"/>
      <w:r w:rsidRPr="004A6C3B">
        <w:rPr>
          <w:rFonts w:ascii="Cambria" w:hAnsi="Cambria" w:cs="Tahoma"/>
          <w:i/>
          <w:iCs/>
          <w:sz w:val="24"/>
          <w:szCs w:val="24"/>
        </w:rPr>
        <w:t>τό</w:t>
      </w:r>
      <w:proofErr w:type="spellEnd"/>
      <w:r w:rsidRPr="004A6C3B">
        <w:rPr>
          <w:rFonts w:ascii="Cambria" w:hAnsi="Cambria" w:cs="Tahoma"/>
          <w:i/>
          <w:iCs/>
          <w:sz w:val="24"/>
          <w:szCs w:val="24"/>
        </w:rPr>
        <w:t xml:space="preserve"> </w:t>
      </w:r>
      <w:proofErr w:type="spellStart"/>
      <w:r w:rsidRPr="004A6C3B">
        <w:rPr>
          <w:rFonts w:ascii="Cambria" w:hAnsi="Cambria" w:cs="Tahoma"/>
          <w:i/>
          <w:iCs/>
          <w:sz w:val="24"/>
          <w:szCs w:val="24"/>
        </w:rPr>
        <w:t>χαρακτῆρα</w:t>
      </w:r>
      <w:proofErr w:type="spellEnd"/>
      <w:r w:rsidRPr="004A6C3B">
        <w:rPr>
          <w:rFonts w:ascii="Cambria" w:hAnsi="Cambria" w:cs="Tahoma"/>
          <w:i/>
          <w:iCs/>
          <w:sz w:val="24"/>
          <w:szCs w:val="24"/>
        </w:rPr>
        <w:t xml:space="preserve"> </w:t>
      </w:r>
      <w:proofErr w:type="spellStart"/>
      <w:r w:rsidRPr="004A6C3B">
        <w:rPr>
          <w:rFonts w:ascii="Cambria" w:hAnsi="Cambria" w:cs="Tahoma"/>
          <w:i/>
          <w:iCs/>
          <w:sz w:val="24"/>
          <w:szCs w:val="24"/>
        </w:rPr>
        <w:t>καί</w:t>
      </w:r>
      <w:proofErr w:type="spellEnd"/>
      <w:r w:rsidRPr="004A6C3B">
        <w:rPr>
          <w:rFonts w:ascii="Cambria" w:hAnsi="Cambria" w:cs="Tahoma"/>
          <w:i/>
          <w:iCs/>
          <w:sz w:val="24"/>
          <w:szCs w:val="24"/>
        </w:rPr>
        <w:t xml:space="preserve"> </w:t>
      </w:r>
      <w:proofErr w:type="spellStart"/>
      <w:r w:rsidRPr="004A6C3B">
        <w:rPr>
          <w:rFonts w:ascii="Cambria" w:hAnsi="Cambria" w:cs="Tahoma"/>
          <w:i/>
          <w:iCs/>
          <w:sz w:val="24"/>
          <w:szCs w:val="24"/>
        </w:rPr>
        <w:t>τή</w:t>
      </w:r>
      <w:proofErr w:type="spellEnd"/>
      <w:r w:rsidRPr="004A6C3B">
        <w:rPr>
          <w:rFonts w:ascii="Cambria" w:hAnsi="Cambria" w:cs="Tahoma"/>
          <w:i/>
          <w:iCs/>
          <w:sz w:val="24"/>
          <w:szCs w:val="24"/>
        </w:rPr>
        <w:t xml:space="preserve"> φύση </w:t>
      </w:r>
      <w:proofErr w:type="spellStart"/>
      <w:r w:rsidRPr="004A6C3B">
        <w:rPr>
          <w:rFonts w:ascii="Cambria" w:hAnsi="Cambria" w:cs="Tahoma"/>
          <w:i/>
          <w:iCs/>
          <w:sz w:val="24"/>
          <w:szCs w:val="24"/>
        </w:rPr>
        <w:t>τοῦ</w:t>
      </w:r>
      <w:proofErr w:type="spellEnd"/>
      <w:r w:rsidRPr="004A6C3B">
        <w:rPr>
          <w:rFonts w:ascii="Cambria" w:hAnsi="Cambria" w:cs="Tahoma"/>
          <w:i/>
          <w:iCs/>
          <w:sz w:val="24"/>
          <w:szCs w:val="24"/>
        </w:rPr>
        <w:t xml:space="preserve"> </w:t>
      </w:r>
      <w:proofErr w:type="spellStart"/>
      <w:r w:rsidRPr="004A6C3B">
        <w:rPr>
          <w:rFonts w:ascii="Cambria" w:hAnsi="Cambria" w:cs="Tahoma"/>
          <w:i/>
          <w:iCs/>
          <w:sz w:val="24"/>
          <w:szCs w:val="24"/>
        </w:rPr>
        <w:t>θεολογικοῦ</w:t>
      </w:r>
      <w:proofErr w:type="spellEnd"/>
      <w:r w:rsidRPr="004A6C3B">
        <w:rPr>
          <w:rFonts w:ascii="Cambria" w:hAnsi="Cambria" w:cs="Tahoma"/>
          <w:i/>
          <w:iCs/>
          <w:sz w:val="24"/>
          <w:szCs w:val="24"/>
        </w:rPr>
        <w:t xml:space="preserve"> </w:t>
      </w:r>
      <w:proofErr w:type="spellStart"/>
      <w:r w:rsidRPr="004A6C3B">
        <w:rPr>
          <w:rFonts w:ascii="Cambria" w:hAnsi="Cambria" w:cs="Tahoma"/>
          <w:i/>
          <w:iCs/>
          <w:sz w:val="24"/>
          <w:szCs w:val="24"/>
        </w:rPr>
        <w:t>ὑπερκειμένου</w:t>
      </w:r>
      <w:proofErr w:type="spellEnd"/>
      <w:r w:rsidRPr="004A6C3B">
        <w:rPr>
          <w:rFonts w:ascii="Cambria" w:hAnsi="Cambria" w:cs="Tahoma"/>
          <w:b/>
          <w:bCs/>
          <w:sz w:val="24"/>
          <w:szCs w:val="24"/>
        </w:rPr>
        <w:t>.</w:t>
      </w:r>
      <w:r w:rsidRPr="004A6C3B">
        <w:rPr>
          <w:rFonts w:ascii="Cambria" w:hAnsi="Cambria" w:cs="Tahoma"/>
          <w:sz w:val="24"/>
          <w:szCs w:val="24"/>
        </w:rPr>
        <w:t xml:space="preserve"> </w:t>
      </w:r>
      <w:proofErr w:type="spellStart"/>
      <w:r w:rsidRPr="004A6C3B">
        <w:rPr>
          <w:rFonts w:ascii="Cambria" w:hAnsi="Cambria" w:cs="Tahoma"/>
          <w:sz w:val="24"/>
          <w:szCs w:val="24"/>
        </w:rPr>
        <w:t>Εἰδικότερα</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ἐάν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στή</w:t>
      </w:r>
      <w:proofErr w:type="spellEnd"/>
      <w:r w:rsidRPr="004A6C3B">
        <w:rPr>
          <w:rFonts w:ascii="Cambria" w:hAnsi="Cambria" w:cs="Tahoma"/>
          <w:sz w:val="24"/>
          <w:szCs w:val="24"/>
        </w:rPr>
        <w:t xml:space="preserve"> γραπτή θεολογική παράδοση </w:t>
      </w:r>
      <w:proofErr w:type="spellStart"/>
      <w:r w:rsidRPr="004A6C3B">
        <w:rPr>
          <w:rFonts w:ascii="Cambria" w:hAnsi="Cambria" w:cs="Tahoma"/>
          <w:sz w:val="24"/>
          <w:szCs w:val="24"/>
        </w:rPr>
        <w:t>ἕνα</w:t>
      </w:r>
      <w:proofErr w:type="spellEnd"/>
      <w:r w:rsidRPr="004A6C3B">
        <w:rPr>
          <w:rFonts w:ascii="Cambria" w:hAnsi="Cambria" w:cs="Tahoma"/>
          <w:sz w:val="24"/>
          <w:szCs w:val="24"/>
        </w:rPr>
        <w:t xml:space="preserve"> κείμενο παρουσιάζεται σέ μία </w:t>
      </w:r>
      <w:proofErr w:type="spellStart"/>
      <w:r w:rsidRPr="004A6C3B">
        <w:rPr>
          <w:rFonts w:ascii="Cambria" w:hAnsi="Cambria" w:cs="Tahoma"/>
          <w:sz w:val="24"/>
          <w:szCs w:val="24"/>
        </w:rPr>
        <w:t>συμπαγῆ</w:t>
      </w:r>
      <w:proofErr w:type="spellEnd"/>
      <w:r w:rsidRPr="004A6C3B">
        <w:rPr>
          <w:rFonts w:ascii="Cambria" w:hAnsi="Cambria" w:cs="Tahoma"/>
          <w:sz w:val="24"/>
          <w:szCs w:val="24"/>
        </w:rPr>
        <w:t xml:space="preserve"> μορφή </w:t>
      </w:r>
      <w:proofErr w:type="spellStart"/>
      <w:r w:rsidRPr="004A6C3B">
        <w:rPr>
          <w:rFonts w:ascii="Cambria" w:hAnsi="Cambria" w:cs="Tahoma"/>
          <w:sz w:val="24"/>
          <w:szCs w:val="24"/>
        </w:rPr>
        <w:t>ἐντός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πλαισίου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χειρόγραφης ἤ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ἔντυπης</w:t>
      </w:r>
      <w:proofErr w:type="spellEnd"/>
      <w:r w:rsidRPr="004A6C3B">
        <w:rPr>
          <w:rFonts w:ascii="Cambria" w:hAnsi="Cambria" w:cs="Tahoma"/>
          <w:sz w:val="24"/>
          <w:szCs w:val="24"/>
        </w:rPr>
        <w:t xml:space="preserve"> σελίδας,</w:t>
      </w:r>
      <w:r w:rsidRPr="004A6C3B">
        <w:rPr>
          <w:rStyle w:val="a5"/>
          <w:rFonts w:ascii="Cambria" w:hAnsi="Cambria" w:cs="Tahoma"/>
          <w:sz w:val="24"/>
          <w:szCs w:val="24"/>
        </w:rPr>
        <w:footnoteReference w:id="267"/>
      </w:r>
      <w:r w:rsidRPr="004A6C3B">
        <w:rPr>
          <w:rFonts w:ascii="Cambria" w:hAnsi="Cambria" w:cs="Tahoma"/>
          <w:sz w:val="24"/>
          <w:szCs w:val="24"/>
        </w:rPr>
        <w:t xml:space="preserve"> </w:t>
      </w:r>
      <w:proofErr w:type="spellStart"/>
      <w:r w:rsidRPr="004A6C3B">
        <w:rPr>
          <w:rFonts w:ascii="Cambria" w:hAnsi="Cambria" w:cs="Tahoma"/>
          <w:sz w:val="24"/>
          <w:szCs w:val="24"/>
        </w:rPr>
        <w:t>στήν</w:t>
      </w:r>
      <w:proofErr w:type="spellEnd"/>
      <w:r w:rsidRPr="004A6C3B">
        <w:rPr>
          <w:rFonts w:ascii="Cambria" w:hAnsi="Cambria" w:cs="Tahoma"/>
          <w:sz w:val="24"/>
          <w:szCs w:val="24"/>
        </w:rPr>
        <w:t xml:space="preserve"> διαδικτυακή ἤ ψηφιακή </w:t>
      </w:r>
      <w:proofErr w:type="spellStart"/>
      <w:r w:rsidRPr="004A6C3B">
        <w:rPr>
          <w:rFonts w:ascii="Cambria" w:hAnsi="Cambria" w:cs="Tahoma"/>
          <w:sz w:val="24"/>
          <w:szCs w:val="24"/>
        </w:rPr>
        <w:t>ὑπερκείμενη</w:t>
      </w:r>
      <w:proofErr w:type="spellEnd"/>
      <w:r w:rsidRPr="004A6C3B">
        <w:rPr>
          <w:rFonts w:ascii="Cambria" w:hAnsi="Cambria" w:cs="Tahoma"/>
          <w:sz w:val="24"/>
          <w:szCs w:val="24"/>
        </w:rPr>
        <w:t xml:space="preserve"> διάσταση ἡ παρουσία νέων </w:t>
      </w:r>
      <w:proofErr w:type="spellStart"/>
      <w:r w:rsidRPr="004A6C3B">
        <w:rPr>
          <w:rFonts w:ascii="Cambria" w:hAnsi="Cambria" w:cs="Tahoma"/>
          <w:sz w:val="24"/>
          <w:szCs w:val="24"/>
        </w:rPr>
        <w:t>ψηφιακῶν</w:t>
      </w:r>
      <w:proofErr w:type="spellEnd"/>
      <w:r w:rsidRPr="004A6C3B">
        <w:rPr>
          <w:rFonts w:ascii="Cambria" w:hAnsi="Cambria" w:cs="Tahoma"/>
          <w:sz w:val="24"/>
          <w:szCs w:val="24"/>
        </w:rPr>
        <w:t xml:space="preserve"> στοιχείων μεταβάλλει </w:t>
      </w:r>
      <w:proofErr w:type="spellStart"/>
      <w:r w:rsidRPr="004A6C3B">
        <w:rPr>
          <w:rFonts w:ascii="Cambria" w:hAnsi="Cambria" w:cs="Tahoma"/>
          <w:sz w:val="24"/>
          <w:szCs w:val="24"/>
        </w:rPr>
        <w:t>καί</w:t>
      </w:r>
      <w:proofErr w:type="spellEnd"/>
      <w:r w:rsidRPr="004A6C3B">
        <w:rPr>
          <w:rFonts w:ascii="Cambria" w:hAnsi="Cambria" w:cs="Tahoma"/>
          <w:b/>
          <w:sz w:val="24"/>
          <w:szCs w:val="24"/>
        </w:rPr>
        <w:t xml:space="preserve"> </w:t>
      </w:r>
      <w:proofErr w:type="spellStart"/>
      <w:r w:rsidRPr="004A6C3B">
        <w:rPr>
          <w:rFonts w:ascii="Cambria" w:hAnsi="Cambria" w:cs="Tahoma"/>
          <w:sz w:val="24"/>
          <w:szCs w:val="24"/>
        </w:rPr>
        <w:t>τό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χαρακτῆρα</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ἀλλά</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w:t>
      </w:r>
      <w:proofErr w:type="spellEnd"/>
      <w:r w:rsidRPr="004A6C3B">
        <w:rPr>
          <w:rFonts w:ascii="Cambria" w:hAnsi="Cambria" w:cs="Tahoma"/>
          <w:sz w:val="24"/>
          <w:szCs w:val="24"/>
        </w:rPr>
        <w:t xml:space="preserve"> φυσική </w:t>
      </w:r>
      <w:proofErr w:type="spellStart"/>
      <w:r w:rsidRPr="004A6C3B">
        <w:rPr>
          <w:rFonts w:ascii="Cambria" w:hAnsi="Cambria" w:cs="Tahoma"/>
          <w:sz w:val="24"/>
          <w:szCs w:val="24"/>
        </w:rPr>
        <w:t>ὑπόσταση</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ἴδιου</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θεολογικοῦ</w:t>
      </w:r>
      <w:proofErr w:type="spellEnd"/>
      <w:r w:rsidRPr="004A6C3B">
        <w:rPr>
          <w:rFonts w:ascii="Cambria" w:hAnsi="Cambria" w:cs="Tahoma"/>
          <w:sz w:val="24"/>
          <w:szCs w:val="24"/>
        </w:rPr>
        <w:t xml:space="preserve"> κειμένου.</w:t>
      </w:r>
      <w:r w:rsidRPr="004A6C3B">
        <w:rPr>
          <w:rStyle w:val="a5"/>
          <w:rFonts w:ascii="Cambria" w:hAnsi="Cambria" w:cs="Tahoma"/>
          <w:sz w:val="24"/>
          <w:szCs w:val="24"/>
        </w:rPr>
        <w:footnoteReference w:id="268"/>
      </w:r>
      <w:r w:rsidRPr="004A6C3B">
        <w:rPr>
          <w:rFonts w:ascii="Cambria" w:hAnsi="Cambria" w:cs="Tahoma"/>
          <w:sz w:val="24"/>
          <w:szCs w:val="24"/>
        </w:rPr>
        <w:t xml:space="preserve"> Σέ κάθε κείμενο δύνανται </w:t>
      </w:r>
      <w:proofErr w:type="spellStart"/>
      <w:r w:rsidRPr="004A6C3B">
        <w:rPr>
          <w:rFonts w:ascii="Cambria" w:hAnsi="Cambria" w:cs="Tahoma"/>
          <w:sz w:val="24"/>
          <w:szCs w:val="24"/>
        </w:rPr>
        <w:t>συνεχῶς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νά</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ἀλλάζουν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τά</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ὁπτικά</w:t>
      </w:r>
      <w:proofErr w:type="spellEnd"/>
      <w:r w:rsidRPr="004A6C3B">
        <w:rPr>
          <w:rFonts w:ascii="Cambria" w:hAnsi="Cambria" w:cs="Tahoma"/>
          <w:sz w:val="24"/>
          <w:szCs w:val="24"/>
        </w:rPr>
        <w:t xml:space="preserve"> σύνορά του, πολύ συχνά </w:t>
      </w:r>
      <w:proofErr w:type="spellStart"/>
      <w:r w:rsidRPr="004A6C3B">
        <w:rPr>
          <w:rFonts w:ascii="Cambria" w:hAnsi="Cambria" w:cs="Tahoma"/>
          <w:sz w:val="24"/>
          <w:szCs w:val="24"/>
        </w:rPr>
        <w:t>δέ</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τά</w:t>
      </w:r>
      <w:proofErr w:type="spellEnd"/>
      <w:r w:rsidRPr="004A6C3B">
        <w:rPr>
          <w:rFonts w:ascii="Cambria" w:hAnsi="Cambria" w:cs="Tahoma"/>
          <w:sz w:val="24"/>
          <w:szCs w:val="24"/>
        </w:rPr>
        <w:t xml:space="preserve"> σύνορα </w:t>
      </w:r>
      <w:proofErr w:type="spellStart"/>
      <w:r w:rsidRPr="004A6C3B">
        <w:rPr>
          <w:rFonts w:ascii="Cambria" w:hAnsi="Cambria" w:cs="Tahoma"/>
          <w:sz w:val="24"/>
          <w:szCs w:val="24"/>
        </w:rPr>
        <w:t>αὐτά</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νά</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ὑπερβαίνονται</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ἐξαιτίας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ἀκριβῶς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ὑπερκείμενης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μορφῆς</w:t>
      </w:r>
      <w:proofErr w:type="spellEnd"/>
      <w:r w:rsidRPr="004A6C3B">
        <w:rPr>
          <w:rFonts w:ascii="Cambria" w:hAnsi="Cambria" w:cs="Tahoma"/>
          <w:sz w:val="24"/>
          <w:szCs w:val="24"/>
        </w:rPr>
        <w:t xml:space="preserve"> του.</w:t>
      </w:r>
      <w:r w:rsidRPr="004A6C3B">
        <w:rPr>
          <w:rStyle w:val="a5"/>
          <w:rFonts w:ascii="Cambria" w:hAnsi="Cambria" w:cs="Tahoma"/>
          <w:sz w:val="24"/>
          <w:szCs w:val="24"/>
        </w:rPr>
        <w:footnoteReference w:id="269"/>
      </w:r>
      <w:r w:rsidRPr="004A6C3B">
        <w:rPr>
          <w:rFonts w:ascii="Cambria" w:hAnsi="Cambria" w:cs="Tahoma"/>
          <w:sz w:val="24"/>
          <w:szCs w:val="24"/>
        </w:rPr>
        <w:t xml:space="preserve"> </w:t>
      </w:r>
      <w:proofErr w:type="spellStart"/>
      <w:r w:rsidRPr="004A6C3B">
        <w:rPr>
          <w:rFonts w:ascii="Cambria" w:hAnsi="Cambria" w:cs="Tahoma"/>
          <w:sz w:val="24"/>
          <w:szCs w:val="24"/>
        </w:rPr>
        <w:t>Ἐπίσης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οἱ</w:t>
      </w:r>
      <w:proofErr w:type="spellEnd"/>
      <w:r w:rsidRPr="004A6C3B">
        <w:rPr>
          <w:rFonts w:ascii="Cambria" w:hAnsi="Cambria" w:cs="Tahoma"/>
          <w:sz w:val="24"/>
          <w:szCs w:val="24"/>
        </w:rPr>
        <w:t xml:space="preserve"> σκέψεις ἤ </w:t>
      </w:r>
      <w:proofErr w:type="spellStart"/>
      <w:r w:rsidRPr="004A6C3B">
        <w:rPr>
          <w:rFonts w:ascii="Cambria" w:hAnsi="Cambria" w:cs="Tahoma"/>
          <w:sz w:val="24"/>
          <w:szCs w:val="24"/>
        </w:rPr>
        <w:t>οἱ</w:t>
      </w:r>
      <w:proofErr w:type="spellEnd"/>
      <w:r w:rsidRPr="004A6C3B">
        <w:rPr>
          <w:rFonts w:ascii="Cambria" w:hAnsi="Cambria" w:cs="Tahoma"/>
          <w:sz w:val="24"/>
          <w:szCs w:val="24"/>
        </w:rPr>
        <w:t xml:space="preserve"> θέσεις </w:t>
      </w:r>
      <w:proofErr w:type="spellStart"/>
      <w:r w:rsidRPr="004A6C3B">
        <w:rPr>
          <w:rFonts w:ascii="Cambria" w:hAnsi="Cambria" w:cs="Tahoma"/>
          <w:sz w:val="24"/>
          <w:szCs w:val="24"/>
        </w:rPr>
        <w:t>ἑνός</w:t>
      </w:r>
      <w:proofErr w:type="spellEnd"/>
      <w:r w:rsidRPr="004A6C3B">
        <w:rPr>
          <w:rFonts w:ascii="Cambria" w:hAnsi="Cambria" w:cs="Tahoma"/>
          <w:sz w:val="24"/>
          <w:szCs w:val="24"/>
        </w:rPr>
        <w:t xml:space="preserve"> συγγραφέα </w:t>
      </w:r>
      <w:proofErr w:type="spellStart"/>
      <w:r w:rsidRPr="004A6C3B">
        <w:rPr>
          <w:rFonts w:ascii="Cambria" w:hAnsi="Cambria" w:cs="Tahoma"/>
          <w:sz w:val="24"/>
          <w:szCs w:val="24"/>
        </w:rPr>
        <w:t>στή</w:t>
      </w:r>
      <w:proofErr w:type="spellEnd"/>
      <w:r w:rsidRPr="004A6C3B">
        <w:rPr>
          <w:rFonts w:ascii="Cambria" w:hAnsi="Cambria" w:cs="Tahoma"/>
          <w:sz w:val="24"/>
          <w:szCs w:val="24"/>
        </w:rPr>
        <w:t xml:space="preserve"> διαδικασία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διατύπωσής τους </w:t>
      </w:r>
      <w:proofErr w:type="spellStart"/>
      <w:r w:rsidRPr="004A6C3B">
        <w:rPr>
          <w:rFonts w:ascii="Cambria" w:hAnsi="Cambria" w:cs="Tahoma"/>
          <w:sz w:val="24"/>
          <w:szCs w:val="24"/>
        </w:rPr>
        <w:t>δέν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ὁριοθετοῦνται</w:t>
      </w:r>
      <w:proofErr w:type="spellEnd"/>
      <w:r w:rsidRPr="004A6C3B">
        <w:rPr>
          <w:rFonts w:ascii="Cambria" w:hAnsi="Cambria" w:cs="Tahoma"/>
          <w:sz w:val="24"/>
          <w:szCs w:val="24"/>
        </w:rPr>
        <w:t xml:space="preserve"> πλέον </w:t>
      </w:r>
      <w:proofErr w:type="spellStart"/>
      <w:r w:rsidRPr="004A6C3B">
        <w:rPr>
          <w:rFonts w:ascii="Cambria" w:hAnsi="Cambria" w:cs="Tahoma"/>
          <w:sz w:val="24"/>
          <w:szCs w:val="24"/>
        </w:rPr>
        <w:t>αὐστηρά</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ἐντός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ὁρισμένου</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φυσικοῦ</w:t>
      </w:r>
      <w:proofErr w:type="spellEnd"/>
      <w:r w:rsidRPr="004A6C3B">
        <w:rPr>
          <w:rFonts w:ascii="Cambria" w:hAnsi="Cambria" w:cs="Tahoma"/>
          <w:sz w:val="24"/>
          <w:szCs w:val="24"/>
        </w:rPr>
        <w:t xml:space="preserve"> πλαισίου, </w:t>
      </w:r>
      <w:proofErr w:type="spellStart"/>
      <w:r w:rsidRPr="004A6C3B">
        <w:rPr>
          <w:rFonts w:ascii="Cambria" w:hAnsi="Cambria" w:cs="Tahoma"/>
          <w:sz w:val="24"/>
          <w:szCs w:val="24"/>
        </w:rPr>
        <w:t>τό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ὁποῖο</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ἐπιβάλλεται</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ἀπό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τά</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ὅρια</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ἔντυπης</w:t>
      </w:r>
      <w:proofErr w:type="spellEnd"/>
      <w:r w:rsidRPr="004A6C3B">
        <w:rPr>
          <w:rFonts w:ascii="Cambria" w:hAnsi="Cambria" w:cs="Tahoma"/>
          <w:sz w:val="24"/>
          <w:szCs w:val="24"/>
        </w:rPr>
        <w:t xml:space="preserve"> παρουσίασής τους </w:t>
      </w:r>
      <w:proofErr w:type="spellStart"/>
      <w:r w:rsidRPr="004A6C3B">
        <w:rPr>
          <w:rFonts w:ascii="Cambria" w:hAnsi="Cambria" w:cs="Tahoma"/>
          <w:sz w:val="24"/>
          <w:szCs w:val="24"/>
        </w:rPr>
        <w:t>ἀλλά</w:t>
      </w:r>
      <w:proofErr w:type="spellEnd"/>
      <w:r w:rsidRPr="004A6C3B">
        <w:rPr>
          <w:rFonts w:ascii="Cambria" w:hAnsi="Cambria" w:cs="Tahoma"/>
          <w:sz w:val="24"/>
          <w:szCs w:val="24"/>
        </w:rPr>
        <w:t xml:space="preserve"> δύνανται πλέον </w:t>
      </w:r>
      <w:proofErr w:type="spellStart"/>
      <w:r w:rsidRPr="004A6C3B">
        <w:rPr>
          <w:rFonts w:ascii="Cambria" w:hAnsi="Cambria" w:cs="Tahoma"/>
          <w:sz w:val="24"/>
          <w:szCs w:val="24"/>
        </w:rPr>
        <w:t>νά</w:t>
      </w:r>
      <w:proofErr w:type="spellEnd"/>
      <w:r w:rsidRPr="004A6C3B">
        <w:rPr>
          <w:rFonts w:ascii="Cambria" w:hAnsi="Cambria" w:cs="Tahoma"/>
          <w:sz w:val="24"/>
          <w:szCs w:val="24"/>
        </w:rPr>
        <w:t xml:space="preserve"> μεταβάλλονται δυναμικά </w:t>
      </w:r>
      <w:proofErr w:type="spellStart"/>
      <w:r w:rsidRPr="004A6C3B">
        <w:rPr>
          <w:rFonts w:ascii="Cambria" w:hAnsi="Cambria" w:cs="Tahoma"/>
          <w:sz w:val="24"/>
          <w:szCs w:val="24"/>
        </w:rPr>
        <w:t>εἴτε</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μέ</w:t>
      </w:r>
      <w:proofErr w:type="spellEnd"/>
      <w:r w:rsidRPr="004A6C3B">
        <w:rPr>
          <w:rFonts w:ascii="Cambria" w:hAnsi="Cambria" w:cs="Tahoma"/>
          <w:sz w:val="24"/>
          <w:szCs w:val="24"/>
        </w:rPr>
        <w:t xml:space="preserve"> βάση τίς νέες προϋποθέσεις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τούς νέους στόχους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συγγραφέα, </w:t>
      </w:r>
      <w:proofErr w:type="spellStart"/>
      <w:r w:rsidRPr="004A6C3B">
        <w:rPr>
          <w:rFonts w:ascii="Cambria" w:hAnsi="Cambria" w:cs="Tahoma"/>
          <w:sz w:val="24"/>
          <w:szCs w:val="24"/>
        </w:rPr>
        <w:t>εἴτε</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στή</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διαδραστική</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ἐπαφή</w:t>
      </w:r>
      <w:proofErr w:type="spellEnd"/>
      <w:r w:rsidRPr="004A6C3B">
        <w:rPr>
          <w:rFonts w:ascii="Cambria" w:hAnsi="Cambria" w:cs="Tahoma"/>
          <w:sz w:val="24"/>
          <w:szCs w:val="24"/>
        </w:rPr>
        <w:t xml:space="preserve"> τους </w:t>
      </w:r>
      <w:proofErr w:type="spellStart"/>
      <w:r w:rsidRPr="004A6C3B">
        <w:rPr>
          <w:rFonts w:ascii="Cambria" w:hAnsi="Cambria" w:cs="Tahoma"/>
          <w:sz w:val="24"/>
          <w:szCs w:val="24"/>
        </w:rPr>
        <w:t>μέ</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ἄλλες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ὑπερκείμενες</w:t>
      </w:r>
      <w:proofErr w:type="spellEnd"/>
      <w:r w:rsidRPr="004A6C3B">
        <w:rPr>
          <w:rFonts w:ascii="Cambria" w:hAnsi="Cambria" w:cs="Tahoma"/>
          <w:sz w:val="24"/>
          <w:szCs w:val="24"/>
        </w:rPr>
        <w:t xml:space="preserve"> πηγές.</w:t>
      </w:r>
      <w:r w:rsidRPr="004A6C3B">
        <w:rPr>
          <w:rStyle w:val="a5"/>
          <w:rFonts w:ascii="Cambria" w:hAnsi="Cambria" w:cs="Tahoma"/>
          <w:sz w:val="24"/>
          <w:szCs w:val="24"/>
        </w:rPr>
        <w:footnoteReference w:id="270"/>
      </w:r>
      <w:r w:rsidRPr="004A6C3B">
        <w:rPr>
          <w:rFonts w:ascii="Cambria" w:hAnsi="Cambria" w:cs="Tahoma"/>
          <w:sz w:val="24"/>
          <w:szCs w:val="24"/>
        </w:rPr>
        <w:t xml:space="preserve"> Σύμφωνα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μέ</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ἐπισήμανση</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w:t>
      </w:r>
      <w:r w:rsidRPr="004A6C3B">
        <w:rPr>
          <w:rFonts w:ascii="Cambria" w:hAnsi="Cambria"/>
          <w:sz w:val="24"/>
          <w:szCs w:val="24"/>
          <w:lang w:val="en-GB"/>
        </w:rPr>
        <w:t>G</w:t>
      </w:r>
      <w:r w:rsidRPr="004A6C3B">
        <w:rPr>
          <w:rFonts w:ascii="Cambria" w:hAnsi="Cambria"/>
          <w:sz w:val="24"/>
          <w:szCs w:val="24"/>
        </w:rPr>
        <w:t xml:space="preserve">. </w:t>
      </w:r>
      <w:proofErr w:type="spellStart"/>
      <w:r w:rsidRPr="004A6C3B">
        <w:rPr>
          <w:rFonts w:ascii="Cambria" w:hAnsi="Cambria"/>
          <w:sz w:val="24"/>
          <w:szCs w:val="24"/>
          <w:lang w:val="en-GB"/>
        </w:rPr>
        <w:t>Landow</w:t>
      </w:r>
      <w:proofErr w:type="spellEnd"/>
      <w:r w:rsidRPr="004A6C3B">
        <w:rPr>
          <w:rFonts w:ascii="Cambria" w:hAnsi="Cambria"/>
          <w:sz w:val="24"/>
          <w:szCs w:val="24"/>
        </w:rPr>
        <w:t xml:space="preserve">, </w:t>
      </w:r>
      <w:proofErr w:type="spellStart"/>
      <w:r w:rsidRPr="004A6C3B">
        <w:rPr>
          <w:rFonts w:ascii="Cambria" w:hAnsi="Cambria"/>
          <w:sz w:val="24"/>
          <w:szCs w:val="24"/>
        </w:rPr>
        <w:t>στό</w:t>
      </w:r>
      <w:proofErr w:type="spellEnd"/>
      <w:r w:rsidRPr="004A6C3B">
        <w:rPr>
          <w:rFonts w:ascii="Cambria" w:hAnsi="Cambria"/>
          <w:sz w:val="24"/>
          <w:szCs w:val="24"/>
        </w:rPr>
        <w:t xml:space="preserve"> κείμενο </w:t>
      </w:r>
      <w:proofErr w:type="spellStart"/>
      <w:r w:rsidRPr="004A6C3B">
        <w:rPr>
          <w:rFonts w:ascii="Cambria" w:hAnsi="Cambria"/>
          <w:sz w:val="24"/>
          <w:szCs w:val="24"/>
        </w:rPr>
        <w:t>τῆς</w:t>
      </w:r>
      <w:proofErr w:type="spellEnd"/>
      <w:r w:rsidRPr="004A6C3B">
        <w:rPr>
          <w:rFonts w:ascii="Cambria" w:hAnsi="Cambria"/>
          <w:sz w:val="24"/>
          <w:szCs w:val="24"/>
        </w:rPr>
        <w:t xml:space="preserve"> </w:t>
      </w:r>
      <w:proofErr w:type="spellStart"/>
      <w:r w:rsidRPr="004A6C3B">
        <w:rPr>
          <w:rFonts w:ascii="Cambria" w:hAnsi="Cambria"/>
          <w:sz w:val="24"/>
          <w:szCs w:val="24"/>
        </w:rPr>
        <w:t>ὑπερκειμενικῆς</w:t>
      </w:r>
      <w:proofErr w:type="spellEnd"/>
      <w:r w:rsidRPr="004A6C3B">
        <w:rPr>
          <w:rFonts w:ascii="Cambria" w:hAnsi="Cambria"/>
          <w:sz w:val="24"/>
          <w:szCs w:val="24"/>
        </w:rPr>
        <w:t xml:space="preserve"> </w:t>
      </w:r>
      <w:proofErr w:type="spellStart"/>
      <w:r w:rsidRPr="004A6C3B">
        <w:rPr>
          <w:rFonts w:ascii="Cambria" w:hAnsi="Cambria"/>
          <w:sz w:val="24"/>
          <w:szCs w:val="24"/>
        </w:rPr>
        <w:t>μορφῆς</w:t>
      </w:r>
      <w:proofErr w:type="spellEnd"/>
      <w:r w:rsidRPr="004A6C3B">
        <w:rPr>
          <w:rFonts w:ascii="Cambria" w:hAnsi="Cambria"/>
          <w:sz w:val="24"/>
          <w:szCs w:val="24"/>
        </w:rPr>
        <w:t xml:space="preserve"> </w:t>
      </w:r>
      <w:proofErr w:type="spellStart"/>
      <w:r w:rsidRPr="004A6C3B">
        <w:rPr>
          <w:rFonts w:ascii="Cambria" w:hAnsi="Cambria"/>
          <w:sz w:val="24"/>
          <w:szCs w:val="24"/>
        </w:rPr>
        <w:t>ἐπανεξετάζεται</w:t>
      </w:r>
      <w:proofErr w:type="spellEnd"/>
      <w:r w:rsidRPr="004A6C3B">
        <w:rPr>
          <w:rFonts w:ascii="Cambria" w:hAnsi="Cambria"/>
          <w:sz w:val="24"/>
          <w:szCs w:val="24"/>
        </w:rPr>
        <w:t xml:space="preserve"> </w:t>
      </w:r>
      <w:proofErr w:type="spellStart"/>
      <w:r w:rsidRPr="004A6C3B">
        <w:rPr>
          <w:rFonts w:ascii="Cambria" w:hAnsi="Cambria"/>
          <w:sz w:val="24"/>
          <w:szCs w:val="24"/>
        </w:rPr>
        <w:t>καί</w:t>
      </w:r>
      <w:proofErr w:type="spellEnd"/>
      <w:r w:rsidRPr="004A6C3B">
        <w:rPr>
          <w:rFonts w:ascii="Cambria" w:hAnsi="Cambria"/>
          <w:sz w:val="24"/>
          <w:szCs w:val="24"/>
        </w:rPr>
        <w:t xml:space="preserve"> </w:t>
      </w:r>
      <w:proofErr w:type="spellStart"/>
      <w:r w:rsidRPr="004A6C3B">
        <w:rPr>
          <w:rFonts w:ascii="Cambria" w:hAnsi="Cambria"/>
          <w:sz w:val="24"/>
          <w:szCs w:val="24"/>
        </w:rPr>
        <w:t>αὐτή</w:t>
      </w:r>
      <w:proofErr w:type="spellEnd"/>
      <w:r w:rsidRPr="004A6C3B">
        <w:rPr>
          <w:rFonts w:ascii="Cambria" w:hAnsi="Cambria"/>
          <w:sz w:val="24"/>
          <w:szCs w:val="24"/>
        </w:rPr>
        <w:t xml:space="preserve"> ἡ </w:t>
      </w:r>
      <w:proofErr w:type="spellStart"/>
      <w:r w:rsidRPr="004A6C3B">
        <w:rPr>
          <w:rFonts w:ascii="Cambria" w:hAnsi="Cambria"/>
          <w:sz w:val="24"/>
          <w:szCs w:val="24"/>
        </w:rPr>
        <w:t>ἰδέα</w:t>
      </w:r>
      <w:proofErr w:type="spellEnd"/>
      <w:r w:rsidRPr="004A6C3B">
        <w:rPr>
          <w:rFonts w:ascii="Cambria" w:hAnsi="Cambria"/>
          <w:sz w:val="24"/>
          <w:szCs w:val="24"/>
        </w:rPr>
        <w:t xml:space="preserve"> ἤ ἡ θεώρηση περί </w:t>
      </w:r>
      <w:proofErr w:type="spellStart"/>
      <w:r w:rsidRPr="004A6C3B">
        <w:rPr>
          <w:rFonts w:ascii="Cambria" w:hAnsi="Cambria"/>
          <w:sz w:val="24"/>
          <w:szCs w:val="24"/>
        </w:rPr>
        <w:t>τοῦ</w:t>
      </w:r>
      <w:proofErr w:type="spellEnd"/>
      <w:r w:rsidRPr="004A6C3B">
        <w:rPr>
          <w:rFonts w:ascii="Cambria" w:hAnsi="Cambria"/>
          <w:sz w:val="24"/>
          <w:szCs w:val="24"/>
        </w:rPr>
        <w:t xml:space="preserve"> </w:t>
      </w:r>
      <w:proofErr w:type="spellStart"/>
      <w:r w:rsidRPr="004A6C3B">
        <w:rPr>
          <w:rFonts w:ascii="Cambria" w:hAnsi="Cambria"/>
          <w:sz w:val="24"/>
          <w:szCs w:val="24"/>
        </w:rPr>
        <w:t>κεντρικοῦ</w:t>
      </w:r>
      <w:proofErr w:type="spellEnd"/>
      <w:r w:rsidRPr="004A6C3B">
        <w:rPr>
          <w:rFonts w:ascii="Cambria" w:hAnsi="Cambria"/>
          <w:sz w:val="24"/>
          <w:szCs w:val="24"/>
        </w:rPr>
        <w:t xml:space="preserve"> μηνύματος </w:t>
      </w:r>
      <w:proofErr w:type="spellStart"/>
      <w:r w:rsidRPr="004A6C3B">
        <w:rPr>
          <w:rFonts w:ascii="Cambria" w:hAnsi="Cambria"/>
          <w:sz w:val="24"/>
          <w:szCs w:val="24"/>
        </w:rPr>
        <w:t>ἑνός</w:t>
      </w:r>
      <w:proofErr w:type="spellEnd"/>
      <w:r w:rsidRPr="004A6C3B">
        <w:rPr>
          <w:rFonts w:ascii="Cambria" w:hAnsi="Cambria"/>
          <w:sz w:val="24"/>
          <w:szCs w:val="24"/>
        </w:rPr>
        <w:t xml:space="preserve"> κειμένου, καθώς </w:t>
      </w:r>
      <w:proofErr w:type="spellStart"/>
      <w:r w:rsidRPr="004A6C3B">
        <w:rPr>
          <w:rFonts w:ascii="Cambria" w:hAnsi="Cambria"/>
          <w:sz w:val="24"/>
          <w:szCs w:val="24"/>
        </w:rPr>
        <w:t>ὅπως</w:t>
      </w:r>
      <w:proofErr w:type="spellEnd"/>
      <w:r w:rsidRPr="004A6C3B">
        <w:rPr>
          <w:rFonts w:ascii="Cambria" w:hAnsi="Cambria"/>
          <w:sz w:val="24"/>
          <w:szCs w:val="24"/>
        </w:rPr>
        <w:t xml:space="preserve"> </w:t>
      </w:r>
      <w:proofErr w:type="spellStart"/>
      <w:r w:rsidRPr="004A6C3B">
        <w:rPr>
          <w:rFonts w:ascii="Cambria" w:hAnsi="Cambria"/>
          <w:sz w:val="24"/>
          <w:szCs w:val="24"/>
        </w:rPr>
        <w:t>εἶναι</w:t>
      </w:r>
      <w:proofErr w:type="spellEnd"/>
      <w:r w:rsidRPr="004A6C3B">
        <w:rPr>
          <w:rFonts w:ascii="Cambria" w:hAnsi="Cambria"/>
          <w:sz w:val="24"/>
          <w:szCs w:val="24"/>
        </w:rPr>
        <w:t xml:space="preserve"> γνωστό </w:t>
      </w:r>
      <w:proofErr w:type="spellStart"/>
      <w:r w:rsidRPr="004A6C3B">
        <w:rPr>
          <w:rFonts w:ascii="Cambria" w:hAnsi="Cambria"/>
          <w:sz w:val="24"/>
          <w:szCs w:val="24"/>
        </w:rPr>
        <w:t>τό</w:t>
      </w:r>
      <w:proofErr w:type="spellEnd"/>
      <w:r w:rsidRPr="004A6C3B">
        <w:rPr>
          <w:rFonts w:ascii="Cambria" w:hAnsi="Cambria"/>
          <w:sz w:val="24"/>
          <w:szCs w:val="24"/>
        </w:rPr>
        <w:t xml:space="preserve"> </w:t>
      </w:r>
      <w:proofErr w:type="spellStart"/>
      <w:r w:rsidRPr="004A6C3B">
        <w:rPr>
          <w:rFonts w:ascii="Cambria" w:hAnsi="Cambria"/>
          <w:sz w:val="24"/>
          <w:szCs w:val="24"/>
        </w:rPr>
        <w:t>ὑπερκείμενο</w:t>
      </w:r>
      <w:proofErr w:type="spellEnd"/>
      <w:r w:rsidRPr="004A6C3B">
        <w:rPr>
          <w:rFonts w:ascii="Cambria" w:hAnsi="Cambria"/>
          <w:sz w:val="24"/>
          <w:szCs w:val="24"/>
        </w:rPr>
        <w:t>: «</w:t>
      </w:r>
      <w:r w:rsidRPr="004A6C3B">
        <w:rPr>
          <w:rFonts w:ascii="Cambria" w:hAnsi="Cambria"/>
          <w:sz w:val="24"/>
          <w:szCs w:val="24"/>
          <w:lang w:val="en-GB"/>
        </w:rPr>
        <w:t>does</w:t>
      </w:r>
      <w:r w:rsidRPr="004A6C3B">
        <w:rPr>
          <w:rFonts w:ascii="Cambria" w:hAnsi="Cambria"/>
          <w:sz w:val="24"/>
          <w:szCs w:val="24"/>
        </w:rPr>
        <w:t xml:space="preserve"> </w:t>
      </w:r>
      <w:r w:rsidRPr="004A6C3B">
        <w:rPr>
          <w:rFonts w:ascii="Cambria" w:hAnsi="Cambria"/>
          <w:sz w:val="24"/>
          <w:szCs w:val="24"/>
          <w:lang w:val="en-GB"/>
        </w:rPr>
        <w:t>not</w:t>
      </w:r>
      <w:r w:rsidRPr="004A6C3B">
        <w:rPr>
          <w:rFonts w:ascii="Cambria" w:hAnsi="Cambria"/>
          <w:sz w:val="24"/>
          <w:szCs w:val="24"/>
        </w:rPr>
        <w:t xml:space="preserve"> </w:t>
      </w:r>
      <w:r w:rsidRPr="004A6C3B">
        <w:rPr>
          <w:rFonts w:ascii="Cambria" w:hAnsi="Cambria"/>
          <w:sz w:val="24"/>
          <w:szCs w:val="24"/>
          <w:lang w:val="en-GB"/>
        </w:rPr>
        <w:t>only</w:t>
      </w:r>
      <w:r w:rsidRPr="004A6C3B">
        <w:rPr>
          <w:rFonts w:ascii="Cambria" w:hAnsi="Cambria"/>
          <w:sz w:val="24"/>
          <w:szCs w:val="24"/>
        </w:rPr>
        <w:t xml:space="preserve"> </w:t>
      </w:r>
      <w:r w:rsidRPr="004A6C3B">
        <w:rPr>
          <w:rFonts w:ascii="Cambria" w:hAnsi="Cambria"/>
          <w:sz w:val="24"/>
          <w:szCs w:val="24"/>
          <w:lang w:val="en-GB"/>
        </w:rPr>
        <w:t>redefine</w:t>
      </w:r>
      <w:r w:rsidRPr="004A6C3B">
        <w:rPr>
          <w:rFonts w:ascii="Cambria" w:hAnsi="Cambria"/>
          <w:sz w:val="24"/>
          <w:szCs w:val="24"/>
        </w:rPr>
        <w:t xml:space="preserve"> </w:t>
      </w:r>
      <w:r w:rsidRPr="004A6C3B">
        <w:rPr>
          <w:rFonts w:ascii="Cambria" w:hAnsi="Cambria"/>
          <w:sz w:val="24"/>
          <w:szCs w:val="24"/>
          <w:lang w:val="en-GB"/>
        </w:rPr>
        <w:t>the</w:t>
      </w:r>
      <w:r w:rsidRPr="004A6C3B">
        <w:rPr>
          <w:rFonts w:ascii="Cambria" w:hAnsi="Cambria"/>
          <w:sz w:val="24"/>
          <w:szCs w:val="24"/>
        </w:rPr>
        <w:t xml:space="preserve"> </w:t>
      </w:r>
      <w:r w:rsidRPr="004A6C3B">
        <w:rPr>
          <w:rFonts w:ascii="Cambria" w:hAnsi="Cambria"/>
          <w:sz w:val="24"/>
          <w:szCs w:val="24"/>
          <w:lang w:val="en-GB"/>
        </w:rPr>
        <w:t>central</w:t>
      </w:r>
      <w:r w:rsidRPr="004A6C3B">
        <w:rPr>
          <w:rFonts w:ascii="Cambria" w:hAnsi="Cambria"/>
          <w:sz w:val="24"/>
          <w:szCs w:val="24"/>
        </w:rPr>
        <w:t xml:space="preserve"> </w:t>
      </w:r>
      <w:r w:rsidRPr="004A6C3B">
        <w:rPr>
          <w:rFonts w:ascii="Cambria" w:hAnsi="Cambria"/>
          <w:sz w:val="24"/>
          <w:szCs w:val="24"/>
          <w:lang w:val="en-GB"/>
        </w:rPr>
        <w:t>by</w:t>
      </w:r>
      <w:r w:rsidRPr="004A6C3B">
        <w:rPr>
          <w:rFonts w:ascii="Cambria" w:hAnsi="Cambria"/>
          <w:sz w:val="24"/>
          <w:szCs w:val="24"/>
        </w:rPr>
        <w:t xml:space="preserve"> </w:t>
      </w:r>
      <w:r w:rsidRPr="004A6C3B">
        <w:rPr>
          <w:rFonts w:ascii="Cambria" w:hAnsi="Cambria"/>
          <w:sz w:val="24"/>
          <w:szCs w:val="24"/>
          <w:lang w:val="en-GB"/>
        </w:rPr>
        <w:t>refusing</w:t>
      </w:r>
      <w:r w:rsidRPr="004A6C3B">
        <w:rPr>
          <w:rFonts w:ascii="Cambria" w:hAnsi="Cambria"/>
          <w:sz w:val="24"/>
          <w:szCs w:val="24"/>
        </w:rPr>
        <w:t xml:space="preserve"> </w:t>
      </w:r>
      <w:r w:rsidRPr="004A6C3B">
        <w:rPr>
          <w:rFonts w:ascii="Cambria" w:hAnsi="Cambria"/>
          <w:sz w:val="24"/>
          <w:szCs w:val="24"/>
          <w:lang w:val="en-GB"/>
        </w:rPr>
        <w:t>to</w:t>
      </w:r>
      <w:r w:rsidRPr="004A6C3B">
        <w:rPr>
          <w:rFonts w:ascii="Cambria" w:hAnsi="Cambria"/>
          <w:sz w:val="24"/>
          <w:szCs w:val="24"/>
        </w:rPr>
        <w:t xml:space="preserve"> </w:t>
      </w:r>
      <w:r w:rsidRPr="004A6C3B">
        <w:rPr>
          <w:rFonts w:ascii="Cambria" w:hAnsi="Cambria"/>
          <w:sz w:val="24"/>
          <w:szCs w:val="24"/>
          <w:lang w:val="en-GB"/>
        </w:rPr>
        <w:t>grant</w:t>
      </w:r>
      <w:r w:rsidRPr="004A6C3B">
        <w:rPr>
          <w:rFonts w:ascii="Cambria" w:hAnsi="Cambria"/>
          <w:sz w:val="24"/>
          <w:szCs w:val="24"/>
        </w:rPr>
        <w:t xml:space="preserve"> </w:t>
      </w:r>
      <w:r w:rsidRPr="004A6C3B">
        <w:rPr>
          <w:rFonts w:ascii="Cambria" w:hAnsi="Cambria"/>
          <w:sz w:val="24"/>
          <w:szCs w:val="24"/>
          <w:lang w:val="en-GB"/>
        </w:rPr>
        <w:t>centrality</w:t>
      </w:r>
      <w:r w:rsidRPr="004A6C3B">
        <w:rPr>
          <w:rFonts w:ascii="Cambria" w:hAnsi="Cambria"/>
          <w:sz w:val="24"/>
          <w:szCs w:val="24"/>
        </w:rPr>
        <w:t xml:space="preserve"> </w:t>
      </w:r>
      <w:r w:rsidRPr="004A6C3B">
        <w:rPr>
          <w:rFonts w:ascii="Cambria" w:hAnsi="Cambria"/>
          <w:sz w:val="24"/>
          <w:szCs w:val="24"/>
          <w:lang w:val="en-GB"/>
        </w:rPr>
        <w:t>to</w:t>
      </w:r>
      <w:r w:rsidRPr="004A6C3B">
        <w:rPr>
          <w:rFonts w:ascii="Cambria" w:hAnsi="Cambria"/>
          <w:sz w:val="24"/>
          <w:szCs w:val="24"/>
        </w:rPr>
        <w:t xml:space="preserve"> </w:t>
      </w:r>
      <w:r w:rsidRPr="004A6C3B">
        <w:rPr>
          <w:rFonts w:ascii="Cambria" w:hAnsi="Cambria"/>
          <w:sz w:val="24"/>
          <w:szCs w:val="24"/>
          <w:lang w:val="en-GB"/>
        </w:rPr>
        <w:t>anything</w:t>
      </w:r>
      <w:r w:rsidRPr="004A6C3B">
        <w:rPr>
          <w:rFonts w:ascii="Cambria" w:hAnsi="Cambria"/>
          <w:sz w:val="24"/>
          <w:szCs w:val="24"/>
        </w:rPr>
        <w:t xml:space="preserve">, </w:t>
      </w:r>
      <w:r w:rsidRPr="004A6C3B">
        <w:rPr>
          <w:rFonts w:ascii="Cambria" w:hAnsi="Cambria"/>
          <w:sz w:val="24"/>
          <w:szCs w:val="24"/>
          <w:lang w:val="en-GB"/>
        </w:rPr>
        <w:t>to</w:t>
      </w:r>
      <w:r w:rsidRPr="004A6C3B">
        <w:rPr>
          <w:rFonts w:ascii="Cambria" w:hAnsi="Cambria"/>
          <w:sz w:val="24"/>
          <w:szCs w:val="24"/>
        </w:rPr>
        <w:t xml:space="preserve"> </w:t>
      </w:r>
      <w:r w:rsidRPr="004A6C3B">
        <w:rPr>
          <w:rFonts w:ascii="Cambria" w:hAnsi="Cambria"/>
          <w:sz w:val="24"/>
          <w:szCs w:val="24"/>
          <w:lang w:val="en-GB"/>
        </w:rPr>
        <w:t>any</w:t>
      </w:r>
      <w:r w:rsidRPr="004A6C3B">
        <w:rPr>
          <w:rFonts w:ascii="Cambria" w:hAnsi="Cambria"/>
          <w:sz w:val="24"/>
          <w:szCs w:val="24"/>
        </w:rPr>
        <w:t xml:space="preserve"> </w:t>
      </w:r>
      <w:r w:rsidRPr="004A6C3B">
        <w:rPr>
          <w:rFonts w:ascii="Cambria" w:hAnsi="Cambria"/>
          <w:sz w:val="24"/>
          <w:szCs w:val="24"/>
          <w:lang w:val="en-GB"/>
        </w:rPr>
        <w:t>lexia</w:t>
      </w:r>
      <w:r w:rsidRPr="004A6C3B">
        <w:rPr>
          <w:rFonts w:ascii="Cambria" w:hAnsi="Cambria"/>
          <w:sz w:val="24"/>
          <w:szCs w:val="24"/>
        </w:rPr>
        <w:t xml:space="preserve">, </w:t>
      </w:r>
      <w:r w:rsidRPr="004A6C3B">
        <w:rPr>
          <w:rFonts w:ascii="Cambria" w:hAnsi="Cambria"/>
          <w:sz w:val="24"/>
          <w:szCs w:val="24"/>
          <w:lang w:val="en-GB"/>
        </w:rPr>
        <w:t>for</w:t>
      </w:r>
      <w:r w:rsidRPr="004A6C3B">
        <w:rPr>
          <w:rFonts w:ascii="Cambria" w:hAnsi="Cambria"/>
          <w:sz w:val="24"/>
          <w:szCs w:val="24"/>
        </w:rPr>
        <w:t xml:space="preserve"> </w:t>
      </w:r>
      <w:r w:rsidRPr="004A6C3B">
        <w:rPr>
          <w:rFonts w:ascii="Cambria" w:hAnsi="Cambria"/>
          <w:sz w:val="24"/>
          <w:szCs w:val="24"/>
          <w:lang w:val="en-GB"/>
        </w:rPr>
        <w:t>more</w:t>
      </w:r>
      <w:r w:rsidRPr="004A6C3B">
        <w:rPr>
          <w:rFonts w:ascii="Cambria" w:hAnsi="Cambria"/>
          <w:sz w:val="24"/>
          <w:szCs w:val="24"/>
        </w:rPr>
        <w:t xml:space="preserve"> </w:t>
      </w:r>
      <w:r w:rsidRPr="004A6C3B">
        <w:rPr>
          <w:rFonts w:ascii="Cambria" w:hAnsi="Cambria"/>
          <w:sz w:val="24"/>
          <w:szCs w:val="24"/>
          <w:lang w:val="en-GB"/>
        </w:rPr>
        <w:t>than</w:t>
      </w:r>
      <w:r w:rsidRPr="004A6C3B">
        <w:rPr>
          <w:rFonts w:ascii="Cambria" w:hAnsi="Cambria"/>
          <w:sz w:val="24"/>
          <w:szCs w:val="24"/>
        </w:rPr>
        <w:t xml:space="preserve"> </w:t>
      </w:r>
      <w:r w:rsidRPr="004A6C3B">
        <w:rPr>
          <w:rFonts w:ascii="Cambria" w:hAnsi="Cambria"/>
          <w:sz w:val="24"/>
          <w:szCs w:val="24"/>
          <w:lang w:val="en-GB"/>
        </w:rPr>
        <w:t>the</w:t>
      </w:r>
      <w:r w:rsidRPr="004A6C3B">
        <w:rPr>
          <w:rFonts w:ascii="Cambria" w:hAnsi="Cambria"/>
          <w:sz w:val="24"/>
          <w:szCs w:val="24"/>
        </w:rPr>
        <w:t xml:space="preserve"> </w:t>
      </w:r>
      <w:r w:rsidRPr="004A6C3B">
        <w:rPr>
          <w:rFonts w:ascii="Cambria" w:hAnsi="Cambria"/>
          <w:sz w:val="24"/>
          <w:szCs w:val="24"/>
          <w:lang w:val="en-GB"/>
        </w:rPr>
        <w:t>time</w:t>
      </w:r>
      <w:r w:rsidRPr="004A6C3B">
        <w:rPr>
          <w:rFonts w:ascii="Cambria" w:hAnsi="Cambria"/>
          <w:sz w:val="24"/>
          <w:szCs w:val="24"/>
        </w:rPr>
        <w:t xml:space="preserve"> </w:t>
      </w:r>
      <w:r w:rsidRPr="004A6C3B">
        <w:rPr>
          <w:rFonts w:ascii="Cambria" w:hAnsi="Cambria"/>
          <w:sz w:val="24"/>
          <w:szCs w:val="24"/>
          <w:lang w:val="en-GB"/>
        </w:rPr>
        <w:t>a</w:t>
      </w:r>
      <w:r w:rsidRPr="004A6C3B">
        <w:rPr>
          <w:rFonts w:ascii="Cambria" w:hAnsi="Cambria"/>
          <w:sz w:val="24"/>
          <w:szCs w:val="24"/>
        </w:rPr>
        <w:t xml:space="preserve"> </w:t>
      </w:r>
      <w:r w:rsidRPr="004A6C3B">
        <w:rPr>
          <w:rFonts w:ascii="Cambria" w:hAnsi="Cambria"/>
          <w:sz w:val="24"/>
          <w:szCs w:val="24"/>
          <w:lang w:val="en-GB"/>
        </w:rPr>
        <w:t>gaze</w:t>
      </w:r>
      <w:r w:rsidRPr="004A6C3B">
        <w:rPr>
          <w:rFonts w:ascii="Cambria" w:hAnsi="Cambria"/>
          <w:sz w:val="24"/>
          <w:szCs w:val="24"/>
        </w:rPr>
        <w:t xml:space="preserve"> </w:t>
      </w:r>
      <w:proofErr w:type="gramStart"/>
      <w:r w:rsidRPr="004A6C3B">
        <w:rPr>
          <w:rFonts w:ascii="Cambria" w:hAnsi="Cambria"/>
          <w:sz w:val="24"/>
          <w:szCs w:val="24"/>
          <w:lang w:val="en-GB"/>
        </w:rPr>
        <w:t>rests</w:t>
      </w:r>
      <w:proofErr w:type="gramEnd"/>
      <w:r w:rsidRPr="004A6C3B">
        <w:rPr>
          <w:rFonts w:ascii="Cambria" w:hAnsi="Cambria"/>
          <w:sz w:val="24"/>
          <w:szCs w:val="24"/>
        </w:rPr>
        <w:t xml:space="preserve"> </w:t>
      </w:r>
      <w:r w:rsidRPr="004A6C3B">
        <w:rPr>
          <w:rFonts w:ascii="Cambria" w:hAnsi="Cambria"/>
          <w:sz w:val="24"/>
          <w:szCs w:val="24"/>
          <w:lang w:val="en-GB"/>
        </w:rPr>
        <w:t>upon</w:t>
      </w:r>
      <w:r w:rsidRPr="004A6C3B">
        <w:rPr>
          <w:rFonts w:ascii="Cambria" w:hAnsi="Cambria"/>
          <w:sz w:val="24"/>
          <w:szCs w:val="24"/>
        </w:rPr>
        <w:t xml:space="preserve"> </w:t>
      </w:r>
      <w:r w:rsidRPr="004A6C3B">
        <w:rPr>
          <w:rFonts w:ascii="Cambria" w:hAnsi="Cambria"/>
          <w:sz w:val="24"/>
          <w:szCs w:val="24"/>
          <w:lang w:val="en-GB"/>
        </w:rPr>
        <w:t>it</w:t>
      </w:r>
      <w:r w:rsidRPr="004A6C3B">
        <w:rPr>
          <w:rFonts w:ascii="Cambria" w:hAnsi="Cambria"/>
          <w:sz w:val="24"/>
          <w:szCs w:val="24"/>
        </w:rPr>
        <w:t xml:space="preserve">. </w:t>
      </w:r>
      <w:r w:rsidRPr="004A6C3B">
        <w:rPr>
          <w:rFonts w:ascii="Cambria" w:hAnsi="Cambria"/>
          <w:sz w:val="24"/>
          <w:szCs w:val="24"/>
          <w:lang w:val="en-GB"/>
        </w:rPr>
        <w:t>In hypertext, centrality, like beauty and relevance, resides in the mind of the beholder. This hypertext dissolution of centrality, which makes the medium such a potentially democratic one, also makes it a model of a society of conversations in which no one conversation, no one discipline or ideology, dominates or founds the others</w:t>
      </w:r>
      <w:r w:rsidRPr="004A6C3B">
        <w:rPr>
          <w:rFonts w:ascii="Cambria" w:hAnsi="Cambria"/>
          <w:sz w:val="24"/>
          <w:szCs w:val="24"/>
          <w:lang w:val="en-US"/>
        </w:rPr>
        <w:t>».</w:t>
      </w:r>
      <w:r w:rsidRPr="004A6C3B">
        <w:rPr>
          <w:rStyle w:val="a5"/>
          <w:rFonts w:ascii="Cambria" w:hAnsi="Cambria" w:cs="Tahoma"/>
          <w:sz w:val="24"/>
          <w:szCs w:val="24"/>
        </w:rPr>
        <w:footnoteReference w:id="271"/>
      </w:r>
    </w:p>
    <w:p w14:paraId="208A6269" w14:textId="77777777" w:rsidR="00B23B08" w:rsidRPr="004A6C3B" w:rsidRDefault="00B23B08" w:rsidP="001C76D5">
      <w:pPr>
        <w:spacing w:line="276" w:lineRule="auto"/>
        <w:ind w:firstLine="540"/>
        <w:jc w:val="both"/>
        <w:rPr>
          <w:rFonts w:ascii="Cambria" w:hAnsi="Cambria" w:cs="Tahoma"/>
          <w:sz w:val="24"/>
          <w:szCs w:val="24"/>
        </w:rPr>
      </w:pPr>
      <w:proofErr w:type="spellStart"/>
      <w:r w:rsidRPr="004A6C3B">
        <w:rPr>
          <w:rFonts w:ascii="Cambria" w:hAnsi="Cambria" w:cs="Tahoma"/>
          <w:sz w:val="24"/>
          <w:szCs w:val="24"/>
        </w:rPr>
        <w:t>Ἐάν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προβοῦμε</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στή</w:t>
      </w:r>
      <w:proofErr w:type="spellEnd"/>
      <w:r w:rsidRPr="004A6C3B">
        <w:rPr>
          <w:rFonts w:ascii="Cambria" w:hAnsi="Cambria" w:cs="Tahoma"/>
          <w:sz w:val="24"/>
          <w:szCs w:val="24"/>
        </w:rPr>
        <w:t xml:space="preserve"> πειραματική </w:t>
      </w:r>
      <w:proofErr w:type="spellStart"/>
      <w:r w:rsidRPr="004A6C3B">
        <w:rPr>
          <w:rFonts w:ascii="Cambria" w:hAnsi="Cambria" w:cs="Tahoma"/>
          <w:sz w:val="24"/>
          <w:szCs w:val="24"/>
        </w:rPr>
        <w:t>ἐφαρμογή</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λειτουργίας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διαδικτυακοῦ</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θεολογικοῦ</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ὑπερκειμένου</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στή</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ἐρευνητική</w:t>
      </w:r>
      <w:proofErr w:type="spellEnd"/>
      <w:r w:rsidRPr="004A6C3B">
        <w:rPr>
          <w:rFonts w:ascii="Cambria" w:hAnsi="Cambria" w:cs="Tahoma"/>
          <w:sz w:val="24"/>
          <w:szCs w:val="24"/>
        </w:rPr>
        <w:t xml:space="preserve"> διαδικασία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μετάδοσης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θεολογικῆς</w:t>
      </w:r>
      <w:proofErr w:type="spellEnd"/>
      <w:r w:rsidRPr="004A6C3B">
        <w:rPr>
          <w:rFonts w:ascii="Cambria" w:hAnsi="Cambria" w:cs="Tahoma"/>
          <w:sz w:val="24"/>
          <w:szCs w:val="24"/>
        </w:rPr>
        <w:t xml:space="preserve"> γνώσης </w:t>
      </w:r>
      <w:proofErr w:type="spellStart"/>
      <w:r w:rsidRPr="004A6C3B">
        <w:rPr>
          <w:rFonts w:ascii="Cambria" w:hAnsi="Cambria" w:cs="Tahoma"/>
          <w:sz w:val="24"/>
          <w:szCs w:val="24"/>
        </w:rPr>
        <w:t>μποροῦμε</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νά</w:t>
      </w:r>
      <w:proofErr w:type="spellEnd"/>
      <w:r w:rsidRPr="004A6C3B">
        <w:rPr>
          <w:rFonts w:ascii="Cambria" w:hAnsi="Cambria" w:cs="Tahoma"/>
          <w:sz w:val="24"/>
          <w:szCs w:val="24"/>
        </w:rPr>
        <w:t xml:space="preserve"> παρατηρήσουμε </w:t>
      </w:r>
      <w:proofErr w:type="spellStart"/>
      <w:r w:rsidRPr="004A6C3B">
        <w:rPr>
          <w:rFonts w:ascii="Cambria" w:hAnsi="Cambria" w:cs="Tahoma"/>
          <w:sz w:val="24"/>
          <w:szCs w:val="24"/>
        </w:rPr>
        <w:t>τά</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ἑπόμενα</w:t>
      </w:r>
      <w:proofErr w:type="spellEnd"/>
      <w:r w:rsidRPr="004A6C3B">
        <w:rPr>
          <w:rFonts w:ascii="Cambria" w:hAnsi="Cambria" w:cs="Tahoma"/>
          <w:sz w:val="24"/>
          <w:szCs w:val="24"/>
        </w:rPr>
        <w:t xml:space="preserve"> πολύ </w:t>
      </w:r>
      <w:proofErr w:type="spellStart"/>
      <w:r w:rsidRPr="004A6C3B">
        <w:rPr>
          <w:rFonts w:ascii="Cambria" w:hAnsi="Cambria" w:cs="Tahoma"/>
          <w:sz w:val="24"/>
          <w:szCs w:val="24"/>
        </w:rPr>
        <w:t>ἐνδιαφέροντα</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στοιχεῖα</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Εἰδικότερα</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ὅπως</w:t>
      </w:r>
      <w:proofErr w:type="spellEnd"/>
      <w:r w:rsidRPr="004A6C3B">
        <w:rPr>
          <w:rFonts w:ascii="Cambria" w:hAnsi="Cambria" w:cs="Tahoma"/>
          <w:sz w:val="24"/>
          <w:szCs w:val="24"/>
        </w:rPr>
        <w:t xml:space="preserve"> γνωρίζουμε </w:t>
      </w:r>
      <w:proofErr w:type="spellStart"/>
      <w:r w:rsidRPr="004A6C3B">
        <w:rPr>
          <w:rFonts w:ascii="Cambria" w:hAnsi="Cambria" w:cs="Tahoma"/>
          <w:sz w:val="24"/>
          <w:szCs w:val="24"/>
        </w:rPr>
        <w:t>στήν</w:t>
      </w:r>
      <w:proofErr w:type="spellEnd"/>
      <w:r w:rsidRPr="004A6C3B">
        <w:rPr>
          <w:rFonts w:ascii="Cambria" w:hAnsi="Cambria" w:cs="Tahoma"/>
          <w:sz w:val="24"/>
          <w:szCs w:val="24"/>
        </w:rPr>
        <w:t xml:space="preserve"> μέχρι τώρα παραδοσιακή μορφή </w:t>
      </w:r>
      <w:proofErr w:type="spellStart"/>
      <w:r w:rsidRPr="004A6C3B">
        <w:rPr>
          <w:rFonts w:ascii="Cambria" w:hAnsi="Cambria" w:cs="Tahoma"/>
          <w:sz w:val="24"/>
          <w:szCs w:val="24"/>
        </w:rPr>
        <w:t>τῶν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θεολογικῶν</w:t>
      </w:r>
      <w:proofErr w:type="spellEnd"/>
      <w:r w:rsidRPr="004A6C3B">
        <w:rPr>
          <w:rFonts w:ascii="Cambria" w:hAnsi="Cambria" w:cs="Tahoma"/>
          <w:sz w:val="24"/>
          <w:szCs w:val="24"/>
        </w:rPr>
        <w:t xml:space="preserve"> κειμένων, </w:t>
      </w:r>
      <w:proofErr w:type="spellStart"/>
      <w:r w:rsidRPr="004A6C3B">
        <w:rPr>
          <w:rFonts w:ascii="Cambria" w:hAnsi="Cambria" w:cs="Tahoma"/>
          <w:sz w:val="24"/>
          <w:szCs w:val="24"/>
        </w:rPr>
        <w:t>ἀπό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τήν</w:t>
      </w:r>
      <w:proofErr w:type="spellEnd"/>
      <w:r w:rsidRPr="004A6C3B">
        <w:rPr>
          <w:rFonts w:ascii="Cambria" w:hAnsi="Cambria" w:cs="Tahoma"/>
          <w:sz w:val="24"/>
          <w:szCs w:val="24"/>
        </w:rPr>
        <w:t xml:space="preserve"> περίπτωση </w:t>
      </w:r>
      <w:proofErr w:type="spellStart"/>
      <w:r w:rsidRPr="004A6C3B">
        <w:rPr>
          <w:rFonts w:ascii="Cambria" w:hAnsi="Cambria" w:cs="Tahoma"/>
          <w:sz w:val="24"/>
          <w:szCs w:val="24"/>
        </w:rPr>
        <w:t>τῶν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βιβλικῶν</w:t>
      </w:r>
      <w:proofErr w:type="spellEnd"/>
      <w:r w:rsidRPr="004A6C3B">
        <w:rPr>
          <w:rFonts w:ascii="Cambria" w:hAnsi="Cambria" w:cs="Tahoma"/>
          <w:sz w:val="24"/>
          <w:szCs w:val="24"/>
        </w:rPr>
        <w:t xml:space="preserve"> κειμένων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Παλαιᾶς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Καινῆς</w:t>
      </w:r>
      <w:proofErr w:type="spellEnd"/>
      <w:r w:rsidRPr="004A6C3B">
        <w:rPr>
          <w:rFonts w:ascii="Cambria" w:hAnsi="Cambria" w:cs="Tahoma"/>
          <w:sz w:val="24"/>
          <w:szCs w:val="24"/>
        </w:rPr>
        <w:t xml:space="preserve"> Διαθήκης, </w:t>
      </w:r>
      <w:proofErr w:type="spellStart"/>
      <w:r w:rsidRPr="004A6C3B">
        <w:rPr>
          <w:rFonts w:ascii="Cambria" w:hAnsi="Cambria" w:cs="Tahoma"/>
          <w:sz w:val="24"/>
          <w:szCs w:val="24"/>
        </w:rPr>
        <w:t>εἶναι</w:t>
      </w:r>
      <w:proofErr w:type="spellEnd"/>
      <w:r w:rsidRPr="004A6C3B">
        <w:rPr>
          <w:rFonts w:ascii="Cambria" w:hAnsi="Cambria" w:cs="Tahoma"/>
          <w:sz w:val="24"/>
          <w:szCs w:val="24"/>
        </w:rPr>
        <w:t xml:space="preserve"> γνωστό </w:t>
      </w:r>
      <w:proofErr w:type="spellStart"/>
      <w:r w:rsidRPr="004A6C3B">
        <w:rPr>
          <w:rFonts w:ascii="Cambria" w:hAnsi="Cambria" w:cs="Tahoma"/>
          <w:sz w:val="24"/>
          <w:szCs w:val="24"/>
        </w:rPr>
        <w:t>ὅτι</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ἀναπτύχθηκε</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ἀπό</w:t>
      </w:r>
      <w:proofErr w:type="spellEnd"/>
      <w:r w:rsidRPr="004A6C3B">
        <w:rPr>
          <w:rFonts w:ascii="Cambria" w:hAnsi="Cambria" w:cs="Tahoma"/>
          <w:sz w:val="24"/>
          <w:szCs w:val="24"/>
        </w:rPr>
        <w:t xml:space="preserve"> τούς μελετητές </w:t>
      </w:r>
      <w:proofErr w:type="spellStart"/>
      <w:r w:rsidRPr="004A6C3B">
        <w:rPr>
          <w:rFonts w:ascii="Cambria" w:hAnsi="Cambria" w:cs="Tahoma"/>
          <w:sz w:val="24"/>
          <w:szCs w:val="24"/>
        </w:rPr>
        <w:t>τῶν</w:t>
      </w:r>
      <w:proofErr w:type="spellEnd"/>
      <w:r w:rsidRPr="004A6C3B">
        <w:rPr>
          <w:rFonts w:ascii="Cambria" w:hAnsi="Cambria" w:cs="Tahoma"/>
          <w:sz w:val="24"/>
          <w:szCs w:val="24"/>
        </w:rPr>
        <w:t xml:space="preserve"> κειμένων </w:t>
      </w:r>
      <w:proofErr w:type="spellStart"/>
      <w:r w:rsidRPr="004A6C3B">
        <w:rPr>
          <w:rFonts w:ascii="Cambria" w:hAnsi="Cambria" w:cs="Tahoma"/>
          <w:sz w:val="24"/>
          <w:szCs w:val="24"/>
        </w:rPr>
        <w:t>αὐτῶν</w:t>
      </w:r>
      <w:proofErr w:type="spellEnd"/>
      <w:r w:rsidRPr="004A6C3B">
        <w:rPr>
          <w:rFonts w:ascii="Cambria" w:hAnsi="Cambria" w:cs="Tahoma"/>
          <w:sz w:val="24"/>
          <w:szCs w:val="24"/>
        </w:rPr>
        <w:t xml:space="preserve"> μία μοναδική παράδοση παράλληλων </w:t>
      </w:r>
      <w:proofErr w:type="spellStart"/>
      <w:r w:rsidRPr="004A6C3B">
        <w:rPr>
          <w:rFonts w:ascii="Cambria" w:hAnsi="Cambria" w:cs="Tahoma"/>
          <w:sz w:val="24"/>
          <w:szCs w:val="24"/>
        </w:rPr>
        <w:t>ἑρμηνευτικῶν</w:t>
      </w:r>
      <w:proofErr w:type="spellEnd"/>
      <w:r w:rsidRPr="004A6C3B">
        <w:rPr>
          <w:rFonts w:ascii="Cambria" w:hAnsi="Cambria" w:cs="Tahoma"/>
          <w:sz w:val="24"/>
          <w:szCs w:val="24"/>
        </w:rPr>
        <w:t xml:space="preserve"> σκέψεων, </w:t>
      </w:r>
      <w:proofErr w:type="spellStart"/>
      <w:r w:rsidRPr="004A6C3B">
        <w:rPr>
          <w:rFonts w:ascii="Cambria" w:hAnsi="Cambria" w:cs="Tahoma"/>
          <w:sz w:val="24"/>
          <w:szCs w:val="24"/>
        </w:rPr>
        <w:t>ὡς</w:t>
      </w:r>
      <w:proofErr w:type="spellEnd"/>
      <w:r w:rsidRPr="004A6C3B">
        <w:rPr>
          <w:rFonts w:ascii="Cambria" w:hAnsi="Cambria" w:cs="Tahoma"/>
          <w:sz w:val="24"/>
          <w:szCs w:val="24"/>
        </w:rPr>
        <w:t xml:space="preserve"> τρόπος </w:t>
      </w:r>
      <w:proofErr w:type="spellStart"/>
      <w:r w:rsidRPr="004A6C3B">
        <w:rPr>
          <w:rFonts w:ascii="Cambria" w:hAnsi="Cambria" w:cs="Tahoma"/>
          <w:sz w:val="24"/>
          <w:szCs w:val="24"/>
        </w:rPr>
        <w:t>ἀνάλυσης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βιβλικῶν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ὅρων</w:t>
      </w:r>
      <w:proofErr w:type="spellEnd"/>
      <w:r w:rsidRPr="004A6C3B">
        <w:rPr>
          <w:rFonts w:ascii="Cambria" w:hAnsi="Cambria" w:cs="Tahoma"/>
          <w:sz w:val="24"/>
          <w:szCs w:val="24"/>
        </w:rPr>
        <w:t xml:space="preserve">. Ἡ </w:t>
      </w:r>
      <w:proofErr w:type="spellStart"/>
      <w:r w:rsidRPr="004A6C3B">
        <w:rPr>
          <w:rFonts w:ascii="Cambria" w:hAnsi="Cambria" w:cs="Tahoma"/>
          <w:sz w:val="24"/>
          <w:szCs w:val="24"/>
        </w:rPr>
        <w:t>ἀνάλυση</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σκέψης </w:t>
      </w:r>
      <w:proofErr w:type="spellStart"/>
      <w:r w:rsidRPr="004A6C3B">
        <w:rPr>
          <w:rFonts w:ascii="Cambria" w:hAnsi="Cambria" w:cs="Tahoma"/>
          <w:sz w:val="24"/>
          <w:szCs w:val="24"/>
        </w:rPr>
        <w:t>τῶν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βιβλικῶν</w:t>
      </w:r>
      <w:proofErr w:type="spellEnd"/>
      <w:r w:rsidRPr="004A6C3B">
        <w:rPr>
          <w:rFonts w:ascii="Cambria" w:hAnsi="Cambria" w:cs="Tahoma"/>
          <w:sz w:val="24"/>
          <w:szCs w:val="24"/>
        </w:rPr>
        <w:t xml:space="preserve"> συγγραφέων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ἡ καταγραφή </w:t>
      </w:r>
      <w:proofErr w:type="spellStart"/>
      <w:r w:rsidRPr="004A6C3B">
        <w:rPr>
          <w:rFonts w:ascii="Cambria" w:hAnsi="Cambria" w:cs="Tahoma"/>
          <w:sz w:val="24"/>
          <w:szCs w:val="24"/>
        </w:rPr>
        <w:t>τῶν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βιβλικῶν</w:t>
      </w:r>
      <w:proofErr w:type="spellEnd"/>
      <w:r w:rsidRPr="004A6C3B">
        <w:rPr>
          <w:rFonts w:ascii="Cambria" w:hAnsi="Cambria" w:cs="Tahoma"/>
          <w:sz w:val="24"/>
          <w:szCs w:val="24"/>
        </w:rPr>
        <w:t xml:space="preserve"> γεγονότων </w:t>
      </w:r>
      <w:proofErr w:type="spellStart"/>
      <w:r w:rsidRPr="004A6C3B">
        <w:rPr>
          <w:rFonts w:ascii="Cambria" w:hAnsi="Cambria" w:cs="Tahoma"/>
          <w:sz w:val="24"/>
          <w:szCs w:val="24"/>
        </w:rPr>
        <w:t>εἶχε</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ὡς</w:t>
      </w:r>
      <w:proofErr w:type="spellEnd"/>
      <w:r w:rsidRPr="004A6C3B">
        <w:rPr>
          <w:rFonts w:ascii="Cambria" w:hAnsi="Cambria" w:cs="Tahoma"/>
          <w:sz w:val="24"/>
          <w:szCs w:val="24"/>
        </w:rPr>
        <w:t xml:space="preserve"> κύριο σκοπό </w:t>
      </w:r>
      <w:proofErr w:type="spellStart"/>
      <w:r w:rsidRPr="004A6C3B">
        <w:rPr>
          <w:rFonts w:ascii="Cambria" w:hAnsi="Cambria" w:cs="Tahoma"/>
          <w:sz w:val="24"/>
          <w:szCs w:val="24"/>
        </w:rPr>
        <w:t>ἀφ</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ἑνός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μέν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w:t>
      </w:r>
      <w:proofErr w:type="spellEnd"/>
      <w:r w:rsidRPr="004A6C3B">
        <w:rPr>
          <w:rFonts w:ascii="Cambria" w:hAnsi="Cambria" w:cs="Tahoma"/>
          <w:sz w:val="24"/>
          <w:szCs w:val="24"/>
        </w:rPr>
        <w:t xml:space="preserve"> γνώση, </w:t>
      </w:r>
      <w:proofErr w:type="spellStart"/>
      <w:r w:rsidRPr="004A6C3B">
        <w:rPr>
          <w:rFonts w:ascii="Cambria" w:hAnsi="Cambria" w:cs="Tahoma"/>
          <w:sz w:val="24"/>
          <w:szCs w:val="24"/>
        </w:rPr>
        <w:t>ἀφ</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ἑτέρου</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δέ</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τήν</w:t>
      </w:r>
      <w:proofErr w:type="spellEnd"/>
      <w:r w:rsidRPr="004A6C3B">
        <w:rPr>
          <w:rFonts w:ascii="Cambria" w:hAnsi="Cambria" w:cs="Tahoma"/>
          <w:sz w:val="24"/>
          <w:szCs w:val="24"/>
        </w:rPr>
        <w:t xml:space="preserve"> κατανόηση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πνευματικοῦ</w:t>
      </w:r>
      <w:proofErr w:type="spellEnd"/>
      <w:r w:rsidRPr="004A6C3B">
        <w:rPr>
          <w:rFonts w:ascii="Cambria" w:hAnsi="Cambria" w:cs="Tahoma"/>
          <w:sz w:val="24"/>
          <w:szCs w:val="24"/>
        </w:rPr>
        <w:t xml:space="preserve"> νοήματος </w:t>
      </w:r>
      <w:proofErr w:type="spellStart"/>
      <w:r w:rsidRPr="004A6C3B">
        <w:rPr>
          <w:rFonts w:ascii="Cambria" w:hAnsi="Cambria" w:cs="Tahoma"/>
          <w:sz w:val="24"/>
          <w:szCs w:val="24"/>
        </w:rPr>
        <w:t>τῶν</w:t>
      </w:r>
      <w:proofErr w:type="spellEnd"/>
      <w:r w:rsidRPr="004A6C3B">
        <w:rPr>
          <w:rFonts w:ascii="Cambria" w:hAnsi="Cambria" w:cs="Tahoma"/>
          <w:sz w:val="24"/>
          <w:szCs w:val="24"/>
        </w:rPr>
        <w:t xml:space="preserve"> κειμένων </w:t>
      </w:r>
      <w:proofErr w:type="spellStart"/>
      <w:r w:rsidRPr="004A6C3B">
        <w:rPr>
          <w:rFonts w:ascii="Cambria" w:hAnsi="Cambria" w:cs="Tahoma"/>
          <w:sz w:val="24"/>
          <w:szCs w:val="24"/>
        </w:rPr>
        <w:t>ἀπό</w:t>
      </w:r>
      <w:proofErr w:type="spellEnd"/>
      <w:r w:rsidRPr="004A6C3B">
        <w:rPr>
          <w:rFonts w:ascii="Cambria" w:hAnsi="Cambria" w:cs="Tahoma"/>
          <w:sz w:val="24"/>
          <w:szCs w:val="24"/>
        </w:rPr>
        <w:t xml:space="preserve"> τούς/τίς </w:t>
      </w:r>
      <w:proofErr w:type="spellStart"/>
      <w:r w:rsidRPr="004A6C3B">
        <w:rPr>
          <w:rFonts w:ascii="Cambria" w:hAnsi="Cambria" w:cs="Tahoma"/>
          <w:sz w:val="24"/>
          <w:szCs w:val="24"/>
        </w:rPr>
        <w:t>ἀναγνῶστες</w:t>
      </w:r>
      <w:proofErr w:type="spellEnd"/>
      <w:r w:rsidRPr="004A6C3B">
        <w:rPr>
          <w:rFonts w:ascii="Cambria" w:hAnsi="Cambria" w:cs="Tahoma"/>
          <w:sz w:val="24"/>
          <w:szCs w:val="24"/>
        </w:rPr>
        <w:t>/</w:t>
      </w:r>
      <w:proofErr w:type="spellStart"/>
      <w:r w:rsidRPr="004A6C3B">
        <w:rPr>
          <w:rFonts w:ascii="Cambria" w:hAnsi="Cambria" w:cs="Tahoma"/>
          <w:sz w:val="24"/>
          <w:szCs w:val="24"/>
        </w:rPr>
        <w:t>στριες</w:t>
      </w:r>
      <w:proofErr w:type="spellEnd"/>
      <w:r w:rsidRPr="004A6C3B">
        <w:rPr>
          <w:rFonts w:ascii="Cambria" w:hAnsi="Cambria" w:cs="Tahoma"/>
          <w:sz w:val="24"/>
          <w:szCs w:val="24"/>
        </w:rPr>
        <w:t>.</w:t>
      </w:r>
    </w:p>
    <w:p w14:paraId="77EE080B" w14:textId="77777777" w:rsidR="00B23B08" w:rsidRPr="004A6C3B" w:rsidRDefault="00B23B08" w:rsidP="001C76D5">
      <w:pPr>
        <w:spacing w:line="276" w:lineRule="auto"/>
        <w:ind w:firstLine="540"/>
        <w:jc w:val="both"/>
        <w:rPr>
          <w:rFonts w:ascii="Cambria" w:hAnsi="Cambria" w:cs="Tahoma"/>
          <w:sz w:val="24"/>
          <w:szCs w:val="24"/>
        </w:rPr>
      </w:pPr>
      <w:proofErr w:type="spellStart"/>
      <w:r w:rsidRPr="004A6C3B">
        <w:rPr>
          <w:rFonts w:ascii="Cambria" w:hAnsi="Cambria" w:cs="Tahoma"/>
          <w:sz w:val="24"/>
          <w:szCs w:val="24"/>
        </w:rPr>
        <w:t>Ὅσον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ἀφορᾶ</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στό</w:t>
      </w:r>
      <w:proofErr w:type="spellEnd"/>
      <w:r w:rsidRPr="004A6C3B">
        <w:rPr>
          <w:rFonts w:ascii="Cambria" w:hAnsi="Cambria" w:cs="Tahoma"/>
          <w:sz w:val="24"/>
          <w:szCs w:val="24"/>
        </w:rPr>
        <w:t xml:space="preserve"> κείμενο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Παλαιᾶς</w:t>
      </w:r>
      <w:proofErr w:type="spellEnd"/>
      <w:r w:rsidRPr="004A6C3B">
        <w:rPr>
          <w:rFonts w:ascii="Cambria" w:hAnsi="Cambria" w:cs="Tahoma"/>
          <w:sz w:val="24"/>
          <w:szCs w:val="24"/>
        </w:rPr>
        <w:t xml:space="preserve"> Διαθήκης, ἡ </w:t>
      </w:r>
      <w:proofErr w:type="spellStart"/>
      <w:r w:rsidRPr="004A6C3B">
        <w:rPr>
          <w:rFonts w:ascii="Cambria" w:hAnsi="Cambria" w:cs="Tahoma"/>
          <w:sz w:val="24"/>
          <w:szCs w:val="24"/>
        </w:rPr>
        <w:t>ἑρμηνευτική</w:t>
      </w:r>
      <w:proofErr w:type="spellEnd"/>
      <w:r w:rsidRPr="004A6C3B">
        <w:rPr>
          <w:rFonts w:ascii="Cambria" w:hAnsi="Cambria" w:cs="Tahoma"/>
          <w:sz w:val="24"/>
          <w:szCs w:val="24"/>
        </w:rPr>
        <w:t xml:space="preserve"> παράδοση </w:t>
      </w:r>
      <w:proofErr w:type="spellStart"/>
      <w:r w:rsidRPr="004A6C3B">
        <w:rPr>
          <w:rFonts w:ascii="Cambria" w:hAnsi="Cambria" w:cs="Tahoma"/>
          <w:sz w:val="24"/>
          <w:szCs w:val="24"/>
        </w:rPr>
        <w:t>αὐτή</w:t>
      </w:r>
      <w:proofErr w:type="spellEnd"/>
      <w:r w:rsidRPr="004A6C3B">
        <w:rPr>
          <w:rFonts w:ascii="Cambria" w:hAnsi="Cambria" w:cs="Tahoma"/>
          <w:sz w:val="24"/>
          <w:szCs w:val="24"/>
        </w:rPr>
        <w:t xml:space="preserve"> σχηματοποιήθηκε </w:t>
      </w:r>
      <w:proofErr w:type="spellStart"/>
      <w:r w:rsidRPr="004A6C3B">
        <w:rPr>
          <w:rFonts w:ascii="Cambria" w:hAnsi="Cambria" w:cs="Tahoma"/>
          <w:sz w:val="24"/>
          <w:szCs w:val="24"/>
        </w:rPr>
        <w:t>στή</w:t>
      </w:r>
      <w:proofErr w:type="spellEnd"/>
      <w:r w:rsidRPr="004A6C3B">
        <w:rPr>
          <w:rFonts w:ascii="Cambria" w:hAnsi="Cambria" w:cs="Tahoma"/>
          <w:sz w:val="24"/>
          <w:szCs w:val="24"/>
        </w:rPr>
        <w:t xml:space="preserve"> μορφή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ἑλληνιστικῆς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ἰουδαϊκῆς</w:t>
      </w:r>
      <w:proofErr w:type="spellEnd"/>
      <w:r w:rsidRPr="004A6C3B">
        <w:rPr>
          <w:rFonts w:ascii="Cambria" w:hAnsi="Cambria" w:cs="Tahoma"/>
          <w:sz w:val="24"/>
          <w:szCs w:val="24"/>
        </w:rPr>
        <w:t xml:space="preserve"> γραμματείας (Φίλων ὁ </w:t>
      </w:r>
      <w:proofErr w:type="spellStart"/>
      <w:r w:rsidRPr="004A6C3B">
        <w:rPr>
          <w:rFonts w:ascii="Cambria" w:hAnsi="Cambria" w:cs="Tahoma"/>
          <w:sz w:val="24"/>
          <w:szCs w:val="24"/>
        </w:rPr>
        <w:t>Ἀλεξανδρέας</w:t>
      </w:r>
      <w:proofErr w:type="spellEnd"/>
      <w:r w:rsidRPr="004A6C3B">
        <w:rPr>
          <w:rFonts w:ascii="Cambria" w:hAnsi="Cambria" w:cs="Tahoma"/>
          <w:sz w:val="24"/>
          <w:szCs w:val="24"/>
        </w:rPr>
        <w:t xml:space="preserve">, Φλάβιος </w:t>
      </w:r>
      <w:proofErr w:type="spellStart"/>
      <w:r w:rsidRPr="004A6C3B">
        <w:rPr>
          <w:rFonts w:ascii="Cambria" w:hAnsi="Cambria" w:cs="Tahoma"/>
          <w:sz w:val="24"/>
          <w:szCs w:val="24"/>
        </w:rPr>
        <w:t>Ἰώσηπος</w:t>
      </w:r>
      <w:proofErr w:type="spellEnd"/>
      <w:r w:rsidRPr="004A6C3B">
        <w:rPr>
          <w:rFonts w:ascii="Cambria" w:hAnsi="Cambria" w:cs="Tahoma"/>
          <w:sz w:val="24"/>
          <w:szCs w:val="24"/>
        </w:rPr>
        <w:t xml:space="preserve"> ὁ </w:t>
      </w:r>
      <w:proofErr w:type="spellStart"/>
      <w:r w:rsidRPr="004A6C3B">
        <w:rPr>
          <w:rFonts w:ascii="Cambria" w:hAnsi="Cambria" w:cs="Tahoma"/>
          <w:sz w:val="24"/>
          <w:szCs w:val="24"/>
        </w:rPr>
        <w:t>Ἰουδαῖος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Ταργκουμικῆς</w:t>
      </w:r>
      <w:proofErr w:type="spellEnd"/>
      <w:r w:rsidRPr="004A6C3B">
        <w:rPr>
          <w:rFonts w:ascii="Cambria" w:hAnsi="Cambria" w:cs="Tahoma"/>
          <w:sz w:val="24"/>
          <w:szCs w:val="24"/>
        </w:rPr>
        <w:t xml:space="preserve">, καθώς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Ραββινικῆς</w:t>
      </w:r>
      <w:proofErr w:type="spellEnd"/>
      <w:r w:rsidRPr="004A6C3B">
        <w:rPr>
          <w:rFonts w:ascii="Cambria" w:hAnsi="Cambria" w:cs="Tahoma"/>
          <w:sz w:val="24"/>
          <w:szCs w:val="24"/>
        </w:rPr>
        <w:t xml:space="preserve"> γραμματείας.</w:t>
      </w:r>
      <w:r w:rsidRPr="004A6C3B">
        <w:rPr>
          <w:rStyle w:val="a5"/>
          <w:rFonts w:ascii="Cambria" w:hAnsi="Cambria" w:cs="Tahoma"/>
          <w:sz w:val="24"/>
          <w:szCs w:val="24"/>
        </w:rPr>
        <w:footnoteReference w:id="272"/>
      </w:r>
      <w:r w:rsidRPr="004A6C3B">
        <w:rPr>
          <w:rFonts w:ascii="Cambria" w:hAnsi="Cambria" w:cs="Tahoma"/>
          <w:sz w:val="24"/>
          <w:szCs w:val="24"/>
        </w:rPr>
        <w:t xml:space="preserve"> </w:t>
      </w:r>
      <w:proofErr w:type="spellStart"/>
      <w:r w:rsidRPr="004A6C3B">
        <w:rPr>
          <w:rFonts w:ascii="Cambria" w:hAnsi="Cambria" w:cs="Tahoma"/>
          <w:sz w:val="24"/>
          <w:szCs w:val="24"/>
        </w:rPr>
        <w:t>Ὅσον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ἀφορᾶ</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στό</w:t>
      </w:r>
      <w:proofErr w:type="spellEnd"/>
      <w:r w:rsidRPr="004A6C3B">
        <w:rPr>
          <w:rFonts w:ascii="Cambria" w:hAnsi="Cambria" w:cs="Tahoma"/>
          <w:sz w:val="24"/>
          <w:szCs w:val="24"/>
        </w:rPr>
        <w:t xml:space="preserve"> κείμενο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Καινῆς</w:t>
      </w:r>
      <w:proofErr w:type="spellEnd"/>
      <w:r w:rsidRPr="004A6C3B">
        <w:rPr>
          <w:rFonts w:ascii="Cambria" w:hAnsi="Cambria" w:cs="Tahoma"/>
          <w:sz w:val="24"/>
          <w:szCs w:val="24"/>
        </w:rPr>
        <w:t xml:space="preserve"> Διαθήκης ἡ παράδοση </w:t>
      </w:r>
      <w:proofErr w:type="spellStart"/>
      <w:r w:rsidRPr="004A6C3B">
        <w:rPr>
          <w:rFonts w:ascii="Cambria" w:hAnsi="Cambria" w:cs="Tahoma"/>
          <w:sz w:val="24"/>
          <w:szCs w:val="24"/>
        </w:rPr>
        <w:t>αὐτή</w:t>
      </w:r>
      <w:proofErr w:type="spellEnd"/>
      <w:r w:rsidRPr="004A6C3B">
        <w:rPr>
          <w:rFonts w:ascii="Cambria" w:hAnsi="Cambria" w:cs="Tahoma"/>
          <w:sz w:val="24"/>
          <w:szCs w:val="24"/>
        </w:rPr>
        <w:t xml:space="preserve"> σχηματοποιήθηκε </w:t>
      </w:r>
      <w:proofErr w:type="spellStart"/>
      <w:r w:rsidRPr="004A6C3B">
        <w:rPr>
          <w:rFonts w:ascii="Cambria" w:hAnsi="Cambria" w:cs="Tahoma"/>
          <w:sz w:val="24"/>
          <w:szCs w:val="24"/>
        </w:rPr>
        <w:t>στή</w:t>
      </w:r>
      <w:proofErr w:type="spellEnd"/>
      <w:r w:rsidRPr="004A6C3B">
        <w:rPr>
          <w:rFonts w:ascii="Cambria" w:hAnsi="Cambria" w:cs="Tahoma"/>
          <w:sz w:val="24"/>
          <w:szCs w:val="24"/>
        </w:rPr>
        <w:t xml:space="preserve"> μορφή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πατερικῆς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ἐξηγητικῆς-ἑρμηνευτικῆς</w:t>
      </w:r>
      <w:proofErr w:type="spellEnd"/>
      <w:r w:rsidRPr="004A6C3B">
        <w:rPr>
          <w:rFonts w:ascii="Cambria" w:hAnsi="Cambria" w:cs="Tahoma"/>
          <w:sz w:val="24"/>
          <w:szCs w:val="24"/>
        </w:rPr>
        <w:t xml:space="preserve"> παράδοσης, </w:t>
      </w:r>
      <w:proofErr w:type="spellStart"/>
      <w:r w:rsidRPr="004A6C3B">
        <w:rPr>
          <w:rFonts w:ascii="Cambria" w:hAnsi="Cambria" w:cs="Tahoma"/>
          <w:sz w:val="24"/>
          <w:szCs w:val="24"/>
        </w:rPr>
        <w:t>στίς</w:t>
      </w:r>
      <w:proofErr w:type="spellEnd"/>
      <w:r w:rsidRPr="004A6C3B">
        <w:rPr>
          <w:rFonts w:ascii="Cambria" w:hAnsi="Cambria" w:cs="Tahoma"/>
          <w:sz w:val="24"/>
          <w:szCs w:val="24"/>
        </w:rPr>
        <w:t xml:space="preserve"> ποικίλες τάσεις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σχολές </w:t>
      </w:r>
      <w:proofErr w:type="spellStart"/>
      <w:r w:rsidRPr="004A6C3B">
        <w:rPr>
          <w:rFonts w:ascii="Cambria" w:hAnsi="Cambria" w:cs="Tahoma"/>
          <w:sz w:val="24"/>
          <w:szCs w:val="24"/>
        </w:rPr>
        <w:t>ἑρμηνείας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στή</w:t>
      </w:r>
      <w:proofErr w:type="spellEnd"/>
      <w:r w:rsidRPr="004A6C3B">
        <w:rPr>
          <w:rFonts w:ascii="Cambria" w:hAnsi="Cambria" w:cs="Tahoma"/>
          <w:sz w:val="24"/>
          <w:szCs w:val="24"/>
        </w:rPr>
        <w:t xml:space="preserve"> συγγραφή πολύτομων </w:t>
      </w:r>
      <w:proofErr w:type="spellStart"/>
      <w:r w:rsidRPr="004A6C3B">
        <w:rPr>
          <w:rFonts w:ascii="Cambria" w:hAnsi="Cambria" w:cs="Tahoma"/>
          <w:sz w:val="24"/>
          <w:szCs w:val="24"/>
        </w:rPr>
        <w:t>ἑρμηνευτικῶν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ὑπομνηματιστικῶν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ἔργων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τό</w:t>
      </w:r>
      <w:proofErr w:type="spellEnd"/>
      <w:r w:rsidRPr="004A6C3B">
        <w:rPr>
          <w:rFonts w:ascii="Cambria" w:hAnsi="Cambria" w:cs="Tahoma"/>
          <w:sz w:val="24"/>
          <w:szCs w:val="24"/>
        </w:rPr>
        <w:t xml:space="preserve"> περιεχόμενο </w:t>
      </w:r>
      <w:proofErr w:type="spellStart"/>
      <w:r w:rsidRPr="004A6C3B">
        <w:rPr>
          <w:rFonts w:ascii="Cambria" w:hAnsi="Cambria" w:cs="Tahoma"/>
          <w:sz w:val="24"/>
          <w:szCs w:val="24"/>
        </w:rPr>
        <w:t>τῶν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ὁποίων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ἐπέδρασε</w:t>
      </w:r>
      <w:proofErr w:type="spellEnd"/>
      <w:r w:rsidRPr="004A6C3B">
        <w:rPr>
          <w:rFonts w:ascii="Cambria" w:hAnsi="Cambria" w:cs="Tahoma"/>
          <w:sz w:val="24"/>
          <w:szCs w:val="24"/>
        </w:rPr>
        <w:t xml:space="preserve"> καθοριστικά </w:t>
      </w:r>
      <w:proofErr w:type="spellStart"/>
      <w:r w:rsidRPr="004A6C3B">
        <w:rPr>
          <w:rFonts w:ascii="Cambria" w:hAnsi="Cambria" w:cs="Tahoma"/>
          <w:sz w:val="24"/>
          <w:szCs w:val="24"/>
        </w:rPr>
        <w:t>στή</w:t>
      </w:r>
      <w:proofErr w:type="spellEnd"/>
      <w:r w:rsidRPr="004A6C3B">
        <w:rPr>
          <w:rFonts w:ascii="Cambria" w:hAnsi="Cambria" w:cs="Tahoma"/>
          <w:sz w:val="24"/>
          <w:szCs w:val="24"/>
        </w:rPr>
        <w:t xml:space="preserve"> διαμόρφωση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διδασκαλίας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Ἐκκλησίας</w:t>
      </w:r>
      <w:proofErr w:type="spellEnd"/>
      <w:r w:rsidRPr="004A6C3B">
        <w:rPr>
          <w:rFonts w:ascii="Cambria" w:hAnsi="Cambria" w:cs="Tahoma"/>
          <w:sz w:val="24"/>
          <w:szCs w:val="24"/>
        </w:rPr>
        <w:t>.</w:t>
      </w:r>
      <w:r w:rsidRPr="004A6C3B">
        <w:rPr>
          <w:rStyle w:val="a5"/>
          <w:rFonts w:ascii="Cambria" w:hAnsi="Cambria" w:cs="Tahoma"/>
          <w:sz w:val="24"/>
          <w:szCs w:val="24"/>
        </w:rPr>
        <w:footnoteReference w:id="273"/>
      </w:r>
      <w:r w:rsidRPr="004A6C3B">
        <w:rPr>
          <w:rFonts w:ascii="Cambria" w:hAnsi="Cambria" w:cs="Tahoma"/>
          <w:sz w:val="24"/>
          <w:szCs w:val="24"/>
        </w:rPr>
        <w:t xml:space="preserve"> </w:t>
      </w:r>
      <w:proofErr w:type="spellStart"/>
      <w:r w:rsidRPr="004A6C3B">
        <w:rPr>
          <w:rFonts w:ascii="Cambria" w:hAnsi="Cambria" w:cs="Tahoma"/>
          <w:sz w:val="24"/>
          <w:szCs w:val="24"/>
        </w:rPr>
        <w:t>Στή</w:t>
      </w:r>
      <w:proofErr w:type="spellEnd"/>
      <w:r w:rsidRPr="004A6C3B">
        <w:rPr>
          <w:rFonts w:ascii="Cambria" w:hAnsi="Cambria" w:cs="Tahoma"/>
          <w:sz w:val="24"/>
          <w:szCs w:val="24"/>
        </w:rPr>
        <w:t xml:space="preserve"> σημερινή </w:t>
      </w:r>
      <w:proofErr w:type="spellStart"/>
      <w:r w:rsidRPr="004A6C3B">
        <w:rPr>
          <w:rFonts w:ascii="Cambria" w:hAnsi="Cambria" w:cs="Tahoma"/>
          <w:sz w:val="24"/>
          <w:szCs w:val="24"/>
        </w:rPr>
        <w:t>ἐποχή</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διαδικτυακῆς</w:t>
      </w:r>
      <w:proofErr w:type="spellEnd"/>
      <w:r w:rsidRPr="004A6C3B">
        <w:rPr>
          <w:rFonts w:ascii="Cambria" w:hAnsi="Cambria" w:cs="Tahoma"/>
          <w:sz w:val="24"/>
          <w:szCs w:val="24"/>
        </w:rPr>
        <w:t xml:space="preserve"> τεχνολογίας, ἡ ταυτόχρονη </w:t>
      </w:r>
      <w:proofErr w:type="spellStart"/>
      <w:r w:rsidRPr="004A6C3B">
        <w:rPr>
          <w:rFonts w:ascii="Cambria" w:hAnsi="Cambria" w:cs="Tahoma"/>
          <w:sz w:val="24"/>
          <w:szCs w:val="24"/>
        </w:rPr>
        <w:t>εἰσαγωγή</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πολυμεσικῶν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ἐφαρμογῶν</w:t>
      </w:r>
      <w:proofErr w:type="spellEnd"/>
      <w:r w:rsidRPr="004A6C3B">
        <w:rPr>
          <w:rFonts w:ascii="Cambria" w:hAnsi="Cambria" w:cs="Tahoma"/>
          <w:sz w:val="24"/>
          <w:szCs w:val="24"/>
        </w:rPr>
        <w:t xml:space="preserve">, πολυδιάστατων </w:t>
      </w:r>
      <w:proofErr w:type="spellStart"/>
      <w:r w:rsidRPr="004A6C3B">
        <w:rPr>
          <w:rFonts w:ascii="Cambria" w:hAnsi="Cambria" w:cs="Tahoma"/>
          <w:sz w:val="24"/>
          <w:szCs w:val="24"/>
        </w:rPr>
        <w:t>εἰκόνων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δυναμικῶν</w:t>
      </w:r>
      <w:proofErr w:type="spellEnd"/>
      <w:r w:rsidRPr="004A6C3B">
        <w:rPr>
          <w:rFonts w:ascii="Cambria" w:hAnsi="Cambria" w:cs="Tahoma"/>
          <w:sz w:val="24"/>
          <w:szCs w:val="24"/>
        </w:rPr>
        <w:t xml:space="preserve"> γραφημάτων, </w:t>
      </w:r>
      <w:proofErr w:type="spellStart"/>
      <w:r w:rsidRPr="004A6C3B">
        <w:rPr>
          <w:rFonts w:ascii="Cambria" w:hAnsi="Cambria" w:cs="Tahoma"/>
          <w:sz w:val="24"/>
          <w:szCs w:val="24"/>
        </w:rPr>
        <w:t>ἠχητικῶν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vi</w:t>
      </w:r>
      <w:proofErr w:type="spellEnd"/>
      <w:r w:rsidRPr="004A6C3B">
        <w:rPr>
          <w:rFonts w:ascii="Cambria" w:hAnsi="Cambria" w:cs="Tahoma"/>
          <w:sz w:val="24"/>
          <w:szCs w:val="24"/>
          <w:lang w:val="en-US"/>
        </w:rPr>
        <w:t>deo</w:t>
      </w:r>
      <w:r w:rsidRPr="004A6C3B">
        <w:rPr>
          <w:rFonts w:ascii="Cambria" w:hAnsi="Cambria" w:cs="Tahoma"/>
          <w:sz w:val="24"/>
          <w:szCs w:val="24"/>
        </w:rPr>
        <w:t xml:space="preserve">, </w:t>
      </w:r>
      <w:proofErr w:type="spellStart"/>
      <w:r w:rsidRPr="004A6C3B">
        <w:rPr>
          <w:rFonts w:ascii="Cambria" w:hAnsi="Cambria" w:cs="Tahoma"/>
          <w:sz w:val="24"/>
          <w:szCs w:val="24"/>
        </w:rPr>
        <w:t>ἀλλά</w:t>
      </w:r>
      <w:proofErr w:type="spellEnd"/>
      <w:r w:rsidRPr="004A6C3B">
        <w:rPr>
          <w:rFonts w:ascii="Cambria" w:hAnsi="Cambria" w:cs="Tahoma"/>
          <w:sz w:val="24"/>
          <w:szCs w:val="24"/>
        </w:rPr>
        <w:t xml:space="preserve"> κυρίως ἡ </w:t>
      </w:r>
      <w:proofErr w:type="spellStart"/>
      <w:r w:rsidRPr="004A6C3B">
        <w:rPr>
          <w:rFonts w:ascii="Cambria" w:hAnsi="Cambria" w:cs="Tahoma"/>
          <w:sz w:val="24"/>
          <w:szCs w:val="24"/>
        </w:rPr>
        <w:t>ἔνταξη</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ἐνσωμάτωση</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ὑπερσυνδέσμων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hyperlinks</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στό</w:t>
      </w:r>
      <w:proofErr w:type="spellEnd"/>
      <w:r w:rsidRPr="004A6C3B">
        <w:rPr>
          <w:rFonts w:ascii="Cambria" w:hAnsi="Cambria" w:cs="Tahoma"/>
          <w:sz w:val="24"/>
          <w:szCs w:val="24"/>
        </w:rPr>
        <w:t xml:space="preserve"> περιεχόμενο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βιβλικοῦ</w:t>
      </w:r>
      <w:proofErr w:type="spellEnd"/>
      <w:r w:rsidRPr="004A6C3B">
        <w:rPr>
          <w:rFonts w:ascii="Cambria" w:hAnsi="Cambria" w:cs="Tahoma"/>
          <w:sz w:val="24"/>
          <w:szCs w:val="24"/>
        </w:rPr>
        <w:t xml:space="preserve"> κειμένου, ἡ </w:t>
      </w:r>
      <w:proofErr w:type="spellStart"/>
      <w:r w:rsidRPr="004A6C3B">
        <w:rPr>
          <w:rFonts w:ascii="Cambria" w:hAnsi="Cambria" w:cs="Tahoma"/>
          <w:sz w:val="24"/>
          <w:szCs w:val="24"/>
        </w:rPr>
        <w:t>ἄμεση</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συνεχῶς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ἐπαναλαμβανόμενη</w:t>
      </w:r>
      <w:proofErr w:type="spellEnd"/>
      <w:r w:rsidRPr="004A6C3B">
        <w:rPr>
          <w:rFonts w:ascii="Cambria" w:hAnsi="Cambria" w:cs="Tahoma"/>
          <w:sz w:val="24"/>
          <w:szCs w:val="24"/>
        </w:rPr>
        <w:t xml:space="preserve"> δυνατότητα πρόσβασης </w:t>
      </w:r>
      <w:proofErr w:type="spellStart"/>
      <w:r w:rsidRPr="004A6C3B">
        <w:rPr>
          <w:rFonts w:ascii="Cambria" w:hAnsi="Cambria" w:cs="Tahoma"/>
          <w:sz w:val="24"/>
          <w:szCs w:val="24"/>
        </w:rPr>
        <w:t>στό</w:t>
      </w:r>
      <w:proofErr w:type="spellEnd"/>
      <w:r w:rsidRPr="004A6C3B">
        <w:rPr>
          <w:rFonts w:ascii="Cambria" w:hAnsi="Cambria" w:cs="Tahoma"/>
          <w:sz w:val="24"/>
          <w:szCs w:val="24"/>
        </w:rPr>
        <w:t xml:space="preserve"> περιεχόμενο </w:t>
      </w:r>
      <w:proofErr w:type="spellStart"/>
      <w:r w:rsidRPr="004A6C3B">
        <w:rPr>
          <w:rFonts w:ascii="Cambria" w:hAnsi="Cambria" w:cs="Tahoma"/>
          <w:sz w:val="24"/>
          <w:szCs w:val="24"/>
        </w:rPr>
        <w:t>τῶν</w:t>
      </w:r>
      <w:proofErr w:type="spellEnd"/>
      <w:r w:rsidRPr="004A6C3B">
        <w:rPr>
          <w:rFonts w:ascii="Cambria" w:hAnsi="Cambria" w:cs="Tahoma"/>
          <w:sz w:val="24"/>
          <w:szCs w:val="24"/>
        </w:rPr>
        <w:t xml:space="preserve"> ποικίλων </w:t>
      </w:r>
      <w:proofErr w:type="spellStart"/>
      <w:r w:rsidRPr="004A6C3B">
        <w:rPr>
          <w:rFonts w:ascii="Cambria" w:hAnsi="Cambria" w:cs="Tahoma"/>
          <w:sz w:val="24"/>
          <w:szCs w:val="24"/>
        </w:rPr>
        <w:t>ὑπερκειμένης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μορφῆς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ἱστορικῶν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λογοτεχνικῶν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ἀρχαιολογικῶν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ἠχητικῶν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πηγῶν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σηματοδοτοῦν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w:t>
      </w:r>
      <w:proofErr w:type="spellEnd"/>
      <w:r w:rsidRPr="004A6C3B">
        <w:rPr>
          <w:rFonts w:ascii="Cambria" w:hAnsi="Cambria" w:cs="Tahoma"/>
          <w:sz w:val="24"/>
          <w:szCs w:val="24"/>
        </w:rPr>
        <w:t xml:space="preserve"> δημιουργία μίας νέας πλέον </w:t>
      </w:r>
      <w:proofErr w:type="spellStart"/>
      <w:r w:rsidRPr="004A6C3B">
        <w:rPr>
          <w:rFonts w:ascii="Cambria" w:hAnsi="Cambria" w:cs="Tahoma"/>
          <w:sz w:val="24"/>
          <w:szCs w:val="24"/>
        </w:rPr>
        <w:t>μορφῆς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δυναμικοῦ</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ἑξηγητικοῦ-ἑρμηνευτικοῦ</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ὑπομνήματος</w:t>
      </w:r>
      <w:proofErr w:type="spellEnd"/>
      <w:r w:rsidRPr="004A6C3B">
        <w:rPr>
          <w:rFonts w:ascii="Cambria" w:hAnsi="Cambria" w:cs="Tahoma"/>
          <w:sz w:val="24"/>
          <w:szCs w:val="24"/>
        </w:rPr>
        <w:t>.</w:t>
      </w:r>
      <w:r w:rsidRPr="004A6C3B">
        <w:rPr>
          <w:rStyle w:val="a5"/>
          <w:rFonts w:ascii="Cambria" w:hAnsi="Cambria" w:cs="Tahoma"/>
          <w:sz w:val="24"/>
          <w:szCs w:val="24"/>
        </w:rPr>
        <w:footnoteReference w:id="274"/>
      </w:r>
      <w:r w:rsidRPr="004A6C3B">
        <w:rPr>
          <w:rStyle w:val="a5"/>
          <w:rFonts w:ascii="Cambria" w:hAnsi="Cambria" w:cs="Tahoma"/>
          <w:sz w:val="24"/>
          <w:szCs w:val="24"/>
        </w:rPr>
        <w:t xml:space="preserve"> </w:t>
      </w:r>
      <w:proofErr w:type="spellStart"/>
      <w:r w:rsidRPr="004A6C3B">
        <w:rPr>
          <w:rFonts w:ascii="Cambria" w:hAnsi="Cambria" w:cs="Tahoma"/>
          <w:sz w:val="24"/>
          <w:szCs w:val="24"/>
        </w:rPr>
        <w:t>Ἐπιπρόσθετα</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οἱ</w:t>
      </w:r>
      <w:proofErr w:type="spellEnd"/>
      <w:r w:rsidRPr="004A6C3B">
        <w:rPr>
          <w:rFonts w:ascii="Cambria" w:hAnsi="Cambria" w:cs="Tahoma"/>
          <w:sz w:val="24"/>
          <w:szCs w:val="24"/>
        </w:rPr>
        <w:t xml:space="preserve"> τεχνολογικές δυνατότητες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διαδικτυακῆς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ψηφιακῆς</w:t>
      </w:r>
      <w:proofErr w:type="spellEnd"/>
      <w:r w:rsidRPr="004A6C3B">
        <w:rPr>
          <w:rFonts w:ascii="Cambria" w:hAnsi="Cambria" w:cs="Tahoma"/>
          <w:sz w:val="24"/>
          <w:szCs w:val="24"/>
        </w:rPr>
        <w:t xml:space="preserve"> τεχνολογίας μετατρέπουν τίς </w:t>
      </w:r>
      <w:proofErr w:type="spellStart"/>
      <w:r w:rsidRPr="004A6C3B">
        <w:rPr>
          <w:rFonts w:ascii="Cambria" w:hAnsi="Cambria" w:cs="Tahoma"/>
          <w:sz w:val="24"/>
          <w:szCs w:val="24"/>
        </w:rPr>
        <w:t>ἔντυπης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μορφῆς</w:t>
      </w:r>
      <w:proofErr w:type="spellEnd"/>
      <w:r w:rsidRPr="004A6C3B">
        <w:rPr>
          <w:rFonts w:ascii="Cambria" w:hAnsi="Cambria" w:cs="Tahoma"/>
          <w:sz w:val="24"/>
          <w:szCs w:val="24"/>
        </w:rPr>
        <w:t xml:space="preserve"> θεολογικές πηγές </w:t>
      </w:r>
      <w:proofErr w:type="spellStart"/>
      <w:r w:rsidRPr="004A6C3B">
        <w:rPr>
          <w:rFonts w:ascii="Cambria" w:hAnsi="Cambria" w:cs="Tahoma"/>
          <w:sz w:val="24"/>
          <w:szCs w:val="24"/>
        </w:rPr>
        <w:t>ἀπό</w:t>
      </w:r>
      <w:proofErr w:type="spellEnd"/>
      <w:r w:rsidRPr="004A6C3B">
        <w:rPr>
          <w:rFonts w:ascii="Cambria" w:hAnsi="Cambria" w:cs="Tahoma"/>
          <w:sz w:val="24"/>
          <w:szCs w:val="24"/>
        </w:rPr>
        <w:t xml:space="preserve"> μία </w:t>
      </w:r>
      <w:proofErr w:type="spellStart"/>
      <w:r w:rsidRPr="004A6C3B">
        <w:rPr>
          <w:rFonts w:ascii="Cambria" w:hAnsi="Cambria" w:cs="Tahoma"/>
          <w:sz w:val="24"/>
          <w:szCs w:val="24"/>
        </w:rPr>
        <w:t>ὀπτικά</w:t>
      </w:r>
      <w:proofErr w:type="spellEnd"/>
      <w:r w:rsidRPr="004A6C3B">
        <w:rPr>
          <w:rFonts w:ascii="Cambria" w:hAnsi="Cambria" w:cs="Tahoma"/>
          <w:sz w:val="24"/>
          <w:szCs w:val="24"/>
        </w:rPr>
        <w:t xml:space="preserve"> στατική </w:t>
      </w:r>
      <w:proofErr w:type="spellStart"/>
      <w:r w:rsidRPr="004A6C3B">
        <w:rPr>
          <w:rFonts w:ascii="Cambria" w:hAnsi="Cambria" w:cs="Tahoma"/>
          <w:sz w:val="24"/>
          <w:szCs w:val="24"/>
        </w:rPr>
        <w:t>ὀντότητα</w:t>
      </w:r>
      <w:proofErr w:type="spellEnd"/>
      <w:r w:rsidRPr="004A6C3B">
        <w:rPr>
          <w:rFonts w:ascii="Cambria" w:hAnsi="Cambria" w:cs="Tahoma"/>
          <w:sz w:val="24"/>
          <w:szCs w:val="24"/>
        </w:rPr>
        <w:t xml:space="preserve">, σέ </w:t>
      </w:r>
      <w:proofErr w:type="spellStart"/>
      <w:r w:rsidRPr="004A6C3B">
        <w:rPr>
          <w:rFonts w:ascii="Cambria" w:hAnsi="Cambria" w:cs="Tahoma"/>
          <w:sz w:val="24"/>
          <w:szCs w:val="24"/>
        </w:rPr>
        <w:t>ἕνα</w:t>
      </w:r>
      <w:proofErr w:type="spellEnd"/>
      <w:r w:rsidRPr="004A6C3B">
        <w:rPr>
          <w:rFonts w:ascii="Cambria" w:hAnsi="Cambria" w:cs="Tahoma"/>
          <w:sz w:val="24"/>
          <w:szCs w:val="24"/>
        </w:rPr>
        <w:t xml:space="preserve"> συνεχές δυναμικό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συνεχῶς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ἐμπλουτιζόμενο</w:t>
      </w:r>
      <w:proofErr w:type="spellEnd"/>
      <w:r w:rsidRPr="004A6C3B">
        <w:rPr>
          <w:rFonts w:ascii="Cambria" w:hAnsi="Cambria" w:cs="Tahoma"/>
          <w:sz w:val="24"/>
          <w:szCs w:val="24"/>
        </w:rPr>
        <w:t xml:space="preserve"> σύνολο.</w:t>
      </w:r>
    </w:p>
    <w:p w14:paraId="01B78D27" w14:textId="77777777" w:rsidR="00B23B08" w:rsidRPr="004A6C3B" w:rsidRDefault="00B23B08" w:rsidP="001C76D5">
      <w:pPr>
        <w:spacing w:line="276" w:lineRule="auto"/>
        <w:ind w:firstLine="540"/>
        <w:jc w:val="both"/>
        <w:rPr>
          <w:rFonts w:ascii="Cambria" w:hAnsi="Cambria" w:cs="Tahoma"/>
          <w:sz w:val="24"/>
          <w:szCs w:val="24"/>
        </w:rPr>
      </w:pPr>
      <w:r w:rsidRPr="004A6C3B">
        <w:rPr>
          <w:rFonts w:ascii="Cambria" w:hAnsi="Cambria" w:cs="Tahoma"/>
          <w:i/>
          <w:iCs/>
          <w:sz w:val="24"/>
          <w:szCs w:val="24"/>
        </w:rPr>
        <w:t xml:space="preserve">Ἡ δεύτερη συνέπεια </w:t>
      </w:r>
      <w:proofErr w:type="spellStart"/>
      <w:r w:rsidRPr="004A6C3B">
        <w:rPr>
          <w:rFonts w:ascii="Cambria" w:hAnsi="Cambria" w:cs="Tahoma"/>
          <w:i/>
          <w:iCs/>
          <w:sz w:val="24"/>
          <w:szCs w:val="24"/>
        </w:rPr>
        <w:t>ἀφορᾶ</w:t>
      </w:r>
      <w:proofErr w:type="spellEnd"/>
      <w:r w:rsidRPr="004A6C3B">
        <w:rPr>
          <w:rFonts w:ascii="Cambria" w:hAnsi="Cambria" w:cs="Tahoma"/>
          <w:i/>
          <w:iCs/>
          <w:sz w:val="24"/>
          <w:szCs w:val="24"/>
        </w:rPr>
        <w:t xml:space="preserve"> </w:t>
      </w:r>
      <w:proofErr w:type="spellStart"/>
      <w:r w:rsidRPr="004A6C3B">
        <w:rPr>
          <w:rFonts w:ascii="Cambria" w:hAnsi="Cambria" w:cs="Tahoma"/>
          <w:i/>
          <w:iCs/>
          <w:sz w:val="24"/>
          <w:szCs w:val="24"/>
        </w:rPr>
        <w:t>στόν</w:t>
      </w:r>
      <w:proofErr w:type="spellEnd"/>
      <w:r w:rsidRPr="004A6C3B">
        <w:rPr>
          <w:rFonts w:ascii="Cambria" w:hAnsi="Cambria" w:cs="Tahoma"/>
          <w:i/>
          <w:iCs/>
          <w:sz w:val="24"/>
          <w:szCs w:val="24"/>
        </w:rPr>
        <w:t>/</w:t>
      </w:r>
      <w:proofErr w:type="spellStart"/>
      <w:r w:rsidRPr="004A6C3B">
        <w:rPr>
          <w:rFonts w:ascii="Cambria" w:hAnsi="Cambria" w:cs="Tahoma"/>
          <w:i/>
          <w:iCs/>
          <w:sz w:val="24"/>
          <w:szCs w:val="24"/>
        </w:rPr>
        <w:t>στήν</w:t>
      </w:r>
      <w:proofErr w:type="spellEnd"/>
      <w:r w:rsidRPr="004A6C3B">
        <w:rPr>
          <w:rFonts w:ascii="Cambria" w:hAnsi="Cambria" w:cs="Tahoma"/>
          <w:i/>
          <w:iCs/>
          <w:sz w:val="24"/>
          <w:szCs w:val="24"/>
        </w:rPr>
        <w:t xml:space="preserve"> συγγραφέα </w:t>
      </w:r>
      <w:proofErr w:type="spellStart"/>
      <w:r w:rsidRPr="004A6C3B">
        <w:rPr>
          <w:rFonts w:ascii="Cambria" w:hAnsi="Cambria" w:cs="Tahoma"/>
          <w:i/>
          <w:iCs/>
          <w:sz w:val="24"/>
          <w:szCs w:val="24"/>
        </w:rPr>
        <w:t>ἑνός</w:t>
      </w:r>
      <w:proofErr w:type="spellEnd"/>
      <w:r w:rsidRPr="004A6C3B">
        <w:rPr>
          <w:rFonts w:ascii="Cambria" w:hAnsi="Cambria" w:cs="Tahoma"/>
          <w:i/>
          <w:iCs/>
          <w:sz w:val="24"/>
          <w:szCs w:val="24"/>
        </w:rPr>
        <w:t xml:space="preserve"> </w:t>
      </w:r>
      <w:proofErr w:type="spellStart"/>
      <w:r w:rsidRPr="004A6C3B">
        <w:rPr>
          <w:rFonts w:ascii="Cambria" w:hAnsi="Cambria" w:cs="Tahoma"/>
          <w:i/>
          <w:iCs/>
          <w:sz w:val="24"/>
          <w:szCs w:val="24"/>
        </w:rPr>
        <w:t>διαδικτυακῆς</w:t>
      </w:r>
      <w:proofErr w:type="spellEnd"/>
      <w:r w:rsidRPr="004A6C3B">
        <w:rPr>
          <w:rFonts w:ascii="Cambria" w:hAnsi="Cambria" w:cs="Tahoma"/>
          <w:i/>
          <w:iCs/>
          <w:sz w:val="24"/>
          <w:szCs w:val="24"/>
        </w:rPr>
        <w:t xml:space="preserve"> </w:t>
      </w:r>
      <w:proofErr w:type="spellStart"/>
      <w:r w:rsidRPr="004A6C3B">
        <w:rPr>
          <w:rFonts w:ascii="Cambria" w:hAnsi="Cambria" w:cs="Tahoma"/>
          <w:i/>
          <w:iCs/>
          <w:sz w:val="24"/>
          <w:szCs w:val="24"/>
        </w:rPr>
        <w:t>ὑπερκειμένης</w:t>
      </w:r>
      <w:proofErr w:type="spellEnd"/>
      <w:r w:rsidRPr="004A6C3B">
        <w:rPr>
          <w:rFonts w:ascii="Cambria" w:hAnsi="Cambria" w:cs="Tahoma"/>
          <w:i/>
          <w:iCs/>
          <w:sz w:val="24"/>
          <w:szCs w:val="24"/>
        </w:rPr>
        <w:t xml:space="preserve"> </w:t>
      </w:r>
      <w:proofErr w:type="spellStart"/>
      <w:r w:rsidRPr="004A6C3B">
        <w:rPr>
          <w:rFonts w:ascii="Cambria" w:hAnsi="Cambria" w:cs="Tahoma"/>
          <w:i/>
          <w:iCs/>
          <w:sz w:val="24"/>
          <w:szCs w:val="24"/>
        </w:rPr>
        <w:t>μορφῆς</w:t>
      </w:r>
      <w:proofErr w:type="spellEnd"/>
      <w:r w:rsidRPr="004A6C3B">
        <w:rPr>
          <w:rFonts w:ascii="Cambria" w:hAnsi="Cambria" w:cs="Tahoma"/>
          <w:i/>
          <w:iCs/>
          <w:sz w:val="24"/>
          <w:szCs w:val="24"/>
        </w:rPr>
        <w:t xml:space="preserve"> κειμένου</w:t>
      </w:r>
      <w:r w:rsidRPr="004A6C3B">
        <w:rPr>
          <w:rFonts w:ascii="Cambria" w:hAnsi="Cambria" w:cs="Tahoma"/>
          <w:sz w:val="24"/>
          <w:szCs w:val="24"/>
        </w:rPr>
        <w:t xml:space="preserve">. Ὁ/Ἡ συγγραφέας πρέπει </w:t>
      </w:r>
      <w:proofErr w:type="spellStart"/>
      <w:r w:rsidRPr="004A6C3B">
        <w:rPr>
          <w:rFonts w:ascii="Cambria" w:hAnsi="Cambria" w:cs="Tahoma"/>
          <w:sz w:val="24"/>
          <w:szCs w:val="24"/>
        </w:rPr>
        <w:t>νά</w:t>
      </w:r>
      <w:proofErr w:type="spellEnd"/>
      <w:r w:rsidRPr="004A6C3B">
        <w:rPr>
          <w:rFonts w:ascii="Cambria" w:hAnsi="Cambria" w:cs="Tahoma"/>
          <w:sz w:val="24"/>
          <w:szCs w:val="24"/>
        </w:rPr>
        <w:t xml:space="preserve"> συνθέτει τίς σκέψεις, τίς θέσεις, τίς </w:t>
      </w:r>
      <w:proofErr w:type="spellStart"/>
      <w:r w:rsidRPr="004A6C3B">
        <w:rPr>
          <w:rFonts w:ascii="Cambria" w:hAnsi="Cambria" w:cs="Tahoma"/>
          <w:sz w:val="24"/>
          <w:szCs w:val="24"/>
        </w:rPr>
        <w:t>γνῶμες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τίς θεωρήσεις του/της </w:t>
      </w:r>
      <w:proofErr w:type="spellStart"/>
      <w:r w:rsidRPr="004A6C3B">
        <w:rPr>
          <w:rFonts w:ascii="Cambria" w:hAnsi="Cambria" w:cs="Tahoma"/>
          <w:sz w:val="24"/>
          <w:szCs w:val="24"/>
        </w:rPr>
        <w:t>ἔχοντας</w:t>
      </w:r>
      <w:proofErr w:type="spellEnd"/>
      <w:r w:rsidRPr="004A6C3B">
        <w:rPr>
          <w:rFonts w:ascii="Cambria" w:hAnsi="Cambria" w:cs="Tahoma"/>
          <w:sz w:val="24"/>
          <w:szCs w:val="24"/>
        </w:rPr>
        <w:t xml:space="preserve"> πλέον </w:t>
      </w:r>
      <w:proofErr w:type="spellStart"/>
      <w:r w:rsidRPr="004A6C3B">
        <w:rPr>
          <w:rFonts w:ascii="Cambria" w:hAnsi="Cambria" w:cs="Tahoma"/>
          <w:sz w:val="24"/>
          <w:szCs w:val="24"/>
        </w:rPr>
        <w:t>ὡς</w:t>
      </w:r>
      <w:proofErr w:type="spellEnd"/>
      <w:r w:rsidRPr="004A6C3B">
        <w:rPr>
          <w:rFonts w:ascii="Cambria" w:hAnsi="Cambria" w:cs="Tahoma"/>
          <w:sz w:val="24"/>
          <w:szCs w:val="24"/>
        </w:rPr>
        <w:t xml:space="preserve"> γνώμονα </w:t>
      </w:r>
      <w:proofErr w:type="spellStart"/>
      <w:r w:rsidRPr="004A6C3B">
        <w:rPr>
          <w:rFonts w:ascii="Cambria" w:hAnsi="Cambria" w:cs="Tahoma"/>
          <w:sz w:val="24"/>
          <w:szCs w:val="24"/>
        </w:rPr>
        <w:t>ὄχι</w:t>
      </w:r>
      <w:proofErr w:type="spellEnd"/>
      <w:r w:rsidRPr="004A6C3B">
        <w:rPr>
          <w:rFonts w:ascii="Cambria" w:hAnsi="Cambria" w:cs="Tahoma"/>
          <w:sz w:val="24"/>
          <w:szCs w:val="24"/>
        </w:rPr>
        <w:t xml:space="preserve"> μόνο </w:t>
      </w:r>
      <w:proofErr w:type="spellStart"/>
      <w:r w:rsidRPr="004A6C3B">
        <w:rPr>
          <w:rFonts w:ascii="Cambria" w:hAnsi="Cambria" w:cs="Tahoma"/>
          <w:sz w:val="24"/>
          <w:szCs w:val="24"/>
        </w:rPr>
        <w:t>τήν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ἀποκλειστική</w:t>
      </w:r>
      <w:proofErr w:type="spellEnd"/>
      <w:r w:rsidRPr="004A6C3B">
        <w:rPr>
          <w:rFonts w:ascii="Cambria" w:hAnsi="Cambria" w:cs="Tahoma"/>
          <w:sz w:val="24"/>
          <w:szCs w:val="24"/>
        </w:rPr>
        <w:t xml:space="preserve"> γνωστική </w:t>
      </w:r>
      <w:proofErr w:type="spellStart"/>
      <w:r w:rsidRPr="004A6C3B">
        <w:rPr>
          <w:rFonts w:ascii="Cambria" w:hAnsi="Cambria" w:cs="Tahoma"/>
          <w:sz w:val="24"/>
          <w:szCs w:val="24"/>
        </w:rPr>
        <w:t>ἐπικοινωνία</w:t>
      </w:r>
      <w:proofErr w:type="spellEnd"/>
      <w:r w:rsidRPr="004A6C3B">
        <w:rPr>
          <w:rFonts w:ascii="Cambria" w:hAnsi="Cambria" w:cs="Tahoma"/>
          <w:sz w:val="24"/>
          <w:szCs w:val="24"/>
        </w:rPr>
        <w:t xml:space="preserve"> του </w:t>
      </w:r>
      <w:proofErr w:type="spellStart"/>
      <w:r w:rsidRPr="004A6C3B">
        <w:rPr>
          <w:rFonts w:ascii="Cambria" w:hAnsi="Cambria" w:cs="Tahoma"/>
          <w:sz w:val="24"/>
          <w:szCs w:val="24"/>
        </w:rPr>
        <w:t>μέ</w:t>
      </w:r>
      <w:proofErr w:type="spellEnd"/>
      <w:r w:rsidRPr="004A6C3B">
        <w:rPr>
          <w:rFonts w:ascii="Cambria" w:hAnsi="Cambria" w:cs="Tahoma"/>
          <w:sz w:val="24"/>
          <w:szCs w:val="24"/>
        </w:rPr>
        <w:t xml:space="preserve"> συγκεκριμένο </w:t>
      </w:r>
      <w:proofErr w:type="spellStart"/>
      <w:r w:rsidRPr="004A6C3B">
        <w:rPr>
          <w:rFonts w:ascii="Cambria" w:hAnsi="Cambria" w:cs="Tahoma"/>
          <w:sz w:val="24"/>
          <w:szCs w:val="24"/>
        </w:rPr>
        <w:t>ἀναγνωστικό</w:t>
      </w:r>
      <w:proofErr w:type="spellEnd"/>
      <w:r w:rsidRPr="004A6C3B">
        <w:rPr>
          <w:rFonts w:ascii="Cambria" w:hAnsi="Cambria" w:cs="Tahoma"/>
          <w:sz w:val="24"/>
          <w:szCs w:val="24"/>
        </w:rPr>
        <w:t xml:space="preserve"> κοινό. Ἡ </w:t>
      </w:r>
      <w:proofErr w:type="spellStart"/>
      <w:r w:rsidRPr="004A6C3B">
        <w:rPr>
          <w:rFonts w:ascii="Cambria" w:hAnsi="Cambria" w:cs="Tahoma"/>
          <w:sz w:val="24"/>
          <w:szCs w:val="24"/>
        </w:rPr>
        <w:t>ἀναφορά</w:t>
      </w:r>
      <w:proofErr w:type="spellEnd"/>
      <w:r w:rsidRPr="004A6C3B">
        <w:rPr>
          <w:rFonts w:ascii="Cambria" w:hAnsi="Cambria" w:cs="Tahoma"/>
          <w:sz w:val="24"/>
          <w:szCs w:val="24"/>
        </w:rPr>
        <w:t xml:space="preserve"> του μέσα </w:t>
      </w:r>
      <w:proofErr w:type="spellStart"/>
      <w:r w:rsidRPr="004A6C3B">
        <w:rPr>
          <w:rFonts w:ascii="Cambria" w:hAnsi="Cambria" w:cs="Tahoma"/>
          <w:sz w:val="24"/>
          <w:szCs w:val="24"/>
        </w:rPr>
        <w:t>ἀπό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τήν</w:t>
      </w:r>
      <w:proofErr w:type="spellEnd"/>
      <w:r w:rsidRPr="004A6C3B">
        <w:rPr>
          <w:rFonts w:ascii="Cambria" w:hAnsi="Cambria" w:cs="Tahoma"/>
          <w:sz w:val="24"/>
          <w:szCs w:val="24"/>
        </w:rPr>
        <w:t xml:space="preserve"> νέα μορφή κειμένου </w:t>
      </w:r>
      <w:proofErr w:type="spellStart"/>
      <w:r w:rsidRPr="004A6C3B">
        <w:rPr>
          <w:rFonts w:ascii="Cambria" w:hAnsi="Cambria" w:cs="Tahoma"/>
          <w:sz w:val="24"/>
          <w:szCs w:val="24"/>
        </w:rPr>
        <w:t>ἀπευθύνεται</w:t>
      </w:r>
      <w:proofErr w:type="spellEnd"/>
      <w:r w:rsidRPr="004A6C3B">
        <w:rPr>
          <w:rFonts w:ascii="Cambria" w:hAnsi="Cambria" w:cs="Tahoma"/>
          <w:sz w:val="24"/>
          <w:szCs w:val="24"/>
        </w:rPr>
        <w:t xml:space="preserve"> σέ </w:t>
      </w:r>
      <w:proofErr w:type="spellStart"/>
      <w:r w:rsidRPr="004A6C3B">
        <w:rPr>
          <w:rFonts w:ascii="Cambria" w:hAnsi="Cambria" w:cs="Tahoma"/>
          <w:sz w:val="24"/>
          <w:szCs w:val="24"/>
        </w:rPr>
        <w:t>ἕνα</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εὐρύτερο</w:t>
      </w:r>
      <w:proofErr w:type="spellEnd"/>
      <w:r w:rsidRPr="004A6C3B">
        <w:rPr>
          <w:rFonts w:ascii="Cambria" w:hAnsi="Cambria" w:cs="Tahoma"/>
          <w:sz w:val="24"/>
          <w:szCs w:val="24"/>
        </w:rPr>
        <w:t xml:space="preserve"> κοινό </w:t>
      </w:r>
      <w:proofErr w:type="spellStart"/>
      <w:r w:rsidRPr="004A6C3B">
        <w:rPr>
          <w:rFonts w:ascii="Cambria" w:hAnsi="Cambria" w:cs="Tahoma"/>
          <w:sz w:val="24"/>
          <w:szCs w:val="24"/>
        </w:rPr>
        <w:t>μέ</w:t>
      </w:r>
      <w:proofErr w:type="spellEnd"/>
      <w:r w:rsidRPr="004A6C3B">
        <w:rPr>
          <w:rFonts w:ascii="Cambria" w:hAnsi="Cambria" w:cs="Tahoma"/>
          <w:sz w:val="24"/>
          <w:szCs w:val="24"/>
        </w:rPr>
        <w:t xml:space="preserve"> ποικίλες </w:t>
      </w:r>
      <w:proofErr w:type="spellStart"/>
      <w:r w:rsidRPr="004A6C3B">
        <w:rPr>
          <w:rFonts w:ascii="Cambria" w:hAnsi="Cambria" w:cs="Tahoma"/>
          <w:sz w:val="24"/>
          <w:szCs w:val="24"/>
        </w:rPr>
        <w:t>ἐκπαιδευτικές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μορφωτικές </w:t>
      </w:r>
      <w:proofErr w:type="spellStart"/>
      <w:r w:rsidRPr="004A6C3B">
        <w:rPr>
          <w:rFonts w:ascii="Cambria" w:hAnsi="Cambria" w:cs="Tahoma"/>
          <w:sz w:val="24"/>
          <w:szCs w:val="24"/>
        </w:rPr>
        <w:t>ἐμπειρίες</w:t>
      </w:r>
      <w:proofErr w:type="spellEnd"/>
      <w:r w:rsidRPr="004A6C3B">
        <w:rPr>
          <w:rFonts w:ascii="Cambria" w:hAnsi="Cambria" w:cs="Tahoma"/>
          <w:sz w:val="24"/>
          <w:szCs w:val="24"/>
        </w:rPr>
        <w:t>.</w:t>
      </w:r>
      <w:r w:rsidRPr="004A6C3B">
        <w:rPr>
          <w:rStyle w:val="a5"/>
          <w:rFonts w:ascii="Cambria" w:hAnsi="Cambria" w:cs="Tahoma"/>
          <w:sz w:val="24"/>
          <w:szCs w:val="24"/>
        </w:rPr>
        <w:footnoteReference w:id="275"/>
      </w:r>
      <w:r w:rsidRPr="004A6C3B">
        <w:rPr>
          <w:rFonts w:ascii="Cambria" w:hAnsi="Cambria" w:cs="Tahoma"/>
          <w:sz w:val="24"/>
          <w:szCs w:val="24"/>
        </w:rPr>
        <w:t xml:space="preserve"> </w:t>
      </w:r>
      <w:proofErr w:type="spellStart"/>
      <w:r w:rsidRPr="004A6C3B">
        <w:rPr>
          <w:rFonts w:ascii="Cambria" w:hAnsi="Cambria" w:cs="Tahoma"/>
          <w:sz w:val="24"/>
          <w:szCs w:val="24"/>
        </w:rPr>
        <w:t>Μέ</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w:t>
      </w:r>
      <w:proofErr w:type="spellEnd"/>
      <w:r w:rsidRPr="004A6C3B">
        <w:rPr>
          <w:rFonts w:ascii="Cambria" w:hAnsi="Cambria" w:cs="Tahoma"/>
          <w:sz w:val="24"/>
          <w:szCs w:val="24"/>
        </w:rPr>
        <w:t xml:space="preserve"> λειτουργία </w:t>
      </w:r>
      <w:proofErr w:type="spellStart"/>
      <w:r w:rsidRPr="004A6C3B">
        <w:rPr>
          <w:rFonts w:ascii="Cambria" w:hAnsi="Cambria" w:cs="Tahoma"/>
          <w:sz w:val="24"/>
          <w:szCs w:val="24"/>
        </w:rPr>
        <w:t>τῶν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ψηφιακῶν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ὑπερσυνδέσμων</w:t>
      </w:r>
      <w:proofErr w:type="spellEnd"/>
      <w:r w:rsidRPr="004A6C3B">
        <w:rPr>
          <w:rFonts w:ascii="Cambria" w:hAnsi="Cambria" w:cs="Tahoma"/>
          <w:sz w:val="24"/>
          <w:szCs w:val="24"/>
        </w:rPr>
        <w:t xml:space="preserve"> (</w:t>
      </w:r>
      <w:r w:rsidRPr="004A6C3B">
        <w:rPr>
          <w:rFonts w:ascii="Cambria" w:hAnsi="Cambria" w:cs="Tahoma"/>
          <w:sz w:val="24"/>
          <w:szCs w:val="24"/>
          <w:lang w:val="en-US"/>
        </w:rPr>
        <w:t>hyperlinks</w:t>
      </w:r>
      <w:r w:rsidRPr="004A6C3B">
        <w:rPr>
          <w:rFonts w:ascii="Cambria" w:hAnsi="Cambria" w:cs="Tahoma"/>
          <w:sz w:val="24"/>
          <w:szCs w:val="24"/>
        </w:rPr>
        <w:t xml:space="preserve">), </w:t>
      </w:r>
      <w:proofErr w:type="spellStart"/>
      <w:r w:rsidRPr="004A6C3B">
        <w:rPr>
          <w:rFonts w:ascii="Cambria" w:hAnsi="Cambria" w:cs="Tahoma"/>
          <w:sz w:val="24"/>
          <w:szCs w:val="24"/>
        </w:rPr>
        <w:t>τό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ἀναγνωστικό</w:t>
      </w:r>
      <w:proofErr w:type="spellEnd"/>
      <w:r w:rsidRPr="004A6C3B">
        <w:rPr>
          <w:rFonts w:ascii="Cambria" w:hAnsi="Cambria" w:cs="Tahoma"/>
          <w:sz w:val="24"/>
          <w:szCs w:val="24"/>
        </w:rPr>
        <w:t xml:space="preserve"> κοινό </w:t>
      </w:r>
      <w:proofErr w:type="spellStart"/>
      <w:r w:rsidRPr="004A6C3B">
        <w:rPr>
          <w:rFonts w:ascii="Cambria" w:hAnsi="Cambria" w:cs="Tahoma"/>
          <w:sz w:val="24"/>
          <w:szCs w:val="24"/>
        </w:rPr>
        <w:t>ἔχει</w:t>
      </w:r>
      <w:proofErr w:type="spellEnd"/>
      <w:r w:rsidRPr="004A6C3B">
        <w:rPr>
          <w:rFonts w:ascii="Cambria" w:hAnsi="Cambria" w:cs="Tahoma"/>
          <w:sz w:val="24"/>
          <w:szCs w:val="24"/>
        </w:rPr>
        <w:t xml:space="preserve"> πλέον </w:t>
      </w:r>
      <w:proofErr w:type="spellStart"/>
      <w:r w:rsidRPr="004A6C3B">
        <w:rPr>
          <w:rFonts w:ascii="Cambria" w:hAnsi="Cambria" w:cs="Tahoma"/>
          <w:sz w:val="24"/>
          <w:szCs w:val="24"/>
        </w:rPr>
        <w:t>τήν</w:t>
      </w:r>
      <w:proofErr w:type="spellEnd"/>
      <w:r w:rsidRPr="004A6C3B">
        <w:rPr>
          <w:rFonts w:ascii="Cambria" w:hAnsi="Cambria" w:cs="Tahoma"/>
          <w:sz w:val="24"/>
          <w:szCs w:val="24"/>
        </w:rPr>
        <w:t xml:space="preserve"> δυνατότητα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ἄμεσης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παράλληλης </w:t>
      </w:r>
      <w:proofErr w:type="spellStart"/>
      <w:r w:rsidRPr="004A6C3B">
        <w:rPr>
          <w:rFonts w:ascii="Cambria" w:hAnsi="Cambria" w:cs="Tahoma"/>
          <w:sz w:val="24"/>
          <w:szCs w:val="24"/>
        </w:rPr>
        <w:t>ἐξέτασης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τῶν</w:t>
      </w:r>
      <w:proofErr w:type="spellEnd"/>
      <w:r w:rsidRPr="004A6C3B">
        <w:rPr>
          <w:rFonts w:ascii="Cambria" w:hAnsi="Cambria" w:cs="Tahoma"/>
          <w:sz w:val="24"/>
          <w:szCs w:val="24"/>
        </w:rPr>
        <w:t xml:space="preserve"> θέσεων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συγγραφέα </w:t>
      </w:r>
      <w:proofErr w:type="spellStart"/>
      <w:r w:rsidRPr="004A6C3B">
        <w:rPr>
          <w:rFonts w:ascii="Cambria" w:hAnsi="Cambria" w:cs="Tahoma"/>
          <w:sz w:val="24"/>
          <w:szCs w:val="24"/>
        </w:rPr>
        <w:t>ὄχι</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ἁπλά</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μόνον σέ συνάρτηση </w:t>
      </w:r>
      <w:proofErr w:type="spellStart"/>
      <w:r w:rsidRPr="004A6C3B">
        <w:rPr>
          <w:rFonts w:ascii="Cambria" w:hAnsi="Cambria" w:cs="Tahoma"/>
          <w:sz w:val="24"/>
          <w:szCs w:val="24"/>
        </w:rPr>
        <w:t>μέ</w:t>
      </w:r>
      <w:proofErr w:type="spellEnd"/>
      <w:r w:rsidRPr="004A6C3B">
        <w:rPr>
          <w:rFonts w:ascii="Cambria" w:hAnsi="Cambria" w:cs="Tahoma"/>
          <w:sz w:val="24"/>
          <w:szCs w:val="24"/>
        </w:rPr>
        <w:t xml:space="preserve"> τίς θέσεις </w:t>
      </w:r>
      <w:proofErr w:type="spellStart"/>
      <w:r w:rsidRPr="004A6C3B">
        <w:rPr>
          <w:rFonts w:ascii="Cambria" w:hAnsi="Cambria" w:cs="Tahoma"/>
          <w:sz w:val="24"/>
          <w:szCs w:val="24"/>
        </w:rPr>
        <w:t>ἄλλων</w:t>
      </w:r>
      <w:proofErr w:type="spellEnd"/>
      <w:r w:rsidRPr="004A6C3B">
        <w:rPr>
          <w:rFonts w:ascii="Cambria" w:hAnsi="Cambria" w:cs="Tahoma"/>
          <w:sz w:val="24"/>
          <w:szCs w:val="24"/>
        </w:rPr>
        <w:t xml:space="preserve"> συγγραφέων, </w:t>
      </w:r>
      <w:proofErr w:type="spellStart"/>
      <w:r w:rsidRPr="004A6C3B">
        <w:rPr>
          <w:rFonts w:ascii="Cambria" w:hAnsi="Cambria" w:cs="Tahoma"/>
          <w:sz w:val="24"/>
          <w:szCs w:val="24"/>
        </w:rPr>
        <w:t>ἀλλά</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μέ</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τό</w:t>
      </w:r>
      <w:proofErr w:type="spellEnd"/>
      <w:r w:rsidRPr="004A6C3B">
        <w:rPr>
          <w:rFonts w:ascii="Cambria" w:hAnsi="Cambria" w:cs="Tahoma"/>
          <w:sz w:val="24"/>
          <w:szCs w:val="24"/>
        </w:rPr>
        <w:t xml:space="preserve"> περιεχόμενο ποικίλων </w:t>
      </w:r>
      <w:proofErr w:type="spellStart"/>
      <w:r w:rsidRPr="004A6C3B">
        <w:rPr>
          <w:rFonts w:ascii="Cambria" w:hAnsi="Cambria" w:cs="Tahoma"/>
          <w:sz w:val="24"/>
          <w:szCs w:val="24"/>
        </w:rPr>
        <w:t>πηγῶν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w:t>
      </w:r>
      <w:proofErr w:type="spellEnd"/>
      <w:r w:rsidRPr="004A6C3B">
        <w:rPr>
          <w:rFonts w:ascii="Cambria" w:hAnsi="Cambria" w:cs="Tahoma"/>
          <w:sz w:val="24"/>
          <w:szCs w:val="24"/>
        </w:rPr>
        <w:t xml:space="preserve"> δυνατότητα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online</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διαλογικῆς</w:t>
      </w:r>
      <w:proofErr w:type="spellEnd"/>
      <w:r w:rsidRPr="004A6C3B">
        <w:rPr>
          <w:rFonts w:ascii="Cambria" w:hAnsi="Cambria" w:cs="Tahoma"/>
          <w:sz w:val="24"/>
          <w:szCs w:val="24"/>
        </w:rPr>
        <w:t xml:space="preserve"> συζητήσεως </w:t>
      </w:r>
      <w:proofErr w:type="spellStart"/>
      <w:r w:rsidRPr="004A6C3B">
        <w:rPr>
          <w:rFonts w:ascii="Cambria" w:hAnsi="Cambria" w:cs="Tahoma"/>
          <w:sz w:val="24"/>
          <w:szCs w:val="24"/>
        </w:rPr>
        <w:t>μέ</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συγγραφεῖς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ἰδίου</w:t>
      </w:r>
      <w:proofErr w:type="spellEnd"/>
      <w:r w:rsidRPr="004A6C3B">
        <w:rPr>
          <w:rFonts w:ascii="Cambria" w:hAnsi="Cambria" w:cs="Tahoma"/>
          <w:sz w:val="24"/>
          <w:szCs w:val="24"/>
        </w:rPr>
        <w:t xml:space="preserve"> ἤ </w:t>
      </w:r>
      <w:proofErr w:type="spellStart"/>
      <w:r w:rsidRPr="004A6C3B">
        <w:rPr>
          <w:rFonts w:ascii="Cambria" w:hAnsi="Cambria" w:cs="Tahoma"/>
          <w:sz w:val="24"/>
          <w:szCs w:val="24"/>
        </w:rPr>
        <w:t>μή</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γνωστικοῦ</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ἀντικειμένου</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ἀναφορικά</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μέ</w:t>
      </w:r>
      <w:proofErr w:type="spellEnd"/>
      <w:r w:rsidRPr="004A6C3B">
        <w:rPr>
          <w:rFonts w:ascii="Cambria" w:hAnsi="Cambria" w:cs="Tahoma"/>
          <w:sz w:val="24"/>
          <w:szCs w:val="24"/>
        </w:rPr>
        <w:t xml:space="preserve"> τίς θέσεις </w:t>
      </w:r>
      <w:proofErr w:type="spellStart"/>
      <w:r w:rsidRPr="004A6C3B">
        <w:rPr>
          <w:rFonts w:ascii="Cambria" w:hAnsi="Cambria" w:cs="Tahoma"/>
          <w:sz w:val="24"/>
          <w:szCs w:val="24"/>
        </w:rPr>
        <w:t>τοῦ</w:t>
      </w:r>
      <w:proofErr w:type="spellEnd"/>
      <w:r w:rsidRPr="004A6C3B">
        <w:rPr>
          <w:rFonts w:ascii="Cambria" w:hAnsi="Cambria" w:cs="Tahoma"/>
          <w:sz w:val="24"/>
          <w:szCs w:val="24"/>
        </w:rPr>
        <w:t>/</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ἐν</w:t>
      </w:r>
      <w:proofErr w:type="spellEnd"/>
      <w:r w:rsidRPr="004A6C3B">
        <w:rPr>
          <w:rFonts w:ascii="Cambria" w:hAnsi="Cambria" w:cs="Tahoma"/>
          <w:sz w:val="24"/>
          <w:szCs w:val="24"/>
        </w:rPr>
        <w:t xml:space="preserve"> λόγω συγγραφέα, κυρίως </w:t>
      </w:r>
      <w:proofErr w:type="spellStart"/>
      <w:r w:rsidRPr="004A6C3B">
        <w:rPr>
          <w:rFonts w:ascii="Cambria" w:hAnsi="Cambria" w:cs="Tahoma"/>
          <w:sz w:val="24"/>
          <w:szCs w:val="24"/>
        </w:rPr>
        <w:t>δέ</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κριτικῆς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ἐπεξεργασίας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προσφερόμενης </w:t>
      </w:r>
      <w:proofErr w:type="spellStart"/>
      <w:r w:rsidRPr="004A6C3B">
        <w:rPr>
          <w:rFonts w:ascii="Cambria" w:hAnsi="Cambria" w:cs="Tahoma"/>
          <w:sz w:val="24"/>
          <w:szCs w:val="24"/>
        </w:rPr>
        <w:t>θεολογικῆς</w:t>
      </w:r>
      <w:proofErr w:type="spellEnd"/>
      <w:r w:rsidRPr="004A6C3B">
        <w:rPr>
          <w:rFonts w:ascii="Cambria" w:hAnsi="Cambria" w:cs="Tahoma"/>
          <w:sz w:val="24"/>
          <w:szCs w:val="24"/>
        </w:rPr>
        <w:t xml:space="preserve"> γνώσης.</w:t>
      </w:r>
      <w:r w:rsidRPr="004A6C3B">
        <w:rPr>
          <w:rStyle w:val="a5"/>
          <w:rFonts w:ascii="Cambria" w:hAnsi="Cambria" w:cs="Tahoma"/>
          <w:sz w:val="24"/>
          <w:szCs w:val="24"/>
        </w:rPr>
        <w:footnoteReference w:id="276"/>
      </w:r>
      <w:r w:rsidRPr="004A6C3B">
        <w:rPr>
          <w:rFonts w:ascii="Cambria" w:hAnsi="Cambria" w:cs="Tahoma"/>
          <w:sz w:val="24"/>
          <w:szCs w:val="24"/>
        </w:rPr>
        <w:t xml:space="preserve"> </w:t>
      </w:r>
      <w:proofErr w:type="spellStart"/>
      <w:r w:rsidRPr="004A6C3B">
        <w:rPr>
          <w:rFonts w:ascii="Cambria" w:hAnsi="Cambria" w:cs="Tahoma"/>
          <w:sz w:val="24"/>
          <w:szCs w:val="24"/>
        </w:rPr>
        <w:t>Ἐάν</w:t>
      </w:r>
      <w:proofErr w:type="spellEnd"/>
      <w:r w:rsidRPr="004A6C3B">
        <w:rPr>
          <w:rFonts w:ascii="Cambria" w:hAnsi="Cambria" w:cs="Tahoma"/>
          <w:sz w:val="24"/>
          <w:szCs w:val="24"/>
        </w:rPr>
        <w:t xml:space="preserve"> πολλές </w:t>
      </w:r>
      <w:proofErr w:type="spellStart"/>
      <w:r w:rsidRPr="004A6C3B">
        <w:rPr>
          <w:rFonts w:ascii="Cambria" w:hAnsi="Cambria" w:cs="Tahoma"/>
          <w:sz w:val="24"/>
          <w:szCs w:val="24"/>
        </w:rPr>
        <w:t>ἀπό</w:t>
      </w:r>
      <w:proofErr w:type="spellEnd"/>
      <w:r w:rsidRPr="004A6C3B">
        <w:rPr>
          <w:rFonts w:ascii="Cambria" w:hAnsi="Cambria" w:cs="Tahoma"/>
          <w:sz w:val="24"/>
          <w:szCs w:val="24"/>
        </w:rPr>
        <w:t xml:space="preserve"> τίς </w:t>
      </w:r>
      <w:proofErr w:type="spellStart"/>
      <w:r w:rsidRPr="004A6C3B">
        <w:rPr>
          <w:rFonts w:ascii="Cambria" w:hAnsi="Cambria" w:cs="Tahoma"/>
          <w:sz w:val="24"/>
          <w:szCs w:val="24"/>
        </w:rPr>
        <w:t>προαναφερθεῖσες</w:t>
      </w:r>
      <w:proofErr w:type="spellEnd"/>
      <w:r w:rsidRPr="004A6C3B">
        <w:rPr>
          <w:rFonts w:ascii="Cambria" w:hAnsi="Cambria" w:cs="Tahoma"/>
          <w:sz w:val="24"/>
          <w:szCs w:val="24"/>
        </w:rPr>
        <w:t xml:space="preserve"> δυνατότητες </w:t>
      </w:r>
      <w:proofErr w:type="spellStart"/>
      <w:r w:rsidRPr="004A6C3B">
        <w:rPr>
          <w:rFonts w:ascii="Cambria" w:hAnsi="Cambria" w:cs="Tahoma"/>
          <w:sz w:val="24"/>
          <w:szCs w:val="24"/>
        </w:rPr>
        <w:t>στήν</w:t>
      </w:r>
      <w:proofErr w:type="spellEnd"/>
      <w:r w:rsidRPr="004A6C3B">
        <w:rPr>
          <w:rFonts w:ascii="Cambria" w:hAnsi="Cambria" w:cs="Tahoma"/>
          <w:sz w:val="24"/>
          <w:szCs w:val="24"/>
        </w:rPr>
        <w:t xml:space="preserve"> παραδοσιακή μορφή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ἔντυπης</w:t>
      </w:r>
      <w:proofErr w:type="spellEnd"/>
      <w:r w:rsidRPr="004A6C3B">
        <w:rPr>
          <w:rFonts w:ascii="Cambria" w:hAnsi="Cambria" w:cs="Tahoma"/>
          <w:sz w:val="24"/>
          <w:szCs w:val="24"/>
        </w:rPr>
        <w:t xml:space="preserve"> βιβλιογραφίας </w:t>
      </w:r>
      <w:proofErr w:type="spellStart"/>
      <w:r w:rsidRPr="004A6C3B">
        <w:rPr>
          <w:rFonts w:ascii="Cambria" w:hAnsi="Cambria" w:cs="Tahoma"/>
          <w:sz w:val="24"/>
          <w:szCs w:val="24"/>
        </w:rPr>
        <w:t>ἀπαιτοῦν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ἱκανό</w:t>
      </w:r>
      <w:proofErr w:type="spellEnd"/>
      <w:r w:rsidRPr="004A6C3B">
        <w:rPr>
          <w:rFonts w:ascii="Cambria" w:hAnsi="Cambria" w:cs="Tahoma"/>
          <w:sz w:val="24"/>
          <w:szCs w:val="24"/>
        </w:rPr>
        <w:t xml:space="preserve"> χρόνο μελέτης, </w:t>
      </w:r>
      <w:proofErr w:type="spellStart"/>
      <w:r w:rsidRPr="004A6C3B">
        <w:rPr>
          <w:rFonts w:ascii="Cambria" w:hAnsi="Cambria" w:cs="Tahoma"/>
          <w:sz w:val="24"/>
          <w:szCs w:val="24"/>
        </w:rPr>
        <w:t>μέ</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w:t>
      </w:r>
      <w:proofErr w:type="spellEnd"/>
      <w:r w:rsidRPr="004A6C3B">
        <w:rPr>
          <w:rFonts w:ascii="Cambria" w:hAnsi="Cambria" w:cs="Tahoma"/>
          <w:sz w:val="24"/>
          <w:szCs w:val="24"/>
        </w:rPr>
        <w:t xml:space="preserve"> χρήση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διαδικτύου </w:t>
      </w:r>
      <w:proofErr w:type="spellStart"/>
      <w:r w:rsidRPr="004A6C3B">
        <w:rPr>
          <w:rFonts w:ascii="Cambria" w:hAnsi="Cambria" w:cs="Tahoma"/>
          <w:sz w:val="24"/>
          <w:szCs w:val="24"/>
        </w:rPr>
        <w:t>πραγματοποιοῦνται</w:t>
      </w:r>
      <w:proofErr w:type="spellEnd"/>
      <w:r w:rsidRPr="004A6C3B">
        <w:rPr>
          <w:rFonts w:ascii="Cambria" w:hAnsi="Cambria" w:cs="Tahoma"/>
          <w:sz w:val="24"/>
          <w:szCs w:val="24"/>
        </w:rPr>
        <w:t xml:space="preserve"> ταχύτατα, σέ πολλές μάλιστα περιπτώσεις </w:t>
      </w:r>
      <w:proofErr w:type="spellStart"/>
      <w:r w:rsidRPr="004A6C3B">
        <w:rPr>
          <w:rFonts w:ascii="Cambria" w:hAnsi="Cambria" w:cs="Tahoma"/>
          <w:sz w:val="24"/>
          <w:szCs w:val="24"/>
        </w:rPr>
        <w:t>ἄμεσα</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σέ πραγματικό χρόνο </w:t>
      </w:r>
      <w:proofErr w:type="spellStart"/>
      <w:r w:rsidRPr="004A6C3B">
        <w:rPr>
          <w:rFonts w:ascii="Cambria" w:hAnsi="Cambria" w:cs="Tahoma"/>
          <w:sz w:val="24"/>
          <w:szCs w:val="24"/>
        </w:rPr>
        <w:t>στήν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ὀθόνη</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ὑπολογιστῆ</w:t>
      </w:r>
      <w:proofErr w:type="spellEnd"/>
      <w:r w:rsidRPr="004A6C3B">
        <w:rPr>
          <w:rFonts w:ascii="Cambria" w:hAnsi="Cambria" w:cs="Tahoma"/>
          <w:sz w:val="24"/>
          <w:szCs w:val="24"/>
        </w:rPr>
        <w:t xml:space="preserve"> ἤ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κάθε </w:t>
      </w:r>
      <w:proofErr w:type="spellStart"/>
      <w:r w:rsidRPr="004A6C3B">
        <w:rPr>
          <w:rFonts w:ascii="Cambria" w:hAnsi="Cambria" w:cs="Tahoma"/>
          <w:sz w:val="24"/>
          <w:szCs w:val="24"/>
        </w:rPr>
        <w:t>ψηφιακῆς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συσκευῆς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μέ</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ἀντίστοιχες</w:t>
      </w:r>
      <w:proofErr w:type="spellEnd"/>
      <w:r w:rsidRPr="004A6C3B">
        <w:rPr>
          <w:rFonts w:ascii="Cambria" w:hAnsi="Cambria" w:cs="Tahoma"/>
          <w:sz w:val="24"/>
          <w:szCs w:val="24"/>
        </w:rPr>
        <w:t xml:space="preserve"> δυνατότητες. </w:t>
      </w:r>
    </w:p>
    <w:p w14:paraId="79AECE15" w14:textId="77777777" w:rsidR="00B23B08" w:rsidRPr="004A6C3B" w:rsidRDefault="00B23B08" w:rsidP="001C76D5">
      <w:pPr>
        <w:spacing w:line="276" w:lineRule="auto"/>
        <w:ind w:firstLine="540"/>
        <w:jc w:val="both"/>
        <w:rPr>
          <w:rFonts w:ascii="Cambria" w:hAnsi="Cambria" w:cs="Tahoma"/>
          <w:sz w:val="24"/>
          <w:szCs w:val="24"/>
        </w:rPr>
      </w:pPr>
      <w:proofErr w:type="spellStart"/>
      <w:r w:rsidRPr="004A6C3B">
        <w:rPr>
          <w:rFonts w:ascii="Cambria" w:hAnsi="Cambria" w:cs="Tahoma"/>
          <w:sz w:val="24"/>
          <w:szCs w:val="24"/>
        </w:rPr>
        <w:t>Τό</w:t>
      </w:r>
      <w:proofErr w:type="spellEnd"/>
      <w:r w:rsidRPr="004A6C3B">
        <w:rPr>
          <w:rFonts w:ascii="Cambria" w:hAnsi="Cambria" w:cs="Tahoma"/>
          <w:sz w:val="24"/>
          <w:szCs w:val="24"/>
        </w:rPr>
        <w:t xml:space="preserve"> δεδομένα </w:t>
      </w:r>
      <w:proofErr w:type="spellStart"/>
      <w:r w:rsidRPr="004A6C3B">
        <w:rPr>
          <w:rFonts w:ascii="Cambria" w:hAnsi="Cambria" w:cs="Tahoma"/>
          <w:sz w:val="24"/>
          <w:szCs w:val="24"/>
        </w:rPr>
        <w:t>αὐτά</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ὁδηγοῦν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στήν</w:t>
      </w:r>
      <w:proofErr w:type="spellEnd"/>
      <w:r w:rsidRPr="004A6C3B">
        <w:rPr>
          <w:rFonts w:ascii="Cambria" w:hAnsi="Cambria" w:cs="Tahoma"/>
          <w:sz w:val="24"/>
          <w:szCs w:val="24"/>
        </w:rPr>
        <w:t xml:space="preserve"> σταδιακή </w:t>
      </w:r>
      <w:proofErr w:type="spellStart"/>
      <w:r w:rsidRPr="004A6C3B">
        <w:rPr>
          <w:rFonts w:ascii="Cambria" w:hAnsi="Cambria" w:cs="Tahoma"/>
          <w:sz w:val="24"/>
          <w:szCs w:val="24"/>
        </w:rPr>
        <w:t>ἀλλά</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συγχρόνως δυναμική </w:t>
      </w:r>
      <w:proofErr w:type="spellStart"/>
      <w:r w:rsidRPr="004A6C3B">
        <w:rPr>
          <w:rFonts w:ascii="Cambria" w:hAnsi="Cambria" w:cs="Tahoma"/>
          <w:sz w:val="24"/>
          <w:szCs w:val="24"/>
        </w:rPr>
        <w:t>ἀλλαγή</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χαρακτῆρα</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συγγραφικῆς</w:t>
      </w:r>
      <w:proofErr w:type="spellEnd"/>
      <w:r w:rsidRPr="004A6C3B">
        <w:rPr>
          <w:rFonts w:ascii="Cambria" w:hAnsi="Cambria" w:cs="Tahoma"/>
          <w:sz w:val="24"/>
          <w:szCs w:val="24"/>
        </w:rPr>
        <w:t xml:space="preserve"> διαδικασίας </w:t>
      </w:r>
      <w:proofErr w:type="spellStart"/>
      <w:r w:rsidRPr="004A6C3B">
        <w:rPr>
          <w:rFonts w:ascii="Cambria" w:hAnsi="Cambria" w:cs="Tahoma"/>
          <w:sz w:val="24"/>
          <w:szCs w:val="24"/>
        </w:rPr>
        <w:t>τῶν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θεολογικῶν</w:t>
      </w:r>
      <w:proofErr w:type="spellEnd"/>
      <w:r w:rsidRPr="004A6C3B">
        <w:rPr>
          <w:rFonts w:ascii="Cambria" w:hAnsi="Cambria" w:cs="Tahoma"/>
          <w:sz w:val="24"/>
          <w:szCs w:val="24"/>
        </w:rPr>
        <w:t xml:space="preserve"> κειμένων. </w:t>
      </w:r>
      <w:proofErr w:type="spellStart"/>
      <w:r w:rsidRPr="004A6C3B">
        <w:rPr>
          <w:rFonts w:ascii="Cambria" w:hAnsi="Cambria" w:cs="Tahoma"/>
          <w:sz w:val="24"/>
          <w:szCs w:val="24"/>
        </w:rPr>
        <w:t>Ἔτσι</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τά</w:t>
      </w:r>
      <w:proofErr w:type="spellEnd"/>
      <w:r w:rsidRPr="004A6C3B">
        <w:rPr>
          <w:rFonts w:ascii="Cambria" w:hAnsi="Cambria" w:cs="Tahoma"/>
          <w:sz w:val="24"/>
          <w:szCs w:val="24"/>
        </w:rPr>
        <w:t xml:space="preserve"> κείμενα </w:t>
      </w:r>
      <w:proofErr w:type="spellStart"/>
      <w:r w:rsidRPr="004A6C3B">
        <w:rPr>
          <w:rFonts w:ascii="Cambria" w:hAnsi="Cambria" w:cs="Tahoma"/>
          <w:sz w:val="24"/>
          <w:szCs w:val="24"/>
        </w:rPr>
        <w:t>αὐτά</w:t>
      </w:r>
      <w:proofErr w:type="spellEnd"/>
      <w:r w:rsidRPr="004A6C3B">
        <w:rPr>
          <w:rFonts w:ascii="Cambria" w:hAnsi="Cambria" w:cs="Tahoma"/>
          <w:sz w:val="24"/>
          <w:szCs w:val="24"/>
        </w:rPr>
        <w:t xml:space="preserve"> καθίσταται </w:t>
      </w:r>
      <w:proofErr w:type="spellStart"/>
      <w:r w:rsidRPr="004A6C3B">
        <w:rPr>
          <w:rFonts w:ascii="Cambria" w:hAnsi="Cambria" w:cs="Tahoma"/>
          <w:sz w:val="24"/>
          <w:szCs w:val="24"/>
        </w:rPr>
        <w:t>ἀναγκαῖο</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στό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ἐξῆς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νά</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ἔχουν</w:t>
      </w:r>
      <w:proofErr w:type="spellEnd"/>
      <w:r w:rsidRPr="004A6C3B">
        <w:rPr>
          <w:rFonts w:ascii="Cambria" w:hAnsi="Cambria" w:cs="Tahoma"/>
          <w:sz w:val="24"/>
          <w:szCs w:val="24"/>
        </w:rPr>
        <w:t xml:space="preserve"> πραγματικά </w:t>
      </w:r>
      <w:proofErr w:type="spellStart"/>
      <w:r w:rsidRPr="004A6C3B">
        <w:rPr>
          <w:rFonts w:ascii="Cambria" w:hAnsi="Cambria" w:cs="Tahoma"/>
          <w:sz w:val="24"/>
          <w:szCs w:val="24"/>
        </w:rPr>
        <w:t>πολυθεματικό</w:t>
      </w:r>
      <w:proofErr w:type="spellEnd"/>
      <w:r w:rsidRPr="004A6C3B">
        <w:rPr>
          <w:rFonts w:ascii="Cambria" w:hAnsi="Cambria" w:cs="Tahoma"/>
          <w:sz w:val="24"/>
          <w:szCs w:val="24"/>
        </w:rPr>
        <w:t xml:space="preserve"> περιεχόμενο, </w:t>
      </w:r>
      <w:proofErr w:type="spellStart"/>
      <w:r w:rsidRPr="004A6C3B">
        <w:rPr>
          <w:rFonts w:ascii="Cambria" w:hAnsi="Cambria" w:cs="Tahoma"/>
          <w:sz w:val="24"/>
          <w:szCs w:val="24"/>
        </w:rPr>
        <w:t>τά</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δέ</w:t>
      </w:r>
      <w:proofErr w:type="spellEnd"/>
      <w:r w:rsidRPr="004A6C3B">
        <w:rPr>
          <w:rFonts w:ascii="Cambria" w:hAnsi="Cambria" w:cs="Tahoma"/>
          <w:sz w:val="24"/>
          <w:szCs w:val="24"/>
        </w:rPr>
        <w:t xml:space="preserve"> πραγματευόμενα θέματά τους </w:t>
      </w:r>
      <w:proofErr w:type="spellStart"/>
      <w:r w:rsidRPr="004A6C3B">
        <w:rPr>
          <w:rFonts w:ascii="Cambria" w:hAnsi="Cambria" w:cs="Tahoma"/>
          <w:sz w:val="24"/>
          <w:szCs w:val="24"/>
        </w:rPr>
        <w:t>νά</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εὐρίσκονται</w:t>
      </w:r>
      <w:proofErr w:type="spellEnd"/>
      <w:r w:rsidRPr="004A6C3B">
        <w:rPr>
          <w:rFonts w:ascii="Cambria" w:hAnsi="Cambria" w:cs="Tahoma"/>
          <w:sz w:val="24"/>
          <w:szCs w:val="24"/>
        </w:rPr>
        <w:t xml:space="preserve"> σέ </w:t>
      </w:r>
      <w:proofErr w:type="spellStart"/>
      <w:r w:rsidRPr="004A6C3B">
        <w:rPr>
          <w:rFonts w:ascii="Cambria" w:hAnsi="Cambria" w:cs="Tahoma"/>
          <w:sz w:val="24"/>
          <w:szCs w:val="24"/>
        </w:rPr>
        <w:t>ἄμεσο</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συνεχῆ</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ἐπιστημονικό</w:t>
      </w:r>
      <w:proofErr w:type="spellEnd"/>
      <w:r w:rsidRPr="004A6C3B">
        <w:rPr>
          <w:rFonts w:ascii="Cambria" w:hAnsi="Cambria" w:cs="Tahoma"/>
          <w:sz w:val="24"/>
          <w:szCs w:val="24"/>
        </w:rPr>
        <w:t xml:space="preserve"> διάλογο </w:t>
      </w:r>
      <w:proofErr w:type="spellStart"/>
      <w:r w:rsidRPr="004A6C3B">
        <w:rPr>
          <w:rFonts w:ascii="Cambria" w:hAnsi="Cambria" w:cs="Tahoma"/>
          <w:sz w:val="24"/>
          <w:szCs w:val="24"/>
        </w:rPr>
        <w:t>μέ</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τό</w:t>
      </w:r>
      <w:proofErr w:type="spellEnd"/>
      <w:r w:rsidRPr="004A6C3B">
        <w:rPr>
          <w:rFonts w:ascii="Cambria" w:hAnsi="Cambria" w:cs="Tahoma"/>
          <w:sz w:val="24"/>
          <w:szCs w:val="24"/>
        </w:rPr>
        <w:t xml:space="preserve"> περιεχόμενο </w:t>
      </w:r>
      <w:proofErr w:type="spellStart"/>
      <w:r w:rsidRPr="004A6C3B">
        <w:rPr>
          <w:rFonts w:ascii="Cambria" w:hAnsi="Cambria" w:cs="Tahoma"/>
          <w:sz w:val="24"/>
          <w:szCs w:val="24"/>
        </w:rPr>
        <w:t>ἄλλων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γνωστικῶν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ἀντικειμένων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κυρίως </w:t>
      </w:r>
      <w:proofErr w:type="spellStart"/>
      <w:r w:rsidRPr="004A6C3B">
        <w:rPr>
          <w:rFonts w:ascii="Cambria" w:hAnsi="Cambria" w:cs="Tahoma"/>
          <w:sz w:val="24"/>
          <w:szCs w:val="24"/>
        </w:rPr>
        <w:t>νά</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ἀποτελοῦν</w:t>
      </w:r>
      <w:proofErr w:type="spellEnd"/>
      <w:r w:rsidRPr="004A6C3B">
        <w:rPr>
          <w:rFonts w:ascii="Cambria" w:hAnsi="Cambria" w:cs="Tahoma"/>
          <w:sz w:val="24"/>
          <w:szCs w:val="24"/>
        </w:rPr>
        <w:t xml:space="preserve"> καρπό </w:t>
      </w:r>
      <w:proofErr w:type="spellStart"/>
      <w:r w:rsidRPr="004A6C3B">
        <w:rPr>
          <w:rFonts w:ascii="Cambria" w:hAnsi="Cambria" w:cs="Tahoma"/>
          <w:sz w:val="24"/>
          <w:szCs w:val="24"/>
        </w:rPr>
        <w:t>συλλογικῆς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ἐπεξεργασίας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γνώσης.</w:t>
      </w:r>
      <w:r w:rsidRPr="004A6C3B">
        <w:rPr>
          <w:rStyle w:val="a5"/>
          <w:rFonts w:ascii="Cambria" w:hAnsi="Cambria" w:cs="Tahoma"/>
          <w:sz w:val="24"/>
          <w:szCs w:val="24"/>
        </w:rPr>
        <w:footnoteReference w:id="277"/>
      </w:r>
    </w:p>
    <w:p w14:paraId="4224EF52" w14:textId="77777777" w:rsidR="00B23B08" w:rsidRPr="004A6C3B" w:rsidRDefault="00B23B08" w:rsidP="001C76D5">
      <w:pPr>
        <w:spacing w:line="276" w:lineRule="auto"/>
        <w:ind w:firstLine="540"/>
        <w:jc w:val="both"/>
        <w:rPr>
          <w:rFonts w:ascii="Cambria" w:hAnsi="Cambria" w:cs="Tahoma"/>
          <w:sz w:val="24"/>
          <w:szCs w:val="24"/>
        </w:rPr>
      </w:pPr>
      <w:r w:rsidRPr="004A6C3B">
        <w:rPr>
          <w:rFonts w:ascii="Cambria" w:hAnsi="Cambria" w:cs="Tahoma"/>
          <w:i/>
          <w:iCs/>
          <w:sz w:val="24"/>
          <w:szCs w:val="24"/>
        </w:rPr>
        <w:t xml:space="preserve">Ἡ τρίτη συνέπεια </w:t>
      </w:r>
      <w:proofErr w:type="spellStart"/>
      <w:r w:rsidRPr="004A6C3B">
        <w:rPr>
          <w:rFonts w:ascii="Cambria" w:hAnsi="Cambria" w:cs="Tahoma"/>
          <w:i/>
          <w:iCs/>
          <w:sz w:val="24"/>
          <w:szCs w:val="24"/>
        </w:rPr>
        <w:t>ἑστιάζεται</w:t>
      </w:r>
      <w:proofErr w:type="spellEnd"/>
      <w:r w:rsidRPr="004A6C3B">
        <w:rPr>
          <w:rFonts w:ascii="Cambria" w:hAnsi="Cambria" w:cs="Tahoma"/>
          <w:i/>
          <w:iCs/>
          <w:sz w:val="24"/>
          <w:szCs w:val="24"/>
        </w:rPr>
        <w:t xml:space="preserve"> </w:t>
      </w:r>
      <w:proofErr w:type="spellStart"/>
      <w:r w:rsidRPr="004A6C3B">
        <w:rPr>
          <w:rFonts w:ascii="Cambria" w:hAnsi="Cambria" w:cs="Tahoma"/>
          <w:i/>
          <w:iCs/>
          <w:sz w:val="24"/>
          <w:szCs w:val="24"/>
        </w:rPr>
        <w:t>στή</w:t>
      </w:r>
      <w:proofErr w:type="spellEnd"/>
      <w:r w:rsidRPr="004A6C3B">
        <w:rPr>
          <w:rFonts w:ascii="Cambria" w:hAnsi="Cambria" w:cs="Tahoma"/>
          <w:i/>
          <w:iCs/>
          <w:sz w:val="24"/>
          <w:szCs w:val="24"/>
        </w:rPr>
        <w:t xml:space="preserve"> νέα κατανόηση </w:t>
      </w:r>
      <w:proofErr w:type="spellStart"/>
      <w:r w:rsidRPr="004A6C3B">
        <w:rPr>
          <w:rFonts w:ascii="Cambria" w:hAnsi="Cambria" w:cs="Tahoma"/>
          <w:i/>
          <w:iCs/>
          <w:sz w:val="24"/>
          <w:szCs w:val="24"/>
        </w:rPr>
        <w:t>τῆς</w:t>
      </w:r>
      <w:proofErr w:type="spellEnd"/>
      <w:r w:rsidRPr="004A6C3B">
        <w:rPr>
          <w:rFonts w:ascii="Cambria" w:hAnsi="Cambria" w:cs="Tahoma"/>
          <w:i/>
          <w:iCs/>
          <w:sz w:val="24"/>
          <w:szCs w:val="24"/>
        </w:rPr>
        <w:t xml:space="preserve"> χρήσης </w:t>
      </w:r>
      <w:proofErr w:type="spellStart"/>
      <w:r w:rsidRPr="004A6C3B">
        <w:rPr>
          <w:rFonts w:ascii="Cambria" w:hAnsi="Cambria" w:cs="Tahoma"/>
          <w:i/>
          <w:iCs/>
          <w:sz w:val="24"/>
          <w:szCs w:val="24"/>
        </w:rPr>
        <w:t>τῶν</w:t>
      </w:r>
      <w:proofErr w:type="spellEnd"/>
      <w:r w:rsidRPr="004A6C3B">
        <w:rPr>
          <w:rFonts w:ascii="Cambria" w:hAnsi="Cambria" w:cs="Tahoma"/>
          <w:i/>
          <w:iCs/>
          <w:sz w:val="24"/>
          <w:szCs w:val="24"/>
        </w:rPr>
        <w:t xml:space="preserve"> </w:t>
      </w:r>
      <w:proofErr w:type="spellStart"/>
      <w:r w:rsidRPr="004A6C3B">
        <w:rPr>
          <w:rFonts w:ascii="Cambria" w:hAnsi="Cambria" w:cs="Tahoma"/>
          <w:i/>
          <w:iCs/>
          <w:sz w:val="24"/>
          <w:szCs w:val="24"/>
        </w:rPr>
        <w:t>διαδικτυκῶν</w:t>
      </w:r>
      <w:proofErr w:type="spellEnd"/>
      <w:r w:rsidRPr="004A6C3B">
        <w:rPr>
          <w:rFonts w:ascii="Cambria" w:hAnsi="Cambria" w:cs="Tahoma"/>
          <w:i/>
          <w:iCs/>
          <w:sz w:val="24"/>
          <w:szCs w:val="24"/>
        </w:rPr>
        <w:t xml:space="preserve"> </w:t>
      </w:r>
      <w:proofErr w:type="spellStart"/>
      <w:r w:rsidRPr="004A6C3B">
        <w:rPr>
          <w:rFonts w:ascii="Cambria" w:hAnsi="Cambria" w:cs="Tahoma"/>
          <w:i/>
          <w:iCs/>
          <w:sz w:val="24"/>
          <w:szCs w:val="24"/>
        </w:rPr>
        <w:t>ἐποπτικῶν</w:t>
      </w:r>
      <w:proofErr w:type="spellEnd"/>
      <w:r w:rsidRPr="004A6C3B">
        <w:rPr>
          <w:rFonts w:ascii="Cambria" w:hAnsi="Cambria" w:cs="Tahoma"/>
          <w:i/>
          <w:iCs/>
          <w:sz w:val="24"/>
          <w:szCs w:val="24"/>
        </w:rPr>
        <w:t xml:space="preserve"> μέσων </w:t>
      </w:r>
      <w:proofErr w:type="spellStart"/>
      <w:r w:rsidRPr="004A6C3B">
        <w:rPr>
          <w:rFonts w:ascii="Cambria" w:hAnsi="Cambria" w:cs="Tahoma"/>
          <w:i/>
          <w:iCs/>
          <w:sz w:val="24"/>
          <w:szCs w:val="24"/>
        </w:rPr>
        <w:t>ὡς</w:t>
      </w:r>
      <w:proofErr w:type="spellEnd"/>
      <w:r w:rsidRPr="004A6C3B">
        <w:rPr>
          <w:rFonts w:ascii="Cambria" w:hAnsi="Cambria" w:cs="Tahoma"/>
          <w:i/>
          <w:iCs/>
          <w:sz w:val="24"/>
          <w:szCs w:val="24"/>
        </w:rPr>
        <w:t xml:space="preserve"> </w:t>
      </w:r>
      <w:proofErr w:type="spellStart"/>
      <w:r w:rsidRPr="004A6C3B">
        <w:rPr>
          <w:rFonts w:ascii="Cambria" w:hAnsi="Cambria" w:cs="Tahoma"/>
          <w:i/>
          <w:iCs/>
          <w:sz w:val="24"/>
          <w:szCs w:val="24"/>
        </w:rPr>
        <w:t>καθοριστικῶν</w:t>
      </w:r>
      <w:proofErr w:type="spellEnd"/>
      <w:r w:rsidRPr="004A6C3B">
        <w:rPr>
          <w:rFonts w:ascii="Cambria" w:hAnsi="Cambria" w:cs="Tahoma"/>
          <w:i/>
          <w:iCs/>
          <w:sz w:val="24"/>
          <w:szCs w:val="24"/>
        </w:rPr>
        <w:t xml:space="preserve"> </w:t>
      </w:r>
      <w:proofErr w:type="spellStart"/>
      <w:r w:rsidRPr="004A6C3B">
        <w:rPr>
          <w:rFonts w:ascii="Cambria" w:hAnsi="Cambria" w:cs="Tahoma"/>
          <w:i/>
          <w:iCs/>
          <w:sz w:val="24"/>
          <w:szCs w:val="24"/>
        </w:rPr>
        <w:t>ὑποστηρικτικῶν</w:t>
      </w:r>
      <w:proofErr w:type="spellEnd"/>
      <w:r w:rsidRPr="004A6C3B">
        <w:rPr>
          <w:rFonts w:ascii="Cambria" w:hAnsi="Cambria" w:cs="Tahoma"/>
          <w:i/>
          <w:iCs/>
          <w:sz w:val="24"/>
          <w:szCs w:val="24"/>
        </w:rPr>
        <w:t xml:space="preserve"> στοιχείων </w:t>
      </w:r>
      <w:proofErr w:type="spellStart"/>
      <w:r w:rsidRPr="004A6C3B">
        <w:rPr>
          <w:rFonts w:ascii="Cambria" w:hAnsi="Cambria" w:cs="Tahoma"/>
          <w:i/>
          <w:iCs/>
          <w:sz w:val="24"/>
          <w:szCs w:val="24"/>
        </w:rPr>
        <w:t>στή</w:t>
      </w:r>
      <w:proofErr w:type="spellEnd"/>
      <w:r w:rsidRPr="004A6C3B">
        <w:rPr>
          <w:rFonts w:ascii="Cambria" w:hAnsi="Cambria" w:cs="Tahoma"/>
          <w:i/>
          <w:iCs/>
          <w:sz w:val="24"/>
          <w:szCs w:val="24"/>
        </w:rPr>
        <w:t xml:space="preserve"> θεολογική διαδικασία</w:t>
      </w:r>
      <w:r w:rsidRPr="004A6C3B">
        <w:rPr>
          <w:rFonts w:ascii="Cambria" w:hAnsi="Cambria" w:cs="Tahoma"/>
          <w:sz w:val="24"/>
          <w:szCs w:val="24"/>
        </w:rPr>
        <w:t xml:space="preserve">. </w:t>
      </w:r>
      <w:proofErr w:type="spellStart"/>
      <w:r w:rsidRPr="004A6C3B">
        <w:rPr>
          <w:rFonts w:ascii="Cambria" w:hAnsi="Cambria" w:cs="Tahoma"/>
          <w:sz w:val="24"/>
          <w:szCs w:val="24"/>
        </w:rPr>
        <w:t>Ἐάν</w:t>
      </w:r>
      <w:proofErr w:type="spellEnd"/>
      <w:r w:rsidRPr="004A6C3B">
        <w:rPr>
          <w:rFonts w:ascii="Cambria" w:hAnsi="Cambria" w:cs="Tahoma"/>
          <w:sz w:val="24"/>
          <w:szCs w:val="24"/>
        </w:rPr>
        <w:t xml:space="preserve"> ἡ παραδοσιακή θεολογική μέθοδος μετάδοσης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γνώσης προέβαινε σέ χρήση περιορισμένου </w:t>
      </w:r>
      <w:proofErr w:type="spellStart"/>
      <w:r w:rsidRPr="004A6C3B">
        <w:rPr>
          <w:rFonts w:ascii="Cambria" w:hAnsi="Cambria" w:cs="Tahoma"/>
          <w:sz w:val="24"/>
          <w:szCs w:val="24"/>
        </w:rPr>
        <w:t>ἀριθμοῦ</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ἐποπτικῶν</w:t>
      </w:r>
      <w:proofErr w:type="spellEnd"/>
      <w:r w:rsidRPr="004A6C3B">
        <w:rPr>
          <w:rFonts w:ascii="Cambria" w:hAnsi="Cambria" w:cs="Tahoma"/>
          <w:sz w:val="24"/>
          <w:szCs w:val="24"/>
        </w:rPr>
        <w:t xml:space="preserve"> μέσων, </w:t>
      </w:r>
      <w:proofErr w:type="spellStart"/>
      <w:r w:rsidRPr="004A6C3B">
        <w:rPr>
          <w:rFonts w:ascii="Cambria" w:hAnsi="Cambria" w:cs="Tahoma"/>
          <w:sz w:val="24"/>
          <w:szCs w:val="24"/>
        </w:rPr>
        <w:t>μέ</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w:t>
      </w:r>
      <w:proofErr w:type="spellEnd"/>
      <w:r w:rsidRPr="004A6C3B">
        <w:rPr>
          <w:rFonts w:ascii="Cambria" w:hAnsi="Cambria" w:cs="Tahoma"/>
          <w:sz w:val="24"/>
          <w:szCs w:val="24"/>
        </w:rPr>
        <w:t xml:space="preserve"> διαδικτυακή </w:t>
      </w:r>
      <w:proofErr w:type="spellStart"/>
      <w:r w:rsidRPr="004A6C3B">
        <w:rPr>
          <w:rFonts w:ascii="Cambria" w:hAnsi="Cambria" w:cs="Tahoma"/>
          <w:sz w:val="24"/>
          <w:szCs w:val="24"/>
        </w:rPr>
        <w:t>διαδραστική</w:t>
      </w:r>
      <w:proofErr w:type="spellEnd"/>
      <w:r w:rsidRPr="004A6C3B">
        <w:rPr>
          <w:rFonts w:ascii="Cambria" w:hAnsi="Cambria" w:cs="Tahoma"/>
          <w:sz w:val="24"/>
          <w:szCs w:val="24"/>
        </w:rPr>
        <w:t xml:space="preserve"> προσέγγιση θεμελιώνεται ἡ συνεχής </w:t>
      </w:r>
      <w:proofErr w:type="spellStart"/>
      <w:r w:rsidRPr="004A6C3B">
        <w:rPr>
          <w:rFonts w:ascii="Cambria" w:hAnsi="Cambria" w:cs="Tahoma"/>
          <w:sz w:val="24"/>
          <w:szCs w:val="24"/>
        </w:rPr>
        <w:t>ἀλληλεπίδραση</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μέ</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πλῆθος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τῶν</w:t>
      </w:r>
      <w:proofErr w:type="spellEnd"/>
      <w:r w:rsidRPr="004A6C3B">
        <w:rPr>
          <w:rFonts w:ascii="Cambria" w:hAnsi="Cambria" w:cs="Tahoma"/>
          <w:sz w:val="24"/>
          <w:szCs w:val="24"/>
        </w:rPr>
        <w:t xml:space="preserve"> παρεχόμενων </w:t>
      </w:r>
      <w:r w:rsidRPr="004A6C3B">
        <w:rPr>
          <w:rFonts w:ascii="Cambria" w:hAnsi="Cambria" w:cs="Tahoma"/>
          <w:sz w:val="24"/>
          <w:szCs w:val="24"/>
          <w:lang w:val="en-US"/>
        </w:rPr>
        <w:t>hypertext</w:t>
      </w:r>
      <w:r w:rsidRPr="004A6C3B">
        <w:rPr>
          <w:rFonts w:ascii="Cambria" w:hAnsi="Cambria" w:cs="Tahoma"/>
          <w:sz w:val="24"/>
          <w:szCs w:val="24"/>
        </w:rPr>
        <w:t xml:space="preserve"> </w:t>
      </w:r>
      <w:proofErr w:type="spellStart"/>
      <w:r w:rsidRPr="004A6C3B">
        <w:rPr>
          <w:rFonts w:ascii="Cambria" w:hAnsi="Cambria" w:cs="Tahoma"/>
          <w:sz w:val="24"/>
          <w:szCs w:val="24"/>
        </w:rPr>
        <w:t>πηγῶν</w:t>
      </w:r>
      <w:proofErr w:type="spellEnd"/>
      <w:r w:rsidRPr="004A6C3B">
        <w:rPr>
          <w:rFonts w:ascii="Cambria" w:hAnsi="Cambria" w:cs="Tahoma"/>
          <w:sz w:val="24"/>
          <w:szCs w:val="24"/>
        </w:rPr>
        <w:t xml:space="preserve">. Μάλιστα, ἡ ποικιλία </w:t>
      </w:r>
      <w:proofErr w:type="spellStart"/>
      <w:r w:rsidRPr="004A6C3B">
        <w:rPr>
          <w:rFonts w:ascii="Cambria" w:hAnsi="Cambria" w:cs="Tahoma"/>
          <w:sz w:val="24"/>
          <w:szCs w:val="24"/>
        </w:rPr>
        <w:t>τῶν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πηγῶν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αὐτῶν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στήν</w:t>
      </w:r>
      <w:proofErr w:type="spellEnd"/>
      <w:r w:rsidRPr="004A6C3B">
        <w:rPr>
          <w:rFonts w:ascii="Cambria" w:hAnsi="Cambria" w:cs="Tahoma"/>
          <w:sz w:val="24"/>
          <w:szCs w:val="24"/>
        </w:rPr>
        <w:t xml:space="preserve"> σημερινή </w:t>
      </w:r>
      <w:proofErr w:type="spellStart"/>
      <w:r w:rsidRPr="004A6C3B">
        <w:rPr>
          <w:rFonts w:ascii="Cambria" w:hAnsi="Cambria" w:cs="Tahoma"/>
          <w:sz w:val="24"/>
          <w:szCs w:val="24"/>
        </w:rPr>
        <w:t>ἐποχή</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μᾶς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ὁδηγεῖ</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στό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νά</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ἀναφερόμαστε</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ὄχι</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γιά</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ἕνα</w:t>
      </w:r>
      <w:proofErr w:type="spellEnd"/>
      <w:r w:rsidRPr="004A6C3B">
        <w:rPr>
          <w:rFonts w:ascii="Cambria" w:hAnsi="Cambria" w:cs="Tahoma"/>
          <w:sz w:val="24"/>
          <w:szCs w:val="24"/>
        </w:rPr>
        <w:t xml:space="preserve"> μεμονωμένο </w:t>
      </w:r>
      <w:proofErr w:type="spellStart"/>
      <w:r w:rsidRPr="004A6C3B">
        <w:rPr>
          <w:rFonts w:ascii="Cambria" w:hAnsi="Cambria" w:cs="Tahoma"/>
          <w:sz w:val="24"/>
          <w:szCs w:val="24"/>
        </w:rPr>
        <w:t>ἀριθμό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ἀλλά</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γιά</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ἕνα</w:t>
      </w:r>
      <w:proofErr w:type="spellEnd"/>
      <w:r w:rsidRPr="004A6C3B">
        <w:rPr>
          <w:rFonts w:ascii="Cambria" w:hAnsi="Cambria" w:cs="Tahoma"/>
          <w:sz w:val="24"/>
          <w:szCs w:val="24"/>
        </w:rPr>
        <w:t xml:space="preserve"> δίκτυο πλέον διαθέσιμων </w:t>
      </w:r>
      <w:proofErr w:type="spellStart"/>
      <w:r w:rsidRPr="004A6C3B">
        <w:rPr>
          <w:rFonts w:ascii="Cambria" w:hAnsi="Cambria" w:cs="Tahoma"/>
          <w:sz w:val="24"/>
          <w:szCs w:val="24"/>
        </w:rPr>
        <w:t>πηγῶν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Τό</w:t>
      </w:r>
      <w:proofErr w:type="spellEnd"/>
      <w:r w:rsidRPr="004A6C3B">
        <w:rPr>
          <w:rFonts w:ascii="Cambria" w:hAnsi="Cambria" w:cs="Tahoma"/>
          <w:sz w:val="24"/>
          <w:szCs w:val="24"/>
        </w:rPr>
        <w:t xml:space="preserve"> δίκτυο </w:t>
      </w:r>
      <w:proofErr w:type="spellStart"/>
      <w:r w:rsidRPr="004A6C3B">
        <w:rPr>
          <w:rFonts w:ascii="Cambria" w:hAnsi="Cambria" w:cs="Tahoma"/>
          <w:sz w:val="24"/>
          <w:szCs w:val="24"/>
        </w:rPr>
        <w:t>αὐτό</w:t>
      </w:r>
      <w:proofErr w:type="spellEnd"/>
      <w:r w:rsidRPr="004A6C3B">
        <w:rPr>
          <w:rFonts w:ascii="Cambria" w:hAnsi="Cambria" w:cs="Tahoma"/>
          <w:sz w:val="24"/>
          <w:szCs w:val="24"/>
        </w:rPr>
        <w:t xml:space="preserve"> χαρακτηρίζεται </w:t>
      </w:r>
      <w:proofErr w:type="spellStart"/>
      <w:r w:rsidRPr="004A6C3B">
        <w:rPr>
          <w:rFonts w:ascii="Cambria" w:hAnsi="Cambria" w:cs="Tahoma"/>
          <w:sz w:val="24"/>
          <w:szCs w:val="24"/>
        </w:rPr>
        <w:t>ἀπό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πολυθεματικό</w:t>
      </w:r>
      <w:proofErr w:type="spellEnd"/>
      <w:r w:rsidRPr="004A6C3B">
        <w:rPr>
          <w:rFonts w:ascii="Cambria" w:hAnsi="Cambria" w:cs="Tahoma"/>
          <w:sz w:val="24"/>
          <w:szCs w:val="24"/>
        </w:rPr>
        <w:t xml:space="preserve"> περιεχόμενο </w:t>
      </w:r>
      <w:proofErr w:type="spellStart"/>
      <w:r w:rsidRPr="004A6C3B">
        <w:rPr>
          <w:rFonts w:ascii="Cambria" w:hAnsi="Cambria" w:cs="Tahoma"/>
          <w:sz w:val="24"/>
          <w:szCs w:val="24"/>
        </w:rPr>
        <w:t>τῶν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πηγῶν</w:t>
      </w:r>
      <w:proofErr w:type="spellEnd"/>
      <w:r w:rsidRPr="004A6C3B">
        <w:rPr>
          <w:rFonts w:ascii="Cambria" w:hAnsi="Cambria" w:cs="Tahoma"/>
          <w:sz w:val="24"/>
          <w:szCs w:val="24"/>
        </w:rPr>
        <w:t xml:space="preserve"> του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ἀπό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τήν</w:t>
      </w:r>
      <w:proofErr w:type="spellEnd"/>
      <w:r w:rsidRPr="004A6C3B">
        <w:rPr>
          <w:rFonts w:ascii="Cambria" w:hAnsi="Cambria" w:cs="Tahoma"/>
          <w:sz w:val="24"/>
          <w:szCs w:val="24"/>
        </w:rPr>
        <w:t xml:space="preserve"> καταπληκτική </w:t>
      </w:r>
      <w:proofErr w:type="spellStart"/>
      <w:r w:rsidRPr="004A6C3B">
        <w:rPr>
          <w:rFonts w:ascii="Cambria" w:hAnsi="Cambria" w:cs="Tahoma"/>
          <w:sz w:val="24"/>
          <w:szCs w:val="24"/>
        </w:rPr>
        <w:t>εὐκολία</w:t>
      </w:r>
      <w:proofErr w:type="spellEnd"/>
      <w:r w:rsidRPr="004A6C3B">
        <w:rPr>
          <w:rFonts w:ascii="Cambria" w:hAnsi="Cambria" w:cs="Tahoma"/>
          <w:sz w:val="24"/>
          <w:szCs w:val="24"/>
        </w:rPr>
        <w:t xml:space="preserve"> πρόσβασης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ἄμεσης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κριτικῆς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ἐπεξεργασίας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ἐπαλήθευσης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περιεχομένου τους χωρίς χρονικούς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γεωγραφικούς περιορισμούς.</w:t>
      </w:r>
      <w:r w:rsidRPr="004A6C3B">
        <w:rPr>
          <w:rStyle w:val="a5"/>
          <w:rFonts w:ascii="Cambria" w:hAnsi="Cambria" w:cs="Tahoma"/>
          <w:sz w:val="24"/>
          <w:szCs w:val="24"/>
        </w:rPr>
        <w:footnoteReference w:id="278"/>
      </w:r>
      <w:r w:rsidRPr="004A6C3B">
        <w:rPr>
          <w:rFonts w:ascii="Cambria" w:hAnsi="Cambria" w:cs="Tahoma"/>
          <w:sz w:val="24"/>
          <w:szCs w:val="24"/>
        </w:rPr>
        <w:t xml:space="preserve"> </w:t>
      </w:r>
    </w:p>
    <w:p w14:paraId="1DFDF8BA" w14:textId="77777777" w:rsidR="00B23B08" w:rsidRPr="004A6C3B" w:rsidRDefault="00B23B08" w:rsidP="001C76D5">
      <w:pPr>
        <w:spacing w:line="276" w:lineRule="auto"/>
        <w:ind w:firstLine="540"/>
        <w:jc w:val="both"/>
        <w:rPr>
          <w:rFonts w:ascii="Cambria" w:hAnsi="Cambria" w:cs="Tahoma"/>
          <w:sz w:val="24"/>
          <w:szCs w:val="24"/>
        </w:rPr>
      </w:pPr>
      <w:proofErr w:type="spellStart"/>
      <w:r w:rsidRPr="004A6C3B">
        <w:rPr>
          <w:rFonts w:ascii="Cambria" w:hAnsi="Cambria" w:cs="Tahoma"/>
          <w:i/>
          <w:iCs/>
          <w:sz w:val="24"/>
          <w:szCs w:val="24"/>
        </w:rPr>
        <w:t>Ὡς</w:t>
      </w:r>
      <w:proofErr w:type="spellEnd"/>
      <w:r w:rsidRPr="004A6C3B">
        <w:rPr>
          <w:rFonts w:ascii="Cambria" w:hAnsi="Cambria" w:cs="Tahoma"/>
          <w:i/>
          <w:iCs/>
          <w:sz w:val="24"/>
          <w:szCs w:val="24"/>
        </w:rPr>
        <w:t xml:space="preserve"> τέταρτη συνέπεια </w:t>
      </w:r>
      <w:proofErr w:type="spellStart"/>
      <w:r w:rsidRPr="004A6C3B">
        <w:rPr>
          <w:rFonts w:ascii="Cambria" w:hAnsi="Cambria" w:cs="Tahoma"/>
          <w:i/>
          <w:iCs/>
          <w:sz w:val="24"/>
          <w:szCs w:val="24"/>
        </w:rPr>
        <w:t>μποροῦμε</w:t>
      </w:r>
      <w:proofErr w:type="spellEnd"/>
      <w:r w:rsidRPr="004A6C3B">
        <w:rPr>
          <w:rFonts w:ascii="Cambria" w:hAnsi="Cambria" w:cs="Tahoma"/>
          <w:i/>
          <w:iCs/>
          <w:sz w:val="24"/>
          <w:szCs w:val="24"/>
        </w:rPr>
        <w:t xml:space="preserve"> </w:t>
      </w:r>
      <w:proofErr w:type="spellStart"/>
      <w:r w:rsidRPr="004A6C3B">
        <w:rPr>
          <w:rFonts w:ascii="Cambria" w:hAnsi="Cambria" w:cs="Tahoma"/>
          <w:i/>
          <w:iCs/>
          <w:sz w:val="24"/>
          <w:szCs w:val="24"/>
        </w:rPr>
        <w:t>νά</w:t>
      </w:r>
      <w:proofErr w:type="spellEnd"/>
      <w:r w:rsidRPr="004A6C3B">
        <w:rPr>
          <w:rFonts w:ascii="Cambria" w:hAnsi="Cambria" w:cs="Tahoma"/>
          <w:i/>
          <w:iCs/>
          <w:sz w:val="24"/>
          <w:szCs w:val="24"/>
        </w:rPr>
        <w:t xml:space="preserve"> σημειώσουμε </w:t>
      </w:r>
      <w:proofErr w:type="spellStart"/>
      <w:r w:rsidRPr="004A6C3B">
        <w:rPr>
          <w:rFonts w:ascii="Cambria" w:hAnsi="Cambria" w:cs="Tahoma"/>
          <w:i/>
          <w:iCs/>
          <w:sz w:val="24"/>
          <w:szCs w:val="24"/>
        </w:rPr>
        <w:t>ὅτι</w:t>
      </w:r>
      <w:proofErr w:type="spellEnd"/>
      <w:r w:rsidRPr="004A6C3B">
        <w:rPr>
          <w:rFonts w:ascii="Cambria" w:hAnsi="Cambria" w:cs="Tahoma"/>
          <w:i/>
          <w:iCs/>
          <w:sz w:val="24"/>
          <w:szCs w:val="24"/>
        </w:rPr>
        <w:t xml:space="preserve"> ἡ διαδικτυακή </w:t>
      </w:r>
      <w:proofErr w:type="spellStart"/>
      <w:r w:rsidRPr="004A6C3B">
        <w:rPr>
          <w:rFonts w:ascii="Cambria" w:hAnsi="Cambria" w:cs="Tahoma"/>
          <w:i/>
          <w:iCs/>
          <w:sz w:val="24"/>
          <w:szCs w:val="24"/>
        </w:rPr>
        <w:t>διαδραστική</w:t>
      </w:r>
      <w:proofErr w:type="spellEnd"/>
      <w:r w:rsidRPr="004A6C3B">
        <w:rPr>
          <w:rFonts w:ascii="Cambria" w:hAnsi="Cambria" w:cs="Tahoma"/>
          <w:i/>
          <w:iCs/>
          <w:sz w:val="24"/>
          <w:szCs w:val="24"/>
        </w:rPr>
        <w:t xml:space="preserve"> προσέγγιση </w:t>
      </w:r>
      <w:proofErr w:type="spellStart"/>
      <w:r w:rsidRPr="004A6C3B">
        <w:rPr>
          <w:rFonts w:ascii="Cambria" w:hAnsi="Cambria" w:cs="Tahoma"/>
          <w:i/>
          <w:iCs/>
          <w:sz w:val="24"/>
          <w:szCs w:val="24"/>
        </w:rPr>
        <w:t>τῆς</w:t>
      </w:r>
      <w:proofErr w:type="spellEnd"/>
      <w:r w:rsidRPr="004A6C3B">
        <w:rPr>
          <w:rFonts w:ascii="Cambria" w:hAnsi="Cambria" w:cs="Tahoma"/>
          <w:i/>
          <w:iCs/>
          <w:sz w:val="24"/>
          <w:szCs w:val="24"/>
        </w:rPr>
        <w:t xml:space="preserve"> θεολογίας στοχεύει πλέον </w:t>
      </w:r>
      <w:proofErr w:type="spellStart"/>
      <w:r w:rsidRPr="004A6C3B">
        <w:rPr>
          <w:rFonts w:ascii="Cambria" w:hAnsi="Cambria" w:cs="Tahoma"/>
          <w:i/>
          <w:iCs/>
          <w:sz w:val="24"/>
          <w:szCs w:val="24"/>
        </w:rPr>
        <w:t>καί</w:t>
      </w:r>
      <w:proofErr w:type="spellEnd"/>
      <w:r w:rsidRPr="004A6C3B">
        <w:rPr>
          <w:rFonts w:ascii="Cambria" w:hAnsi="Cambria" w:cs="Tahoma"/>
          <w:i/>
          <w:iCs/>
          <w:sz w:val="24"/>
          <w:szCs w:val="24"/>
        </w:rPr>
        <w:t xml:space="preserve"> </w:t>
      </w:r>
      <w:proofErr w:type="spellStart"/>
      <w:r w:rsidRPr="004A6C3B">
        <w:rPr>
          <w:rFonts w:ascii="Cambria" w:hAnsi="Cambria" w:cs="Tahoma"/>
          <w:i/>
          <w:iCs/>
          <w:sz w:val="24"/>
          <w:szCs w:val="24"/>
        </w:rPr>
        <w:t>στήν</w:t>
      </w:r>
      <w:proofErr w:type="spellEnd"/>
      <w:r w:rsidRPr="004A6C3B">
        <w:rPr>
          <w:rFonts w:ascii="Cambria" w:hAnsi="Cambria" w:cs="Tahoma"/>
          <w:i/>
          <w:iCs/>
          <w:sz w:val="24"/>
          <w:szCs w:val="24"/>
        </w:rPr>
        <w:t xml:space="preserve"> </w:t>
      </w:r>
      <w:proofErr w:type="spellStart"/>
      <w:r w:rsidRPr="004A6C3B">
        <w:rPr>
          <w:rFonts w:ascii="Cambria" w:hAnsi="Cambria" w:cs="Tahoma"/>
          <w:i/>
          <w:iCs/>
          <w:sz w:val="24"/>
          <w:szCs w:val="24"/>
        </w:rPr>
        <w:t>ὁμαδική</w:t>
      </w:r>
      <w:proofErr w:type="spellEnd"/>
      <w:r w:rsidRPr="004A6C3B">
        <w:rPr>
          <w:rFonts w:ascii="Cambria" w:hAnsi="Cambria" w:cs="Tahoma"/>
          <w:i/>
          <w:iCs/>
          <w:sz w:val="24"/>
          <w:szCs w:val="24"/>
        </w:rPr>
        <w:t xml:space="preserve"> συνεργασία </w:t>
      </w:r>
      <w:proofErr w:type="spellStart"/>
      <w:r w:rsidRPr="004A6C3B">
        <w:rPr>
          <w:rFonts w:ascii="Cambria" w:hAnsi="Cambria" w:cs="Tahoma"/>
          <w:i/>
          <w:iCs/>
          <w:sz w:val="24"/>
          <w:szCs w:val="24"/>
        </w:rPr>
        <w:t>γιά</w:t>
      </w:r>
      <w:proofErr w:type="spellEnd"/>
      <w:r w:rsidRPr="004A6C3B">
        <w:rPr>
          <w:rFonts w:ascii="Cambria" w:hAnsi="Cambria" w:cs="Tahoma"/>
          <w:i/>
          <w:iCs/>
          <w:sz w:val="24"/>
          <w:szCs w:val="24"/>
        </w:rPr>
        <w:t xml:space="preserve"> </w:t>
      </w:r>
      <w:proofErr w:type="spellStart"/>
      <w:r w:rsidRPr="004A6C3B">
        <w:rPr>
          <w:rFonts w:ascii="Cambria" w:hAnsi="Cambria" w:cs="Tahoma"/>
          <w:i/>
          <w:iCs/>
          <w:sz w:val="24"/>
          <w:szCs w:val="24"/>
        </w:rPr>
        <w:t>τήν</w:t>
      </w:r>
      <w:proofErr w:type="spellEnd"/>
      <w:r w:rsidRPr="004A6C3B">
        <w:rPr>
          <w:rFonts w:ascii="Cambria" w:hAnsi="Cambria" w:cs="Tahoma"/>
          <w:i/>
          <w:iCs/>
          <w:sz w:val="24"/>
          <w:szCs w:val="24"/>
        </w:rPr>
        <w:t xml:space="preserve"> </w:t>
      </w:r>
      <w:proofErr w:type="spellStart"/>
      <w:r w:rsidRPr="004A6C3B">
        <w:rPr>
          <w:rFonts w:ascii="Cambria" w:hAnsi="Cambria" w:cs="Tahoma"/>
          <w:i/>
          <w:iCs/>
          <w:sz w:val="24"/>
          <w:szCs w:val="24"/>
        </w:rPr>
        <w:t>ἐμπέδωση</w:t>
      </w:r>
      <w:proofErr w:type="spellEnd"/>
      <w:r w:rsidRPr="004A6C3B">
        <w:rPr>
          <w:rFonts w:ascii="Cambria" w:hAnsi="Cambria" w:cs="Tahoma"/>
          <w:i/>
          <w:iCs/>
          <w:sz w:val="24"/>
          <w:szCs w:val="24"/>
        </w:rPr>
        <w:t xml:space="preserve"> </w:t>
      </w:r>
      <w:proofErr w:type="spellStart"/>
      <w:r w:rsidRPr="004A6C3B">
        <w:rPr>
          <w:rFonts w:ascii="Cambria" w:hAnsi="Cambria" w:cs="Tahoma"/>
          <w:i/>
          <w:iCs/>
          <w:sz w:val="24"/>
          <w:szCs w:val="24"/>
        </w:rPr>
        <w:t>τῆς</w:t>
      </w:r>
      <w:proofErr w:type="spellEnd"/>
      <w:r w:rsidRPr="004A6C3B">
        <w:rPr>
          <w:rFonts w:ascii="Cambria" w:hAnsi="Cambria" w:cs="Tahoma"/>
          <w:i/>
          <w:iCs/>
          <w:sz w:val="24"/>
          <w:szCs w:val="24"/>
        </w:rPr>
        <w:t xml:space="preserve"> </w:t>
      </w:r>
      <w:proofErr w:type="spellStart"/>
      <w:r w:rsidRPr="004A6C3B">
        <w:rPr>
          <w:rFonts w:ascii="Cambria" w:hAnsi="Cambria" w:cs="Tahoma"/>
          <w:i/>
          <w:iCs/>
          <w:sz w:val="24"/>
          <w:szCs w:val="24"/>
        </w:rPr>
        <w:t>θεολογικῆς</w:t>
      </w:r>
      <w:proofErr w:type="spellEnd"/>
      <w:r w:rsidRPr="004A6C3B">
        <w:rPr>
          <w:rFonts w:ascii="Cambria" w:hAnsi="Cambria" w:cs="Tahoma"/>
          <w:i/>
          <w:iCs/>
          <w:sz w:val="24"/>
          <w:szCs w:val="24"/>
        </w:rPr>
        <w:t xml:space="preserve"> γνώσης</w:t>
      </w:r>
      <w:r w:rsidRPr="004A6C3B">
        <w:rPr>
          <w:rFonts w:ascii="Cambria" w:hAnsi="Cambria" w:cs="Tahoma"/>
          <w:sz w:val="24"/>
          <w:szCs w:val="24"/>
        </w:rPr>
        <w:t>.</w:t>
      </w:r>
      <w:r w:rsidRPr="004A6C3B">
        <w:rPr>
          <w:rStyle w:val="a5"/>
          <w:rFonts w:ascii="Cambria" w:hAnsi="Cambria" w:cs="Tahoma"/>
          <w:sz w:val="24"/>
          <w:szCs w:val="24"/>
        </w:rPr>
        <w:footnoteReference w:id="279"/>
      </w:r>
      <w:r w:rsidRPr="004A6C3B">
        <w:rPr>
          <w:rFonts w:ascii="Cambria" w:hAnsi="Cambria" w:cs="Tahoma"/>
          <w:sz w:val="24"/>
          <w:szCs w:val="24"/>
        </w:rPr>
        <w:t xml:space="preserve"> </w:t>
      </w:r>
      <w:proofErr w:type="spellStart"/>
      <w:r w:rsidRPr="004A6C3B">
        <w:rPr>
          <w:rFonts w:ascii="Cambria" w:hAnsi="Cambria" w:cs="Tahoma"/>
          <w:sz w:val="24"/>
          <w:szCs w:val="24"/>
        </w:rPr>
        <w:t>Ὡς</w:t>
      </w:r>
      <w:proofErr w:type="spellEnd"/>
      <w:r w:rsidRPr="004A6C3B">
        <w:rPr>
          <w:rFonts w:ascii="Cambria" w:hAnsi="Cambria" w:cs="Tahoma"/>
          <w:sz w:val="24"/>
          <w:szCs w:val="24"/>
        </w:rPr>
        <w:t xml:space="preserve"> δίκτυο </w:t>
      </w:r>
      <w:proofErr w:type="spellStart"/>
      <w:r w:rsidRPr="004A6C3B">
        <w:rPr>
          <w:rFonts w:ascii="Cambria" w:hAnsi="Cambria" w:cs="Tahoma"/>
          <w:sz w:val="24"/>
          <w:szCs w:val="24"/>
        </w:rPr>
        <w:t>πηγῶν</w:t>
      </w:r>
      <w:proofErr w:type="spellEnd"/>
      <w:r w:rsidRPr="004A6C3B">
        <w:rPr>
          <w:rFonts w:ascii="Cambria" w:hAnsi="Cambria" w:cs="Tahoma"/>
          <w:sz w:val="24"/>
          <w:szCs w:val="24"/>
        </w:rPr>
        <w:t xml:space="preserve"> κάθε θεολογικό κείμενο σέ </w:t>
      </w:r>
      <w:proofErr w:type="spellStart"/>
      <w:r w:rsidRPr="004A6C3B">
        <w:rPr>
          <w:rFonts w:ascii="Cambria" w:hAnsi="Cambria" w:cs="Tahoma"/>
          <w:sz w:val="24"/>
          <w:szCs w:val="24"/>
        </w:rPr>
        <w:t>ὑπερκείμενη</w:t>
      </w:r>
      <w:proofErr w:type="spellEnd"/>
      <w:r w:rsidRPr="004A6C3B">
        <w:rPr>
          <w:rFonts w:ascii="Cambria" w:hAnsi="Cambria" w:cs="Tahoma"/>
          <w:sz w:val="24"/>
          <w:szCs w:val="24"/>
        </w:rPr>
        <w:t xml:space="preserve"> μορφή </w:t>
      </w:r>
      <w:proofErr w:type="spellStart"/>
      <w:r w:rsidRPr="004A6C3B">
        <w:rPr>
          <w:rFonts w:ascii="Cambria" w:hAnsi="Cambria" w:cs="Tahoma"/>
          <w:sz w:val="24"/>
          <w:szCs w:val="24"/>
        </w:rPr>
        <w:t>ἀπαιτεῖ</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ἐνεργό</w:t>
      </w:r>
      <w:proofErr w:type="spellEnd"/>
      <w:r w:rsidRPr="004A6C3B">
        <w:rPr>
          <w:rFonts w:ascii="Cambria" w:hAnsi="Cambria" w:cs="Tahoma"/>
          <w:sz w:val="24"/>
          <w:szCs w:val="24"/>
        </w:rPr>
        <w:t xml:space="preserve"> συμμετοχή σέ δύο κύρια </w:t>
      </w:r>
      <w:proofErr w:type="spellStart"/>
      <w:r w:rsidRPr="004A6C3B">
        <w:rPr>
          <w:rFonts w:ascii="Cambria" w:hAnsi="Cambria" w:cs="Tahoma"/>
          <w:sz w:val="24"/>
          <w:szCs w:val="24"/>
        </w:rPr>
        <w:t>ἐπίπεδα</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πρῶτον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συγγραφέα </w:t>
      </w:r>
      <w:proofErr w:type="spellStart"/>
      <w:r w:rsidRPr="004A6C3B">
        <w:rPr>
          <w:rFonts w:ascii="Cambria" w:hAnsi="Cambria" w:cs="Tahoma"/>
          <w:sz w:val="24"/>
          <w:szCs w:val="24"/>
        </w:rPr>
        <w:t>ὡς</w:t>
      </w:r>
      <w:proofErr w:type="spellEnd"/>
      <w:r w:rsidRPr="004A6C3B">
        <w:rPr>
          <w:rFonts w:ascii="Cambria" w:hAnsi="Cambria" w:cs="Tahoma"/>
          <w:sz w:val="24"/>
          <w:szCs w:val="24"/>
        </w:rPr>
        <w:t xml:space="preserve"> συμβάλλοντος </w:t>
      </w:r>
      <w:proofErr w:type="spellStart"/>
      <w:r w:rsidRPr="004A6C3B">
        <w:rPr>
          <w:rFonts w:ascii="Cambria" w:hAnsi="Cambria" w:cs="Tahoma"/>
          <w:sz w:val="24"/>
          <w:szCs w:val="24"/>
        </w:rPr>
        <w:t>στή</w:t>
      </w:r>
      <w:proofErr w:type="spellEnd"/>
      <w:r w:rsidRPr="004A6C3B">
        <w:rPr>
          <w:rFonts w:ascii="Cambria" w:hAnsi="Cambria" w:cs="Tahoma"/>
          <w:sz w:val="24"/>
          <w:szCs w:val="24"/>
        </w:rPr>
        <w:t xml:space="preserve"> συστηματοποίηση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προσφορά </w:t>
      </w:r>
      <w:proofErr w:type="spellStart"/>
      <w:r w:rsidRPr="004A6C3B">
        <w:rPr>
          <w:rFonts w:ascii="Cambria" w:hAnsi="Cambria" w:cs="Tahoma"/>
          <w:sz w:val="24"/>
          <w:szCs w:val="24"/>
        </w:rPr>
        <w:t>τῶν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θεολογικῶν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πληροφοριῶν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κυρίως </w:t>
      </w:r>
      <w:proofErr w:type="spellStart"/>
      <w:r w:rsidRPr="004A6C3B">
        <w:rPr>
          <w:rFonts w:ascii="Cambria" w:hAnsi="Cambria" w:cs="Tahoma"/>
          <w:sz w:val="24"/>
          <w:szCs w:val="24"/>
        </w:rPr>
        <w:t>ὡς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πλοηγοῦ</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στό</w:t>
      </w:r>
      <w:proofErr w:type="spellEnd"/>
      <w:r w:rsidRPr="004A6C3B">
        <w:rPr>
          <w:rFonts w:ascii="Cambria" w:hAnsi="Cambria" w:cs="Tahoma"/>
          <w:sz w:val="24"/>
          <w:szCs w:val="24"/>
        </w:rPr>
        <w:t xml:space="preserve"> πολύπτυχο περιεχόμενο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προσφερόμενης </w:t>
      </w:r>
      <w:proofErr w:type="spellStart"/>
      <w:r w:rsidRPr="004A6C3B">
        <w:rPr>
          <w:rFonts w:ascii="Cambria" w:hAnsi="Cambria" w:cs="Tahoma"/>
          <w:sz w:val="24"/>
          <w:szCs w:val="24"/>
        </w:rPr>
        <w:t>θεολογικῆς</w:t>
      </w:r>
      <w:proofErr w:type="spellEnd"/>
      <w:r w:rsidRPr="004A6C3B">
        <w:rPr>
          <w:rFonts w:ascii="Cambria" w:hAnsi="Cambria" w:cs="Tahoma"/>
          <w:sz w:val="24"/>
          <w:szCs w:val="24"/>
        </w:rPr>
        <w:t xml:space="preserve"> πληροφορίας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δεύτερον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ἀναγνώστη</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ὡς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πλοηγουμένου</w:t>
      </w:r>
      <w:proofErr w:type="spellEnd"/>
      <w:r w:rsidRPr="004A6C3B">
        <w:rPr>
          <w:rFonts w:ascii="Cambria" w:hAnsi="Cambria" w:cs="Tahoma"/>
          <w:sz w:val="24"/>
          <w:szCs w:val="24"/>
        </w:rPr>
        <w:t xml:space="preserve"> σέ </w:t>
      </w:r>
      <w:proofErr w:type="spellStart"/>
      <w:r w:rsidRPr="004A6C3B">
        <w:rPr>
          <w:rFonts w:ascii="Cambria" w:hAnsi="Cambria" w:cs="Tahoma"/>
          <w:sz w:val="24"/>
          <w:szCs w:val="24"/>
        </w:rPr>
        <w:t>αὐτή</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μάλιστα κατ’ </w:t>
      </w:r>
      <w:proofErr w:type="spellStart"/>
      <w:r w:rsidRPr="004A6C3B">
        <w:rPr>
          <w:rFonts w:ascii="Cambria" w:hAnsi="Cambria" w:cs="Tahoma"/>
          <w:sz w:val="24"/>
          <w:szCs w:val="24"/>
        </w:rPr>
        <w:t>ἄμεσο</w:t>
      </w:r>
      <w:proofErr w:type="spellEnd"/>
      <w:r w:rsidRPr="004A6C3B">
        <w:rPr>
          <w:rFonts w:ascii="Cambria" w:hAnsi="Cambria" w:cs="Tahoma"/>
          <w:sz w:val="24"/>
          <w:szCs w:val="24"/>
        </w:rPr>
        <w:t xml:space="preserve"> τρόπο. </w:t>
      </w:r>
      <w:proofErr w:type="spellStart"/>
      <w:r w:rsidRPr="004A6C3B">
        <w:rPr>
          <w:rFonts w:ascii="Cambria" w:hAnsi="Cambria" w:cs="Tahoma"/>
          <w:sz w:val="24"/>
          <w:szCs w:val="24"/>
        </w:rPr>
        <w:t>Ἐπίσης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ἄν</w:t>
      </w:r>
      <w:proofErr w:type="spellEnd"/>
      <w:r w:rsidRPr="004A6C3B">
        <w:rPr>
          <w:rFonts w:ascii="Cambria" w:hAnsi="Cambria" w:cs="Tahoma"/>
          <w:sz w:val="24"/>
          <w:szCs w:val="24"/>
        </w:rPr>
        <w:t xml:space="preserve"> σύμφωνα </w:t>
      </w:r>
      <w:proofErr w:type="spellStart"/>
      <w:r w:rsidRPr="004A6C3B">
        <w:rPr>
          <w:rFonts w:ascii="Cambria" w:hAnsi="Cambria" w:cs="Tahoma"/>
          <w:sz w:val="24"/>
          <w:szCs w:val="24"/>
        </w:rPr>
        <w:t>μέ</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τήν</w:t>
      </w:r>
      <w:proofErr w:type="spellEnd"/>
      <w:r w:rsidRPr="004A6C3B">
        <w:rPr>
          <w:rFonts w:ascii="Cambria" w:hAnsi="Cambria" w:cs="Tahoma"/>
          <w:sz w:val="24"/>
          <w:szCs w:val="24"/>
        </w:rPr>
        <w:t xml:space="preserve"> πρακτική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τρόπου </w:t>
      </w:r>
      <w:proofErr w:type="spellStart"/>
      <w:r w:rsidRPr="004A6C3B">
        <w:rPr>
          <w:rFonts w:ascii="Cambria" w:hAnsi="Cambria" w:cs="Tahoma"/>
          <w:sz w:val="24"/>
          <w:szCs w:val="24"/>
        </w:rPr>
        <w:t>αὐτοῦ</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προσφερόμενης </w:t>
      </w:r>
      <w:proofErr w:type="spellStart"/>
      <w:r w:rsidRPr="004A6C3B">
        <w:rPr>
          <w:rFonts w:ascii="Cambria" w:hAnsi="Cambria" w:cs="Tahoma"/>
          <w:sz w:val="24"/>
          <w:szCs w:val="24"/>
        </w:rPr>
        <w:t>θεολογικῆς</w:t>
      </w:r>
      <w:proofErr w:type="spellEnd"/>
      <w:r w:rsidRPr="004A6C3B">
        <w:rPr>
          <w:rFonts w:ascii="Cambria" w:hAnsi="Cambria" w:cs="Tahoma"/>
          <w:sz w:val="24"/>
          <w:szCs w:val="24"/>
        </w:rPr>
        <w:t xml:space="preserve"> γνώσης ἡ </w:t>
      </w:r>
      <w:proofErr w:type="spellStart"/>
      <w:r w:rsidRPr="004A6C3B">
        <w:rPr>
          <w:rFonts w:ascii="Cambria" w:hAnsi="Cambria" w:cs="Tahoma"/>
          <w:sz w:val="24"/>
          <w:szCs w:val="24"/>
        </w:rPr>
        <w:t>ἐνεργή</w:t>
      </w:r>
      <w:proofErr w:type="spellEnd"/>
      <w:r w:rsidRPr="004A6C3B">
        <w:rPr>
          <w:rFonts w:ascii="Cambria" w:hAnsi="Cambria" w:cs="Tahoma"/>
          <w:sz w:val="24"/>
          <w:szCs w:val="24"/>
        </w:rPr>
        <w:t xml:space="preserve"> συμμετοχή </w:t>
      </w:r>
      <w:proofErr w:type="spellStart"/>
      <w:r w:rsidRPr="004A6C3B">
        <w:rPr>
          <w:rFonts w:ascii="Cambria" w:hAnsi="Cambria" w:cs="Tahoma"/>
          <w:sz w:val="24"/>
          <w:szCs w:val="24"/>
        </w:rPr>
        <w:t>ἀποτελεῖ</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ἐπιδιωκόμενο</w:t>
      </w:r>
      <w:proofErr w:type="spellEnd"/>
      <w:r w:rsidRPr="004A6C3B">
        <w:rPr>
          <w:rFonts w:ascii="Cambria" w:hAnsi="Cambria" w:cs="Tahoma"/>
          <w:sz w:val="24"/>
          <w:szCs w:val="24"/>
        </w:rPr>
        <w:t xml:space="preserve"> στόχο </w:t>
      </w:r>
      <w:proofErr w:type="spellStart"/>
      <w:r w:rsidRPr="004A6C3B">
        <w:rPr>
          <w:rFonts w:ascii="Cambria" w:hAnsi="Cambria" w:cs="Tahoma"/>
          <w:sz w:val="24"/>
          <w:szCs w:val="24"/>
        </w:rPr>
        <w:t>γιά</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τόν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πλοηγούμενο</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ἀναγνώστη</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γιά</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τόν</w:t>
      </w:r>
      <w:proofErr w:type="spellEnd"/>
      <w:r w:rsidRPr="004A6C3B">
        <w:rPr>
          <w:rFonts w:ascii="Cambria" w:hAnsi="Cambria" w:cs="Tahoma"/>
          <w:sz w:val="24"/>
          <w:szCs w:val="24"/>
        </w:rPr>
        <w:t xml:space="preserve"> συγγραφέα καθίσταται </w:t>
      </w:r>
      <w:proofErr w:type="spellStart"/>
      <w:r w:rsidRPr="004A6C3B">
        <w:rPr>
          <w:rFonts w:ascii="Cambria" w:hAnsi="Cambria" w:cs="Tahoma"/>
          <w:sz w:val="24"/>
          <w:szCs w:val="24"/>
        </w:rPr>
        <w:t>ἀπαραίτητη</w:t>
      </w:r>
      <w:proofErr w:type="spellEnd"/>
      <w:r w:rsidRPr="004A6C3B">
        <w:rPr>
          <w:rFonts w:ascii="Cambria" w:hAnsi="Cambria" w:cs="Tahoma"/>
          <w:sz w:val="24"/>
          <w:szCs w:val="24"/>
        </w:rPr>
        <w:t xml:space="preserve"> προϋπόθεση.</w:t>
      </w:r>
      <w:r w:rsidRPr="004A6C3B">
        <w:rPr>
          <w:rStyle w:val="a5"/>
          <w:rFonts w:ascii="Cambria" w:hAnsi="Cambria" w:cs="Tahoma"/>
          <w:sz w:val="24"/>
          <w:szCs w:val="24"/>
        </w:rPr>
        <w:footnoteReference w:id="280"/>
      </w:r>
    </w:p>
    <w:p w14:paraId="333BCC8A" w14:textId="77777777" w:rsidR="00B23B08" w:rsidRPr="004A6C3B" w:rsidRDefault="00B23B08" w:rsidP="001C76D5">
      <w:pPr>
        <w:spacing w:line="276" w:lineRule="auto"/>
        <w:ind w:firstLine="540"/>
        <w:jc w:val="both"/>
        <w:rPr>
          <w:rFonts w:ascii="Cambria" w:hAnsi="Cambria" w:cs="Tahoma"/>
          <w:sz w:val="24"/>
          <w:szCs w:val="24"/>
        </w:rPr>
      </w:pPr>
      <w:r w:rsidRPr="004A6C3B">
        <w:rPr>
          <w:rFonts w:ascii="Cambria" w:hAnsi="Cambria" w:cs="Tahoma"/>
          <w:i/>
          <w:iCs/>
          <w:sz w:val="24"/>
          <w:szCs w:val="24"/>
        </w:rPr>
        <w:t xml:space="preserve">Ἡ πέμπτη συνέπεια </w:t>
      </w:r>
      <w:proofErr w:type="spellStart"/>
      <w:r w:rsidRPr="004A6C3B">
        <w:rPr>
          <w:rFonts w:ascii="Cambria" w:hAnsi="Cambria" w:cs="Tahoma"/>
          <w:i/>
          <w:iCs/>
          <w:sz w:val="24"/>
          <w:szCs w:val="24"/>
        </w:rPr>
        <w:t>ἀφορᾶ</w:t>
      </w:r>
      <w:proofErr w:type="spellEnd"/>
      <w:r w:rsidRPr="004A6C3B">
        <w:rPr>
          <w:rFonts w:ascii="Cambria" w:hAnsi="Cambria" w:cs="Tahoma"/>
          <w:i/>
          <w:iCs/>
          <w:sz w:val="24"/>
          <w:szCs w:val="24"/>
        </w:rPr>
        <w:t xml:space="preserve"> </w:t>
      </w:r>
      <w:proofErr w:type="spellStart"/>
      <w:r w:rsidRPr="004A6C3B">
        <w:rPr>
          <w:rFonts w:ascii="Cambria" w:hAnsi="Cambria" w:cs="Tahoma"/>
          <w:i/>
          <w:iCs/>
          <w:sz w:val="24"/>
          <w:szCs w:val="24"/>
        </w:rPr>
        <w:t>στή</w:t>
      </w:r>
      <w:proofErr w:type="spellEnd"/>
      <w:r w:rsidRPr="004A6C3B">
        <w:rPr>
          <w:rFonts w:ascii="Cambria" w:hAnsi="Cambria" w:cs="Tahoma"/>
          <w:i/>
          <w:iCs/>
          <w:sz w:val="24"/>
          <w:szCs w:val="24"/>
        </w:rPr>
        <w:t xml:space="preserve"> θεμελίωση μίας νέας σχέσης παρελθόντος </w:t>
      </w:r>
      <w:proofErr w:type="spellStart"/>
      <w:r w:rsidRPr="004A6C3B">
        <w:rPr>
          <w:rFonts w:ascii="Cambria" w:hAnsi="Cambria" w:cs="Tahoma"/>
          <w:i/>
          <w:iCs/>
          <w:sz w:val="24"/>
          <w:szCs w:val="24"/>
        </w:rPr>
        <w:t>καί</w:t>
      </w:r>
      <w:proofErr w:type="spellEnd"/>
      <w:r w:rsidRPr="004A6C3B">
        <w:rPr>
          <w:rFonts w:ascii="Cambria" w:hAnsi="Cambria" w:cs="Tahoma"/>
          <w:i/>
          <w:iCs/>
          <w:sz w:val="24"/>
          <w:szCs w:val="24"/>
        </w:rPr>
        <w:t xml:space="preserve"> παρόντος</w:t>
      </w:r>
      <w:r w:rsidRPr="004A6C3B">
        <w:rPr>
          <w:rFonts w:ascii="Cambria" w:hAnsi="Cambria" w:cs="Tahoma"/>
          <w:sz w:val="24"/>
          <w:szCs w:val="24"/>
        </w:rPr>
        <w:t xml:space="preserve"> </w:t>
      </w:r>
      <w:proofErr w:type="spellStart"/>
      <w:r w:rsidRPr="004A6C3B">
        <w:rPr>
          <w:rFonts w:ascii="Cambria" w:hAnsi="Cambria" w:cs="Tahoma"/>
          <w:sz w:val="24"/>
          <w:szCs w:val="24"/>
        </w:rPr>
        <w:t>στήν</w:t>
      </w:r>
      <w:proofErr w:type="spellEnd"/>
      <w:r w:rsidRPr="004A6C3B">
        <w:rPr>
          <w:rFonts w:ascii="Cambria" w:hAnsi="Cambria" w:cs="Tahoma"/>
          <w:sz w:val="24"/>
          <w:szCs w:val="24"/>
        </w:rPr>
        <w:t xml:space="preserve"> μετάδοση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θεολογικῆς</w:t>
      </w:r>
      <w:proofErr w:type="spellEnd"/>
      <w:r w:rsidRPr="004A6C3B">
        <w:rPr>
          <w:rFonts w:ascii="Cambria" w:hAnsi="Cambria" w:cs="Tahoma"/>
          <w:sz w:val="24"/>
          <w:szCs w:val="24"/>
        </w:rPr>
        <w:t xml:space="preserve"> γνώσης. Ἡ δυνατότητα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χωρίς </w:t>
      </w:r>
      <w:proofErr w:type="spellStart"/>
      <w:r w:rsidRPr="004A6C3B">
        <w:rPr>
          <w:rFonts w:ascii="Cambria" w:hAnsi="Cambria" w:cs="Tahoma"/>
          <w:sz w:val="24"/>
          <w:szCs w:val="24"/>
        </w:rPr>
        <w:t>ἐμπόδια</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στίς</w:t>
      </w:r>
      <w:proofErr w:type="spellEnd"/>
      <w:r w:rsidRPr="004A6C3B">
        <w:rPr>
          <w:rFonts w:ascii="Cambria" w:hAnsi="Cambria" w:cs="Tahoma"/>
          <w:sz w:val="24"/>
          <w:szCs w:val="24"/>
        </w:rPr>
        <w:t xml:space="preserve"> περισσότερες περιπτώσεις </w:t>
      </w:r>
      <w:proofErr w:type="spellStart"/>
      <w:r w:rsidRPr="004A6C3B">
        <w:rPr>
          <w:rFonts w:ascii="Cambria" w:hAnsi="Cambria" w:cs="Tahoma"/>
          <w:sz w:val="24"/>
          <w:szCs w:val="24"/>
        </w:rPr>
        <w:t>ἄμεσης</w:t>
      </w:r>
      <w:proofErr w:type="spellEnd"/>
      <w:r w:rsidRPr="004A6C3B">
        <w:rPr>
          <w:rFonts w:ascii="Cambria" w:hAnsi="Cambria" w:cs="Tahoma"/>
          <w:sz w:val="24"/>
          <w:szCs w:val="24"/>
        </w:rPr>
        <w:t xml:space="preserve"> πρόσβασης </w:t>
      </w:r>
      <w:proofErr w:type="spellStart"/>
      <w:r w:rsidRPr="004A6C3B">
        <w:rPr>
          <w:rFonts w:ascii="Cambria" w:hAnsi="Cambria" w:cs="Tahoma"/>
          <w:sz w:val="24"/>
          <w:szCs w:val="24"/>
        </w:rPr>
        <w:t>στήν</w:t>
      </w:r>
      <w:proofErr w:type="spellEnd"/>
      <w:r w:rsidRPr="004A6C3B">
        <w:rPr>
          <w:rFonts w:ascii="Cambria" w:hAnsi="Cambria" w:cs="Tahoma"/>
          <w:sz w:val="24"/>
          <w:szCs w:val="24"/>
        </w:rPr>
        <w:t xml:space="preserve"> διαδικτυακά </w:t>
      </w:r>
      <w:proofErr w:type="spellStart"/>
      <w:r w:rsidRPr="004A6C3B">
        <w:rPr>
          <w:rFonts w:ascii="Cambria" w:hAnsi="Cambria" w:cs="Tahoma"/>
          <w:sz w:val="24"/>
          <w:szCs w:val="24"/>
        </w:rPr>
        <w:t>ἀποθηκευμένη</w:t>
      </w:r>
      <w:proofErr w:type="spellEnd"/>
      <w:r w:rsidRPr="004A6C3B">
        <w:rPr>
          <w:rFonts w:ascii="Cambria" w:hAnsi="Cambria" w:cs="Tahoma"/>
          <w:sz w:val="24"/>
          <w:szCs w:val="24"/>
        </w:rPr>
        <w:t xml:space="preserve"> θεολογική πληροφορία </w:t>
      </w:r>
      <w:proofErr w:type="spellStart"/>
      <w:r w:rsidRPr="004A6C3B">
        <w:rPr>
          <w:rFonts w:ascii="Cambria" w:hAnsi="Cambria" w:cs="Tahoma"/>
          <w:sz w:val="24"/>
          <w:szCs w:val="24"/>
        </w:rPr>
        <w:t>ἔχει</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ὡς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ἀποτέλεσμα</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w:t>
      </w:r>
      <w:proofErr w:type="spellEnd"/>
      <w:r w:rsidRPr="004A6C3B">
        <w:rPr>
          <w:rFonts w:ascii="Cambria" w:hAnsi="Cambria" w:cs="Tahoma"/>
          <w:sz w:val="24"/>
          <w:szCs w:val="24"/>
        </w:rPr>
        <w:t xml:space="preserve"> δημιουργία μίας νέας </w:t>
      </w:r>
      <w:proofErr w:type="spellStart"/>
      <w:r w:rsidRPr="004A6C3B">
        <w:rPr>
          <w:rFonts w:ascii="Cambria" w:hAnsi="Cambria" w:cs="Tahoma"/>
          <w:sz w:val="24"/>
          <w:szCs w:val="24"/>
        </w:rPr>
        <w:t>διανοητικῆς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ἀντιμετώπισης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ἱστορικοῦ</w:t>
      </w:r>
      <w:proofErr w:type="spellEnd"/>
      <w:r w:rsidRPr="004A6C3B">
        <w:rPr>
          <w:rFonts w:ascii="Cambria" w:hAnsi="Cambria" w:cs="Tahoma"/>
          <w:sz w:val="24"/>
          <w:szCs w:val="24"/>
        </w:rPr>
        <w:t xml:space="preserve"> παρελθόντος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θεολογίας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σχέσης της </w:t>
      </w:r>
      <w:proofErr w:type="spellStart"/>
      <w:r w:rsidRPr="004A6C3B">
        <w:rPr>
          <w:rFonts w:ascii="Cambria" w:hAnsi="Cambria" w:cs="Tahoma"/>
          <w:sz w:val="24"/>
          <w:szCs w:val="24"/>
        </w:rPr>
        <w:t>μέ</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τό</w:t>
      </w:r>
      <w:proofErr w:type="spellEnd"/>
      <w:r w:rsidRPr="004A6C3B">
        <w:rPr>
          <w:rFonts w:ascii="Cambria" w:hAnsi="Cambria" w:cs="Tahoma"/>
          <w:sz w:val="24"/>
          <w:szCs w:val="24"/>
        </w:rPr>
        <w:t xml:space="preserve"> παρόν. </w:t>
      </w:r>
      <w:proofErr w:type="spellStart"/>
      <w:r w:rsidRPr="004A6C3B">
        <w:rPr>
          <w:rFonts w:ascii="Cambria" w:hAnsi="Cambria" w:cs="Tahoma"/>
          <w:sz w:val="24"/>
          <w:szCs w:val="24"/>
        </w:rPr>
        <w:t>Στήν</w:t>
      </w:r>
      <w:proofErr w:type="spellEnd"/>
      <w:r w:rsidRPr="004A6C3B">
        <w:rPr>
          <w:rFonts w:ascii="Cambria" w:hAnsi="Cambria" w:cs="Tahoma"/>
          <w:sz w:val="24"/>
          <w:szCs w:val="24"/>
        </w:rPr>
        <w:t xml:space="preserve"> θεώρησή μας, ἡ διαδικτυακή </w:t>
      </w:r>
      <w:proofErr w:type="spellStart"/>
      <w:r w:rsidRPr="004A6C3B">
        <w:rPr>
          <w:rFonts w:ascii="Cambria" w:hAnsi="Cambria" w:cs="Tahoma"/>
          <w:sz w:val="24"/>
          <w:szCs w:val="24"/>
        </w:rPr>
        <w:t>διαδραστικότητα</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μέ</w:t>
      </w:r>
      <w:proofErr w:type="spellEnd"/>
      <w:r w:rsidRPr="004A6C3B">
        <w:rPr>
          <w:rFonts w:ascii="Cambria" w:hAnsi="Cambria" w:cs="Tahoma"/>
          <w:sz w:val="24"/>
          <w:szCs w:val="24"/>
        </w:rPr>
        <w:t xml:space="preserve"> </w:t>
      </w:r>
      <w:r w:rsidRPr="004A6C3B">
        <w:rPr>
          <w:rFonts w:ascii="Cambria" w:hAnsi="Cambria" w:cs="Tahoma"/>
          <w:sz w:val="24"/>
          <w:szCs w:val="24"/>
          <w:lang w:val="en-US"/>
        </w:rPr>
        <w:t>hypertext</w:t>
      </w:r>
      <w:r w:rsidRPr="004A6C3B">
        <w:rPr>
          <w:rFonts w:ascii="Cambria" w:hAnsi="Cambria" w:cs="Tahoma"/>
          <w:sz w:val="24"/>
          <w:szCs w:val="24"/>
        </w:rPr>
        <w:t xml:space="preserve"> θεολογικά κείμενα συμβάλλει καθοριστικά </w:t>
      </w:r>
      <w:proofErr w:type="spellStart"/>
      <w:r w:rsidRPr="004A6C3B">
        <w:rPr>
          <w:rFonts w:ascii="Cambria" w:hAnsi="Cambria" w:cs="Tahoma"/>
          <w:sz w:val="24"/>
          <w:szCs w:val="24"/>
        </w:rPr>
        <w:t>στήν</w:t>
      </w:r>
      <w:proofErr w:type="spellEnd"/>
      <w:r w:rsidRPr="004A6C3B">
        <w:rPr>
          <w:rFonts w:ascii="Cambria" w:hAnsi="Cambria" w:cs="Tahoma"/>
          <w:sz w:val="24"/>
          <w:szCs w:val="24"/>
        </w:rPr>
        <w:t xml:space="preserve"> δημιουργία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ὑπερκείμενης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ψηφιακῆς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θεολογικῆς</w:t>
      </w:r>
      <w:proofErr w:type="spellEnd"/>
      <w:r w:rsidRPr="004A6C3B">
        <w:rPr>
          <w:rFonts w:ascii="Cambria" w:hAnsi="Cambria" w:cs="Tahoma"/>
          <w:sz w:val="24"/>
          <w:szCs w:val="24"/>
        </w:rPr>
        <w:t xml:space="preserve"> παράδοσης. </w:t>
      </w:r>
      <w:proofErr w:type="spellStart"/>
      <w:r w:rsidRPr="004A6C3B">
        <w:rPr>
          <w:rFonts w:ascii="Cambria" w:hAnsi="Cambria" w:cs="Tahoma"/>
          <w:sz w:val="24"/>
          <w:szCs w:val="24"/>
        </w:rPr>
        <w:t>Μέ</w:t>
      </w:r>
      <w:proofErr w:type="spellEnd"/>
      <w:r w:rsidRPr="004A6C3B">
        <w:rPr>
          <w:rFonts w:ascii="Cambria" w:hAnsi="Cambria" w:cs="Tahoma"/>
          <w:sz w:val="24"/>
          <w:szCs w:val="24"/>
        </w:rPr>
        <w:t xml:space="preserve"> τίς </w:t>
      </w:r>
      <w:proofErr w:type="spellStart"/>
      <w:r w:rsidRPr="004A6C3B">
        <w:rPr>
          <w:rFonts w:ascii="Cambria" w:hAnsi="Cambria" w:cs="Tahoma"/>
          <w:sz w:val="24"/>
          <w:szCs w:val="24"/>
        </w:rPr>
        <w:t>συνεχῶς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αὐξανόμενες</w:t>
      </w:r>
      <w:proofErr w:type="spellEnd"/>
      <w:r w:rsidRPr="004A6C3B">
        <w:rPr>
          <w:rFonts w:ascii="Cambria" w:hAnsi="Cambria" w:cs="Tahoma"/>
          <w:sz w:val="24"/>
          <w:szCs w:val="24"/>
        </w:rPr>
        <w:t xml:space="preserve"> διαδικτυακές πηγές </w:t>
      </w:r>
      <w:proofErr w:type="spellStart"/>
      <w:r w:rsidRPr="004A6C3B">
        <w:rPr>
          <w:rFonts w:ascii="Cambria" w:hAnsi="Cambria" w:cs="Tahoma"/>
          <w:sz w:val="24"/>
          <w:szCs w:val="24"/>
        </w:rPr>
        <w:t>εἶναι</w:t>
      </w:r>
      <w:proofErr w:type="spellEnd"/>
      <w:r w:rsidRPr="004A6C3B">
        <w:rPr>
          <w:rFonts w:ascii="Cambria" w:hAnsi="Cambria" w:cs="Tahoma"/>
          <w:sz w:val="24"/>
          <w:szCs w:val="24"/>
        </w:rPr>
        <w:t xml:space="preserve"> πλέον δυνατή ἡ </w:t>
      </w:r>
      <w:proofErr w:type="spellStart"/>
      <w:r w:rsidRPr="004A6C3B">
        <w:rPr>
          <w:rFonts w:ascii="Cambria" w:hAnsi="Cambria" w:cs="Tahoma"/>
          <w:sz w:val="24"/>
          <w:szCs w:val="24"/>
        </w:rPr>
        <w:t>οὐσιαστική</w:t>
      </w:r>
      <w:proofErr w:type="spellEnd"/>
      <w:r w:rsidRPr="004A6C3B">
        <w:rPr>
          <w:rFonts w:ascii="Cambria" w:hAnsi="Cambria" w:cs="Tahoma"/>
          <w:sz w:val="24"/>
          <w:szCs w:val="24"/>
        </w:rPr>
        <w:t xml:space="preserve"> κατανόηση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ἱστορικῆς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διαδρομῆς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θεολογικῆς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ἀλήθειας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ἀπό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τήν</w:t>
      </w:r>
      <w:proofErr w:type="spellEnd"/>
      <w:r w:rsidRPr="004A6C3B">
        <w:rPr>
          <w:rFonts w:ascii="Cambria" w:hAnsi="Cambria" w:cs="Tahoma"/>
          <w:sz w:val="24"/>
          <w:szCs w:val="24"/>
        </w:rPr>
        <w:t xml:space="preserve"> προφορική παράδοσή της, </w:t>
      </w:r>
      <w:proofErr w:type="spellStart"/>
      <w:r w:rsidRPr="004A6C3B">
        <w:rPr>
          <w:rFonts w:ascii="Cambria" w:hAnsi="Cambria" w:cs="Tahoma"/>
          <w:sz w:val="24"/>
          <w:szCs w:val="24"/>
        </w:rPr>
        <w:t>στή</w:t>
      </w:r>
      <w:proofErr w:type="spellEnd"/>
      <w:r w:rsidRPr="004A6C3B">
        <w:rPr>
          <w:rFonts w:ascii="Cambria" w:hAnsi="Cambria" w:cs="Tahoma"/>
          <w:sz w:val="24"/>
          <w:szCs w:val="24"/>
        </w:rPr>
        <w:t xml:space="preserve"> χειρόγραφη καταγραφή της, </w:t>
      </w:r>
      <w:proofErr w:type="spellStart"/>
      <w:r w:rsidRPr="004A6C3B">
        <w:rPr>
          <w:rFonts w:ascii="Cambria" w:hAnsi="Cambria" w:cs="Tahoma"/>
          <w:sz w:val="24"/>
          <w:szCs w:val="24"/>
        </w:rPr>
        <w:t>στή</w:t>
      </w:r>
      <w:proofErr w:type="spellEnd"/>
      <w:r w:rsidRPr="004A6C3B">
        <w:rPr>
          <w:rFonts w:ascii="Cambria" w:hAnsi="Cambria" w:cs="Tahoma"/>
          <w:sz w:val="24"/>
          <w:szCs w:val="24"/>
        </w:rPr>
        <w:t xml:space="preserve"> μεταφορά της </w:t>
      </w:r>
      <w:proofErr w:type="spellStart"/>
      <w:r w:rsidRPr="004A6C3B">
        <w:rPr>
          <w:rFonts w:ascii="Cambria" w:hAnsi="Cambria" w:cs="Tahoma"/>
          <w:sz w:val="24"/>
          <w:szCs w:val="24"/>
        </w:rPr>
        <w:t>στήν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ἔντυπη</w:t>
      </w:r>
      <w:proofErr w:type="spellEnd"/>
      <w:r w:rsidRPr="004A6C3B">
        <w:rPr>
          <w:rFonts w:ascii="Cambria" w:hAnsi="Cambria" w:cs="Tahoma"/>
          <w:sz w:val="24"/>
          <w:szCs w:val="24"/>
        </w:rPr>
        <w:t xml:space="preserve"> μορφή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στή</w:t>
      </w:r>
      <w:proofErr w:type="spellEnd"/>
      <w:r w:rsidRPr="004A6C3B">
        <w:rPr>
          <w:rFonts w:ascii="Cambria" w:hAnsi="Cambria" w:cs="Tahoma"/>
          <w:sz w:val="24"/>
          <w:szCs w:val="24"/>
        </w:rPr>
        <w:t xml:space="preserve"> σημερινή παρουσία της </w:t>
      </w:r>
      <w:proofErr w:type="spellStart"/>
      <w:r w:rsidRPr="004A6C3B">
        <w:rPr>
          <w:rFonts w:ascii="Cambria" w:hAnsi="Cambria" w:cs="Tahoma"/>
          <w:sz w:val="24"/>
          <w:szCs w:val="24"/>
        </w:rPr>
        <w:t>ὡς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ὑπερκείμενος</w:t>
      </w:r>
      <w:proofErr w:type="spellEnd"/>
      <w:r w:rsidRPr="004A6C3B">
        <w:rPr>
          <w:rFonts w:ascii="Cambria" w:hAnsi="Cambria" w:cs="Tahoma"/>
          <w:sz w:val="24"/>
          <w:szCs w:val="24"/>
        </w:rPr>
        <w:t xml:space="preserve"> θεολογικός λόγος </w:t>
      </w:r>
      <w:proofErr w:type="spellStart"/>
      <w:r w:rsidRPr="004A6C3B">
        <w:rPr>
          <w:rFonts w:ascii="Cambria" w:hAnsi="Cambria" w:cs="Tahoma"/>
          <w:sz w:val="24"/>
          <w:szCs w:val="24"/>
        </w:rPr>
        <w:t>στήν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ὀθόνη</w:t>
      </w:r>
      <w:proofErr w:type="spellEnd"/>
      <w:r w:rsidRPr="004A6C3B">
        <w:rPr>
          <w:rFonts w:ascii="Cambria" w:hAnsi="Cambria" w:cs="Tahoma"/>
          <w:sz w:val="24"/>
          <w:szCs w:val="24"/>
        </w:rPr>
        <w:t xml:space="preserve"> κάθε </w:t>
      </w:r>
      <w:proofErr w:type="spellStart"/>
      <w:r w:rsidRPr="004A6C3B">
        <w:rPr>
          <w:rFonts w:ascii="Cambria" w:hAnsi="Cambria" w:cs="Tahoma"/>
          <w:sz w:val="24"/>
          <w:szCs w:val="24"/>
        </w:rPr>
        <w:t>ψηφιακῆς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συσκευῆς</w:t>
      </w:r>
      <w:proofErr w:type="spellEnd"/>
      <w:r w:rsidRPr="004A6C3B">
        <w:rPr>
          <w:rFonts w:ascii="Cambria" w:hAnsi="Cambria" w:cs="Tahoma"/>
          <w:sz w:val="24"/>
          <w:szCs w:val="24"/>
        </w:rPr>
        <w:t xml:space="preserve">, καθώς </w:t>
      </w:r>
      <w:proofErr w:type="spellStart"/>
      <w:r w:rsidRPr="004A6C3B">
        <w:rPr>
          <w:rFonts w:ascii="Cambria" w:hAnsi="Cambria" w:cs="Tahoma"/>
          <w:sz w:val="24"/>
          <w:szCs w:val="24"/>
        </w:rPr>
        <w:t>ἐπίσης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ἡ βαθύτερη κατανόηση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ἑρμηνεία</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ἰδιαίτερων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χαρακτηριστικῶν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τριῶν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χρονικῶν</w:t>
      </w:r>
      <w:proofErr w:type="spellEnd"/>
      <w:r w:rsidRPr="004A6C3B">
        <w:rPr>
          <w:rFonts w:ascii="Cambria" w:hAnsi="Cambria" w:cs="Tahoma"/>
          <w:sz w:val="24"/>
          <w:szCs w:val="24"/>
        </w:rPr>
        <w:t xml:space="preserve"> περιόδων.</w:t>
      </w:r>
      <w:r w:rsidRPr="004A6C3B">
        <w:rPr>
          <w:rStyle w:val="a5"/>
          <w:rFonts w:ascii="Cambria" w:hAnsi="Cambria" w:cs="Tahoma"/>
          <w:sz w:val="24"/>
          <w:szCs w:val="24"/>
        </w:rPr>
        <w:footnoteReference w:id="281"/>
      </w:r>
    </w:p>
    <w:p w14:paraId="1822A33A" w14:textId="77777777" w:rsidR="00B23B08" w:rsidRPr="004A6C3B" w:rsidRDefault="00B23B08" w:rsidP="001C76D5">
      <w:pPr>
        <w:spacing w:line="276" w:lineRule="auto"/>
        <w:ind w:firstLine="540"/>
        <w:jc w:val="both"/>
        <w:rPr>
          <w:rFonts w:ascii="Cambria" w:hAnsi="Cambria" w:cs="Tahoma"/>
          <w:sz w:val="24"/>
          <w:szCs w:val="24"/>
        </w:rPr>
      </w:pPr>
      <w:proofErr w:type="spellStart"/>
      <w:r w:rsidRPr="004A6C3B">
        <w:rPr>
          <w:rFonts w:ascii="Cambria" w:hAnsi="Cambria" w:cs="Tahoma"/>
          <w:sz w:val="24"/>
          <w:szCs w:val="24"/>
        </w:rPr>
        <w:t>Ἀναλυτικότερα</w:t>
      </w:r>
      <w:proofErr w:type="spellEnd"/>
      <w:r w:rsidRPr="004A6C3B">
        <w:rPr>
          <w:rFonts w:ascii="Cambria" w:hAnsi="Cambria" w:cs="Tahoma"/>
          <w:sz w:val="24"/>
          <w:szCs w:val="24"/>
        </w:rPr>
        <w:t xml:space="preserve">, κύριο χαρακτηριστικό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προφορικῆς</w:t>
      </w:r>
      <w:proofErr w:type="spellEnd"/>
      <w:r w:rsidRPr="004A6C3B">
        <w:rPr>
          <w:rFonts w:ascii="Cambria" w:hAnsi="Cambria" w:cs="Tahoma"/>
          <w:sz w:val="24"/>
          <w:szCs w:val="24"/>
        </w:rPr>
        <w:t xml:space="preserve"> περιόδου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ἀλήθειας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πίστεως </w:t>
      </w:r>
      <w:proofErr w:type="spellStart"/>
      <w:r w:rsidRPr="004A6C3B">
        <w:rPr>
          <w:rFonts w:ascii="Cambria" w:hAnsi="Cambria" w:cs="Tahoma"/>
          <w:sz w:val="24"/>
          <w:szCs w:val="24"/>
        </w:rPr>
        <w:t>ἦταν</w:t>
      </w:r>
      <w:proofErr w:type="spellEnd"/>
      <w:r w:rsidRPr="004A6C3B">
        <w:rPr>
          <w:rFonts w:ascii="Cambria" w:hAnsi="Cambria" w:cs="Tahoma"/>
          <w:sz w:val="24"/>
          <w:szCs w:val="24"/>
        </w:rPr>
        <w:t xml:space="preserve"> ἡ κοινή παρουσία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φορέα-προσώπου </w:t>
      </w:r>
      <w:proofErr w:type="spellStart"/>
      <w:r w:rsidRPr="004A6C3B">
        <w:rPr>
          <w:rFonts w:ascii="Cambria" w:hAnsi="Cambria" w:cs="Tahoma"/>
          <w:sz w:val="24"/>
          <w:szCs w:val="24"/>
        </w:rPr>
        <w:t>τό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ὁποῖο</w:t>
      </w:r>
      <w:proofErr w:type="spellEnd"/>
      <w:r w:rsidRPr="004A6C3B">
        <w:rPr>
          <w:rFonts w:ascii="Cambria" w:hAnsi="Cambria" w:cs="Tahoma"/>
          <w:sz w:val="24"/>
          <w:szCs w:val="24"/>
        </w:rPr>
        <w:t xml:space="preserve"> δίδασκε τίς πτυχές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χριστιανικῆς</w:t>
      </w:r>
      <w:proofErr w:type="spellEnd"/>
      <w:r w:rsidRPr="004A6C3B">
        <w:rPr>
          <w:rFonts w:ascii="Cambria" w:hAnsi="Cambria" w:cs="Tahoma"/>
          <w:sz w:val="24"/>
          <w:szCs w:val="24"/>
        </w:rPr>
        <w:t xml:space="preserve"> πίστεως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τοῦ</w:t>
      </w:r>
      <w:proofErr w:type="spellEnd"/>
      <w:r w:rsidRPr="004A6C3B">
        <w:rPr>
          <w:rFonts w:ascii="Cambria" w:hAnsi="Cambria" w:cs="Tahoma"/>
          <w:sz w:val="24"/>
          <w:szCs w:val="24"/>
        </w:rPr>
        <w:t>/</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ἀκροατῆ</w:t>
      </w:r>
      <w:proofErr w:type="spellEnd"/>
      <w:r w:rsidRPr="004A6C3B">
        <w:rPr>
          <w:rFonts w:ascii="Cambria" w:hAnsi="Cambria" w:cs="Tahoma"/>
          <w:sz w:val="24"/>
          <w:szCs w:val="24"/>
        </w:rPr>
        <w:t>/</w:t>
      </w:r>
      <w:proofErr w:type="spellStart"/>
      <w:r w:rsidRPr="004A6C3B">
        <w:rPr>
          <w:rFonts w:ascii="Cambria" w:hAnsi="Cambria" w:cs="Tahoma"/>
          <w:sz w:val="24"/>
          <w:szCs w:val="24"/>
        </w:rPr>
        <w:t>τριας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αὐτῆς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διδασκαλίας </w:t>
      </w:r>
      <w:proofErr w:type="spellStart"/>
      <w:r w:rsidRPr="004A6C3B">
        <w:rPr>
          <w:rFonts w:ascii="Cambria" w:hAnsi="Cambria" w:cs="Tahoma"/>
          <w:sz w:val="24"/>
          <w:szCs w:val="24"/>
        </w:rPr>
        <w:t>στόν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ἴδιο</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χῶρο</w:t>
      </w:r>
      <w:proofErr w:type="spellEnd"/>
      <w:r w:rsidRPr="004A6C3B">
        <w:rPr>
          <w:rFonts w:ascii="Cambria" w:hAnsi="Cambria" w:cs="Tahoma"/>
          <w:sz w:val="24"/>
          <w:szCs w:val="24"/>
        </w:rPr>
        <w:t xml:space="preserve">. Ἡ παρουσία </w:t>
      </w:r>
      <w:proofErr w:type="spellStart"/>
      <w:r w:rsidRPr="004A6C3B">
        <w:rPr>
          <w:rFonts w:ascii="Cambria" w:hAnsi="Cambria" w:cs="Tahoma"/>
          <w:sz w:val="24"/>
          <w:szCs w:val="24"/>
        </w:rPr>
        <w:t>αὐτή</w:t>
      </w:r>
      <w:proofErr w:type="spellEnd"/>
      <w:r w:rsidRPr="004A6C3B">
        <w:rPr>
          <w:rFonts w:ascii="Cambria" w:hAnsi="Cambria" w:cs="Tahoma"/>
          <w:sz w:val="24"/>
          <w:szCs w:val="24"/>
        </w:rPr>
        <w:t xml:space="preserve"> κατά </w:t>
      </w:r>
      <w:proofErr w:type="spellStart"/>
      <w:r w:rsidRPr="004A6C3B">
        <w:rPr>
          <w:rFonts w:ascii="Cambria" w:hAnsi="Cambria" w:cs="Tahoma"/>
          <w:sz w:val="24"/>
          <w:szCs w:val="24"/>
        </w:rPr>
        <w:t>τήν</w:t>
      </w:r>
      <w:proofErr w:type="spellEnd"/>
      <w:r w:rsidRPr="004A6C3B">
        <w:rPr>
          <w:rFonts w:ascii="Cambria" w:hAnsi="Cambria" w:cs="Tahoma"/>
          <w:sz w:val="24"/>
          <w:szCs w:val="24"/>
        </w:rPr>
        <w:t xml:space="preserve"> προφορική διατύπωση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ἀλήθειας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εἶχε</w:t>
      </w:r>
      <w:proofErr w:type="spellEnd"/>
      <w:r w:rsidRPr="004A6C3B">
        <w:rPr>
          <w:rFonts w:ascii="Cambria" w:hAnsi="Cambria" w:cs="Tahoma"/>
          <w:sz w:val="24"/>
          <w:szCs w:val="24"/>
        </w:rPr>
        <w:t xml:space="preserve"> δύο κύριες λειτουργίες: </w:t>
      </w:r>
      <w:proofErr w:type="spellStart"/>
      <w:r w:rsidRPr="004A6C3B">
        <w:rPr>
          <w:rFonts w:ascii="Cambria" w:hAnsi="Cambria" w:cs="Tahoma"/>
          <w:sz w:val="24"/>
          <w:szCs w:val="24"/>
        </w:rPr>
        <w:t>πρῶτον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ἄμεση</w:t>
      </w:r>
      <w:proofErr w:type="spellEnd"/>
      <w:r w:rsidRPr="004A6C3B">
        <w:rPr>
          <w:rFonts w:ascii="Cambria" w:hAnsi="Cambria" w:cs="Tahoma"/>
          <w:sz w:val="24"/>
          <w:szCs w:val="24"/>
        </w:rPr>
        <w:t xml:space="preserve"> μετοχή </w:t>
      </w:r>
      <w:proofErr w:type="spellStart"/>
      <w:r w:rsidRPr="004A6C3B">
        <w:rPr>
          <w:rFonts w:ascii="Cambria" w:hAnsi="Cambria" w:cs="Tahoma"/>
          <w:sz w:val="24"/>
          <w:szCs w:val="24"/>
        </w:rPr>
        <w:t>στή</w:t>
      </w:r>
      <w:proofErr w:type="spellEnd"/>
      <w:r w:rsidRPr="004A6C3B">
        <w:rPr>
          <w:rFonts w:ascii="Cambria" w:hAnsi="Cambria" w:cs="Tahoma"/>
          <w:sz w:val="24"/>
          <w:szCs w:val="24"/>
        </w:rPr>
        <w:t xml:space="preserve"> γνώση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χριστιανικῆς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ἀλήθειας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δεύτερον </w:t>
      </w:r>
      <w:proofErr w:type="spellStart"/>
      <w:r w:rsidRPr="004A6C3B">
        <w:rPr>
          <w:rFonts w:ascii="Cambria" w:hAnsi="Cambria" w:cs="Tahoma"/>
          <w:sz w:val="24"/>
          <w:szCs w:val="24"/>
        </w:rPr>
        <w:t>τήν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ἄμεση</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ἀποδοχή</w:t>
      </w:r>
      <w:proofErr w:type="spellEnd"/>
      <w:r w:rsidRPr="004A6C3B">
        <w:rPr>
          <w:rFonts w:ascii="Cambria" w:hAnsi="Cambria" w:cs="Tahoma"/>
          <w:sz w:val="24"/>
          <w:szCs w:val="24"/>
        </w:rPr>
        <w:t xml:space="preserve"> ἤ </w:t>
      </w:r>
      <w:proofErr w:type="spellStart"/>
      <w:r w:rsidRPr="004A6C3B">
        <w:rPr>
          <w:rFonts w:ascii="Cambria" w:hAnsi="Cambria" w:cs="Tahoma"/>
          <w:sz w:val="24"/>
          <w:szCs w:val="24"/>
        </w:rPr>
        <w:t>μή</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ἀληθείας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αὐτῆς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ἀπό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w:t>
      </w:r>
      <w:proofErr w:type="spellEnd"/>
      <w:r w:rsidRPr="004A6C3B">
        <w:rPr>
          <w:rFonts w:ascii="Cambria" w:hAnsi="Cambria" w:cs="Tahoma"/>
          <w:sz w:val="24"/>
          <w:szCs w:val="24"/>
        </w:rPr>
        <w:t xml:space="preserve"> πλευρά </w:t>
      </w:r>
      <w:proofErr w:type="spellStart"/>
      <w:r w:rsidRPr="004A6C3B">
        <w:rPr>
          <w:rFonts w:ascii="Cambria" w:hAnsi="Cambria" w:cs="Tahoma"/>
          <w:sz w:val="24"/>
          <w:szCs w:val="24"/>
        </w:rPr>
        <w:t>τοῦ</w:t>
      </w:r>
      <w:proofErr w:type="spellEnd"/>
      <w:r w:rsidRPr="004A6C3B">
        <w:rPr>
          <w:rFonts w:ascii="Cambria" w:hAnsi="Cambria" w:cs="Tahoma"/>
          <w:sz w:val="24"/>
          <w:szCs w:val="24"/>
        </w:rPr>
        <w:t>/</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ἀκροατῆ</w:t>
      </w:r>
      <w:proofErr w:type="spellEnd"/>
      <w:r w:rsidRPr="004A6C3B">
        <w:rPr>
          <w:rFonts w:ascii="Cambria" w:hAnsi="Cambria" w:cs="Tahoma"/>
          <w:sz w:val="24"/>
          <w:szCs w:val="24"/>
        </w:rPr>
        <w:t>/</w:t>
      </w:r>
      <w:proofErr w:type="spellStart"/>
      <w:r w:rsidRPr="004A6C3B">
        <w:rPr>
          <w:rFonts w:ascii="Cambria" w:hAnsi="Cambria" w:cs="Tahoma"/>
          <w:sz w:val="24"/>
          <w:szCs w:val="24"/>
        </w:rPr>
        <w:t>τριας</w:t>
      </w:r>
      <w:proofErr w:type="spellEnd"/>
      <w:r w:rsidRPr="004A6C3B">
        <w:rPr>
          <w:rFonts w:ascii="Cambria" w:hAnsi="Cambria" w:cs="Tahoma"/>
          <w:sz w:val="24"/>
          <w:szCs w:val="24"/>
        </w:rPr>
        <w:t>.</w:t>
      </w:r>
      <w:r w:rsidRPr="004A6C3B">
        <w:rPr>
          <w:rStyle w:val="a5"/>
          <w:rFonts w:ascii="Cambria" w:hAnsi="Cambria" w:cs="Tahoma"/>
          <w:sz w:val="24"/>
          <w:szCs w:val="24"/>
        </w:rPr>
        <w:footnoteReference w:id="282"/>
      </w:r>
      <w:r w:rsidRPr="004A6C3B">
        <w:rPr>
          <w:rFonts w:ascii="Cambria" w:hAnsi="Cambria" w:cs="Tahoma"/>
          <w:sz w:val="24"/>
          <w:szCs w:val="24"/>
        </w:rPr>
        <w:t xml:space="preserve"> </w:t>
      </w:r>
      <w:proofErr w:type="spellStart"/>
      <w:r w:rsidRPr="004A6C3B">
        <w:rPr>
          <w:rFonts w:ascii="Cambria" w:hAnsi="Cambria" w:cs="Tahoma"/>
          <w:sz w:val="24"/>
          <w:szCs w:val="24"/>
        </w:rPr>
        <w:t>Στό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σημεῖο</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αὐτό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νά</w:t>
      </w:r>
      <w:proofErr w:type="spellEnd"/>
      <w:r w:rsidRPr="004A6C3B">
        <w:rPr>
          <w:rFonts w:ascii="Cambria" w:hAnsi="Cambria" w:cs="Tahoma"/>
          <w:sz w:val="24"/>
          <w:szCs w:val="24"/>
        </w:rPr>
        <w:t xml:space="preserve"> σημειώσουμε, </w:t>
      </w:r>
      <w:proofErr w:type="spellStart"/>
      <w:r w:rsidRPr="004A6C3B">
        <w:rPr>
          <w:rFonts w:ascii="Cambria" w:hAnsi="Cambria" w:cs="Tahoma"/>
          <w:sz w:val="24"/>
          <w:szCs w:val="24"/>
        </w:rPr>
        <w:t>ὡς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κορυφαῖο</w:t>
      </w:r>
      <w:proofErr w:type="spellEnd"/>
      <w:r w:rsidRPr="004A6C3B">
        <w:rPr>
          <w:rFonts w:ascii="Cambria" w:hAnsi="Cambria" w:cs="Tahoma"/>
          <w:sz w:val="24"/>
          <w:szCs w:val="24"/>
        </w:rPr>
        <w:t xml:space="preserve"> παράδειγμα, τίς καταγεγραμμένες </w:t>
      </w:r>
      <w:proofErr w:type="spellStart"/>
      <w:r w:rsidRPr="004A6C3B">
        <w:rPr>
          <w:rFonts w:ascii="Cambria" w:hAnsi="Cambria" w:cs="Tahoma"/>
          <w:sz w:val="24"/>
          <w:szCs w:val="24"/>
        </w:rPr>
        <w:t>στά</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εὐαγγελικά</w:t>
      </w:r>
      <w:proofErr w:type="spellEnd"/>
      <w:r w:rsidRPr="004A6C3B">
        <w:rPr>
          <w:rFonts w:ascii="Cambria" w:hAnsi="Cambria" w:cs="Tahoma"/>
          <w:sz w:val="24"/>
          <w:szCs w:val="24"/>
        </w:rPr>
        <w:t xml:space="preserve"> κείμενα περιπτώσεις </w:t>
      </w:r>
      <w:proofErr w:type="spellStart"/>
      <w:r w:rsidRPr="004A6C3B">
        <w:rPr>
          <w:rFonts w:ascii="Cambria" w:hAnsi="Cambria" w:cs="Tahoma"/>
          <w:sz w:val="24"/>
          <w:szCs w:val="24"/>
        </w:rPr>
        <w:t>ὅπου</w:t>
      </w:r>
      <w:proofErr w:type="spellEnd"/>
      <w:r w:rsidRPr="004A6C3B">
        <w:rPr>
          <w:rFonts w:ascii="Cambria" w:hAnsi="Cambria" w:cs="Tahoma"/>
          <w:sz w:val="24"/>
          <w:szCs w:val="24"/>
        </w:rPr>
        <w:t xml:space="preserve"> ὁ </w:t>
      </w:r>
      <w:proofErr w:type="spellStart"/>
      <w:r w:rsidRPr="004A6C3B">
        <w:rPr>
          <w:rFonts w:ascii="Cambria" w:hAnsi="Cambria" w:cs="Tahoma"/>
          <w:sz w:val="24"/>
          <w:szCs w:val="24"/>
        </w:rPr>
        <w:t>Ἰησοῦς</w:t>
      </w:r>
      <w:proofErr w:type="spellEnd"/>
      <w:r w:rsidRPr="004A6C3B">
        <w:rPr>
          <w:rFonts w:ascii="Cambria" w:hAnsi="Cambria" w:cs="Tahoma"/>
          <w:sz w:val="24"/>
          <w:szCs w:val="24"/>
        </w:rPr>
        <w:t xml:space="preserve"> Χριστός </w:t>
      </w:r>
      <w:proofErr w:type="spellStart"/>
      <w:r w:rsidRPr="004A6C3B">
        <w:rPr>
          <w:rFonts w:ascii="Cambria" w:hAnsi="Cambria" w:cs="Tahoma"/>
          <w:sz w:val="24"/>
          <w:szCs w:val="24"/>
        </w:rPr>
        <w:t>ὡς</w:t>
      </w:r>
      <w:proofErr w:type="spellEnd"/>
      <w:r w:rsidRPr="004A6C3B">
        <w:rPr>
          <w:rFonts w:ascii="Cambria" w:hAnsi="Cambria" w:cs="Tahoma"/>
          <w:sz w:val="24"/>
          <w:szCs w:val="24"/>
        </w:rPr>
        <w:t xml:space="preserve"> διδάσκαλος προβαίνει </w:t>
      </w:r>
      <w:proofErr w:type="spellStart"/>
      <w:r w:rsidRPr="004A6C3B">
        <w:rPr>
          <w:rFonts w:ascii="Cambria" w:hAnsi="Cambria" w:cs="Tahoma"/>
          <w:sz w:val="24"/>
          <w:szCs w:val="24"/>
        </w:rPr>
        <w:t>στή</w:t>
      </w:r>
      <w:proofErr w:type="spellEnd"/>
      <w:r w:rsidRPr="004A6C3B">
        <w:rPr>
          <w:rFonts w:ascii="Cambria" w:hAnsi="Cambria" w:cs="Tahoma"/>
          <w:sz w:val="24"/>
          <w:szCs w:val="24"/>
        </w:rPr>
        <w:t xml:space="preserve"> συχνή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πολλές φορές </w:t>
      </w:r>
      <w:proofErr w:type="spellStart"/>
      <w:r w:rsidRPr="004A6C3B">
        <w:rPr>
          <w:rFonts w:ascii="Cambria" w:hAnsi="Cambria" w:cs="Tahoma"/>
          <w:sz w:val="24"/>
          <w:szCs w:val="24"/>
        </w:rPr>
        <w:t>στήν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ἐπίμονη</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ἐπανάληψη</w:t>
      </w:r>
      <w:proofErr w:type="spellEnd"/>
      <w:r w:rsidRPr="004A6C3B">
        <w:rPr>
          <w:rFonts w:ascii="Cambria" w:hAnsi="Cambria" w:cs="Tahoma"/>
          <w:sz w:val="24"/>
          <w:szCs w:val="24"/>
        </w:rPr>
        <w:t xml:space="preserve"> συγκεκριμένων </w:t>
      </w:r>
      <w:proofErr w:type="spellStart"/>
      <w:r w:rsidRPr="004A6C3B">
        <w:rPr>
          <w:rFonts w:ascii="Cambria" w:hAnsi="Cambria" w:cs="Tahoma"/>
          <w:sz w:val="24"/>
          <w:szCs w:val="24"/>
        </w:rPr>
        <w:t>ἀληθειῶν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χριστιανικῆς</w:t>
      </w:r>
      <w:proofErr w:type="spellEnd"/>
      <w:r w:rsidRPr="004A6C3B">
        <w:rPr>
          <w:rFonts w:ascii="Cambria" w:hAnsi="Cambria" w:cs="Tahoma"/>
          <w:sz w:val="24"/>
          <w:szCs w:val="24"/>
        </w:rPr>
        <w:t xml:space="preserve"> πίστεως,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εἰδικῶς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αὐτῶν</w:t>
      </w:r>
      <w:proofErr w:type="spellEnd"/>
      <w:r w:rsidRPr="004A6C3B">
        <w:rPr>
          <w:rFonts w:ascii="Cambria" w:hAnsi="Cambria" w:cs="Tahoma"/>
          <w:sz w:val="24"/>
          <w:szCs w:val="24"/>
        </w:rPr>
        <w:t xml:space="preserve"> πού συνδέονται </w:t>
      </w:r>
      <w:proofErr w:type="spellStart"/>
      <w:r w:rsidRPr="004A6C3B">
        <w:rPr>
          <w:rFonts w:ascii="Cambria" w:hAnsi="Cambria" w:cs="Tahoma"/>
          <w:sz w:val="24"/>
          <w:szCs w:val="24"/>
        </w:rPr>
        <w:t>μέ</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τήν</w:t>
      </w:r>
      <w:proofErr w:type="spellEnd"/>
      <w:r w:rsidRPr="004A6C3B">
        <w:rPr>
          <w:rFonts w:ascii="Cambria" w:hAnsi="Cambria" w:cs="Tahoma"/>
          <w:sz w:val="24"/>
          <w:szCs w:val="24"/>
        </w:rPr>
        <w:t xml:space="preserve"> φύση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προσώπου Του, </w:t>
      </w:r>
      <w:proofErr w:type="spellStart"/>
      <w:r w:rsidRPr="004A6C3B">
        <w:rPr>
          <w:rFonts w:ascii="Cambria" w:hAnsi="Cambria" w:cs="Tahoma"/>
          <w:sz w:val="24"/>
          <w:szCs w:val="24"/>
        </w:rPr>
        <w:t>ὅταν</w:t>
      </w:r>
      <w:proofErr w:type="spellEnd"/>
      <w:r w:rsidRPr="004A6C3B">
        <w:rPr>
          <w:rFonts w:ascii="Cambria" w:hAnsi="Cambria" w:cs="Tahoma"/>
          <w:sz w:val="24"/>
          <w:szCs w:val="24"/>
        </w:rPr>
        <w:t xml:space="preserve"> καθίσταται δύσκολη ἡ κατανόηση </w:t>
      </w:r>
      <w:proofErr w:type="spellStart"/>
      <w:r w:rsidRPr="004A6C3B">
        <w:rPr>
          <w:rFonts w:ascii="Cambria" w:hAnsi="Cambria" w:cs="Tahoma"/>
          <w:sz w:val="24"/>
          <w:szCs w:val="24"/>
        </w:rPr>
        <w:t>τῶν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ἀληθειῶν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αὐτῶν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ἀπό</w:t>
      </w:r>
      <w:proofErr w:type="spellEnd"/>
      <w:r w:rsidRPr="004A6C3B">
        <w:rPr>
          <w:rFonts w:ascii="Cambria" w:hAnsi="Cambria" w:cs="Tahoma"/>
          <w:sz w:val="24"/>
          <w:szCs w:val="24"/>
        </w:rPr>
        <w:t xml:space="preserve"> τούς/τίς μαθητές/</w:t>
      </w:r>
      <w:proofErr w:type="spellStart"/>
      <w:r w:rsidRPr="004A6C3B">
        <w:rPr>
          <w:rFonts w:ascii="Cambria" w:hAnsi="Cambria" w:cs="Tahoma"/>
          <w:sz w:val="24"/>
          <w:szCs w:val="24"/>
        </w:rPr>
        <w:t>τριες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τούς/τίς </w:t>
      </w:r>
      <w:proofErr w:type="spellStart"/>
      <w:r w:rsidRPr="004A6C3B">
        <w:rPr>
          <w:rFonts w:ascii="Cambria" w:hAnsi="Cambria" w:cs="Tahoma"/>
          <w:sz w:val="24"/>
          <w:szCs w:val="24"/>
        </w:rPr>
        <w:t>ἀκροατές</w:t>
      </w:r>
      <w:proofErr w:type="spellEnd"/>
      <w:r w:rsidRPr="004A6C3B">
        <w:rPr>
          <w:rFonts w:ascii="Cambria" w:hAnsi="Cambria" w:cs="Tahoma"/>
          <w:sz w:val="24"/>
          <w:szCs w:val="24"/>
        </w:rPr>
        <w:t>/</w:t>
      </w:r>
      <w:proofErr w:type="spellStart"/>
      <w:r w:rsidRPr="004A6C3B">
        <w:rPr>
          <w:rFonts w:ascii="Cambria" w:hAnsi="Cambria" w:cs="Tahoma"/>
          <w:sz w:val="24"/>
          <w:szCs w:val="24"/>
        </w:rPr>
        <w:t>τριες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κηρύγματός Του.</w:t>
      </w:r>
      <w:r w:rsidRPr="004A6C3B">
        <w:rPr>
          <w:rStyle w:val="a5"/>
          <w:rFonts w:ascii="Cambria" w:hAnsi="Cambria" w:cs="Tahoma"/>
          <w:sz w:val="24"/>
          <w:szCs w:val="24"/>
        </w:rPr>
        <w:footnoteReference w:id="283"/>
      </w:r>
      <w:r w:rsidRPr="004A6C3B">
        <w:rPr>
          <w:rFonts w:ascii="Cambria" w:hAnsi="Cambria" w:cs="Tahoma"/>
          <w:sz w:val="24"/>
          <w:szCs w:val="24"/>
        </w:rPr>
        <w:t xml:space="preserve"> </w:t>
      </w:r>
      <w:r w:rsidRPr="004A6C3B">
        <w:rPr>
          <w:rFonts w:ascii="Cambria" w:hAnsi="Cambria" w:cs="Tahoma"/>
          <w:sz w:val="24"/>
          <w:szCs w:val="24"/>
          <w:lang w:val="en-US"/>
        </w:rPr>
        <w:t>T</w:t>
      </w:r>
      <w:proofErr w:type="spellStart"/>
      <w:r w:rsidRPr="004A6C3B">
        <w:rPr>
          <w:rFonts w:ascii="Cambria" w:hAnsi="Cambria" w:cs="Tahoma"/>
          <w:sz w:val="24"/>
          <w:szCs w:val="24"/>
        </w:rPr>
        <w:t>ήν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ἴδια</w:t>
      </w:r>
      <w:proofErr w:type="spellEnd"/>
      <w:r w:rsidRPr="004A6C3B">
        <w:rPr>
          <w:rFonts w:ascii="Cambria" w:hAnsi="Cambria" w:cs="Tahoma"/>
          <w:sz w:val="24"/>
          <w:szCs w:val="24"/>
        </w:rPr>
        <w:t xml:space="preserve"> μέθοδο θα </w:t>
      </w:r>
      <w:proofErr w:type="spellStart"/>
      <w:r w:rsidRPr="004A6C3B">
        <w:rPr>
          <w:rFonts w:ascii="Cambria" w:hAnsi="Cambria" w:cs="Tahoma"/>
          <w:sz w:val="24"/>
          <w:szCs w:val="24"/>
        </w:rPr>
        <w:t>ἀκολουθήσουν</w:t>
      </w:r>
      <w:proofErr w:type="spellEnd"/>
      <w:r w:rsidRPr="004A6C3B">
        <w:rPr>
          <w:rFonts w:ascii="Cambria" w:hAnsi="Cambria" w:cs="Tahoma"/>
          <w:sz w:val="24"/>
          <w:szCs w:val="24"/>
        </w:rPr>
        <w:t xml:space="preserve"> μετέπειτα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οἱ</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Ἀπόστολοι</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στό</w:t>
      </w:r>
      <w:proofErr w:type="spellEnd"/>
      <w:r w:rsidRPr="004A6C3B">
        <w:rPr>
          <w:rFonts w:ascii="Cambria" w:hAnsi="Cambria" w:cs="Tahoma"/>
          <w:sz w:val="24"/>
          <w:szCs w:val="24"/>
        </w:rPr>
        <w:t xml:space="preserve"> κήρυγμά τους </w:t>
      </w:r>
      <w:proofErr w:type="spellStart"/>
      <w:r w:rsidRPr="004A6C3B">
        <w:rPr>
          <w:rFonts w:ascii="Cambria" w:hAnsi="Cambria" w:cs="Tahoma"/>
          <w:sz w:val="24"/>
          <w:szCs w:val="24"/>
        </w:rPr>
        <w:t>στίς</w:t>
      </w:r>
      <w:proofErr w:type="spellEnd"/>
      <w:r w:rsidRPr="004A6C3B">
        <w:rPr>
          <w:rFonts w:ascii="Cambria" w:hAnsi="Cambria" w:cs="Tahoma"/>
          <w:sz w:val="24"/>
          <w:szCs w:val="24"/>
        </w:rPr>
        <w:t xml:space="preserve"> κατά τόπους </w:t>
      </w:r>
      <w:proofErr w:type="spellStart"/>
      <w:r w:rsidRPr="004A6C3B">
        <w:rPr>
          <w:rFonts w:ascii="Cambria" w:hAnsi="Cambria" w:cs="Tahoma"/>
          <w:sz w:val="24"/>
          <w:szCs w:val="24"/>
        </w:rPr>
        <w:t>ἐκκλησίες</w:t>
      </w:r>
      <w:proofErr w:type="spellEnd"/>
      <w:r w:rsidRPr="004A6C3B">
        <w:rPr>
          <w:rFonts w:ascii="Cambria" w:hAnsi="Cambria" w:cs="Tahoma"/>
          <w:sz w:val="24"/>
          <w:szCs w:val="24"/>
        </w:rPr>
        <w:t>.</w:t>
      </w:r>
      <w:r w:rsidRPr="004A6C3B">
        <w:rPr>
          <w:rStyle w:val="a5"/>
          <w:rFonts w:ascii="Cambria" w:hAnsi="Cambria" w:cs="Tahoma"/>
          <w:sz w:val="24"/>
          <w:szCs w:val="24"/>
        </w:rPr>
        <w:footnoteReference w:id="284"/>
      </w:r>
      <w:r w:rsidRPr="004A6C3B">
        <w:rPr>
          <w:rFonts w:ascii="Cambria" w:hAnsi="Cambria" w:cs="Tahoma"/>
          <w:sz w:val="24"/>
          <w:szCs w:val="24"/>
        </w:rPr>
        <w:t xml:space="preserve"> Κατ’ </w:t>
      </w:r>
      <w:proofErr w:type="spellStart"/>
      <w:r w:rsidRPr="004A6C3B">
        <w:rPr>
          <w:rFonts w:ascii="Cambria" w:hAnsi="Cambria" w:cs="Tahoma"/>
          <w:sz w:val="24"/>
          <w:szCs w:val="24"/>
        </w:rPr>
        <w:t>ἀντίστοιχο</w:t>
      </w:r>
      <w:proofErr w:type="spellEnd"/>
      <w:r w:rsidRPr="004A6C3B">
        <w:rPr>
          <w:rFonts w:ascii="Cambria" w:hAnsi="Cambria" w:cs="Tahoma"/>
          <w:sz w:val="24"/>
          <w:szCs w:val="24"/>
        </w:rPr>
        <w:t xml:space="preserve"> τρόπο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στήν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ὑπερκείμενη</w:t>
      </w:r>
      <w:proofErr w:type="spellEnd"/>
      <w:r w:rsidRPr="004A6C3B">
        <w:rPr>
          <w:rFonts w:ascii="Cambria" w:hAnsi="Cambria" w:cs="Tahoma"/>
          <w:sz w:val="24"/>
          <w:szCs w:val="24"/>
        </w:rPr>
        <w:t xml:space="preserve"> μορφή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θεολογικοῦ</w:t>
      </w:r>
      <w:proofErr w:type="spellEnd"/>
      <w:r w:rsidRPr="004A6C3B">
        <w:rPr>
          <w:rFonts w:ascii="Cambria" w:hAnsi="Cambria" w:cs="Tahoma"/>
          <w:sz w:val="24"/>
          <w:szCs w:val="24"/>
        </w:rPr>
        <w:t xml:space="preserve"> λόγου παρέχεται </w:t>
      </w:r>
      <w:proofErr w:type="spellStart"/>
      <w:r w:rsidRPr="004A6C3B">
        <w:rPr>
          <w:rFonts w:ascii="Cambria" w:hAnsi="Cambria" w:cs="Tahoma"/>
          <w:sz w:val="24"/>
          <w:szCs w:val="24"/>
        </w:rPr>
        <w:t>στόν</w:t>
      </w:r>
      <w:proofErr w:type="spellEnd"/>
      <w:r w:rsidRPr="004A6C3B">
        <w:rPr>
          <w:rFonts w:ascii="Cambria" w:hAnsi="Cambria" w:cs="Tahoma"/>
          <w:sz w:val="24"/>
          <w:szCs w:val="24"/>
        </w:rPr>
        <w:t>/</w:t>
      </w:r>
      <w:proofErr w:type="spellStart"/>
      <w:r w:rsidRPr="004A6C3B">
        <w:rPr>
          <w:rFonts w:ascii="Cambria" w:hAnsi="Cambria" w:cs="Tahoma"/>
          <w:sz w:val="24"/>
          <w:szCs w:val="24"/>
        </w:rPr>
        <w:t>στήν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μελετητῆ</w:t>
      </w:r>
      <w:proofErr w:type="spellEnd"/>
      <w:r w:rsidRPr="004A6C3B">
        <w:rPr>
          <w:rFonts w:ascii="Cambria" w:hAnsi="Cambria" w:cs="Tahoma"/>
          <w:sz w:val="24"/>
          <w:szCs w:val="24"/>
        </w:rPr>
        <w:t>/</w:t>
      </w:r>
      <w:proofErr w:type="spellStart"/>
      <w:r w:rsidRPr="004A6C3B">
        <w:rPr>
          <w:rFonts w:ascii="Cambria" w:hAnsi="Cambria" w:cs="Tahoma"/>
          <w:sz w:val="24"/>
          <w:szCs w:val="24"/>
        </w:rPr>
        <w:t>τρια</w:t>
      </w:r>
      <w:proofErr w:type="spellEnd"/>
      <w:r w:rsidRPr="004A6C3B">
        <w:rPr>
          <w:rFonts w:ascii="Cambria" w:hAnsi="Cambria" w:cs="Tahoma"/>
          <w:sz w:val="24"/>
          <w:szCs w:val="24"/>
        </w:rPr>
        <w:t xml:space="preserve"> ἡ δυνατότητα,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μάλιστα κατά δυναμικά </w:t>
      </w:r>
      <w:proofErr w:type="spellStart"/>
      <w:r w:rsidRPr="004A6C3B">
        <w:rPr>
          <w:rFonts w:ascii="Cambria" w:hAnsi="Cambria" w:cs="Tahoma"/>
          <w:sz w:val="24"/>
          <w:szCs w:val="24"/>
        </w:rPr>
        <w:t>ἄμεσο</w:t>
      </w:r>
      <w:proofErr w:type="spellEnd"/>
      <w:r w:rsidRPr="004A6C3B">
        <w:rPr>
          <w:rFonts w:ascii="Cambria" w:hAnsi="Cambria" w:cs="Tahoma"/>
          <w:sz w:val="24"/>
          <w:szCs w:val="24"/>
        </w:rPr>
        <w:t xml:space="preserve"> τρόπο, </w:t>
      </w:r>
      <w:proofErr w:type="spellStart"/>
      <w:r w:rsidRPr="004A6C3B">
        <w:rPr>
          <w:rFonts w:ascii="Cambria" w:hAnsi="Cambria" w:cs="Tahoma"/>
          <w:sz w:val="24"/>
          <w:szCs w:val="24"/>
        </w:rPr>
        <w:t>γιά</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ἐπαναλαμβανόμενη</w:t>
      </w:r>
      <w:proofErr w:type="spellEnd"/>
      <w:r w:rsidRPr="004A6C3B">
        <w:rPr>
          <w:rFonts w:ascii="Cambria" w:hAnsi="Cambria" w:cs="Tahoma"/>
          <w:sz w:val="24"/>
          <w:szCs w:val="24"/>
        </w:rPr>
        <w:t xml:space="preserve"> κριτική </w:t>
      </w:r>
      <w:proofErr w:type="spellStart"/>
      <w:r w:rsidRPr="004A6C3B">
        <w:rPr>
          <w:rFonts w:ascii="Cambria" w:hAnsi="Cambria" w:cs="Tahoma"/>
          <w:sz w:val="24"/>
          <w:szCs w:val="24"/>
        </w:rPr>
        <w:t>ἐπεξεργασία</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συνεχῆ</w:t>
      </w:r>
      <w:proofErr w:type="spellEnd"/>
      <w:r w:rsidRPr="004A6C3B">
        <w:rPr>
          <w:rFonts w:ascii="Cambria" w:hAnsi="Cambria" w:cs="Tahoma"/>
          <w:sz w:val="24"/>
          <w:szCs w:val="24"/>
        </w:rPr>
        <w:t xml:space="preserve"> κριτική μελέτη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περιεχομένου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θεολογικῆς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ἀλήθειας</w:t>
      </w:r>
      <w:proofErr w:type="spellEnd"/>
      <w:r w:rsidRPr="004A6C3B">
        <w:rPr>
          <w:rFonts w:ascii="Cambria" w:hAnsi="Cambria" w:cs="Tahoma"/>
          <w:sz w:val="24"/>
          <w:szCs w:val="24"/>
        </w:rPr>
        <w:t xml:space="preserve"> κατά </w:t>
      </w:r>
      <w:proofErr w:type="spellStart"/>
      <w:r w:rsidRPr="004A6C3B">
        <w:rPr>
          <w:rFonts w:ascii="Cambria" w:hAnsi="Cambria" w:cs="Tahoma"/>
          <w:sz w:val="24"/>
          <w:szCs w:val="24"/>
        </w:rPr>
        <w:t>τήν</w:t>
      </w:r>
      <w:proofErr w:type="spellEnd"/>
      <w:r w:rsidRPr="004A6C3B">
        <w:rPr>
          <w:rFonts w:ascii="Cambria" w:hAnsi="Cambria" w:cs="Tahoma"/>
          <w:sz w:val="24"/>
          <w:szCs w:val="24"/>
        </w:rPr>
        <w:t xml:space="preserve"> διανοητική διαδικασία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ἀπό</w:t>
      </w:r>
      <w:proofErr w:type="spellEnd"/>
      <w:r w:rsidRPr="004A6C3B">
        <w:rPr>
          <w:rFonts w:ascii="Cambria" w:hAnsi="Cambria" w:cs="Tahoma"/>
          <w:sz w:val="24"/>
          <w:szCs w:val="24"/>
        </w:rPr>
        <w:t xml:space="preserve"> μέρους τους </w:t>
      </w:r>
      <w:proofErr w:type="spellStart"/>
      <w:r w:rsidRPr="004A6C3B">
        <w:rPr>
          <w:rFonts w:ascii="Cambria" w:hAnsi="Cambria" w:cs="Tahoma"/>
          <w:sz w:val="24"/>
          <w:szCs w:val="24"/>
        </w:rPr>
        <w:t>ἑρμηνείας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κατανόησης,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ἐμπέδωσης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ἀποδοχῆς</w:t>
      </w:r>
      <w:proofErr w:type="spellEnd"/>
      <w:r w:rsidRPr="004A6C3B">
        <w:rPr>
          <w:rFonts w:ascii="Cambria" w:hAnsi="Cambria" w:cs="Tahoma"/>
          <w:sz w:val="24"/>
          <w:szCs w:val="24"/>
        </w:rPr>
        <w:t xml:space="preserve"> της.</w:t>
      </w:r>
    </w:p>
    <w:p w14:paraId="03DC9A6D" w14:textId="77777777" w:rsidR="00B23B08" w:rsidRPr="004A6C3B" w:rsidRDefault="00B23B08" w:rsidP="001C76D5">
      <w:pPr>
        <w:spacing w:line="276" w:lineRule="auto"/>
        <w:ind w:firstLine="540"/>
        <w:jc w:val="both"/>
        <w:rPr>
          <w:rFonts w:ascii="Cambria" w:hAnsi="Cambria" w:cs="Tahoma"/>
          <w:sz w:val="24"/>
          <w:szCs w:val="24"/>
        </w:rPr>
      </w:pPr>
      <w:r w:rsidRPr="004A6C3B">
        <w:rPr>
          <w:rFonts w:ascii="Cambria" w:hAnsi="Cambria" w:cs="Tahoma"/>
          <w:sz w:val="24"/>
          <w:szCs w:val="24"/>
        </w:rPr>
        <w:t xml:space="preserve">Ἡ μετάβαση </w:t>
      </w:r>
      <w:proofErr w:type="spellStart"/>
      <w:r w:rsidRPr="004A6C3B">
        <w:rPr>
          <w:rFonts w:ascii="Cambria" w:hAnsi="Cambria" w:cs="Tahoma"/>
          <w:sz w:val="24"/>
          <w:szCs w:val="24"/>
        </w:rPr>
        <w:t>ἀπό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τήν</w:t>
      </w:r>
      <w:proofErr w:type="spellEnd"/>
      <w:r w:rsidRPr="004A6C3B">
        <w:rPr>
          <w:rFonts w:ascii="Cambria" w:hAnsi="Cambria" w:cs="Tahoma"/>
          <w:sz w:val="24"/>
          <w:szCs w:val="24"/>
        </w:rPr>
        <w:t xml:space="preserve"> προφορική μετάδοση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θεολογικῆς</w:t>
      </w:r>
      <w:proofErr w:type="spellEnd"/>
      <w:r w:rsidRPr="004A6C3B">
        <w:rPr>
          <w:rFonts w:ascii="Cambria" w:hAnsi="Cambria" w:cs="Tahoma"/>
          <w:sz w:val="24"/>
          <w:szCs w:val="24"/>
        </w:rPr>
        <w:t xml:space="preserve"> διδασκαλίας </w:t>
      </w:r>
      <w:proofErr w:type="spellStart"/>
      <w:r w:rsidRPr="004A6C3B">
        <w:rPr>
          <w:rFonts w:ascii="Cambria" w:hAnsi="Cambria" w:cs="Tahoma"/>
          <w:sz w:val="24"/>
          <w:szCs w:val="24"/>
        </w:rPr>
        <w:t>στήν</w:t>
      </w:r>
      <w:proofErr w:type="spellEnd"/>
      <w:r w:rsidRPr="004A6C3B">
        <w:rPr>
          <w:rFonts w:ascii="Cambria" w:hAnsi="Cambria" w:cs="Tahoma"/>
          <w:sz w:val="24"/>
          <w:szCs w:val="24"/>
        </w:rPr>
        <w:t xml:space="preserve"> χειρόγραφη-</w:t>
      </w:r>
      <w:proofErr w:type="spellStart"/>
      <w:r w:rsidRPr="004A6C3B">
        <w:rPr>
          <w:rFonts w:ascii="Cambria" w:hAnsi="Cambria" w:cs="Tahoma"/>
          <w:sz w:val="24"/>
          <w:szCs w:val="24"/>
        </w:rPr>
        <w:t>ἔντυπη</w:t>
      </w:r>
      <w:proofErr w:type="spellEnd"/>
      <w:r w:rsidRPr="004A6C3B">
        <w:rPr>
          <w:rFonts w:ascii="Cambria" w:hAnsi="Cambria" w:cs="Tahoma"/>
          <w:sz w:val="24"/>
          <w:szCs w:val="24"/>
        </w:rPr>
        <w:t xml:space="preserve"> καταγραφή της </w:t>
      </w:r>
      <w:proofErr w:type="spellStart"/>
      <w:r w:rsidRPr="004A6C3B">
        <w:rPr>
          <w:rFonts w:ascii="Cambria" w:hAnsi="Cambria" w:cs="Tahoma"/>
          <w:sz w:val="24"/>
          <w:szCs w:val="24"/>
        </w:rPr>
        <w:t>εἶχε</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ὡς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ἀποτέλεσμα</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ὕπαρξη</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σταθερῶν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ὑλικῶν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μορφῶν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μέσων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μετάδοσής της. Παρά </w:t>
      </w:r>
      <w:proofErr w:type="spellStart"/>
      <w:r w:rsidRPr="004A6C3B">
        <w:rPr>
          <w:rFonts w:ascii="Cambria" w:hAnsi="Cambria" w:cs="Tahoma"/>
          <w:sz w:val="24"/>
          <w:szCs w:val="24"/>
        </w:rPr>
        <w:t>τή</w:t>
      </w:r>
      <w:proofErr w:type="spellEnd"/>
      <w:r w:rsidRPr="004A6C3B">
        <w:rPr>
          <w:rFonts w:ascii="Cambria" w:hAnsi="Cambria" w:cs="Tahoma"/>
          <w:sz w:val="24"/>
          <w:szCs w:val="24"/>
        </w:rPr>
        <w:t xml:space="preserve"> σπανιότητα </w:t>
      </w:r>
      <w:proofErr w:type="spellStart"/>
      <w:r w:rsidRPr="004A6C3B">
        <w:rPr>
          <w:rFonts w:ascii="Cambria" w:hAnsi="Cambria" w:cs="Tahoma"/>
          <w:sz w:val="24"/>
          <w:szCs w:val="24"/>
        </w:rPr>
        <w:t>εὕρεσης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ὑλικῶν</w:t>
      </w:r>
      <w:proofErr w:type="spellEnd"/>
      <w:r w:rsidRPr="004A6C3B">
        <w:rPr>
          <w:rFonts w:ascii="Cambria" w:hAnsi="Cambria" w:cs="Tahoma"/>
          <w:sz w:val="24"/>
          <w:szCs w:val="24"/>
        </w:rPr>
        <w:t xml:space="preserve">, ἡ δημιουργία </w:t>
      </w:r>
      <w:proofErr w:type="spellStart"/>
      <w:r w:rsidRPr="004A6C3B">
        <w:rPr>
          <w:rFonts w:ascii="Cambria" w:hAnsi="Cambria" w:cs="Tahoma"/>
          <w:sz w:val="24"/>
          <w:szCs w:val="24"/>
        </w:rPr>
        <w:t>τῶν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μορφῶν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ἀποτύπωσης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κειμένου </w:t>
      </w:r>
      <w:proofErr w:type="spellStart"/>
      <w:r w:rsidRPr="004A6C3B">
        <w:rPr>
          <w:rFonts w:ascii="Cambria" w:hAnsi="Cambria" w:cs="Tahoma"/>
          <w:sz w:val="24"/>
          <w:szCs w:val="24"/>
        </w:rPr>
        <w:t>ἐντός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ὁρίων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ἑνός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χειρογράφου</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εἰληταρίου</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ἀργότερα</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ἑνός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χειρογράφου</w:t>
      </w:r>
      <w:proofErr w:type="spellEnd"/>
      <w:r w:rsidRPr="004A6C3B">
        <w:rPr>
          <w:rFonts w:ascii="Cambria" w:hAnsi="Cambria" w:cs="Tahoma"/>
          <w:sz w:val="24"/>
          <w:szCs w:val="24"/>
        </w:rPr>
        <w:t xml:space="preserve"> κώδικα, ἡ </w:t>
      </w:r>
      <w:proofErr w:type="spellStart"/>
      <w:r w:rsidRPr="004A6C3B">
        <w:rPr>
          <w:rFonts w:ascii="Cambria" w:hAnsi="Cambria" w:cs="Tahoma"/>
          <w:sz w:val="24"/>
          <w:szCs w:val="24"/>
        </w:rPr>
        <w:t>ὕπαρξη</w:t>
      </w:r>
      <w:proofErr w:type="spellEnd"/>
      <w:r w:rsidRPr="004A6C3B">
        <w:rPr>
          <w:rFonts w:ascii="Cambria" w:hAnsi="Cambria" w:cs="Tahoma"/>
          <w:sz w:val="24"/>
          <w:szCs w:val="24"/>
        </w:rPr>
        <w:t xml:space="preserve"> σέ πολλές περιπτώσεις </w:t>
      </w:r>
      <w:proofErr w:type="spellStart"/>
      <w:r w:rsidRPr="004A6C3B">
        <w:rPr>
          <w:rFonts w:ascii="Cambria" w:hAnsi="Cambria" w:cs="Tahoma"/>
          <w:sz w:val="24"/>
          <w:szCs w:val="24"/>
        </w:rPr>
        <w:t>εἰκονογραφημένης</w:t>
      </w:r>
      <w:proofErr w:type="spellEnd"/>
      <w:r w:rsidRPr="004A6C3B">
        <w:rPr>
          <w:rFonts w:ascii="Cambria" w:hAnsi="Cambria" w:cs="Tahoma"/>
          <w:sz w:val="24"/>
          <w:szCs w:val="24"/>
        </w:rPr>
        <w:t xml:space="preserve"> διακόσμησης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περιβάλλοντος </w:t>
      </w:r>
      <w:proofErr w:type="spellStart"/>
      <w:r w:rsidRPr="004A6C3B">
        <w:rPr>
          <w:rFonts w:ascii="Cambria" w:hAnsi="Cambria" w:cs="Tahoma"/>
          <w:sz w:val="24"/>
          <w:szCs w:val="24"/>
        </w:rPr>
        <w:t>τό</w:t>
      </w:r>
      <w:proofErr w:type="spellEnd"/>
      <w:r w:rsidRPr="004A6C3B">
        <w:rPr>
          <w:rFonts w:ascii="Cambria" w:hAnsi="Cambria" w:cs="Tahoma"/>
          <w:sz w:val="24"/>
          <w:szCs w:val="24"/>
        </w:rPr>
        <w:t xml:space="preserve"> κείμενο πλαισίου, σταδιακά </w:t>
      </w:r>
      <w:proofErr w:type="spellStart"/>
      <w:r w:rsidRPr="004A6C3B">
        <w:rPr>
          <w:rFonts w:ascii="Cambria" w:hAnsi="Cambria" w:cs="Tahoma"/>
          <w:sz w:val="24"/>
          <w:szCs w:val="24"/>
        </w:rPr>
        <w:t>ὁδήγησαν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στή</w:t>
      </w:r>
      <w:proofErr w:type="spellEnd"/>
      <w:r w:rsidRPr="004A6C3B">
        <w:rPr>
          <w:rFonts w:ascii="Cambria" w:hAnsi="Cambria" w:cs="Tahoma"/>
          <w:sz w:val="24"/>
          <w:szCs w:val="24"/>
        </w:rPr>
        <w:t xml:space="preserve"> σχηματοποίηση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χειρογράφης</w:t>
      </w:r>
      <w:proofErr w:type="spellEnd"/>
      <w:r w:rsidRPr="004A6C3B">
        <w:rPr>
          <w:rFonts w:ascii="Cambria" w:hAnsi="Cambria" w:cs="Tahoma"/>
          <w:sz w:val="24"/>
          <w:szCs w:val="24"/>
        </w:rPr>
        <w:t xml:space="preserve"> παράδοσης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ἀποθησαύρισης</w:t>
      </w:r>
      <w:proofErr w:type="spellEnd"/>
      <w:r w:rsidRPr="004A6C3B">
        <w:rPr>
          <w:rFonts w:ascii="Cambria" w:hAnsi="Cambria" w:cs="Tahoma"/>
          <w:b/>
          <w:sz w:val="24"/>
          <w:szCs w:val="24"/>
        </w:rPr>
        <w:t xml:space="preserve">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περιεχομένου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θεολογικῆς</w:t>
      </w:r>
      <w:proofErr w:type="spellEnd"/>
      <w:r w:rsidRPr="004A6C3B">
        <w:rPr>
          <w:rFonts w:ascii="Cambria" w:hAnsi="Cambria" w:cs="Tahoma"/>
          <w:sz w:val="24"/>
          <w:szCs w:val="24"/>
        </w:rPr>
        <w:t xml:space="preserve"> διδασκαλίας.</w:t>
      </w:r>
      <w:r w:rsidRPr="004A6C3B">
        <w:rPr>
          <w:rStyle w:val="a5"/>
          <w:rFonts w:ascii="Cambria" w:hAnsi="Cambria" w:cs="Tahoma"/>
          <w:sz w:val="24"/>
          <w:szCs w:val="24"/>
        </w:rPr>
        <w:footnoteReference w:id="285"/>
      </w:r>
      <w:r w:rsidRPr="004A6C3B">
        <w:rPr>
          <w:rFonts w:ascii="Cambria" w:hAnsi="Cambria" w:cs="Tahoma"/>
          <w:sz w:val="24"/>
          <w:szCs w:val="24"/>
        </w:rPr>
        <w:t xml:space="preserve"> </w:t>
      </w:r>
    </w:p>
    <w:p w14:paraId="1034D570" w14:textId="4F1F8940" w:rsidR="00B23B08" w:rsidRPr="004A6C3B" w:rsidRDefault="00B23B08" w:rsidP="00E665BA">
      <w:pPr>
        <w:spacing w:line="276" w:lineRule="auto"/>
        <w:ind w:firstLine="540"/>
        <w:jc w:val="both"/>
        <w:rPr>
          <w:rFonts w:ascii="Cambria" w:hAnsi="Cambria" w:cs="Tahoma"/>
          <w:sz w:val="24"/>
          <w:szCs w:val="24"/>
        </w:rPr>
      </w:pPr>
      <w:r w:rsidRPr="004A6C3B">
        <w:rPr>
          <w:rFonts w:ascii="Cambria" w:hAnsi="Cambria" w:cs="Tahoma"/>
          <w:sz w:val="24"/>
          <w:szCs w:val="24"/>
        </w:rPr>
        <w:t xml:space="preserve">Κατ’ </w:t>
      </w:r>
      <w:proofErr w:type="spellStart"/>
      <w:r w:rsidRPr="004A6C3B">
        <w:rPr>
          <w:rFonts w:ascii="Cambria" w:hAnsi="Cambria" w:cs="Tahoma"/>
          <w:sz w:val="24"/>
          <w:szCs w:val="24"/>
        </w:rPr>
        <w:t>ἀντίστοιχο</w:t>
      </w:r>
      <w:proofErr w:type="spellEnd"/>
      <w:r w:rsidRPr="004A6C3B">
        <w:rPr>
          <w:rFonts w:ascii="Cambria" w:hAnsi="Cambria" w:cs="Tahoma"/>
          <w:sz w:val="24"/>
          <w:szCs w:val="24"/>
        </w:rPr>
        <w:t xml:space="preserve"> τρόπο ἡ μετάβαση </w:t>
      </w:r>
      <w:proofErr w:type="spellStart"/>
      <w:r w:rsidRPr="004A6C3B">
        <w:rPr>
          <w:rFonts w:ascii="Cambria" w:hAnsi="Cambria" w:cs="Tahoma"/>
          <w:sz w:val="24"/>
          <w:szCs w:val="24"/>
        </w:rPr>
        <w:t>ἀπό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τήν</w:t>
      </w:r>
      <w:proofErr w:type="spellEnd"/>
      <w:r w:rsidRPr="004A6C3B">
        <w:rPr>
          <w:rFonts w:ascii="Cambria" w:hAnsi="Cambria" w:cs="Tahoma"/>
          <w:sz w:val="24"/>
          <w:szCs w:val="24"/>
        </w:rPr>
        <w:t xml:space="preserve"> παραδοσιακή </w:t>
      </w:r>
      <w:proofErr w:type="spellStart"/>
      <w:r w:rsidRPr="004A6C3B">
        <w:rPr>
          <w:rFonts w:ascii="Cambria" w:hAnsi="Cambria" w:cs="Tahoma"/>
          <w:sz w:val="24"/>
          <w:szCs w:val="24"/>
        </w:rPr>
        <w:t>ἔντυπη</w:t>
      </w:r>
      <w:proofErr w:type="spellEnd"/>
      <w:r w:rsidRPr="004A6C3B">
        <w:rPr>
          <w:rFonts w:ascii="Cambria" w:hAnsi="Cambria" w:cs="Tahoma"/>
          <w:sz w:val="24"/>
          <w:szCs w:val="24"/>
        </w:rPr>
        <w:t xml:space="preserve"> μορφή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θεολογικοῦ</w:t>
      </w:r>
      <w:proofErr w:type="spellEnd"/>
      <w:r w:rsidRPr="004A6C3B">
        <w:rPr>
          <w:rFonts w:ascii="Cambria" w:hAnsi="Cambria" w:cs="Tahoma"/>
          <w:sz w:val="24"/>
          <w:szCs w:val="24"/>
        </w:rPr>
        <w:t xml:space="preserve"> λόγου </w:t>
      </w:r>
      <w:proofErr w:type="spellStart"/>
      <w:r w:rsidRPr="004A6C3B">
        <w:rPr>
          <w:rFonts w:ascii="Cambria" w:hAnsi="Cambria" w:cs="Tahoma"/>
          <w:sz w:val="24"/>
          <w:szCs w:val="24"/>
        </w:rPr>
        <w:t>στήν</w:t>
      </w:r>
      <w:proofErr w:type="spellEnd"/>
      <w:r w:rsidRPr="004A6C3B">
        <w:rPr>
          <w:rFonts w:ascii="Cambria" w:hAnsi="Cambria" w:cs="Tahoma"/>
          <w:sz w:val="24"/>
          <w:szCs w:val="24"/>
        </w:rPr>
        <w:t xml:space="preserve"> ψηφιακή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εἰδικά</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στήν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ὑπερκείμενη</w:t>
      </w:r>
      <w:proofErr w:type="spellEnd"/>
      <w:r w:rsidRPr="004A6C3B">
        <w:rPr>
          <w:rFonts w:ascii="Cambria" w:hAnsi="Cambria" w:cs="Tahoma"/>
          <w:sz w:val="24"/>
          <w:szCs w:val="24"/>
        </w:rPr>
        <w:t xml:space="preserve"> καταγραφή λαμβάνει πλέον νέες μορφές παρουσίας.</w:t>
      </w:r>
      <w:r w:rsidRPr="004A6C3B">
        <w:rPr>
          <w:rStyle w:val="a5"/>
          <w:rFonts w:ascii="Cambria" w:hAnsi="Cambria" w:cs="Tahoma"/>
          <w:sz w:val="24"/>
          <w:szCs w:val="24"/>
        </w:rPr>
        <w:footnoteReference w:id="286"/>
      </w:r>
      <w:r w:rsidRPr="004A6C3B">
        <w:rPr>
          <w:rFonts w:ascii="Cambria" w:hAnsi="Cambria" w:cs="Tahoma"/>
          <w:sz w:val="24"/>
          <w:szCs w:val="24"/>
        </w:rPr>
        <w:t xml:space="preserve"> </w:t>
      </w:r>
      <w:proofErr w:type="spellStart"/>
      <w:r w:rsidRPr="004A6C3B">
        <w:rPr>
          <w:rFonts w:ascii="Cambria" w:hAnsi="Cambria" w:cs="Tahoma"/>
          <w:sz w:val="24"/>
          <w:szCs w:val="24"/>
        </w:rPr>
        <w:t>Τό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ὑλικό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ὑπόβαθρο</w:t>
      </w:r>
      <w:proofErr w:type="spellEnd"/>
      <w:r w:rsidRPr="004A6C3B">
        <w:rPr>
          <w:rFonts w:ascii="Cambria" w:hAnsi="Cambria" w:cs="Tahoma"/>
          <w:sz w:val="24"/>
          <w:szCs w:val="24"/>
        </w:rPr>
        <w:t xml:space="preserve">, κυρίως </w:t>
      </w:r>
      <w:proofErr w:type="spellStart"/>
      <w:r w:rsidRPr="004A6C3B">
        <w:rPr>
          <w:rFonts w:ascii="Cambria" w:hAnsi="Cambria" w:cs="Tahoma"/>
          <w:sz w:val="24"/>
          <w:szCs w:val="24"/>
        </w:rPr>
        <w:t>ἀπό</w:t>
      </w:r>
      <w:proofErr w:type="spellEnd"/>
      <w:r w:rsidRPr="004A6C3B">
        <w:rPr>
          <w:rFonts w:ascii="Cambria" w:hAnsi="Cambria" w:cs="Tahoma"/>
          <w:sz w:val="24"/>
          <w:szCs w:val="24"/>
        </w:rPr>
        <w:t xml:space="preserve"> χαρτί, </w:t>
      </w:r>
      <w:proofErr w:type="spellStart"/>
      <w:r w:rsidRPr="004A6C3B">
        <w:rPr>
          <w:rFonts w:ascii="Cambria" w:hAnsi="Cambria" w:cs="Tahoma"/>
          <w:sz w:val="24"/>
          <w:szCs w:val="24"/>
        </w:rPr>
        <w:t>ἀντικαθίσταται</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ἀπό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τό</w:t>
      </w:r>
      <w:proofErr w:type="spellEnd"/>
      <w:r w:rsidRPr="004A6C3B">
        <w:rPr>
          <w:rFonts w:ascii="Cambria" w:hAnsi="Cambria" w:cs="Tahoma"/>
          <w:sz w:val="24"/>
          <w:szCs w:val="24"/>
        </w:rPr>
        <w:t xml:space="preserve"> ψηφιακό, ἡ μελάνη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γραφίδας δίνει </w:t>
      </w:r>
      <w:proofErr w:type="spellStart"/>
      <w:r w:rsidRPr="004A6C3B">
        <w:rPr>
          <w:rFonts w:ascii="Cambria" w:hAnsi="Cambria" w:cs="Tahoma"/>
          <w:sz w:val="24"/>
          <w:szCs w:val="24"/>
        </w:rPr>
        <w:t>τή</w:t>
      </w:r>
      <w:proofErr w:type="spellEnd"/>
      <w:r w:rsidRPr="004A6C3B">
        <w:rPr>
          <w:rFonts w:ascii="Cambria" w:hAnsi="Cambria" w:cs="Tahoma"/>
          <w:sz w:val="24"/>
          <w:szCs w:val="24"/>
        </w:rPr>
        <w:t xml:space="preserve"> θέση της </w:t>
      </w:r>
      <w:proofErr w:type="spellStart"/>
      <w:r w:rsidRPr="004A6C3B">
        <w:rPr>
          <w:rFonts w:ascii="Cambria" w:hAnsi="Cambria" w:cs="Tahoma"/>
          <w:sz w:val="24"/>
          <w:szCs w:val="24"/>
        </w:rPr>
        <w:t>στήν</w:t>
      </w:r>
      <w:proofErr w:type="spellEnd"/>
      <w:r w:rsidRPr="004A6C3B">
        <w:rPr>
          <w:rFonts w:ascii="Cambria" w:hAnsi="Cambria" w:cs="Tahoma"/>
          <w:sz w:val="24"/>
          <w:szCs w:val="24"/>
        </w:rPr>
        <w:t xml:space="preserve"> ψηφιακή κωδικοποίηση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τό</w:t>
      </w:r>
      <w:proofErr w:type="spellEnd"/>
      <w:r w:rsidRPr="004A6C3B">
        <w:rPr>
          <w:rFonts w:ascii="Cambria" w:hAnsi="Cambria" w:cs="Tahoma"/>
          <w:sz w:val="24"/>
          <w:szCs w:val="24"/>
        </w:rPr>
        <w:t xml:space="preserve"> σπουδαιότερο, ἡ σχηματοποίηση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κειμένου </w:t>
      </w:r>
      <w:proofErr w:type="spellStart"/>
      <w:r w:rsidRPr="004A6C3B">
        <w:rPr>
          <w:rFonts w:ascii="Cambria" w:hAnsi="Cambria" w:cs="Tahoma"/>
          <w:sz w:val="24"/>
          <w:szCs w:val="24"/>
        </w:rPr>
        <w:t>δέν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εἶναι</w:t>
      </w:r>
      <w:proofErr w:type="spellEnd"/>
      <w:r w:rsidRPr="004A6C3B">
        <w:rPr>
          <w:rFonts w:ascii="Cambria" w:hAnsi="Cambria" w:cs="Tahoma"/>
          <w:sz w:val="24"/>
          <w:szCs w:val="24"/>
        </w:rPr>
        <w:t xml:space="preserve"> πλέον στατική </w:t>
      </w:r>
      <w:proofErr w:type="spellStart"/>
      <w:r w:rsidRPr="004A6C3B">
        <w:rPr>
          <w:rFonts w:ascii="Cambria" w:hAnsi="Cambria" w:cs="Tahoma"/>
          <w:sz w:val="24"/>
          <w:szCs w:val="24"/>
        </w:rPr>
        <w:t>στή</w:t>
      </w:r>
      <w:proofErr w:type="spellEnd"/>
      <w:r w:rsidRPr="004A6C3B">
        <w:rPr>
          <w:rFonts w:ascii="Cambria" w:hAnsi="Cambria" w:cs="Tahoma"/>
          <w:sz w:val="24"/>
          <w:szCs w:val="24"/>
        </w:rPr>
        <w:t xml:space="preserve"> συγγραφική δημιουργία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διαδικασία συγγραφικές </w:t>
      </w:r>
      <w:proofErr w:type="spellStart"/>
      <w:r w:rsidRPr="004A6C3B">
        <w:rPr>
          <w:rFonts w:ascii="Cambria" w:hAnsi="Cambria" w:cs="Tahoma"/>
          <w:sz w:val="24"/>
          <w:szCs w:val="24"/>
        </w:rPr>
        <w:t>ἀλλά</w:t>
      </w:r>
      <w:proofErr w:type="spellEnd"/>
      <w:r w:rsidRPr="004A6C3B">
        <w:rPr>
          <w:rFonts w:ascii="Cambria" w:hAnsi="Cambria" w:cs="Tahoma"/>
          <w:sz w:val="24"/>
          <w:szCs w:val="24"/>
        </w:rPr>
        <w:t xml:space="preserve"> δυναμική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συνεχής.</w:t>
      </w:r>
      <w:r w:rsidRPr="004A6C3B">
        <w:rPr>
          <w:rStyle w:val="a5"/>
          <w:rFonts w:ascii="Cambria" w:hAnsi="Cambria" w:cs="Tahoma"/>
          <w:sz w:val="24"/>
          <w:szCs w:val="24"/>
        </w:rPr>
        <w:footnoteReference w:id="287"/>
      </w:r>
      <w:r w:rsidRPr="004A6C3B">
        <w:rPr>
          <w:rFonts w:ascii="Cambria" w:hAnsi="Cambria" w:cs="Tahoma"/>
          <w:sz w:val="24"/>
          <w:szCs w:val="24"/>
        </w:rPr>
        <w:t xml:space="preserve"> </w:t>
      </w:r>
      <w:proofErr w:type="spellStart"/>
      <w:r w:rsidRPr="004A6C3B">
        <w:rPr>
          <w:rFonts w:ascii="Cambria" w:hAnsi="Cambria" w:cs="Tahoma"/>
          <w:sz w:val="24"/>
          <w:szCs w:val="24"/>
        </w:rPr>
        <w:t>Ἐπίσης</w:t>
      </w:r>
      <w:proofErr w:type="spellEnd"/>
      <w:r w:rsidRPr="004A6C3B">
        <w:rPr>
          <w:rFonts w:ascii="Cambria" w:hAnsi="Cambria" w:cs="Tahoma"/>
          <w:sz w:val="24"/>
          <w:szCs w:val="24"/>
        </w:rPr>
        <w:t xml:space="preserve"> ἡ </w:t>
      </w:r>
      <w:proofErr w:type="spellStart"/>
      <w:r w:rsidRPr="004A6C3B">
        <w:rPr>
          <w:rFonts w:ascii="Cambria" w:hAnsi="Cambria" w:cs="Tahoma"/>
          <w:sz w:val="24"/>
          <w:szCs w:val="24"/>
        </w:rPr>
        <w:t>ὕπαρξη</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χρονικῆς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ἀπόστασης</w:t>
      </w:r>
      <w:proofErr w:type="spellEnd"/>
      <w:r w:rsidRPr="004A6C3B">
        <w:rPr>
          <w:rFonts w:ascii="Cambria" w:hAnsi="Cambria" w:cs="Tahoma"/>
          <w:sz w:val="24"/>
          <w:szCs w:val="24"/>
        </w:rPr>
        <w:t xml:space="preserve">, ἡ </w:t>
      </w:r>
      <w:proofErr w:type="spellStart"/>
      <w:r w:rsidRPr="004A6C3B">
        <w:rPr>
          <w:rFonts w:ascii="Cambria" w:hAnsi="Cambria" w:cs="Tahoma"/>
          <w:sz w:val="24"/>
          <w:szCs w:val="24"/>
        </w:rPr>
        <w:t>ὁποία</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ὑπάρχει</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στό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ἔντυπο</w:t>
      </w:r>
      <w:proofErr w:type="spellEnd"/>
      <w:r w:rsidRPr="004A6C3B">
        <w:rPr>
          <w:rFonts w:ascii="Cambria" w:hAnsi="Cambria" w:cs="Tahoma"/>
          <w:sz w:val="24"/>
          <w:szCs w:val="24"/>
        </w:rPr>
        <w:t xml:space="preserve"> κείμενο, μεταξύ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σταδιακῆς</w:t>
      </w:r>
      <w:proofErr w:type="spellEnd"/>
      <w:r w:rsidRPr="004A6C3B">
        <w:rPr>
          <w:rFonts w:ascii="Cambria" w:hAnsi="Cambria" w:cs="Tahoma"/>
          <w:sz w:val="24"/>
          <w:szCs w:val="24"/>
        </w:rPr>
        <w:t xml:space="preserve"> συγκέντρωσης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ὑλικοῦ</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ἀπό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τόν</w:t>
      </w:r>
      <w:proofErr w:type="spellEnd"/>
      <w:r w:rsidRPr="004A6C3B">
        <w:rPr>
          <w:rFonts w:ascii="Cambria" w:hAnsi="Cambria" w:cs="Tahoma"/>
          <w:sz w:val="24"/>
          <w:szCs w:val="24"/>
        </w:rPr>
        <w:t xml:space="preserve"> συγγραφέα,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ὀργάνωσης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ὑλικοῦ</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αὐτοῦ</w:t>
      </w:r>
      <w:proofErr w:type="spellEnd"/>
      <w:r w:rsidRPr="004A6C3B">
        <w:rPr>
          <w:rFonts w:ascii="Cambria" w:hAnsi="Cambria" w:cs="Tahoma"/>
          <w:sz w:val="24"/>
          <w:szCs w:val="24"/>
        </w:rPr>
        <w:t xml:space="preserve"> μέχρι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τήν</w:t>
      </w:r>
      <w:proofErr w:type="spellEnd"/>
      <w:r w:rsidRPr="004A6C3B">
        <w:rPr>
          <w:rFonts w:ascii="Cambria" w:hAnsi="Cambria" w:cs="Tahoma"/>
          <w:sz w:val="24"/>
          <w:szCs w:val="24"/>
        </w:rPr>
        <w:t xml:space="preserve"> τελική μορφοποίηση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τήν</w:t>
      </w:r>
      <w:proofErr w:type="spellEnd"/>
      <w:r w:rsidRPr="004A6C3B">
        <w:rPr>
          <w:rFonts w:ascii="Cambria" w:hAnsi="Cambria" w:cs="Tahoma"/>
          <w:sz w:val="24"/>
          <w:szCs w:val="24"/>
        </w:rPr>
        <w:t xml:space="preserve"> παρουσίασή του </w:t>
      </w:r>
      <w:proofErr w:type="spellStart"/>
      <w:r w:rsidRPr="004A6C3B">
        <w:rPr>
          <w:rFonts w:ascii="Cambria" w:hAnsi="Cambria" w:cs="Tahoma"/>
          <w:sz w:val="24"/>
          <w:szCs w:val="24"/>
        </w:rPr>
        <w:t>στό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ἀναγνωστικό</w:t>
      </w:r>
      <w:proofErr w:type="spellEnd"/>
      <w:r w:rsidRPr="004A6C3B">
        <w:rPr>
          <w:rFonts w:ascii="Cambria" w:hAnsi="Cambria" w:cs="Tahoma"/>
          <w:sz w:val="24"/>
          <w:szCs w:val="24"/>
        </w:rPr>
        <w:t xml:space="preserve"> κοινό, κυριολεκτικά </w:t>
      </w:r>
      <w:proofErr w:type="spellStart"/>
      <w:r w:rsidRPr="004A6C3B">
        <w:rPr>
          <w:rFonts w:ascii="Cambria" w:hAnsi="Cambria" w:cs="Tahoma"/>
          <w:sz w:val="24"/>
          <w:szCs w:val="24"/>
        </w:rPr>
        <w:t>ἐλαχιστοποιεῖται</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στά</w:t>
      </w:r>
      <w:proofErr w:type="spellEnd"/>
      <w:r w:rsidRPr="004A6C3B">
        <w:rPr>
          <w:rFonts w:ascii="Cambria" w:hAnsi="Cambria" w:cs="Tahoma"/>
          <w:sz w:val="24"/>
          <w:szCs w:val="24"/>
        </w:rPr>
        <w:t xml:space="preserve"> θεολογικά κείμενα </w:t>
      </w:r>
      <w:proofErr w:type="spellStart"/>
      <w:r w:rsidRPr="004A6C3B">
        <w:rPr>
          <w:rFonts w:ascii="Cambria" w:hAnsi="Cambria" w:cs="Tahoma"/>
          <w:sz w:val="24"/>
          <w:szCs w:val="24"/>
        </w:rPr>
        <w:t>μέ</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ὑπερκείμενη</w:t>
      </w:r>
      <w:proofErr w:type="spellEnd"/>
      <w:r w:rsidRPr="004A6C3B">
        <w:rPr>
          <w:rFonts w:ascii="Cambria" w:hAnsi="Cambria" w:cs="Tahoma"/>
          <w:sz w:val="24"/>
          <w:szCs w:val="24"/>
        </w:rPr>
        <w:t xml:space="preserve"> μορφή. </w:t>
      </w:r>
      <w:proofErr w:type="spellStart"/>
      <w:r w:rsidRPr="004A6C3B">
        <w:rPr>
          <w:rFonts w:ascii="Cambria" w:hAnsi="Cambria" w:cs="Tahoma"/>
          <w:sz w:val="24"/>
          <w:szCs w:val="24"/>
        </w:rPr>
        <w:t>Ἐπιπλέον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μέ</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w:t>
      </w:r>
      <w:proofErr w:type="spellEnd"/>
      <w:r w:rsidRPr="004A6C3B">
        <w:rPr>
          <w:rFonts w:ascii="Cambria" w:hAnsi="Cambria" w:cs="Tahoma"/>
          <w:sz w:val="24"/>
          <w:szCs w:val="24"/>
        </w:rPr>
        <w:t xml:space="preserve"> χρήση </w:t>
      </w:r>
      <w:proofErr w:type="spellStart"/>
      <w:r w:rsidRPr="004A6C3B">
        <w:rPr>
          <w:rFonts w:ascii="Cambria" w:hAnsi="Cambria" w:cs="Tahoma"/>
          <w:sz w:val="24"/>
          <w:szCs w:val="24"/>
        </w:rPr>
        <w:t>τῶν</w:t>
      </w:r>
      <w:proofErr w:type="spellEnd"/>
      <w:r w:rsidRPr="004A6C3B">
        <w:rPr>
          <w:rFonts w:ascii="Cambria" w:hAnsi="Cambria" w:cs="Tahoma"/>
          <w:sz w:val="24"/>
          <w:szCs w:val="24"/>
        </w:rPr>
        <w:t xml:space="preserve"> ποικίλων </w:t>
      </w:r>
      <w:proofErr w:type="spellStart"/>
      <w:r w:rsidRPr="004A6C3B">
        <w:rPr>
          <w:rFonts w:ascii="Cambria" w:hAnsi="Cambria" w:cs="Tahoma"/>
          <w:sz w:val="24"/>
          <w:szCs w:val="24"/>
        </w:rPr>
        <w:t>ψηφιακῶν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συσκευῶν</w:t>
      </w:r>
      <w:proofErr w:type="spellEnd"/>
      <w:r w:rsidRPr="004A6C3B">
        <w:rPr>
          <w:rFonts w:ascii="Cambria" w:hAnsi="Cambria" w:cs="Tahoma"/>
          <w:sz w:val="24"/>
          <w:szCs w:val="24"/>
        </w:rPr>
        <w:t xml:space="preserve"> δίδεται ἡ δυνατότητα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ἄμεσης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συμμετοχῆς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ἀναγνωστῶν</w:t>
      </w:r>
      <w:proofErr w:type="spellEnd"/>
      <w:r w:rsidRPr="004A6C3B">
        <w:rPr>
          <w:rFonts w:ascii="Cambria" w:hAnsi="Cambria" w:cs="Tahoma"/>
          <w:sz w:val="24"/>
          <w:szCs w:val="24"/>
        </w:rPr>
        <w:t>/</w:t>
      </w:r>
      <w:proofErr w:type="spellStart"/>
      <w:r w:rsidRPr="004A6C3B">
        <w:rPr>
          <w:rFonts w:ascii="Cambria" w:hAnsi="Cambria" w:cs="Tahoma"/>
          <w:sz w:val="24"/>
          <w:szCs w:val="24"/>
        </w:rPr>
        <w:t>τριῶν</w:t>
      </w:r>
      <w:proofErr w:type="spellEnd"/>
      <w:r w:rsidRPr="004A6C3B">
        <w:rPr>
          <w:rFonts w:ascii="Cambria" w:hAnsi="Cambria" w:cs="Tahoma"/>
          <w:sz w:val="24"/>
          <w:szCs w:val="24"/>
        </w:rPr>
        <w:t xml:space="preserve"> σέ </w:t>
      </w:r>
      <w:proofErr w:type="spellStart"/>
      <w:r w:rsidRPr="004A6C3B">
        <w:rPr>
          <w:rFonts w:ascii="Cambria" w:hAnsi="Cambria" w:cs="Tahoma"/>
          <w:sz w:val="24"/>
          <w:szCs w:val="24"/>
        </w:rPr>
        <w:t>ἐπιλεγμένα</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ἀπό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τόν</w:t>
      </w:r>
      <w:proofErr w:type="spellEnd"/>
      <w:r w:rsidRPr="004A6C3B">
        <w:rPr>
          <w:rFonts w:ascii="Cambria" w:hAnsi="Cambria" w:cs="Tahoma"/>
          <w:sz w:val="24"/>
          <w:szCs w:val="24"/>
        </w:rPr>
        <w:t>/</w:t>
      </w:r>
      <w:proofErr w:type="spellStart"/>
      <w:r w:rsidRPr="004A6C3B">
        <w:rPr>
          <w:rFonts w:ascii="Cambria" w:hAnsi="Cambria" w:cs="Tahoma"/>
          <w:sz w:val="24"/>
          <w:szCs w:val="24"/>
        </w:rPr>
        <w:t>τήν</w:t>
      </w:r>
      <w:proofErr w:type="spellEnd"/>
      <w:r w:rsidRPr="004A6C3B">
        <w:rPr>
          <w:rFonts w:ascii="Cambria" w:hAnsi="Cambria" w:cs="Tahoma"/>
          <w:sz w:val="24"/>
          <w:szCs w:val="24"/>
        </w:rPr>
        <w:t xml:space="preserve"> συγγραφέα στάδια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συγγραφικῆς</w:t>
      </w:r>
      <w:proofErr w:type="spellEnd"/>
      <w:r w:rsidRPr="004A6C3B">
        <w:rPr>
          <w:rFonts w:ascii="Cambria" w:hAnsi="Cambria" w:cs="Tahoma"/>
          <w:sz w:val="24"/>
          <w:szCs w:val="24"/>
        </w:rPr>
        <w:t xml:space="preserve"> διαδικασίας, </w:t>
      </w:r>
      <w:proofErr w:type="spellStart"/>
      <w:r w:rsidRPr="004A6C3B">
        <w:rPr>
          <w:rFonts w:ascii="Cambria" w:hAnsi="Cambria" w:cs="Tahoma"/>
          <w:sz w:val="24"/>
          <w:szCs w:val="24"/>
        </w:rPr>
        <w:t>μέ</w:t>
      </w:r>
      <w:proofErr w:type="spellEnd"/>
      <w:r w:rsidRPr="004A6C3B">
        <w:rPr>
          <w:rFonts w:ascii="Cambria" w:hAnsi="Cambria" w:cs="Tahoma"/>
          <w:sz w:val="24"/>
          <w:szCs w:val="24"/>
        </w:rPr>
        <w:t xml:space="preserve"> σκοπό ὁ/ἡ </w:t>
      </w:r>
      <w:proofErr w:type="spellStart"/>
      <w:r w:rsidRPr="004A6C3B">
        <w:rPr>
          <w:rFonts w:ascii="Cambria" w:hAnsi="Cambria" w:cs="Tahoma"/>
          <w:sz w:val="24"/>
          <w:szCs w:val="24"/>
        </w:rPr>
        <w:t>ἴδιος</w:t>
      </w:r>
      <w:proofErr w:type="spellEnd"/>
      <w:r w:rsidRPr="004A6C3B">
        <w:rPr>
          <w:rFonts w:ascii="Cambria" w:hAnsi="Cambria" w:cs="Tahoma"/>
          <w:sz w:val="24"/>
          <w:szCs w:val="24"/>
        </w:rPr>
        <w:t xml:space="preserve">/α </w:t>
      </w:r>
      <w:proofErr w:type="spellStart"/>
      <w:r w:rsidRPr="004A6C3B">
        <w:rPr>
          <w:rFonts w:ascii="Cambria" w:hAnsi="Cambria" w:cs="Tahoma"/>
          <w:sz w:val="24"/>
          <w:szCs w:val="24"/>
        </w:rPr>
        <w:t>νά</w:t>
      </w:r>
      <w:proofErr w:type="spellEnd"/>
      <w:r w:rsidRPr="004A6C3B">
        <w:rPr>
          <w:rFonts w:ascii="Cambria" w:hAnsi="Cambria" w:cs="Tahoma"/>
          <w:sz w:val="24"/>
          <w:szCs w:val="24"/>
        </w:rPr>
        <w:t xml:space="preserve"> διαπιστώσει </w:t>
      </w:r>
      <w:proofErr w:type="spellStart"/>
      <w:r w:rsidRPr="004A6C3B">
        <w:rPr>
          <w:rFonts w:ascii="Cambria" w:hAnsi="Cambria" w:cs="Tahoma"/>
          <w:sz w:val="24"/>
          <w:szCs w:val="24"/>
        </w:rPr>
        <w:t>τό</w:t>
      </w:r>
      <w:proofErr w:type="spellEnd"/>
      <w:r w:rsidRPr="004A6C3B">
        <w:rPr>
          <w:rFonts w:ascii="Cambria" w:hAnsi="Cambria" w:cs="Tahoma"/>
          <w:sz w:val="24"/>
          <w:szCs w:val="24"/>
        </w:rPr>
        <w:t xml:space="preserve"> βαθμό κατανόησης ἤ </w:t>
      </w:r>
      <w:proofErr w:type="spellStart"/>
      <w:r w:rsidRPr="004A6C3B">
        <w:rPr>
          <w:rFonts w:ascii="Cambria" w:hAnsi="Cambria" w:cs="Tahoma"/>
          <w:sz w:val="24"/>
          <w:szCs w:val="24"/>
        </w:rPr>
        <w:t>μή</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περιεχομένου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κειμένου του/της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ἐνδεχομένως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νά</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προβεῖ</w:t>
      </w:r>
      <w:proofErr w:type="spellEnd"/>
      <w:r w:rsidRPr="004A6C3B">
        <w:rPr>
          <w:rFonts w:ascii="Cambria" w:hAnsi="Cambria" w:cs="Tahoma"/>
          <w:sz w:val="24"/>
          <w:szCs w:val="24"/>
        </w:rPr>
        <w:t xml:space="preserve"> στις </w:t>
      </w:r>
      <w:proofErr w:type="spellStart"/>
      <w:r w:rsidRPr="004A6C3B">
        <w:rPr>
          <w:rFonts w:ascii="Cambria" w:hAnsi="Cambria" w:cs="Tahoma"/>
          <w:sz w:val="24"/>
          <w:szCs w:val="24"/>
        </w:rPr>
        <w:t>ἀπαραίτητες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βεβλτιώσεις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ὡς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πρός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τήν</w:t>
      </w:r>
      <w:proofErr w:type="spellEnd"/>
      <w:r w:rsidRPr="004A6C3B">
        <w:rPr>
          <w:rFonts w:ascii="Cambria" w:hAnsi="Cambria" w:cs="Tahoma"/>
          <w:sz w:val="24"/>
          <w:szCs w:val="24"/>
        </w:rPr>
        <w:t xml:space="preserve"> τελική μορφή παρουσίασης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ὑλικοῦ</w:t>
      </w:r>
      <w:proofErr w:type="spellEnd"/>
      <w:r w:rsidRPr="004A6C3B">
        <w:rPr>
          <w:rFonts w:ascii="Cambria" w:hAnsi="Cambria" w:cs="Tahoma"/>
          <w:sz w:val="24"/>
          <w:szCs w:val="24"/>
        </w:rPr>
        <w:t xml:space="preserve"> του/της.</w:t>
      </w:r>
    </w:p>
    <w:p w14:paraId="55ECF24B" w14:textId="77777777" w:rsidR="00B23B08" w:rsidRPr="004A6C3B" w:rsidRDefault="00B23B08" w:rsidP="001C76D5">
      <w:pPr>
        <w:spacing w:line="276" w:lineRule="auto"/>
        <w:ind w:firstLine="540"/>
        <w:jc w:val="both"/>
        <w:rPr>
          <w:rFonts w:ascii="Cambria" w:hAnsi="Cambria" w:cs="Tahoma"/>
          <w:sz w:val="24"/>
          <w:szCs w:val="24"/>
        </w:rPr>
      </w:pPr>
    </w:p>
    <w:p w14:paraId="7E180175" w14:textId="77777777" w:rsidR="00B23B08" w:rsidRPr="004A6C3B" w:rsidRDefault="00B23B08" w:rsidP="001C76D5">
      <w:pPr>
        <w:spacing w:line="276" w:lineRule="auto"/>
        <w:jc w:val="both"/>
        <w:rPr>
          <w:rFonts w:ascii="Cambria" w:hAnsi="Cambria" w:cs="Tahoma"/>
          <w:i/>
          <w:iCs/>
          <w:sz w:val="24"/>
          <w:szCs w:val="24"/>
        </w:rPr>
      </w:pPr>
      <w:proofErr w:type="spellStart"/>
      <w:r w:rsidRPr="004A6C3B">
        <w:rPr>
          <w:rFonts w:ascii="Cambria" w:hAnsi="Cambria" w:cs="Tahoma"/>
          <w:i/>
          <w:iCs/>
          <w:sz w:val="24"/>
          <w:szCs w:val="24"/>
        </w:rPr>
        <w:t>Ἀντί</w:t>
      </w:r>
      <w:proofErr w:type="spellEnd"/>
      <w:r w:rsidRPr="004A6C3B">
        <w:rPr>
          <w:rFonts w:ascii="Cambria" w:hAnsi="Cambria" w:cs="Tahoma"/>
          <w:i/>
          <w:iCs/>
          <w:sz w:val="24"/>
          <w:szCs w:val="24"/>
        </w:rPr>
        <w:t xml:space="preserve"> </w:t>
      </w:r>
      <w:proofErr w:type="spellStart"/>
      <w:r w:rsidRPr="004A6C3B">
        <w:rPr>
          <w:rFonts w:ascii="Cambria" w:hAnsi="Cambria" w:cs="Tahoma"/>
          <w:i/>
          <w:iCs/>
          <w:sz w:val="24"/>
          <w:szCs w:val="24"/>
        </w:rPr>
        <w:t>ἐπιλόγου</w:t>
      </w:r>
      <w:proofErr w:type="spellEnd"/>
    </w:p>
    <w:p w14:paraId="7444B6AC" w14:textId="77777777" w:rsidR="00B23B08" w:rsidRPr="004A6C3B" w:rsidRDefault="00B23B08" w:rsidP="00E665BA">
      <w:pPr>
        <w:spacing w:line="276" w:lineRule="auto"/>
        <w:jc w:val="both"/>
        <w:rPr>
          <w:rFonts w:ascii="Cambria" w:hAnsi="Cambria" w:cs="Tahoma"/>
          <w:sz w:val="24"/>
          <w:szCs w:val="24"/>
        </w:rPr>
      </w:pPr>
    </w:p>
    <w:p w14:paraId="0B20E1FE" w14:textId="77777777" w:rsidR="00B23B08" w:rsidRPr="004A6C3B" w:rsidRDefault="00B23B08" w:rsidP="001C76D5">
      <w:pPr>
        <w:spacing w:line="276" w:lineRule="auto"/>
        <w:ind w:firstLine="540"/>
        <w:jc w:val="both"/>
        <w:rPr>
          <w:rFonts w:ascii="Cambria" w:hAnsi="Cambria" w:cs="Tahoma"/>
          <w:sz w:val="24"/>
          <w:szCs w:val="24"/>
        </w:rPr>
      </w:pPr>
      <w:r w:rsidRPr="004A6C3B">
        <w:rPr>
          <w:rFonts w:ascii="Cambria" w:hAnsi="Cambria" w:cs="Tahoma"/>
          <w:sz w:val="24"/>
          <w:szCs w:val="24"/>
        </w:rPr>
        <w:t xml:space="preserve">Ἡ διαδικτυακή </w:t>
      </w:r>
      <w:r w:rsidRPr="004A6C3B">
        <w:rPr>
          <w:rFonts w:ascii="Cambria" w:hAnsi="Cambria" w:cs="Tahoma"/>
          <w:i/>
          <w:iCs/>
          <w:sz w:val="24"/>
          <w:szCs w:val="24"/>
          <w:lang w:val="en-US"/>
        </w:rPr>
        <w:t>hypertext</w:t>
      </w:r>
      <w:r w:rsidRPr="004A6C3B">
        <w:rPr>
          <w:rFonts w:ascii="Cambria" w:hAnsi="Cambria" w:cs="Tahoma"/>
          <w:sz w:val="24"/>
          <w:szCs w:val="24"/>
        </w:rPr>
        <w:t xml:space="preserve"> μορφή μετάδοσης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θεολογικοῦ</w:t>
      </w:r>
      <w:proofErr w:type="spellEnd"/>
      <w:r w:rsidRPr="004A6C3B">
        <w:rPr>
          <w:rFonts w:ascii="Cambria" w:hAnsi="Cambria" w:cs="Tahoma"/>
          <w:sz w:val="24"/>
          <w:szCs w:val="24"/>
        </w:rPr>
        <w:t xml:space="preserve"> λόγου </w:t>
      </w:r>
      <w:proofErr w:type="spellStart"/>
      <w:r w:rsidRPr="004A6C3B">
        <w:rPr>
          <w:rFonts w:ascii="Cambria" w:hAnsi="Cambria" w:cs="Tahoma"/>
          <w:sz w:val="24"/>
          <w:szCs w:val="24"/>
        </w:rPr>
        <w:t>μέ</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τήν</w:t>
      </w:r>
      <w:proofErr w:type="spellEnd"/>
      <w:r w:rsidRPr="004A6C3B">
        <w:rPr>
          <w:rFonts w:ascii="Cambria" w:hAnsi="Cambria" w:cs="Tahoma"/>
          <w:sz w:val="24"/>
          <w:szCs w:val="24"/>
        </w:rPr>
        <w:t xml:space="preserve"> χρήση </w:t>
      </w:r>
      <w:proofErr w:type="spellStart"/>
      <w:r w:rsidRPr="004A6C3B">
        <w:rPr>
          <w:rFonts w:ascii="Cambria" w:hAnsi="Cambria" w:cs="Tahoma"/>
          <w:sz w:val="24"/>
          <w:szCs w:val="24"/>
        </w:rPr>
        <w:t>τῶν</w:t>
      </w:r>
      <w:proofErr w:type="spellEnd"/>
      <w:r w:rsidRPr="004A6C3B">
        <w:rPr>
          <w:rFonts w:ascii="Cambria" w:hAnsi="Cambria" w:cs="Tahoma"/>
          <w:sz w:val="24"/>
          <w:szCs w:val="24"/>
        </w:rPr>
        <w:t xml:space="preserve"> σύγχρονων </w:t>
      </w:r>
      <w:proofErr w:type="spellStart"/>
      <w:r w:rsidRPr="004A6C3B">
        <w:rPr>
          <w:rFonts w:ascii="Cambria" w:hAnsi="Cambria" w:cs="Tahoma"/>
          <w:sz w:val="24"/>
          <w:szCs w:val="24"/>
        </w:rPr>
        <w:t>τεχνολογικῶν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καινοτομιῶν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μέ</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ἀπεριόριστη</w:t>
      </w:r>
      <w:proofErr w:type="spellEnd"/>
      <w:r w:rsidRPr="004A6C3B">
        <w:rPr>
          <w:rFonts w:ascii="Cambria" w:hAnsi="Cambria" w:cs="Tahoma"/>
          <w:sz w:val="24"/>
          <w:szCs w:val="24"/>
        </w:rPr>
        <w:t xml:space="preserve"> δυνατότητα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παράλληλης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κριτικῆς</w:t>
      </w:r>
      <w:proofErr w:type="spellEnd"/>
      <w:r w:rsidRPr="004A6C3B">
        <w:rPr>
          <w:rFonts w:ascii="Cambria" w:hAnsi="Cambria" w:cs="Tahoma"/>
          <w:sz w:val="24"/>
          <w:szCs w:val="24"/>
        </w:rPr>
        <w:t xml:space="preserve"> μελέτης </w:t>
      </w:r>
      <w:proofErr w:type="spellStart"/>
      <w:r w:rsidRPr="004A6C3B">
        <w:rPr>
          <w:rFonts w:ascii="Cambria" w:hAnsi="Cambria" w:cs="Tahoma"/>
          <w:sz w:val="24"/>
          <w:szCs w:val="24"/>
        </w:rPr>
        <w:t>τῶν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πηγῶν</w:t>
      </w:r>
      <w:proofErr w:type="spellEnd"/>
      <w:r w:rsidRPr="004A6C3B">
        <w:rPr>
          <w:rFonts w:ascii="Cambria" w:hAnsi="Cambria" w:cs="Tahoma"/>
          <w:sz w:val="24"/>
          <w:szCs w:val="24"/>
        </w:rPr>
        <w:t xml:space="preserve"> του, προσδίδει </w:t>
      </w:r>
      <w:proofErr w:type="spellStart"/>
      <w:r w:rsidRPr="004A6C3B">
        <w:rPr>
          <w:rFonts w:ascii="Cambria" w:hAnsi="Cambria" w:cs="Tahoma"/>
          <w:sz w:val="24"/>
          <w:szCs w:val="24"/>
        </w:rPr>
        <w:t>στό</w:t>
      </w:r>
      <w:proofErr w:type="spellEnd"/>
      <w:r w:rsidRPr="004A6C3B">
        <w:rPr>
          <w:rFonts w:ascii="Cambria" w:hAnsi="Cambria" w:cs="Tahoma"/>
          <w:sz w:val="24"/>
          <w:szCs w:val="24"/>
        </w:rPr>
        <w:t xml:space="preserve"> περιεχόμενο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λόγου </w:t>
      </w:r>
      <w:proofErr w:type="spellStart"/>
      <w:r w:rsidRPr="004A6C3B">
        <w:rPr>
          <w:rFonts w:ascii="Cambria" w:hAnsi="Cambria" w:cs="Tahoma"/>
          <w:sz w:val="24"/>
          <w:szCs w:val="24"/>
        </w:rPr>
        <w:t>αὐτοῦ</w:t>
      </w:r>
      <w:proofErr w:type="spellEnd"/>
      <w:r w:rsidRPr="004A6C3B">
        <w:rPr>
          <w:rFonts w:ascii="Cambria" w:hAnsi="Cambria" w:cs="Tahoma"/>
          <w:sz w:val="24"/>
          <w:szCs w:val="24"/>
        </w:rPr>
        <w:t xml:space="preserve"> μία νέα </w:t>
      </w:r>
      <w:proofErr w:type="spellStart"/>
      <w:r w:rsidRPr="004A6C3B">
        <w:rPr>
          <w:rFonts w:ascii="Cambria" w:hAnsi="Cambria" w:cs="Tahoma"/>
          <w:sz w:val="24"/>
          <w:szCs w:val="24"/>
        </w:rPr>
        <w:t>οὐσιαστική</w:t>
      </w:r>
      <w:proofErr w:type="spellEnd"/>
      <w:r w:rsidRPr="004A6C3B">
        <w:rPr>
          <w:rFonts w:ascii="Cambria" w:hAnsi="Cambria" w:cs="Tahoma"/>
          <w:sz w:val="24"/>
          <w:szCs w:val="24"/>
        </w:rPr>
        <w:t xml:space="preserve"> δυναμική </w:t>
      </w:r>
      <w:proofErr w:type="spellStart"/>
      <w:r w:rsidRPr="004A6C3B">
        <w:rPr>
          <w:rFonts w:ascii="Cambria" w:hAnsi="Cambria" w:cs="Tahoma"/>
          <w:sz w:val="24"/>
          <w:szCs w:val="24"/>
        </w:rPr>
        <w:t>στό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εὐρύτερο</w:t>
      </w:r>
      <w:proofErr w:type="spellEnd"/>
      <w:r w:rsidRPr="004A6C3B">
        <w:rPr>
          <w:rFonts w:ascii="Cambria" w:hAnsi="Cambria" w:cs="Tahoma"/>
          <w:sz w:val="24"/>
          <w:szCs w:val="24"/>
        </w:rPr>
        <w:t xml:space="preserve"> κοινωνικό, </w:t>
      </w:r>
      <w:proofErr w:type="spellStart"/>
      <w:r w:rsidRPr="004A6C3B">
        <w:rPr>
          <w:rFonts w:ascii="Cambria" w:hAnsi="Cambria" w:cs="Tahoma"/>
          <w:sz w:val="24"/>
          <w:szCs w:val="24"/>
        </w:rPr>
        <w:t>ἐπιστημονικό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πολιτισμικό περιβάλλον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ἐποχῆς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στήν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ὁποία</w:t>
      </w:r>
      <w:proofErr w:type="spellEnd"/>
      <w:r w:rsidRPr="004A6C3B">
        <w:rPr>
          <w:rFonts w:ascii="Cambria" w:hAnsi="Cambria" w:cs="Tahoma"/>
          <w:sz w:val="24"/>
          <w:szCs w:val="24"/>
        </w:rPr>
        <w:t xml:space="preserve"> ὁ </w:t>
      </w:r>
      <w:proofErr w:type="spellStart"/>
      <w:r w:rsidRPr="004A6C3B">
        <w:rPr>
          <w:rFonts w:ascii="Cambria" w:hAnsi="Cambria" w:cs="Tahoma"/>
          <w:sz w:val="24"/>
          <w:szCs w:val="24"/>
        </w:rPr>
        <w:t>αὐτός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μαρτυρεῖται</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Ὅπως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εὔστοχα</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ὑπογραμμίζει</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ὁ </w:t>
      </w:r>
      <w:proofErr w:type="spellStart"/>
      <w:r w:rsidRPr="004A6C3B">
        <w:rPr>
          <w:rFonts w:ascii="Cambria" w:hAnsi="Cambria" w:cs="Tahoma"/>
          <w:sz w:val="24"/>
          <w:szCs w:val="24"/>
        </w:rPr>
        <w:t>Ἀρχιεπίσκοπος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Ἀμερικῆς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μέλος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Ἀκαδημίας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Ἀθηνῶν</w:t>
      </w:r>
      <w:proofErr w:type="spellEnd"/>
      <w:r w:rsidRPr="004A6C3B">
        <w:rPr>
          <w:rFonts w:ascii="Cambria" w:hAnsi="Cambria" w:cs="Tahoma"/>
          <w:sz w:val="24"/>
          <w:szCs w:val="24"/>
        </w:rPr>
        <w:t xml:space="preserve"> κ. Δημήτριος </w:t>
      </w:r>
      <w:proofErr w:type="spellStart"/>
      <w:r w:rsidRPr="004A6C3B">
        <w:rPr>
          <w:rFonts w:ascii="Cambria" w:hAnsi="Cambria" w:cs="Tahoma"/>
          <w:sz w:val="24"/>
          <w:szCs w:val="24"/>
        </w:rPr>
        <w:t>Τρακατέλλης</w:t>
      </w:r>
      <w:proofErr w:type="spellEnd"/>
      <w:r w:rsidRPr="004A6C3B">
        <w:rPr>
          <w:rFonts w:ascii="Cambria" w:hAnsi="Cambria" w:cs="Tahoma"/>
          <w:sz w:val="24"/>
          <w:szCs w:val="24"/>
        </w:rPr>
        <w:t>: «</w:t>
      </w:r>
      <w:proofErr w:type="spellStart"/>
      <w:r w:rsidRPr="004A6C3B">
        <w:rPr>
          <w:rFonts w:ascii="Cambria" w:hAnsi="Cambria" w:cs="Tahoma"/>
          <w:sz w:val="24"/>
          <w:szCs w:val="24"/>
        </w:rPr>
        <w:t>αὐτή</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εἶναι</w:t>
      </w:r>
      <w:proofErr w:type="spellEnd"/>
      <w:r w:rsidRPr="004A6C3B">
        <w:rPr>
          <w:rFonts w:ascii="Cambria" w:hAnsi="Cambria" w:cs="Tahoma"/>
          <w:sz w:val="24"/>
          <w:szCs w:val="24"/>
        </w:rPr>
        <w:t xml:space="preserve"> ἡ προοπτική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θεολογίας </w:t>
      </w:r>
      <w:proofErr w:type="spellStart"/>
      <w:r w:rsidRPr="004A6C3B">
        <w:rPr>
          <w:rFonts w:ascii="Cambria" w:hAnsi="Cambria" w:cs="Tahoma"/>
          <w:sz w:val="24"/>
          <w:szCs w:val="24"/>
        </w:rPr>
        <w:t>γιά</w:t>
      </w:r>
      <w:proofErr w:type="spellEnd"/>
      <w:r w:rsidRPr="004A6C3B">
        <w:rPr>
          <w:rFonts w:ascii="Cambria" w:hAnsi="Cambria" w:cs="Tahoma"/>
          <w:sz w:val="24"/>
          <w:szCs w:val="24"/>
        </w:rPr>
        <w:t xml:space="preserve"> κάθε δεδομένη συνάντησή της </w:t>
      </w:r>
      <w:proofErr w:type="spellStart"/>
      <w:r w:rsidRPr="004A6C3B">
        <w:rPr>
          <w:rFonts w:ascii="Cambria" w:hAnsi="Cambria" w:cs="Tahoma"/>
          <w:sz w:val="24"/>
          <w:szCs w:val="24"/>
        </w:rPr>
        <w:t>μέ</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τόν</w:t>
      </w:r>
      <w:proofErr w:type="spellEnd"/>
      <w:r w:rsidRPr="004A6C3B">
        <w:rPr>
          <w:rFonts w:ascii="Cambria" w:hAnsi="Cambria" w:cs="Tahoma"/>
          <w:sz w:val="24"/>
          <w:szCs w:val="24"/>
        </w:rPr>
        <w:t xml:space="preserve"> πολιτισμό: </w:t>
      </w:r>
      <w:proofErr w:type="spellStart"/>
      <w:r w:rsidRPr="004A6C3B">
        <w:rPr>
          <w:rFonts w:ascii="Cambria" w:hAnsi="Cambria" w:cs="Tahoma"/>
          <w:sz w:val="24"/>
          <w:szCs w:val="24"/>
        </w:rPr>
        <w:t>νά</w:t>
      </w:r>
      <w:proofErr w:type="spellEnd"/>
      <w:r w:rsidRPr="004A6C3B">
        <w:rPr>
          <w:rFonts w:ascii="Cambria" w:hAnsi="Cambria" w:cs="Tahoma"/>
          <w:sz w:val="24"/>
          <w:szCs w:val="24"/>
        </w:rPr>
        <w:t xml:space="preserve"> μεταδώσει </w:t>
      </w:r>
      <w:proofErr w:type="spellStart"/>
      <w:r w:rsidRPr="004A6C3B">
        <w:rPr>
          <w:rFonts w:ascii="Cambria" w:hAnsi="Cambria" w:cs="Tahoma"/>
          <w:sz w:val="24"/>
          <w:szCs w:val="24"/>
        </w:rPr>
        <w:t>τό</w:t>
      </w:r>
      <w:proofErr w:type="spellEnd"/>
      <w:r w:rsidRPr="004A6C3B">
        <w:rPr>
          <w:rFonts w:ascii="Cambria" w:hAnsi="Cambria" w:cs="Tahoma"/>
          <w:sz w:val="24"/>
          <w:szCs w:val="24"/>
        </w:rPr>
        <w:t xml:space="preserve"> μήνυμα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εὐαγγελίου</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ἄθικτο</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ἀκέραιο</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ἀνόθευτο</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να </w:t>
      </w:r>
      <w:proofErr w:type="spellStart"/>
      <w:r w:rsidRPr="004A6C3B">
        <w:rPr>
          <w:rFonts w:ascii="Cambria" w:hAnsi="Cambria" w:cs="Tahoma"/>
          <w:sz w:val="24"/>
          <w:szCs w:val="24"/>
        </w:rPr>
        <w:t>τό</w:t>
      </w:r>
      <w:proofErr w:type="spellEnd"/>
      <w:r w:rsidRPr="004A6C3B">
        <w:rPr>
          <w:rFonts w:ascii="Cambria" w:hAnsi="Cambria" w:cs="Tahoma"/>
          <w:sz w:val="24"/>
          <w:szCs w:val="24"/>
        </w:rPr>
        <w:t xml:space="preserve"> παρουσιάσει </w:t>
      </w:r>
      <w:proofErr w:type="spellStart"/>
      <w:r w:rsidRPr="004A6C3B">
        <w:rPr>
          <w:rFonts w:ascii="Cambria" w:hAnsi="Cambria" w:cs="Tahoma"/>
          <w:sz w:val="24"/>
          <w:szCs w:val="24"/>
        </w:rPr>
        <w:t>μέ</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τά</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πιό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ἔξοχα</w:t>
      </w:r>
      <w:proofErr w:type="spellEnd"/>
      <w:r w:rsidRPr="004A6C3B">
        <w:rPr>
          <w:rFonts w:ascii="Cambria" w:hAnsi="Cambria" w:cs="Tahoma"/>
          <w:sz w:val="24"/>
          <w:szCs w:val="24"/>
        </w:rPr>
        <w:t xml:space="preserve"> μέσα </w:t>
      </w:r>
      <w:proofErr w:type="spellStart"/>
      <w:r w:rsidRPr="004A6C3B">
        <w:rPr>
          <w:rFonts w:ascii="Cambria" w:hAnsi="Cambria" w:cs="Tahoma"/>
          <w:sz w:val="24"/>
          <w:szCs w:val="24"/>
        </w:rPr>
        <w:t>ἐπικοινωνίας</w:t>
      </w:r>
      <w:proofErr w:type="spellEnd"/>
      <w:r w:rsidRPr="004A6C3B">
        <w:rPr>
          <w:rFonts w:ascii="Cambria" w:hAnsi="Cambria" w:cs="Tahoma"/>
          <w:sz w:val="24"/>
          <w:szCs w:val="24"/>
        </w:rPr>
        <w:t xml:space="preserve"> πού </w:t>
      </w:r>
      <w:proofErr w:type="spellStart"/>
      <w:r w:rsidRPr="004A6C3B">
        <w:rPr>
          <w:rFonts w:ascii="Cambria" w:hAnsi="Cambria" w:cs="Tahoma"/>
          <w:sz w:val="24"/>
          <w:szCs w:val="24"/>
        </w:rPr>
        <w:t>μπορεῖ</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νά</w:t>
      </w:r>
      <w:proofErr w:type="spellEnd"/>
      <w:r w:rsidRPr="004A6C3B">
        <w:rPr>
          <w:rFonts w:ascii="Cambria" w:hAnsi="Cambria" w:cs="Tahoma"/>
          <w:sz w:val="24"/>
          <w:szCs w:val="24"/>
        </w:rPr>
        <w:t xml:space="preserve"> παράσχει </w:t>
      </w:r>
      <w:proofErr w:type="spellStart"/>
      <w:r w:rsidRPr="004A6C3B">
        <w:rPr>
          <w:rFonts w:ascii="Cambria" w:hAnsi="Cambria" w:cs="Tahoma"/>
          <w:sz w:val="24"/>
          <w:szCs w:val="24"/>
        </w:rPr>
        <w:t>ἕνα</w:t>
      </w:r>
      <w:proofErr w:type="spellEnd"/>
      <w:r w:rsidRPr="004A6C3B">
        <w:rPr>
          <w:rFonts w:ascii="Cambria" w:hAnsi="Cambria" w:cs="Tahoma"/>
          <w:sz w:val="24"/>
          <w:szCs w:val="24"/>
        </w:rPr>
        <w:t xml:space="preserve"> πολιτιστικό περιβάλλον. Πρόκειται </w:t>
      </w:r>
      <w:proofErr w:type="spellStart"/>
      <w:r w:rsidRPr="004A6C3B">
        <w:rPr>
          <w:rFonts w:ascii="Cambria" w:hAnsi="Cambria" w:cs="Tahoma"/>
          <w:sz w:val="24"/>
          <w:szCs w:val="24"/>
        </w:rPr>
        <w:t>γιά</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τήν</w:t>
      </w:r>
      <w:proofErr w:type="spellEnd"/>
      <w:r w:rsidRPr="004A6C3B">
        <w:rPr>
          <w:rFonts w:ascii="Cambria" w:hAnsi="Cambria" w:cs="Tahoma"/>
          <w:sz w:val="24"/>
          <w:szCs w:val="24"/>
        </w:rPr>
        <w:t xml:space="preserve"> προοπτική </w:t>
      </w:r>
      <w:proofErr w:type="spellStart"/>
      <w:r w:rsidRPr="004A6C3B">
        <w:rPr>
          <w:rFonts w:ascii="Cambria" w:hAnsi="Cambria" w:cs="Tahoma"/>
          <w:sz w:val="24"/>
          <w:szCs w:val="24"/>
        </w:rPr>
        <w:t>τοῦ</w:t>
      </w:r>
      <w:proofErr w:type="spellEnd"/>
      <w:r w:rsidRPr="004A6C3B">
        <w:rPr>
          <w:rFonts w:ascii="Cambria" w:hAnsi="Cambria" w:cs="Tahoma"/>
          <w:sz w:val="24"/>
          <w:szCs w:val="24"/>
        </w:rPr>
        <w:t xml:space="preserve"> τέλειου τρόπου </w:t>
      </w:r>
      <w:proofErr w:type="spellStart"/>
      <w:r w:rsidRPr="004A6C3B">
        <w:rPr>
          <w:rFonts w:ascii="Cambria" w:hAnsi="Cambria" w:cs="Tahoma"/>
          <w:sz w:val="24"/>
          <w:szCs w:val="24"/>
        </w:rPr>
        <w:t>ἐπικοινωνίας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μεταδόσεως </w:t>
      </w:r>
      <w:proofErr w:type="spellStart"/>
      <w:r w:rsidRPr="004A6C3B">
        <w:rPr>
          <w:rFonts w:ascii="Cambria" w:hAnsi="Cambria" w:cs="Tahoma"/>
          <w:sz w:val="24"/>
          <w:szCs w:val="24"/>
        </w:rPr>
        <w:t>τῆς</w:t>
      </w:r>
      <w:proofErr w:type="spellEnd"/>
      <w:r w:rsidRPr="004A6C3B">
        <w:rPr>
          <w:rFonts w:ascii="Cambria" w:hAnsi="Cambria" w:cs="Tahoma"/>
          <w:sz w:val="24"/>
          <w:szCs w:val="24"/>
        </w:rPr>
        <w:t xml:space="preserve"> τέλειας </w:t>
      </w:r>
      <w:proofErr w:type="spellStart"/>
      <w:r w:rsidRPr="004A6C3B">
        <w:rPr>
          <w:rFonts w:ascii="Cambria" w:hAnsi="Cambria" w:cs="Tahoma"/>
          <w:sz w:val="24"/>
          <w:szCs w:val="24"/>
        </w:rPr>
        <w:t>ἀλήθειας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ὅπως</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αὐτή</w:t>
      </w:r>
      <w:proofErr w:type="spellEnd"/>
      <w:r w:rsidRPr="004A6C3B">
        <w:rPr>
          <w:rFonts w:ascii="Cambria" w:hAnsi="Cambria" w:cs="Tahoma"/>
          <w:sz w:val="24"/>
          <w:szCs w:val="24"/>
        </w:rPr>
        <w:t xml:space="preserve"> φανερώθηκε </w:t>
      </w:r>
      <w:proofErr w:type="spellStart"/>
      <w:r w:rsidRPr="004A6C3B">
        <w:rPr>
          <w:rFonts w:ascii="Cambria" w:hAnsi="Cambria" w:cs="Tahoma"/>
          <w:sz w:val="24"/>
          <w:szCs w:val="24"/>
        </w:rPr>
        <w:t>ἀπό</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τόν</w:t>
      </w:r>
      <w:proofErr w:type="spellEnd"/>
      <w:r w:rsidRPr="004A6C3B">
        <w:rPr>
          <w:rFonts w:ascii="Cambria" w:hAnsi="Cambria" w:cs="Tahoma"/>
          <w:sz w:val="24"/>
          <w:szCs w:val="24"/>
        </w:rPr>
        <w:t xml:space="preserve"> Θεό </w:t>
      </w:r>
      <w:proofErr w:type="spellStart"/>
      <w:r w:rsidRPr="004A6C3B">
        <w:rPr>
          <w:rFonts w:ascii="Cambria" w:hAnsi="Cambria" w:cs="Tahoma"/>
          <w:sz w:val="24"/>
          <w:szCs w:val="24"/>
        </w:rPr>
        <w:t>ἐν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Χριστῷ</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ὅπως</w:t>
      </w:r>
      <w:proofErr w:type="spellEnd"/>
      <w:r w:rsidRPr="004A6C3B">
        <w:rPr>
          <w:rFonts w:ascii="Cambria" w:hAnsi="Cambria" w:cs="Tahoma"/>
          <w:sz w:val="24"/>
          <w:szCs w:val="24"/>
        </w:rPr>
        <w:t xml:space="preserve"> παραδόθηκε </w:t>
      </w:r>
      <w:proofErr w:type="spellStart"/>
      <w:r w:rsidRPr="004A6C3B">
        <w:rPr>
          <w:rFonts w:ascii="Cambria" w:hAnsi="Cambria" w:cs="Tahoma"/>
          <w:sz w:val="24"/>
          <w:szCs w:val="24"/>
        </w:rPr>
        <w:t>ἀπ</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αὐτόν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στήν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Ἐκκλησία</w:t>
      </w:r>
      <w:proofErr w:type="spellEnd"/>
      <w:r w:rsidRPr="004A6C3B">
        <w:rPr>
          <w:rFonts w:ascii="Cambria" w:hAnsi="Cambria" w:cs="Tahoma"/>
          <w:sz w:val="24"/>
          <w:szCs w:val="24"/>
        </w:rPr>
        <w:t>».</w:t>
      </w:r>
      <w:r w:rsidRPr="004A6C3B">
        <w:rPr>
          <w:rStyle w:val="a5"/>
          <w:rFonts w:ascii="Cambria" w:hAnsi="Cambria" w:cs="Tahoma"/>
          <w:sz w:val="24"/>
          <w:szCs w:val="24"/>
        </w:rPr>
        <w:footnoteReference w:id="288"/>
      </w:r>
    </w:p>
    <w:p w14:paraId="078A8A58" w14:textId="77777777" w:rsidR="00B23B08" w:rsidRPr="004A6C3B" w:rsidRDefault="00B23B08" w:rsidP="001C76D5">
      <w:pPr>
        <w:spacing w:line="276" w:lineRule="auto"/>
        <w:ind w:firstLine="562"/>
        <w:jc w:val="both"/>
        <w:rPr>
          <w:rFonts w:ascii="Cambria" w:hAnsi="Cambria"/>
          <w:sz w:val="24"/>
          <w:szCs w:val="24"/>
        </w:rPr>
      </w:pPr>
      <w:proofErr w:type="spellStart"/>
      <w:r w:rsidRPr="004A6C3B">
        <w:rPr>
          <w:rFonts w:ascii="Cambria" w:hAnsi="Cambria" w:cs="Tahoma"/>
          <w:sz w:val="24"/>
          <w:szCs w:val="24"/>
        </w:rPr>
        <w:t>Στήν</w:t>
      </w:r>
      <w:proofErr w:type="spellEnd"/>
      <w:r w:rsidRPr="004A6C3B">
        <w:rPr>
          <w:rFonts w:ascii="Cambria" w:hAnsi="Cambria" w:cs="Tahoma"/>
          <w:sz w:val="24"/>
          <w:szCs w:val="24"/>
        </w:rPr>
        <w:t xml:space="preserve"> προοπτική </w:t>
      </w:r>
      <w:proofErr w:type="spellStart"/>
      <w:r w:rsidRPr="004A6C3B">
        <w:rPr>
          <w:rFonts w:ascii="Cambria" w:hAnsi="Cambria" w:cs="Tahoma"/>
          <w:sz w:val="24"/>
          <w:szCs w:val="24"/>
        </w:rPr>
        <w:t>τῶν</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ἀνωτέρω</w:t>
      </w:r>
      <w:proofErr w:type="spellEnd"/>
      <w:r w:rsidRPr="004A6C3B">
        <w:rPr>
          <w:rFonts w:ascii="Cambria" w:hAnsi="Cambria" w:cs="Tahoma"/>
          <w:sz w:val="24"/>
          <w:szCs w:val="24"/>
        </w:rPr>
        <w:t xml:space="preserve"> σκέψεων, </w:t>
      </w:r>
      <w:proofErr w:type="spellStart"/>
      <w:r w:rsidRPr="004A6C3B">
        <w:rPr>
          <w:rFonts w:ascii="Cambria" w:hAnsi="Cambria" w:cs="Tahoma"/>
          <w:sz w:val="24"/>
          <w:szCs w:val="24"/>
        </w:rPr>
        <w:t>ἀλλά</w:t>
      </w:r>
      <w:proofErr w:type="spellEnd"/>
      <w:r w:rsidRPr="004A6C3B">
        <w:rPr>
          <w:rFonts w:ascii="Cambria" w:hAnsi="Cambria" w:cs="Tahoma"/>
          <w:sz w:val="24"/>
          <w:szCs w:val="24"/>
        </w:rPr>
        <w:t xml:space="preserve"> </w:t>
      </w:r>
      <w:proofErr w:type="spellStart"/>
      <w:r w:rsidRPr="004A6C3B">
        <w:rPr>
          <w:rFonts w:ascii="Cambria" w:hAnsi="Cambria" w:cs="Tahoma"/>
          <w:sz w:val="24"/>
          <w:szCs w:val="24"/>
        </w:rPr>
        <w:t>καί</w:t>
      </w:r>
      <w:proofErr w:type="spellEnd"/>
      <w:r w:rsidRPr="004A6C3B">
        <w:rPr>
          <w:rFonts w:ascii="Cambria" w:hAnsi="Cambria" w:cs="Tahoma"/>
          <w:sz w:val="24"/>
          <w:szCs w:val="24"/>
        </w:rPr>
        <w:t xml:space="preserve"> </w:t>
      </w:r>
      <w:proofErr w:type="spellStart"/>
      <w:r w:rsidRPr="004A6C3B">
        <w:rPr>
          <w:rFonts w:ascii="Cambria" w:hAnsi="Cambria"/>
          <w:sz w:val="24"/>
          <w:szCs w:val="24"/>
        </w:rPr>
        <w:t>στό</w:t>
      </w:r>
      <w:proofErr w:type="spellEnd"/>
      <w:r w:rsidRPr="004A6C3B">
        <w:rPr>
          <w:rFonts w:ascii="Cambria" w:hAnsi="Cambria"/>
          <w:sz w:val="24"/>
          <w:szCs w:val="24"/>
        </w:rPr>
        <w:t xml:space="preserve"> πλαίσιο </w:t>
      </w:r>
      <w:proofErr w:type="spellStart"/>
      <w:r w:rsidRPr="004A6C3B">
        <w:rPr>
          <w:rFonts w:ascii="Cambria" w:hAnsi="Cambria"/>
          <w:sz w:val="24"/>
          <w:szCs w:val="24"/>
        </w:rPr>
        <w:t>τῆς</w:t>
      </w:r>
      <w:proofErr w:type="spellEnd"/>
      <w:r w:rsidRPr="004A6C3B">
        <w:rPr>
          <w:rFonts w:ascii="Cambria" w:hAnsi="Cambria"/>
          <w:sz w:val="24"/>
          <w:szCs w:val="24"/>
        </w:rPr>
        <w:t xml:space="preserve"> σύγχρονης </w:t>
      </w:r>
      <w:proofErr w:type="spellStart"/>
      <w:r w:rsidRPr="004A6C3B">
        <w:rPr>
          <w:rFonts w:ascii="Cambria" w:hAnsi="Cambria"/>
          <w:sz w:val="24"/>
          <w:szCs w:val="24"/>
        </w:rPr>
        <w:t>θεολογικῆς</w:t>
      </w:r>
      <w:proofErr w:type="spellEnd"/>
      <w:r w:rsidRPr="004A6C3B">
        <w:rPr>
          <w:rFonts w:ascii="Cambria" w:hAnsi="Cambria"/>
          <w:sz w:val="24"/>
          <w:szCs w:val="24"/>
        </w:rPr>
        <w:t xml:space="preserve"> </w:t>
      </w:r>
      <w:proofErr w:type="spellStart"/>
      <w:r w:rsidRPr="004A6C3B">
        <w:rPr>
          <w:rFonts w:ascii="Cambria" w:hAnsi="Cambria"/>
          <w:sz w:val="24"/>
          <w:szCs w:val="24"/>
        </w:rPr>
        <w:t>καί</w:t>
      </w:r>
      <w:proofErr w:type="spellEnd"/>
      <w:r w:rsidRPr="004A6C3B">
        <w:rPr>
          <w:rFonts w:ascii="Cambria" w:hAnsi="Cambria"/>
          <w:sz w:val="24"/>
          <w:szCs w:val="24"/>
        </w:rPr>
        <w:t xml:space="preserve"> </w:t>
      </w:r>
      <w:proofErr w:type="spellStart"/>
      <w:r w:rsidRPr="004A6C3B">
        <w:rPr>
          <w:rFonts w:ascii="Cambria" w:hAnsi="Cambria"/>
          <w:sz w:val="24"/>
          <w:szCs w:val="24"/>
        </w:rPr>
        <w:t>θρησκειολογικῆς</w:t>
      </w:r>
      <w:proofErr w:type="spellEnd"/>
      <w:r w:rsidRPr="004A6C3B">
        <w:rPr>
          <w:rFonts w:ascii="Cambria" w:hAnsi="Cambria"/>
          <w:sz w:val="24"/>
          <w:szCs w:val="24"/>
        </w:rPr>
        <w:t xml:space="preserve"> </w:t>
      </w:r>
      <w:proofErr w:type="spellStart"/>
      <w:r w:rsidRPr="004A6C3B">
        <w:rPr>
          <w:rFonts w:ascii="Cambria" w:hAnsi="Cambria"/>
          <w:sz w:val="24"/>
          <w:szCs w:val="24"/>
        </w:rPr>
        <w:t>ἔρευνας</w:t>
      </w:r>
      <w:proofErr w:type="spellEnd"/>
      <w:r w:rsidRPr="004A6C3B">
        <w:rPr>
          <w:rFonts w:ascii="Cambria" w:hAnsi="Cambria"/>
          <w:sz w:val="24"/>
          <w:szCs w:val="24"/>
        </w:rPr>
        <w:t xml:space="preserve"> </w:t>
      </w:r>
      <w:proofErr w:type="spellStart"/>
      <w:r w:rsidRPr="004A6C3B">
        <w:rPr>
          <w:rFonts w:ascii="Cambria" w:hAnsi="Cambria"/>
          <w:sz w:val="24"/>
          <w:szCs w:val="24"/>
        </w:rPr>
        <w:t>στόν</w:t>
      </w:r>
      <w:proofErr w:type="spellEnd"/>
      <w:r w:rsidRPr="004A6C3B">
        <w:rPr>
          <w:rFonts w:ascii="Cambria" w:hAnsi="Cambria"/>
          <w:sz w:val="24"/>
          <w:szCs w:val="24"/>
        </w:rPr>
        <w:t xml:space="preserve"> </w:t>
      </w:r>
      <w:proofErr w:type="spellStart"/>
      <w:r w:rsidRPr="004A6C3B">
        <w:rPr>
          <w:rFonts w:ascii="Cambria" w:hAnsi="Cambria"/>
          <w:sz w:val="24"/>
          <w:szCs w:val="24"/>
        </w:rPr>
        <w:t>χῶρο</w:t>
      </w:r>
      <w:proofErr w:type="spellEnd"/>
      <w:r w:rsidRPr="004A6C3B">
        <w:rPr>
          <w:rFonts w:ascii="Cambria" w:hAnsi="Cambria"/>
          <w:sz w:val="24"/>
          <w:szCs w:val="24"/>
        </w:rPr>
        <w:t xml:space="preserve"> </w:t>
      </w:r>
      <w:proofErr w:type="spellStart"/>
      <w:r w:rsidRPr="004A6C3B">
        <w:rPr>
          <w:rFonts w:ascii="Cambria" w:hAnsi="Cambria"/>
          <w:sz w:val="24"/>
          <w:szCs w:val="24"/>
        </w:rPr>
        <w:t>τῶν</w:t>
      </w:r>
      <w:proofErr w:type="spellEnd"/>
      <w:r w:rsidRPr="004A6C3B">
        <w:rPr>
          <w:rFonts w:ascii="Cambria" w:hAnsi="Cambria"/>
          <w:sz w:val="24"/>
          <w:szCs w:val="24"/>
        </w:rPr>
        <w:t xml:space="preserve"> </w:t>
      </w:r>
      <w:proofErr w:type="spellStart"/>
      <w:r w:rsidRPr="004A6C3B">
        <w:rPr>
          <w:rFonts w:ascii="Cambria" w:hAnsi="Cambria"/>
          <w:sz w:val="24"/>
          <w:szCs w:val="24"/>
        </w:rPr>
        <w:t>ἀνθρωπιστικῶν</w:t>
      </w:r>
      <w:proofErr w:type="spellEnd"/>
      <w:r w:rsidRPr="004A6C3B">
        <w:rPr>
          <w:rFonts w:ascii="Cambria" w:hAnsi="Cambria"/>
          <w:sz w:val="24"/>
          <w:szCs w:val="24"/>
        </w:rPr>
        <w:t xml:space="preserve"> </w:t>
      </w:r>
      <w:proofErr w:type="spellStart"/>
      <w:r w:rsidRPr="004A6C3B">
        <w:rPr>
          <w:rFonts w:ascii="Cambria" w:hAnsi="Cambria"/>
          <w:sz w:val="24"/>
          <w:szCs w:val="24"/>
        </w:rPr>
        <w:t>σπουδῶν</w:t>
      </w:r>
      <w:proofErr w:type="spellEnd"/>
      <w:r w:rsidRPr="004A6C3B">
        <w:rPr>
          <w:rFonts w:ascii="Cambria" w:hAnsi="Cambria"/>
          <w:sz w:val="24"/>
          <w:szCs w:val="24"/>
        </w:rPr>
        <w:t xml:space="preserve"> </w:t>
      </w:r>
      <w:proofErr w:type="spellStart"/>
      <w:r w:rsidRPr="004A6C3B">
        <w:rPr>
          <w:rFonts w:ascii="Cambria" w:hAnsi="Cambria"/>
          <w:sz w:val="24"/>
          <w:szCs w:val="24"/>
        </w:rPr>
        <w:t>στή</w:t>
      </w:r>
      <w:proofErr w:type="spellEnd"/>
      <w:r w:rsidRPr="004A6C3B">
        <w:rPr>
          <w:rFonts w:ascii="Cambria" w:hAnsi="Cambria"/>
          <w:sz w:val="24"/>
          <w:szCs w:val="24"/>
        </w:rPr>
        <w:t xml:space="preserve"> σύγχρονη </w:t>
      </w:r>
      <w:proofErr w:type="spellStart"/>
      <w:r w:rsidRPr="004A6C3B">
        <w:rPr>
          <w:rFonts w:ascii="Cambria" w:hAnsi="Cambria"/>
          <w:sz w:val="24"/>
          <w:szCs w:val="24"/>
        </w:rPr>
        <w:t>πολυ</w:t>
      </w:r>
      <w:proofErr w:type="spellEnd"/>
      <w:r w:rsidRPr="004A6C3B">
        <w:rPr>
          <w:rFonts w:ascii="Cambria" w:hAnsi="Cambria"/>
          <w:sz w:val="24"/>
          <w:szCs w:val="24"/>
        </w:rPr>
        <w:t xml:space="preserve">-πολιτισμική </w:t>
      </w:r>
      <w:proofErr w:type="spellStart"/>
      <w:r w:rsidRPr="004A6C3B">
        <w:rPr>
          <w:rFonts w:ascii="Cambria" w:hAnsi="Cambria"/>
          <w:sz w:val="24"/>
          <w:szCs w:val="24"/>
        </w:rPr>
        <w:t>καί</w:t>
      </w:r>
      <w:proofErr w:type="spellEnd"/>
      <w:r w:rsidRPr="004A6C3B">
        <w:rPr>
          <w:rFonts w:ascii="Cambria" w:hAnsi="Cambria"/>
          <w:sz w:val="24"/>
          <w:szCs w:val="24"/>
        </w:rPr>
        <w:t xml:space="preserve"> </w:t>
      </w:r>
      <w:proofErr w:type="spellStart"/>
      <w:r w:rsidRPr="004A6C3B">
        <w:rPr>
          <w:rFonts w:ascii="Cambria" w:hAnsi="Cambria"/>
          <w:sz w:val="24"/>
          <w:szCs w:val="24"/>
        </w:rPr>
        <w:t>πολυ</w:t>
      </w:r>
      <w:proofErr w:type="spellEnd"/>
      <w:r w:rsidRPr="004A6C3B">
        <w:rPr>
          <w:rFonts w:ascii="Cambria" w:hAnsi="Cambria"/>
          <w:sz w:val="24"/>
          <w:szCs w:val="24"/>
        </w:rPr>
        <w:t xml:space="preserve">-θρησκευτική κοινωνία, </w:t>
      </w:r>
      <w:proofErr w:type="spellStart"/>
      <w:r w:rsidRPr="004A6C3B">
        <w:rPr>
          <w:rFonts w:ascii="Cambria" w:eastAsia="Ithaca" w:hAnsi="Cambria" w:cs="Ithaca"/>
          <w:sz w:val="24"/>
          <w:szCs w:val="24"/>
        </w:rPr>
        <w:t>μέ</w:t>
      </w:r>
      <w:proofErr w:type="spellEnd"/>
      <w:r w:rsidRPr="004A6C3B">
        <w:rPr>
          <w:rFonts w:ascii="Cambria" w:eastAsia="Ithaca" w:hAnsi="Cambria" w:cs="Ithaca"/>
          <w:sz w:val="24"/>
          <w:szCs w:val="24"/>
        </w:rPr>
        <w:t xml:space="preserve"> πρόταση </w:t>
      </w:r>
      <w:proofErr w:type="spellStart"/>
      <w:r w:rsidRPr="004A6C3B">
        <w:rPr>
          <w:rFonts w:ascii="Cambria" w:eastAsia="Ithaca" w:hAnsi="Cambria" w:cs="Ithaca"/>
          <w:sz w:val="24"/>
          <w:szCs w:val="24"/>
        </w:rPr>
        <w:t>τοῦ</w:t>
      </w:r>
      <w:proofErr w:type="spellEnd"/>
      <w:r w:rsidRPr="004A6C3B">
        <w:rPr>
          <w:rFonts w:ascii="Cambria" w:eastAsia="Ithaca" w:hAnsi="Cambria" w:cs="Ithaca"/>
          <w:sz w:val="24"/>
          <w:szCs w:val="24"/>
        </w:rPr>
        <w:t xml:space="preserve"> συγγραφέα </w:t>
      </w:r>
      <w:proofErr w:type="spellStart"/>
      <w:r w:rsidRPr="004A6C3B">
        <w:rPr>
          <w:rFonts w:ascii="Cambria" w:eastAsia="Ithaca" w:hAnsi="Cambria" w:cs="Ithaca"/>
          <w:sz w:val="24"/>
          <w:szCs w:val="24"/>
        </w:rPr>
        <w:t>καί</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μέ</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τήν</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ἀμέριστη</w:t>
      </w:r>
      <w:proofErr w:type="spellEnd"/>
      <w:r w:rsidRPr="004A6C3B">
        <w:rPr>
          <w:rFonts w:ascii="Cambria" w:eastAsia="Ithaca" w:hAnsi="Cambria" w:cs="Ithaca"/>
          <w:sz w:val="24"/>
          <w:szCs w:val="24"/>
        </w:rPr>
        <w:t xml:space="preserve"> συμπαράσταση </w:t>
      </w:r>
      <w:proofErr w:type="spellStart"/>
      <w:r w:rsidRPr="004A6C3B">
        <w:rPr>
          <w:rFonts w:ascii="Cambria" w:eastAsia="Ithaca" w:hAnsi="Cambria" w:cs="Ithaca"/>
          <w:sz w:val="24"/>
          <w:szCs w:val="24"/>
        </w:rPr>
        <w:t>τοῦ</w:t>
      </w:r>
      <w:proofErr w:type="spellEnd"/>
      <w:r w:rsidRPr="004A6C3B">
        <w:rPr>
          <w:rFonts w:ascii="Cambria" w:eastAsia="Ithaca" w:hAnsi="Cambria" w:cs="Ithaca"/>
          <w:sz w:val="24"/>
          <w:szCs w:val="24"/>
        </w:rPr>
        <w:t xml:space="preserve"> Πρυτάνεως </w:t>
      </w:r>
      <w:proofErr w:type="spellStart"/>
      <w:r w:rsidRPr="004A6C3B">
        <w:rPr>
          <w:rFonts w:ascii="Cambria" w:eastAsia="Ithaca" w:hAnsi="Cambria" w:cs="Ithaca"/>
          <w:sz w:val="24"/>
          <w:szCs w:val="24"/>
        </w:rPr>
        <w:t>τοῦ</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Ἐθνικοῦ</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καί</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Καποδιστριακοῦ</w:t>
      </w:r>
      <w:proofErr w:type="spellEnd"/>
      <w:r w:rsidRPr="004A6C3B">
        <w:rPr>
          <w:rFonts w:ascii="Cambria" w:eastAsia="Ithaca" w:hAnsi="Cambria" w:cs="Ithaca"/>
          <w:sz w:val="24"/>
          <w:szCs w:val="24"/>
        </w:rPr>
        <w:t xml:space="preserve"> Πανεπιστημίου </w:t>
      </w:r>
      <w:proofErr w:type="spellStart"/>
      <w:r w:rsidRPr="004A6C3B">
        <w:rPr>
          <w:rFonts w:ascii="Cambria" w:eastAsia="Ithaca" w:hAnsi="Cambria" w:cs="Ithaca"/>
          <w:sz w:val="24"/>
          <w:szCs w:val="24"/>
        </w:rPr>
        <w:t>Ἀθηνῶν</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Καθηγ</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Μελέτίου-Ἀθανασίου</w:t>
      </w:r>
      <w:proofErr w:type="spellEnd"/>
      <w:r w:rsidRPr="004A6C3B">
        <w:rPr>
          <w:rFonts w:ascii="Cambria" w:eastAsia="Ithaca" w:hAnsi="Cambria" w:cs="Ithaca"/>
          <w:sz w:val="24"/>
          <w:szCs w:val="24"/>
        </w:rPr>
        <w:t xml:space="preserve"> Δημόπουλου, </w:t>
      </w:r>
      <w:proofErr w:type="spellStart"/>
      <w:r w:rsidRPr="004A6C3B">
        <w:rPr>
          <w:rFonts w:ascii="Cambria" w:eastAsia="Ithaca" w:hAnsi="Cambria" w:cs="Ithaca"/>
          <w:sz w:val="24"/>
          <w:szCs w:val="24"/>
        </w:rPr>
        <w:t>τῆς</w:t>
      </w:r>
      <w:proofErr w:type="spellEnd"/>
      <w:r w:rsidRPr="004A6C3B">
        <w:rPr>
          <w:rFonts w:ascii="Cambria" w:eastAsia="Ithaca" w:hAnsi="Cambria" w:cs="Ithaca"/>
          <w:sz w:val="24"/>
          <w:szCs w:val="24"/>
        </w:rPr>
        <w:t xml:space="preserve"> Κοσμητείας </w:t>
      </w:r>
      <w:proofErr w:type="spellStart"/>
      <w:r w:rsidRPr="004A6C3B">
        <w:rPr>
          <w:rFonts w:ascii="Cambria" w:eastAsia="Ithaca" w:hAnsi="Cambria" w:cs="Ithaca"/>
          <w:sz w:val="24"/>
          <w:szCs w:val="24"/>
        </w:rPr>
        <w:t>τῆς</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Θεολογικῆς</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Σχολῆς</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τοῦ</w:t>
      </w:r>
      <w:proofErr w:type="spellEnd"/>
      <w:r w:rsidRPr="004A6C3B">
        <w:rPr>
          <w:rFonts w:ascii="Cambria" w:eastAsia="Ithaca" w:hAnsi="Cambria" w:cs="Ithaca"/>
          <w:sz w:val="24"/>
          <w:szCs w:val="24"/>
        </w:rPr>
        <w:t xml:space="preserve"> ΕΚΠΑ, </w:t>
      </w:r>
      <w:proofErr w:type="spellStart"/>
      <w:r w:rsidRPr="004A6C3B">
        <w:rPr>
          <w:rFonts w:ascii="Cambria" w:eastAsia="Ithaca" w:hAnsi="Cambria" w:cs="Ithaca"/>
          <w:sz w:val="24"/>
          <w:szCs w:val="24"/>
        </w:rPr>
        <w:t>καί</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ὅλων</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τῶν</w:t>
      </w:r>
      <w:proofErr w:type="spellEnd"/>
      <w:r w:rsidRPr="004A6C3B">
        <w:rPr>
          <w:rFonts w:ascii="Cambria" w:eastAsia="Ithaca" w:hAnsi="Cambria" w:cs="Ithaca"/>
          <w:sz w:val="24"/>
          <w:szCs w:val="24"/>
        </w:rPr>
        <w:t xml:space="preserve"> Συναδέλφων, </w:t>
      </w:r>
      <w:proofErr w:type="spellStart"/>
      <w:r w:rsidRPr="004A6C3B">
        <w:rPr>
          <w:rFonts w:ascii="Cambria" w:eastAsia="Ithaca" w:hAnsi="Cambria" w:cs="Ithaca"/>
          <w:sz w:val="24"/>
          <w:szCs w:val="24"/>
        </w:rPr>
        <w:t>ἱδρύθηκε</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στό</w:t>
      </w:r>
      <w:proofErr w:type="spellEnd"/>
      <w:r w:rsidRPr="004A6C3B">
        <w:rPr>
          <w:rFonts w:ascii="Cambria" w:eastAsia="Ithaca" w:hAnsi="Cambria" w:cs="Ithaca"/>
          <w:sz w:val="24"/>
          <w:szCs w:val="24"/>
        </w:rPr>
        <w:t xml:space="preserve"> </w:t>
      </w:r>
      <w:proofErr w:type="spellStart"/>
      <w:r w:rsidRPr="004A6C3B">
        <w:rPr>
          <w:rFonts w:ascii="Cambria" w:hAnsi="Cambria"/>
          <w:sz w:val="24"/>
          <w:szCs w:val="24"/>
        </w:rPr>
        <w:t>Τμῆμα</w:t>
      </w:r>
      <w:proofErr w:type="spellEnd"/>
      <w:r w:rsidRPr="004A6C3B">
        <w:rPr>
          <w:rFonts w:ascii="Cambria" w:hAnsi="Cambria"/>
          <w:sz w:val="24"/>
          <w:szCs w:val="24"/>
        </w:rPr>
        <w:t xml:space="preserve"> </w:t>
      </w:r>
      <w:proofErr w:type="spellStart"/>
      <w:r w:rsidRPr="004A6C3B">
        <w:rPr>
          <w:rFonts w:ascii="Cambria" w:hAnsi="Cambria"/>
          <w:sz w:val="24"/>
          <w:szCs w:val="24"/>
        </w:rPr>
        <w:t>Κοινωνικῆς</w:t>
      </w:r>
      <w:proofErr w:type="spellEnd"/>
      <w:r w:rsidRPr="004A6C3B">
        <w:rPr>
          <w:rFonts w:ascii="Cambria" w:hAnsi="Cambria"/>
          <w:sz w:val="24"/>
          <w:szCs w:val="24"/>
        </w:rPr>
        <w:t xml:space="preserve"> Θεολογίας </w:t>
      </w:r>
      <w:proofErr w:type="spellStart"/>
      <w:r w:rsidRPr="004A6C3B">
        <w:rPr>
          <w:rFonts w:ascii="Cambria" w:hAnsi="Cambria"/>
          <w:sz w:val="24"/>
          <w:szCs w:val="24"/>
        </w:rPr>
        <w:t>καί</w:t>
      </w:r>
      <w:proofErr w:type="spellEnd"/>
      <w:r w:rsidRPr="004A6C3B">
        <w:rPr>
          <w:rFonts w:ascii="Cambria" w:hAnsi="Cambria"/>
          <w:sz w:val="24"/>
          <w:szCs w:val="24"/>
        </w:rPr>
        <w:t xml:space="preserve"> Θρησκειολογίας </w:t>
      </w:r>
      <w:proofErr w:type="spellStart"/>
      <w:r w:rsidRPr="004A6C3B">
        <w:rPr>
          <w:rFonts w:ascii="Cambria" w:hAnsi="Cambria"/>
          <w:sz w:val="24"/>
          <w:szCs w:val="24"/>
        </w:rPr>
        <w:t>τοῦ</w:t>
      </w:r>
      <w:proofErr w:type="spellEnd"/>
      <w:r w:rsidRPr="004A6C3B">
        <w:rPr>
          <w:rFonts w:ascii="Cambria" w:hAnsi="Cambria"/>
          <w:sz w:val="24"/>
          <w:szCs w:val="24"/>
        </w:rPr>
        <w:t xml:space="preserve"> ΕΚΠΑ </w:t>
      </w:r>
      <w:proofErr w:type="spellStart"/>
      <w:r w:rsidRPr="004A6C3B">
        <w:rPr>
          <w:rFonts w:ascii="Cambria" w:hAnsi="Cambria"/>
          <w:sz w:val="24"/>
          <w:szCs w:val="24"/>
        </w:rPr>
        <w:t>ἐρευνητικό</w:t>
      </w:r>
      <w:proofErr w:type="spellEnd"/>
      <w:r w:rsidRPr="004A6C3B">
        <w:rPr>
          <w:rFonts w:ascii="Cambria" w:hAnsi="Cambria"/>
          <w:sz w:val="24"/>
          <w:szCs w:val="24"/>
        </w:rPr>
        <w:t xml:space="preserve"> </w:t>
      </w:r>
      <w:proofErr w:type="spellStart"/>
      <w:r w:rsidRPr="004A6C3B">
        <w:rPr>
          <w:rFonts w:ascii="Cambria" w:hAnsi="Cambria"/>
          <w:sz w:val="24"/>
          <w:szCs w:val="24"/>
        </w:rPr>
        <w:t>ἐργαστήριο</w:t>
      </w:r>
      <w:proofErr w:type="spellEnd"/>
      <w:r w:rsidRPr="004A6C3B">
        <w:rPr>
          <w:rFonts w:ascii="Cambria" w:hAnsi="Cambria"/>
          <w:sz w:val="24"/>
          <w:szCs w:val="24"/>
        </w:rPr>
        <w:t xml:space="preserve"> </w:t>
      </w:r>
      <w:proofErr w:type="spellStart"/>
      <w:r w:rsidRPr="004A6C3B">
        <w:rPr>
          <w:rFonts w:ascii="Cambria" w:eastAsia="Ithaca" w:hAnsi="Cambria" w:cs="Ithaca"/>
          <w:sz w:val="24"/>
          <w:szCs w:val="24"/>
        </w:rPr>
        <w:t>μέ</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τήν</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ἐπωνυμία</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Ἐργαστήριο</w:t>
      </w:r>
      <w:proofErr w:type="spellEnd"/>
      <w:r w:rsidRPr="004A6C3B">
        <w:rPr>
          <w:rFonts w:ascii="Cambria" w:eastAsia="Ithaca" w:hAnsi="Cambria" w:cs="Ithaca"/>
          <w:sz w:val="24"/>
          <w:szCs w:val="24"/>
        </w:rPr>
        <w:t xml:space="preserve"> </w:t>
      </w:r>
      <w:proofErr w:type="spellStart"/>
      <w:r w:rsidRPr="004A6C3B">
        <w:rPr>
          <w:rFonts w:ascii="Cambria" w:eastAsia="Ithaca Isle" w:hAnsi="Cambria" w:cs="Ithaca Isle"/>
          <w:sz w:val="24"/>
          <w:szCs w:val="24"/>
        </w:rPr>
        <w:t>Ψηφιακῆς</w:t>
      </w:r>
      <w:proofErr w:type="spellEnd"/>
      <w:r w:rsidRPr="004A6C3B">
        <w:rPr>
          <w:rFonts w:ascii="Cambria" w:eastAsia="Ithaca Isle" w:hAnsi="Cambria" w:cs="Ithaca Isle"/>
          <w:sz w:val="24"/>
          <w:szCs w:val="24"/>
        </w:rPr>
        <w:t xml:space="preserve"> </w:t>
      </w:r>
      <w:proofErr w:type="spellStart"/>
      <w:r w:rsidRPr="004A6C3B">
        <w:rPr>
          <w:rFonts w:ascii="Cambria" w:eastAsia="Ithaca Isle" w:hAnsi="Cambria" w:cs="Ithaca Isle"/>
          <w:sz w:val="24"/>
          <w:szCs w:val="24"/>
        </w:rPr>
        <w:t>Ἔρευνας</w:t>
      </w:r>
      <w:proofErr w:type="spellEnd"/>
      <w:r w:rsidRPr="004A6C3B">
        <w:rPr>
          <w:rFonts w:ascii="Cambria" w:eastAsia="Ithaca Isle" w:hAnsi="Cambria" w:cs="Ithaca Isle"/>
          <w:sz w:val="24"/>
          <w:szCs w:val="24"/>
        </w:rPr>
        <w:t xml:space="preserve"> </w:t>
      </w:r>
      <w:proofErr w:type="spellStart"/>
      <w:r w:rsidRPr="004A6C3B">
        <w:rPr>
          <w:rFonts w:ascii="Cambria" w:eastAsia="Ithaca Isle" w:hAnsi="Cambria" w:cs="Ithaca Isle"/>
          <w:sz w:val="24"/>
          <w:szCs w:val="24"/>
        </w:rPr>
        <w:t>καί</w:t>
      </w:r>
      <w:proofErr w:type="spellEnd"/>
      <w:r w:rsidRPr="004A6C3B">
        <w:rPr>
          <w:rFonts w:ascii="Cambria" w:eastAsia="Ithaca Isle" w:hAnsi="Cambria" w:cs="Ithaca Isle"/>
          <w:sz w:val="24"/>
          <w:szCs w:val="24"/>
        </w:rPr>
        <w:t xml:space="preserve"> </w:t>
      </w:r>
      <w:proofErr w:type="spellStart"/>
      <w:r w:rsidRPr="004A6C3B">
        <w:rPr>
          <w:rFonts w:ascii="Cambria" w:eastAsia="Ithaca Isle" w:hAnsi="Cambria" w:cs="Ithaca Isle"/>
          <w:sz w:val="24"/>
          <w:szCs w:val="24"/>
        </w:rPr>
        <w:t>Σπουδῆς</w:t>
      </w:r>
      <w:proofErr w:type="spellEnd"/>
      <w:r w:rsidRPr="004A6C3B">
        <w:rPr>
          <w:rFonts w:ascii="Cambria" w:eastAsia="Ithaca Isle" w:hAnsi="Cambria" w:cs="Ithaca Isle"/>
          <w:sz w:val="24"/>
          <w:szCs w:val="24"/>
        </w:rPr>
        <w:t xml:space="preserve"> </w:t>
      </w:r>
      <w:proofErr w:type="spellStart"/>
      <w:r w:rsidRPr="004A6C3B">
        <w:rPr>
          <w:rFonts w:ascii="Cambria" w:eastAsia="Ithaca Isle" w:hAnsi="Cambria" w:cs="Ithaca Isle"/>
          <w:sz w:val="24"/>
          <w:szCs w:val="24"/>
        </w:rPr>
        <w:t>Χειρογράφων</w:t>
      </w:r>
      <w:proofErr w:type="spellEnd"/>
      <w:r w:rsidRPr="004A6C3B">
        <w:rPr>
          <w:rFonts w:ascii="Cambria" w:eastAsia="Ithaca" w:hAnsi="Cambria" w:cs="Ithaca"/>
          <w:sz w:val="24"/>
          <w:szCs w:val="24"/>
        </w:rPr>
        <w:t>» (</w:t>
      </w:r>
      <w:proofErr w:type="spellStart"/>
      <w:r w:rsidRPr="004A6C3B">
        <w:rPr>
          <w:rFonts w:ascii="Cambria" w:eastAsia="Ithaca" w:hAnsi="Cambria" w:cs="Ithaca"/>
          <w:sz w:val="24"/>
          <w:szCs w:val="24"/>
        </w:rPr>
        <w:t>Manuscripts</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Digital</w:t>
      </w:r>
      <w:proofErr w:type="spellEnd"/>
      <w:r w:rsidRPr="004A6C3B">
        <w:rPr>
          <w:rFonts w:ascii="Cambria" w:eastAsia="Ithaca" w:hAnsi="Cambria" w:cs="Ithaca"/>
          <w:sz w:val="24"/>
          <w:szCs w:val="24"/>
        </w:rPr>
        <w:t xml:space="preserve"> Research and </w:t>
      </w:r>
      <w:proofErr w:type="spellStart"/>
      <w:r w:rsidRPr="004A6C3B">
        <w:rPr>
          <w:rFonts w:ascii="Cambria" w:eastAsia="Ithaca" w:hAnsi="Cambria" w:cs="Ithaca"/>
          <w:sz w:val="24"/>
          <w:szCs w:val="24"/>
        </w:rPr>
        <w:t>Study</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Laboratory</w:t>
      </w:r>
      <w:proofErr w:type="spellEnd"/>
      <w:r w:rsidRPr="004A6C3B">
        <w:rPr>
          <w:rFonts w:ascii="Cambria" w:eastAsia="Ithaca" w:hAnsi="Cambria" w:cs="Ithaca"/>
          <w:sz w:val="24"/>
          <w:szCs w:val="24"/>
        </w:rPr>
        <w:t>).</w:t>
      </w:r>
    </w:p>
    <w:p w14:paraId="68EA06DE" w14:textId="77777777" w:rsidR="00B23B08" w:rsidRPr="004A6C3B" w:rsidRDefault="00B23B08" w:rsidP="001C76D5">
      <w:pPr>
        <w:spacing w:line="276" w:lineRule="auto"/>
        <w:ind w:firstLine="720"/>
        <w:jc w:val="both"/>
        <w:rPr>
          <w:rFonts w:ascii="Cambria" w:eastAsia="Ithaca" w:hAnsi="Cambria" w:cs="Ithaca"/>
          <w:sz w:val="24"/>
          <w:szCs w:val="24"/>
        </w:rPr>
      </w:pPr>
      <w:r w:rsidRPr="004A6C3B">
        <w:rPr>
          <w:rFonts w:ascii="Cambria" w:eastAsia="Ithaca" w:hAnsi="Cambria" w:cs="Ithaca"/>
          <w:sz w:val="24"/>
          <w:szCs w:val="24"/>
        </w:rPr>
        <w:t xml:space="preserve">Σκοπός </w:t>
      </w:r>
      <w:proofErr w:type="spellStart"/>
      <w:r w:rsidRPr="004A6C3B">
        <w:rPr>
          <w:rFonts w:ascii="Cambria" w:eastAsia="Ithaca" w:hAnsi="Cambria" w:cs="Ithaca"/>
          <w:sz w:val="24"/>
          <w:szCs w:val="24"/>
        </w:rPr>
        <w:t>τῆς</w:t>
      </w:r>
      <w:proofErr w:type="spellEnd"/>
      <w:r w:rsidRPr="004A6C3B">
        <w:rPr>
          <w:rFonts w:ascii="Cambria" w:eastAsia="Ithaca" w:hAnsi="Cambria" w:cs="Ithaca"/>
          <w:sz w:val="24"/>
          <w:szCs w:val="24"/>
        </w:rPr>
        <w:t xml:space="preserve"> δημιουργίας </w:t>
      </w:r>
      <w:proofErr w:type="spellStart"/>
      <w:r w:rsidRPr="004A6C3B">
        <w:rPr>
          <w:rFonts w:ascii="Cambria" w:eastAsia="Ithaca" w:hAnsi="Cambria" w:cs="Ithaca"/>
          <w:sz w:val="24"/>
          <w:szCs w:val="24"/>
        </w:rPr>
        <w:t>καί</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τῆς</w:t>
      </w:r>
      <w:proofErr w:type="spellEnd"/>
      <w:r w:rsidRPr="004A6C3B">
        <w:rPr>
          <w:rFonts w:ascii="Cambria" w:eastAsia="Ithaca" w:hAnsi="Cambria" w:cs="Ithaca"/>
          <w:sz w:val="24"/>
          <w:szCs w:val="24"/>
        </w:rPr>
        <w:t xml:space="preserve"> λειτουργίας </w:t>
      </w:r>
      <w:proofErr w:type="spellStart"/>
      <w:r w:rsidRPr="004A6C3B">
        <w:rPr>
          <w:rFonts w:ascii="Cambria" w:eastAsia="Ithaca" w:hAnsi="Cambria" w:cs="Ithaca"/>
          <w:sz w:val="24"/>
          <w:szCs w:val="24"/>
        </w:rPr>
        <w:t>τοῦ</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ψηφιακοῦ</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ἐργαστηρίου</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αὐτοῦ</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εἶναι</w:t>
      </w:r>
      <w:proofErr w:type="spellEnd"/>
      <w:r w:rsidRPr="004A6C3B">
        <w:rPr>
          <w:rFonts w:ascii="Cambria" w:eastAsia="Ithaca" w:hAnsi="Cambria" w:cs="Ithaca"/>
          <w:sz w:val="24"/>
          <w:szCs w:val="24"/>
        </w:rPr>
        <w:t xml:space="preserve">: 1) Ἡ κάλυψη </w:t>
      </w:r>
      <w:proofErr w:type="spellStart"/>
      <w:r w:rsidRPr="004A6C3B">
        <w:rPr>
          <w:rFonts w:ascii="Cambria" w:eastAsia="Ithaca" w:hAnsi="Cambria" w:cs="Ithaca"/>
          <w:sz w:val="24"/>
          <w:szCs w:val="24"/>
        </w:rPr>
        <w:t>τῶν</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ἐρευνητικῶν</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καί</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ἐκπαιδευτικῶν</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ἀναγκῶν</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τοῦ</w:t>
      </w:r>
      <w:proofErr w:type="spellEnd"/>
      <w:r w:rsidRPr="004A6C3B">
        <w:rPr>
          <w:rFonts w:ascii="Cambria" w:eastAsia="Ithaca" w:hAnsi="Cambria" w:cs="Ithaca"/>
          <w:sz w:val="24"/>
          <w:szCs w:val="24"/>
        </w:rPr>
        <w:t xml:space="preserve"> Τμήματος σέ θέματα </w:t>
      </w:r>
      <w:proofErr w:type="spellStart"/>
      <w:r w:rsidRPr="004A6C3B">
        <w:rPr>
          <w:rFonts w:ascii="Cambria" w:eastAsia="Ithaca" w:hAnsi="Cambria" w:cs="Ithaca"/>
          <w:sz w:val="24"/>
          <w:szCs w:val="24"/>
        </w:rPr>
        <w:t>ψηφιακῆς</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ἀποτύπωσης</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ψηφιακῆς</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ἔρευνας</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καί</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σπουδῆς</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στόν</w:t>
      </w:r>
      <w:proofErr w:type="spellEnd"/>
      <w:r w:rsidRPr="004A6C3B">
        <w:rPr>
          <w:rFonts w:ascii="Cambria" w:eastAsia="Ithaca" w:hAnsi="Cambria" w:cs="Ithaca"/>
          <w:sz w:val="24"/>
          <w:szCs w:val="24"/>
        </w:rPr>
        <w:t xml:space="preserve"> τομέα </w:t>
      </w:r>
      <w:proofErr w:type="spellStart"/>
      <w:r w:rsidRPr="004A6C3B">
        <w:rPr>
          <w:rFonts w:ascii="Cambria" w:eastAsia="Ithaca" w:hAnsi="Cambria" w:cs="Ithaca"/>
          <w:sz w:val="24"/>
          <w:szCs w:val="24"/>
        </w:rPr>
        <w:t>τῶν</w:t>
      </w:r>
      <w:proofErr w:type="spellEnd"/>
      <w:r w:rsidRPr="004A6C3B">
        <w:rPr>
          <w:rFonts w:ascii="Cambria" w:eastAsia="Ithaca" w:hAnsi="Cambria" w:cs="Ithaca"/>
          <w:sz w:val="24"/>
          <w:szCs w:val="24"/>
        </w:rPr>
        <w:t xml:space="preserve"> χειρόγραφων </w:t>
      </w:r>
      <w:proofErr w:type="spellStart"/>
      <w:r w:rsidRPr="004A6C3B">
        <w:rPr>
          <w:rFonts w:ascii="Cambria" w:eastAsia="Ithaca" w:hAnsi="Cambria" w:cs="Ithaca"/>
          <w:sz w:val="24"/>
          <w:szCs w:val="24"/>
        </w:rPr>
        <w:t>πηγῶν</w:t>
      </w:r>
      <w:proofErr w:type="spellEnd"/>
      <w:r w:rsidRPr="004A6C3B">
        <w:rPr>
          <w:rFonts w:ascii="Cambria" w:eastAsia="Ithaca" w:hAnsi="Cambria" w:cs="Ithaca"/>
          <w:sz w:val="24"/>
          <w:szCs w:val="24"/>
        </w:rPr>
        <w:t xml:space="preserve">. Ἡ </w:t>
      </w:r>
      <w:proofErr w:type="spellStart"/>
      <w:r w:rsidRPr="004A6C3B">
        <w:rPr>
          <w:rFonts w:ascii="Cambria" w:eastAsia="Ithaca" w:hAnsi="Cambria" w:cs="Ithaca"/>
          <w:sz w:val="24"/>
          <w:szCs w:val="24"/>
        </w:rPr>
        <w:t>ἐκπαίδευση</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τῶν</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φοιτητῶν</w:t>
      </w:r>
      <w:proofErr w:type="spellEnd"/>
      <w:r w:rsidRPr="004A6C3B">
        <w:rPr>
          <w:rFonts w:ascii="Cambria" w:eastAsia="Ithaca" w:hAnsi="Cambria" w:cs="Ithaca"/>
          <w:sz w:val="24"/>
          <w:szCs w:val="24"/>
        </w:rPr>
        <w:t>/</w:t>
      </w:r>
      <w:proofErr w:type="spellStart"/>
      <w:r w:rsidRPr="004A6C3B">
        <w:rPr>
          <w:rFonts w:ascii="Cambria" w:eastAsia="Ithaca" w:hAnsi="Cambria" w:cs="Ithaca"/>
          <w:sz w:val="24"/>
          <w:szCs w:val="24"/>
        </w:rPr>
        <w:t>φοιτητριῶν</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στίς</w:t>
      </w:r>
      <w:proofErr w:type="spellEnd"/>
      <w:r w:rsidRPr="004A6C3B">
        <w:rPr>
          <w:rFonts w:ascii="Cambria" w:eastAsia="Ithaca" w:hAnsi="Cambria" w:cs="Ithaca"/>
          <w:sz w:val="24"/>
          <w:szCs w:val="24"/>
        </w:rPr>
        <w:t xml:space="preserve"> πτυχές </w:t>
      </w:r>
      <w:proofErr w:type="spellStart"/>
      <w:r w:rsidRPr="004A6C3B">
        <w:rPr>
          <w:rFonts w:ascii="Cambria" w:eastAsia="Ithaca" w:hAnsi="Cambria" w:cs="Ithaca"/>
          <w:sz w:val="24"/>
          <w:szCs w:val="24"/>
        </w:rPr>
        <w:t>τῆς</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ψηφιακῆς</w:t>
      </w:r>
      <w:proofErr w:type="spellEnd"/>
      <w:r w:rsidRPr="004A6C3B">
        <w:rPr>
          <w:rFonts w:ascii="Cambria" w:eastAsia="Ithaca" w:hAnsi="Cambria" w:cs="Ithaca"/>
          <w:sz w:val="24"/>
          <w:szCs w:val="24"/>
        </w:rPr>
        <w:t xml:space="preserve"> </w:t>
      </w:r>
      <w:proofErr w:type="spellStart"/>
      <w:r w:rsidRPr="004A6C3B">
        <w:rPr>
          <w:rFonts w:ascii="Cambria" w:eastAsia="Ithaca" w:hAnsi="Cambria" w:cs="Ithaca"/>
          <w:sz w:val="24"/>
          <w:szCs w:val="24"/>
        </w:rPr>
        <w:t>ἔρευνας</w:t>
      </w:r>
      <w:proofErr w:type="spellEnd"/>
      <w:r w:rsidRPr="004A6C3B">
        <w:rPr>
          <w:rFonts w:ascii="Cambria" w:eastAsia="Ithaca" w:hAnsi="Cambria" w:cs="Ithaca"/>
          <w:sz w:val="24"/>
          <w:szCs w:val="24"/>
        </w:rPr>
        <w:t xml:space="preserve"> καθώς </w:t>
      </w:r>
      <w:proofErr w:type="spellStart"/>
      <w:r w:rsidRPr="004A6C3B">
        <w:rPr>
          <w:rFonts w:ascii="Cambria" w:eastAsia="Ithaca" w:hAnsi="Cambria" w:cs="Ithaca"/>
          <w:sz w:val="24"/>
          <w:szCs w:val="24"/>
        </w:rPr>
        <w:t>καί</w:t>
      </w:r>
      <w:proofErr w:type="spellEnd"/>
      <w:r w:rsidRPr="004A6C3B">
        <w:rPr>
          <w:rFonts w:ascii="Cambria" w:eastAsia="Ithaca" w:hAnsi="Cambria" w:cs="Ithaca"/>
          <w:sz w:val="24"/>
          <w:szCs w:val="24"/>
        </w:rPr>
        <w:t xml:space="preserve"> ἡ </w:t>
      </w:r>
      <w:r w:rsidRPr="004A6C3B">
        <w:rPr>
          <w:rFonts w:ascii="Cambria" w:hAnsi="Cambria"/>
          <w:sz w:val="24"/>
          <w:szCs w:val="24"/>
        </w:rPr>
        <w:t xml:space="preserve">τεχνολογική </w:t>
      </w:r>
      <w:proofErr w:type="spellStart"/>
      <w:r w:rsidRPr="004A6C3B">
        <w:rPr>
          <w:rFonts w:ascii="Cambria" w:hAnsi="Cambria"/>
          <w:sz w:val="24"/>
          <w:szCs w:val="24"/>
        </w:rPr>
        <w:t>ἀρωγή</w:t>
      </w:r>
      <w:proofErr w:type="spellEnd"/>
      <w:r w:rsidRPr="004A6C3B">
        <w:rPr>
          <w:rFonts w:ascii="Cambria" w:hAnsi="Cambria"/>
          <w:sz w:val="24"/>
          <w:szCs w:val="24"/>
        </w:rPr>
        <w:t xml:space="preserve"> </w:t>
      </w:r>
      <w:proofErr w:type="spellStart"/>
      <w:r w:rsidRPr="004A6C3B">
        <w:rPr>
          <w:rFonts w:ascii="Cambria" w:hAnsi="Cambria"/>
          <w:sz w:val="24"/>
          <w:szCs w:val="24"/>
        </w:rPr>
        <w:t>στίς</w:t>
      </w:r>
      <w:proofErr w:type="spellEnd"/>
      <w:r w:rsidRPr="004A6C3B">
        <w:rPr>
          <w:rFonts w:ascii="Cambria" w:hAnsi="Cambria"/>
          <w:sz w:val="24"/>
          <w:szCs w:val="24"/>
        </w:rPr>
        <w:t xml:space="preserve"> </w:t>
      </w:r>
      <w:proofErr w:type="spellStart"/>
      <w:r w:rsidRPr="004A6C3B">
        <w:rPr>
          <w:rFonts w:ascii="Cambria" w:hAnsi="Cambria"/>
          <w:sz w:val="24"/>
          <w:szCs w:val="24"/>
        </w:rPr>
        <w:t>ἐρευνητικές</w:t>
      </w:r>
      <w:proofErr w:type="spellEnd"/>
      <w:r w:rsidRPr="004A6C3B">
        <w:rPr>
          <w:rFonts w:ascii="Cambria" w:hAnsi="Cambria"/>
          <w:sz w:val="24"/>
          <w:szCs w:val="24"/>
        </w:rPr>
        <w:t xml:space="preserve"> προσπάθειες </w:t>
      </w:r>
      <w:proofErr w:type="spellStart"/>
      <w:r w:rsidRPr="004A6C3B">
        <w:rPr>
          <w:rFonts w:ascii="Cambria" w:hAnsi="Cambria"/>
          <w:sz w:val="24"/>
          <w:szCs w:val="24"/>
        </w:rPr>
        <w:t>τῶν</w:t>
      </w:r>
      <w:proofErr w:type="spellEnd"/>
      <w:r w:rsidRPr="004A6C3B">
        <w:rPr>
          <w:rFonts w:ascii="Cambria" w:hAnsi="Cambria"/>
          <w:sz w:val="24"/>
          <w:szCs w:val="24"/>
        </w:rPr>
        <w:t xml:space="preserve"> </w:t>
      </w:r>
      <w:proofErr w:type="spellStart"/>
      <w:r w:rsidRPr="004A6C3B">
        <w:rPr>
          <w:rFonts w:ascii="Cambria" w:hAnsi="Cambria"/>
          <w:sz w:val="24"/>
          <w:szCs w:val="24"/>
        </w:rPr>
        <w:t>μελῶν</w:t>
      </w:r>
      <w:proofErr w:type="spellEnd"/>
      <w:r w:rsidRPr="004A6C3B">
        <w:rPr>
          <w:rFonts w:ascii="Cambria" w:hAnsi="Cambria"/>
          <w:sz w:val="24"/>
          <w:szCs w:val="24"/>
        </w:rPr>
        <w:t xml:space="preserve"> Δ.Ε.Π., ΕΔΙΠ, </w:t>
      </w:r>
      <w:proofErr w:type="spellStart"/>
      <w:r w:rsidRPr="004A6C3B">
        <w:rPr>
          <w:rFonts w:ascii="Cambria" w:hAnsi="Cambria"/>
          <w:sz w:val="24"/>
          <w:szCs w:val="24"/>
        </w:rPr>
        <w:t>καί</w:t>
      </w:r>
      <w:proofErr w:type="spellEnd"/>
      <w:r w:rsidRPr="004A6C3B">
        <w:rPr>
          <w:rFonts w:ascii="Cambria" w:hAnsi="Cambria"/>
          <w:sz w:val="24"/>
          <w:szCs w:val="24"/>
        </w:rPr>
        <w:t xml:space="preserve"> </w:t>
      </w:r>
      <w:proofErr w:type="spellStart"/>
      <w:r w:rsidRPr="004A6C3B">
        <w:rPr>
          <w:rFonts w:ascii="Cambria" w:hAnsi="Cambria"/>
          <w:sz w:val="24"/>
          <w:szCs w:val="24"/>
        </w:rPr>
        <w:t>τῶν</w:t>
      </w:r>
      <w:proofErr w:type="spellEnd"/>
      <w:r w:rsidRPr="004A6C3B">
        <w:rPr>
          <w:rFonts w:ascii="Cambria" w:hAnsi="Cambria"/>
          <w:sz w:val="24"/>
          <w:szCs w:val="24"/>
        </w:rPr>
        <w:t xml:space="preserve"> </w:t>
      </w:r>
      <w:proofErr w:type="spellStart"/>
      <w:r w:rsidRPr="004A6C3B">
        <w:rPr>
          <w:rFonts w:ascii="Cambria" w:hAnsi="Cambria"/>
          <w:sz w:val="24"/>
          <w:szCs w:val="24"/>
        </w:rPr>
        <w:t>ὑποψηφίων</w:t>
      </w:r>
      <w:proofErr w:type="spellEnd"/>
      <w:r w:rsidRPr="004A6C3B">
        <w:rPr>
          <w:rFonts w:ascii="Cambria" w:hAnsi="Cambria"/>
          <w:sz w:val="24"/>
          <w:szCs w:val="24"/>
        </w:rPr>
        <w:t xml:space="preserve"> διδακτόρων </w:t>
      </w:r>
      <w:proofErr w:type="spellStart"/>
      <w:r w:rsidRPr="004A6C3B">
        <w:rPr>
          <w:rFonts w:ascii="Cambria" w:hAnsi="Cambria"/>
          <w:sz w:val="24"/>
          <w:szCs w:val="24"/>
        </w:rPr>
        <w:t>τῆς</w:t>
      </w:r>
      <w:proofErr w:type="spellEnd"/>
      <w:r w:rsidRPr="004A6C3B">
        <w:rPr>
          <w:rFonts w:ascii="Cambria" w:hAnsi="Cambria"/>
          <w:sz w:val="24"/>
          <w:szCs w:val="24"/>
        </w:rPr>
        <w:t xml:space="preserve"> </w:t>
      </w:r>
      <w:proofErr w:type="spellStart"/>
      <w:r w:rsidRPr="004A6C3B">
        <w:rPr>
          <w:rFonts w:ascii="Cambria" w:hAnsi="Cambria"/>
          <w:sz w:val="24"/>
          <w:szCs w:val="24"/>
        </w:rPr>
        <w:t>Θεολογικῆς</w:t>
      </w:r>
      <w:proofErr w:type="spellEnd"/>
      <w:r w:rsidRPr="004A6C3B">
        <w:rPr>
          <w:rFonts w:ascii="Cambria" w:hAnsi="Cambria"/>
          <w:sz w:val="24"/>
          <w:szCs w:val="24"/>
        </w:rPr>
        <w:t xml:space="preserve"> </w:t>
      </w:r>
      <w:proofErr w:type="spellStart"/>
      <w:r w:rsidRPr="004A6C3B">
        <w:rPr>
          <w:rFonts w:ascii="Cambria" w:hAnsi="Cambria"/>
          <w:sz w:val="24"/>
          <w:szCs w:val="24"/>
        </w:rPr>
        <w:t>Σχολῆς</w:t>
      </w:r>
      <w:proofErr w:type="spellEnd"/>
      <w:r w:rsidRPr="004A6C3B">
        <w:rPr>
          <w:rFonts w:ascii="Cambria" w:hAnsi="Cambria"/>
          <w:sz w:val="24"/>
          <w:szCs w:val="24"/>
        </w:rPr>
        <w:t xml:space="preserve">, </w:t>
      </w:r>
      <w:proofErr w:type="spellStart"/>
      <w:r w:rsidRPr="004A6C3B">
        <w:rPr>
          <w:rFonts w:ascii="Cambria" w:hAnsi="Cambria"/>
          <w:sz w:val="24"/>
          <w:szCs w:val="24"/>
        </w:rPr>
        <w:t>στήν</w:t>
      </w:r>
      <w:proofErr w:type="spellEnd"/>
      <w:r w:rsidRPr="004A6C3B">
        <w:rPr>
          <w:rFonts w:ascii="Cambria" w:hAnsi="Cambria"/>
          <w:sz w:val="24"/>
          <w:szCs w:val="24"/>
        </w:rPr>
        <w:t xml:space="preserve"> </w:t>
      </w:r>
      <w:proofErr w:type="spellStart"/>
      <w:r w:rsidRPr="004A6C3B">
        <w:rPr>
          <w:rFonts w:ascii="Cambria" w:hAnsi="Cambria"/>
          <w:sz w:val="24"/>
          <w:szCs w:val="24"/>
        </w:rPr>
        <w:t>ἐκπόνηση</w:t>
      </w:r>
      <w:proofErr w:type="spellEnd"/>
      <w:r w:rsidRPr="004A6C3B">
        <w:rPr>
          <w:rFonts w:ascii="Cambria" w:hAnsi="Cambria"/>
          <w:sz w:val="24"/>
          <w:szCs w:val="24"/>
        </w:rPr>
        <w:t xml:space="preserve"> </w:t>
      </w:r>
      <w:proofErr w:type="spellStart"/>
      <w:r w:rsidRPr="004A6C3B">
        <w:rPr>
          <w:rFonts w:ascii="Cambria" w:hAnsi="Cambria"/>
          <w:sz w:val="24"/>
          <w:szCs w:val="24"/>
        </w:rPr>
        <w:t>ἐξειδικευμένων</w:t>
      </w:r>
      <w:proofErr w:type="spellEnd"/>
      <w:r w:rsidRPr="004A6C3B">
        <w:rPr>
          <w:rFonts w:ascii="Cambria" w:hAnsi="Cambria"/>
          <w:sz w:val="24"/>
          <w:szCs w:val="24"/>
        </w:rPr>
        <w:t xml:space="preserve"> </w:t>
      </w:r>
      <w:proofErr w:type="spellStart"/>
      <w:r w:rsidRPr="004A6C3B">
        <w:rPr>
          <w:rFonts w:ascii="Cambria" w:hAnsi="Cambria"/>
          <w:sz w:val="24"/>
          <w:szCs w:val="24"/>
        </w:rPr>
        <w:t>ψηφιακῶν</w:t>
      </w:r>
      <w:proofErr w:type="spellEnd"/>
      <w:r w:rsidRPr="004A6C3B">
        <w:rPr>
          <w:rFonts w:ascii="Cambria" w:hAnsi="Cambria"/>
          <w:sz w:val="24"/>
          <w:szCs w:val="24"/>
        </w:rPr>
        <w:t xml:space="preserve"> </w:t>
      </w:r>
      <w:proofErr w:type="spellStart"/>
      <w:r w:rsidRPr="004A6C3B">
        <w:rPr>
          <w:rFonts w:ascii="Cambria" w:hAnsi="Cambria"/>
          <w:sz w:val="24"/>
          <w:szCs w:val="24"/>
        </w:rPr>
        <w:t>κριτικῶν</w:t>
      </w:r>
      <w:proofErr w:type="spellEnd"/>
      <w:r w:rsidRPr="004A6C3B">
        <w:rPr>
          <w:rFonts w:ascii="Cambria" w:hAnsi="Cambria"/>
          <w:sz w:val="24"/>
          <w:szCs w:val="24"/>
        </w:rPr>
        <w:t xml:space="preserve"> </w:t>
      </w:r>
      <w:proofErr w:type="spellStart"/>
      <w:r w:rsidRPr="004A6C3B">
        <w:rPr>
          <w:rFonts w:ascii="Cambria" w:hAnsi="Cambria"/>
          <w:sz w:val="24"/>
          <w:szCs w:val="24"/>
        </w:rPr>
        <w:t>μελετῶν</w:t>
      </w:r>
      <w:proofErr w:type="spellEnd"/>
      <w:r w:rsidRPr="004A6C3B">
        <w:rPr>
          <w:rFonts w:ascii="Cambria" w:hAnsi="Cambria"/>
          <w:sz w:val="24"/>
          <w:szCs w:val="24"/>
        </w:rPr>
        <w:t xml:space="preserve"> </w:t>
      </w:r>
      <w:proofErr w:type="spellStart"/>
      <w:r w:rsidRPr="004A6C3B">
        <w:rPr>
          <w:rFonts w:ascii="Cambria" w:hAnsi="Cambria"/>
          <w:sz w:val="24"/>
          <w:szCs w:val="24"/>
        </w:rPr>
        <w:t>στόν</w:t>
      </w:r>
      <w:proofErr w:type="spellEnd"/>
      <w:r w:rsidRPr="004A6C3B">
        <w:rPr>
          <w:rFonts w:ascii="Cambria" w:hAnsi="Cambria"/>
          <w:sz w:val="24"/>
          <w:szCs w:val="24"/>
        </w:rPr>
        <w:t xml:space="preserve"> τομέα </w:t>
      </w:r>
      <w:proofErr w:type="spellStart"/>
      <w:r w:rsidRPr="004A6C3B">
        <w:rPr>
          <w:rFonts w:ascii="Cambria" w:hAnsi="Cambria"/>
          <w:sz w:val="24"/>
          <w:szCs w:val="24"/>
        </w:rPr>
        <w:t>τῶν</w:t>
      </w:r>
      <w:proofErr w:type="spellEnd"/>
      <w:r w:rsidRPr="004A6C3B">
        <w:rPr>
          <w:rFonts w:ascii="Cambria" w:hAnsi="Cambria"/>
          <w:sz w:val="24"/>
          <w:szCs w:val="24"/>
        </w:rPr>
        <w:t xml:space="preserve"> </w:t>
      </w:r>
      <w:proofErr w:type="spellStart"/>
      <w:r w:rsidRPr="004A6C3B">
        <w:rPr>
          <w:rFonts w:ascii="Cambria" w:hAnsi="Cambria"/>
          <w:sz w:val="24"/>
          <w:szCs w:val="24"/>
        </w:rPr>
        <w:t>χειρογράφων</w:t>
      </w:r>
      <w:proofErr w:type="spellEnd"/>
      <w:r w:rsidRPr="004A6C3B">
        <w:rPr>
          <w:rFonts w:ascii="Cambria" w:hAnsi="Cambria"/>
          <w:sz w:val="24"/>
          <w:szCs w:val="24"/>
        </w:rPr>
        <w:t>.</w:t>
      </w:r>
    </w:p>
    <w:p w14:paraId="751655A0" w14:textId="77777777" w:rsidR="00B23B08" w:rsidRPr="004A6C3B" w:rsidRDefault="00B23B08" w:rsidP="001C76D5">
      <w:pPr>
        <w:pStyle w:val="a6"/>
        <w:spacing w:line="276" w:lineRule="auto"/>
        <w:ind w:left="0" w:firstLine="720"/>
        <w:jc w:val="both"/>
        <w:rPr>
          <w:rFonts w:ascii="Cambria" w:eastAsia="Ithaca" w:hAnsi="Cambria" w:cs="Ithaca"/>
        </w:rPr>
      </w:pPr>
      <w:r w:rsidRPr="004A6C3B">
        <w:rPr>
          <w:rFonts w:ascii="Cambria" w:eastAsia="Ithaca" w:hAnsi="Cambria" w:cs="Ithaca"/>
        </w:rPr>
        <w:t xml:space="preserve">2) Ἡ </w:t>
      </w:r>
      <w:proofErr w:type="spellStart"/>
      <w:r w:rsidRPr="004A6C3B">
        <w:rPr>
          <w:rFonts w:ascii="Cambria" w:eastAsia="Ithaca" w:hAnsi="Cambria" w:cs="Ithaca"/>
        </w:rPr>
        <w:t>ἀνάδειξη</w:t>
      </w:r>
      <w:proofErr w:type="spellEnd"/>
      <w:r w:rsidRPr="004A6C3B">
        <w:rPr>
          <w:rFonts w:ascii="Cambria" w:eastAsia="Ithaca" w:hAnsi="Cambria" w:cs="Ithaca"/>
        </w:rPr>
        <w:t xml:space="preserve"> </w:t>
      </w:r>
      <w:proofErr w:type="spellStart"/>
      <w:r w:rsidRPr="004A6C3B">
        <w:rPr>
          <w:rFonts w:ascii="Cambria" w:eastAsia="Ithaca" w:hAnsi="Cambria" w:cs="Ithaca"/>
        </w:rPr>
        <w:t>τῆς</w:t>
      </w:r>
      <w:proofErr w:type="spellEnd"/>
      <w:r w:rsidRPr="004A6C3B">
        <w:rPr>
          <w:rFonts w:ascii="Cambria" w:eastAsia="Ithaca" w:hAnsi="Cambria" w:cs="Ithaca"/>
        </w:rPr>
        <w:t xml:space="preserve"> </w:t>
      </w:r>
      <w:proofErr w:type="spellStart"/>
      <w:r w:rsidRPr="004A6C3B">
        <w:rPr>
          <w:rFonts w:ascii="Cambria" w:eastAsia="Ithaca" w:hAnsi="Cambria" w:cs="Ithaca"/>
        </w:rPr>
        <w:t>ψηφιακῆς</w:t>
      </w:r>
      <w:proofErr w:type="spellEnd"/>
      <w:r w:rsidRPr="004A6C3B">
        <w:rPr>
          <w:rFonts w:ascii="Cambria" w:eastAsia="Ithaca" w:hAnsi="Cambria" w:cs="Ithaca"/>
        </w:rPr>
        <w:t xml:space="preserve"> προσέγγισης, </w:t>
      </w:r>
      <w:proofErr w:type="spellStart"/>
      <w:r w:rsidRPr="004A6C3B">
        <w:rPr>
          <w:rFonts w:ascii="Cambria" w:eastAsia="Ithaca" w:hAnsi="Cambria" w:cs="Ithaca"/>
        </w:rPr>
        <w:t>διαδικτυακῆς</w:t>
      </w:r>
      <w:proofErr w:type="spellEnd"/>
      <w:r w:rsidRPr="004A6C3B">
        <w:rPr>
          <w:rFonts w:ascii="Cambria" w:eastAsia="Ithaca" w:hAnsi="Cambria" w:cs="Ithaca"/>
        </w:rPr>
        <w:t xml:space="preserve"> </w:t>
      </w:r>
      <w:proofErr w:type="spellStart"/>
      <w:r w:rsidRPr="004A6C3B">
        <w:rPr>
          <w:rFonts w:ascii="Cambria" w:eastAsia="Ithaca" w:hAnsi="Cambria" w:cs="Ithaca"/>
        </w:rPr>
        <w:t>ἀποτύπωσης</w:t>
      </w:r>
      <w:proofErr w:type="spellEnd"/>
      <w:r w:rsidRPr="004A6C3B">
        <w:rPr>
          <w:rFonts w:ascii="Cambria" w:eastAsia="Ithaca" w:hAnsi="Cambria" w:cs="Ithaca"/>
        </w:rPr>
        <w:t xml:space="preserve"> </w:t>
      </w:r>
      <w:proofErr w:type="spellStart"/>
      <w:r w:rsidRPr="004A6C3B">
        <w:rPr>
          <w:rFonts w:ascii="Cambria" w:eastAsia="Ithaca" w:hAnsi="Cambria" w:cs="Ithaca"/>
        </w:rPr>
        <w:t>καί</w:t>
      </w:r>
      <w:proofErr w:type="spellEnd"/>
      <w:r w:rsidRPr="004A6C3B">
        <w:rPr>
          <w:rFonts w:ascii="Cambria" w:eastAsia="Ithaca" w:hAnsi="Cambria" w:cs="Ithaca"/>
        </w:rPr>
        <w:t xml:space="preserve"> </w:t>
      </w:r>
      <w:proofErr w:type="spellStart"/>
      <w:r w:rsidRPr="004A6C3B">
        <w:rPr>
          <w:rFonts w:ascii="Cambria" w:eastAsia="Ithaca" w:hAnsi="Cambria" w:cs="Ithaca"/>
        </w:rPr>
        <w:t>καταλογογράφησης</w:t>
      </w:r>
      <w:proofErr w:type="spellEnd"/>
      <w:r w:rsidRPr="004A6C3B">
        <w:rPr>
          <w:rFonts w:ascii="Cambria" w:eastAsia="Ithaca" w:hAnsi="Cambria" w:cs="Ithaca"/>
        </w:rPr>
        <w:t xml:space="preserve">, καθώς </w:t>
      </w:r>
      <w:proofErr w:type="spellStart"/>
      <w:r w:rsidRPr="004A6C3B">
        <w:rPr>
          <w:rFonts w:ascii="Cambria" w:eastAsia="Ithaca" w:hAnsi="Cambria" w:cs="Ithaca"/>
        </w:rPr>
        <w:t>ἐπίσης</w:t>
      </w:r>
      <w:proofErr w:type="spellEnd"/>
      <w:r w:rsidRPr="004A6C3B">
        <w:rPr>
          <w:rFonts w:ascii="Cambria" w:eastAsia="Ithaca" w:hAnsi="Cambria" w:cs="Ithaca"/>
        </w:rPr>
        <w:t xml:space="preserve"> </w:t>
      </w:r>
      <w:proofErr w:type="spellStart"/>
      <w:r w:rsidRPr="004A6C3B">
        <w:rPr>
          <w:rFonts w:ascii="Cambria" w:eastAsia="Ithaca" w:hAnsi="Cambria" w:cs="Ithaca"/>
        </w:rPr>
        <w:t>καί</w:t>
      </w:r>
      <w:proofErr w:type="spellEnd"/>
      <w:r w:rsidRPr="004A6C3B">
        <w:rPr>
          <w:rFonts w:ascii="Cambria" w:eastAsia="Ithaca" w:hAnsi="Cambria" w:cs="Ithaca"/>
        </w:rPr>
        <w:t xml:space="preserve"> ἡ δημιουργία σύγχρονης </w:t>
      </w:r>
      <w:proofErr w:type="spellStart"/>
      <w:r w:rsidRPr="004A6C3B">
        <w:rPr>
          <w:rFonts w:ascii="Cambria" w:eastAsia="Ithaca" w:hAnsi="Cambria" w:cs="Ithaca"/>
        </w:rPr>
        <w:t>διαδικτυακῆς</w:t>
      </w:r>
      <w:proofErr w:type="spellEnd"/>
      <w:r w:rsidRPr="004A6C3B">
        <w:rPr>
          <w:rFonts w:ascii="Cambria" w:eastAsia="Ithaca" w:hAnsi="Cambria" w:cs="Ithaca"/>
        </w:rPr>
        <w:t xml:space="preserve"> βάσης δεδομένων </w:t>
      </w:r>
      <w:proofErr w:type="spellStart"/>
      <w:r w:rsidRPr="004A6C3B">
        <w:rPr>
          <w:rFonts w:ascii="Cambria" w:eastAsia="Ithaca" w:hAnsi="Cambria" w:cs="Ithaca"/>
        </w:rPr>
        <w:t>τῶν</w:t>
      </w:r>
      <w:proofErr w:type="spellEnd"/>
      <w:r w:rsidRPr="004A6C3B">
        <w:rPr>
          <w:rFonts w:ascii="Cambria" w:eastAsia="Ithaca" w:hAnsi="Cambria" w:cs="Ithaca"/>
        </w:rPr>
        <w:t xml:space="preserve"> </w:t>
      </w:r>
      <w:proofErr w:type="spellStart"/>
      <w:r w:rsidRPr="004A6C3B">
        <w:rPr>
          <w:rFonts w:ascii="Cambria" w:eastAsia="Ithaca" w:hAnsi="Cambria" w:cs="Ithaca"/>
        </w:rPr>
        <w:t>χειρογράφων</w:t>
      </w:r>
      <w:proofErr w:type="spellEnd"/>
      <w:r w:rsidRPr="004A6C3B">
        <w:rPr>
          <w:rFonts w:ascii="Cambria" w:eastAsia="Ithaca" w:hAnsi="Cambria" w:cs="Ithaca"/>
        </w:rPr>
        <w:t xml:space="preserve"> </w:t>
      </w:r>
      <w:proofErr w:type="spellStart"/>
      <w:r w:rsidRPr="004A6C3B">
        <w:rPr>
          <w:rFonts w:ascii="Cambria" w:eastAsia="Ithaca" w:hAnsi="Cambria" w:cs="Ithaca"/>
        </w:rPr>
        <w:t>βιβλικοῦ</w:t>
      </w:r>
      <w:proofErr w:type="spellEnd"/>
      <w:r w:rsidRPr="004A6C3B">
        <w:rPr>
          <w:rFonts w:ascii="Cambria" w:eastAsia="Ithaca" w:hAnsi="Cambria" w:cs="Ithaca"/>
        </w:rPr>
        <w:t xml:space="preserve">, </w:t>
      </w:r>
      <w:proofErr w:type="spellStart"/>
      <w:r w:rsidRPr="004A6C3B">
        <w:rPr>
          <w:rFonts w:ascii="Cambria" w:eastAsia="Ithaca" w:hAnsi="Cambria" w:cs="Ithaca"/>
        </w:rPr>
        <w:t>ἱστορικοῦ</w:t>
      </w:r>
      <w:proofErr w:type="spellEnd"/>
      <w:r w:rsidRPr="004A6C3B">
        <w:rPr>
          <w:rFonts w:ascii="Cambria" w:eastAsia="Ithaca" w:hAnsi="Cambria" w:cs="Ithaca"/>
        </w:rPr>
        <w:t xml:space="preserve">, </w:t>
      </w:r>
      <w:proofErr w:type="spellStart"/>
      <w:r w:rsidRPr="004A6C3B">
        <w:rPr>
          <w:rFonts w:ascii="Cambria" w:eastAsia="Ithaca" w:hAnsi="Cambria" w:cs="Ithaca"/>
        </w:rPr>
        <w:t>λειτουργικοῦ-λατρευτικοῦ</w:t>
      </w:r>
      <w:proofErr w:type="spellEnd"/>
      <w:r w:rsidRPr="004A6C3B">
        <w:rPr>
          <w:rFonts w:ascii="Cambria" w:eastAsia="Ithaca" w:hAnsi="Cambria" w:cs="Ithaca"/>
        </w:rPr>
        <w:t xml:space="preserve">, </w:t>
      </w:r>
      <w:proofErr w:type="spellStart"/>
      <w:r w:rsidRPr="004A6C3B">
        <w:rPr>
          <w:rFonts w:ascii="Cambria" w:eastAsia="Ithaca" w:hAnsi="Cambria" w:cs="Ithaca"/>
        </w:rPr>
        <w:t>θεολογικοῦ-θρησκειολογικοῦ</w:t>
      </w:r>
      <w:proofErr w:type="spellEnd"/>
      <w:r w:rsidRPr="004A6C3B">
        <w:rPr>
          <w:rFonts w:ascii="Cambria" w:eastAsia="Ithaca" w:hAnsi="Cambria" w:cs="Ithaca"/>
        </w:rPr>
        <w:t xml:space="preserve"> περιεχομένου </w:t>
      </w:r>
      <w:proofErr w:type="spellStart"/>
      <w:r w:rsidRPr="004A6C3B">
        <w:rPr>
          <w:rFonts w:ascii="Cambria" w:eastAsia="Ithaca" w:hAnsi="Cambria" w:cs="Ithaca"/>
        </w:rPr>
        <w:t>καί</w:t>
      </w:r>
      <w:proofErr w:type="spellEnd"/>
      <w:r w:rsidRPr="004A6C3B">
        <w:rPr>
          <w:rFonts w:ascii="Cambria" w:eastAsia="Ithaca" w:hAnsi="Cambria" w:cs="Ithaca"/>
        </w:rPr>
        <w:t xml:space="preserve"> χαρακτήρα καθώς </w:t>
      </w:r>
      <w:proofErr w:type="spellStart"/>
      <w:r w:rsidRPr="004A6C3B">
        <w:rPr>
          <w:rFonts w:ascii="Cambria" w:eastAsia="Ithaca" w:hAnsi="Cambria" w:cs="Ithaca"/>
        </w:rPr>
        <w:t>καί</w:t>
      </w:r>
      <w:proofErr w:type="spellEnd"/>
      <w:r w:rsidRPr="004A6C3B">
        <w:rPr>
          <w:rFonts w:ascii="Cambria" w:eastAsia="Ithaca" w:hAnsi="Cambria" w:cs="Ithaca"/>
        </w:rPr>
        <w:t xml:space="preserve"> ἡ συμμετοχή σέ </w:t>
      </w:r>
      <w:proofErr w:type="spellStart"/>
      <w:r w:rsidRPr="004A6C3B">
        <w:rPr>
          <w:rFonts w:ascii="Cambria" w:eastAsia="Ithaca" w:hAnsi="Cambria" w:cs="Ithaca"/>
        </w:rPr>
        <w:t>ἐπιστημονικές</w:t>
      </w:r>
      <w:proofErr w:type="spellEnd"/>
      <w:r w:rsidRPr="004A6C3B">
        <w:rPr>
          <w:rFonts w:ascii="Cambria" w:eastAsia="Ithaca" w:hAnsi="Cambria" w:cs="Ithaca"/>
        </w:rPr>
        <w:t xml:space="preserve"> πλατφόρμες </w:t>
      </w:r>
      <w:proofErr w:type="spellStart"/>
      <w:r w:rsidRPr="004A6C3B">
        <w:rPr>
          <w:rFonts w:ascii="Cambria" w:eastAsia="Ithaca" w:hAnsi="Cambria" w:cs="Ithaca"/>
        </w:rPr>
        <w:t>διαδικτυακῶν</w:t>
      </w:r>
      <w:proofErr w:type="spellEnd"/>
      <w:r w:rsidRPr="004A6C3B">
        <w:rPr>
          <w:rFonts w:ascii="Cambria" w:eastAsia="Ithaca" w:hAnsi="Cambria" w:cs="Ithaca"/>
        </w:rPr>
        <w:t xml:space="preserve"> </w:t>
      </w:r>
      <w:proofErr w:type="spellStart"/>
      <w:r w:rsidRPr="004A6C3B">
        <w:rPr>
          <w:rFonts w:ascii="Cambria" w:eastAsia="Ithaca" w:hAnsi="Cambria" w:cs="Ithaca"/>
        </w:rPr>
        <w:t>διεπιστημονικῶν</w:t>
      </w:r>
      <w:proofErr w:type="spellEnd"/>
      <w:r w:rsidRPr="004A6C3B">
        <w:rPr>
          <w:rFonts w:ascii="Cambria" w:eastAsia="Ithaca" w:hAnsi="Cambria" w:cs="Ithaca"/>
        </w:rPr>
        <w:t xml:space="preserve"> </w:t>
      </w:r>
      <w:proofErr w:type="spellStart"/>
      <w:r w:rsidRPr="004A6C3B">
        <w:rPr>
          <w:rFonts w:ascii="Cambria" w:eastAsia="Ithaca" w:hAnsi="Cambria" w:cs="Ithaca"/>
        </w:rPr>
        <w:t>συνεργασιῶν</w:t>
      </w:r>
      <w:proofErr w:type="spellEnd"/>
      <w:r w:rsidRPr="004A6C3B">
        <w:rPr>
          <w:rFonts w:ascii="Cambria" w:eastAsia="Ithaca" w:hAnsi="Cambria" w:cs="Ithaca"/>
        </w:rPr>
        <w:t>.</w:t>
      </w:r>
    </w:p>
    <w:p w14:paraId="74DFD94D" w14:textId="77777777" w:rsidR="00B23B08" w:rsidRPr="004A6C3B" w:rsidRDefault="00B23B08" w:rsidP="001C76D5">
      <w:pPr>
        <w:pStyle w:val="a6"/>
        <w:spacing w:line="276" w:lineRule="auto"/>
        <w:ind w:left="0" w:firstLine="720"/>
        <w:jc w:val="both"/>
        <w:rPr>
          <w:rFonts w:ascii="Cambria" w:eastAsia="Ithaca" w:hAnsi="Cambria" w:cs="Ithaca"/>
        </w:rPr>
      </w:pPr>
      <w:r w:rsidRPr="004A6C3B">
        <w:rPr>
          <w:rFonts w:ascii="Cambria" w:eastAsia="Ithaca" w:hAnsi="Cambria" w:cs="Ithaca"/>
        </w:rPr>
        <w:t xml:space="preserve">3) Ἡ θεμελίωση </w:t>
      </w:r>
      <w:proofErr w:type="spellStart"/>
      <w:r w:rsidRPr="004A6C3B">
        <w:rPr>
          <w:rFonts w:ascii="Cambria" w:eastAsia="Ithaca" w:hAnsi="Cambria" w:cs="Ithaca"/>
        </w:rPr>
        <w:t>καί</w:t>
      </w:r>
      <w:proofErr w:type="spellEnd"/>
      <w:r w:rsidRPr="004A6C3B">
        <w:rPr>
          <w:rFonts w:ascii="Cambria" w:eastAsia="Ithaca" w:hAnsi="Cambria" w:cs="Ithaca"/>
        </w:rPr>
        <w:t xml:space="preserve"> </w:t>
      </w:r>
      <w:proofErr w:type="spellStart"/>
      <w:r w:rsidRPr="004A6C3B">
        <w:rPr>
          <w:rFonts w:ascii="Cambria" w:eastAsia="Ithaca" w:hAnsi="Cambria" w:cs="Ithaca"/>
        </w:rPr>
        <w:t>ἀνάπτυξη</w:t>
      </w:r>
      <w:proofErr w:type="spellEnd"/>
      <w:r w:rsidRPr="004A6C3B">
        <w:rPr>
          <w:rFonts w:ascii="Cambria" w:eastAsia="Ithaca" w:hAnsi="Cambria" w:cs="Ithaca"/>
        </w:rPr>
        <w:t xml:space="preserve"> </w:t>
      </w:r>
      <w:proofErr w:type="spellStart"/>
      <w:r w:rsidRPr="004A6C3B">
        <w:rPr>
          <w:rFonts w:ascii="Cambria" w:eastAsia="Ithaca" w:hAnsi="Cambria" w:cs="Ithaca"/>
        </w:rPr>
        <w:t>τῆς</w:t>
      </w:r>
      <w:proofErr w:type="spellEnd"/>
      <w:r w:rsidRPr="004A6C3B">
        <w:rPr>
          <w:rFonts w:ascii="Cambria" w:eastAsia="Ithaca" w:hAnsi="Cambria" w:cs="Ithaca"/>
        </w:rPr>
        <w:t xml:space="preserve"> </w:t>
      </w:r>
      <w:proofErr w:type="spellStart"/>
      <w:r w:rsidRPr="004A6C3B">
        <w:rPr>
          <w:rFonts w:ascii="Cambria" w:eastAsia="Ithaca" w:hAnsi="Cambria" w:cs="Ithaca"/>
        </w:rPr>
        <w:t>σπουδῆς</w:t>
      </w:r>
      <w:proofErr w:type="spellEnd"/>
      <w:r w:rsidRPr="004A6C3B">
        <w:rPr>
          <w:rFonts w:ascii="Cambria" w:eastAsia="Ithaca" w:hAnsi="Cambria" w:cs="Ithaca"/>
        </w:rPr>
        <w:t xml:space="preserve"> </w:t>
      </w:r>
      <w:proofErr w:type="spellStart"/>
      <w:r w:rsidRPr="004A6C3B">
        <w:rPr>
          <w:rFonts w:ascii="Cambria" w:eastAsia="Ithaca" w:hAnsi="Cambria" w:cs="Ithaca"/>
        </w:rPr>
        <w:t>τῶν</w:t>
      </w:r>
      <w:proofErr w:type="spellEnd"/>
      <w:r w:rsidRPr="004A6C3B">
        <w:rPr>
          <w:rFonts w:ascii="Cambria" w:eastAsia="Ithaca" w:hAnsi="Cambria" w:cs="Ithaca"/>
        </w:rPr>
        <w:t xml:space="preserve"> χειρόγραφων </w:t>
      </w:r>
      <w:proofErr w:type="spellStart"/>
      <w:r w:rsidRPr="004A6C3B">
        <w:rPr>
          <w:rFonts w:ascii="Cambria" w:eastAsia="Ithaca" w:hAnsi="Cambria" w:cs="Ithaca"/>
        </w:rPr>
        <w:t>πηγῶν</w:t>
      </w:r>
      <w:proofErr w:type="spellEnd"/>
      <w:r w:rsidRPr="004A6C3B">
        <w:rPr>
          <w:rFonts w:ascii="Cambria" w:eastAsia="Ithaca" w:hAnsi="Cambria" w:cs="Ithaca"/>
        </w:rPr>
        <w:t xml:space="preserve">: α) </w:t>
      </w:r>
      <w:proofErr w:type="spellStart"/>
      <w:r w:rsidRPr="004A6C3B">
        <w:rPr>
          <w:rFonts w:ascii="Cambria" w:eastAsia="Ithaca" w:hAnsi="Cambria" w:cs="Ithaca"/>
        </w:rPr>
        <w:t>ὑπό</w:t>
      </w:r>
      <w:proofErr w:type="spellEnd"/>
      <w:r w:rsidRPr="004A6C3B">
        <w:rPr>
          <w:rFonts w:ascii="Cambria" w:eastAsia="Ithaca" w:hAnsi="Cambria" w:cs="Ithaca"/>
        </w:rPr>
        <w:t xml:space="preserve"> </w:t>
      </w:r>
      <w:proofErr w:type="spellStart"/>
      <w:r w:rsidRPr="004A6C3B">
        <w:rPr>
          <w:rFonts w:ascii="Cambria" w:eastAsia="Ithaca" w:hAnsi="Cambria" w:cs="Ithaca"/>
        </w:rPr>
        <w:t>τό</w:t>
      </w:r>
      <w:proofErr w:type="spellEnd"/>
      <w:r w:rsidRPr="004A6C3B">
        <w:rPr>
          <w:rFonts w:ascii="Cambria" w:eastAsia="Ithaca" w:hAnsi="Cambria" w:cs="Ithaca"/>
        </w:rPr>
        <w:t xml:space="preserve"> πρίσμα </w:t>
      </w:r>
      <w:proofErr w:type="spellStart"/>
      <w:r w:rsidRPr="004A6C3B">
        <w:rPr>
          <w:rFonts w:ascii="Cambria" w:eastAsia="Ithaca" w:hAnsi="Cambria" w:cs="Ithaca"/>
        </w:rPr>
        <w:t>τῆς</w:t>
      </w:r>
      <w:proofErr w:type="spellEnd"/>
      <w:r w:rsidRPr="004A6C3B">
        <w:rPr>
          <w:rFonts w:ascii="Cambria" w:eastAsia="Ithaca" w:hAnsi="Cambria" w:cs="Ithaca"/>
        </w:rPr>
        <w:t xml:space="preserve"> σύγχρονης </w:t>
      </w:r>
      <w:proofErr w:type="spellStart"/>
      <w:r w:rsidRPr="004A6C3B">
        <w:rPr>
          <w:rFonts w:ascii="Cambria" w:eastAsia="Ithaca" w:hAnsi="Cambria" w:cs="Ithaca"/>
        </w:rPr>
        <w:t>θεολογικῆς</w:t>
      </w:r>
      <w:proofErr w:type="spellEnd"/>
      <w:r w:rsidRPr="004A6C3B">
        <w:rPr>
          <w:rFonts w:ascii="Cambria" w:eastAsia="Ithaca" w:hAnsi="Cambria" w:cs="Ithaca"/>
        </w:rPr>
        <w:t xml:space="preserve"> </w:t>
      </w:r>
      <w:proofErr w:type="spellStart"/>
      <w:r w:rsidRPr="004A6C3B">
        <w:rPr>
          <w:rFonts w:ascii="Cambria" w:eastAsia="Ithaca" w:hAnsi="Cambria" w:cs="Ithaca"/>
        </w:rPr>
        <w:t>καί</w:t>
      </w:r>
      <w:proofErr w:type="spellEnd"/>
      <w:r w:rsidRPr="004A6C3B">
        <w:rPr>
          <w:rFonts w:ascii="Cambria" w:eastAsia="Ithaca" w:hAnsi="Cambria" w:cs="Ithaca"/>
        </w:rPr>
        <w:t xml:space="preserve"> </w:t>
      </w:r>
      <w:proofErr w:type="spellStart"/>
      <w:r w:rsidRPr="004A6C3B">
        <w:rPr>
          <w:rFonts w:ascii="Cambria" w:eastAsia="Ithaca" w:hAnsi="Cambria" w:cs="Ithaca"/>
        </w:rPr>
        <w:t>θρησκειολογικῆς</w:t>
      </w:r>
      <w:proofErr w:type="spellEnd"/>
      <w:r w:rsidRPr="004A6C3B">
        <w:rPr>
          <w:rFonts w:ascii="Cambria" w:eastAsia="Ithaca" w:hAnsi="Cambria" w:cs="Ithaca"/>
        </w:rPr>
        <w:t xml:space="preserve"> </w:t>
      </w:r>
      <w:proofErr w:type="spellStart"/>
      <w:r w:rsidRPr="004A6C3B">
        <w:rPr>
          <w:rFonts w:ascii="Cambria" w:eastAsia="Ithaca" w:hAnsi="Cambria" w:cs="Ithaca"/>
        </w:rPr>
        <w:t>ἔρευνας</w:t>
      </w:r>
      <w:proofErr w:type="spellEnd"/>
      <w:r w:rsidRPr="004A6C3B">
        <w:rPr>
          <w:rFonts w:ascii="Cambria" w:eastAsia="Ithaca" w:hAnsi="Cambria" w:cs="Ithaca"/>
        </w:rPr>
        <w:t xml:space="preserve">, β) </w:t>
      </w:r>
      <w:proofErr w:type="spellStart"/>
      <w:r w:rsidRPr="004A6C3B">
        <w:rPr>
          <w:rFonts w:ascii="Cambria" w:eastAsia="Ithaca" w:hAnsi="Cambria" w:cs="Ithaca"/>
        </w:rPr>
        <w:t>μέ</w:t>
      </w:r>
      <w:proofErr w:type="spellEnd"/>
      <w:r w:rsidRPr="004A6C3B">
        <w:rPr>
          <w:rFonts w:ascii="Cambria" w:eastAsia="Ithaca" w:hAnsi="Cambria" w:cs="Ithaca"/>
        </w:rPr>
        <w:t xml:space="preserve"> </w:t>
      </w:r>
      <w:proofErr w:type="spellStart"/>
      <w:r w:rsidRPr="004A6C3B">
        <w:rPr>
          <w:rFonts w:ascii="Cambria" w:eastAsia="Ithaca" w:hAnsi="Cambria" w:cs="Ithaca"/>
        </w:rPr>
        <w:t>τήν</w:t>
      </w:r>
      <w:proofErr w:type="spellEnd"/>
      <w:r w:rsidRPr="004A6C3B">
        <w:rPr>
          <w:rFonts w:ascii="Cambria" w:eastAsia="Ithaca" w:hAnsi="Cambria" w:cs="Ithaca"/>
        </w:rPr>
        <w:t xml:space="preserve"> χρήση </w:t>
      </w:r>
      <w:proofErr w:type="spellStart"/>
      <w:r w:rsidRPr="004A6C3B">
        <w:rPr>
          <w:rFonts w:ascii="Cambria" w:eastAsia="Ithaca" w:hAnsi="Cambria" w:cs="Ithaca"/>
        </w:rPr>
        <w:t>τῶν</w:t>
      </w:r>
      <w:proofErr w:type="spellEnd"/>
      <w:r w:rsidRPr="004A6C3B">
        <w:rPr>
          <w:rFonts w:ascii="Cambria" w:eastAsia="Ithaca" w:hAnsi="Cambria" w:cs="Ithaca"/>
        </w:rPr>
        <w:t xml:space="preserve"> σύγχρονων </w:t>
      </w:r>
      <w:proofErr w:type="spellStart"/>
      <w:r w:rsidRPr="004A6C3B">
        <w:rPr>
          <w:rFonts w:ascii="Cambria" w:eastAsia="Ithaca" w:hAnsi="Cambria" w:cs="Ithaca"/>
        </w:rPr>
        <w:t>διαδικτυακῶν</w:t>
      </w:r>
      <w:proofErr w:type="spellEnd"/>
      <w:r w:rsidRPr="004A6C3B">
        <w:rPr>
          <w:rFonts w:ascii="Cambria" w:eastAsia="Ithaca" w:hAnsi="Cambria" w:cs="Ithaca"/>
        </w:rPr>
        <w:t xml:space="preserve"> </w:t>
      </w:r>
      <w:proofErr w:type="spellStart"/>
      <w:r w:rsidRPr="004A6C3B">
        <w:rPr>
          <w:rFonts w:ascii="Cambria" w:eastAsia="Ithaca" w:hAnsi="Cambria" w:cs="Ithaca"/>
        </w:rPr>
        <w:t>καί</w:t>
      </w:r>
      <w:proofErr w:type="spellEnd"/>
      <w:r w:rsidRPr="004A6C3B">
        <w:rPr>
          <w:rFonts w:ascii="Cambria" w:eastAsia="Ithaca" w:hAnsi="Cambria" w:cs="Ithaca"/>
        </w:rPr>
        <w:t xml:space="preserve"> </w:t>
      </w:r>
      <w:proofErr w:type="spellStart"/>
      <w:r w:rsidRPr="004A6C3B">
        <w:rPr>
          <w:rFonts w:ascii="Cambria" w:eastAsia="Ithaca" w:hAnsi="Cambria" w:cs="Ithaca"/>
        </w:rPr>
        <w:t>ψηφιακῶν</w:t>
      </w:r>
      <w:proofErr w:type="spellEnd"/>
      <w:r w:rsidRPr="004A6C3B">
        <w:rPr>
          <w:rFonts w:ascii="Cambria" w:eastAsia="Ithaca" w:hAnsi="Cambria" w:cs="Ithaca"/>
        </w:rPr>
        <w:t xml:space="preserve"> </w:t>
      </w:r>
      <w:proofErr w:type="spellStart"/>
      <w:r w:rsidRPr="004A6C3B">
        <w:rPr>
          <w:rFonts w:ascii="Cambria" w:eastAsia="Ithaca" w:hAnsi="Cambria" w:cs="Ithaca"/>
        </w:rPr>
        <w:t>τεχνολογικῶν</w:t>
      </w:r>
      <w:proofErr w:type="spellEnd"/>
      <w:r w:rsidRPr="004A6C3B">
        <w:rPr>
          <w:rFonts w:ascii="Cambria" w:eastAsia="Ithaca" w:hAnsi="Cambria" w:cs="Ithaca"/>
        </w:rPr>
        <w:t xml:space="preserve"> </w:t>
      </w:r>
      <w:proofErr w:type="spellStart"/>
      <w:r w:rsidRPr="004A6C3B">
        <w:rPr>
          <w:rFonts w:ascii="Cambria" w:eastAsia="Ithaca" w:hAnsi="Cambria" w:cs="Ithaca"/>
        </w:rPr>
        <w:t>ἐφαρμογῶν</w:t>
      </w:r>
      <w:proofErr w:type="spellEnd"/>
      <w:r w:rsidRPr="004A6C3B">
        <w:rPr>
          <w:rFonts w:ascii="Cambria" w:eastAsia="Ithaca" w:hAnsi="Cambria" w:cs="Ithaca"/>
        </w:rPr>
        <w:t xml:space="preserve">, καθώς </w:t>
      </w:r>
      <w:proofErr w:type="spellStart"/>
      <w:r w:rsidRPr="004A6C3B">
        <w:rPr>
          <w:rFonts w:ascii="Cambria" w:eastAsia="Ithaca" w:hAnsi="Cambria" w:cs="Ithaca"/>
        </w:rPr>
        <w:t>καί</w:t>
      </w:r>
      <w:proofErr w:type="spellEnd"/>
      <w:r w:rsidRPr="004A6C3B">
        <w:rPr>
          <w:rFonts w:ascii="Cambria" w:eastAsia="Ithaca" w:hAnsi="Cambria" w:cs="Ithaca"/>
        </w:rPr>
        <w:t xml:space="preserve">, γ) </w:t>
      </w:r>
      <w:proofErr w:type="spellStart"/>
      <w:r w:rsidRPr="004A6C3B">
        <w:rPr>
          <w:rFonts w:ascii="Cambria" w:eastAsia="Ithaca" w:hAnsi="Cambria" w:cs="Ithaca"/>
        </w:rPr>
        <w:t>μέ</w:t>
      </w:r>
      <w:proofErr w:type="spellEnd"/>
      <w:r w:rsidRPr="004A6C3B">
        <w:rPr>
          <w:rFonts w:ascii="Cambria" w:eastAsia="Ithaca" w:hAnsi="Cambria" w:cs="Ithaca"/>
        </w:rPr>
        <w:t xml:space="preserve"> </w:t>
      </w:r>
      <w:proofErr w:type="spellStart"/>
      <w:r w:rsidRPr="004A6C3B">
        <w:rPr>
          <w:rFonts w:ascii="Cambria" w:eastAsia="Ithaca" w:hAnsi="Cambria" w:cs="Ithaca"/>
        </w:rPr>
        <w:t>τήν</w:t>
      </w:r>
      <w:proofErr w:type="spellEnd"/>
      <w:r w:rsidRPr="004A6C3B">
        <w:rPr>
          <w:rFonts w:ascii="Cambria" w:eastAsia="Ithaca" w:hAnsi="Cambria" w:cs="Ithaca"/>
        </w:rPr>
        <w:t xml:space="preserve"> </w:t>
      </w:r>
      <w:proofErr w:type="spellStart"/>
      <w:r w:rsidRPr="004A6C3B">
        <w:rPr>
          <w:rFonts w:ascii="Cambria" w:eastAsia="Ithaca" w:hAnsi="Cambria" w:cs="Ithaca"/>
        </w:rPr>
        <w:t>ἐφαρμογή</w:t>
      </w:r>
      <w:proofErr w:type="spellEnd"/>
      <w:r w:rsidRPr="004A6C3B">
        <w:rPr>
          <w:rFonts w:ascii="Cambria" w:eastAsia="Ithaca" w:hAnsi="Cambria" w:cs="Ithaca"/>
        </w:rPr>
        <w:t xml:space="preserve"> </w:t>
      </w:r>
      <w:proofErr w:type="spellStart"/>
      <w:r w:rsidRPr="004A6C3B">
        <w:rPr>
          <w:rFonts w:ascii="Cambria" w:eastAsia="Ithaca" w:hAnsi="Cambria" w:cs="Ithaca"/>
        </w:rPr>
        <w:t>τῶν</w:t>
      </w:r>
      <w:proofErr w:type="spellEnd"/>
      <w:r w:rsidRPr="004A6C3B">
        <w:rPr>
          <w:rFonts w:ascii="Cambria" w:eastAsia="Ithaca" w:hAnsi="Cambria" w:cs="Ithaca"/>
        </w:rPr>
        <w:t xml:space="preserve"> συγχρόνων </w:t>
      </w:r>
      <w:proofErr w:type="spellStart"/>
      <w:r w:rsidRPr="004A6C3B">
        <w:rPr>
          <w:rFonts w:ascii="Cambria" w:eastAsia="Ithaca" w:hAnsi="Cambria" w:cs="Ithaca"/>
        </w:rPr>
        <w:t>ἐρευνητικῶν</w:t>
      </w:r>
      <w:proofErr w:type="spellEnd"/>
      <w:r w:rsidRPr="004A6C3B">
        <w:rPr>
          <w:rFonts w:ascii="Cambria" w:eastAsia="Ithaca" w:hAnsi="Cambria" w:cs="Ithaca"/>
        </w:rPr>
        <w:t xml:space="preserve"> μεθόδων </w:t>
      </w:r>
      <w:proofErr w:type="spellStart"/>
      <w:r w:rsidRPr="004A6C3B">
        <w:rPr>
          <w:rFonts w:ascii="Cambria" w:eastAsia="Ithaca" w:hAnsi="Cambria" w:cs="Ithaca"/>
        </w:rPr>
        <w:t>τῶν</w:t>
      </w:r>
      <w:proofErr w:type="spellEnd"/>
      <w:r w:rsidRPr="004A6C3B">
        <w:rPr>
          <w:rFonts w:ascii="Cambria" w:eastAsia="Ithaca" w:hAnsi="Cambria" w:cs="Ithaca"/>
        </w:rPr>
        <w:t xml:space="preserve"> </w:t>
      </w:r>
      <w:proofErr w:type="spellStart"/>
      <w:r w:rsidRPr="004A6C3B">
        <w:rPr>
          <w:rFonts w:ascii="Cambria" w:eastAsia="Ithaca" w:hAnsi="Cambria" w:cs="Ithaca"/>
          <w:i/>
          <w:iCs/>
        </w:rPr>
        <w:t>digital</w:t>
      </w:r>
      <w:proofErr w:type="spellEnd"/>
      <w:r w:rsidRPr="004A6C3B">
        <w:rPr>
          <w:rFonts w:ascii="Cambria" w:eastAsia="Ithaca" w:hAnsi="Cambria" w:cs="Ithaca"/>
          <w:i/>
          <w:iCs/>
        </w:rPr>
        <w:t xml:space="preserve"> </w:t>
      </w:r>
      <w:proofErr w:type="spellStart"/>
      <w:r w:rsidRPr="004A6C3B">
        <w:rPr>
          <w:rFonts w:ascii="Cambria" w:eastAsia="Ithaca" w:hAnsi="Cambria" w:cs="Ithaca"/>
          <w:i/>
          <w:iCs/>
        </w:rPr>
        <w:t>humanities</w:t>
      </w:r>
      <w:proofErr w:type="spellEnd"/>
      <w:r w:rsidRPr="004A6C3B">
        <w:rPr>
          <w:rFonts w:ascii="Cambria" w:eastAsia="Ithaca" w:hAnsi="Cambria" w:cs="Ithaca"/>
        </w:rPr>
        <w:t>.</w:t>
      </w:r>
    </w:p>
    <w:p w14:paraId="4AA05AAE" w14:textId="77777777" w:rsidR="00B23B08" w:rsidRPr="004A6C3B" w:rsidRDefault="00B23B08" w:rsidP="001C76D5">
      <w:pPr>
        <w:pStyle w:val="a6"/>
        <w:spacing w:line="276" w:lineRule="auto"/>
        <w:ind w:left="0" w:firstLine="720"/>
        <w:jc w:val="both"/>
        <w:rPr>
          <w:rFonts w:ascii="Cambria" w:eastAsia="Ithaca" w:hAnsi="Cambria" w:cs="Ithaca"/>
        </w:rPr>
      </w:pPr>
      <w:r w:rsidRPr="004A6C3B">
        <w:rPr>
          <w:rFonts w:ascii="Cambria" w:hAnsi="Cambria"/>
        </w:rPr>
        <w:t xml:space="preserve">4) Ἡ δημιουργία </w:t>
      </w:r>
      <w:proofErr w:type="spellStart"/>
      <w:r w:rsidRPr="004A6C3B">
        <w:rPr>
          <w:rFonts w:ascii="Cambria" w:hAnsi="Cambria"/>
        </w:rPr>
        <w:t>ἐξειδικευμένων</w:t>
      </w:r>
      <w:proofErr w:type="spellEnd"/>
      <w:r w:rsidRPr="004A6C3B">
        <w:rPr>
          <w:rFonts w:ascii="Cambria" w:hAnsi="Cambria"/>
        </w:rPr>
        <w:t xml:space="preserve"> σεμιναρίων </w:t>
      </w:r>
      <w:proofErr w:type="spellStart"/>
      <w:r w:rsidRPr="004A6C3B">
        <w:rPr>
          <w:rFonts w:ascii="Cambria" w:hAnsi="Cambria"/>
        </w:rPr>
        <w:t>μέ</w:t>
      </w:r>
      <w:proofErr w:type="spellEnd"/>
      <w:r w:rsidRPr="004A6C3B">
        <w:rPr>
          <w:rFonts w:ascii="Cambria" w:hAnsi="Cambria"/>
        </w:rPr>
        <w:t xml:space="preserve"> σκοπό </w:t>
      </w:r>
      <w:proofErr w:type="spellStart"/>
      <w:r w:rsidRPr="004A6C3B">
        <w:rPr>
          <w:rFonts w:ascii="Cambria" w:hAnsi="Cambria"/>
        </w:rPr>
        <w:t>τήν</w:t>
      </w:r>
      <w:proofErr w:type="spellEnd"/>
      <w:r w:rsidRPr="004A6C3B">
        <w:rPr>
          <w:rFonts w:ascii="Cambria" w:hAnsi="Cambria"/>
        </w:rPr>
        <w:t xml:space="preserve"> </w:t>
      </w:r>
      <w:proofErr w:type="spellStart"/>
      <w:r w:rsidRPr="004A6C3B">
        <w:rPr>
          <w:rFonts w:ascii="Cambria" w:hAnsi="Cambria"/>
        </w:rPr>
        <w:t>ἐκπαίδευση</w:t>
      </w:r>
      <w:proofErr w:type="spellEnd"/>
      <w:r w:rsidRPr="004A6C3B">
        <w:rPr>
          <w:rFonts w:ascii="Cambria" w:hAnsi="Cambria"/>
        </w:rPr>
        <w:t xml:space="preserve"> </w:t>
      </w:r>
      <w:proofErr w:type="spellStart"/>
      <w:r w:rsidRPr="004A6C3B">
        <w:rPr>
          <w:rFonts w:ascii="Cambria" w:hAnsi="Cambria"/>
        </w:rPr>
        <w:t>τῶν</w:t>
      </w:r>
      <w:proofErr w:type="spellEnd"/>
      <w:r w:rsidRPr="004A6C3B">
        <w:rPr>
          <w:rFonts w:ascii="Cambria" w:hAnsi="Cambria"/>
        </w:rPr>
        <w:t xml:space="preserve"> </w:t>
      </w:r>
      <w:proofErr w:type="spellStart"/>
      <w:r w:rsidRPr="004A6C3B">
        <w:rPr>
          <w:rFonts w:ascii="Cambria" w:hAnsi="Cambria"/>
        </w:rPr>
        <w:t>φοιτητῶν</w:t>
      </w:r>
      <w:proofErr w:type="spellEnd"/>
      <w:r w:rsidRPr="004A6C3B">
        <w:rPr>
          <w:rFonts w:ascii="Cambria" w:hAnsi="Cambria"/>
        </w:rPr>
        <w:t>/</w:t>
      </w:r>
      <w:proofErr w:type="spellStart"/>
      <w:r w:rsidRPr="004A6C3B">
        <w:rPr>
          <w:rFonts w:ascii="Cambria" w:hAnsi="Cambria"/>
        </w:rPr>
        <w:t>τριῶν</w:t>
      </w:r>
      <w:proofErr w:type="spellEnd"/>
      <w:r w:rsidRPr="004A6C3B">
        <w:rPr>
          <w:rFonts w:ascii="Cambria" w:hAnsi="Cambria"/>
        </w:rPr>
        <w:t xml:space="preserve"> </w:t>
      </w:r>
      <w:proofErr w:type="spellStart"/>
      <w:r w:rsidRPr="004A6C3B">
        <w:rPr>
          <w:rFonts w:ascii="Cambria" w:hAnsi="Cambria"/>
        </w:rPr>
        <w:t>στίς</w:t>
      </w:r>
      <w:proofErr w:type="spellEnd"/>
      <w:r w:rsidRPr="004A6C3B">
        <w:rPr>
          <w:rFonts w:ascii="Cambria" w:hAnsi="Cambria"/>
        </w:rPr>
        <w:t xml:space="preserve"> σύγχρονες μεθόδους </w:t>
      </w:r>
      <w:proofErr w:type="spellStart"/>
      <w:r w:rsidRPr="004A6C3B">
        <w:rPr>
          <w:rFonts w:ascii="Cambria" w:hAnsi="Cambria"/>
        </w:rPr>
        <w:t>ψηφιοποίησης</w:t>
      </w:r>
      <w:proofErr w:type="spellEnd"/>
      <w:r w:rsidRPr="004A6C3B">
        <w:rPr>
          <w:rFonts w:ascii="Cambria" w:hAnsi="Cambria"/>
        </w:rPr>
        <w:t xml:space="preserve">. </w:t>
      </w:r>
      <w:proofErr w:type="spellStart"/>
      <w:r w:rsidRPr="004A6C3B">
        <w:rPr>
          <w:rFonts w:ascii="Cambria" w:hAnsi="Cambria"/>
        </w:rPr>
        <w:t>Ἐπίσης</w:t>
      </w:r>
      <w:proofErr w:type="spellEnd"/>
      <w:r w:rsidRPr="004A6C3B">
        <w:rPr>
          <w:rFonts w:ascii="Cambria" w:hAnsi="Cambria"/>
        </w:rPr>
        <w:t xml:space="preserve">, </w:t>
      </w:r>
      <w:proofErr w:type="spellStart"/>
      <w:r w:rsidRPr="004A6C3B">
        <w:rPr>
          <w:rFonts w:ascii="Cambria" w:hAnsi="Cambria"/>
        </w:rPr>
        <w:t>ὅταν</w:t>
      </w:r>
      <w:proofErr w:type="spellEnd"/>
      <w:r w:rsidRPr="004A6C3B">
        <w:rPr>
          <w:rFonts w:ascii="Cambria" w:hAnsi="Cambria"/>
        </w:rPr>
        <w:t xml:space="preserve"> </w:t>
      </w:r>
      <w:proofErr w:type="spellStart"/>
      <w:r w:rsidRPr="004A6C3B">
        <w:rPr>
          <w:rFonts w:ascii="Cambria" w:hAnsi="Cambria"/>
        </w:rPr>
        <w:t>θά</w:t>
      </w:r>
      <w:proofErr w:type="spellEnd"/>
      <w:r w:rsidRPr="004A6C3B">
        <w:rPr>
          <w:rFonts w:ascii="Cambria" w:hAnsi="Cambria"/>
        </w:rPr>
        <w:t xml:space="preserve"> καθίσταται </w:t>
      </w:r>
      <w:proofErr w:type="spellStart"/>
      <w:r w:rsidRPr="004A6C3B">
        <w:rPr>
          <w:rFonts w:ascii="Cambria" w:hAnsi="Cambria"/>
        </w:rPr>
        <w:t>ἐφικτό</w:t>
      </w:r>
      <w:proofErr w:type="spellEnd"/>
      <w:r w:rsidRPr="004A6C3B">
        <w:rPr>
          <w:rFonts w:ascii="Cambria" w:hAnsi="Cambria"/>
        </w:rPr>
        <w:t xml:space="preserve">, ἡ </w:t>
      </w:r>
      <w:proofErr w:type="spellStart"/>
      <w:r w:rsidRPr="004A6C3B">
        <w:rPr>
          <w:rFonts w:ascii="Cambria" w:hAnsi="Cambria"/>
        </w:rPr>
        <w:t>ἐκπαίδευση</w:t>
      </w:r>
      <w:proofErr w:type="spellEnd"/>
      <w:r w:rsidRPr="004A6C3B">
        <w:rPr>
          <w:rFonts w:ascii="Cambria" w:hAnsi="Cambria"/>
        </w:rPr>
        <w:t xml:space="preserve"> </w:t>
      </w:r>
      <w:proofErr w:type="spellStart"/>
      <w:r w:rsidRPr="004A6C3B">
        <w:rPr>
          <w:rFonts w:ascii="Cambria" w:hAnsi="Cambria"/>
        </w:rPr>
        <w:t>αὐτή</w:t>
      </w:r>
      <w:proofErr w:type="spellEnd"/>
      <w:r w:rsidRPr="004A6C3B">
        <w:rPr>
          <w:rFonts w:ascii="Cambria" w:hAnsi="Cambria"/>
        </w:rPr>
        <w:t xml:space="preserve"> </w:t>
      </w:r>
      <w:proofErr w:type="spellStart"/>
      <w:r w:rsidRPr="004A6C3B">
        <w:rPr>
          <w:rFonts w:ascii="Cambria" w:hAnsi="Cambria"/>
        </w:rPr>
        <w:t>θά</w:t>
      </w:r>
      <w:proofErr w:type="spellEnd"/>
      <w:r w:rsidRPr="004A6C3B">
        <w:rPr>
          <w:rFonts w:ascii="Cambria" w:hAnsi="Cambria"/>
        </w:rPr>
        <w:t xml:space="preserve"> παρέχεται διαδικτυακά </w:t>
      </w:r>
      <w:proofErr w:type="spellStart"/>
      <w:r w:rsidRPr="004A6C3B">
        <w:rPr>
          <w:rFonts w:ascii="Cambria" w:hAnsi="Cambria"/>
        </w:rPr>
        <w:t>καί</w:t>
      </w:r>
      <w:proofErr w:type="spellEnd"/>
      <w:r w:rsidRPr="004A6C3B">
        <w:rPr>
          <w:rFonts w:ascii="Cambria" w:hAnsi="Cambria"/>
        </w:rPr>
        <w:t xml:space="preserve"> θα περιλαμβάνει φοιτητές/</w:t>
      </w:r>
      <w:proofErr w:type="spellStart"/>
      <w:r w:rsidRPr="004A6C3B">
        <w:rPr>
          <w:rFonts w:ascii="Cambria" w:hAnsi="Cambria"/>
        </w:rPr>
        <w:t>τριες</w:t>
      </w:r>
      <w:proofErr w:type="spellEnd"/>
      <w:r w:rsidRPr="004A6C3B">
        <w:rPr>
          <w:rFonts w:ascii="Cambria" w:hAnsi="Cambria"/>
        </w:rPr>
        <w:t xml:space="preserve"> </w:t>
      </w:r>
      <w:proofErr w:type="spellStart"/>
      <w:r w:rsidRPr="004A6C3B">
        <w:rPr>
          <w:rFonts w:ascii="Cambria" w:hAnsi="Cambria"/>
        </w:rPr>
        <w:t>καί</w:t>
      </w:r>
      <w:proofErr w:type="spellEnd"/>
      <w:r w:rsidRPr="004A6C3B">
        <w:rPr>
          <w:rFonts w:ascii="Cambria" w:hAnsi="Cambria"/>
        </w:rPr>
        <w:t xml:space="preserve"> </w:t>
      </w:r>
      <w:proofErr w:type="spellStart"/>
      <w:r w:rsidRPr="004A6C3B">
        <w:rPr>
          <w:rFonts w:ascii="Cambria" w:hAnsi="Cambria"/>
        </w:rPr>
        <w:t>ἄλλων</w:t>
      </w:r>
      <w:proofErr w:type="spellEnd"/>
      <w:r w:rsidRPr="004A6C3B">
        <w:rPr>
          <w:rFonts w:ascii="Cambria" w:hAnsi="Cambria"/>
        </w:rPr>
        <w:t xml:space="preserve"> </w:t>
      </w:r>
      <w:proofErr w:type="spellStart"/>
      <w:r w:rsidRPr="004A6C3B">
        <w:rPr>
          <w:rFonts w:ascii="Cambria" w:hAnsi="Cambria"/>
        </w:rPr>
        <w:t>Πανεπιστημιακῶν</w:t>
      </w:r>
      <w:proofErr w:type="spellEnd"/>
      <w:r w:rsidRPr="004A6C3B">
        <w:rPr>
          <w:rFonts w:ascii="Cambria" w:hAnsi="Cambria"/>
        </w:rPr>
        <w:t xml:space="preserve"> </w:t>
      </w:r>
      <w:proofErr w:type="spellStart"/>
      <w:r w:rsidRPr="004A6C3B">
        <w:rPr>
          <w:rFonts w:ascii="Cambria" w:hAnsi="Cambria"/>
        </w:rPr>
        <w:t>Σχολῶν</w:t>
      </w:r>
      <w:proofErr w:type="spellEnd"/>
      <w:r w:rsidRPr="004A6C3B">
        <w:rPr>
          <w:rFonts w:ascii="Cambria" w:hAnsi="Cambria"/>
        </w:rPr>
        <w:t xml:space="preserve"> </w:t>
      </w:r>
      <w:proofErr w:type="spellStart"/>
      <w:r w:rsidRPr="004A6C3B">
        <w:rPr>
          <w:rFonts w:ascii="Cambria" w:hAnsi="Cambria"/>
        </w:rPr>
        <w:t>καί</w:t>
      </w:r>
      <w:proofErr w:type="spellEnd"/>
      <w:r w:rsidRPr="004A6C3B">
        <w:rPr>
          <w:rFonts w:ascii="Cambria" w:hAnsi="Cambria"/>
        </w:rPr>
        <w:t xml:space="preserve"> Τμημάτων ἤ </w:t>
      </w:r>
      <w:proofErr w:type="spellStart"/>
      <w:r w:rsidRPr="004A6C3B">
        <w:rPr>
          <w:rFonts w:ascii="Cambria" w:hAnsi="Cambria"/>
        </w:rPr>
        <w:t>καί</w:t>
      </w:r>
      <w:proofErr w:type="spellEnd"/>
      <w:r w:rsidRPr="004A6C3B">
        <w:rPr>
          <w:rFonts w:ascii="Cambria" w:hAnsi="Cambria"/>
        </w:rPr>
        <w:t xml:space="preserve"> μέλη </w:t>
      </w:r>
      <w:proofErr w:type="spellStart"/>
      <w:r w:rsidRPr="004A6C3B">
        <w:rPr>
          <w:rFonts w:ascii="Cambria" w:hAnsi="Cambria"/>
        </w:rPr>
        <w:t>ἐπιστημονικῶν-ἐρευνητικῶν</w:t>
      </w:r>
      <w:proofErr w:type="spellEnd"/>
      <w:r w:rsidRPr="004A6C3B">
        <w:rPr>
          <w:rFonts w:ascii="Cambria" w:hAnsi="Cambria"/>
        </w:rPr>
        <w:t xml:space="preserve"> </w:t>
      </w:r>
      <w:proofErr w:type="spellStart"/>
      <w:r w:rsidRPr="004A6C3B">
        <w:rPr>
          <w:rFonts w:ascii="Cambria" w:hAnsi="Cambria"/>
        </w:rPr>
        <w:t>ὀργανισμῶν</w:t>
      </w:r>
      <w:proofErr w:type="spellEnd"/>
      <w:r w:rsidRPr="004A6C3B">
        <w:rPr>
          <w:rFonts w:ascii="Cambria" w:hAnsi="Cambria"/>
        </w:rPr>
        <w:t>.</w:t>
      </w:r>
      <w:r w:rsidRPr="004A6C3B">
        <w:rPr>
          <w:rFonts w:ascii="Cambria" w:eastAsia="Ithaca" w:hAnsi="Cambria" w:cs="Ithaca"/>
        </w:rPr>
        <w:t xml:space="preserve"> </w:t>
      </w:r>
    </w:p>
    <w:p w14:paraId="04C39ADC" w14:textId="77777777" w:rsidR="00B23B08" w:rsidRPr="004A6C3B" w:rsidRDefault="00B23B08" w:rsidP="001C76D5">
      <w:pPr>
        <w:pStyle w:val="a6"/>
        <w:spacing w:line="276" w:lineRule="auto"/>
        <w:ind w:left="0" w:firstLine="720"/>
        <w:jc w:val="both"/>
        <w:rPr>
          <w:rFonts w:ascii="Cambria" w:hAnsi="Cambria"/>
        </w:rPr>
      </w:pPr>
      <w:proofErr w:type="spellStart"/>
      <w:r w:rsidRPr="004A6C3B">
        <w:rPr>
          <w:rFonts w:ascii="Cambria" w:hAnsi="Cambria"/>
        </w:rPr>
        <w:t>Μέ</w:t>
      </w:r>
      <w:proofErr w:type="spellEnd"/>
      <w:r w:rsidRPr="004A6C3B">
        <w:rPr>
          <w:rFonts w:ascii="Cambria" w:hAnsi="Cambria"/>
        </w:rPr>
        <w:t xml:space="preserve"> </w:t>
      </w:r>
      <w:proofErr w:type="spellStart"/>
      <w:r w:rsidRPr="004A6C3B">
        <w:rPr>
          <w:rFonts w:ascii="Cambria" w:hAnsi="Cambria"/>
        </w:rPr>
        <w:t>τόν</w:t>
      </w:r>
      <w:proofErr w:type="spellEnd"/>
      <w:r w:rsidRPr="004A6C3B">
        <w:rPr>
          <w:rFonts w:ascii="Cambria" w:hAnsi="Cambria"/>
        </w:rPr>
        <w:t xml:space="preserve"> τρόπο </w:t>
      </w:r>
      <w:proofErr w:type="spellStart"/>
      <w:r w:rsidRPr="004A6C3B">
        <w:rPr>
          <w:rFonts w:ascii="Cambria" w:hAnsi="Cambria"/>
        </w:rPr>
        <w:t>αὐτό</w:t>
      </w:r>
      <w:proofErr w:type="spellEnd"/>
      <w:r w:rsidRPr="004A6C3B">
        <w:rPr>
          <w:rFonts w:ascii="Cambria" w:hAnsi="Cambria"/>
        </w:rPr>
        <w:t xml:space="preserve"> </w:t>
      </w:r>
      <w:proofErr w:type="spellStart"/>
      <w:r w:rsidRPr="004A6C3B">
        <w:rPr>
          <w:rFonts w:ascii="Cambria" w:hAnsi="Cambria"/>
        </w:rPr>
        <w:t>εὐελπιστοῦμε</w:t>
      </w:r>
      <w:proofErr w:type="spellEnd"/>
      <w:r w:rsidRPr="004A6C3B">
        <w:rPr>
          <w:rFonts w:ascii="Cambria" w:hAnsi="Cambria"/>
        </w:rPr>
        <w:t xml:space="preserve"> </w:t>
      </w:r>
      <w:proofErr w:type="spellStart"/>
      <w:r w:rsidRPr="004A6C3B">
        <w:rPr>
          <w:rFonts w:ascii="Cambria" w:hAnsi="Cambria"/>
        </w:rPr>
        <w:t>νά</w:t>
      </w:r>
      <w:proofErr w:type="spellEnd"/>
      <w:r w:rsidRPr="004A6C3B">
        <w:rPr>
          <w:rFonts w:ascii="Cambria" w:hAnsi="Cambria"/>
        </w:rPr>
        <w:t xml:space="preserve"> συμβάλουμε </w:t>
      </w:r>
      <w:proofErr w:type="spellStart"/>
      <w:r w:rsidRPr="004A6C3B">
        <w:rPr>
          <w:rFonts w:ascii="Cambria" w:hAnsi="Cambria"/>
        </w:rPr>
        <w:t>στήν</w:t>
      </w:r>
      <w:proofErr w:type="spellEnd"/>
      <w:r w:rsidRPr="004A6C3B">
        <w:rPr>
          <w:rFonts w:ascii="Cambria" w:hAnsi="Cambria"/>
        </w:rPr>
        <w:t xml:space="preserve"> καινοτόμο παρουσία </w:t>
      </w:r>
      <w:proofErr w:type="spellStart"/>
      <w:r w:rsidRPr="004A6C3B">
        <w:rPr>
          <w:rFonts w:ascii="Cambria" w:hAnsi="Cambria"/>
        </w:rPr>
        <w:t>τῆς</w:t>
      </w:r>
      <w:proofErr w:type="spellEnd"/>
      <w:r w:rsidRPr="004A6C3B">
        <w:rPr>
          <w:rFonts w:ascii="Cambria" w:hAnsi="Cambria"/>
        </w:rPr>
        <w:t xml:space="preserve"> </w:t>
      </w:r>
      <w:proofErr w:type="spellStart"/>
      <w:r w:rsidRPr="004A6C3B">
        <w:rPr>
          <w:rFonts w:ascii="Cambria" w:hAnsi="Cambria"/>
        </w:rPr>
        <w:t>ὀρθόδοξης</w:t>
      </w:r>
      <w:proofErr w:type="spellEnd"/>
      <w:r w:rsidRPr="004A6C3B">
        <w:rPr>
          <w:rFonts w:ascii="Cambria" w:hAnsi="Cambria"/>
        </w:rPr>
        <w:t xml:space="preserve"> </w:t>
      </w:r>
      <w:proofErr w:type="spellStart"/>
      <w:r w:rsidRPr="004A6C3B">
        <w:rPr>
          <w:rFonts w:ascii="Cambria" w:hAnsi="Cambria"/>
        </w:rPr>
        <w:t>χριστιανικῆς</w:t>
      </w:r>
      <w:proofErr w:type="spellEnd"/>
      <w:r w:rsidRPr="004A6C3B">
        <w:rPr>
          <w:rFonts w:ascii="Cambria" w:hAnsi="Cambria"/>
        </w:rPr>
        <w:t xml:space="preserve"> θεολογίας </w:t>
      </w:r>
      <w:proofErr w:type="spellStart"/>
      <w:r w:rsidRPr="004A6C3B">
        <w:rPr>
          <w:rFonts w:ascii="Cambria" w:hAnsi="Cambria"/>
        </w:rPr>
        <w:t>στό</w:t>
      </w:r>
      <w:proofErr w:type="spellEnd"/>
      <w:r w:rsidRPr="004A6C3B">
        <w:rPr>
          <w:rFonts w:ascii="Cambria" w:hAnsi="Cambria"/>
        </w:rPr>
        <w:t xml:space="preserve"> δυναμικό πλαίσιο </w:t>
      </w:r>
      <w:proofErr w:type="spellStart"/>
      <w:r w:rsidRPr="004A6C3B">
        <w:rPr>
          <w:rFonts w:ascii="Cambria" w:hAnsi="Cambria"/>
        </w:rPr>
        <w:t>τῆς</w:t>
      </w:r>
      <w:proofErr w:type="spellEnd"/>
      <w:r w:rsidRPr="004A6C3B">
        <w:rPr>
          <w:rFonts w:ascii="Cambria" w:hAnsi="Cambria"/>
        </w:rPr>
        <w:t xml:space="preserve"> </w:t>
      </w:r>
      <w:proofErr w:type="spellStart"/>
      <w:r w:rsidRPr="004A6C3B">
        <w:rPr>
          <w:rFonts w:ascii="Cambria" w:hAnsi="Cambria"/>
        </w:rPr>
        <w:t>διαδικτυακῆς</w:t>
      </w:r>
      <w:proofErr w:type="spellEnd"/>
      <w:r w:rsidRPr="004A6C3B">
        <w:rPr>
          <w:rFonts w:ascii="Cambria" w:hAnsi="Cambria"/>
        </w:rPr>
        <w:t xml:space="preserve"> </w:t>
      </w:r>
      <w:proofErr w:type="spellStart"/>
      <w:r w:rsidRPr="004A6C3B">
        <w:rPr>
          <w:rFonts w:ascii="Cambria" w:hAnsi="Cambria"/>
        </w:rPr>
        <w:t>ἐπιστημονικῆς</w:t>
      </w:r>
      <w:proofErr w:type="spellEnd"/>
      <w:r w:rsidRPr="004A6C3B">
        <w:rPr>
          <w:rFonts w:ascii="Cambria" w:hAnsi="Cambria"/>
        </w:rPr>
        <w:t xml:space="preserve"> </w:t>
      </w:r>
      <w:proofErr w:type="spellStart"/>
      <w:r w:rsidRPr="004A6C3B">
        <w:rPr>
          <w:rFonts w:ascii="Cambria" w:hAnsi="Cambria"/>
        </w:rPr>
        <w:t>ἔρευνας</w:t>
      </w:r>
      <w:proofErr w:type="spellEnd"/>
      <w:r w:rsidRPr="004A6C3B">
        <w:rPr>
          <w:rFonts w:ascii="Cambria" w:hAnsi="Cambria"/>
        </w:rPr>
        <w:t xml:space="preserve"> </w:t>
      </w:r>
      <w:proofErr w:type="spellStart"/>
      <w:r w:rsidRPr="004A6C3B">
        <w:rPr>
          <w:rFonts w:ascii="Cambria" w:hAnsi="Cambria"/>
        </w:rPr>
        <w:t>στήν</w:t>
      </w:r>
      <w:proofErr w:type="spellEnd"/>
      <w:r w:rsidRPr="004A6C3B">
        <w:rPr>
          <w:rFonts w:ascii="Cambria" w:hAnsi="Cambria"/>
        </w:rPr>
        <w:t xml:space="preserve"> σύγχρονη </w:t>
      </w:r>
      <w:proofErr w:type="spellStart"/>
      <w:r w:rsidRPr="004A6C3B">
        <w:rPr>
          <w:rFonts w:ascii="Cambria" w:hAnsi="Cambria"/>
        </w:rPr>
        <w:t>ἐποχή</w:t>
      </w:r>
      <w:proofErr w:type="spellEnd"/>
      <w:r w:rsidRPr="004A6C3B">
        <w:rPr>
          <w:rFonts w:ascii="Cambria" w:hAnsi="Cambria"/>
        </w:rPr>
        <w:t>.</w:t>
      </w:r>
    </w:p>
    <w:p w14:paraId="5F188EA3" w14:textId="77777777" w:rsidR="00B23B08" w:rsidRPr="004A6C3B" w:rsidRDefault="00B23B08" w:rsidP="001C76D5">
      <w:pPr>
        <w:spacing w:line="276" w:lineRule="auto"/>
        <w:ind w:firstLine="540"/>
        <w:jc w:val="both"/>
        <w:rPr>
          <w:rFonts w:ascii="Cambria" w:hAnsi="Cambria"/>
          <w:b/>
          <w:bCs/>
          <w:sz w:val="24"/>
          <w:szCs w:val="24"/>
        </w:rPr>
      </w:pPr>
    </w:p>
    <w:p w14:paraId="4C24DD34" w14:textId="77777777" w:rsidR="00B23B08" w:rsidRPr="004A6C3B" w:rsidRDefault="00B23B08" w:rsidP="001C76D5">
      <w:pPr>
        <w:spacing w:line="276" w:lineRule="auto"/>
        <w:jc w:val="center"/>
        <w:rPr>
          <w:rFonts w:ascii="Cambria" w:hAnsi="Cambria"/>
          <w:b/>
          <w:bCs/>
          <w:sz w:val="24"/>
          <w:szCs w:val="24"/>
        </w:rPr>
      </w:pPr>
    </w:p>
    <w:p w14:paraId="3D46F380" w14:textId="77777777" w:rsidR="00B23B08" w:rsidRPr="004A6C3B" w:rsidRDefault="00B23B08" w:rsidP="001C76D5">
      <w:pPr>
        <w:spacing w:line="276" w:lineRule="auto"/>
        <w:ind w:left="900" w:hanging="900"/>
        <w:jc w:val="both"/>
        <w:rPr>
          <w:rStyle w:val="a7"/>
          <w:rFonts w:ascii="Cambria" w:hAnsi="Cambria"/>
          <w:i w:val="0"/>
          <w:sz w:val="24"/>
          <w:szCs w:val="24"/>
        </w:rPr>
      </w:pPr>
    </w:p>
    <w:p w14:paraId="32AA2626" w14:textId="77777777" w:rsidR="00B23B08" w:rsidRPr="004A6C3B" w:rsidRDefault="00B23B08" w:rsidP="001C76D5">
      <w:pPr>
        <w:spacing w:line="276" w:lineRule="auto"/>
        <w:jc w:val="both"/>
        <w:rPr>
          <w:rFonts w:ascii="Cambria" w:hAnsi="Cambria"/>
          <w:sz w:val="24"/>
          <w:szCs w:val="24"/>
        </w:rPr>
        <w:sectPr w:rsidR="00B23B08" w:rsidRPr="004A6C3B" w:rsidSect="007E7218">
          <w:headerReference w:type="even" r:id="rId30"/>
          <w:headerReference w:type="default" r:id="rId31"/>
          <w:footnotePr>
            <w:numRestart w:val="eachSect"/>
          </w:footnotePr>
          <w:pgSz w:w="11906" w:h="16838" w:code="9"/>
          <w:pgMar w:top="1440" w:right="1440" w:bottom="1440" w:left="1440" w:header="709" w:footer="709" w:gutter="0"/>
          <w:cols w:space="708"/>
          <w:docGrid w:linePitch="360"/>
        </w:sectPr>
      </w:pPr>
    </w:p>
    <w:p w14:paraId="5BB89D74" w14:textId="77777777" w:rsidR="00B61C3B" w:rsidRPr="00B61C3B" w:rsidRDefault="00B61C3B" w:rsidP="00B61C3B">
      <w:pPr>
        <w:spacing w:line="276" w:lineRule="auto"/>
        <w:jc w:val="both"/>
        <w:rPr>
          <w:rFonts w:ascii="Cambria" w:hAnsi="Cambria" w:cstheme="minorHAnsi"/>
          <w:b/>
          <w:bCs/>
          <w:sz w:val="28"/>
          <w:szCs w:val="28"/>
        </w:rPr>
      </w:pPr>
      <w:r w:rsidRPr="00B61C3B">
        <w:rPr>
          <w:rFonts w:ascii="Cambria" w:hAnsi="Cambria" w:cstheme="minorHAnsi"/>
          <w:b/>
          <w:bCs/>
          <w:sz w:val="28"/>
          <w:szCs w:val="28"/>
        </w:rPr>
        <w:t>Παγκοσμιοποίηση και Θεολογία</w:t>
      </w:r>
    </w:p>
    <w:p w14:paraId="547D6546" w14:textId="32CD3506" w:rsidR="00B61C3B" w:rsidRPr="00A625AB" w:rsidRDefault="00B61C3B" w:rsidP="00A625AB">
      <w:pPr>
        <w:spacing w:after="0" w:line="276" w:lineRule="auto"/>
        <w:jc w:val="both"/>
        <w:rPr>
          <w:rFonts w:ascii="Cambria" w:hAnsi="Cambria" w:cstheme="minorHAnsi"/>
          <w:sz w:val="24"/>
          <w:szCs w:val="24"/>
        </w:rPr>
      </w:pPr>
      <w:r w:rsidRPr="00A625AB">
        <w:rPr>
          <w:rFonts w:ascii="Cambria" w:hAnsi="Cambria" w:cstheme="minorHAnsi"/>
          <w:sz w:val="24"/>
          <w:szCs w:val="24"/>
        </w:rPr>
        <w:t>Δρ. Ευαγγελία Βουλγαράκη-Πισίνα</w:t>
      </w:r>
    </w:p>
    <w:p w14:paraId="6469E135" w14:textId="77777777" w:rsidR="00B61C3B" w:rsidRPr="00A625AB" w:rsidRDefault="00B61C3B" w:rsidP="00A625AB">
      <w:pPr>
        <w:spacing w:after="0" w:line="276" w:lineRule="auto"/>
        <w:jc w:val="both"/>
        <w:rPr>
          <w:rFonts w:ascii="Cambria" w:hAnsi="Cambria" w:cstheme="minorHAnsi"/>
          <w:sz w:val="20"/>
          <w:szCs w:val="20"/>
        </w:rPr>
      </w:pPr>
      <w:r w:rsidRPr="00A625AB">
        <w:rPr>
          <w:rFonts w:ascii="Cambria" w:hAnsi="Cambria" w:cstheme="minorHAnsi"/>
          <w:sz w:val="20"/>
          <w:szCs w:val="20"/>
        </w:rPr>
        <w:t xml:space="preserve">Εργαστηριακό Διδακτικό Προσωπικό (ΕΔΙΠ) </w:t>
      </w:r>
    </w:p>
    <w:p w14:paraId="0577F76F" w14:textId="72DB5C1E" w:rsidR="00B61C3B" w:rsidRPr="00A625AB" w:rsidRDefault="00B61C3B" w:rsidP="00A625AB">
      <w:pPr>
        <w:spacing w:after="0" w:line="276" w:lineRule="auto"/>
        <w:jc w:val="both"/>
        <w:rPr>
          <w:rFonts w:ascii="Cambria" w:hAnsi="Cambria" w:cstheme="minorHAnsi"/>
          <w:sz w:val="20"/>
          <w:szCs w:val="20"/>
        </w:rPr>
      </w:pPr>
      <w:r w:rsidRPr="00A625AB">
        <w:rPr>
          <w:rFonts w:ascii="Cambria" w:hAnsi="Cambria" w:cstheme="minorHAnsi"/>
          <w:sz w:val="20"/>
          <w:szCs w:val="20"/>
        </w:rPr>
        <w:t>του Τμήματος Κοινωνικής Θεολογίας και Θρησκειολογίας του ΕΚΠΑ</w:t>
      </w:r>
    </w:p>
    <w:p w14:paraId="682ED42A" w14:textId="77777777" w:rsidR="00B61C3B" w:rsidRDefault="00B61C3B" w:rsidP="00B61C3B">
      <w:pPr>
        <w:spacing w:line="276" w:lineRule="auto"/>
        <w:jc w:val="both"/>
        <w:rPr>
          <w:rFonts w:ascii="Cambria" w:hAnsi="Cambria" w:cstheme="minorHAnsi"/>
          <w:sz w:val="24"/>
          <w:szCs w:val="24"/>
          <w:shd w:val="clear" w:color="auto" w:fill="FFFFFF"/>
        </w:rPr>
      </w:pPr>
    </w:p>
    <w:p w14:paraId="61E2EB21" w14:textId="77777777" w:rsidR="00B23B08" w:rsidRPr="004A6C3B" w:rsidRDefault="00B23B08" w:rsidP="001C76D5">
      <w:pPr>
        <w:spacing w:line="276" w:lineRule="auto"/>
        <w:jc w:val="both"/>
        <w:rPr>
          <w:rFonts w:ascii="Cambria" w:hAnsi="Cambria" w:cstheme="minorHAnsi"/>
          <w:b/>
          <w:bCs/>
          <w:sz w:val="24"/>
          <w:szCs w:val="24"/>
        </w:rPr>
      </w:pPr>
    </w:p>
    <w:p w14:paraId="59632F79" w14:textId="77777777" w:rsidR="00B23B08" w:rsidRPr="004A6C3B" w:rsidRDefault="00B23B08" w:rsidP="001C76D5">
      <w:pPr>
        <w:spacing w:line="276" w:lineRule="auto"/>
        <w:jc w:val="both"/>
        <w:rPr>
          <w:rFonts w:ascii="Cambria" w:hAnsi="Cambria" w:cstheme="minorHAnsi"/>
          <w:i/>
          <w:iCs/>
          <w:sz w:val="24"/>
          <w:szCs w:val="24"/>
        </w:rPr>
      </w:pPr>
      <w:r w:rsidRPr="004A6C3B">
        <w:rPr>
          <w:rFonts w:ascii="Cambria" w:hAnsi="Cambria" w:cstheme="minorHAnsi"/>
          <w:i/>
          <w:iCs/>
          <w:sz w:val="24"/>
          <w:szCs w:val="24"/>
        </w:rPr>
        <w:t>1. Εισαγωγικά</w:t>
      </w:r>
    </w:p>
    <w:p w14:paraId="4D2110AB"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Προσκλήθηκα να μιλήσω για ένα θέμα πολύ σύγχρονο και παγκόσμιου ενδιαφέροντος. Πρόκειται για θέμα που άπτεται της καρδιάς των ιεραποστολικών σπουδών. Παρότι το σπουδάζω χρόνια ερευνητικά, οφείλω να ομολογήσω ότι πάντα νιώθω την προσέγγισή μου </w:t>
      </w:r>
      <w:proofErr w:type="spellStart"/>
      <w:r w:rsidRPr="004A6C3B">
        <w:rPr>
          <w:rFonts w:ascii="Cambria" w:hAnsi="Cambria" w:cstheme="minorHAnsi"/>
          <w:sz w:val="24"/>
          <w:szCs w:val="24"/>
        </w:rPr>
        <w:t>μεσόδρομη</w:t>
      </w:r>
      <w:proofErr w:type="spellEnd"/>
      <w:r w:rsidRPr="004A6C3B">
        <w:rPr>
          <w:rFonts w:ascii="Cambria" w:hAnsi="Cambria" w:cstheme="minorHAnsi"/>
          <w:sz w:val="24"/>
          <w:szCs w:val="24"/>
        </w:rPr>
        <w:t>, την ανεπάρκειά μου δεδομένη, την επιθυμία για μεγαλύτερη κατανόηση αενάως ισχυρή. Πράγματι, εξάλλου, το θέμα είναι αφ’ εαυτού δύσκολο να ορισθεί, πόσο μάλλον να δαμασθεί, καθώς και οι δύο όροι που συνδέονται με το συνδετικό «και» έχουν τεράστιο νοηματικό εύρος.</w:t>
      </w:r>
    </w:p>
    <w:p w14:paraId="0889568D"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Σε σχήμα χιαστί ας ξεκινήσουμε από τον όρο θεολογία. Με τον όρο υπάρχει ασφαλώς η αναγκαία τριβή στη Θεολογική Σχολή, εντούτοις όλο μοιάζει να μας διαφεύγει, σαν να παίζει μαζί μας το κρυφτό: το κρυφτό ενός αποκεκαλυμμένου αλλά συνάμα </w:t>
      </w:r>
      <w:proofErr w:type="spellStart"/>
      <w:r w:rsidRPr="004A6C3B">
        <w:rPr>
          <w:rFonts w:ascii="Cambria" w:hAnsi="Cambria" w:cstheme="minorHAnsi"/>
          <w:sz w:val="24"/>
          <w:szCs w:val="24"/>
        </w:rPr>
        <w:t>αμέθεκτου</w:t>
      </w:r>
      <w:proofErr w:type="spellEnd"/>
      <w:r w:rsidRPr="004A6C3B">
        <w:rPr>
          <w:rFonts w:ascii="Cambria" w:hAnsi="Cambria" w:cstheme="minorHAnsi"/>
          <w:sz w:val="24"/>
          <w:szCs w:val="24"/>
        </w:rPr>
        <w:t xml:space="preserve"> στην ουσία Του Θεού, </w:t>
      </w:r>
      <w:proofErr w:type="spellStart"/>
      <w:r w:rsidRPr="004A6C3B">
        <w:rPr>
          <w:rFonts w:ascii="Cambria" w:hAnsi="Cambria" w:cstheme="minorHAnsi"/>
          <w:sz w:val="24"/>
          <w:szCs w:val="24"/>
        </w:rPr>
        <w:t>μεθεκτού</w:t>
      </w:r>
      <w:proofErr w:type="spellEnd"/>
      <w:r w:rsidRPr="004A6C3B">
        <w:rPr>
          <w:rFonts w:ascii="Cambria" w:hAnsi="Cambria" w:cstheme="minorHAnsi"/>
          <w:sz w:val="24"/>
          <w:szCs w:val="24"/>
        </w:rPr>
        <w:t xml:space="preserve"> στις άκτιστες ενέργειές Του, με βάση την Ορθόδοξη θεολογική παράδοση και την παλαμική θεολογία.</w:t>
      </w:r>
      <w:r w:rsidRPr="004A6C3B">
        <w:rPr>
          <w:rStyle w:val="a5"/>
          <w:rFonts w:ascii="Cambria" w:hAnsi="Cambria" w:cstheme="minorHAnsi"/>
          <w:sz w:val="24"/>
          <w:szCs w:val="24"/>
        </w:rPr>
        <w:footnoteReference w:id="289"/>
      </w:r>
      <w:r w:rsidRPr="004A6C3B">
        <w:rPr>
          <w:rFonts w:ascii="Cambria" w:hAnsi="Cambria" w:cstheme="minorHAnsi"/>
          <w:sz w:val="24"/>
          <w:szCs w:val="24"/>
        </w:rPr>
        <w:t xml:space="preserve"> Κατά θεολογική συνεκδοχή όλοι εν εκκλησία είμαστε θεολόγοι,</w:t>
      </w:r>
      <w:r w:rsidRPr="004A6C3B">
        <w:rPr>
          <w:rStyle w:val="a5"/>
          <w:rFonts w:ascii="Cambria" w:hAnsi="Cambria" w:cstheme="minorHAnsi"/>
          <w:sz w:val="24"/>
          <w:szCs w:val="24"/>
        </w:rPr>
        <w:footnoteReference w:id="290"/>
      </w:r>
      <w:r w:rsidRPr="004A6C3B">
        <w:rPr>
          <w:rFonts w:ascii="Cambria" w:hAnsi="Cambria" w:cstheme="minorHAnsi"/>
          <w:sz w:val="24"/>
          <w:szCs w:val="24"/>
        </w:rPr>
        <w:t xml:space="preserve"> καθώς εξάλλου και άγιοι, καθόσον κοινωνούμε το σώμα και το αίμα του Κυρίου, σε πλαίσιο ευχαριστιακό.</w:t>
      </w:r>
      <w:r w:rsidRPr="004A6C3B">
        <w:rPr>
          <w:rStyle w:val="a5"/>
          <w:rFonts w:ascii="Cambria" w:hAnsi="Cambria" w:cstheme="minorHAnsi"/>
          <w:sz w:val="24"/>
          <w:szCs w:val="24"/>
        </w:rPr>
        <w:footnoteReference w:id="291"/>
      </w:r>
      <w:r w:rsidRPr="004A6C3B">
        <w:rPr>
          <w:rFonts w:ascii="Cambria" w:hAnsi="Cambria" w:cstheme="minorHAnsi"/>
          <w:sz w:val="24"/>
          <w:szCs w:val="24"/>
        </w:rPr>
        <w:t xml:space="preserve"> Κατά συνέπεια, αν είμαστε κι εμείς θεολόγοι, όλοι οι καθηγητές, ομού και συμφοιτητές των φοιτητών μας αλλά και κάθε πιστού, με ποια ακριβώς έννοια είμαστε θεολόγοι; Με βάση την επιστημονική μας έρευνα και φιλόπονη προσπάθεια σε μια σχολή, που είναι ακαδημαϊκή και «ανοιχτή» ως προς την ομολογιακή της ταυτότητα; με βάση τις </w:t>
      </w:r>
      <w:proofErr w:type="spellStart"/>
      <w:r w:rsidRPr="004A6C3B">
        <w:rPr>
          <w:rFonts w:ascii="Cambria" w:hAnsi="Cambria" w:cstheme="minorHAnsi"/>
          <w:sz w:val="24"/>
          <w:szCs w:val="24"/>
        </w:rPr>
        <w:t>ετεροαναφορές</w:t>
      </w:r>
      <w:proofErr w:type="spellEnd"/>
      <w:r w:rsidRPr="004A6C3B">
        <w:rPr>
          <w:rFonts w:ascii="Cambria" w:hAnsi="Cambria" w:cstheme="minorHAnsi"/>
          <w:sz w:val="24"/>
          <w:szCs w:val="24"/>
        </w:rPr>
        <w:t xml:space="preserve"> μας, τις μετρήσεις στο </w:t>
      </w:r>
      <w:r w:rsidRPr="004A6C3B">
        <w:rPr>
          <w:rFonts w:ascii="Cambria" w:hAnsi="Cambria" w:cstheme="minorHAnsi"/>
          <w:i/>
          <w:iCs/>
          <w:sz w:val="24"/>
          <w:szCs w:val="24"/>
          <w:lang w:val="en-US"/>
        </w:rPr>
        <w:t>Scopus</w:t>
      </w:r>
      <w:r w:rsidRPr="004A6C3B">
        <w:rPr>
          <w:rFonts w:ascii="Cambria" w:hAnsi="Cambria" w:cstheme="minorHAnsi"/>
          <w:sz w:val="24"/>
          <w:szCs w:val="24"/>
        </w:rPr>
        <w:t xml:space="preserve"> ή όπου αλλού; ή με βάση μια ταπεινή, αφανή και σιωπηλή προσπάθεια που συμβαδίζει με το πατερικό «</w:t>
      </w:r>
      <w:proofErr w:type="spellStart"/>
      <w:r w:rsidRPr="004A6C3B">
        <w:rPr>
          <w:rFonts w:ascii="Cambria" w:hAnsi="Cambria" w:cstheme="minorHAnsi"/>
          <w:sz w:val="24"/>
          <w:szCs w:val="24"/>
        </w:rPr>
        <w:t>εἰ</w:t>
      </w:r>
      <w:proofErr w:type="spellEnd"/>
      <w:r w:rsidRPr="004A6C3B">
        <w:rPr>
          <w:rFonts w:ascii="Cambria" w:hAnsi="Cambria" w:cstheme="minorHAnsi"/>
          <w:sz w:val="24"/>
          <w:szCs w:val="24"/>
        </w:rPr>
        <w:t xml:space="preserve"> </w:t>
      </w:r>
      <w:proofErr w:type="spellStart"/>
      <w:r w:rsidRPr="004A6C3B">
        <w:rPr>
          <w:rFonts w:ascii="Cambria" w:hAnsi="Cambria" w:cstheme="minorHAnsi"/>
          <w:sz w:val="24"/>
          <w:szCs w:val="24"/>
        </w:rPr>
        <w:t>αληθῶς</w:t>
      </w:r>
      <w:proofErr w:type="spellEnd"/>
      <w:r w:rsidRPr="004A6C3B">
        <w:rPr>
          <w:rFonts w:ascii="Cambria" w:hAnsi="Cambria" w:cstheme="minorHAnsi"/>
          <w:sz w:val="24"/>
          <w:szCs w:val="24"/>
        </w:rPr>
        <w:t xml:space="preserve"> </w:t>
      </w:r>
      <w:proofErr w:type="spellStart"/>
      <w:r w:rsidRPr="004A6C3B">
        <w:rPr>
          <w:rFonts w:ascii="Cambria" w:hAnsi="Cambria" w:cstheme="minorHAnsi"/>
          <w:sz w:val="24"/>
          <w:szCs w:val="24"/>
        </w:rPr>
        <w:t>προσεύχει</w:t>
      </w:r>
      <w:proofErr w:type="spellEnd"/>
      <w:r w:rsidRPr="004A6C3B">
        <w:rPr>
          <w:rFonts w:ascii="Cambria" w:hAnsi="Cambria" w:cstheme="minorHAnsi"/>
          <w:sz w:val="24"/>
          <w:szCs w:val="24"/>
        </w:rPr>
        <w:t xml:space="preserve">, θεολόγος </w:t>
      </w:r>
      <w:proofErr w:type="spellStart"/>
      <w:r w:rsidRPr="004A6C3B">
        <w:rPr>
          <w:rFonts w:ascii="Cambria" w:hAnsi="Cambria" w:cstheme="minorHAnsi"/>
          <w:sz w:val="24"/>
          <w:szCs w:val="24"/>
        </w:rPr>
        <w:t>εἶ</w:t>
      </w:r>
      <w:proofErr w:type="spellEnd"/>
      <w:r w:rsidRPr="004A6C3B">
        <w:rPr>
          <w:rFonts w:ascii="Cambria" w:hAnsi="Cambria" w:cstheme="minorHAnsi"/>
          <w:sz w:val="24"/>
          <w:szCs w:val="24"/>
        </w:rPr>
        <w:t>»,</w:t>
      </w:r>
      <w:r w:rsidRPr="004A6C3B">
        <w:rPr>
          <w:rStyle w:val="a5"/>
          <w:rFonts w:ascii="Cambria" w:hAnsi="Cambria" w:cstheme="minorHAnsi"/>
          <w:sz w:val="24"/>
          <w:szCs w:val="24"/>
        </w:rPr>
        <w:footnoteReference w:id="292"/>
      </w:r>
      <w:r w:rsidRPr="004A6C3B">
        <w:rPr>
          <w:rFonts w:ascii="Cambria" w:hAnsi="Cambria" w:cstheme="minorHAnsi"/>
          <w:sz w:val="24"/>
          <w:szCs w:val="24"/>
        </w:rPr>
        <w:t xml:space="preserve"> με μια </w:t>
      </w:r>
      <w:proofErr w:type="spellStart"/>
      <w:r w:rsidRPr="004A6C3B">
        <w:rPr>
          <w:rFonts w:ascii="Cambria" w:hAnsi="Cambria" w:cstheme="minorHAnsi"/>
          <w:sz w:val="24"/>
          <w:szCs w:val="24"/>
        </w:rPr>
        <w:t>εγκεντρισμένη</w:t>
      </w:r>
      <w:proofErr w:type="spellEnd"/>
      <w:r w:rsidRPr="004A6C3B">
        <w:rPr>
          <w:rFonts w:ascii="Cambria" w:hAnsi="Cambria" w:cstheme="minorHAnsi"/>
          <w:sz w:val="24"/>
          <w:szCs w:val="24"/>
        </w:rPr>
        <w:t xml:space="preserve"> στην Εκκλησία στάση του είναι μας; </w:t>
      </w:r>
    </w:p>
    <w:p w14:paraId="17CA1E51"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Δίχως να επιχειρήσω να επιλύσω ένα τεράστιο ζήτημα για τη φύση και τη φυσιογνωμία της θεολογίας, που απασχόλησε αναλυτικά σε όλους τους νεότερους χρόνους και με κάποιον ιδιαίτερο χρωματισμό από Ορθόδοξη σκοπιά στη χώρα μας, απλώς επιχειρώ να ορίσω κάπως το πεδίο χάριν της συνεννόησης μεταξύ μας στο παρόν, στη συγκεκριμένη μας συνάφεια. Ας πω λοιπόν ότι προσωπικά και από τη σκοπιά της παρούσας εισήγησης και της ιεραποστολικής θεολογίας εν γένει, δεν βλέπω σε σχάση το ακαδημαϊκό και το πνευματικό στοιχείο της θεολογίας, αλλά προσπαθώ να τα υπηρετώ ταυτόχρονα. Αν η προσευχή είναι η γραμματική της θεολογίας μας, τότε η στοχαστική ανάλυση και η επιστημονική σκευή είναι το συντακτικό της, και όλα χρειάζονται για μια άρτια δομημένη γλώσσα, που με την απαρτίωσή της πασχίζει να εκφράσει τον </w:t>
      </w:r>
      <w:proofErr w:type="spellStart"/>
      <w:r w:rsidRPr="004A6C3B">
        <w:rPr>
          <w:rFonts w:ascii="Cambria" w:hAnsi="Cambria" w:cstheme="minorHAnsi"/>
          <w:sz w:val="24"/>
          <w:szCs w:val="24"/>
        </w:rPr>
        <w:t>απερινόητο</w:t>
      </w:r>
      <w:proofErr w:type="spellEnd"/>
      <w:r w:rsidRPr="004A6C3B">
        <w:rPr>
          <w:rFonts w:ascii="Cambria" w:hAnsi="Cambria" w:cstheme="minorHAnsi"/>
          <w:sz w:val="24"/>
          <w:szCs w:val="24"/>
        </w:rPr>
        <w:t xml:space="preserve"> αλλά </w:t>
      </w:r>
      <w:proofErr w:type="spellStart"/>
      <w:r w:rsidRPr="004A6C3B">
        <w:rPr>
          <w:rFonts w:ascii="Cambria" w:hAnsi="Cambria" w:cstheme="minorHAnsi"/>
          <w:sz w:val="24"/>
          <w:szCs w:val="24"/>
        </w:rPr>
        <w:t>μεθεκτό</w:t>
      </w:r>
      <w:proofErr w:type="spellEnd"/>
      <w:r w:rsidRPr="004A6C3B">
        <w:rPr>
          <w:rFonts w:ascii="Cambria" w:hAnsi="Cambria" w:cstheme="minorHAnsi"/>
          <w:sz w:val="24"/>
          <w:szCs w:val="24"/>
        </w:rPr>
        <w:t xml:space="preserve"> στις ενέργειές Του Θεό.</w:t>
      </w:r>
    </w:p>
    <w:p w14:paraId="3FF9BAA7"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Ο δεύτερος όρος του χιαστί μας σχήματος, ο όρος «παγκοσμιοποίηση», αποτελεί ένα κατεξοχήν συμπυκνωτικό σύμβολο,</w:t>
      </w:r>
      <w:r w:rsidRPr="004A6C3B">
        <w:rPr>
          <w:rStyle w:val="a5"/>
          <w:rFonts w:ascii="Cambria" w:hAnsi="Cambria" w:cstheme="minorHAnsi"/>
          <w:sz w:val="24"/>
          <w:szCs w:val="24"/>
        </w:rPr>
        <w:footnoteReference w:id="293"/>
      </w:r>
      <w:r w:rsidRPr="004A6C3B">
        <w:rPr>
          <w:rFonts w:ascii="Cambria" w:hAnsi="Cambria" w:cstheme="minorHAnsi"/>
          <w:sz w:val="24"/>
          <w:szCs w:val="24"/>
        </w:rPr>
        <w:t xml:space="preserve"> το οποίο κυριαρχεί πλέον στη γλώσσα μας αλλά ελάχιστα έχει ορισθεί. Το επισημαίνει ο Σάιμον Ράιχ, διακεκριμένος καθηγητής Παγκόσμιων Υποθέσεων</w:t>
      </w:r>
      <w:r w:rsidRPr="004A6C3B">
        <w:rPr>
          <w:rStyle w:val="a5"/>
          <w:rFonts w:ascii="Cambria" w:hAnsi="Cambria" w:cstheme="minorHAnsi"/>
          <w:sz w:val="24"/>
          <w:szCs w:val="24"/>
        </w:rPr>
        <w:footnoteReference w:id="294"/>
      </w:r>
      <w:r w:rsidRPr="004A6C3B">
        <w:rPr>
          <w:rFonts w:ascii="Cambria" w:hAnsi="Cambria" w:cstheme="minorHAnsi"/>
          <w:sz w:val="24"/>
          <w:szCs w:val="24"/>
        </w:rPr>
        <w:t xml:space="preserve"> στο </w:t>
      </w:r>
      <w:r w:rsidRPr="004A6C3B">
        <w:rPr>
          <w:rFonts w:ascii="Cambria" w:hAnsi="Cambria" w:cstheme="minorHAnsi"/>
          <w:sz w:val="24"/>
          <w:szCs w:val="24"/>
          <w:lang w:val="en-US"/>
        </w:rPr>
        <w:t>Rutgers</w:t>
      </w:r>
      <w:r w:rsidRPr="004A6C3B">
        <w:rPr>
          <w:rFonts w:ascii="Cambria" w:hAnsi="Cambria" w:cstheme="minorHAnsi"/>
          <w:sz w:val="24"/>
          <w:szCs w:val="24"/>
        </w:rPr>
        <w:t xml:space="preserve"> </w:t>
      </w:r>
      <w:r w:rsidRPr="004A6C3B">
        <w:rPr>
          <w:rFonts w:ascii="Cambria" w:hAnsi="Cambria" w:cstheme="minorHAnsi"/>
          <w:sz w:val="24"/>
          <w:szCs w:val="24"/>
          <w:lang w:val="en-US"/>
        </w:rPr>
        <w:t>University</w:t>
      </w:r>
      <w:r w:rsidRPr="004A6C3B">
        <w:rPr>
          <w:rFonts w:ascii="Cambria" w:hAnsi="Cambria" w:cstheme="minorHAnsi"/>
          <w:sz w:val="24"/>
          <w:szCs w:val="24"/>
        </w:rPr>
        <w:t xml:space="preserve"> στη Νέα </w:t>
      </w:r>
      <w:proofErr w:type="spellStart"/>
      <w:r w:rsidRPr="004A6C3B">
        <w:rPr>
          <w:rFonts w:ascii="Cambria" w:hAnsi="Cambria" w:cstheme="minorHAnsi"/>
          <w:sz w:val="24"/>
          <w:szCs w:val="24"/>
        </w:rPr>
        <w:t>Ιερσέη</w:t>
      </w:r>
      <w:proofErr w:type="spellEnd"/>
      <w:r w:rsidRPr="004A6C3B">
        <w:rPr>
          <w:rFonts w:ascii="Cambria" w:hAnsi="Cambria" w:cstheme="minorHAnsi"/>
          <w:sz w:val="24"/>
          <w:szCs w:val="24"/>
        </w:rPr>
        <w:t xml:space="preserve"> [</w:t>
      </w:r>
      <w:r w:rsidRPr="004A6C3B">
        <w:rPr>
          <w:rFonts w:ascii="Cambria" w:hAnsi="Cambria" w:cstheme="minorHAnsi"/>
          <w:sz w:val="24"/>
          <w:szCs w:val="24"/>
          <w:lang w:val="en-US"/>
        </w:rPr>
        <w:t>George</w:t>
      </w:r>
      <w:r w:rsidRPr="004A6C3B">
        <w:rPr>
          <w:rFonts w:ascii="Cambria" w:hAnsi="Cambria" w:cstheme="minorHAnsi"/>
          <w:sz w:val="24"/>
          <w:szCs w:val="24"/>
        </w:rPr>
        <w:t xml:space="preserve"> </w:t>
      </w:r>
      <w:r w:rsidRPr="004A6C3B">
        <w:rPr>
          <w:rFonts w:ascii="Cambria" w:hAnsi="Cambria" w:cstheme="minorHAnsi"/>
          <w:sz w:val="24"/>
          <w:szCs w:val="24"/>
          <w:lang w:val="en-US"/>
        </w:rPr>
        <w:t>Soros</w:t>
      </w:r>
      <w:r w:rsidRPr="004A6C3B">
        <w:rPr>
          <w:rFonts w:ascii="Cambria" w:hAnsi="Cambria" w:cstheme="minorHAnsi"/>
          <w:sz w:val="24"/>
          <w:szCs w:val="24"/>
        </w:rPr>
        <w:t xml:space="preserve"> </w:t>
      </w:r>
      <w:r w:rsidRPr="004A6C3B">
        <w:rPr>
          <w:rFonts w:ascii="Cambria" w:hAnsi="Cambria" w:cstheme="minorHAnsi"/>
          <w:sz w:val="24"/>
          <w:szCs w:val="24"/>
          <w:lang w:val="en-US"/>
        </w:rPr>
        <w:t>Visiting</w:t>
      </w:r>
      <w:r w:rsidRPr="004A6C3B">
        <w:rPr>
          <w:rFonts w:ascii="Cambria" w:hAnsi="Cambria" w:cstheme="minorHAnsi"/>
          <w:sz w:val="24"/>
          <w:szCs w:val="24"/>
        </w:rPr>
        <w:t xml:space="preserve"> </w:t>
      </w:r>
      <w:r w:rsidRPr="004A6C3B">
        <w:rPr>
          <w:rFonts w:ascii="Cambria" w:hAnsi="Cambria" w:cstheme="minorHAnsi"/>
          <w:sz w:val="24"/>
          <w:szCs w:val="24"/>
          <w:lang w:val="en-US"/>
        </w:rPr>
        <w:t>Chair</w:t>
      </w:r>
      <w:r w:rsidRPr="004A6C3B">
        <w:rPr>
          <w:rFonts w:ascii="Cambria" w:hAnsi="Cambria" w:cstheme="minorHAnsi"/>
          <w:sz w:val="24"/>
          <w:szCs w:val="24"/>
        </w:rPr>
        <w:t>] σε ένα κείμενο εργασίας που όμως συνιστά μια από τις πιο συγκροτημένες προσεγγίσεις που έχω υπόψη μου.</w:t>
      </w:r>
      <w:r w:rsidRPr="004A6C3B">
        <w:rPr>
          <w:rStyle w:val="a5"/>
          <w:rFonts w:ascii="Cambria" w:hAnsi="Cambria" w:cstheme="minorHAnsi"/>
          <w:sz w:val="24"/>
          <w:szCs w:val="24"/>
        </w:rPr>
        <w:footnoteReference w:id="295"/>
      </w:r>
      <w:r w:rsidRPr="004A6C3B">
        <w:rPr>
          <w:rFonts w:ascii="Cambria" w:hAnsi="Cambria" w:cstheme="minorHAnsi"/>
          <w:sz w:val="24"/>
          <w:szCs w:val="24"/>
        </w:rPr>
        <w:t xml:space="preserve"> Σε αυτό συμφωνούν και άλλοι σημαίνοντες μελετητές του όρου, όπως οι </w:t>
      </w:r>
      <w:r w:rsidRPr="004A6C3B">
        <w:rPr>
          <w:rFonts w:ascii="Cambria" w:hAnsi="Cambria" w:cstheme="minorHAnsi"/>
          <w:sz w:val="24"/>
          <w:szCs w:val="24"/>
          <w:lang w:val="en-US"/>
        </w:rPr>
        <w:t>James</w:t>
      </w:r>
      <w:r w:rsidRPr="004A6C3B">
        <w:rPr>
          <w:rFonts w:ascii="Cambria" w:hAnsi="Cambria" w:cstheme="minorHAnsi"/>
          <w:sz w:val="24"/>
          <w:szCs w:val="24"/>
        </w:rPr>
        <w:t xml:space="preserve"> και </w:t>
      </w:r>
      <w:r w:rsidRPr="004A6C3B">
        <w:rPr>
          <w:rFonts w:ascii="Cambria" w:hAnsi="Cambria" w:cstheme="minorHAnsi"/>
          <w:sz w:val="24"/>
          <w:szCs w:val="24"/>
          <w:lang w:val="en-US"/>
        </w:rPr>
        <w:t>Steger</w:t>
      </w:r>
      <w:r w:rsidRPr="004A6C3B">
        <w:rPr>
          <w:rFonts w:ascii="Cambria" w:hAnsi="Cambria" w:cstheme="minorHAnsi"/>
          <w:sz w:val="24"/>
          <w:szCs w:val="24"/>
        </w:rPr>
        <w:t>.</w:t>
      </w:r>
      <w:r w:rsidRPr="004A6C3B">
        <w:rPr>
          <w:rStyle w:val="a5"/>
          <w:rFonts w:ascii="Cambria" w:hAnsi="Cambria" w:cstheme="minorHAnsi"/>
          <w:sz w:val="24"/>
          <w:szCs w:val="24"/>
        </w:rPr>
        <w:footnoteReference w:id="296"/>
      </w:r>
      <w:r w:rsidRPr="004A6C3B">
        <w:rPr>
          <w:rFonts w:ascii="Cambria" w:hAnsi="Cambria" w:cstheme="minorHAnsi"/>
          <w:sz w:val="24"/>
          <w:szCs w:val="24"/>
        </w:rPr>
        <w:t xml:space="preserve"> Εξάλλου, και εδώ παρατηρείται το πρόβλημα των ορισμών που ισχύει για όλους όσοι επιδιώκουν να ορίσουν μεγάλα φαινόμενα, όπως πχ. θρησκεία</w:t>
      </w:r>
      <w:r w:rsidRPr="004A6C3B">
        <w:rPr>
          <w:rStyle w:val="a5"/>
          <w:rFonts w:ascii="Cambria" w:hAnsi="Cambria" w:cstheme="minorHAnsi"/>
          <w:sz w:val="24"/>
          <w:szCs w:val="24"/>
        </w:rPr>
        <w:footnoteReference w:id="297"/>
      </w:r>
      <w:r w:rsidRPr="004A6C3B">
        <w:rPr>
          <w:rFonts w:ascii="Cambria" w:hAnsi="Cambria" w:cstheme="minorHAnsi"/>
          <w:sz w:val="24"/>
          <w:szCs w:val="24"/>
        </w:rPr>
        <w:t xml:space="preserve"> ή αθεΐα,</w:t>
      </w:r>
      <w:r w:rsidRPr="004A6C3B">
        <w:rPr>
          <w:rStyle w:val="a5"/>
          <w:rFonts w:ascii="Cambria" w:hAnsi="Cambria" w:cstheme="minorHAnsi"/>
          <w:sz w:val="24"/>
          <w:szCs w:val="24"/>
        </w:rPr>
        <w:footnoteReference w:id="298"/>
      </w:r>
      <w:r w:rsidRPr="004A6C3B">
        <w:rPr>
          <w:rFonts w:ascii="Cambria" w:hAnsi="Cambria" w:cstheme="minorHAnsi"/>
          <w:sz w:val="24"/>
          <w:szCs w:val="24"/>
        </w:rPr>
        <w:t xml:space="preserve"> ότι ένας αναλυτικός ορισμός κινδυνεύει να ξαστοχήσει σε πολλά, ένας μινιμαλιστικός κινδυνεύει να μη λέει σχεδόν τίποτα.</w:t>
      </w:r>
    </w:p>
    <w:p w14:paraId="6A7A7F78" w14:textId="77777777" w:rsidR="00B23B08" w:rsidRPr="004A6C3B" w:rsidRDefault="00B23B08" w:rsidP="001C76D5">
      <w:pPr>
        <w:spacing w:line="276" w:lineRule="auto"/>
        <w:jc w:val="both"/>
        <w:rPr>
          <w:rFonts w:ascii="Cambria" w:hAnsi="Cambria" w:cstheme="minorHAnsi"/>
          <w:i/>
          <w:iCs/>
          <w:sz w:val="24"/>
          <w:szCs w:val="24"/>
        </w:rPr>
      </w:pPr>
      <w:r w:rsidRPr="004A6C3B">
        <w:rPr>
          <w:rFonts w:ascii="Cambria" w:hAnsi="Cambria" w:cstheme="minorHAnsi"/>
          <w:i/>
          <w:iCs/>
          <w:sz w:val="24"/>
          <w:szCs w:val="24"/>
        </w:rPr>
        <w:t>2. Παγκοσμιοποίηση. Σημαίνων και Σημαινόμενο</w:t>
      </w:r>
    </w:p>
    <w:p w14:paraId="78790086"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Ένας μινιμαλιστικός ορισμός του </w:t>
      </w:r>
      <w:proofErr w:type="spellStart"/>
      <w:r w:rsidRPr="004A6C3B">
        <w:rPr>
          <w:rFonts w:ascii="Cambria" w:hAnsi="Cambria" w:cstheme="minorHAnsi"/>
          <w:sz w:val="24"/>
          <w:szCs w:val="24"/>
        </w:rPr>
        <w:t>Ρόλαντ</w:t>
      </w:r>
      <w:proofErr w:type="spellEnd"/>
      <w:r w:rsidRPr="004A6C3B">
        <w:rPr>
          <w:rFonts w:ascii="Cambria" w:hAnsi="Cambria" w:cstheme="minorHAnsi"/>
          <w:sz w:val="24"/>
          <w:szCs w:val="24"/>
        </w:rPr>
        <w:t xml:space="preserve"> </w:t>
      </w:r>
      <w:proofErr w:type="spellStart"/>
      <w:r w:rsidRPr="004A6C3B">
        <w:rPr>
          <w:rFonts w:ascii="Cambria" w:hAnsi="Cambria" w:cstheme="minorHAnsi"/>
          <w:sz w:val="24"/>
          <w:szCs w:val="24"/>
        </w:rPr>
        <w:t>Ρόμπερτσον</w:t>
      </w:r>
      <w:proofErr w:type="spellEnd"/>
      <w:r w:rsidRPr="004A6C3B">
        <w:rPr>
          <w:rFonts w:ascii="Cambria" w:hAnsi="Cambria" w:cstheme="minorHAnsi"/>
          <w:sz w:val="24"/>
          <w:szCs w:val="24"/>
        </w:rPr>
        <w:t xml:space="preserve"> περιγράφει την παγκοσμιοποίηση στοιχειακά ως έναν τρόπο ενοποίησης του κόσμου, που αναφέρεται τόσο στη συμπύκνωσή του [της </w:t>
      </w:r>
      <w:proofErr w:type="spellStart"/>
      <w:r w:rsidRPr="004A6C3B">
        <w:rPr>
          <w:rFonts w:ascii="Cambria" w:hAnsi="Cambria" w:cstheme="minorHAnsi"/>
          <w:sz w:val="24"/>
          <w:szCs w:val="24"/>
        </w:rPr>
        <w:t>διασυνδεσιμότητάς</w:t>
      </w:r>
      <w:proofErr w:type="spellEnd"/>
      <w:r w:rsidRPr="004A6C3B">
        <w:rPr>
          <w:rFonts w:ascii="Cambria" w:hAnsi="Cambria" w:cstheme="minorHAnsi"/>
          <w:sz w:val="24"/>
          <w:szCs w:val="24"/>
        </w:rPr>
        <w:t xml:space="preserve"> του] όσο και στον σχηματισμό μιας ενιαίας συνείδησης.</w:t>
      </w:r>
      <w:r w:rsidRPr="004A6C3B">
        <w:rPr>
          <w:rStyle w:val="a5"/>
          <w:rFonts w:ascii="Cambria" w:hAnsi="Cambria" w:cstheme="minorHAnsi"/>
          <w:sz w:val="24"/>
          <w:szCs w:val="24"/>
        </w:rPr>
        <w:footnoteReference w:id="299"/>
      </w:r>
      <w:r w:rsidRPr="004A6C3B">
        <w:rPr>
          <w:rFonts w:ascii="Cambria" w:hAnsi="Cambria" w:cstheme="minorHAnsi"/>
          <w:sz w:val="24"/>
          <w:szCs w:val="24"/>
        </w:rPr>
        <w:t xml:space="preserve"> Ενώ όμως οι μελέτες του </w:t>
      </w:r>
      <w:proofErr w:type="spellStart"/>
      <w:r w:rsidRPr="004A6C3B">
        <w:rPr>
          <w:rFonts w:ascii="Cambria" w:hAnsi="Cambria" w:cstheme="minorHAnsi"/>
          <w:sz w:val="24"/>
          <w:szCs w:val="24"/>
        </w:rPr>
        <w:t>Ρόμπερτσον</w:t>
      </w:r>
      <w:proofErr w:type="spellEnd"/>
      <w:r w:rsidRPr="004A6C3B">
        <w:rPr>
          <w:rFonts w:ascii="Cambria" w:hAnsi="Cambria" w:cstheme="minorHAnsi"/>
          <w:sz w:val="24"/>
          <w:szCs w:val="24"/>
        </w:rPr>
        <w:t xml:space="preserve"> πάνε πολύ πιο πέρα από αυτό τον στοιχειακό ορισμό, σε αυτόν είναι συνήθως που περιοριζόμαστε όταν μεταχειριζόμαστε τη λέξη στην τρέχουσα καθημερινή μας λαλιά. Είναι άραγε η παγκοσμιοποίηση ιδίως ή μόνο αυτό; Σηματοδοτεί απλώς και μόνο το γεγονός ότι ο χώρος και ο χρόνος έχουν μικρύνει, οι αποστάσεις μηδενιστεί, η επικοινωνία πολύ προχωρήσει; ότι η διασύνδεση θεωρείται δεδομένη απ’ άκρου σ’ άκρο (ή σχεδόν), και ο κόσμος εκλαμβάνεται πια ως μια παγκόσμια κοινότητα, όπως πλέον περιγράφεται σε οικουμενικά και άλλα επίσημα διεθνή έγγραφα;</w:t>
      </w:r>
      <w:r w:rsidRPr="004A6C3B">
        <w:rPr>
          <w:rStyle w:val="a5"/>
          <w:rFonts w:ascii="Cambria" w:hAnsi="Cambria" w:cstheme="minorHAnsi"/>
          <w:sz w:val="24"/>
          <w:szCs w:val="24"/>
        </w:rPr>
        <w:footnoteReference w:id="300"/>
      </w:r>
      <w:r w:rsidRPr="004A6C3B">
        <w:rPr>
          <w:rFonts w:ascii="Cambria" w:hAnsi="Cambria" w:cstheme="minorHAnsi"/>
          <w:sz w:val="24"/>
          <w:szCs w:val="24"/>
        </w:rPr>
        <w:t xml:space="preserve"> </w:t>
      </w:r>
    </w:p>
    <w:p w14:paraId="5515FE07"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Μια τέτοια προσέγγιση θα ήταν αρκετά επιφανειακή. Όσο και αν οι θεολόγοι κάποιες φορές είμαστε στα κοινωνικοπολιτικά πράγματα αρκετά ανυποψίαστοι, κάποτε ρηχοί ή αδαείς, ίσως δε και αφελείς, εντούτοις, αν όπως μας προτρέπει εμμέσως ο τίτλος του παρόντος συνεδρίου, φροντίσουμε την καλλιέργεια της συνάντησης της Θεολογίας με τις άλλες επιστήμες του επιστητού και με σύγχρονα, νεότερα επιστημονικά πεδία, τότε θα πρέπει να λάβουμε υπόψη μας μια τεράστια βιβλιογραφία που παράγεται κατεξοχήν από τις οικονομικές, πολιτικές και κοινωνικές επιστήμες για τον όρο αλλά και την πραγματικότητα που λέγεται παγκοσμιοποίηση.</w:t>
      </w:r>
      <w:r w:rsidRPr="004A6C3B">
        <w:rPr>
          <w:rStyle w:val="a5"/>
          <w:rFonts w:ascii="Cambria" w:hAnsi="Cambria" w:cstheme="minorHAnsi"/>
          <w:sz w:val="24"/>
          <w:szCs w:val="24"/>
        </w:rPr>
        <w:footnoteReference w:id="301"/>
      </w:r>
      <w:r w:rsidRPr="004A6C3B">
        <w:rPr>
          <w:rFonts w:ascii="Cambria" w:hAnsi="Cambria" w:cstheme="minorHAnsi"/>
          <w:sz w:val="24"/>
          <w:szCs w:val="24"/>
        </w:rPr>
        <w:t xml:space="preserve"> </w:t>
      </w:r>
    </w:p>
    <w:p w14:paraId="47BF3B5E"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Με βάση τον Σάιμον Ράιχ, από πλευράς περιεχομένου, η Παγκοσμιοποίηση μπορεί να έχει τέσσερις βασικές νοηματικές συνιστώσες: </w:t>
      </w:r>
    </w:p>
    <w:p w14:paraId="0E556369" w14:textId="77777777" w:rsidR="00B23B08" w:rsidRPr="004A6C3B" w:rsidRDefault="00B23B08">
      <w:pPr>
        <w:pStyle w:val="a6"/>
        <w:numPr>
          <w:ilvl w:val="0"/>
          <w:numId w:val="13"/>
        </w:numPr>
        <w:spacing w:after="160" w:line="276" w:lineRule="auto"/>
        <w:jc w:val="both"/>
        <w:rPr>
          <w:rFonts w:ascii="Cambria" w:hAnsi="Cambria" w:cstheme="minorHAnsi"/>
        </w:rPr>
      </w:pPr>
      <w:r w:rsidRPr="004A6C3B">
        <w:rPr>
          <w:rFonts w:ascii="Cambria" w:hAnsi="Cambria" w:cstheme="minorHAnsi"/>
        </w:rPr>
        <w:t>Ιστορική. Σύμφωνα με αυτή η Παγκοσμιοποίηση ορίζεται κυρίως ιστορικά, ως εποχή, ως ιστορική περίοδος</w:t>
      </w:r>
    </w:p>
    <w:p w14:paraId="7CD379F3" w14:textId="77777777" w:rsidR="00B23B08" w:rsidRPr="004A6C3B" w:rsidRDefault="00B23B08">
      <w:pPr>
        <w:pStyle w:val="a6"/>
        <w:numPr>
          <w:ilvl w:val="0"/>
          <w:numId w:val="13"/>
        </w:numPr>
        <w:spacing w:after="160" w:line="276" w:lineRule="auto"/>
        <w:jc w:val="both"/>
        <w:rPr>
          <w:rFonts w:ascii="Cambria" w:hAnsi="Cambria" w:cstheme="minorHAnsi"/>
        </w:rPr>
      </w:pPr>
      <w:r w:rsidRPr="004A6C3B">
        <w:rPr>
          <w:rFonts w:ascii="Cambria" w:hAnsi="Cambria" w:cstheme="minorHAnsi"/>
        </w:rPr>
        <w:t>Οικονομική. Ως συρροή οικονομικών φαινομένων, σε πρωτοφανή συμπύκνωση, που όμως συνιστούν το αποκορύφωμα μιας εκτεταμένης διαδικασίας</w:t>
      </w:r>
    </w:p>
    <w:p w14:paraId="57FA5211" w14:textId="77777777" w:rsidR="00B23B08" w:rsidRPr="004A6C3B" w:rsidRDefault="00B23B08">
      <w:pPr>
        <w:pStyle w:val="a6"/>
        <w:numPr>
          <w:ilvl w:val="0"/>
          <w:numId w:val="13"/>
        </w:numPr>
        <w:spacing w:after="160" w:line="276" w:lineRule="auto"/>
        <w:jc w:val="both"/>
        <w:rPr>
          <w:rFonts w:ascii="Cambria" w:hAnsi="Cambria" w:cstheme="minorHAnsi"/>
        </w:rPr>
      </w:pPr>
      <w:r w:rsidRPr="004A6C3B">
        <w:rPr>
          <w:rFonts w:ascii="Cambria" w:hAnsi="Cambria" w:cstheme="minorHAnsi"/>
        </w:rPr>
        <w:t>Πολιτική και πολιτισμική. Ως η ηγεμονία των αμερικανικών [συνεκδοχικά και των ευρύτερα δυτικών] αξιών και του τρόπου ζωής, και</w:t>
      </w:r>
    </w:p>
    <w:p w14:paraId="392B3A81" w14:textId="77777777" w:rsidR="00B23B08" w:rsidRPr="004A6C3B" w:rsidRDefault="00B23B08">
      <w:pPr>
        <w:pStyle w:val="a6"/>
        <w:numPr>
          <w:ilvl w:val="0"/>
          <w:numId w:val="13"/>
        </w:numPr>
        <w:spacing w:after="160" w:line="276" w:lineRule="auto"/>
        <w:jc w:val="both"/>
        <w:rPr>
          <w:rFonts w:ascii="Cambria" w:hAnsi="Cambria" w:cstheme="minorHAnsi"/>
        </w:rPr>
      </w:pPr>
      <w:r w:rsidRPr="004A6C3B">
        <w:rPr>
          <w:rFonts w:ascii="Cambria" w:hAnsi="Cambria" w:cstheme="minorHAnsi"/>
        </w:rPr>
        <w:t>Τεχνολογική και κοινωνική. Ως τεχνολογική και κοινωνική επανάσταση.</w:t>
      </w:r>
    </w:p>
    <w:p w14:paraId="4A704905"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Οι τέσσερις αυτές συνιστώσες, τέσσερις τρόποι θέασης του φαινομένου, τέσσερις μεθοδολογίες συνάμα, δεν είναι ασφαλώς ασυνάρτητες μεταξύ τους αλλά, παρότι διακριτές, σαφώς </w:t>
      </w:r>
      <w:proofErr w:type="spellStart"/>
      <w:r w:rsidRPr="004A6C3B">
        <w:rPr>
          <w:rFonts w:ascii="Cambria" w:hAnsi="Cambria" w:cstheme="minorHAnsi"/>
          <w:sz w:val="24"/>
          <w:szCs w:val="24"/>
        </w:rPr>
        <w:t>αλληλοπεριχωρούνται</w:t>
      </w:r>
      <w:proofErr w:type="spellEnd"/>
      <w:r w:rsidRPr="004A6C3B">
        <w:rPr>
          <w:rFonts w:ascii="Cambria" w:hAnsi="Cambria" w:cstheme="minorHAnsi"/>
          <w:sz w:val="24"/>
          <w:szCs w:val="24"/>
        </w:rPr>
        <w:t>.</w:t>
      </w:r>
    </w:p>
    <w:p w14:paraId="50AE1CB5"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Μελετώντας τη γενεαλογία του όρου, θα λέγαμε ότι είναι κατεξοχήν γέννημα του 20ού αι., παρότι ορισμένοι τοποθετούν την έναρξη του ίδιου του φαινομένου και πριν ακόμα τους Νεότερους Χρόνους με τις ανακαλύψεις τους, στη Ρωμαϊκή Οικουμένη,</w:t>
      </w:r>
      <w:r w:rsidRPr="004A6C3B">
        <w:rPr>
          <w:rStyle w:val="a5"/>
          <w:rFonts w:ascii="Cambria" w:hAnsi="Cambria" w:cstheme="minorHAnsi"/>
          <w:sz w:val="24"/>
          <w:szCs w:val="24"/>
        </w:rPr>
        <w:footnoteReference w:id="302"/>
      </w:r>
      <w:r w:rsidRPr="004A6C3B">
        <w:rPr>
          <w:rFonts w:ascii="Cambria" w:hAnsi="Cambria" w:cstheme="minorHAnsi"/>
          <w:sz w:val="24"/>
          <w:szCs w:val="24"/>
        </w:rPr>
        <w:t xml:space="preserve"> και άλλοι βλέπουν τις απαρχές στην αποικιοκρατία και τον μακρύ αιώνα της.</w:t>
      </w:r>
      <w:r w:rsidRPr="004A6C3B">
        <w:rPr>
          <w:rStyle w:val="a5"/>
          <w:rFonts w:ascii="Cambria" w:hAnsi="Cambria" w:cstheme="minorHAnsi"/>
          <w:sz w:val="24"/>
          <w:szCs w:val="24"/>
        </w:rPr>
        <w:footnoteReference w:id="303"/>
      </w:r>
      <w:r w:rsidRPr="004A6C3B">
        <w:rPr>
          <w:rFonts w:ascii="Cambria" w:hAnsi="Cambria" w:cstheme="minorHAnsi"/>
          <w:sz w:val="24"/>
          <w:szCs w:val="24"/>
        </w:rPr>
        <w:t xml:space="preserve"> Αν το σύμπλεγμα εξερευνήσεις, ανακαλύψεις και κατακτήσεις είναι ασφαλώς η εισαγωγή στην αποικιοκρατία, η αποκορύφωση της προσδιορίζεται τον 19ο αι. — ενώ τον εικοστό, ήδη μετά τον Α΄ Παγκόσμιο πόλεμο έχουμε την παρακμή και πτώση της, μέσα από επάλληλα γεγονότα, δίχως όμως ποτέ να αλλάξει ολικά το ίδιο το γεγονός της αποικιακής εκμετάλλευσης, αλλά μόνο να μεταλλαχθούν οι τρόποι του. Σε κάθε περίπτωση, η παγκοσμιοποίηση συνδέεται με τη διεθνοποίηση του εμπορίου. Ήδη στο πρώτο μισό του 20ού αι. γίνεται αντιληπτή η </w:t>
      </w:r>
      <w:proofErr w:type="spellStart"/>
      <w:r w:rsidRPr="004A6C3B">
        <w:rPr>
          <w:rFonts w:ascii="Cambria" w:hAnsi="Cambria" w:cstheme="minorHAnsi"/>
          <w:sz w:val="24"/>
          <w:szCs w:val="24"/>
        </w:rPr>
        <w:t>διασυνδεσιμότητα</w:t>
      </w:r>
      <w:proofErr w:type="spellEnd"/>
      <w:r w:rsidRPr="004A6C3B">
        <w:rPr>
          <w:rFonts w:ascii="Cambria" w:hAnsi="Cambria" w:cstheme="minorHAnsi"/>
          <w:sz w:val="24"/>
          <w:szCs w:val="24"/>
        </w:rPr>
        <w:t xml:space="preserve"> του κόσμου, ιδίως με τους δύο Παγκόσμιους Πολέμους. Ο Α΄ Παγκόσμιος, που ονομαζόταν ο Μεγάλος Πόλεμος, άλλαξε πολλά και πέραν της απαρχής των αντιαποικιακών κινημάτων.</w:t>
      </w:r>
      <w:r w:rsidRPr="004A6C3B">
        <w:rPr>
          <w:rStyle w:val="a5"/>
          <w:rFonts w:ascii="Cambria" w:hAnsi="Cambria" w:cstheme="minorHAnsi"/>
          <w:sz w:val="24"/>
          <w:szCs w:val="24"/>
        </w:rPr>
        <w:footnoteReference w:id="304"/>
      </w:r>
      <w:r w:rsidRPr="004A6C3B">
        <w:rPr>
          <w:rFonts w:ascii="Cambria" w:hAnsi="Cambria" w:cstheme="minorHAnsi"/>
          <w:sz w:val="24"/>
          <w:szCs w:val="24"/>
        </w:rPr>
        <w:t xml:space="preserve"> Ο Β΄ Παγκόσμιος, άγγιξε τον πυρήνα της ανθρώπινης ύπαρξης και μετέβαλε την κατανόηση της ανθρώπινης κατάστασης. Στοχαστές σαν τον Χανς </w:t>
      </w:r>
      <w:proofErr w:type="spellStart"/>
      <w:r w:rsidRPr="004A6C3B">
        <w:rPr>
          <w:rFonts w:ascii="Cambria" w:hAnsi="Cambria" w:cstheme="minorHAnsi"/>
          <w:sz w:val="24"/>
          <w:szCs w:val="24"/>
        </w:rPr>
        <w:t>Γιόνας</w:t>
      </w:r>
      <w:proofErr w:type="spellEnd"/>
      <w:r w:rsidRPr="004A6C3B">
        <w:rPr>
          <w:rFonts w:ascii="Cambria" w:hAnsi="Cambria" w:cstheme="minorHAnsi"/>
          <w:sz w:val="24"/>
          <w:szCs w:val="24"/>
        </w:rPr>
        <w:t xml:space="preserve"> μιλούν για δραματική μεταβολή στον τρόπο κατανόησης του Θεού μετά το Άουσβιτς,</w:t>
      </w:r>
      <w:r w:rsidRPr="004A6C3B">
        <w:rPr>
          <w:rStyle w:val="a5"/>
          <w:rFonts w:ascii="Cambria" w:hAnsi="Cambria" w:cstheme="minorHAnsi"/>
          <w:sz w:val="24"/>
          <w:szCs w:val="24"/>
        </w:rPr>
        <w:footnoteReference w:id="305"/>
      </w:r>
      <w:r w:rsidRPr="004A6C3B">
        <w:rPr>
          <w:rFonts w:ascii="Cambria" w:hAnsi="Cambria" w:cstheme="minorHAnsi"/>
          <w:sz w:val="24"/>
          <w:szCs w:val="24"/>
        </w:rPr>
        <w:t xml:space="preserve"> αλλά διανοούμενοι σαν τη Χάνα </w:t>
      </w:r>
      <w:proofErr w:type="spellStart"/>
      <w:r w:rsidRPr="004A6C3B">
        <w:rPr>
          <w:rFonts w:ascii="Cambria" w:hAnsi="Cambria" w:cstheme="minorHAnsi"/>
          <w:sz w:val="24"/>
          <w:szCs w:val="24"/>
        </w:rPr>
        <w:t>Άρεντ</w:t>
      </w:r>
      <w:proofErr w:type="spellEnd"/>
      <w:r w:rsidRPr="004A6C3B">
        <w:rPr>
          <w:rFonts w:ascii="Cambria" w:hAnsi="Cambria" w:cstheme="minorHAnsi"/>
          <w:sz w:val="24"/>
          <w:szCs w:val="24"/>
        </w:rPr>
        <w:t xml:space="preserve"> βλέπουν με ιδιαίτερο σκεπτικισμό την ίδια την ανθρώπινη κατάσταση και χάνουν την πίστη στον άνθρωπο. Η </w:t>
      </w:r>
      <w:proofErr w:type="spellStart"/>
      <w:r w:rsidRPr="004A6C3B">
        <w:rPr>
          <w:rFonts w:ascii="Cambria" w:hAnsi="Cambria" w:cstheme="minorHAnsi"/>
          <w:sz w:val="24"/>
          <w:szCs w:val="24"/>
        </w:rPr>
        <w:t>Άρεντ</w:t>
      </w:r>
      <w:proofErr w:type="spellEnd"/>
      <w:r w:rsidRPr="004A6C3B">
        <w:rPr>
          <w:rFonts w:ascii="Cambria" w:hAnsi="Cambria" w:cstheme="minorHAnsi"/>
          <w:sz w:val="24"/>
          <w:szCs w:val="24"/>
        </w:rPr>
        <w:t xml:space="preserve"> θεωρείται ένας πρόδρομος του όρου </w:t>
      </w:r>
      <w:r w:rsidRPr="004A6C3B">
        <w:rPr>
          <w:rFonts w:ascii="Cambria" w:hAnsi="Cambria" w:cstheme="minorHAnsi"/>
          <w:i/>
          <w:iCs/>
          <w:sz w:val="24"/>
          <w:szCs w:val="24"/>
        </w:rPr>
        <w:t>παγκοσμιοποίηση</w:t>
      </w:r>
      <w:r w:rsidRPr="004A6C3B">
        <w:rPr>
          <w:rFonts w:ascii="Cambria" w:hAnsi="Cambria" w:cstheme="minorHAnsi"/>
          <w:sz w:val="24"/>
          <w:szCs w:val="24"/>
        </w:rPr>
        <w:t>, και ας μην τον μεταχειρίζεται, καθώς αντιλαμβάνεται τον άνθρωπο στην παγκόσμια διάστασή του.</w:t>
      </w:r>
      <w:r w:rsidRPr="004A6C3B">
        <w:rPr>
          <w:rStyle w:val="a5"/>
          <w:rFonts w:ascii="Cambria" w:hAnsi="Cambria" w:cstheme="minorHAnsi"/>
          <w:sz w:val="24"/>
          <w:szCs w:val="24"/>
        </w:rPr>
        <w:footnoteReference w:id="306"/>
      </w:r>
      <w:r w:rsidRPr="004A6C3B">
        <w:rPr>
          <w:rFonts w:ascii="Cambria" w:hAnsi="Cambria" w:cstheme="minorHAnsi"/>
          <w:sz w:val="24"/>
          <w:szCs w:val="24"/>
        </w:rPr>
        <w:t xml:space="preserve"> Για να γίνουμε όμως περισσότερο λειτουργικοί, θα αναφερθούμε στην παγκοσμιοποίηση με τη σύγχρονη μορφή της, όπως τη γνωρίσαμε από τη δεκαετία του 1980 και την υποδεχτήκαμε με ενθουσιασμό από τη δεκαετία του 1990, και ιδίως μετά την πτώση των καθεστώτων του ανατολικού μπλοκ. </w:t>
      </w:r>
    </w:p>
    <w:p w14:paraId="42902811"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Για ένα αναλυτικότερο </w:t>
      </w:r>
      <w:proofErr w:type="spellStart"/>
      <w:r w:rsidRPr="004A6C3B">
        <w:rPr>
          <w:rFonts w:ascii="Cambria" w:hAnsi="Cambria" w:cstheme="minorHAnsi"/>
          <w:sz w:val="24"/>
          <w:szCs w:val="24"/>
        </w:rPr>
        <w:t>χρονολόγιο</w:t>
      </w:r>
      <w:proofErr w:type="spellEnd"/>
      <w:r w:rsidRPr="004A6C3B">
        <w:rPr>
          <w:rFonts w:ascii="Cambria" w:hAnsi="Cambria" w:cstheme="minorHAnsi"/>
          <w:sz w:val="24"/>
          <w:szCs w:val="24"/>
        </w:rPr>
        <w:t>:</w:t>
      </w:r>
    </w:p>
    <w:p w14:paraId="2F5DE5A0" w14:textId="77777777" w:rsidR="00B23B08" w:rsidRPr="004A6C3B" w:rsidRDefault="00B23B08">
      <w:pPr>
        <w:numPr>
          <w:ilvl w:val="0"/>
          <w:numId w:val="14"/>
        </w:numPr>
        <w:spacing w:line="276" w:lineRule="auto"/>
        <w:jc w:val="both"/>
        <w:rPr>
          <w:rFonts w:ascii="Cambria" w:hAnsi="Cambria" w:cstheme="minorHAnsi"/>
          <w:sz w:val="24"/>
          <w:szCs w:val="24"/>
        </w:rPr>
      </w:pPr>
      <w:r w:rsidRPr="004A6C3B">
        <w:rPr>
          <w:rFonts w:ascii="Cambria" w:hAnsi="Cambria" w:cstheme="minorHAnsi"/>
          <w:sz w:val="24"/>
          <w:szCs w:val="24"/>
        </w:rPr>
        <w:t>Από τη συμφωνία της GATT 1947 (General Agreement on Tariffs and Trade), έως τη συμφωνία της NAFTA (North American Free Trade Agreement, 1994) ξεδιπλώνεται κατεξοχήν το φαινόμενο της Παγκοσμιοποίησης.</w:t>
      </w:r>
    </w:p>
    <w:p w14:paraId="403EEF9C" w14:textId="77777777" w:rsidR="00B23B08" w:rsidRPr="004A6C3B" w:rsidRDefault="00B23B08">
      <w:pPr>
        <w:numPr>
          <w:ilvl w:val="0"/>
          <w:numId w:val="14"/>
        </w:numPr>
        <w:spacing w:line="276" w:lineRule="auto"/>
        <w:jc w:val="both"/>
        <w:rPr>
          <w:rFonts w:ascii="Cambria" w:hAnsi="Cambria" w:cstheme="minorHAnsi"/>
          <w:sz w:val="24"/>
          <w:szCs w:val="24"/>
        </w:rPr>
      </w:pPr>
      <w:r w:rsidRPr="004A6C3B">
        <w:rPr>
          <w:rFonts w:ascii="Cambria" w:hAnsi="Cambria" w:cstheme="minorHAnsi"/>
          <w:sz w:val="24"/>
          <w:szCs w:val="24"/>
        </w:rPr>
        <w:t>Η πιο καθαρή μορφή μιας «</w:t>
      </w:r>
      <w:proofErr w:type="spellStart"/>
      <w:r w:rsidRPr="004A6C3B">
        <w:rPr>
          <w:rFonts w:ascii="Cambria" w:hAnsi="Cambria" w:cstheme="minorHAnsi"/>
          <w:sz w:val="24"/>
          <w:szCs w:val="24"/>
        </w:rPr>
        <w:t>υπερπαγκοσμιοποίησης</w:t>
      </w:r>
      <w:proofErr w:type="spellEnd"/>
      <w:r w:rsidRPr="004A6C3B">
        <w:rPr>
          <w:rFonts w:ascii="Cambria" w:hAnsi="Cambria" w:cstheme="minorHAnsi"/>
          <w:sz w:val="24"/>
          <w:szCs w:val="24"/>
        </w:rPr>
        <w:t>» δοκιμάστηκε στη Λατινική Αμερική τη δεκαετία του 1980. Ένας δεκάλογος οικονομικών κανόνων για την «ανάκαμψη» χρεωμένων αναπτυσσόμενων χωρών, γνωστός με τον όρο the «</w:t>
      </w:r>
      <w:proofErr w:type="spellStart"/>
      <w:r w:rsidRPr="004A6C3B">
        <w:rPr>
          <w:rFonts w:ascii="Cambria" w:hAnsi="Cambria" w:cstheme="minorHAnsi"/>
          <w:sz w:val="24"/>
          <w:szCs w:val="24"/>
        </w:rPr>
        <w:t>Washington</w:t>
      </w:r>
      <w:proofErr w:type="spellEnd"/>
      <w:r w:rsidRPr="004A6C3B">
        <w:rPr>
          <w:rFonts w:ascii="Cambria" w:hAnsi="Cambria" w:cstheme="minorHAnsi"/>
          <w:sz w:val="24"/>
          <w:szCs w:val="24"/>
        </w:rPr>
        <w:t xml:space="preserve"> </w:t>
      </w:r>
      <w:proofErr w:type="spellStart"/>
      <w:r w:rsidRPr="004A6C3B">
        <w:rPr>
          <w:rFonts w:ascii="Cambria" w:hAnsi="Cambria" w:cstheme="minorHAnsi"/>
          <w:sz w:val="24"/>
          <w:szCs w:val="24"/>
        </w:rPr>
        <w:t>consensus</w:t>
      </w:r>
      <w:proofErr w:type="spellEnd"/>
      <w:r w:rsidRPr="004A6C3B">
        <w:rPr>
          <w:rFonts w:ascii="Cambria" w:hAnsi="Cambria" w:cstheme="minorHAnsi"/>
          <w:sz w:val="24"/>
          <w:szCs w:val="24"/>
        </w:rPr>
        <w:t xml:space="preserve">», συμπύκνωσε το νοηματικό περιεχόμενο της έννοιας. Εδώ θριάμβευσε η περίφημη Σχολή του Σικάγο με τον </w:t>
      </w:r>
      <w:r w:rsidRPr="004A6C3B">
        <w:rPr>
          <w:rFonts w:ascii="Cambria" w:hAnsi="Cambria" w:cstheme="minorHAnsi"/>
          <w:sz w:val="24"/>
          <w:szCs w:val="24"/>
          <w:lang w:val="en-US"/>
        </w:rPr>
        <w:t>Milton</w:t>
      </w:r>
      <w:r w:rsidRPr="004A6C3B">
        <w:rPr>
          <w:rFonts w:ascii="Cambria" w:hAnsi="Cambria" w:cstheme="minorHAnsi"/>
          <w:sz w:val="24"/>
          <w:szCs w:val="24"/>
        </w:rPr>
        <w:t xml:space="preserve"> </w:t>
      </w:r>
      <w:r w:rsidRPr="004A6C3B">
        <w:rPr>
          <w:rFonts w:ascii="Cambria" w:hAnsi="Cambria" w:cstheme="minorHAnsi"/>
          <w:sz w:val="24"/>
          <w:szCs w:val="24"/>
          <w:lang w:val="en-US"/>
        </w:rPr>
        <w:t>Friedman</w:t>
      </w:r>
      <w:r w:rsidRPr="004A6C3B">
        <w:rPr>
          <w:rFonts w:ascii="Cambria" w:hAnsi="Cambria" w:cstheme="minorHAnsi"/>
          <w:sz w:val="24"/>
          <w:szCs w:val="24"/>
        </w:rPr>
        <w:t>.</w:t>
      </w:r>
    </w:p>
    <w:p w14:paraId="497B0E43" w14:textId="77777777" w:rsidR="00B23B08" w:rsidRPr="004A6C3B" w:rsidRDefault="00B23B08">
      <w:pPr>
        <w:numPr>
          <w:ilvl w:val="0"/>
          <w:numId w:val="14"/>
        </w:numPr>
        <w:spacing w:line="276" w:lineRule="auto"/>
        <w:jc w:val="both"/>
        <w:rPr>
          <w:rFonts w:ascii="Cambria" w:hAnsi="Cambria" w:cstheme="minorHAnsi"/>
          <w:sz w:val="24"/>
          <w:szCs w:val="24"/>
        </w:rPr>
      </w:pPr>
      <w:r w:rsidRPr="004A6C3B">
        <w:rPr>
          <w:rFonts w:ascii="Cambria" w:hAnsi="Cambria" w:cstheme="minorHAnsi"/>
          <w:sz w:val="24"/>
          <w:szCs w:val="24"/>
        </w:rPr>
        <w:t>Νέα ώθηση πήρε η παγκοσμιοποίηση τη δεκαετία του 90, μετά την πτώση των ανατολικών καθεστώτων και με την ίδρυση του Παγκόσμιου Οργανισμού Εμπορίου (1995).</w:t>
      </w:r>
    </w:p>
    <w:p w14:paraId="10DEEAF9"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Την πίστη τους στην παγκοσμιοποίηση διατράνωναν ορθόδοξες (κυρίαρχες) οικονομικές σχολές, ιδίως του νεοφιλελευθερισμού, όπως ο Martin </w:t>
      </w:r>
      <w:proofErr w:type="spellStart"/>
      <w:r w:rsidRPr="004A6C3B">
        <w:rPr>
          <w:rFonts w:ascii="Cambria" w:hAnsi="Cambria" w:cstheme="minorHAnsi"/>
          <w:sz w:val="24"/>
          <w:szCs w:val="24"/>
        </w:rPr>
        <w:t>Wolf</w:t>
      </w:r>
      <w:proofErr w:type="spellEnd"/>
      <w:r w:rsidRPr="004A6C3B">
        <w:rPr>
          <w:rFonts w:ascii="Cambria" w:hAnsi="Cambria" w:cstheme="minorHAnsi"/>
          <w:sz w:val="24"/>
          <w:szCs w:val="24"/>
          <w:vertAlign w:val="superscript"/>
        </w:rPr>
        <w:t xml:space="preserve"> </w:t>
      </w:r>
      <w:r w:rsidRPr="004A6C3B">
        <w:rPr>
          <w:rFonts w:ascii="Cambria" w:hAnsi="Cambria" w:cstheme="minorHAnsi"/>
          <w:sz w:val="24"/>
          <w:szCs w:val="24"/>
        </w:rPr>
        <w:t>της Παγκόσμιας Τράπεζας</w:t>
      </w:r>
      <w:r w:rsidRPr="004A6C3B">
        <w:rPr>
          <w:rStyle w:val="a5"/>
          <w:rFonts w:ascii="Cambria" w:hAnsi="Cambria" w:cstheme="minorHAnsi"/>
          <w:sz w:val="24"/>
          <w:szCs w:val="24"/>
        </w:rPr>
        <w:footnoteReference w:id="307"/>
      </w:r>
      <w:r w:rsidRPr="004A6C3B">
        <w:rPr>
          <w:rFonts w:ascii="Cambria" w:hAnsi="Cambria" w:cstheme="minorHAnsi"/>
          <w:sz w:val="24"/>
          <w:szCs w:val="24"/>
        </w:rPr>
        <w:t xml:space="preserve"> ή ο </w:t>
      </w:r>
      <w:r w:rsidRPr="004A6C3B">
        <w:rPr>
          <w:rFonts w:ascii="Cambria" w:hAnsi="Cambria" w:cstheme="minorHAnsi"/>
          <w:sz w:val="24"/>
          <w:szCs w:val="24"/>
          <w:lang w:val="en-US"/>
        </w:rPr>
        <w:t>Jagdish</w:t>
      </w:r>
      <w:r w:rsidRPr="004A6C3B">
        <w:rPr>
          <w:rFonts w:ascii="Cambria" w:hAnsi="Cambria" w:cstheme="minorHAnsi"/>
          <w:sz w:val="24"/>
          <w:szCs w:val="24"/>
        </w:rPr>
        <w:t xml:space="preserve"> </w:t>
      </w:r>
      <w:r w:rsidRPr="004A6C3B">
        <w:rPr>
          <w:rFonts w:ascii="Cambria" w:hAnsi="Cambria" w:cstheme="minorHAnsi"/>
          <w:sz w:val="24"/>
          <w:szCs w:val="24"/>
          <w:lang w:val="en-US"/>
        </w:rPr>
        <w:t>Bhagwati</w:t>
      </w:r>
      <w:r w:rsidRPr="004A6C3B">
        <w:rPr>
          <w:rFonts w:ascii="Cambria" w:hAnsi="Cambria" w:cstheme="minorHAnsi"/>
          <w:sz w:val="24"/>
          <w:szCs w:val="24"/>
        </w:rPr>
        <w:t xml:space="preserve"> της Κολούμπια,</w:t>
      </w:r>
      <w:r w:rsidRPr="004A6C3B">
        <w:rPr>
          <w:rStyle w:val="a5"/>
          <w:rFonts w:ascii="Cambria" w:hAnsi="Cambria" w:cstheme="minorHAnsi"/>
          <w:sz w:val="24"/>
          <w:szCs w:val="24"/>
        </w:rPr>
        <w:footnoteReference w:id="308"/>
      </w:r>
      <w:r w:rsidRPr="004A6C3B">
        <w:rPr>
          <w:rFonts w:ascii="Cambria" w:hAnsi="Cambria" w:cstheme="minorHAnsi"/>
          <w:sz w:val="24"/>
          <w:szCs w:val="24"/>
        </w:rPr>
        <w:t xml:space="preserve"> ή και του κεντρώου χώρου ο οποίος όμως σε συνδυασμό με τις νέες ανάγκες που επέβαλλε ο θρίαμβος της παγκοσμιοποίησης μετατρεπόταν δυναμικά σε ένα ριζοσπαστικό «ακραίο κέντρο», όπως επιζητούσε χαρακτηριστικά ο τρις βραβευμένος με  </w:t>
      </w:r>
      <w:r w:rsidRPr="004A6C3B">
        <w:rPr>
          <w:rFonts w:ascii="Cambria" w:hAnsi="Cambria" w:cstheme="minorHAnsi"/>
          <w:sz w:val="24"/>
          <w:szCs w:val="24"/>
          <w:lang w:val="en-US"/>
        </w:rPr>
        <w:t>Pulitzer</w:t>
      </w:r>
      <w:r w:rsidRPr="004A6C3B">
        <w:rPr>
          <w:rFonts w:ascii="Cambria" w:hAnsi="Cambria" w:cstheme="minorHAnsi"/>
          <w:sz w:val="24"/>
          <w:szCs w:val="24"/>
        </w:rPr>
        <w:t xml:space="preserve"> αναλυτής διεθνών υποθέσεων </w:t>
      </w:r>
      <w:proofErr w:type="spellStart"/>
      <w:r w:rsidRPr="004A6C3B">
        <w:rPr>
          <w:rFonts w:ascii="Cambria" w:hAnsi="Cambria" w:cstheme="minorHAnsi"/>
          <w:sz w:val="24"/>
          <w:szCs w:val="24"/>
        </w:rPr>
        <w:t>Thomas</w:t>
      </w:r>
      <w:proofErr w:type="spellEnd"/>
      <w:r w:rsidRPr="004A6C3B">
        <w:rPr>
          <w:rFonts w:ascii="Cambria" w:hAnsi="Cambria" w:cstheme="minorHAnsi"/>
          <w:sz w:val="24"/>
          <w:szCs w:val="24"/>
        </w:rPr>
        <w:t xml:space="preserve"> </w:t>
      </w:r>
      <w:proofErr w:type="spellStart"/>
      <w:r w:rsidRPr="004A6C3B">
        <w:rPr>
          <w:rFonts w:ascii="Cambria" w:hAnsi="Cambria" w:cstheme="minorHAnsi"/>
          <w:sz w:val="24"/>
          <w:szCs w:val="24"/>
        </w:rPr>
        <w:t>Friedman</w:t>
      </w:r>
      <w:proofErr w:type="spellEnd"/>
      <w:r w:rsidRPr="004A6C3B">
        <w:rPr>
          <w:rFonts w:ascii="Cambria" w:hAnsi="Cambria" w:cstheme="minorHAnsi"/>
          <w:sz w:val="24"/>
          <w:szCs w:val="24"/>
        </w:rPr>
        <w:t>.</w:t>
      </w:r>
      <w:r w:rsidRPr="004A6C3B">
        <w:rPr>
          <w:rStyle w:val="a5"/>
          <w:rFonts w:ascii="Cambria" w:hAnsi="Cambria" w:cstheme="minorHAnsi"/>
          <w:sz w:val="24"/>
          <w:szCs w:val="24"/>
        </w:rPr>
        <w:footnoteReference w:id="309"/>
      </w:r>
      <w:r w:rsidRPr="004A6C3B">
        <w:rPr>
          <w:rFonts w:ascii="Cambria" w:hAnsi="Cambria" w:cstheme="minorHAnsi"/>
          <w:sz w:val="24"/>
          <w:szCs w:val="24"/>
        </w:rPr>
        <w:t xml:space="preserve"> </w:t>
      </w:r>
    </w:p>
    <w:p w14:paraId="52E902A3"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Πολύ διαλλακτικότερα και συγκρατημένα εκφράζονταν στοχαστές των κυρίαρχων οικονομικών με πιο παραδοσιακή </w:t>
      </w:r>
      <w:proofErr w:type="spellStart"/>
      <w:r w:rsidRPr="004A6C3B">
        <w:rPr>
          <w:rFonts w:ascii="Cambria" w:hAnsi="Cambria" w:cstheme="minorHAnsi"/>
          <w:sz w:val="24"/>
          <w:szCs w:val="24"/>
        </w:rPr>
        <w:t>κεϋνσιανή</w:t>
      </w:r>
      <w:proofErr w:type="spellEnd"/>
      <w:r w:rsidRPr="004A6C3B">
        <w:rPr>
          <w:rFonts w:ascii="Cambria" w:hAnsi="Cambria" w:cstheme="minorHAnsi"/>
          <w:sz w:val="24"/>
          <w:szCs w:val="24"/>
        </w:rPr>
        <w:t xml:space="preserve"> κατεύθυνση, όπως ο </w:t>
      </w:r>
      <w:proofErr w:type="spellStart"/>
      <w:r w:rsidRPr="004A6C3B">
        <w:rPr>
          <w:rFonts w:ascii="Cambria" w:hAnsi="Cambria" w:cstheme="minorHAnsi"/>
          <w:sz w:val="24"/>
          <w:szCs w:val="24"/>
        </w:rPr>
        <w:t>νεοκεϋνσιανός</w:t>
      </w:r>
      <w:proofErr w:type="spellEnd"/>
      <w:r w:rsidRPr="004A6C3B">
        <w:rPr>
          <w:rFonts w:ascii="Cambria" w:hAnsi="Cambria" w:cstheme="minorHAnsi"/>
          <w:sz w:val="24"/>
          <w:szCs w:val="24"/>
        </w:rPr>
        <w:t xml:space="preserve"> </w:t>
      </w:r>
      <w:proofErr w:type="spellStart"/>
      <w:r w:rsidRPr="004A6C3B">
        <w:rPr>
          <w:rFonts w:ascii="Cambria" w:hAnsi="Cambria" w:cstheme="minorHAnsi"/>
          <w:sz w:val="24"/>
          <w:szCs w:val="24"/>
        </w:rPr>
        <w:t>Paul</w:t>
      </w:r>
      <w:proofErr w:type="spellEnd"/>
      <w:r w:rsidRPr="004A6C3B">
        <w:rPr>
          <w:rFonts w:ascii="Cambria" w:hAnsi="Cambria" w:cstheme="minorHAnsi"/>
          <w:sz w:val="24"/>
          <w:szCs w:val="24"/>
        </w:rPr>
        <w:t xml:space="preserve"> </w:t>
      </w:r>
      <w:proofErr w:type="spellStart"/>
      <w:r w:rsidRPr="004A6C3B">
        <w:rPr>
          <w:rFonts w:ascii="Cambria" w:hAnsi="Cambria" w:cstheme="minorHAnsi"/>
          <w:sz w:val="24"/>
          <w:szCs w:val="24"/>
        </w:rPr>
        <w:t>Krugman</w:t>
      </w:r>
      <w:proofErr w:type="spellEnd"/>
      <w:r w:rsidRPr="004A6C3B">
        <w:rPr>
          <w:rStyle w:val="a5"/>
          <w:rFonts w:ascii="Cambria" w:hAnsi="Cambria" w:cstheme="minorHAnsi"/>
          <w:sz w:val="24"/>
          <w:szCs w:val="24"/>
        </w:rPr>
        <w:footnoteReference w:id="310"/>
      </w:r>
      <w:r w:rsidRPr="004A6C3B">
        <w:rPr>
          <w:rFonts w:ascii="Cambria" w:hAnsi="Cambria" w:cstheme="minorHAnsi"/>
          <w:sz w:val="24"/>
          <w:szCs w:val="24"/>
        </w:rPr>
        <w:t xml:space="preserve"> ή ο επίσης </w:t>
      </w:r>
      <w:proofErr w:type="spellStart"/>
      <w:r w:rsidRPr="004A6C3B">
        <w:rPr>
          <w:rFonts w:ascii="Cambria" w:hAnsi="Cambria" w:cstheme="minorHAnsi"/>
          <w:sz w:val="24"/>
          <w:szCs w:val="24"/>
        </w:rPr>
        <w:t>νεοκεϋνσιανός</w:t>
      </w:r>
      <w:proofErr w:type="spellEnd"/>
      <w:r w:rsidRPr="004A6C3B">
        <w:rPr>
          <w:rFonts w:ascii="Cambria" w:hAnsi="Cambria" w:cstheme="minorHAnsi"/>
          <w:sz w:val="24"/>
          <w:szCs w:val="24"/>
        </w:rPr>
        <w:t xml:space="preserve"> καθηγητής της Κολούμπια και βραβευμένος με Νόμπελ, επίσης πρώην διευθυντή της Παγκόσμιας Τράπεζας </w:t>
      </w:r>
      <w:r w:rsidRPr="004A6C3B">
        <w:rPr>
          <w:rFonts w:ascii="Cambria" w:hAnsi="Cambria" w:cstheme="minorHAnsi"/>
          <w:sz w:val="24"/>
          <w:szCs w:val="24"/>
          <w:lang w:val="en-US"/>
        </w:rPr>
        <w:t>Joseph</w:t>
      </w:r>
      <w:r w:rsidRPr="004A6C3B">
        <w:rPr>
          <w:rFonts w:ascii="Cambria" w:hAnsi="Cambria" w:cstheme="minorHAnsi"/>
          <w:sz w:val="24"/>
          <w:szCs w:val="24"/>
        </w:rPr>
        <w:t xml:space="preserve"> </w:t>
      </w:r>
      <w:r w:rsidRPr="004A6C3B">
        <w:rPr>
          <w:rFonts w:ascii="Cambria" w:hAnsi="Cambria" w:cstheme="minorHAnsi"/>
          <w:sz w:val="24"/>
          <w:szCs w:val="24"/>
          <w:lang w:val="en-US"/>
        </w:rPr>
        <w:t>Stiglitz</w:t>
      </w:r>
      <w:r w:rsidRPr="004A6C3B">
        <w:rPr>
          <w:rFonts w:ascii="Cambria" w:hAnsi="Cambria" w:cstheme="minorHAnsi"/>
          <w:sz w:val="24"/>
          <w:szCs w:val="24"/>
        </w:rPr>
        <w:t>,</w:t>
      </w:r>
      <w:r w:rsidRPr="004A6C3B">
        <w:rPr>
          <w:rStyle w:val="a5"/>
          <w:rFonts w:ascii="Cambria" w:hAnsi="Cambria" w:cstheme="minorHAnsi"/>
          <w:sz w:val="24"/>
          <w:szCs w:val="24"/>
        </w:rPr>
        <w:footnoteReference w:id="311"/>
      </w:r>
      <w:r w:rsidRPr="004A6C3B">
        <w:rPr>
          <w:rFonts w:ascii="Cambria" w:hAnsi="Cambria" w:cstheme="minorHAnsi"/>
          <w:sz w:val="24"/>
          <w:szCs w:val="24"/>
        </w:rPr>
        <w:t xml:space="preserve"> στων οποίων το έργο χωρούσε μαζί με την κατάφαση και αρκετή περίσκεψη.</w:t>
      </w:r>
    </w:p>
    <w:p w14:paraId="5016F930" w14:textId="77777777" w:rsidR="00B23B08" w:rsidRPr="004A6C3B" w:rsidRDefault="00B23B08" w:rsidP="001C76D5">
      <w:pPr>
        <w:spacing w:line="276" w:lineRule="auto"/>
        <w:jc w:val="both"/>
        <w:rPr>
          <w:rFonts w:ascii="Cambria" w:hAnsi="Cambria" w:cstheme="minorHAnsi"/>
          <w:i/>
          <w:iCs/>
          <w:sz w:val="24"/>
          <w:szCs w:val="24"/>
        </w:rPr>
      </w:pPr>
      <w:r w:rsidRPr="004A6C3B">
        <w:rPr>
          <w:rFonts w:ascii="Cambria" w:hAnsi="Cambria" w:cstheme="minorHAnsi"/>
          <w:i/>
          <w:iCs/>
          <w:sz w:val="24"/>
          <w:szCs w:val="24"/>
        </w:rPr>
        <w:t>3. Κριτικές Προσεγγίσεις στην Παγκοσμιοποίηση</w:t>
      </w:r>
    </w:p>
    <w:p w14:paraId="1C627557"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Πέρα όμως από τους οικονομολόγους, σοβαρές επιφυλάξεις από νωρίς εξέφρασαν πολλοί καθηγητές και μελετητές, τόσο θετικής όσο και θεωρητικής κατεύθυνσης, που επικέντρωναν περισσότερο στην ευημερία των κοινωνιών παρά των αριθμών. </w:t>
      </w:r>
    </w:p>
    <w:p w14:paraId="083C485A" w14:textId="77777777" w:rsidR="00B23B08" w:rsidRPr="004A6C3B" w:rsidRDefault="00B23B08" w:rsidP="001C76D5">
      <w:pPr>
        <w:tabs>
          <w:tab w:val="num" w:pos="720"/>
        </w:tabs>
        <w:spacing w:line="276" w:lineRule="auto"/>
        <w:jc w:val="both"/>
        <w:rPr>
          <w:rFonts w:ascii="Cambria" w:hAnsi="Cambria" w:cstheme="minorHAnsi"/>
          <w:sz w:val="24"/>
          <w:szCs w:val="24"/>
        </w:rPr>
      </w:pPr>
      <w:r w:rsidRPr="004A6C3B">
        <w:rPr>
          <w:rFonts w:ascii="Cambria" w:hAnsi="Cambria" w:cstheme="minorHAnsi"/>
          <w:sz w:val="24"/>
          <w:szCs w:val="24"/>
        </w:rPr>
        <w:t xml:space="preserve">Το πιο αξιόλογο από πλειάδα παραδειγμάτων, είναι ο καθηγητής στο Τμήμα Γλωσσολογίας και Φιλοσοφίας του Τεχνολογικού Ινστιτούτου της Μασαχουσέτης (MIT) </w:t>
      </w:r>
      <w:r w:rsidRPr="004A6C3B">
        <w:rPr>
          <w:rFonts w:ascii="Cambria" w:hAnsi="Cambria" w:cstheme="minorHAnsi"/>
          <w:sz w:val="24"/>
          <w:szCs w:val="24"/>
          <w:lang w:val="en-US"/>
        </w:rPr>
        <w:t>Noam</w:t>
      </w:r>
      <w:r w:rsidRPr="004A6C3B">
        <w:rPr>
          <w:rFonts w:ascii="Cambria" w:hAnsi="Cambria" w:cstheme="minorHAnsi"/>
          <w:sz w:val="24"/>
          <w:szCs w:val="24"/>
        </w:rPr>
        <w:t xml:space="preserve"> </w:t>
      </w:r>
      <w:r w:rsidRPr="004A6C3B">
        <w:rPr>
          <w:rFonts w:ascii="Cambria" w:hAnsi="Cambria" w:cstheme="minorHAnsi"/>
          <w:sz w:val="24"/>
          <w:szCs w:val="24"/>
          <w:lang w:val="en-US"/>
        </w:rPr>
        <w:t>Chomsky</w:t>
      </w:r>
      <w:r w:rsidRPr="004A6C3B">
        <w:rPr>
          <w:rFonts w:ascii="Cambria" w:hAnsi="Cambria" w:cstheme="minorHAnsi"/>
          <w:sz w:val="24"/>
          <w:szCs w:val="24"/>
        </w:rPr>
        <w:t>, διανοητής με παγκόσμια αναγνώριση και υψηλότατη εσωτερική συνέπεια και συνέχεια στο σύνολο έργο του.</w:t>
      </w:r>
      <w:r w:rsidRPr="004A6C3B">
        <w:rPr>
          <w:rStyle w:val="a5"/>
          <w:rFonts w:ascii="Cambria" w:hAnsi="Cambria" w:cstheme="minorHAnsi"/>
          <w:sz w:val="24"/>
          <w:szCs w:val="24"/>
        </w:rPr>
        <w:footnoteReference w:id="312"/>
      </w:r>
      <w:r w:rsidRPr="004A6C3B">
        <w:rPr>
          <w:rFonts w:ascii="Cambria" w:hAnsi="Cambria" w:cstheme="minorHAnsi"/>
          <w:sz w:val="24"/>
          <w:szCs w:val="24"/>
        </w:rPr>
        <w:t xml:space="preserve"> </w:t>
      </w:r>
    </w:p>
    <w:p w14:paraId="0BB04B96"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Εξάλλου, πέρα από τους διανοουμένους και τους πανεπιστημιακούς, κινήματα από τα κάτω δυναμικά αντιτάχθηκαν στην παγκοσμιοποίηση. Κάποια, όπως η εξέγερση του </w:t>
      </w:r>
      <w:proofErr w:type="spellStart"/>
      <w:r w:rsidRPr="004A6C3B">
        <w:rPr>
          <w:rFonts w:ascii="Cambria" w:hAnsi="Cambria" w:cstheme="minorHAnsi"/>
          <w:sz w:val="24"/>
          <w:szCs w:val="24"/>
        </w:rPr>
        <w:t>Σιάλτ</w:t>
      </w:r>
      <w:proofErr w:type="spellEnd"/>
      <w:r w:rsidRPr="004A6C3B">
        <w:rPr>
          <w:rFonts w:ascii="Cambria" w:hAnsi="Cambria" w:cstheme="minorHAnsi"/>
          <w:sz w:val="24"/>
          <w:szCs w:val="24"/>
        </w:rPr>
        <w:t xml:space="preserve"> κατά του Παγκόσμιου Οργανισμού Εμπορίου (ΠΟΕ) (1999), έγιναν θρύλος και υμνήθηκαν και στο σινεμά, όπως στην ταινία «</w:t>
      </w:r>
      <w:proofErr w:type="spellStart"/>
      <w:r w:rsidRPr="004A6C3B">
        <w:rPr>
          <w:rFonts w:ascii="Cambria" w:hAnsi="Cambria" w:cstheme="minorHAnsi"/>
          <w:sz w:val="24"/>
          <w:szCs w:val="24"/>
        </w:rPr>
        <w:t>Battle</w:t>
      </w:r>
      <w:proofErr w:type="spellEnd"/>
      <w:r w:rsidRPr="004A6C3B">
        <w:rPr>
          <w:rFonts w:ascii="Cambria" w:hAnsi="Cambria" w:cstheme="minorHAnsi"/>
          <w:sz w:val="24"/>
          <w:szCs w:val="24"/>
        </w:rPr>
        <w:t xml:space="preserve"> in </w:t>
      </w:r>
      <w:proofErr w:type="spellStart"/>
      <w:r w:rsidRPr="004A6C3B">
        <w:rPr>
          <w:rFonts w:ascii="Cambria" w:hAnsi="Cambria" w:cstheme="minorHAnsi"/>
          <w:sz w:val="24"/>
          <w:szCs w:val="24"/>
        </w:rPr>
        <w:t>Seattle</w:t>
      </w:r>
      <w:proofErr w:type="spellEnd"/>
      <w:r w:rsidRPr="004A6C3B">
        <w:rPr>
          <w:rFonts w:ascii="Cambria" w:hAnsi="Cambria" w:cstheme="minorHAnsi"/>
          <w:sz w:val="24"/>
          <w:szCs w:val="24"/>
        </w:rPr>
        <w:t>», που αναφέρεται σε αυτά τα γεγονότα.</w:t>
      </w:r>
      <w:r w:rsidRPr="004A6C3B">
        <w:rPr>
          <w:rStyle w:val="a5"/>
          <w:rFonts w:ascii="Cambria" w:hAnsi="Cambria" w:cstheme="minorHAnsi"/>
          <w:sz w:val="24"/>
          <w:szCs w:val="24"/>
        </w:rPr>
        <w:footnoteReference w:id="313"/>
      </w:r>
      <w:r w:rsidRPr="004A6C3B">
        <w:rPr>
          <w:rFonts w:ascii="Cambria" w:hAnsi="Cambria" w:cstheme="minorHAnsi"/>
          <w:sz w:val="24"/>
          <w:szCs w:val="24"/>
        </w:rPr>
        <w:t xml:space="preserve"> Ακολούθησαν και άλλα κινήματα κατά της Παγκοσμιοποίησης, που πολλοί τα είπαν περιθωριακά ή ακραία ριζοσπαστικά, όπως αυτό στη Γένοβα, τα οποία πάντως συνόδευαν για ικανό διάστημα τις συνεδριάσεις του ΠΟΕ.</w:t>
      </w:r>
      <w:r w:rsidRPr="004A6C3B">
        <w:rPr>
          <w:rStyle w:val="a5"/>
          <w:rFonts w:ascii="Cambria" w:hAnsi="Cambria" w:cstheme="minorHAnsi"/>
          <w:sz w:val="24"/>
          <w:szCs w:val="24"/>
        </w:rPr>
        <w:footnoteReference w:id="314"/>
      </w:r>
      <w:r w:rsidRPr="004A6C3B">
        <w:rPr>
          <w:rFonts w:ascii="Cambria" w:hAnsi="Cambria" w:cstheme="minorHAnsi"/>
          <w:sz w:val="24"/>
          <w:szCs w:val="24"/>
        </w:rPr>
        <w:t xml:space="preserve"> Συχνά αυτοαποκαλούνταν κινήματα για Παγκόσμια Δικαιοσύνη, και ενεργοποίησαν και πολλές δυνάμεις για μια όψιμη προάσπιση του ελεύθερου εμπορίου πυροδοτώντας μια ζωηρή αντιπαράθεση. Σημαντικές προσπάθειες για μια διαφορετικού τύπου παγκοσμιοποίηση έχουν ήδη γίνει σε χριστιανικό οικουμενικό πλαίσιο.</w:t>
      </w:r>
      <w:r w:rsidRPr="004A6C3B">
        <w:rPr>
          <w:rStyle w:val="a5"/>
          <w:rFonts w:ascii="Cambria" w:hAnsi="Cambria" w:cstheme="minorHAnsi"/>
          <w:sz w:val="24"/>
          <w:szCs w:val="24"/>
        </w:rPr>
        <w:footnoteReference w:id="315"/>
      </w:r>
      <w:r w:rsidRPr="004A6C3B">
        <w:rPr>
          <w:rFonts w:ascii="Cambria" w:hAnsi="Cambria" w:cstheme="minorHAnsi"/>
          <w:sz w:val="24"/>
          <w:szCs w:val="24"/>
        </w:rPr>
        <w:t xml:space="preserve"> </w:t>
      </w:r>
    </w:p>
    <w:p w14:paraId="05507763" w14:textId="6171567C"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Σήμερα, η </w:t>
      </w:r>
      <w:proofErr w:type="spellStart"/>
      <w:r w:rsidRPr="004A6C3B">
        <w:rPr>
          <w:rFonts w:ascii="Cambria" w:hAnsi="Cambria" w:cstheme="minorHAnsi"/>
          <w:sz w:val="24"/>
          <w:szCs w:val="24"/>
        </w:rPr>
        <w:t>σ</w:t>
      </w:r>
      <w:r w:rsidR="00B94C9B">
        <w:rPr>
          <w:rFonts w:ascii="Cambria" w:hAnsi="Cambria" w:cstheme="minorHAnsi"/>
          <w:sz w:val="24"/>
          <w:szCs w:val="24"/>
        </w:rPr>
        <w:t>ύνολη</w:t>
      </w:r>
      <w:proofErr w:type="spellEnd"/>
      <w:r w:rsidRPr="004A6C3B">
        <w:rPr>
          <w:rFonts w:ascii="Cambria" w:hAnsi="Cambria" w:cstheme="minorHAnsi"/>
          <w:sz w:val="24"/>
          <w:szCs w:val="24"/>
        </w:rPr>
        <w:t xml:space="preserve"> συζήτηση περί παγκοσμιοποίησης, τουλάχιστον στην έντασή της, μοιάζει κάπως παράδοξα ξεπερασμένη. Σημαντικές εξελίξεις έχουν συντελεστεί, και η αίγλη της έννοιας έχει ξεθωριάσει, ενώ η υπεραισιοδοξία για το τέλος της ιστορίας έχει ως ένα βαθμό ανασκευαστεί και πάντως σημαντικά επισκευασθεί από τους ίδιους τους πρωτεργάτες της.</w:t>
      </w:r>
      <w:r w:rsidRPr="004A6C3B">
        <w:rPr>
          <w:rStyle w:val="a5"/>
          <w:rFonts w:ascii="Cambria" w:hAnsi="Cambria" w:cstheme="minorHAnsi"/>
          <w:sz w:val="24"/>
          <w:szCs w:val="24"/>
        </w:rPr>
        <w:footnoteReference w:id="316"/>
      </w:r>
      <w:r w:rsidRPr="004A6C3B">
        <w:rPr>
          <w:rFonts w:ascii="Cambria" w:hAnsi="Cambria" w:cstheme="minorHAnsi"/>
          <w:sz w:val="24"/>
          <w:szCs w:val="24"/>
        </w:rPr>
        <w:t xml:space="preserve">  Η έννοια παγκοσμιοποίηση σήμερα φέρει μια αποφορά καμφοράς, και αντιμετωπίζεται με περίσκεψη στη δημόσια συζήτηση για μια σειρά από λόγους, που αντικατοπτρίζονται και στην επιστημονική βιβλιογραφία.</w:t>
      </w:r>
      <w:r w:rsidRPr="004A6C3B">
        <w:rPr>
          <w:rStyle w:val="a5"/>
          <w:rFonts w:ascii="Cambria" w:hAnsi="Cambria" w:cstheme="minorHAnsi"/>
          <w:sz w:val="24"/>
          <w:szCs w:val="24"/>
        </w:rPr>
        <w:footnoteReference w:id="317"/>
      </w:r>
    </w:p>
    <w:p w14:paraId="7B00C5C9"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Χαρακτηριστικά σημειώνουμε την παρουσία παράλληλων σχολών (</w:t>
      </w:r>
      <w:r w:rsidRPr="004A6C3B">
        <w:rPr>
          <w:rFonts w:ascii="Cambria" w:hAnsi="Cambria" w:cstheme="minorHAnsi"/>
          <w:sz w:val="24"/>
          <w:szCs w:val="24"/>
          <w:lang w:val="en-US"/>
        </w:rPr>
        <w:t>think</w:t>
      </w:r>
      <w:r w:rsidRPr="004A6C3B">
        <w:rPr>
          <w:rFonts w:ascii="Cambria" w:hAnsi="Cambria" w:cstheme="minorHAnsi"/>
          <w:sz w:val="24"/>
          <w:szCs w:val="24"/>
        </w:rPr>
        <w:t xml:space="preserve"> </w:t>
      </w:r>
      <w:r w:rsidRPr="004A6C3B">
        <w:rPr>
          <w:rFonts w:ascii="Cambria" w:hAnsi="Cambria" w:cstheme="minorHAnsi"/>
          <w:sz w:val="24"/>
          <w:szCs w:val="24"/>
          <w:lang w:val="en-US"/>
        </w:rPr>
        <w:t>tank</w:t>
      </w:r>
      <w:r w:rsidRPr="004A6C3B">
        <w:rPr>
          <w:rFonts w:ascii="Cambria" w:hAnsi="Cambria" w:cstheme="minorHAnsi"/>
          <w:sz w:val="24"/>
          <w:szCs w:val="24"/>
        </w:rPr>
        <w:t>) που επιμένουν να βλέπουν τον κόσμο σε σφαίρες επιμέρους πολιτισμών, οι οποίοι βρίσκονται σε σύγκρουση ή και πόλεμο.</w:t>
      </w:r>
      <w:r w:rsidRPr="004A6C3B">
        <w:rPr>
          <w:rStyle w:val="a5"/>
          <w:rFonts w:ascii="Cambria" w:hAnsi="Cambria" w:cstheme="minorHAnsi"/>
          <w:sz w:val="24"/>
          <w:szCs w:val="24"/>
        </w:rPr>
        <w:footnoteReference w:id="318"/>
      </w:r>
      <w:r w:rsidRPr="004A6C3B">
        <w:rPr>
          <w:rFonts w:ascii="Cambria" w:hAnsi="Cambria" w:cstheme="minorHAnsi"/>
          <w:sz w:val="24"/>
          <w:szCs w:val="24"/>
        </w:rPr>
        <w:t xml:space="preserve"> </w:t>
      </w:r>
    </w:p>
    <w:p w14:paraId="67B0B265"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Μεγάλη αλλαγή επέφερε η 11η Σεπτέμβρη, με το χτύπημα στους δίδυμους πύργους. Νέα επίγνωση αποκτήθηκε, και μέτρα προστασίας εισήχθησαν πια στις καπιταλιστικές μητροπόλεις. </w:t>
      </w:r>
    </w:p>
    <w:p w14:paraId="00B8A8A2"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Η κοινωνική κριτική εξάλλου βλέπει στην παγκοσμιοποίηση τη διάλυση των εργατικών δικαιωμάτων, την </w:t>
      </w:r>
      <w:proofErr w:type="spellStart"/>
      <w:r w:rsidRPr="004A6C3B">
        <w:rPr>
          <w:rFonts w:ascii="Cambria" w:hAnsi="Cambria" w:cstheme="minorHAnsi"/>
          <w:sz w:val="24"/>
          <w:szCs w:val="24"/>
        </w:rPr>
        <w:t>υποκοστολόγηση</w:t>
      </w:r>
      <w:proofErr w:type="spellEnd"/>
      <w:r w:rsidRPr="004A6C3B">
        <w:rPr>
          <w:rFonts w:ascii="Cambria" w:hAnsi="Cambria" w:cstheme="minorHAnsi"/>
          <w:sz w:val="24"/>
          <w:szCs w:val="24"/>
        </w:rPr>
        <w:t xml:space="preserve"> της εργασίας, την ελαστική εργασία, τη μερική ή και ολική αντικατάστασή της με έννοιες όπως απασχόληση ή «</w:t>
      </w:r>
      <w:proofErr w:type="spellStart"/>
      <w:r w:rsidRPr="004A6C3B">
        <w:rPr>
          <w:rFonts w:ascii="Cambria" w:hAnsi="Cambria" w:cstheme="minorHAnsi"/>
          <w:sz w:val="24"/>
          <w:szCs w:val="24"/>
        </w:rPr>
        <w:t>ευελφάλεια</w:t>
      </w:r>
      <w:proofErr w:type="spellEnd"/>
      <w:r w:rsidRPr="004A6C3B">
        <w:rPr>
          <w:rFonts w:ascii="Cambria" w:hAnsi="Cambria" w:cstheme="minorHAnsi"/>
          <w:sz w:val="24"/>
          <w:szCs w:val="24"/>
        </w:rPr>
        <w:t>».</w:t>
      </w:r>
      <w:r w:rsidRPr="004A6C3B">
        <w:rPr>
          <w:rStyle w:val="a5"/>
          <w:rFonts w:ascii="Cambria" w:hAnsi="Cambria" w:cstheme="minorHAnsi"/>
          <w:sz w:val="24"/>
          <w:szCs w:val="24"/>
        </w:rPr>
        <w:footnoteReference w:id="319"/>
      </w:r>
      <w:r w:rsidRPr="004A6C3B">
        <w:rPr>
          <w:rFonts w:ascii="Cambria" w:hAnsi="Cambria" w:cstheme="minorHAnsi"/>
          <w:sz w:val="24"/>
          <w:szCs w:val="24"/>
        </w:rPr>
        <w:t xml:space="preserve">  Κεντρικό σημείο αυτής της κριτικής η δημιουργία των λεγόμενων </w:t>
      </w:r>
      <w:proofErr w:type="spellStart"/>
      <w:r w:rsidRPr="004A6C3B">
        <w:rPr>
          <w:rFonts w:ascii="Cambria" w:hAnsi="Cambria" w:cstheme="minorHAnsi"/>
          <w:sz w:val="24"/>
          <w:szCs w:val="24"/>
        </w:rPr>
        <w:t>sweatshops</w:t>
      </w:r>
      <w:proofErr w:type="spellEnd"/>
      <w:r w:rsidRPr="004A6C3B">
        <w:rPr>
          <w:rFonts w:ascii="Cambria" w:hAnsi="Cambria" w:cstheme="minorHAnsi"/>
          <w:sz w:val="24"/>
          <w:szCs w:val="24"/>
        </w:rPr>
        <w:t xml:space="preserve"> (δηλαδή η επαναφορά σε μεγάλη κλίμακα μορφών σκληρής και απλήρωτης, δουλοκτητικής σχεδόν εργασίας), η μετατόπιση της παραγωγής στον Τρίτο Κόσμο και δη την Ασία, η ακόλουθη δημιουργία ΕΟΖ (Ειδικών Οικονομικών Ζωνών) και στον Πρώτο Κόσμο, η χρεοκοπία του κοινωνικού κράτους, το αίσθημα ανασφάλειας, η αντικατάσταση εργατικού δυναμικού από μηχανές, η συνακόλουθη ακραία εξειδίκευση της εργασίας, που όμως δεν καλύπτει τους πάντες. </w:t>
      </w:r>
    </w:p>
    <w:p w14:paraId="4729FD75"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Καταγράφεται επίσης σε δραματικούς τόνους η υποχώρηση της πολιτικής έναντι της οικονομίας. Περνάμε στη λεγόμενη </w:t>
      </w:r>
      <w:proofErr w:type="spellStart"/>
      <w:r w:rsidRPr="004A6C3B">
        <w:rPr>
          <w:rFonts w:ascii="Cambria" w:hAnsi="Cambria" w:cstheme="minorHAnsi"/>
          <w:sz w:val="24"/>
          <w:szCs w:val="24"/>
        </w:rPr>
        <w:t>μεταδημοκρατία</w:t>
      </w:r>
      <w:proofErr w:type="spellEnd"/>
      <w:r w:rsidRPr="004A6C3B">
        <w:rPr>
          <w:rFonts w:ascii="Cambria" w:hAnsi="Cambria" w:cstheme="minorHAnsi"/>
          <w:sz w:val="24"/>
          <w:szCs w:val="24"/>
        </w:rPr>
        <w:t xml:space="preserve">, που όπως αναδεικνύουν κριτικοί στοχαστές είναι στην πραγματικότητα </w:t>
      </w:r>
      <w:proofErr w:type="spellStart"/>
      <w:r w:rsidRPr="004A6C3B">
        <w:rPr>
          <w:rFonts w:ascii="Cambria" w:hAnsi="Cambria" w:cstheme="minorHAnsi"/>
          <w:sz w:val="24"/>
          <w:szCs w:val="24"/>
        </w:rPr>
        <w:t>εταιρειοκρατία</w:t>
      </w:r>
      <w:proofErr w:type="spellEnd"/>
      <w:r w:rsidRPr="004A6C3B">
        <w:rPr>
          <w:rFonts w:ascii="Cambria" w:hAnsi="Cambria" w:cstheme="minorHAnsi"/>
          <w:sz w:val="24"/>
          <w:szCs w:val="24"/>
        </w:rPr>
        <w:t>.</w:t>
      </w:r>
      <w:r w:rsidRPr="004A6C3B">
        <w:rPr>
          <w:rStyle w:val="a5"/>
          <w:rFonts w:ascii="Cambria" w:hAnsi="Cambria" w:cstheme="minorHAnsi"/>
          <w:sz w:val="24"/>
          <w:szCs w:val="24"/>
        </w:rPr>
        <w:footnoteReference w:id="320"/>
      </w:r>
      <w:r w:rsidRPr="004A6C3B">
        <w:rPr>
          <w:rFonts w:ascii="Cambria" w:hAnsi="Cambria" w:cstheme="minorHAnsi"/>
          <w:sz w:val="24"/>
          <w:szCs w:val="24"/>
        </w:rPr>
        <w:t xml:space="preserve"> </w:t>
      </w:r>
    </w:p>
    <w:p w14:paraId="30ED4A99"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Σε αυτά προστίθεται η κακή φήμη Οργανισμών όπως το Διεθνές Νομισματικό Ταμείο, η Παγκόσμια Τράπεζα, οι G7, η αμφισημία και αμφιθυμία εργαλειοθηκών και σχεδιασμών για την εργασία όπως π.χ. του ΟΟΣΑ, ή σειρά  εκσυγχρονιστικών προτάσεων που όμως δεν εκλαμβάνονται αυτοδίκαια μήτε ασφαλώς νομοτελειακά ως πρόοδος.</w:t>
      </w:r>
      <w:r w:rsidRPr="004A6C3B">
        <w:rPr>
          <w:rStyle w:val="a5"/>
          <w:rFonts w:ascii="Cambria" w:hAnsi="Cambria" w:cstheme="minorHAnsi"/>
          <w:sz w:val="24"/>
          <w:szCs w:val="24"/>
        </w:rPr>
        <w:footnoteReference w:id="321"/>
      </w:r>
      <w:r w:rsidRPr="004A6C3B">
        <w:rPr>
          <w:rFonts w:ascii="Cambria" w:hAnsi="Cambria" w:cstheme="minorHAnsi"/>
          <w:sz w:val="24"/>
          <w:szCs w:val="24"/>
        </w:rPr>
        <w:t xml:space="preserve">  Εσχάτως, ακόμα και οι ίδιοι αυτοί οργανισμοί νιώθουν την ανάγκη επαναπροσδιορισμού. </w:t>
      </w:r>
    </w:p>
    <w:p w14:paraId="1A538D67"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Δομικά σεισμογενής παραμένει η κατάσταση της οικονομίας στο πλαίσιο του παγκόσμιου καπιταλισμού, με κορύφωση την κατάρρευση της </w:t>
      </w:r>
      <w:proofErr w:type="spellStart"/>
      <w:r w:rsidRPr="004A6C3B">
        <w:rPr>
          <w:rFonts w:ascii="Cambria" w:hAnsi="Cambria" w:cstheme="minorHAnsi"/>
          <w:sz w:val="24"/>
          <w:szCs w:val="24"/>
        </w:rPr>
        <w:t>Lehman</w:t>
      </w:r>
      <w:proofErr w:type="spellEnd"/>
      <w:r w:rsidRPr="004A6C3B">
        <w:rPr>
          <w:rFonts w:ascii="Cambria" w:hAnsi="Cambria" w:cstheme="minorHAnsi"/>
          <w:sz w:val="24"/>
          <w:szCs w:val="24"/>
        </w:rPr>
        <w:t xml:space="preserve"> </w:t>
      </w:r>
      <w:proofErr w:type="spellStart"/>
      <w:r w:rsidRPr="004A6C3B">
        <w:rPr>
          <w:rFonts w:ascii="Cambria" w:hAnsi="Cambria" w:cstheme="minorHAnsi"/>
          <w:sz w:val="24"/>
          <w:szCs w:val="24"/>
        </w:rPr>
        <w:t>Brothers</w:t>
      </w:r>
      <w:proofErr w:type="spellEnd"/>
      <w:r w:rsidRPr="004A6C3B">
        <w:rPr>
          <w:rFonts w:ascii="Cambria" w:hAnsi="Cambria" w:cstheme="minorHAnsi"/>
          <w:sz w:val="24"/>
          <w:szCs w:val="24"/>
        </w:rPr>
        <w:t xml:space="preserve"> στην ίδια την καπιταλιστική μητρόπολη στις 15 Σεπτεμβρίου 2008, η οποία σηματοδότησε πολύ σημαντική αλλαγή παραδείγματος και εργαλειοθήκης για την παγκόσμια οικονομική πολιτική. Σφοδροί τριγμοί ακολούθησαν στην Παγκόσμια Οικονομία,</w:t>
      </w:r>
      <w:r w:rsidRPr="004A6C3B">
        <w:rPr>
          <w:rStyle w:val="a5"/>
          <w:rFonts w:ascii="Cambria" w:hAnsi="Cambria" w:cstheme="minorHAnsi"/>
          <w:sz w:val="24"/>
          <w:szCs w:val="24"/>
        </w:rPr>
        <w:footnoteReference w:id="322"/>
      </w:r>
      <w:r w:rsidRPr="004A6C3B">
        <w:rPr>
          <w:rFonts w:ascii="Cambria" w:hAnsi="Cambria" w:cstheme="minorHAnsi"/>
          <w:sz w:val="24"/>
          <w:szCs w:val="24"/>
        </w:rPr>
        <w:t xml:space="preserve">  μεγάλο μέρος των οποίων γευτήκαμε και στη χώρα μας. Και σήμερα ακόμα εξακολουθούν να διευρύνονται οι κοινωνικές ανισότητες</w:t>
      </w:r>
      <w:r w:rsidRPr="004A6C3B">
        <w:rPr>
          <w:rStyle w:val="a5"/>
          <w:rFonts w:ascii="Cambria" w:hAnsi="Cambria" w:cstheme="minorHAnsi"/>
          <w:sz w:val="24"/>
          <w:szCs w:val="24"/>
        </w:rPr>
        <w:footnoteReference w:id="323"/>
      </w:r>
      <w:r w:rsidRPr="004A6C3B">
        <w:rPr>
          <w:rFonts w:ascii="Cambria" w:hAnsi="Cambria" w:cstheme="minorHAnsi"/>
          <w:sz w:val="24"/>
          <w:szCs w:val="24"/>
        </w:rPr>
        <w:t xml:space="preserve"> και να προχωρά η φτωχοποίηση ευρύτατων κοινωνικών στρωμάτων, τόσο μεταξύ των εθνών όσο και εντός των εθνών – ακόμα και στην Αμερική, κάτι που θέτει εν </w:t>
      </w:r>
      <w:proofErr w:type="spellStart"/>
      <w:r w:rsidRPr="004A6C3B">
        <w:rPr>
          <w:rFonts w:ascii="Cambria" w:hAnsi="Cambria" w:cstheme="minorHAnsi"/>
          <w:sz w:val="24"/>
          <w:szCs w:val="24"/>
        </w:rPr>
        <w:t>αμφιβόλλω</w:t>
      </w:r>
      <w:proofErr w:type="spellEnd"/>
      <w:r w:rsidRPr="004A6C3B">
        <w:rPr>
          <w:rFonts w:ascii="Cambria" w:hAnsi="Cambria" w:cstheme="minorHAnsi"/>
          <w:sz w:val="24"/>
          <w:szCs w:val="24"/>
        </w:rPr>
        <w:t xml:space="preserve"> την ιδέα μιας παγκόσμιας ευημερίας.</w:t>
      </w:r>
      <w:r w:rsidRPr="004A6C3B">
        <w:rPr>
          <w:rStyle w:val="a5"/>
          <w:rFonts w:ascii="Cambria" w:hAnsi="Cambria" w:cstheme="minorHAnsi"/>
          <w:sz w:val="24"/>
          <w:szCs w:val="24"/>
        </w:rPr>
        <w:footnoteReference w:id="324"/>
      </w:r>
    </w:p>
    <w:p w14:paraId="12645647"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Η κρατική οργάνωση οργανώνεται γύρω από εθνικές πολιτικές, που συχνά καθυποτάσσουν και διεθνείς θεσμούς, όπως η ισχύς της Γερμανίας στην Ευρώπη, ή η επήρεια των ΗΠΑ στο ΝΑΤΟ και τον ΟΗΕ. Σημειώνονται εθνικές κινήσεις αναδίπλωσης, όπως το </w:t>
      </w:r>
      <w:proofErr w:type="spellStart"/>
      <w:r w:rsidRPr="004A6C3B">
        <w:rPr>
          <w:rFonts w:ascii="Cambria" w:hAnsi="Cambria" w:cstheme="minorHAnsi"/>
          <w:sz w:val="24"/>
          <w:szCs w:val="24"/>
        </w:rPr>
        <w:t>Brexit</w:t>
      </w:r>
      <w:proofErr w:type="spellEnd"/>
      <w:r w:rsidRPr="004A6C3B">
        <w:rPr>
          <w:rFonts w:ascii="Cambria" w:hAnsi="Cambria" w:cstheme="minorHAnsi"/>
          <w:sz w:val="24"/>
          <w:szCs w:val="24"/>
        </w:rPr>
        <w:t>.</w:t>
      </w:r>
    </w:p>
    <w:p w14:paraId="2E4E9B90"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Εύφορο έδαφος βρίσκει η ανάπτυξη </w:t>
      </w:r>
      <w:proofErr w:type="spellStart"/>
      <w:r w:rsidRPr="004A6C3B">
        <w:rPr>
          <w:rFonts w:ascii="Cambria" w:hAnsi="Cambria" w:cstheme="minorHAnsi"/>
          <w:sz w:val="24"/>
          <w:szCs w:val="24"/>
        </w:rPr>
        <w:t>λαϊκιστικών</w:t>
      </w:r>
      <w:proofErr w:type="spellEnd"/>
      <w:r w:rsidRPr="004A6C3B">
        <w:rPr>
          <w:rFonts w:ascii="Cambria" w:hAnsi="Cambria" w:cstheme="minorHAnsi"/>
          <w:sz w:val="24"/>
          <w:szCs w:val="24"/>
        </w:rPr>
        <w:t xml:space="preserve"> κινημάτων,</w:t>
      </w:r>
      <w:r w:rsidRPr="004A6C3B">
        <w:rPr>
          <w:rStyle w:val="a5"/>
          <w:rFonts w:ascii="Cambria" w:hAnsi="Cambria" w:cstheme="minorHAnsi"/>
          <w:sz w:val="24"/>
          <w:szCs w:val="24"/>
        </w:rPr>
        <w:footnoteReference w:id="325"/>
      </w:r>
      <w:r w:rsidRPr="004A6C3B">
        <w:rPr>
          <w:rFonts w:ascii="Cambria" w:hAnsi="Cambria" w:cstheme="minorHAnsi"/>
          <w:sz w:val="24"/>
          <w:szCs w:val="24"/>
        </w:rPr>
        <w:t xml:space="preserve">  όπως του Ντόναλντ </w:t>
      </w:r>
      <w:proofErr w:type="spellStart"/>
      <w:r w:rsidRPr="004A6C3B">
        <w:rPr>
          <w:rFonts w:ascii="Cambria" w:hAnsi="Cambria" w:cstheme="minorHAnsi"/>
          <w:sz w:val="24"/>
          <w:szCs w:val="24"/>
        </w:rPr>
        <w:t>Τραμπ</w:t>
      </w:r>
      <w:proofErr w:type="spellEnd"/>
      <w:r w:rsidRPr="004A6C3B">
        <w:rPr>
          <w:rFonts w:ascii="Cambria" w:hAnsi="Cambria" w:cstheme="minorHAnsi"/>
          <w:sz w:val="24"/>
          <w:szCs w:val="24"/>
        </w:rPr>
        <w:t>, που άλωσε τον συντηρητικό χώρο στις ΗΠΑ με την ιδιομορφία του και την προτεραιότητα στην Αμερική,</w:t>
      </w:r>
      <w:r w:rsidRPr="004A6C3B">
        <w:rPr>
          <w:rStyle w:val="a5"/>
          <w:rFonts w:ascii="Cambria" w:hAnsi="Cambria" w:cstheme="minorHAnsi"/>
          <w:sz w:val="24"/>
          <w:szCs w:val="24"/>
        </w:rPr>
        <w:footnoteReference w:id="326"/>
      </w:r>
      <w:r w:rsidRPr="004A6C3B">
        <w:rPr>
          <w:rFonts w:ascii="Cambria" w:hAnsi="Cambria" w:cstheme="minorHAnsi"/>
          <w:sz w:val="24"/>
          <w:szCs w:val="24"/>
        </w:rPr>
        <w:t xml:space="preserve"> ή της </w:t>
      </w:r>
      <w:proofErr w:type="spellStart"/>
      <w:r w:rsidRPr="004A6C3B">
        <w:rPr>
          <w:rFonts w:ascii="Cambria" w:hAnsi="Cambria" w:cstheme="minorHAnsi"/>
          <w:sz w:val="24"/>
          <w:szCs w:val="24"/>
        </w:rPr>
        <w:t>Μαρίν</w:t>
      </w:r>
      <w:proofErr w:type="spellEnd"/>
      <w:r w:rsidRPr="004A6C3B">
        <w:rPr>
          <w:rFonts w:ascii="Cambria" w:hAnsi="Cambria" w:cstheme="minorHAnsi"/>
          <w:sz w:val="24"/>
          <w:szCs w:val="24"/>
        </w:rPr>
        <w:t xml:space="preserve"> </w:t>
      </w:r>
      <w:proofErr w:type="spellStart"/>
      <w:r w:rsidRPr="004A6C3B">
        <w:rPr>
          <w:rFonts w:ascii="Cambria" w:hAnsi="Cambria" w:cstheme="minorHAnsi"/>
          <w:sz w:val="24"/>
          <w:szCs w:val="24"/>
        </w:rPr>
        <w:t>Λεπέν</w:t>
      </w:r>
      <w:proofErr w:type="spellEnd"/>
      <w:r w:rsidRPr="004A6C3B">
        <w:rPr>
          <w:rFonts w:ascii="Cambria" w:hAnsi="Cambria" w:cstheme="minorHAnsi"/>
          <w:sz w:val="24"/>
          <w:szCs w:val="24"/>
        </w:rPr>
        <w:t xml:space="preserve"> και άλλων ομόλογων στην Ευρώπη. </w:t>
      </w:r>
    </w:p>
    <w:p w14:paraId="18B2BEE1"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Σχηματισμοί όπως το </w:t>
      </w:r>
      <w:r w:rsidRPr="004A6C3B">
        <w:rPr>
          <w:rFonts w:ascii="Cambria" w:hAnsi="Cambria" w:cstheme="minorHAnsi"/>
          <w:sz w:val="24"/>
          <w:szCs w:val="24"/>
          <w:lang w:val="en-US"/>
        </w:rPr>
        <w:t>AUCUS</w:t>
      </w:r>
      <w:r w:rsidRPr="004A6C3B">
        <w:rPr>
          <w:rFonts w:ascii="Cambria" w:hAnsi="Cambria" w:cstheme="minorHAnsi"/>
          <w:sz w:val="24"/>
          <w:szCs w:val="24"/>
        </w:rPr>
        <w:t xml:space="preserve"> δείχνουν μια στενότερη αναδίπλωση των αγγλοσαξόνων σε σχέσεις αποκλειστικής εμπιστοσύνης μεταξύ τους.</w:t>
      </w:r>
    </w:p>
    <w:p w14:paraId="1C516FDE"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Παρακολούθημα όλων αυτών των μειζόνων εξελίξεων, είναι εξάλλου το ξέσπασμα του πολέμου, η επάνοδος του ψυχρού πολέμου, και ασφαλώς οι πρόσφατες κυρώσεις προς τη Ρωσία, με αφορμή την εισβολή της στην Ουκρανία — αν και η απόφαση της μη ενσωμάτωσης της Ρωσίας στους δυτικούς οργανωτικούς σχηματισμούς του παγκόσμιου γίγνεσθαι είχε προηγηθεί από καιρό. Οι κυρώσεις αυτές έρχονται να αναδιατάξουν δραστικά την Παγκόσμια Οικονομία και τους βασικότερους πυλώνες του εμπορίου. Δεν παίρνουν απλώς το σχήμα του προστατευτισμού που προνομιακά λιπαίνει συγκεκριμένες αγορές, και έχει ήδη εδώ και καιρό σημάνει την παρουσία του, αλλά και του αποκλεισμού, ενός νέου τύπου σχεδόν ολικού </w:t>
      </w:r>
      <w:r w:rsidRPr="004A6C3B">
        <w:rPr>
          <w:rFonts w:ascii="Cambria" w:hAnsi="Cambria" w:cstheme="minorHAnsi"/>
          <w:sz w:val="24"/>
          <w:szCs w:val="24"/>
          <w:lang w:val="en-US"/>
        </w:rPr>
        <w:t>apartheid</w:t>
      </w:r>
      <w:r w:rsidRPr="004A6C3B">
        <w:rPr>
          <w:rFonts w:ascii="Cambria" w:hAnsi="Cambria" w:cstheme="minorHAnsi"/>
          <w:sz w:val="24"/>
          <w:szCs w:val="24"/>
        </w:rPr>
        <w:t xml:space="preserve">. Οδηγούμαστε έτσι σε περιχαράκωση του κόσμου εντός σφαιρών επιρροής, κάτι που μοιάζει να είναι </w:t>
      </w:r>
      <w:proofErr w:type="spellStart"/>
      <w:r w:rsidRPr="004A6C3B">
        <w:rPr>
          <w:rFonts w:ascii="Cambria" w:hAnsi="Cambria" w:cstheme="minorHAnsi"/>
          <w:sz w:val="24"/>
          <w:szCs w:val="24"/>
        </w:rPr>
        <w:t>ενσύνειδη</w:t>
      </w:r>
      <w:proofErr w:type="spellEnd"/>
      <w:r w:rsidRPr="004A6C3B">
        <w:rPr>
          <w:rFonts w:ascii="Cambria" w:hAnsi="Cambria" w:cstheme="minorHAnsi"/>
          <w:sz w:val="24"/>
          <w:szCs w:val="24"/>
        </w:rPr>
        <w:t xml:space="preserve"> επιλογή για κάποια κέντρα εξουσίας. Επίσης, ως αναγκαιότητα παρουσιάζεται και η κατασκευή «εχθρών», η οποία εξυπηρετεί τη συσπείρωση εντός ενός ορισμένου συνόλου και διατήρηση της της δύναμης σε πλαίσιο που καθίσταται από παγκόσμιο μερικό αλλά συνάμα και απόλυτο εντός του κλειστού κύκλου της μερικότητάς του. Από ένα πνεύμα οικουμενικό περνάμε σε ερωτήματα της τυπολογίας «τι θα κάναμε χωρίς βαρβάρους;»</w:t>
      </w:r>
    </w:p>
    <w:p w14:paraId="7B3D5EFA"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Όλα τα παραπάνω που εκφράζουν το πνεύμα της σημερινής εποχής, μιας εποχής περισσότερο περίκλειστης από τον ενθουσιώδη 20ό αι. </w:t>
      </w:r>
    </w:p>
    <w:p w14:paraId="7C719A06"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Σ’ αυτά πρέπει να προστεθεί και η εμπειρία της πανδημίας του </w:t>
      </w:r>
      <w:proofErr w:type="spellStart"/>
      <w:r w:rsidRPr="004A6C3B">
        <w:rPr>
          <w:rFonts w:ascii="Cambria" w:hAnsi="Cambria" w:cstheme="minorHAnsi"/>
          <w:sz w:val="24"/>
          <w:szCs w:val="24"/>
        </w:rPr>
        <w:t>κορωνοϊού</w:t>
      </w:r>
      <w:proofErr w:type="spellEnd"/>
      <w:r w:rsidRPr="004A6C3B">
        <w:rPr>
          <w:rFonts w:ascii="Cambria" w:hAnsi="Cambria" w:cstheme="minorHAnsi"/>
          <w:sz w:val="24"/>
          <w:szCs w:val="24"/>
        </w:rPr>
        <w:t>, και η γενικότερη ανησυχία για την εξάπλωση μολυσματικών ασθενειών ή κινδύνων από κάποιον τύπο βιολογικού πολέμου ή τρομοκρατίας,</w:t>
      </w:r>
      <w:r w:rsidRPr="004A6C3B">
        <w:rPr>
          <w:rStyle w:val="a5"/>
          <w:rFonts w:ascii="Cambria" w:hAnsi="Cambria" w:cstheme="minorHAnsi"/>
          <w:sz w:val="24"/>
          <w:szCs w:val="24"/>
        </w:rPr>
        <w:footnoteReference w:id="327"/>
      </w:r>
      <w:r w:rsidRPr="004A6C3B">
        <w:rPr>
          <w:rFonts w:ascii="Cambria" w:hAnsi="Cambria" w:cstheme="minorHAnsi"/>
          <w:sz w:val="24"/>
          <w:szCs w:val="24"/>
        </w:rPr>
        <w:t xml:space="preserve"> αλλά και η επείγουσα ανάγκη για μεγαλύτερη περίσκεψη από πλευράς οικολογίας, που συνδέονται με τη δομή και την ένταση του υπερατλαντικού εμπορίου.</w:t>
      </w:r>
      <w:r w:rsidRPr="004A6C3B">
        <w:rPr>
          <w:rStyle w:val="a5"/>
          <w:rFonts w:ascii="Cambria" w:hAnsi="Cambria" w:cstheme="minorHAnsi"/>
          <w:sz w:val="24"/>
          <w:szCs w:val="24"/>
        </w:rPr>
        <w:footnoteReference w:id="328"/>
      </w:r>
      <w:r w:rsidRPr="004A6C3B">
        <w:rPr>
          <w:rFonts w:ascii="Cambria" w:hAnsi="Cambria" w:cstheme="minorHAnsi"/>
          <w:sz w:val="24"/>
          <w:szCs w:val="24"/>
        </w:rPr>
        <w:t xml:space="preserve"> Σήμερα, μια ολόκληρη γενιά μετά το 90, τη δεκαετία του 20, καταγράφεται μια βαθιά περίσκεψη στους μέχρι χθες ηγεμονικούς διεθνείς οργανισμούς που οδηγούσαν την πορεία της Παγκοσμιοποίησης, οι οποίοι πλέον </w:t>
      </w:r>
      <w:proofErr w:type="spellStart"/>
      <w:r w:rsidRPr="004A6C3B">
        <w:rPr>
          <w:rFonts w:ascii="Cambria" w:hAnsi="Cambria" w:cstheme="minorHAnsi"/>
          <w:sz w:val="24"/>
          <w:szCs w:val="24"/>
        </w:rPr>
        <w:t>διέπονται</w:t>
      </w:r>
      <w:proofErr w:type="spellEnd"/>
      <w:r w:rsidRPr="004A6C3B">
        <w:rPr>
          <w:rFonts w:ascii="Cambria" w:hAnsi="Cambria" w:cstheme="minorHAnsi"/>
          <w:sz w:val="24"/>
          <w:szCs w:val="24"/>
        </w:rPr>
        <w:t xml:space="preserve"> από αμηχανία ακόμα και αγωνία.</w:t>
      </w:r>
      <w:r w:rsidRPr="004A6C3B">
        <w:rPr>
          <w:rStyle w:val="a5"/>
          <w:rFonts w:ascii="Cambria" w:hAnsi="Cambria" w:cstheme="minorHAnsi"/>
          <w:sz w:val="24"/>
          <w:szCs w:val="24"/>
        </w:rPr>
        <w:footnoteReference w:id="329"/>
      </w:r>
    </w:p>
    <w:p w14:paraId="2D2EC61A" w14:textId="540FC2C4" w:rsidR="00B23B08" w:rsidRDefault="00B23B08" w:rsidP="001C76D5">
      <w:pPr>
        <w:spacing w:line="276" w:lineRule="auto"/>
        <w:jc w:val="both"/>
        <w:rPr>
          <w:rFonts w:ascii="Cambria" w:hAnsi="Cambria" w:cstheme="minorHAnsi"/>
          <w:sz w:val="24"/>
          <w:szCs w:val="24"/>
        </w:rPr>
      </w:pPr>
    </w:p>
    <w:p w14:paraId="7BAFAC5F" w14:textId="1D74AA2E" w:rsidR="00B94C9B" w:rsidRDefault="00B94C9B" w:rsidP="001C76D5">
      <w:pPr>
        <w:spacing w:line="276" w:lineRule="auto"/>
        <w:jc w:val="both"/>
        <w:rPr>
          <w:rFonts w:ascii="Cambria" w:hAnsi="Cambria" w:cstheme="minorHAnsi"/>
          <w:sz w:val="24"/>
          <w:szCs w:val="24"/>
        </w:rPr>
      </w:pPr>
    </w:p>
    <w:p w14:paraId="1FB16F52" w14:textId="750850A3" w:rsidR="00B94C9B" w:rsidRDefault="00B94C9B" w:rsidP="001C76D5">
      <w:pPr>
        <w:spacing w:line="276" w:lineRule="auto"/>
        <w:jc w:val="both"/>
        <w:rPr>
          <w:rFonts w:ascii="Cambria" w:hAnsi="Cambria" w:cstheme="minorHAnsi"/>
          <w:sz w:val="24"/>
          <w:szCs w:val="24"/>
        </w:rPr>
      </w:pPr>
    </w:p>
    <w:p w14:paraId="5B0A71BA" w14:textId="77777777" w:rsidR="00B94C9B" w:rsidRPr="004A6C3B" w:rsidRDefault="00B94C9B" w:rsidP="001C76D5">
      <w:pPr>
        <w:spacing w:line="276" w:lineRule="auto"/>
        <w:jc w:val="both"/>
        <w:rPr>
          <w:rFonts w:ascii="Cambria" w:hAnsi="Cambria" w:cstheme="minorHAnsi"/>
          <w:sz w:val="24"/>
          <w:szCs w:val="24"/>
        </w:rPr>
      </w:pPr>
    </w:p>
    <w:p w14:paraId="767298E7" w14:textId="77777777" w:rsidR="00B23B08" w:rsidRPr="004A6C3B" w:rsidRDefault="00B23B08" w:rsidP="001C76D5">
      <w:pPr>
        <w:spacing w:line="276" w:lineRule="auto"/>
        <w:jc w:val="both"/>
        <w:rPr>
          <w:rFonts w:ascii="Cambria" w:hAnsi="Cambria" w:cstheme="minorHAnsi"/>
          <w:i/>
          <w:iCs/>
          <w:sz w:val="24"/>
          <w:szCs w:val="24"/>
        </w:rPr>
      </w:pPr>
      <w:r w:rsidRPr="004A6C3B">
        <w:rPr>
          <w:rFonts w:ascii="Cambria" w:hAnsi="Cambria" w:cstheme="minorHAnsi"/>
          <w:i/>
          <w:iCs/>
          <w:sz w:val="24"/>
          <w:szCs w:val="24"/>
        </w:rPr>
        <w:t xml:space="preserve">4. Ορθοδοξία και Ετερόδοξες Σχολές Οικονομικής Σκέψης. Μια Δημιουργική Συνάντηση με τη </w:t>
      </w:r>
      <w:proofErr w:type="spellStart"/>
      <w:r w:rsidRPr="004A6C3B">
        <w:rPr>
          <w:rFonts w:ascii="Cambria" w:hAnsi="Cambria" w:cstheme="minorHAnsi"/>
          <w:i/>
          <w:iCs/>
          <w:sz w:val="24"/>
          <w:szCs w:val="24"/>
        </w:rPr>
        <w:t>Μετααποικιοκρατική</w:t>
      </w:r>
      <w:proofErr w:type="spellEnd"/>
      <w:r w:rsidRPr="004A6C3B">
        <w:rPr>
          <w:rFonts w:ascii="Cambria" w:hAnsi="Cambria" w:cstheme="minorHAnsi"/>
          <w:i/>
          <w:iCs/>
          <w:sz w:val="24"/>
          <w:szCs w:val="24"/>
        </w:rPr>
        <w:t xml:space="preserve"> Σχολή</w:t>
      </w:r>
    </w:p>
    <w:p w14:paraId="2560BE5F"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Πολύ περισσότερο κριτική προσέγγιση στο φαινόμενο της Παγκοσμιοποίησης ασκούν ετερόδοξοι οικονομολόγοι.</w:t>
      </w:r>
      <w:r w:rsidRPr="004A6C3B">
        <w:rPr>
          <w:rStyle w:val="a5"/>
          <w:rFonts w:ascii="Cambria" w:hAnsi="Cambria" w:cstheme="minorHAnsi"/>
          <w:sz w:val="24"/>
          <w:szCs w:val="24"/>
        </w:rPr>
        <w:footnoteReference w:id="330"/>
      </w:r>
    </w:p>
    <w:p w14:paraId="0B73FE15" w14:textId="77777777" w:rsidR="00B23B08" w:rsidRPr="004A6C3B" w:rsidRDefault="00B23B08" w:rsidP="001C76D5">
      <w:pPr>
        <w:autoSpaceDE w:val="0"/>
        <w:autoSpaceDN w:val="0"/>
        <w:adjustRightInd w:val="0"/>
        <w:spacing w:after="0" w:line="276" w:lineRule="auto"/>
        <w:jc w:val="both"/>
        <w:rPr>
          <w:rFonts w:ascii="Cambria" w:hAnsi="Cambria" w:cstheme="minorHAnsi"/>
          <w:sz w:val="24"/>
          <w:szCs w:val="24"/>
        </w:rPr>
      </w:pPr>
      <w:r w:rsidRPr="004A6C3B">
        <w:rPr>
          <w:rFonts w:ascii="Cambria" w:hAnsi="Cambria" w:cstheme="minorHAnsi"/>
          <w:sz w:val="24"/>
          <w:szCs w:val="24"/>
        </w:rPr>
        <w:t xml:space="preserve">Ιδιαίτερη σημασία έχουν για το θέμα όχι μόνο οι σχετικές θεωρήσεις των λεγόμενων </w:t>
      </w:r>
      <w:r w:rsidRPr="004A6C3B">
        <w:rPr>
          <w:rFonts w:ascii="Cambria" w:hAnsi="Cambria" w:cstheme="minorHAnsi"/>
          <w:sz w:val="24"/>
          <w:szCs w:val="24"/>
          <w:lang w:val="en-US"/>
        </w:rPr>
        <w:t>cultural</w:t>
      </w:r>
      <w:r w:rsidRPr="004A6C3B">
        <w:rPr>
          <w:rFonts w:ascii="Cambria" w:hAnsi="Cambria" w:cstheme="minorHAnsi"/>
          <w:sz w:val="24"/>
          <w:szCs w:val="24"/>
        </w:rPr>
        <w:t xml:space="preserve"> </w:t>
      </w:r>
      <w:r w:rsidRPr="004A6C3B">
        <w:rPr>
          <w:rFonts w:ascii="Cambria" w:hAnsi="Cambria" w:cstheme="minorHAnsi"/>
          <w:sz w:val="24"/>
          <w:szCs w:val="24"/>
          <w:lang w:val="en-US"/>
        </w:rPr>
        <w:t>studies</w:t>
      </w:r>
      <w:r w:rsidRPr="004A6C3B">
        <w:rPr>
          <w:rFonts w:ascii="Cambria" w:hAnsi="Cambria" w:cstheme="minorHAnsi"/>
          <w:sz w:val="24"/>
          <w:szCs w:val="24"/>
        </w:rPr>
        <w:t>,</w:t>
      </w:r>
      <w:r w:rsidRPr="004A6C3B">
        <w:rPr>
          <w:rStyle w:val="a5"/>
          <w:rFonts w:ascii="Cambria" w:hAnsi="Cambria" w:cstheme="minorHAnsi"/>
          <w:sz w:val="24"/>
          <w:szCs w:val="24"/>
        </w:rPr>
        <w:footnoteReference w:id="331"/>
      </w:r>
      <w:r w:rsidRPr="004A6C3B">
        <w:rPr>
          <w:rFonts w:ascii="Cambria" w:hAnsi="Cambria" w:cstheme="minorHAnsi"/>
          <w:sz w:val="24"/>
          <w:szCs w:val="24"/>
        </w:rPr>
        <w:t xml:space="preserve"> καθώς ούτως ή άλλως το ζήτημα του πολιτισμού βρίσκεται στην καρδιά του προβληματισμού για την επικράτηση ενός </w:t>
      </w:r>
      <w:proofErr w:type="spellStart"/>
      <w:r w:rsidRPr="004A6C3B">
        <w:rPr>
          <w:rFonts w:ascii="Cambria" w:hAnsi="Cambria" w:cstheme="minorHAnsi"/>
          <w:sz w:val="24"/>
          <w:szCs w:val="24"/>
        </w:rPr>
        <w:t>μονοπολιτισμού</w:t>
      </w:r>
      <w:proofErr w:type="spellEnd"/>
      <w:r w:rsidRPr="004A6C3B">
        <w:rPr>
          <w:rFonts w:ascii="Cambria" w:hAnsi="Cambria" w:cstheme="minorHAnsi"/>
          <w:sz w:val="24"/>
          <w:szCs w:val="24"/>
        </w:rPr>
        <w:t>, αλλά και μια «σχολής σκέψης» που εξελίσσεται πια σε ακαδημαϊκό κλάδο, η οποία λέγεται «</w:t>
      </w:r>
      <w:r w:rsidRPr="004A6C3B">
        <w:rPr>
          <w:rFonts w:ascii="Cambria" w:hAnsi="Cambria" w:cstheme="minorHAnsi"/>
          <w:sz w:val="24"/>
          <w:szCs w:val="24"/>
          <w:lang w:val="en-US"/>
        </w:rPr>
        <w:t>postcolonialism</w:t>
      </w:r>
      <w:r w:rsidRPr="004A6C3B">
        <w:rPr>
          <w:rFonts w:ascii="Cambria" w:hAnsi="Cambria" w:cstheme="minorHAnsi"/>
          <w:sz w:val="24"/>
          <w:szCs w:val="24"/>
        </w:rPr>
        <w:t>» και έχει ιδιαίτερο ενδιαφέρον από τη σκοπιά των Ιεραποστολικών Σπουδών.</w:t>
      </w:r>
      <w:r w:rsidRPr="004A6C3B">
        <w:rPr>
          <w:rStyle w:val="a5"/>
          <w:rFonts w:ascii="Cambria" w:hAnsi="Cambria" w:cstheme="minorHAnsi"/>
          <w:sz w:val="24"/>
          <w:szCs w:val="24"/>
        </w:rPr>
        <w:footnoteReference w:id="332"/>
      </w:r>
      <w:r w:rsidRPr="004A6C3B">
        <w:rPr>
          <w:rFonts w:ascii="Cambria" w:hAnsi="Cambria" w:cstheme="minorHAnsi"/>
          <w:sz w:val="24"/>
          <w:szCs w:val="24"/>
        </w:rPr>
        <w:t xml:space="preserve">  Ήδη, ο όρος </w:t>
      </w:r>
      <w:r w:rsidRPr="004A6C3B">
        <w:rPr>
          <w:rFonts w:ascii="Cambria" w:hAnsi="Cambria" w:cstheme="minorHAnsi"/>
          <w:sz w:val="24"/>
          <w:szCs w:val="24"/>
          <w:lang w:val="en-US"/>
        </w:rPr>
        <w:t>postcolonialism</w:t>
      </w:r>
      <w:r w:rsidRPr="004A6C3B">
        <w:rPr>
          <w:rFonts w:ascii="Cambria" w:hAnsi="Cambria" w:cstheme="minorHAnsi"/>
          <w:sz w:val="24"/>
          <w:szCs w:val="24"/>
        </w:rPr>
        <w:t xml:space="preserve"> όπως μας λέει ο </w:t>
      </w:r>
      <w:r w:rsidRPr="004A6C3B">
        <w:rPr>
          <w:rFonts w:ascii="Cambria" w:hAnsi="Cambria" w:cstheme="minorHAnsi"/>
          <w:sz w:val="24"/>
          <w:szCs w:val="24"/>
          <w:lang w:val="en-US"/>
        </w:rPr>
        <w:t>Simon</w:t>
      </w:r>
      <w:r w:rsidRPr="004A6C3B">
        <w:rPr>
          <w:rFonts w:ascii="Cambria" w:hAnsi="Cambria" w:cstheme="minorHAnsi"/>
          <w:sz w:val="24"/>
          <w:szCs w:val="24"/>
        </w:rPr>
        <w:t xml:space="preserve"> </w:t>
      </w:r>
      <w:r w:rsidRPr="004A6C3B">
        <w:rPr>
          <w:rFonts w:ascii="Cambria" w:hAnsi="Cambria" w:cstheme="minorHAnsi"/>
          <w:sz w:val="24"/>
          <w:szCs w:val="24"/>
          <w:lang w:val="en-US"/>
        </w:rPr>
        <w:t>During</w:t>
      </w:r>
      <w:r w:rsidRPr="004A6C3B">
        <w:rPr>
          <w:rFonts w:ascii="Cambria" w:hAnsi="Cambria" w:cstheme="minorHAnsi"/>
          <w:sz w:val="24"/>
          <w:szCs w:val="24"/>
        </w:rPr>
        <w:t>, δηλώνει την «</w:t>
      </w:r>
      <w:proofErr w:type="spellStart"/>
      <w:r w:rsidRPr="004A6C3B">
        <w:rPr>
          <w:rFonts w:ascii="Cambria" w:hAnsi="Cambria" w:cstheme="minorHAnsi"/>
          <w:sz w:val="24"/>
          <w:szCs w:val="24"/>
        </w:rPr>
        <w:t>αυτοκαθοριζόμενη</w:t>
      </w:r>
      <w:proofErr w:type="spellEnd"/>
      <w:r w:rsidRPr="004A6C3B">
        <w:rPr>
          <w:rFonts w:ascii="Cambria" w:hAnsi="Cambria" w:cstheme="minorHAnsi"/>
          <w:sz w:val="24"/>
          <w:szCs w:val="24"/>
        </w:rPr>
        <w:t xml:space="preserve"> βούληση των λαών που ελευθερώθηκαν από αποικιακά καθεστώτα να προστατεύσουν τον πολιτισμό τους από τη δυτική κυριαρχία».</w:t>
      </w:r>
      <w:r w:rsidRPr="004A6C3B">
        <w:rPr>
          <w:rStyle w:val="a5"/>
          <w:rFonts w:ascii="Cambria" w:hAnsi="Cambria" w:cstheme="minorHAnsi"/>
          <w:sz w:val="24"/>
          <w:szCs w:val="24"/>
          <w:lang w:val="en-US"/>
        </w:rPr>
        <w:footnoteReference w:id="333"/>
      </w:r>
      <w:r w:rsidRPr="004A6C3B">
        <w:rPr>
          <w:rFonts w:ascii="Cambria" w:hAnsi="Cambria" w:cstheme="minorHAnsi"/>
          <w:sz w:val="24"/>
          <w:szCs w:val="24"/>
        </w:rPr>
        <w:t xml:space="preserve"> Αυτό είναι δομικό στοιχείο για την ιεραποστολική θεολογία, και ακόμα </w:t>
      </w:r>
      <w:proofErr w:type="spellStart"/>
      <w:r w:rsidRPr="004A6C3B">
        <w:rPr>
          <w:rFonts w:ascii="Cambria" w:hAnsi="Cambria" w:cstheme="minorHAnsi"/>
          <w:sz w:val="24"/>
          <w:szCs w:val="24"/>
        </w:rPr>
        <w:t>δομικότερο</w:t>
      </w:r>
      <w:proofErr w:type="spellEnd"/>
      <w:r w:rsidRPr="004A6C3B">
        <w:rPr>
          <w:rFonts w:ascii="Cambria" w:hAnsi="Cambria" w:cstheme="minorHAnsi"/>
          <w:sz w:val="24"/>
          <w:szCs w:val="24"/>
        </w:rPr>
        <w:t xml:space="preserve"> για την έναρξη της Ορθόδοξης παρουσίας στην </w:t>
      </w:r>
      <w:proofErr w:type="spellStart"/>
      <w:r w:rsidRPr="004A6C3B">
        <w:rPr>
          <w:rFonts w:ascii="Cambria" w:hAnsi="Cambria" w:cstheme="minorHAnsi"/>
          <w:sz w:val="24"/>
          <w:szCs w:val="24"/>
        </w:rPr>
        <w:t>υποσαχάρια</w:t>
      </w:r>
      <w:proofErr w:type="spellEnd"/>
      <w:r w:rsidRPr="004A6C3B">
        <w:rPr>
          <w:rFonts w:ascii="Cambria" w:hAnsi="Cambria" w:cstheme="minorHAnsi"/>
          <w:sz w:val="24"/>
          <w:szCs w:val="24"/>
        </w:rPr>
        <w:t xml:space="preserve"> Αφρική, παρουσίας που συνδέθηκε με αγώνες αυτοδιάθεσης και αντιαποικιοκρατικά κινήματα από τα κάτω, ιδίως στην Ανατολική Αφρική.</w:t>
      </w:r>
      <w:r w:rsidRPr="004A6C3B">
        <w:rPr>
          <w:rStyle w:val="a5"/>
          <w:rFonts w:ascii="Cambria" w:hAnsi="Cambria" w:cstheme="minorHAnsi"/>
          <w:sz w:val="24"/>
          <w:szCs w:val="24"/>
        </w:rPr>
        <w:footnoteReference w:id="334"/>
      </w:r>
      <w:r w:rsidRPr="004A6C3B">
        <w:rPr>
          <w:rFonts w:ascii="Cambria" w:hAnsi="Cambria" w:cstheme="minorHAnsi"/>
          <w:sz w:val="24"/>
          <w:szCs w:val="24"/>
        </w:rPr>
        <w:t xml:space="preserve"> Στην πορεία η λεγόμενη </w:t>
      </w:r>
      <w:proofErr w:type="spellStart"/>
      <w:r w:rsidRPr="004A6C3B">
        <w:rPr>
          <w:rFonts w:ascii="Cambria" w:hAnsi="Cambria" w:cstheme="minorHAnsi"/>
          <w:sz w:val="24"/>
          <w:szCs w:val="24"/>
        </w:rPr>
        <w:t>μεταποικιοκρατική</w:t>
      </w:r>
      <w:proofErr w:type="spellEnd"/>
      <w:r w:rsidRPr="004A6C3B">
        <w:rPr>
          <w:rFonts w:ascii="Cambria" w:hAnsi="Cambria" w:cstheme="minorHAnsi"/>
          <w:sz w:val="24"/>
          <w:szCs w:val="24"/>
        </w:rPr>
        <w:t xml:space="preserve"> σχολή εξελίχθηκε επίσης σε διαφορετικά ρεύματα, ένα πιο συμφιλιωτικό και ένα πιο αντιπαραθετικό με τις λογικές της αποικιοκρατίας. Εντούτοις, «αυτό που έχει κοινό η συμφιλιωτική </w:t>
      </w:r>
      <w:proofErr w:type="spellStart"/>
      <w:r w:rsidRPr="004A6C3B">
        <w:rPr>
          <w:rFonts w:ascii="Cambria" w:hAnsi="Cambria" w:cstheme="minorHAnsi"/>
          <w:sz w:val="24"/>
          <w:szCs w:val="24"/>
        </w:rPr>
        <w:t>μετααποικιοκρατική</w:t>
      </w:r>
      <w:proofErr w:type="spellEnd"/>
      <w:r w:rsidRPr="004A6C3B">
        <w:rPr>
          <w:rFonts w:ascii="Cambria" w:hAnsi="Cambria" w:cstheme="minorHAnsi"/>
          <w:sz w:val="24"/>
          <w:szCs w:val="24"/>
        </w:rPr>
        <w:t xml:space="preserve"> σχολή με τους πιο κριτικά και αγωνιστικά τοποθετημένους συναδέλφους τους είναι η επαναξιολόγηση της εκπροσώπησης των υπό αποικιοκρατία λαών, καθώς και η αναγνώριση του γεγονότος ότι η δυτική πολιτισμική ιστορία από τον 16</w:t>
      </w:r>
      <w:r w:rsidRPr="004A6C3B">
        <w:rPr>
          <w:rFonts w:ascii="Cambria" w:hAnsi="Cambria" w:cstheme="minorHAnsi"/>
          <w:sz w:val="24"/>
          <w:szCs w:val="24"/>
          <w:vertAlign w:val="superscript"/>
        </w:rPr>
        <w:t>ο</w:t>
      </w:r>
      <w:r w:rsidRPr="004A6C3B">
        <w:rPr>
          <w:rFonts w:ascii="Cambria" w:hAnsi="Cambria" w:cstheme="minorHAnsi"/>
          <w:sz w:val="24"/>
          <w:szCs w:val="24"/>
        </w:rPr>
        <w:t xml:space="preserve"> αι. δεν μπορεί να αναλυθεί δίχως αναφορά στην αποικιοκρατία».</w:t>
      </w:r>
      <w:r w:rsidRPr="004A6C3B">
        <w:rPr>
          <w:rStyle w:val="a5"/>
          <w:rFonts w:ascii="Cambria" w:hAnsi="Cambria" w:cstheme="minorHAnsi"/>
          <w:sz w:val="24"/>
          <w:szCs w:val="24"/>
          <w:lang w:val="en-US"/>
        </w:rPr>
        <w:footnoteReference w:id="335"/>
      </w:r>
    </w:p>
    <w:p w14:paraId="7BE72E9D" w14:textId="77777777" w:rsidR="00B23B08" w:rsidRPr="004A6C3B" w:rsidRDefault="00B23B08" w:rsidP="001C76D5">
      <w:pPr>
        <w:autoSpaceDE w:val="0"/>
        <w:autoSpaceDN w:val="0"/>
        <w:adjustRightInd w:val="0"/>
        <w:spacing w:after="0" w:line="276" w:lineRule="auto"/>
        <w:jc w:val="both"/>
        <w:rPr>
          <w:rFonts w:ascii="Cambria" w:hAnsi="Cambria" w:cstheme="minorHAnsi"/>
          <w:sz w:val="24"/>
          <w:szCs w:val="24"/>
        </w:rPr>
      </w:pPr>
      <w:r w:rsidRPr="004A6C3B">
        <w:rPr>
          <w:rFonts w:ascii="Cambria" w:hAnsi="Cambria" w:cstheme="minorHAnsi"/>
          <w:sz w:val="24"/>
          <w:szCs w:val="24"/>
        </w:rPr>
        <w:t xml:space="preserve">Όλες οι εκδοχές, τόσο η συμφιλιωτική όσο και η ριζοσπαστικά κριτική, συμφωνούν στο ότι η </w:t>
      </w:r>
      <w:proofErr w:type="spellStart"/>
      <w:r w:rsidRPr="004A6C3B">
        <w:rPr>
          <w:rFonts w:ascii="Cambria" w:hAnsi="Cambria" w:cstheme="minorHAnsi"/>
          <w:sz w:val="24"/>
          <w:szCs w:val="24"/>
        </w:rPr>
        <w:t>μετααποικιοκρατική</w:t>
      </w:r>
      <w:proofErr w:type="spellEnd"/>
      <w:r w:rsidRPr="004A6C3B">
        <w:rPr>
          <w:rFonts w:ascii="Cambria" w:hAnsi="Cambria" w:cstheme="minorHAnsi"/>
          <w:sz w:val="24"/>
          <w:szCs w:val="24"/>
        </w:rPr>
        <w:t xml:space="preserve"> σχολή συνδέεται άρρηκτα με τη «διανοητική προσπάθεια να αντιμετωπίσει κανείς τις συνέπειες του αποικιακού παρελθόντος σε μια εποχή όπου οι επίσημες πολιτικές σχέσεις της αποικιοκρατίας κάθε άλλο παρά έχουν τελειώσει».</w:t>
      </w:r>
      <w:r w:rsidRPr="004A6C3B">
        <w:rPr>
          <w:rStyle w:val="a5"/>
          <w:rFonts w:ascii="Cambria" w:hAnsi="Cambria" w:cstheme="minorHAnsi"/>
          <w:sz w:val="24"/>
          <w:szCs w:val="24"/>
          <w:lang w:val="en-US"/>
        </w:rPr>
        <w:footnoteReference w:id="336"/>
      </w:r>
    </w:p>
    <w:p w14:paraId="6EF425B5" w14:textId="77777777" w:rsidR="00B23B08" w:rsidRPr="004A6C3B" w:rsidRDefault="00B23B08" w:rsidP="001C76D5">
      <w:pPr>
        <w:autoSpaceDE w:val="0"/>
        <w:autoSpaceDN w:val="0"/>
        <w:adjustRightInd w:val="0"/>
        <w:spacing w:after="0" w:line="276" w:lineRule="auto"/>
        <w:jc w:val="both"/>
        <w:rPr>
          <w:rFonts w:ascii="Cambria" w:hAnsi="Cambria" w:cstheme="minorHAnsi"/>
          <w:sz w:val="24"/>
          <w:szCs w:val="24"/>
        </w:rPr>
      </w:pPr>
      <w:r w:rsidRPr="004A6C3B">
        <w:rPr>
          <w:rFonts w:ascii="Cambria" w:hAnsi="Cambria" w:cstheme="minorHAnsi"/>
          <w:sz w:val="24"/>
          <w:szCs w:val="24"/>
        </w:rPr>
        <w:t>Είναι πολύ σημαντικό να κρατήσουμε την ως άνω επισήμανση, για την αυτογνωσία της Εκκλησίας σε παγκόσμιο επίπεδο και ιδίως στις περιοχές της ιεραποστολής, κατεξοχήν αυτές που πέρασαν από τον αποικιοκρατικό ζυγό.</w:t>
      </w:r>
    </w:p>
    <w:p w14:paraId="27578784" w14:textId="77777777" w:rsidR="00B23B08" w:rsidRPr="004A6C3B" w:rsidRDefault="00B23B08" w:rsidP="001C76D5">
      <w:pPr>
        <w:autoSpaceDE w:val="0"/>
        <w:autoSpaceDN w:val="0"/>
        <w:adjustRightInd w:val="0"/>
        <w:spacing w:after="0" w:line="276" w:lineRule="auto"/>
        <w:jc w:val="both"/>
        <w:rPr>
          <w:rFonts w:ascii="Cambria" w:hAnsi="Cambria" w:cstheme="minorHAnsi"/>
          <w:sz w:val="24"/>
          <w:szCs w:val="24"/>
        </w:rPr>
      </w:pPr>
    </w:p>
    <w:p w14:paraId="63F6A90B" w14:textId="77777777" w:rsidR="00B23B08" w:rsidRPr="004A6C3B" w:rsidRDefault="00B23B08" w:rsidP="001C76D5">
      <w:pPr>
        <w:autoSpaceDE w:val="0"/>
        <w:autoSpaceDN w:val="0"/>
        <w:adjustRightInd w:val="0"/>
        <w:spacing w:after="0" w:line="276" w:lineRule="auto"/>
        <w:jc w:val="both"/>
        <w:rPr>
          <w:rFonts w:ascii="Cambria" w:hAnsi="Cambria" w:cstheme="minorHAnsi"/>
          <w:i/>
          <w:iCs/>
          <w:sz w:val="24"/>
          <w:szCs w:val="24"/>
        </w:rPr>
      </w:pPr>
      <w:r w:rsidRPr="004A6C3B">
        <w:rPr>
          <w:rFonts w:ascii="Cambria" w:hAnsi="Cambria" w:cstheme="minorHAnsi"/>
          <w:i/>
          <w:iCs/>
          <w:sz w:val="24"/>
          <w:szCs w:val="24"/>
        </w:rPr>
        <w:t xml:space="preserve">5. Η Κατάσταση της Θεολογίας: Μια Οδυνηρή Παρέκβαση </w:t>
      </w:r>
    </w:p>
    <w:p w14:paraId="08BFFFE3"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Με όλες αυτές τις σημειώσεις και επιφυλάξεις προς την παγκοσμιοποίηση των Κοινωνικών Επιστημών, που οφείλουμε να λάβουμε υπόψη, η παρούσα εισήγηση θα κινηθεί σε ένα πιο στοιχειακό επίπεδο αναφορικά με το πεδίο της Θεολογίας, όπου ως προς την κατανόηση του κόσμου σε παγκόσμιο επίπεδο, συγκριτικά με τις καινοτόμες εξελίξεις που τρέχουν διεπιστημονικά, ακόμα παλεύουμε με αρχαϊκούς πειρασμούς. </w:t>
      </w:r>
    </w:p>
    <w:p w14:paraId="48C868BA"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Ακόμα κινούμαστε στο επίπεδο της ανάγκης εξόδου της Θεολογίας από εθνικά ή και εθνικιστικά στερεότυπα. Αν αυτό βαρύνει την παρούσα εισήγηση με έναν οδυνηρό αναχρονισμό, οφείλουμε να αποδεχθούμε ότι δυστυχώς έτσι είναι η κατάσταση και αυτά είναι ζητήματα που και σήμερα επιμένουν να μας απασχολούν.</w:t>
      </w:r>
    </w:p>
    <w:p w14:paraId="4B66896D"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Παρά το γεγονός ότι ο </w:t>
      </w:r>
      <w:proofErr w:type="spellStart"/>
      <w:r w:rsidRPr="004A6C3B">
        <w:rPr>
          <w:rFonts w:ascii="Cambria" w:hAnsi="Cambria" w:cstheme="minorHAnsi"/>
          <w:sz w:val="24"/>
          <w:szCs w:val="24"/>
        </w:rPr>
        <w:t>εθνοφυλετισμός</w:t>
      </w:r>
      <w:proofErr w:type="spellEnd"/>
      <w:r w:rsidRPr="004A6C3B">
        <w:rPr>
          <w:rFonts w:ascii="Cambria" w:hAnsi="Cambria" w:cstheme="minorHAnsi"/>
          <w:sz w:val="24"/>
          <w:szCs w:val="24"/>
        </w:rPr>
        <w:t xml:space="preserve"> καταδικάστηκε ως αίρεση από τη Μεγάλη Ενδημούσα Σύνοδο του Πατριαρχείου το 1872, περίπου έναν αιώνα μετά από τη Γαλλική Επανάσταση, με αφορμή το Βουλγαρικό σχίσμα και με τη συμμετοχή των  </w:t>
      </w:r>
      <w:proofErr w:type="spellStart"/>
      <w:r w:rsidRPr="004A6C3B">
        <w:rPr>
          <w:rFonts w:ascii="Cambria" w:hAnsi="Cambria" w:cstheme="minorHAnsi"/>
          <w:sz w:val="24"/>
          <w:szCs w:val="24"/>
        </w:rPr>
        <w:t>παλαίφατων</w:t>
      </w:r>
      <w:proofErr w:type="spellEnd"/>
      <w:r w:rsidRPr="004A6C3B">
        <w:rPr>
          <w:rFonts w:ascii="Cambria" w:hAnsi="Cambria" w:cstheme="minorHAnsi"/>
          <w:sz w:val="24"/>
          <w:szCs w:val="24"/>
        </w:rPr>
        <w:t xml:space="preserve"> Πατριαρχείων και του προκαθημένου της Εκκλησίας της Κύπρου,</w:t>
      </w:r>
      <w:r w:rsidRPr="004A6C3B">
        <w:rPr>
          <w:rStyle w:val="a5"/>
          <w:rFonts w:ascii="Cambria" w:hAnsi="Cambria" w:cstheme="minorHAnsi"/>
          <w:sz w:val="24"/>
          <w:szCs w:val="24"/>
        </w:rPr>
        <w:footnoteReference w:id="337"/>
      </w:r>
      <w:r w:rsidRPr="004A6C3B">
        <w:rPr>
          <w:rFonts w:ascii="Cambria" w:hAnsi="Cambria" w:cstheme="minorHAnsi"/>
          <w:sz w:val="24"/>
          <w:szCs w:val="24"/>
        </w:rPr>
        <w:t xml:space="preserve"> δεν αποσοβήθηκαν ολοκληρωτικά στο εκκλησιαστικό σώμα διαθέσεις σύνδεσης ή μάλλον υποταγής της Εκκλησίας στη λογική του έθνους-κράτους με βάση τις τάσεις της εποχής. Αν η Γαλλική Επανάσταση στη Δύση κατόρθωσε να συνενώσει σε κράτη με δομή και αστικά δικαιώματα μεγάλες γαιοκτησίες περνώντας από το φεουδαλικό σύστημα σε πιο σύγχρονες μορφές κοινωνικής οργάνωσης, στην Ανατολή η ανάπτυξη της εθνικής συνείδησης συνδέθηκε με τα επαναστατικά κινήματα και τους αγώνες ανεξαρτησίας των λαών, και με τη διάλυση της Οθωμανικής αυτοκρατορίας.</w:t>
      </w:r>
      <w:r w:rsidRPr="004A6C3B">
        <w:rPr>
          <w:rStyle w:val="a5"/>
          <w:rFonts w:ascii="Cambria" w:hAnsi="Cambria" w:cstheme="minorHAnsi"/>
          <w:sz w:val="24"/>
          <w:szCs w:val="24"/>
        </w:rPr>
        <w:footnoteReference w:id="338"/>
      </w:r>
      <w:r w:rsidRPr="004A6C3B">
        <w:rPr>
          <w:rFonts w:ascii="Cambria" w:hAnsi="Cambria" w:cstheme="minorHAnsi"/>
          <w:sz w:val="24"/>
          <w:szCs w:val="24"/>
        </w:rPr>
        <w:t xml:space="preserve"> Εντούτοις, η έμφαση στην έννοια του έθνους δεν είχε πάντα </w:t>
      </w:r>
      <w:proofErr w:type="spellStart"/>
      <w:r w:rsidRPr="004A6C3B">
        <w:rPr>
          <w:rFonts w:ascii="Cambria" w:hAnsi="Cambria" w:cstheme="minorHAnsi"/>
          <w:sz w:val="24"/>
          <w:szCs w:val="24"/>
        </w:rPr>
        <w:t>ελευθερωτικό</w:t>
      </w:r>
      <w:proofErr w:type="spellEnd"/>
      <w:r w:rsidRPr="004A6C3B">
        <w:rPr>
          <w:rFonts w:ascii="Cambria" w:hAnsi="Cambria" w:cstheme="minorHAnsi"/>
          <w:sz w:val="24"/>
          <w:szCs w:val="24"/>
        </w:rPr>
        <w:t xml:space="preserve"> χαρακτήρα. Διατηρήθηκε για πολύ, </w:t>
      </w:r>
      <w:proofErr w:type="spellStart"/>
      <w:r w:rsidRPr="004A6C3B">
        <w:rPr>
          <w:rFonts w:ascii="Cambria" w:hAnsi="Cambria" w:cstheme="minorHAnsi"/>
          <w:sz w:val="24"/>
          <w:szCs w:val="24"/>
        </w:rPr>
        <w:t>εργαλειοποιήθηκε</w:t>
      </w:r>
      <w:proofErr w:type="spellEnd"/>
      <w:r w:rsidRPr="004A6C3B">
        <w:rPr>
          <w:rFonts w:ascii="Cambria" w:hAnsi="Cambria" w:cstheme="minorHAnsi"/>
          <w:sz w:val="24"/>
          <w:szCs w:val="24"/>
        </w:rPr>
        <w:t xml:space="preserve"> για την πλήρη καθυπόταξη των λαών και κοινωνικών κινημάτων στην κρατική εξουσία και για τον πλήρη και απόλυτο έλεγχο της Εκκλησίας από το κράτος (ελληνικό αυτοκέφαλο),</w:t>
      </w:r>
      <w:r w:rsidRPr="004A6C3B">
        <w:rPr>
          <w:rStyle w:val="a5"/>
          <w:rFonts w:ascii="Cambria" w:hAnsi="Cambria" w:cstheme="minorHAnsi"/>
          <w:sz w:val="24"/>
          <w:szCs w:val="24"/>
        </w:rPr>
        <w:footnoteReference w:id="339"/>
      </w:r>
      <w:r w:rsidRPr="004A6C3B">
        <w:rPr>
          <w:rFonts w:ascii="Cambria" w:hAnsi="Cambria" w:cstheme="minorHAnsi"/>
          <w:sz w:val="24"/>
          <w:szCs w:val="24"/>
        </w:rPr>
        <w:t xml:space="preserve"> ενώ στην πορεία χρησίμευσε για τη στήριξη και εδραίωση μη δημοκρατικών καθεστώτων, όπως η </w:t>
      </w:r>
      <w:proofErr w:type="spellStart"/>
      <w:r w:rsidRPr="004A6C3B">
        <w:rPr>
          <w:rFonts w:ascii="Cambria" w:hAnsi="Cambria" w:cstheme="minorHAnsi"/>
          <w:sz w:val="24"/>
          <w:szCs w:val="24"/>
        </w:rPr>
        <w:t>μεταξική</w:t>
      </w:r>
      <w:proofErr w:type="spellEnd"/>
      <w:r w:rsidRPr="004A6C3B">
        <w:rPr>
          <w:rFonts w:ascii="Cambria" w:hAnsi="Cambria" w:cstheme="minorHAnsi"/>
          <w:sz w:val="24"/>
          <w:szCs w:val="24"/>
        </w:rPr>
        <w:t xml:space="preserve"> δικτατορία αλλά και η χούντα του 1967-73.</w:t>
      </w:r>
    </w:p>
    <w:p w14:paraId="37B2FCFB"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Οι </w:t>
      </w:r>
      <w:proofErr w:type="spellStart"/>
      <w:r w:rsidRPr="004A6C3B">
        <w:rPr>
          <w:rFonts w:ascii="Cambria" w:hAnsi="Cambria" w:cstheme="minorHAnsi"/>
          <w:sz w:val="24"/>
          <w:szCs w:val="24"/>
        </w:rPr>
        <w:t>εθνοφυλεκτικές</w:t>
      </w:r>
      <w:proofErr w:type="spellEnd"/>
      <w:r w:rsidRPr="004A6C3B">
        <w:rPr>
          <w:rFonts w:ascii="Cambria" w:hAnsi="Cambria" w:cstheme="minorHAnsi"/>
          <w:sz w:val="24"/>
          <w:szCs w:val="24"/>
        </w:rPr>
        <w:t xml:space="preserve"> ιδεολογίες προσπορίζουν μεγάλα οφέλη στους υποστηρικτές τους, καθώς εύκολα αποκτούν μεγάλη λαϊκή βάση. Γι’ αυτό και βρίσκουν διάδοση σε παραδοσιακά Ορθόδοξες χώρες, όπως τόσο η Ελλάδα, όσο και η Ρωσία με τις ποικίλες γενεαλογίες εθνικιστικών (αλλά και αυτοκρατορικών) </w:t>
      </w:r>
      <w:proofErr w:type="spellStart"/>
      <w:r w:rsidRPr="004A6C3B">
        <w:rPr>
          <w:rFonts w:ascii="Cambria" w:hAnsi="Cambria" w:cstheme="minorHAnsi"/>
          <w:sz w:val="24"/>
          <w:szCs w:val="24"/>
        </w:rPr>
        <w:t>ιδεολογών</w:t>
      </w:r>
      <w:proofErr w:type="spellEnd"/>
      <w:r w:rsidRPr="004A6C3B">
        <w:rPr>
          <w:rFonts w:ascii="Cambria" w:hAnsi="Cambria" w:cstheme="minorHAnsi"/>
          <w:sz w:val="24"/>
          <w:szCs w:val="24"/>
        </w:rPr>
        <w:t>, π.χ. η Τρίτη Ρώμη, ή ο Ρωσικός κόσμος (</w:t>
      </w:r>
      <w:proofErr w:type="spellStart"/>
      <w:r w:rsidRPr="004A6C3B">
        <w:rPr>
          <w:rFonts w:ascii="Cambria" w:hAnsi="Cambria" w:cstheme="minorHAnsi"/>
          <w:sz w:val="24"/>
          <w:szCs w:val="24"/>
        </w:rPr>
        <w:t>Русский</w:t>
      </w:r>
      <w:proofErr w:type="spellEnd"/>
      <w:r w:rsidRPr="004A6C3B">
        <w:rPr>
          <w:rFonts w:ascii="Cambria" w:hAnsi="Cambria" w:cstheme="minorHAnsi"/>
          <w:sz w:val="24"/>
          <w:szCs w:val="24"/>
        </w:rPr>
        <w:t xml:space="preserve"> </w:t>
      </w:r>
      <w:proofErr w:type="spellStart"/>
      <w:r w:rsidRPr="004A6C3B">
        <w:rPr>
          <w:rFonts w:ascii="Cambria" w:hAnsi="Cambria" w:cstheme="minorHAnsi"/>
          <w:sz w:val="24"/>
          <w:szCs w:val="24"/>
        </w:rPr>
        <w:t>мир</w:t>
      </w:r>
      <w:proofErr w:type="spellEnd"/>
      <w:r w:rsidRPr="004A6C3B">
        <w:rPr>
          <w:rFonts w:ascii="Cambria" w:hAnsi="Cambria" w:cstheme="minorHAnsi"/>
          <w:sz w:val="24"/>
          <w:szCs w:val="24"/>
        </w:rPr>
        <w:t>). Ας σημειώσουμε εξάλλου και κάποιες παλαιότερες (ήδη από τον 19</w:t>
      </w:r>
      <w:r w:rsidRPr="004A6C3B">
        <w:rPr>
          <w:rFonts w:ascii="Cambria" w:hAnsi="Cambria" w:cstheme="minorHAnsi"/>
          <w:sz w:val="24"/>
          <w:szCs w:val="24"/>
          <w:vertAlign w:val="superscript"/>
        </w:rPr>
        <w:t>ο</w:t>
      </w:r>
      <w:r w:rsidRPr="004A6C3B">
        <w:rPr>
          <w:rFonts w:ascii="Cambria" w:hAnsi="Cambria" w:cstheme="minorHAnsi"/>
          <w:sz w:val="24"/>
          <w:szCs w:val="24"/>
        </w:rPr>
        <w:t xml:space="preserve"> αι.) στο ίδιο πλαίσιο τάσεις </w:t>
      </w:r>
      <w:proofErr w:type="spellStart"/>
      <w:r w:rsidRPr="004A6C3B">
        <w:rPr>
          <w:rFonts w:ascii="Cambria" w:hAnsi="Cambria" w:cstheme="minorHAnsi"/>
          <w:sz w:val="24"/>
          <w:szCs w:val="24"/>
        </w:rPr>
        <w:t>εργαλειοποίησης</w:t>
      </w:r>
      <w:proofErr w:type="spellEnd"/>
      <w:r w:rsidRPr="004A6C3B">
        <w:rPr>
          <w:rFonts w:ascii="Cambria" w:hAnsi="Cambria" w:cstheme="minorHAnsi"/>
          <w:sz w:val="24"/>
          <w:szCs w:val="24"/>
        </w:rPr>
        <w:t xml:space="preserve"> του έργου των Κυρίλλου και Μεθοδίου που επικαλούνται την καταξίωση της </w:t>
      </w:r>
      <w:proofErr w:type="spellStart"/>
      <w:r w:rsidRPr="004A6C3B">
        <w:rPr>
          <w:rFonts w:ascii="Cambria" w:hAnsi="Cambria" w:cstheme="minorHAnsi"/>
          <w:sz w:val="24"/>
          <w:szCs w:val="24"/>
        </w:rPr>
        <w:t>πρωτορωσικής</w:t>
      </w:r>
      <w:proofErr w:type="spellEnd"/>
      <w:r w:rsidRPr="004A6C3B">
        <w:rPr>
          <w:rFonts w:ascii="Cambria" w:hAnsi="Cambria" w:cstheme="minorHAnsi"/>
          <w:sz w:val="24"/>
          <w:szCs w:val="24"/>
        </w:rPr>
        <w:t xml:space="preserve"> (σλαβονικής εκκλησιαστικής) γλώσσας προκειμένου να την καταστήσουν άλλη μια «ιερή γλώσσα», σε μια επέκταση στη αρχική αίρεση της </w:t>
      </w:r>
      <w:proofErr w:type="spellStart"/>
      <w:r w:rsidRPr="004A6C3B">
        <w:rPr>
          <w:rFonts w:ascii="Cambria" w:hAnsi="Cambria" w:cstheme="minorHAnsi"/>
          <w:sz w:val="24"/>
          <w:szCs w:val="24"/>
        </w:rPr>
        <w:t>τριγλωσσίας</w:t>
      </w:r>
      <w:proofErr w:type="spellEnd"/>
      <w:r w:rsidRPr="004A6C3B">
        <w:rPr>
          <w:rFonts w:ascii="Cambria" w:hAnsi="Cambria" w:cstheme="minorHAnsi"/>
          <w:sz w:val="24"/>
          <w:szCs w:val="24"/>
        </w:rPr>
        <w:t xml:space="preserve"> με την προσθήκη και μιας τέταρτης, αποκλείοντας άλλες – αναφέρομαι ιδίως στις ποικίλες γλώσσες λαών της αχανούς σιβηρικής και ευρύτερα ασιατικής Ρωσίας.</w:t>
      </w:r>
      <w:r w:rsidRPr="004A6C3B">
        <w:rPr>
          <w:rStyle w:val="a5"/>
          <w:rFonts w:ascii="Cambria" w:hAnsi="Cambria" w:cstheme="minorHAnsi"/>
          <w:sz w:val="24"/>
          <w:szCs w:val="24"/>
        </w:rPr>
        <w:footnoteReference w:id="340"/>
      </w:r>
    </w:p>
    <w:p w14:paraId="689FEF9D"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Ας μην τρέφουμε όμως ψευδαισθήσεις, όπως διακινείται συχνά και παραδόξως επίμονα έτσι εκλεκτικά: Δεν έχουμε οι Ορθόδοξοι την αποκλειστικότητα της </w:t>
      </w:r>
      <w:proofErr w:type="spellStart"/>
      <w:r w:rsidRPr="004A6C3B">
        <w:rPr>
          <w:rFonts w:ascii="Cambria" w:hAnsi="Cambria" w:cstheme="minorHAnsi"/>
          <w:sz w:val="24"/>
          <w:szCs w:val="24"/>
        </w:rPr>
        <w:t>εθνοφυλετικής</w:t>
      </w:r>
      <w:proofErr w:type="spellEnd"/>
      <w:r w:rsidRPr="004A6C3B">
        <w:rPr>
          <w:rFonts w:ascii="Cambria" w:hAnsi="Cambria" w:cstheme="minorHAnsi"/>
          <w:sz w:val="24"/>
          <w:szCs w:val="24"/>
        </w:rPr>
        <w:t xml:space="preserve"> σκέψης, όπως κάποτε μας κατηγορούν όχι δίχως κάποια προκατάληψη. Παντού στον χριστιανικό κόσμο παρουσιάστηκε αυτό το φαινόμενο, και όπου αναδύθηκε, ξαφνικά ο χριστιανικός λόγος αποκτούσε παράξενη απήχηση, όχι για λόγους εσωτερικούς και για την αλήθεια της χριστιανικής διδασκαλίας, αλλά γιατί μετατράπηκε σε ιδεολόγημα και </w:t>
      </w:r>
      <w:proofErr w:type="spellStart"/>
      <w:r w:rsidRPr="004A6C3B">
        <w:rPr>
          <w:rFonts w:ascii="Cambria" w:hAnsi="Cambria" w:cstheme="minorHAnsi"/>
          <w:sz w:val="24"/>
          <w:szCs w:val="24"/>
        </w:rPr>
        <w:t>εργαλειοποιήθηκε</w:t>
      </w:r>
      <w:proofErr w:type="spellEnd"/>
      <w:r w:rsidRPr="004A6C3B">
        <w:rPr>
          <w:rFonts w:ascii="Cambria" w:hAnsi="Cambria" w:cstheme="minorHAnsi"/>
          <w:sz w:val="24"/>
          <w:szCs w:val="24"/>
        </w:rPr>
        <w:t xml:space="preserve"> για σκοπούς κοινωνικοπολιτικού χαρακτήρα. Αυτό όμως εξ ορισμού αλλοίωνε τη χριστιανική διδασκαλία, υποτάσσοντας το άκτιστο στο κτιστό, τον Θεό στο έθνος. Τέτοια παραδείγματα, που αναλύει με την υπέροχη εποπτική ματιά του ο </w:t>
      </w:r>
      <w:r w:rsidRPr="004A6C3B">
        <w:rPr>
          <w:rFonts w:ascii="Cambria" w:hAnsi="Cambria" w:cstheme="minorHAnsi"/>
          <w:sz w:val="24"/>
          <w:szCs w:val="24"/>
          <w:lang w:val="en-US"/>
        </w:rPr>
        <w:t>Bryan</w:t>
      </w:r>
      <w:r w:rsidRPr="004A6C3B">
        <w:rPr>
          <w:rFonts w:ascii="Cambria" w:hAnsi="Cambria" w:cstheme="minorHAnsi"/>
          <w:sz w:val="24"/>
          <w:szCs w:val="24"/>
        </w:rPr>
        <w:t xml:space="preserve"> </w:t>
      </w:r>
      <w:r w:rsidRPr="004A6C3B">
        <w:rPr>
          <w:rFonts w:ascii="Cambria" w:hAnsi="Cambria" w:cstheme="minorHAnsi"/>
          <w:sz w:val="24"/>
          <w:szCs w:val="24"/>
          <w:lang w:val="en-US"/>
        </w:rPr>
        <w:t>Stanley</w:t>
      </w:r>
      <w:r w:rsidRPr="004A6C3B">
        <w:rPr>
          <w:rFonts w:ascii="Cambria" w:hAnsi="Cambria" w:cstheme="minorHAnsi"/>
          <w:sz w:val="24"/>
          <w:szCs w:val="24"/>
        </w:rPr>
        <w:t xml:space="preserve"> είναι εκδοχές του καθολικισμού στην Πολωνία με τη λατρεία της Μαύρης </w:t>
      </w:r>
      <w:proofErr w:type="spellStart"/>
      <w:r w:rsidRPr="004A6C3B">
        <w:rPr>
          <w:rFonts w:ascii="Cambria" w:hAnsi="Cambria" w:cstheme="minorHAnsi"/>
          <w:sz w:val="24"/>
          <w:szCs w:val="24"/>
        </w:rPr>
        <w:t>Μαντόνας</w:t>
      </w:r>
      <w:proofErr w:type="spellEnd"/>
      <w:r w:rsidRPr="004A6C3B">
        <w:rPr>
          <w:rFonts w:ascii="Cambria" w:hAnsi="Cambria" w:cstheme="minorHAnsi"/>
          <w:sz w:val="24"/>
          <w:szCs w:val="24"/>
        </w:rPr>
        <w:t xml:space="preserve"> ή εκδοχές του προτεσταντισμού στην Κορέα με τις </w:t>
      </w:r>
      <w:r w:rsidRPr="004A6C3B">
        <w:rPr>
          <w:rFonts w:ascii="Cambria" w:hAnsi="Cambria" w:cstheme="minorHAnsi"/>
          <w:sz w:val="24"/>
          <w:szCs w:val="24"/>
          <w:lang w:val="en-US"/>
        </w:rPr>
        <w:t>Megachurches</w:t>
      </w:r>
      <w:r w:rsidRPr="004A6C3B">
        <w:rPr>
          <w:rFonts w:ascii="Cambria" w:hAnsi="Cambria" w:cstheme="minorHAnsi"/>
          <w:sz w:val="24"/>
          <w:szCs w:val="24"/>
        </w:rPr>
        <w:t>.</w:t>
      </w:r>
      <w:r w:rsidRPr="004A6C3B">
        <w:rPr>
          <w:rStyle w:val="a5"/>
          <w:rFonts w:ascii="Cambria" w:hAnsi="Cambria" w:cstheme="minorHAnsi"/>
          <w:sz w:val="24"/>
          <w:szCs w:val="24"/>
        </w:rPr>
        <w:footnoteReference w:id="341"/>
      </w:r>
    </w:p>
    <w:p w14:paraId="5AB85058"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Για να έρθουμε στα καθ’ ημάς, διαπιστώνεται ότι πολλοί άνθρωποι της Εκκλησίας και θεολόγοι, καθώς και οι χριστιανικές οργανώσεις προσχώρησαν σε αυτή την τάση και ανέπτυξαν τη λεγόμενη «ελληνοχριστιανική ιδεολογία», συνδέοντας την πίστη μας με την κρατική εξουσία στενά, αλλά και </w:t>
      </w:r>
      <w:proofErr w:type="spellStart"/>
      <w:r w:rsidRPr="004A6C3B">
        <w:rPr>
          <w:rFonts w:ascii="Cambria" w:hAnsi="Cambria" w:cstheme="minorHAnsi"/>
          <w:sz w:val="24"/>
          <w:szCs w:val="24"/>
        </w:rPr>
        <w:t>φευ</w:t>
      </w:r>
      <w:proofErr w:type="spellEnd"/>
      <w:r w:rsidRPr="004A6C3B">
        <w:rPr>
          <w:rFonts w:ascii="Cambria" w:hAnsi="Cambria" w:cstheme="minorHAnsi"/>
          <w:sz w:val="24"/>
          <w:szCs w:val="24"/>
        </w:rPr>
        <w:t xml:space="preserve"> με την πολιτική ακροδεξιά. Η αποκορύφωση της ανάπτυξης αυτής της ιδεολογίας ήταν η επταετία, η χούντα, με το οδηγητικό σύνθημα «Ελλάς Ελλήνων Χριστιανών», στη βάση του οποίου ο χριστιανισμός </w:t>
      </w:r>
      <w:proofErr w:type="spellStart"/>
      <w:r w:rsidRPr="004A6C3B">
        <w:rPr>
          <w:rFonts w:ascii="Cambria" w:hAnsi="Cambria" w:cstheme="minorHAnsi"/>
          <w:sz w:val="24"/>
          <w:szCs w:val="24"/>
        </w:rPr>
        <w:t>κατήντησε</w:t>
      </w:r>
      <w:proofErr w:type="spellEnd"/>
      <w:r w:rsidRPr="004A6C3B">
        <w:rPr>
          <w:rFonts w:ascii="Cambria" w:hAnsi="Cambria" w:cstheme="minorHAnsi"/>
          <w:sz w:val="24"/>
          <w:szCs w:val="24"/>
        </w:rPr>
        <w:t xml:space="preserve"> το εργαλείο πειθαναγκασμού της κοινωνίας. Έγκριτες ιστορικές και κοινωνιολογικές μελέτες καθώς και εξέχοντες θεολόγοι έχουν καταδείξει αυτή τη σύνδεση της </w:t>
      </w:r>
      <w:proofErr w:type="spellStart"/>
      <w:r w:rsidRPr="004A6C3B">
        <w:rPr>
          <w:rFonts w:ascii="Cambria" w:hAnsi="Cambria" w:cstheme="minorHAnsi"/>
          <w:sz w:val="24"/>
          <w:szCs w:val="24"/>
        </w:rPr>
        <w:t>εθνοφυλετικής</w:t>
      </w:r>
      <w:proofErr w:type="spellEnd"/>
      <w:r w:rsidRPr="004A6C3B">
        <w:rPr>
          <w:rFonts w:ascii="Cambria" w:hAnsi="Cambria" w:cstheme="minorHAnsi"/>
          <w:sz w:val="24"/>
          <w:szCs w:val="24"/>
        </w:rPr>
        <w:t xml:space="preserve"> ιδεολογίας με την άκρα δεξιά.</w:t>
      </w:r>
      <w:r w:rsidRPr="004A6C3B">
        <w:rPr>
          <w:rStyle w:val="a5"/>
          <w:rFonts w:ascii="Cambria" w:hAnsi="Cambria" w:cstheme="minorHAnsi"/>
          <w:sz w:val="24"/>
          <w:szCs w:val="24"/>
        </w:rPr>
        <w:footnoteReference w:id="342"/>
      </w:r>
      <w:r w:rsidRPr="004A6C3B">
        <w:rPr>
          <w:rFonts w:ascii="Cambria" w:hAnsi="Cambria" w:cstheme="minorHAnsi"/>
          <w:sz w:val="24"/>
          <w:szCs w:val="24"/>
        </w:rPr>
        <w:t xml:space="preserve"> Οι συνέπειες αυτών των εξελίξεων ήταν δραματικές για την απήχηση του χώρου της εκκλησίας κατά τη μεταπολίτευση και για τη δυσχέρεια να προσπελάσει η Εκκλησία κοινωνικά στρώματα που εμπνέονται από κοινωνικούς αγώνες, παρά την αντίσταση σε όλα αυτά μεμονωμένων χριστιανών αγωνιστών, ιερέων και ιεραρχών. Σημειώνω ότι μετασχηματισμοί τέτοιων ιδεολογημάτων όπως ο νεότερος όρος </w:t>
      </w:r>
      <w:proofErr w:type="spellStart"/>
      <w:r w:rsidRPr="004A6C3B">
        <w:rPr>
          <w:rFonts w:ascii="Cambria" w:hAnsi="Cambria" w:cstheme="minorHAnsi"/>
          <w:sz w:val="24"/>
          <w:szCs w:val="24"/>
        </w:rPr>
        <w:t>Ελληνορθοδοξία</w:t>
      </w:r>
      <w:proofErr w:type="spellEnd"/>
      <w:r w:rsidRPr="004A6C3B">
        <w:rPr>
          <w:rFonts w:ascii="Cambria" w:hAnsi="Cambria" w:cstheme="minorHAnsi"/>
          <w:sz w:val="24"/>
          <w:szCs w:val="24"/>
        </w:rPr>
        <w:t xml:space="preserve"> ή Ρωμιοσύνη, μπορεί να είναι πιο ήπιοι και κάπως περισσότερο οικουμενικοί σε σχέση με τη σκληρή ελληνοχριστιανική ιδεολογία, μήτε συνδέονται ιστορικά με την άκρα δεξιά, δεν παύουν όμως να </w:t>
      </w:r>
      <w:proofErr w:type="spellStart"/>
      <w:r w:rsidRPr="004A6C3B">
        <w:rPr>
          <w:rFonts w:ascii="Cambria" w:hAnsi="Cambria" w:cstheme="minorHAnsi"/>
          <w:sz w:val="24"/>
          <w:szCs w:val="24"/>
        </w:rPr>
        <w:t>εγκιβωτίζουν</w:t>
      </w:r>
      <w:proofErr w:type="spellEnd"/>
      <w:r w:rsidRPr="004A6C3B">
        <w:rPr>
          <w:rFonts w:ascii="Cambria" w:hAnsi="Cambria" w:cstheme="minorHAnsi"/>
          <w:sz w:val="24"/>
          <w:szCs w:val="24"/>
        </w:rPr>
        <w:t xml:space="preserve"> την πίστη στο πλαίσιο του έθνους και να συμβάλλουν στην </w:t>
      </w:r>
      <w:proofErr w:type="spellStart"/>
      <w:r w:rsidRPr="004A6C3B">
        <w:rPr>
          <w:rFonts w:ascii="Cambria" w:hAnsi="Cambria" w:cstheme="minorHAnsi"/>
          <w:sz w:val="24"/>
          <w:szCs w:val="24"/>
        </w:rPr>
        <w:t>εκκοσμίκευση</w:t>
      </w:r>
      <w:proofErr w:type="spellEnd"/>
      <w:r w:rsidRPr="004A6C3B">
        <w:rPr>
          <w:rFonts w:ascii="Cambria" w:hAnsi="Cambria" w:cstheme="minorHAnsi"/>
          <w:sz w:val="24"/>
          <w:szCs w:val="24"/>
        </w:rPr>
        <w:t xml:space="preserve"> της θεολογίας, υποτάσσοντας το άκτιστο στο κτιστό.</w:t>
      </w:r>
    </w:p>
    <w:p w14:paraId="6BEF38E7"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Σε αυτό το ιστορικό πλαίσιο, υπήρξαν άνθρωποι που επέμειναν στην καθολικότητα και οικουμενικότητα της χριστιανικής πίστης. Πολλοί εξαίρετοι θεολόγοι με ευρύ πνεύμα και πλατιά καρδιά, και ανάμεσά τους ειδικότερα άνθρωποι που συνδέονται κατεξοχήν με την ιεραποστολή. Η έννοια και η ιδέα της κήρυξης του Ευαγγελίου προς «πάντα τα έθνη» ή «έως εσχάτου της γης» είχε να αντιπαλέψει ακριβώς τον εθνικισμό, αλλά και θεωρήσεις ότι πρέπει να ασχοληθεί κανείς αποκλειστικά με τα του οίκου του, σε ένα μείγμα εφησυχασμού και δικαιολογίας που είναι ανάξιο του ευαγγελίου. Για να αναφερθώ μόνο στα πρόσωπα του </w:t>
      </w:r>
      <w:proofErr w:type="spellStart"/>
      <w:r w:rsidRPr="004A6C3B">
        <w:rPr>
          <w:rFonts w:ascii="Cambria" w:hAnsi="Cambria" w:cstheme="minorHAnsi"/>
          <w:sz w:val="24"/>
          <w:szCs w:val="24"/>
        </w:rPr>
        <w:t>Τμήματο</w:t>
      </w:r>
      <w:proofErr w:type="spellEnd"/>
      <w:r w:rsidRPr="004A6C3B">
        <w:rPr>
          <w:rFonts w:ascii="Cambria" w:hAnsi="Cambria" w:cstheme="minorHAnsi"/>
          <w:sz w:val="24"/>
          <w:szCs w:val="24"/>
        </w:rPr>
        <w:t xml:space="preserve"> Κοινωνικής Θεολογίας και Θρησκειολογίας μας, κατεξοχήν μνεία οφείλεται εν προκειμένω στο τρίπτυχο των καθηγητών του τομέα Θρησκειολογίας: τους αείμνηστους Νίκο Νησιώτη και Ηλία Βουλγαράκη αλλά και του </w:t>
      </w:r>
      <w:proofErr w:type="spellStart"/>
      <w:r w:rsidRPr="004A6C3B">
        <w:rPr>
          <w:rFonts w:ascii="Cambria" w:hAnsi="Cambria" w:cstheme="minorHAnsi"/>
          <w:sz w:val="24"/>
          <w:szCs w:val="24"/>
        </w:rPr>
        <w:t>μακαριωτάτου</w:t>
      </w:r>
      <w:proofErr w:type="spellEnd"/>
      <w:r w:rsidRPr="004A6C3B">
        <w:rPr>
          <w:rFonts w:ascii="Cambria" w:hAnsi="Cambria" w:cstheme="minorHAnsi"/>
          <w:sz w:val="24"/>
          <w:szCs w:val="24"/>
        </w:rPr>
        <w:t xml:space="preserve"> αρχιεπισκόπου Αλβανίας Αναστασίου </w:t>
      </w:r>
      <w:proofErr w:type="spellStart"/>
      <w:r w:rsidRPr="004A6C3B">
        <w:rPr>
          <w:rFonts w:ascii="Cambria" w:hAnsi="Cambria" w:cstheme="minorHAnsi"/>
          <w:sz w:val="24"/>
          <w:szCs w:val="24"/>
        </w:rPr>
        <w:t>Γιαννουλάτου</w:t>
      </w:r>
      <w:proofErr w:type="spellEnd"/>
      <w:r w:rsidRPr="004A6C3B">
        <w:rPr>
          <w:rFonts w:ascii="Cambria" w:hAnsi="Cambria" w:cstheme="minorHAnsi"/>
          <w:sz w:val="24"/>
          <w:szCs w:val="24"/>
        </w:rPr>
        <w:t>, ο οποίος στο εκτενέστατο έργο του συνέγραψε και ένα βιβλίο με μεγάλη απήχηση και τον χαρακτηριστικό τίτλο «Παγκοσμιότητα και Ορθοδοξία».</w:t>
      </w:r>
      <w:r w:rsidRPr="004A6C3B">
        <w:rPr>
          <w:rStyle w:val="a5"/>
          <w:rFonts w:ascii="Cambria" w:hAnsi="Cambria" w:cstheme="minorHAnsi"/>
          <w:sz w:val="24"/>
          <w:szCs w:val="24"/>
        </w:rPr>
        <w:footnoteReference w:id="343"/>
      </w:r>
      <w:r w:rsidRPr="004A6C3B">
        <w:rPr>
          <w:rFonts w:ascii="Cambria" w:hAnsi="Cambria" w:cstheme="minorHAnsi"/>
          <w:sz w:val="24"/>
          <w:szCs w:val="24"/>
        </w:rPr>
        <w:t xml:space="preserve"> Η σπουδή της </w:t>
      </w:r>
      <w:proofErr w:type="spellStart"/>
      <w:r w:rsidRPr="004A6C3B">
        <w:rPr>
          <w:rFonts w:ascii="Cambria" w:hAnsi="Cambria" w:cstheme="minorHAnsi"/>
          <w:sz w:val="24"/>
          <w:szCs w:val="24"/>
        </w:rPr>
        <w:t>συνόλης</w:t>
      </w:r>
      <w:proofErr w:type="spellEnd"/>
      <w:r w:rsidRPr="004A6C3B">
        <w:rPr>
          <w:rFonts w:ascii="Cambria" w:hAnsi="Cambria" w:cstheme="minorHAnsi"/>
          <w:sz w:val="24"/>
          <w:szCs w:val="24"/>
        </w:rPr>
        <w:t xml:space="preserve"> παρακαταθήκης και του συγγραφικού έργου των ως άνω σημαντικών θεολογικών μορφών καταδεικνύει τα προβλήματα με τα οποία αναμετρήθηκαν και τις τομές που έκαναν, σε βάθος χρόνου, μαζί και με άλλα πλατιά θεολογικά πνεύματα και σημαίνοντες ακαδημαϊκούς θεολόγους ή ποιμενάρχες.</w:t>
      </w:r>
      <w:r w:rsidRPr="004A6C3B">
        <w:rPr>
          <w:rStyle w:val="a5"/>
          <w:rFonts w:ascii="Cambria" w:hAnsi="Cambria" w:cstheme="minorHAnsi"/>
          <w:sz w:val="24"/>
          <w:szCs w:val="24"/>
        </w:rPr>
        <w:footnoteReference w:id="344"/>
      </w:r>
      <w:r w:rsidRPr="004A6C3B">
        <w:rPr>
          <w:rFonts w:ascii="Cambria" w:hAnsi="Cambria" w:cstheme="minorHAnsi"/>
          <w:sz w:val="24"/>
          <w:szCs w:val="24"/>
        </w:rPr>
        <w:t xml:space="preserve"> </w:t>
      </w:r>
    </w:p>
    <w:p w14:paraId="5366D633"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Εντούτοις, και σήμερα, μια γενιά μετά, αυτά τα θεμελιώδη προβλήματα δεν έχουν επιλυθεί. Αντίθετα επανέρχονται σφοδρότατα, με παρωχημένα σχήματα, φέροντας την καθυστέρηση και την αποτρόπαια υφή τους στον χώρο της θεολογίας. Ο λόγος εν προκειμένω για την επανάκαμψη της σκληρής ελληνοχριστιανικής ιδεολογίας στον χώρο της θεολογίας, που δεν είναι ασύνδετος με συγκεκριμένα πολιτικά κέντρα αλλά και πρακτικές που </w:t>
      </w:r>
      <w:proofErr w:type="spellStart"/>
      <w:r w:rsidRPr="004A6C3B">
        <w:rPr>
          <w:rFonts w:ascii="Cambria" w:hAnsi="Cambria" w:cstheme="minorHAnsi"/>
          <w:sz w:val="24"/>
          <w:szCs w:val="24"/>
        </w:rPr>
        <w:t>απάδουν</w:t>
      </w:r>
      <w:proofErr w:type="spellEnd"/>
      <w:r w:rsidRPr="004A6C3B">
        <w:rPr>
          <w:rFonts w:ascii="Cambria" w:hAnsi="Cambria" w:cstheme="minorHAnsi"/>
          <w:sz w:val="24"/>
          <w:szCs w:val="24"/>
        </w:rPr>
        <w:t xml:space="preserve"> στο εκκλησιαστικό ήθος, ενώ συχνά χρωματίζονται και από μια </w:t>
      </w:r>
      <w:proofErr w:type="spellStart"/>
      <w:r w:rsidRPr="004A6C3B">
        <w:rPr>
          <w:rFonts w:ascii="Cambria" w:hAnsi="Cambria" w:cstheme="minorHAnsi"/>
          <w:sz w:val="24"/>
          <w:szCs w:val="24"/>
        </w:rPr>
        <w:t>φονταμενταλιστική</w:t>
      </w:r>
      <w:proofErr w:type="spellEnd"/>
      <w:r w:rsidRPr="004A6C3B">
        <w:rPr>
          <w:rFonts w:ascii="Cambria" w:hAnsi="Cambria" w:cstheme="minorHAnsi"/>
          <w:sz w:val="24"/>
          <w:szCs w:val="24"/>
        </w:rPr>
        <w:t xml:space="preserve"> κατεύθυνση, τέτοια που να είναι ελάχιστα αναγνωρίσιμος ο Χριστός, αλλοιωμένος και βαθύτατα προδομένος, καθώς μετατρέπεται από εσταυρωμένο σε σταυρωτή. Ο σκληρός </w:t>
      </w:r>
      <w:proofErr w:type="spellStart"/>
      <w:r w:rsidRPr="004A6C3B">
        <w:rPr>
          <w:rFonts w:ascii="Cambria" w:hAnsi="Cambria" w:cstheme="minorHAnsi"/>
          <w:sz w:val="24"/>
          <w:szCs w:val="24"/>
        </w:rPr>
        <w:t>ελληνοχριστιανισμός</w:t>
      </w:r>
      <w:proofErr w:type="spellEnd"/>
      <w:r w:rsidRPr="004A6C3B">
        <w:rPr>
          <w:rFonts w:ascii="Cambria" w:hAnsi="Cambria" w:cstheme="minorHAnsi"/>
          <w:sz w:val="24"/>
          <w:szCs w:val="24"/>
        </w:rPr>
        <w:t xml:space="preserve"> δεν ενδιαφέρεται καν για την καθολικότητα της Εκκλησίας και την παγκόσμια διάσταση του λυτρωτικού έργου του Χριστού, ενώ προφανώς του είναι ξένη η έννοια της </w:t>
      </w:r>
      <w:proofErr w:type="spellStart"/>
      <w:r w:rsidRPr="004A6C3B">
        <w:rPr>
          <w:rFonts w:ascii="Cambria" w:hAnsi="Cambria" w:cstheme="minorHAnsi"/>
          <w:sz w:val="24"/>
          <w:szCs w:val="24"/>
        </w:rPr>
        <w:t>αποστολικότητας</w:t>
      </w:r>
      <w:proofErr w:type="spellEnd"/>
      <w:r w:rsidRPr="004A6C3B">
        <w:rPr>
          <w:rFonts w:ascii="Cambria" w:hAnsi="Cambria" w:cstheme="minorHAnsi"/>
          <w:sz w:val="24"/>
          <w:szCs w:val="24"/>
        </w:rPr>
        <w:t xml:space="preserve"> και ασφαλώς της ιεραποστολής. Αντιθέτως, η παγκόσμια και οικουμενική σκέψη και η κατάργηση των διακρίσεων φυλής, φύλου, </w:t>
      </w:r>
      <w:proofErr w:type="spellStart"/>
      <w:r w:rsidRPr="004A6C3B">
        <w:rPr>
          <w:rFonts w:ascii="Cambria" w:hAnsi="Cambria" w:cstheme="minorHAnsi"/>
          <w:sz w:val="24"/>
          <w:szCs w:val="24"/>
        </w:rPr>
        <w:t>κ.ο.κ.</w:t>
      </w:r>
      <w:proofErr w:type="spellEnd"/>
      <w:r w:rsidRPr="004A6C3B">
        <w:rPr>
          <w:rFonts w:ascii="Cambria" w:hAnsi="Cambria" w:cstheme="minorHAnsi"/>
          <w:sz w:val="24"/>
          <w:szCs w:val="24"/>
        </w:rPr>
        <w:t xml:space="preserve"> συνδέεται άμεσα ως προϋπόθεση με το έργο της ιεραποστολής και αναδεικνύεται ως πρόγευση της Βασιλείας του Θεού, όπως αναφέρεται στο κείμενο της Αγίας και Μεγάλης Συνόδου για την «Αποστολή της Εκκλησίας εν τω </w:t>
      </w:r>
      <w:proofErr w:type="spellStart"/>
      <w:r w:rsidRPr="004A6C3B">
        <w:rPr>
          <w:rFonts w:ascii="Cambria" w:hAnsi="Cambria" w:cstheme="minorHAnsi"/>
          <w:sz w:val="24"/>
          <w:szCs w:val="24"/>
        </w:rPr>
        <w:t>συγχρόνω</w:t>
      </w:r>
      <w:proofErr w:type="spellEnd"/>
      <w:r w:rsidRPr="004A6C3B">
        <w:rPr>
          <w:rFonts w:ascii="Cambria" w:hAnsi="Cambria" w:cstheme="minorHAnsi"/>
          <w:sz w:val="24"/>
          <w:szCs w:val="24"/>
        </w:rPr>
        <w:t xml:space="preserve"> </w:t>
      </w:r>
      <w:proofErr w:type="spellStart"/>
      <w:r w:rsidRPr="004A6C3B">
        <w:rPr>
          <w:rFonts w:ascii="Cambria" w:hAnsi="Cambria" w:cstheme="minorHAnsi"/>
          <w:sz w:val="24"/>
          <w:szCs w:val="24"/>
        </w:rPr>
        <w:t>κόσμω</w:t>
      </w:r>
      <w:proofErr w:type="spellEnd"/>
      <w:r w:rsidRPr="004A6C3B">
        <w:rPr>
          <w:rFonts w:ascii="Cambria" w:hAnsi="Cambria" w:cstheme="minorHAnsi"/>
          <w:sz w:val="24"/>
          <w:szCs w:val="24"/>
        </w:rPr>
        <w:t>».</w:t>
      </w:r>
      <w:r w:rsidRPr="004A6C3B">
        <w:rPr>
          <w:rStyle w:val="a5"/>
          <w:rFonts w:ascii="Cambria" w:hAnsi="Cambria" w:cstheme="minorHAnsi"/>
          <w:sz w:val="24"/>
          <w:szCs w:val="24"/>
        </w:rPr>
        <w:footnoteReference w:id="345"/>
      </w:r>
    </w:p>
    <w:p w14:paraId="2B344C1A"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Για να μην απασχολούμε όμως άλλο με «δαίμονες» που ευθέως μας ταλανίζουν και μας πάνε πολύ πίσω σε σκοτεινούς καιρούς, να δούμε λίγο και ζητήματα που άπτονται εντελώς σύγχρονων καταστάσεων και συνδέονται με την κριτική στην παγκοσμιοποίηση κατά τον 21</w:t>
      </w:r>
      <w:r w:rsidRPr="004A6C3B">
        <w:rPr>
          <w:rFonts w:ascii="Cambria" w:hAnsi="Cambria" w:cstheme="minorHAnsi"/>
          <w:sz w:val="24"/>
          <w:szCs w:val="24"/>
          <w:vertAlign w:val="superscript"/>
        </w:rPr>
        <w:t>ο</w:t>
      </w:r>
      <w:r w:rsidRPr="004A6C3B">
        <w:rPr>
          <w:rFonts w:ascii="Cambria" w:hAnsi="Cambria" w:cstheme="minorHAnsi"/>
          <w:sz w:val="24"/>
          <w:szCs w:val="24"/>
        </w:rPr>
        <w:t xml:space="preserve"> αι. </w:t>
      </w:r>
    </w:p>
    <w:p w14:paraId="105858AA" w14:textId="77777777" w:rsidR="00B23B08" w:rsidRPr="004A6C3B" w:rsidRDefault="00B23B08" w:rsidP="001C76D5">
      <w:pPr>
        <w:spacing w:line="276" w:lineRule="auto"/>
        <w:jc w:val="both"/>
        <w:rPr>
          <w:rFonts w:ascii="Cambria" w:hAnsi="Cambria" w:cstheme="minorHAnsi"/>
          <w:i/>
          <w:iCs/>
          <w:sz w:val="24"/>
          <w:szCs w:val="24"/>
        </w:rPr>
      </w:pPr>
      <w:r w:rsidRPr="004A6C3B">
        <w:rPr>
          <w:rFonts w:ascii="Cambria" w:hAnsi="Cambria" w:cstheme="minorHAnsi"/>
          <w:i/>
          <w:iCs/>
          <w:sz w:val="24"/>
          <w:szCs w:val="24"/>
        </w:rPr>
        <w:t>6. Ιεραποστολική Θεολογία: Με το Βλέμμα στο Παρόν, το Μέλλον και τα Έσχατα</w:t>
      </w:r>
    </w:p>
    <w:p w14:paraId="284E35B8"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Εάν θέλουμε να ενσωματώσουμε τους προβληματισμούς του καιρού μας, αλλά και να αληθεύουμε στη θεολογία μας, πρέπει να δούμε περισσότερο τον τρόπο με τον οποίο πραγματώνεται η οικουμενικότητα της πίστης και διενεργείται σήμερα η ιεραποστολή. Ορισμένα είναι αυτονόητα, όπως ο σεβασμός της ελευθερίας του ανθρώπινου προσώπου ή ο σεβασμός της ετερότητας, καθώς και γενικότερα όσα πολύ ωραία έχουν τύχει επεξεργασίας στο πλαίσιο μιας θεολογίας των θρησκειών</w:t>
      </w:r>
      <w:r w:rsidRPr="004A6C3B">
        <w:rPr>
          <w:rStyle w:val="a5"/>
          <w:rFonts w:ascii="Cambria" w:hAnsi="Cambria" w:cstheme="minorHAnsi"/>
          <w:sz w:val="24"/>
          <w:szCs w:val="24"/>
        </w:rPr>
        <w:footnoteReference w:id="346"/>
      </w:r>
      <w:r w:rsidRPr="004A6C3B">
        <w:rPr>
          <w:rFonts w:ascii="Cambria" w:hAnsi="Cambria" w:cstheme="minorHAnsi"/>
          <w:sz w:val="24"/>
          <w:szCs w:val="24"/>
        </w:rPr>
        <w:t xml:space="preserve"> και στο πλαίσιο της ανάπτυξης μιας δεοντολογίας και μεθοδολογίας που αρμόζει στο χριστιανικό κήρυγμα.</w:t>
      </w:r>
    </w:p>
    <w:p w14:paraId="5B6FA404"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Θα εστιάσουμε σε ζητήματα κάπως λιγότερο εμπεδωμένα που αφορούν την παρουσία των νέων Ορθόδοξων Εκκλησιών στο σώμα της Εκκλησίας. Εδώ υπάρχουν θεμελιώδη ερωτήματα, και κρύβονται κάποιοι πειρασμοί περισσότερο ανεξιχνίαστοι, ή αδυναμίες που συνδέονται με την ανθρώπινή μας μερικότητα και κατάσταση ως πήλινων σκευών (Β΄ </w:t>
      </w:r>
      <w:proofErr w:type="spellStart"/>
      <w:r w:rsidRPr="004A6C3B">
        <w:rPr>
          <w:rFonts w:ascii="Cambria" w:hAnsi="Cambria" w:cstheme="minorHAnsi"/>
          <w:sz w:val="24"/>
          <w:szCs w:val="24"/>
        </w:rPr>
        <w:t>Κορ</w:t>
      </w:r>
      <w:proofErr w:type="spellEnd"/>
      <w:r w:rsidRPr="004A6C3B">
        <w:rPr>
          <w:rFonts w:ascii="Cambria" w:hAnsi="Cambria" w:cstheme="minorHAnsi"/>
          <w:sz w:val="24"/>
          <w:szCs w:val="24"/>
        </w:rPr>
        <w:t xml:space="preserve"> 4, 7).</w:t>
      </w:r>
      <w:r w:rsidRPr="004A6C3B">
        <w:rPr>
          <w:rStyle w:val="a5"/>
          <w:rFonts w:ascii="Cambria" w:hAnsi="Cambria" w:cstheme="minorHAnsi"/>
          <w:sz w:val="24"/>
          <w:szCs w:val="24"/>
        </w:rPr>
        <w:footnoteReference w:id="347"/>
      </w:r>
      <w:r w:rsidRPr="004A6C3B">
        <w:rPr>
          <w:rFonts w:ascii="Cambria" w:hAnsi="Cambria" w:cstheme="minorHAnsi"/>
          <w:sz w:val="24"/>
          <w:szCs w:val="24"/>
        </w:rPr>
        <w:t xml:space="preserve"> Τα πραγματικά αυτά ερωτήματα συνδέονται με τη θέση των νέων Ορθοδόξων Εκκλησιών στο καθολικό σώμα της Εκκλησίας. Εν προκειμένω αναφερόμαστε όχι μόνο στην τυπική είσοδο και εισδοχή τους στις εκκλησιαστικές δομές, αλλά στην ουσιαστική ενότητα της Εκκλησίας και μιας </w:t>
      </w:r>
      <w:proofErr w:type="spellStart"/>
      <w:r w:rsidRPr="004A6C3B">
        <w:rPr>
          <w:rFonts w:ascii="Cambria" w:hAnsi="Cambria" w:cstheme="minorHAnsi"/>
          <w:sz w:val="24"/>
          <w:szCs w:val="24"/>
        </w:rPr>
        <w:t>συνοδικότητας</w:t>
      </w:r>
      <w:proofErr w:type="spellEnd"/>
      <w:r w:rsidRPr="004A6C3B">
        <w:rPr>
          <w:rFonts w:ascii="Cambria" w:hAnsi="Cambria" w:cstheme="minorHAnsi"/>
          <w:sz w:val="24"/>
          <w:szCs w:val="24"/>
        </w:rPr>
        <w:t xml:space="preserve"> που αγκαλιάζει και καλύπτει όλο το εκκλησιαστικό σώμα με βάση την </w:t>
      </w:r>
      <w:proofErr w:type="spellStart"/>
      <w:r w:rsidRPr="004A6C3B">
        <w:rPr>
          <w:rFonts w:ascii="Cambria" w:hAnsi="Cambria" w:cstheme="minorHAnsi"/>
          <w:sz w:val="24"/>
          <w:szCs w:val="24"/>
        </w:rPr>
        <w:t>Παύλειο</w:t>
      </w:r>
      <w:proofErr w:type="spellEnd"/>
      <w:r w:rsidRPr="004A6C3B">
        <w:rPr>
          <w:rFonts w:ascii="Cambria" w:hAnsi="Cambria" w:cstheme="minorHAnsi"/>
          <w:sz w:val="24"/>
          <w:szCs w:val="24"/>
        </w:rPr>
        <w:t xml:space="preserve"> κατανόηση της Εκκλησίας, ως σώματος Χριστού. Ειδικότερα κατεξοχήν αλλά όχι αποκλειστικά αφορούν τις νέες εκκλησίες εν Αφρική, που προσήλθαν στην ορθόδοξη πίστη αυτοβούλως, αφού την αναζήτησαν και με συνέπεια και επιμονή επιζήτησαν την σύνδεση μαζί της.</w:t>
      </w:r>
      <w:r w:rsidRPr="004A6C3B">
        <w:rPr>
          <w:rStyle w:val="a5"/>
          <w:rFonts w:ascii="Cambria" w:hAnsi="Cambria" w:cstheme="minorHAnsi"/>
          <w:sz w:val="24"/>
          <w:szCs w:val="24"/>
        </w:rPr>
        <w:footnoteReference w:id="348"/>
      </w:r>
      <w:r w:rsidRPr="004A6C3B">
        <w:rPr>
          <w:rFonts w:ascii="Cambria" w:hAnsi="Cambria" w:cstheme="minorHAnsi"/>
          <w:sz w:val="24"/>
          <w:szCs w:val="24"/>
        </w:rPr>
        <w:t xml:space="preserve"> Σήμερα, και ενώ κλείσαμε έναν αιώνα από τις απαρχές αυτής της διαδικασίας στην περιοχή </w:t>
      </w:r>
      <w:proofErr w:type="spellStart"/>
      <w:r w:rsidRPr="004A6C3B">
        <w:rPr>
          <w:rFonts w:ascii="Cambria" w:hAnsi="Cambria" w:cstheme="minorHAnsi"/>
          <w:sz w:val="24"/>
          <w:szCs w:val="24"/>
        </w:rPr>
        <w:t>Μπουγκάντα</w:t>
      </w:r>
      <w:proofErr w:type="spellEnd"/>
      <w:r w:rsidRPr="004A6C3B">
        <w:rPr>
          <w:rFonts w:ascii="Cambria" w:hAnsi="Cambria" w:cstheme="minorHAnsi"/>
          <w:sz w:val="24"/>
          <w:szCs w:val="24"/>
        </w:rPr>
        <w:t xml:space="preserve"> της Ουγκάντας, αν αφουγκραστεί κανείς με προσοχή τις φωνές Αφρικανών Ορθοδόξων ή μελετήσει έργα των </w:t>
      </w:r>
      <w:proofErr w:type="spellStart"/>
      <w:r w:rsidRPr="004A6C3B">
        <w:rPr>
          <w:rFonts w:ascii="Cambria" w:hAnsi="Cambria" w:cstheme="minorHAnsi"/>
          <w:sz w:val="24"/>
          <w:szCs w:val="24"/>
        </w:rPr>
        <w:t>ελλογιμότερων</w:t>
      </w:r>
      <w:proofErr w:type="spellEnd"/>
      <w:r w:rsidRPr="004A6C3B">
        <w:rPr>
          <w:rFonts w:ascii="Cambria" w:hAnsi="Cambria" w:cstheme="minorHAnsi"/>
          <w:sz w:val="24"/>
          <w:szCs w:val="24"/>
        </w:rPr>
        <w:t xml:space="preserve"> εξ αυτών στον χώρο της θεολογίας ή της εκκλησιαστικής ιστορίας θα διαπιστώσει μαζί με τη χαρά και την κατάφαση του εκκλησιαστικού γεγονότος και σημεία κόπωσης ή δυσανασχέτησης. Αυτά συνδέονται με το γεγονός της αυτοδιάθεσής τους ή του ανεπαρκούς τρόπου της υποδοχής και παρουσίας τους στον χώρο της Εκκλησίας, όπως και ζητήματα που άπτονται της αυτοσυνειδησίας τους σε σχέση με τη θεολογική τους </w:t>
      </w:r>
      <w:proofErr w:type="spellStart"/>
      <w:r w:rsidRPr="004A6C3B">
        <w:rPr>
          <w:rFonts w:ascii="Cambria" w:hAnsi="Cambria" w:cstheme="minorHAnsi"/>
          <w:sz w:val="24"/>
          <w:szCs w:val="24"/>
        </w:rPr>
        <w:t>αυτοκατανόηση</w:t>
      </w:r>
      <w:proofErr w:type="spellEnd"/>
      <w:r w:rsidRPr="004A6C3B">
        <w:rPr>
          <w:rFonts w:ascii="Cambria" w:hAnsi="Cambria" w:cstheme="minorHAnsi"/>
          <w:sz w:val="24"/>
          <w:szCs w:val="24"/>
        </w:rPr>
        <w:t xml:space="preserve">, την ισότιμη συμμετοχή τους στον σύγχρονο </w:t>
      </w:r>
      <w:proofErr w:type="spellStart"/>
      <w:r w:rsidRPr="004A6C3B">
        <w:rPr>
          <w:rFonts w:ascii="Cambria" w:hAnsi="Cambria" w:cstheme="minorHAnsi"/>
          <w:sz w:val="24"/>
          <w:szCs w:val="24"/>
        </w:rPr>
        <w:t>παγκοσμιοποιημένο</w:t>
      </w:r>
      <w:proofErr w:type="spellEnd"/>
      <w:r w:rsidRPr="004A6C3B">
        <w:rPr>
          <w:rFonts w:ascii="Cambria" w:hAnsi="Cambria" w:cstheme="minorHAnsi"/>
          <w:sz w:val="24"/>
          <w:szCs w:val="24"/>
        </w:rPr>
        <w:t xml:space="preserve"> κόσμο μας ή και </w:t>
      </w:r>
      <w:proofErr w:type="spellStart"/>
      <w:r w:rsidRPr="004A6C3B">
        <w:rPr>
          <w:rFonts w:ascii="Cambria" w:hAnsi="Cambria" w:cstheme="minorHAnsi"/>
          <w:sz w:val="24"/>
          <w:szCs w:val="24"/>
        </w:rPr>
        <w:t>ταυτοτικά</w:t>
      </w:r>
      <w:proofErr w:type="spellEnd"/>
      <w:r w:rsidRPr="004A6C3B">
        <w:rPr>
          <w:rFonts w:ascii="Cambria" w:hAnsi="Cambria" w:cstheme="minorHAnsi"/>
          <w:sz w:val="24"/>
          <w:szCs w:val="24"/>
        </w:rPr>
        <w:t xml:space="preserve"> θέματα που αφορούν την εναρμόνιση με τις παραδόσεις της φυλής τους.</w:t>
      </w:r>
    </w:p>
    <w:p w14:paraId="64F414ED"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Μέρος αυτών των προβληματισμών αφορά κοινωνικά και ανθρωπολογικά ζητήματα, στην προσέγγιση των οποίων πολλά έχει να συνεισφέρει η θύραθεν κοινωνιολογική και ανθρωπολογική γραμματεία, οι σπουδές του πολιτισμικού, και ιδίως οι μετααποικιακές σπουδές, στις οποίες εμφατικά αναφέρθηκα από την αρχή της εισήγησής μου. Στο θεολογικό πεδίο ήδη έχουν προηγηθεί οι ετερόδοξες εκκλησίες και έχουν επιχειρήσει να δώσουν απαντήσεις, το εύρος των οποίων κυμαίνεται από μια αυστηρά στενή θεώρηση (η οποία γενικά δεν έχει ιδιαίτερη τύχη στην Αφρική, όπως απέδειξαν οι </w:t>
      </w:r>
      <w:r w:rsidRPr="004A6C3B">
        <w:rPr>
          <w:rFonts w:ascii="Cambria" w:hAnsi="Cambria" w:cstheme="minorHAnsi"/>
          <w:sz w:val="24"/>
          <w:szCs w:val="24"/>
          <w:lang w:val="en-US"/>
        </w:rPr>
        <w:t>African</w:t>
      </w:r>
      <w:r w:rsidRPr="004A6C3B">
        <w:rPr>
          <w:rFonts w:ascii="Cambria" w:hAnsi="Cambria" w:cstheme="minorHAnsi"/>
          <w:sz w:val="24"/>
          <w:szCs w:val="24"/>
        </w:rPr>
        <w:t xml:space="preserve"> </w:t>
      </w:r>
      <w:r w:rsidRPr="004A6C3B">
        <w:rPr>
          <w:rFonts w:ascii="Cambria" w:hAnsi="Cambria" w:cstheme="minorHAnsi"/>
          <w:sz w:val="24"/>
          <w:szCs w:val="24"/>
          <w:lang w:val="en-US"/>
        </w:rPr>
        <w:t>Independent</w:t>
      </w:r>
      <w:r w:rsidRPr="004A6C3B">
        <w:rPr>
          <w:rFonts w:ascii="Cambria" w:hAnsi="Cambria" w:cstheme="minorHAnsi"/>
          <w:sz w:val="24"/>
          <w:szCs w:val="24"/>
        </w:rPr>
        <w:t xml:space="preserve"> </w:t>
      </w:r>
      <w:r w:rsidRPr="004A6C3B">
        <w:rPr>
          <w:rFonts w:ascii="Cambria" w:hAnsi="Cambria" w:cstheme="minorHAnsi"/>
          <w:sz w:val="24"/>
          <w:szCs w:val="24"/>
          <w:lang w:val="en-US"/>
        </w:rPr>
        <w:t>Churches</w:t>
      </w:r>
      <w:r w:rsidRPr="004A6C3B">
        <w:rPr>
          <w:rStyle w:val="a5"/>
          <w:rFonts w:ascii="Cambria" w:hAnsi="Cambria" w:cstheme="minorHAnsi"/>
          <w:sz w:val="24"/>
          <w:szCs w:val="24"/>
        </w:rPr>
        <w:footnoteReference w:id="349"/>
      </w:r>
      <w:r w:rsidRPr="004A6C3B">
        <w:rPr>
          <w:rFonts w:ascii="Cambria" w:hAnsi="Cambria" w:cstheme="minorHAnsi"/>
          <w:sz w:val="24"/>
          <w:szCs w:val="24"/>
        </w:rPr>
        <w:t xml:space="preserve"> και η ταχύτατη διάδοση </w:t>
      </w:r>
      <w:proofErr w:type="spellStart"/>
      <w:r w:rsidRPr="004A6C3B">
        <w:rPr>
          <w:rFonts w:ascii="Cambria" w:hAnsi="Cambria" w:cstheme="minorHAnsi"/>
          <w:sz w:val="24"/>
          <w:szCs w:val="24"/>
        </w:rPr>
        <w:t>πεντηκοστιανού</w:t>
      </w:r>
      <w:proofErr w:type="spellEnd"/>
      <w:r w:rsidRPr="004A6C3B">
        <w:rPr>
          <w:rFonts w:ascii="Cambria" w:hAnsi="Cambria" w:cstheme="minorHAnsi"/>
          <w:sz w:val="24"/>
          <w:szCs w:val="24"/>
        </w:rPr>
        <w:t xml:space="preserve"> τύπου εκκλησιών),</w:t>
      </w:r>
      <w:r w:rsidRPr="004A6C3B">
        <w:rPr>
          <w:rStyle w:val="a5"/>
          <w:rFonts w:ascii="Cambria" w:hAnsi="Cambria" w:cstheme="minorHAnsi"/>
          <w:sz w:val="24"/>
          <w:szCs w:val="24"/>
        </w:rPr>
        <w:footnoteReference w:id="350"/>
      </w:r>
      <w:r w:rsidRPr="004A6C3B">
        <w:rPr>
          <w:rFonts w:ascii="Cambria" w:hAnsi="Cambria" w:cstheme="minorHAnsi"/>
          <w:sz w:val="24"/>
          <w:szCs w:val="24"/>
        </w:rPr>
        <w:t xml:space="preserve"> μέχρι ακραία </w:t>
      </w:r>
      <w:proofErr w:type="spellStart"/>
      <w:r w:rsidRPr="004A6C3B">
        <w:rPr>
          <w:rFonts w:ascii="Cambria" w:hAnsi="Cambria" w:cstheme="minorHAnsi"/>
          <w:sz w:val="24"/>
          <w:szCs w:val="24"/>
        </w:rPr>
        <w:t>συγκρητιστικές</w:t>
      </w:r>
      <w:proofErr w:type="spellEnd"/>
      <w:r w:rsidRPr="004A6C3B">
        <w:rPr>
          <w:rFonts w:ascii="Cambria" w:hAnsi="Cambria" w:cstheme="minorHAnsi"/>
          <w:sz w:val="24"/>
          <w:szCs w:val="24"/>
        </w:rPr>
        <w:t xml:space="preserve"> εκδοχές ενός αφρικανικού χριστιανισμού που παρουσιάζεται ως μια ιδιότυπη (</w:t>
      </w:r>
      <w:r w:rsidRPr="004A6C3B">
        <w:rPr>
          <w:rFonts w:ascii="Cambria" w:hAnsi="Cambria" w:cstheme="minorHAnsi"/>
          <w:i/>
          <w:iCs/>
          <w:sz w:val="24"/>
          <w:szCs w:val="24"/>
          <w:lang w:val="en-US"/>
        </w:rPr>
        <w:t>sui</w:t>
      </w:r>
      <w:r w:rsidRPr="004A6C3B">
        <w:rPr>
          <w:rFonts w:ascii="Cambria" w:hAnsi="Cambria" w:cstheme="minorHAnsi"/>
          <w:i/>
          <w:iCs/>
          <w:sz w:val="24"/>
          <w:szCs w:val="24"/>
        </w:rPr>
        <w:t xml:space="preserve"> </w:t>
      </w:r>
      <w:r w:rsidRPr="004A6C3B">
        <w:rPr>
          <w:rFonts w:ascii="Cambria" w:hAnsi="Cambria" w:cstheme="minorHAnsi"/>
          <w:i/>
          <w:iCs/>
          <w:sz w:val="24"/>
          <w:szCs w:val="24"/>
          <w:lang w:val="en-US"/>
        </w:rPr>
        <w:t>generis</w:t>
      </w:r>
      <w:r w:rsidRPr="004A6C3B">
        <w:rPr>
          <w:rFonts w:ascii="Cambria" w:hAnsi="Cambria" w:cstheme="minorHAnsi"/>
          <w:sz w:val="24"/>
          <w:szCs w:val="24"/>
        </w:rPr>
        <w:t>) θρησκεία.</w:t>
      </w:r>
      <w:r w:rsidRPr="004A6C3B">
        <w:rPr>
          <w:rStyle w:val="a5"/>
          <w:rFonts w:ascii="Cambria" w:hAnsi="Cambria" w:cstheme="minorHAnsi"/>
          <w:sz w:val="24"/>
          <w:szCs w:val="24"/>
        </w:rPr>
        <w:footnoteReference w:id="351"/>
      </w:r>
      <w:r w:rsidRPr="004A6C3B">
        <w:rPr>
          <w:rFonts w:ascii="Cambria" w:hAnsi="Cambria" w:cstheme="minorHAnsi"/>
          <w:sz w:val="24"/>
          <w:szCs w:val="24"/>
        </w:rPr>
        <w:t xml:space="preserve"> Στο πλαίσιο της Ορθόδοξης Εκκλησίας, σειρά προβληματισμών έχει ήδη ξεκινήσει να αναπτύσσεται από ιεράρχες του </w:t>
      </w:r>
      <w:proofErr w:type="spellStart"/>
      <w:r w:rsidRPr="004A6C3B">
        <w:rPr>
          <w:rFonts w:ascii="Cambria" w:hAnsi="Cambria" w:cstheme="minorHAnsi"/>
          <w:sz w:val="24"/>
          <w:szCs w:val="24"/>
        </w:rPr>
        <w:t>παλαίφατου</w:t>
      </w:r>
      <w:proofErr w:type="spellEnd"/>
      <w:r w:rsidRPr="004A6C3B">
        <w:rPr>
          <w:rFonts w:ascii="Cambria" w:hAnsi="Cambria" w:cstheme="minorHAnsi"/>
          <w:sz w:val="24"/>
          <w:szCs w:val="24"/>
        </w:rPr>
        <w:t xml:space="preserve"> Πατριαρχείου της </w:t>
      </w:r>
      <w:proofErr w:type="spellStart"/>
      <w:r w:rsidRPr="004A6C3B">
        <w:rPr>
          <w:rFonts w:ascii="Cambria" w:hAnsi="Cambria" w:cstheme="minorHAnsi"/>
          <w:sz w:val="24"/>
          <w:szCs w:val="24"/>
        </w:rPr>
        <w:t>Αλεξανδρείας</w:t>
      </w:r>
      <w:proofErr w:type="spellEnd"/>
      <w:r w:rsidRPr="004A6C3B">
        <w:rPr>
          <w:rStyle w:val="a5"/>
          <w:rFonts w:ascii="Cambria" w:hAnsi="Cambria" w:cstheme="minorHAnsi"/>
          <w:sz w:val="24"/>
          <w:szCs w:val="24"/>
        </w:rPr>
        <w:footnoteReference w:id="352"/>
      </w:r>
      <w:r w:rsidRPr="004A6C3B">
        <w:rPr>
          <w:rFonts w:ascii="Cambria" w:hAnsi="Cambria" w:cstheme="minorHAnsi"/>
          <w:sz w:val="24"/>
          <w:szCs w:val="24"/>
        </w:rPr>
        <w:t xml:space="preserve"> και από ειδικούς μελετητές της Ιεραποστολικής.</w:t>
      </w:r>
    </w:p>
    <w:p w14:paraId="02D3C262"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Το ζήτημα του </w:t>
      </w:r>
      <w:proofErr w:type="spellStart"/>
      <w:r w:rsidRPr="004A6C3B">
        <w:rPr>
          <w:rFonts w:ascii="Cambria" w:hAnsi="Cambria" w:cstheme="minorHAnsi"/>
          <w:sz w:val="24"/>
          <w:szCs w:val="24"/>
        </w:rPr>
        <w:t>εμπολιτισμού</w:t>
      </w:r>
      <w:proofErr w:type="spellEnd"/>
      <w:r w:rsidRPr="004A6C3B">
        <w:rPr>
          <w:rFonts w:ascii="Cambria" w:hAnsi="Cambria" w:cstheme="minorHAnsi"/>
          <w:sz w:val="24"/>
          <w:szCs w:val="24"/>
        </w:rPr>
        <w:t xml:space="preserve"> (</w:t>
      </w:r>
      <w:r w:rsidRPr="004A6C3B">
        <w:rPr>
          <w:rFonts w:ascii="Cambria" w:hAnsi="Cambria" w:cstheme="minorHAnsi"/>
          <w:sz w:val="24"/>
          <w:szCs w:val="24"/>
          <w:lang w:val="en-US"/>
        </w:rPr>
        <w:t>inculturation</w:t>
      </w:r>
      <w:r w:rsidRPr="004A6C3B">
        <w:rPr>
          <w:rFonts w:ascii="Cambria" w:hAnsi="Cambria" w:cstheme="minorHAnsi"/>
          <w:sz w:val="24"/>
          <w:szCs w:val="24"/>
        </w:rPr>
        <w:t xml:space="preserve">), μια καθολικά αποδεκτή αρχή της Ιεραποστολικής, θέτει δύσκολα ζητήματα κατά την εφαρμογή του, ιδίως καθώς η Εκκλησία μας φέρει το βάρος μιας αρχαίας παράδοσης που πρέπει να συναντηθεί με νέες κατανοήσεις του εαυτού και να δημιουργήσει μια νέα πραγματικότητα, ζωντανή και δυναμική σε συνέχεια της αρχαίας και με πιστότητα προς αυτή. </w:t>
      </w:r>
    </w:p>
    <w:p w14:paraId="10D4EDDD"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Η δυσκολία δεν έγκειται στην αρχαιότητα. Αντίθετα, η αρχαιότητα γίνεται συνώνυμο της γνησιότητας και της αλήθειας της πίστης υπό το φως της Αφρικής. Η δυσκολία έγκειται ιδίως στις </w:t>
      </w:r>
      <w:proofErr w:type="spellStart"/>
      <w:r w:rsidRPr="004A6C3B">
        <w:rPr>
          <w:rFonts w:ascii="Cambria" w:hAnsi="Cambria" w:cstheme="minorHAnsi"/>
          <w:sz w:val="24"/>
          <w:szCs w:val="24"/>
        </w:rPr>
        <w:t>ιδεολογικοποιημένες</w:t>
      </w:r>
      <w:proofErr w:type="spellEnd"/>
      <w:r w:rsidRPr="004A6C3B">
        <w:rPr>
          <w:rFonts w:ascii="Cambria" w:hAnsi="Cambria" w:cstheme="minorHAnsi"/>
          <w:sz w:val="24"/>
          <w:szCs w:val="24"/>
        </w:rPr>
        <w:t xml:space="preserve"> αναγνώσεις της πίστης, από πλευράς ιεραποστόλων και δικτύου υποστηρικτών της ιεραποστολής, που κινούνται σε χώρο στενό, και ενώ μοιάζουν να διυλίζουν τα επιμέρους, χάνουν εντελώς τη δυναμικότητα και δημιουργικότητα μιας ζωντανής παράδοσης και μιας ζωντανής θεολογίας που αρμόζει στον ζώντα Θεό. Αυτά όλα συνδέονται με έναν ήπιο ή λιγότερο ήπιο εθνοκεντρισμό, που συνδέουν την πίστη με τη σφαίρα επιρροής του γένους μας και την ακτινοβολία του ελληνικού πολιτισμού ή πνεύματος, της ρωμιοσύνης ή της </w:t>
      </w:r>
      <w:proofErr w:type="spellStart"/>
      <w:r w:rsidRPr="004A6C3B">
        <w:rPr>
          <w:rFonts w:ascii="Cambria" w:hAnsi="Cambria" w:cstheme="minorHAnsi"/>
          <w:sz w:val="24"/>
          <w:szCs w:val="24"/>
        </w:rPr>
        <w:t>ελληνορθοδοξίας</w:t>
      </w:r>
      <w:proofErr w:type="spellEnd"/>
      <w:r w:rsidRPr="004A6C3B">
        <w:rPr>
          <w:rFonts w:ascii="Cambria" w:hAnsi="Cambria" w:cstheme="minorHAnsi"/>
          <w:sz w:val="24"/>
          <w:szCs w:val="24"/>
        </w:rPr>
        <w:t xml:space="preserve">, μιας </w:t>
      </w:r>
      <w:proofErr w:type="spellStart"/>
      <w:r w:rsidRPr="004A6C3B">
        <w:rPr>
          <w:rFonts w:ascii="Cambria" w:hAnsi="Cambria" w:cstheme="minorHAnsi"/>
          <w:sz w:val="24"/>
          <w:szCs w:val="24"/>
        </w:rPr>
        <w:t>ελληνορθοδοξίας</w:t>
      </w:r>
      <w:proofErr w:type="spellEnd"/>
      <w:r w:rsidRPr="004A6C3B">
        <w:rPr>
          <w:rFonts w:ascii="Cambria" w:hAnsi="Cambria" w:cstheme="minorHAnsi"/>
          <w:sz w:val="24"/>
          <w:szCs w:val="24"/>
        </w:rPr>
        <w:t xml:space="preserve"> που δεν αφήνει πραγματικό χώρο στην αφρικανική Ορθοδοξία.</w:t>
      </w:r>
    </w:p>
    <w:p w14:paraId="53B5FCF8"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Ο κίνδυνος που είναι σήμερα υπαρκτός στον χώρο της θεολογίας και ανάμεσα σε όσους αντιλαμβάνονται την παγκοσμιότητα και οικουμενικότητα του κόσμου, είναι η επιβολή ενός πολιτισμικού μοντέλου που επιβάλλεται ως ψευδεπίγραφα «καθολικό», ακριβώς με τον ίδιο τρόπο κατά τον οποίο η παγκοσμιοποίηση έχει επιβάλλει έναν ευρύχωρο, αλλά πάντως ενοποιητικό </w:t>
      </w:r>
      <w:proofErr w:type="spellStart"/>
      <w:r w:rsidRPr="004A6C3B">
        <w:rPr>
          <w:rFonts w:ascii="Cambria" w:hAnsi="Cambria" w:cstheme="minorHAnsi"/>
          <w:sz w:val="24"/>
          <w:szCs w:val="24"/>
        </w:rPr>
        <w:t>μονοπολιτισμό</w:t>
      </w:r>
      <w:proofErr w:type="spellEnd"/>
      <w:r w:rsidRPr="004A6C3B">
        <w:rPr>
          <w:rFonts w:ascii="Cambria" w:hAnsi="Cambria" w:cstheme="minorHAnsi"/>
          <w:sz w:val="24"/>
          <w:szCs w:val="24"/>
        </w:rPr>
        <w:t xml:space="preserve">, μια ομοιόμορφη και ισοπεδωτική μονοτονία. Ο Στέφαν </w:t>
      </w:r>
      <w:proofErr w:type="spellStart"/>
      <w:r w:rsidRPr="004A6C3B">
        <w:rPr>
          <w:rFonts w:ascii="Cambria" w:hAnsi="Cambria" w:cstheme="minorHAnsi"/>
          <w:sz w:val="24"/>
          <w:szCs w:val="24"/>
        </w:rPr>
        <w:t>Τσβάιχ</w:t>
      </w:r>
      <w:proofErr w:type="spellEnd"/>
      <w:r w:rsidRPr="004A6C3B">
        <w:rPr>
          <w:rFonts w:ascii="Cambria" w:hAnsi="Cambria" w:cstheme="minorHAnsi"/>
          <w:sz w:val="24"/>
          <w:szCs w:val="24"/>
        </w:rPr>
        <w:t>, σε δοκίμιό του ήδη το 1925 ήδη τρομάζει «μπροστά στην ισοπεδωτική μονοτονία του κόσμου».</w:t>
      </w:r>
      <w:r w:rsidRPr="004A6C3B">
        <w:rPr>
          <w:rStyle w:val="a5"/>
          <w:rFonts w:ascii="Cambria" w:hAnsi="Cambria" w:cstheme="minorHAnsi"/>
          <w:sz w:val="24"/>
          <w:szCs w:val="24"/>
        </w:rPr>
        <w:footnoteReference w:id="353"/>
      </w:r>
    </w:p>
    <w:p w14:paraId="07B6A418" w14:textId="77777777" w:rsidR="00B23B08" w:rsidRPr="004A6C3B" w:rsidRDefault="00B23B08" w:rsidP="001C76D5">
      <w:pPr>
        <w:spacing w:line="276" w:lineRule="auto"/>
        <w:jc w:val="both"/>
        <w:rPr>
          <w:rFonts w:ascii="Cambria" w:hAnsi="Cambria" w:cstheme="minorHAnsi"/>
          <w:i/>
          <w:iCs/>
          <w:sz w:val="24"/>
          <w:szCs w:val="24"/>
        </w:rPr>
      </w:pPr>
      <w:r w:rsidRPr="004A6C3B">
        <w:rPr>
          <w:rFonts w:ascii="Cambria" w:hAnsi="Cambria" w:cstheme="minorHAnsi"/>
          <w:i/>
          <w:iCs/>
          <w:sz w:val="24"/>
          <w:szCs w:val="24"/>
        </w:rPr>
        <w:t>7. Επίλογος</w:t>
      </w:r>
    </w:p>
    <w:p w14:paraId="04C1D2B6"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Στην εισήγηση αυτή τέθηκαν κάποια ζητήματα που είναι ζωτικής σημασίας για τη θεολογία σε εποχή Παγκοσμιοποίησης ή ίσως και </w:t>
      </w:r>
      <w:proofErr w:type="spellStart"/>
      <w:r w:rsidRPr="004A6C3B">
        <w:rPr>
          <w:rFonts w:ascii="Cambria" w:hAnsi="Cambria" w:cstheme="minorHAnsi"/>
          <w:sz w:val="24"/>
          <w:szCs w:val="24"/>
        </w:rPr>
        <w:t>μετα</w:t>
      </w:r>
      <w:proofErr w:type="spellEnd"/>
      <w:r w:rsidRPr="004A6C3B">
        <w:rPr>
          <w:rFonts w:ascii="Cambria" w:hAnsi="Cambria" w:cstheme="minorHAnsi"/>
          <w:sz w:val="24"/>
          <w:szCs w:val="24"/>
        </w:rPr>
        <w:t xml:space="preserve">-παγκοσμιοποίησης. </w:t>
      </w:r>
    </w:p>
    <w:p w14:paraId="1ABD471E"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shd w:val="clear" w:color="auto" w:fill="FFFFFF"/>
        </w:rPr>
        <w:t xml:space="preserve">Με βάση το κοινωνικό ημερολόγιο/εορτολόγιο του κόσμου μας βρισκόμαστε σήμερα στο μέσον της βδομάδας αλληλεγγύης με τους λαούς των μη </w:t>
      </w:r>
      <w:proofErr w:type="spellStart"/>
      <w:r w:rsidRPr="004A6C3B">
        <w:rPr>
          <w:rFonts w:ascii="Cambria" w:hAnsi="Cambria" w:cstheme="minorHAnsi"/>
          <w:sz w:val="24"/>
          <w:szCs w:val="24"/>
          <w:shd w:val="clear" w:color="auto" w:fill="FFFFFF"/>
        </w:rPr>
        <w:t>αυτοκυβερνώμενων</w:t>
      </w:r>
      <w:proofErr w:type="spellEnd"/>
      <w:r w:rsidRPr="004A6C3B">
        <w:rPr>
          <w:rFonts w:ascii="Cambria" w:hAnsi="Cambria" w:cstheme="minorHAnsi"/>
          <w:sz w:val="24"/>
          <w:szCs w:val="24"/>
          <w:shd w:val="clear" w:color="auto" w:fill="FFFFFF"/>
        </w:rPr>
        <w:t xml:space="preserve"> εδαφών,</w:t>
      </w:r>
      <w:r w:rsidRPr="004A6C3B">
        <w:rPr>
          <w:rStyle w:val="a5"/>
          <w:rFonts w:ascii="Cambria" w:hAnsi="Cambria" w:cstheme="minorHAnsi"/>
          <w:sz w:val="24"/>
          <w:szCs w:val="24"/>
          <w:shd w:val="clear" w:color="auto" w:fill="FFFFFF"/>
        </w:rPr>
        <w:footnoteReference w:id="354"/>
      </w:r>
      <w:r w:rsidRPr="004A6C3B">
        <w:rPr>
          <w:rFonts w:ascii="Cambria" w:hAnsi="Cambria" w:cstheme="minorHAnsi"/>
          <w:sz w:val="24"/>
          <w:szCs w:val="24"/>
          <w:shd w:val="clear" w:color="auto" w:fill="FFFFFF"/>
        </w:rPr>
        <w:t xml:space="preserve">  μια εβδομάδα που ξεκίνησε με πρωτοβουλία του ΟΗΕ, μια βδομάδα που δίνει φωνή στα κατεξοχήν θύματα της εν γένει παγκοσμιοποίησης. Αναζητώντας δικαιοσύνη για όλους και ελευθερία στον κόσμο μας, οφείλουμε να θέσουμε επιτακτικά μια σειρά από ζητήματα.</w:t>
      </w:r>
    </w:p>
    <w:p w14:paraId="6A5E09CF"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Η επεξεργασία αυτών των ζητημάτων θα γίνει σε διαφορετικούς χρόνους, με ποικίλους αλλά επίμονους τρόπους, όπου ελπίζουμε η Θεολογική Σχολή να είναι ενεργά παρούσα.</w:t>
      </w:r>
    </w:p>
    <w:p w14:paraId="34AB4814" w14:textId="77777777" w:rsidR="00B23B08" w:rsidRPr="004A6C3B" w:rsidRDefault="00B23B08" w:rsidP="001C76D5">
      <w:pPr>
        <w:spacing w:line="276" w:lineRule="auto"/>
        <w:rPr>
          <w:rFonts w:ascii="Cambria" w:hAnsi="Cambria"/>
          <w:sz w:val="24"/>
          <w:szCs w:val="24"/>
        </w:rPr>
      </w:pPr>
    </w:p>
    <w:p w14:paraId="0EBC7F67" w14:textId="77777777" w:rsidR="00B23B08" w:rsidRPr="004A6C3B" w:rsidRDefault="00B23B08" w:rsidP="001C76D5">
      <w:pPr>
        <w:spacing w:line="276" w:lineRule="auto"/>
        <w:jc w:val="both"/>
        <w:rPr>
          <w:rFonts w:ascii="Cambria" w:hAnsi="Cambria"/>
          <w:sz w:val="24"/>
          <w:szCs w:val="24"/>
        </w:rPr>
        <w:sectPr w:rsidR="00B23B08" w:rsidRPr="004A6C3B" w:rsidSect="007E7218">
          <w:headerReference w:type="default" r:id="rId32"/>
          <w:footnotePr>
            <w:numRestart w:val="eachSect"/>
          </w:footnotePr>
          <w:pgSz w:w="11906" w:h="16838" w:code="9"/>
          <w:pgMar w:top="1440" w:right="1440" w:bottom="1440" w:left="1440" w:header="720" w:footer="720" w:gutter="0"/>
          <w:cols w:space="720"/>
          <w:titlePg/>
          <w:docGrid w:linePitch="360"/>
        </w:sectPr>
      </w:pPr>
    </w:p>
    <w:p w14:paraId="08603F1D" w14:textId="68204F32" w:rsidR="00506C8E" w:rsidRDefault="00506C8E" w:rsidP="00506C8E">
      <w:pPr>
        <w:spacing w:line="276" w:lineRule="auto"/>
        <w:jc w:val="both"/>
        <w:rPr>
          <w:rFonts w:ascii="Cambria" w:hAnsi="Cambria"/>
          <w:sz w:val="24"/>
          <w:szCs w:val="24"/>
        </w:rPr>
      </w:pPr>
    </w:p>
    <w:p w14:paraId="3A8B26E1" w14:textId="075F46EE" w:rsidR="003647B7" w:rsidRDefault="003647B7" w:rsidP="00506C8E">
      <w:pPr>
        <w:spacing w:line="276" w:lineRule="auto"/>
        <w:jc w:val="both"/>
        <w:rPr>
          <w:rFonts w:ascii="Cambria" w:hAnsi="Cambria"/>
          <w:sz w:val="24"/>
          <w:szCs w:val="24"/>
        </w:rPr>
      </w:pPr>
    </w:p>
    <w:p w14:paraId="6D30CCFC" w14:textId="0434C60E" w:rsidR="003647B7" w:rsidRDefault="003647B7" w:rsidP="00506C8E">
      <w:pPr>
        <w:spacing w:line="276" w:lineRule="auto"/>
        <w:jc w:val="both"/>
        <w:rPr>
          <w:rFonts w:ascii="Cambria" w:hAnsi="Cambria"/>
          <w:sz w:val="24"/>
          <w:szCs w:val="24"/>
        </w:rPr>
      </w:pPr>
    </w:p>
    <w:p w14:paraId="779EA6C7" w14:textId="1C711A21" w:rsidR="003647B7" w:rsidRDefault="003647B7" w:rsidP="00506C8E">
      <w:pPr>
        <w:spacing w:line="276" w:lineRule="auto"/>
        <w:jc w:val="both"/>
        <w:rPr>
          <w:rFonts w:ascii="Cambria" w:hAnsi="Cambria"/>
          <w:sz w:val="24"/>
          <w:szCs w:val="24"/>
        </w:rPr>
      </w:pPr>
    </w:p>
    <w:p w14:paraId="3A0424F4" w14:textId="77777777" w:rsidR="003647B7" w:rsidRDefault="003647B7" w:rsidP="00506C8E">
      <w:pPr>
        <w:spacing w:line="276" w:lineRule="auto"/>
        <w:jc w:val="both"/>
        <w:rPr>
          <w:rFonts w:ascii="Cambria" w:hAnsi="Cambria"/>
          <w:sz w:val="24"/>
          <w:szCs w:val="24"/>
        </w:rPr>
      </w:pPr>
    </w:p>
    <w:tbl>
      <w:tblPr>
        <w:tblStyle w:val="ae"/>
        <w:tblW w:w="0" w:type="auto"/>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none" w:sz="0" w:space="0" w:color="auto"/>
          <w:insideV w:val="none" w:sz="0" w:space="0" w:color="auto"/>
        </w:tblBorders>
        <w:tblLook w:val="04A0" w:firstRow="1" w:lastRow="0" w:firstColumn="1" w:lastColumn="0" w:noHBand="0" w:noVBand="1"/>
      </w:tblPr>
      <w:tblGrid>
        <w:gridCol w:w="8996"/>
      </w:tblGrid>
      <w:tr w:rsidR="00506C8E" w14:paraId="3E295707" w14:textId="77777777" w:rsidTr="00261D75">
        <w:tc>
          <w:tcPr>
            <w:tcW w:w="9016" w:type="dxa"/>
            <w:shd w:val="clear" w:color="auto" w:fill="1F4E79" w:themeFill="accent5" w:themeFillShade="80"/>
          </w:tcPr>
          <w:p w14:paraId="39E26AD6" w14:textId="77777777" w:rsidR="00506C8E" w:rsidRPr="00453C6E" w:rsidRDefault="00506C8E" w:rsidP="00261D75">
            <w:pPr>
              <w:spacing w:line="276" w:lineRule="auto"/>
              <w:jc w:val="center"/>
              <w:rPr>
                <w:rFonts w:ascii="Cambria" w:hAnsi="Cambria"/>
                <w:b/>
                <w:bCs/>
                <w:color w:val="2E74B5" w:themeColor="accent5" w:themeShade="BF"/>
                <w:sz w:val="16"/>
                <w:szCs w:val="16"/>
              </w:rPr>
            </w:pPr>
          </w:p>
        </w:tc>
      </w:tr>
      <w:tr w:rsidR="00506C8E" w14:paraId="6F60B4AB" w14:textId="77777777" w:rsidTr="00261D75">
        <w:tc>
          <w:tcPr>
            <w:tcW w:w="9016" w:type="dxa"/>
          </w:tcPr>
          <w:p w14:paraId="52FC85BA" w14:textId="77777777" w:rsidR="00506C8E" w:rsidRDefault="00506C8E" w:rsidP="00261D75">
            <w:pPr>
              <w:spacing w:line="276" w:lineRule="auto"/>
              <w:jc w:val="center"/>
              <w:rPr>
                <w:rFonts w:ascii="Cambria" w:hAnsi="Cambria"/>
                <w:b/>
                <w:bCs/>
                <w:color w:val="2E74B5" w:themeColor="accent5" w:themeShade="BF"/>
                <w:sz w:val="28"/>
                <w:szCs w:val="28"/>
              </w:rPr>
            </w:pPr>
          </w:p>
          <w:p w14:paraId="457A2366" w14:textId="77777777" w:rsidR="003647B7" w:rsidRPr="00541552" w:rsidRDefault="003647B7" w:rsidP="003647B7">
            <w:pPr>
              <w:spacing w:line="276" w:lineRule="auto"/>
              <w:jc w:val="center"/>
              <w:rPr>
                <w:rFonts w:ascii="Cambria" w:hAnsi="Cambria" w:cstheme="minorHAnsi"/>
                <w:b/>
                <w:bCs/>
                <w:color w:val="2E74B5" w:themeColor="accent5" w:themeShade="BF"/>
                <w:sz w:val="28"/>
                <w:szCs w:val="28"/>
              </w:rPr>
            </w:pPr>
            <w:r w:rsidRPr="00541552">
              <w:rPr>
                <w:rFonts w:ascii="Cambria" w:hAnsi="Cambria" w:cstheme="minorHAnsi"/>
                <w:b/>
                <w:bCs/>
                <w:color w:val="2E74B5" w:themeColor="accent5" w:themeShade="BF"/>
                <w:sz w:val="28"/>
                <w:szCs w:val="28"/>
              </w:rPr>
              <w:t>ΘΕΟΛΟΓΙΑ, ΔΙΚΑΙΟ ΚΑΙ ΦΙΛΟΣΟΦΙΑ</w:t>
            </w:r>
          </w:p>
          <w:p w14:paraId="79ACE91A" w14:textId="06389B21" w:rsidR="003647B7" w:rsidRDefault="003647B7" w:rsidP="003647B7">
            <w:pPr>
              <w:spacing w:line="276" w:lineRule="auto"/>
              <w:jc w:val="center"/>
              <w:rPr>
                <w:rFonts w:ascii="Cambria" w:hAnsi="Cambria" w:cstheme="minorHAnsi"/>
                <w:b/>
                <w:bCs/>
                <w:sz w:val="24"/>
                <w:szCs w:val="24"/>
              </w:rPr>
            </w:pPr>
            <w:r w:rsidRPr="00541552">
              <w:rPr>
                <w:rFonts w:ascii="Cambria" w:hAnsi="Cambria" w:cstheme="minorHAnsi"/>
                <w:b/>
                <w:bCs/>
                <w:sz w:val="24"/>
                <w:szCs w:val="24"/>
              </w:rPr>
              <w:t>ΣΥΝΕΔΡΙΑ Ε΄</w:t>
            </w:r>
          </w:p>
          <w:p w14:paraId="44A3F54A" w14:textId="77777777" w:rsidR="003647B7" w:rsidRPr="00541552" w:rsidRDefault="003647B7" w:rsidP="003647B7">
            <w:pPr>
              <w:spacing w:line="276" w:lineRule="auto"/>
              <w:jc w:val="center"/>
              <w:rPr>
                <w:rFonts w:ascii="Cambria" w:hAnsi="Cambria" w:cstheme="minorHAnsi"/>
                <w:b/>
                <w:bCs/>
                <w:sz w:val="24"/>
                <w:szCs w:val="24"/>
              </w:rPr>
            </w:pPr>
          </w:p>
          <w:p w14:paraId="79777D9B" w14:textId="77777777" w:rsidR="003647B7" w:rsidRPr="00AF1164" w:rsidRDefault="003647B7" w:rsidP="003647B7">
            <w:pPr>
              <w:spacing w:line="276" w:lineRule="auto"/>
              <w:jc w:val="both"/>
              <w:rPr>
                <w:rFonts w:ascii="Cambria" w:hAnsi="Cambria"/>
                <w:b/>
                <w:bCs/>
                <w:sz w:val="23"/>
                <w:szCs w:val="23"/>
              </w:rPr>
            </w:pPr>
            <w:r w:rsidRPr="00AF1164">
              <w:rPr>
                <w:rFonts w:ascii="Cambria" w:hAnsi="Cambria"/>
                <w:b/>
                <w:bCs/>
                <w:sz w:val="23"/>
                <w:szCs w:val="23"/>
              </w:rPr>
              <w:t>Ουμανισμός και χριστιανική πίστη: Είναι ο Χριστιανισμός μια «θρησκεία του λόγου», συμβατός με την ελληνική παράδοση του «</w:t>
            </w:r>
            <w:proofErr w:type="spellStart"/>
            <w:r w:rsidRPr="00AF1164">
              <w:rPr>
                <w:rFonts w:ascii="Cambria" w:hAnsi="Cambria"/>
                <w:b/>
                <w:bCs/>
                <w:sz w:val="23"/>
                <w:szCs w:val="23"/>
              </w:rPr>
              <w:t>λόγον</w:t>
            </w:r>
            <w:proofErr w:type="spellEnd"/>
            <w:r w:rsidRPr="00AF1164">
              <w:rPr>
                <w:rFonts w:ascii="Cambria" w:hAnsi="Cambria"/>
                <w:b/>
                <w:bCs/>
                <w:sz w:val="23"/>
                <w:szCs w:val="23"/>
              </w:rPr>
              <w:t xml:space="preserve"> </w:t>
            </w:r>
            <w:proofErr w:type="spellStart"/>
            <w:r w:rsidRPr="00AF1164">
              <w:rPr>
                <w:rFonts w:ascii="Cambria" w:hAnsi="Cambria"/>
                <w:b/>
                <w:bCs/>
                <w:sz w:val="23"/>
                <w:szCs w:val="23"/>
              </w:rPr>
              <w:t>διδόναι</w:t>
            </w:r>
            <w:proofErr w:type="spellEnd"/>
            <w:r w:rsidRPr="00AF1164">
              <w:rPr>
                <w:rFonts w:ascii="Cambria" w:hAnsi="Cambria"/>
                <w:b/>
                <w:bCs/>
                <w:sz w:val="23"/>
                <w:szCs w:val="23"/>
              </w:rPr>
              <w:t>»;</w:t>
            </w:r>
          </w:p>
          <w:p w14:paraId="781AAA8D" w14:textId="6105E97A" w:rsidR="003647B7" w:rsidRDefault="003647B7" w:rsidP="003647B7">
            <w:pPr>
              <w:spacing w:line="276" w:lineRule="auto"/>
              <w:jc w:val="both"/>
              <w:rPr>
                <w:rFonts w:ascii="Cambria" w:hAnsi="Cambria"/>
                <w:bCs/>
                <w:sz w:val="23"/>
                <w:szCs w:val="23"/>
              </w:rPr>
            </w:pPr>
            <w:r w:rsidRPr="00AF1164">
              <w:rPr>
                <w:rFonts w:ascii="Cambria" w:hAnsi="Cambria"/>
                <w:bCs/>
                <w:sz w:val="23"/>
                <w:szCs w:val="23"/>
              </w:rPr>
              <w:t xml:space="preserve">Χαράλαμπος </w:t>
            </w:r>
            <w:proofErr w:type="spellStart"/>
            <w:r w:rsidRPr="00AF1164">
              <w:rPr>
                <w:rFonts w:ascii="Cambria" w:hAnsi="Cambria"/>
                <w:bCs/>
                <w:sz w:val="23"/>
                <w:szCs w:val="23"/>
              </w:rPr>
              <w:t>Βέντης</w:t>
            </w:r>
            <w:proofErr w:type="spellEnd"/>
          </w:p>
          <w:p w14:paraId="3ADAE61B" w14:textId="77777777" w:rsidR="003647B7" w:rsidRPr="00AF1164" w:rsidRDefault="003647B7" w:rsidP="003647B7">
            <w:pPr>
              <w:spacing w:line="276" w:lineRule="auto"/>
              <w:jc w:val="both"/>
              <w:rPr>
                <w:rFonts w:ascii="Cambria" w:hAnsi="Cambria"/>
                <w:bCs/>
                <w:sz w:val="23"/>
                <w:szCs w:val="23"/>
              </w:rPr>
            </w:pPr>
          </w:p>
          <w:p w14:paraId="320DDE2E" w14:textId="77777777" w:rsidR="003647B7" w:rsidRPr="00AF1164" w:rsidRDefault="003647B7" w:rsidP="003647B7">
            <w:pPr>
              <w:spacing w:line="276" w:lineRule="auto"/>
              <w:jc w:val="both"/>
              <w:rPr>
                <w:rFonts w:ascii="Cambria" w:hAnsi="Cambria"/>
                <w:b/>
                <w:bCs/>
                <w:sz w:val="23"/>
                <w:szCs w:val="23"/>
              </w:rPr>
            </w:pPr>
            <w:r w:rsidRPr="00AF1164">
              <w:rPr>
                <w:rFonts w:ascii="Cambria" w:hAnsi="Cambria"/>
                <w:b/>
                <w:bCs/>
                <w:sz w:val="23"/>
                <w:szCs w:val="23"/>
              </w:rPr>
              <w:t>Το Δίκαιο στη Θεολογία και στη σύγχρονη εποχή</w:t>
            </w:r>
          </w:p>
          <w:p w14:paraId="59116765" w14:textId="7ABA6C27" w:rsidR="003647B7" w:rsidRDefault="003647B7" w:rsidP="003647B7">
            <w:pPr>
              <w:spacing w:line="276" w:lineRule="auto"/>
              <w:jc w:val="both"/>
              <w:rPr>
                <w:rFonts w:ascii="Cambria" w:hAnsi="Cambria"/>
                <w:sz w:val="23"/>
                <w:szCs w:val="23"/>
              </w:rPr>
            </w:pPr>
            <w:r w:rsidRPr="00AF1164">
              <w:rPr>
                <w:rFonts w:ascii="Cambria" w:hAnsi="Cambria"/>
                <w:sz w:val="23"/>
                <w:szCs w:val="23"/>
              </w:rPr>
              <w:t xml:space="preserve">Ειρήνη Π. </w:t>
            </w:r>
            <w:proofErr w:type="spellStart"/>
            <w:r w:rsidRPr="00AF1164">
              <w:rPr>
                <w:rFonts w:ascii="Cambria" w:hAnsi="Cambria"/>
                <w:sz w:val="23"/>
                <w:szCs w:val="23"/>
              </w:rPr>
              <w:t>Χριστινάκη</w:t>
            </w:r>
            <w:proofErr w:type="spellEnd"/>
          </w:p>
          <w:p w14:paraId="5CD405E8" w14:textId="77777777" w:rsidR="003647B7" w:rsidRPr="00AF1164" w:rsidRDefault="003647B7" w:rsidP="003647B7">
            <w:pPr>
              <w:spacing w:line="276" w:lineRule="auto"/>
              <w:jc w:val="both"/>
              <w:rPr>
                <w:rFonts w:ascii="Cambria" w:hAnsi="Cambria"/>
                <w:sz w:val="23"/>
                <w:szCs w:val="23"/>
              </w:rPr>
            </w:pPr>
          </w:p>
          <w:p w14:paraId="0BB881FC" w14:textId="77777777" w:rsidR="003647B7" w:rsidRPr="00AF1164" w:rsidRDefault="003647B7" w:rsidP="003647B7">
            <w:pPr>
              <w:spacing w:line="276" w:lineRule="auto"/>
              <w:jc w:val="both"/>
              <w:rPr>
                <w:rFonts w:ascii="Cambria" w:hAnsi="Cambria"/>
                <w:b/>
                <w:bCs/>
                <w:sz w:val="23"/>
                <w:szCs w:val="23"/>
              </w:rPr>
            </w:pPr>
            <w:r w:rsidRPr="00AF1164">
              <w:rPr>
                <w:rFonts w:ascii="Cambria" w:hAnsi="Cambria"/>
                <w:b/>
                <w:bCs/>
                <w:sz w:val="23"/>
                <w:szCs w:val="23"/>
              </w:rPr>
              <w:t>Χριστιανισμός και Ινδουισμός</w:t>
            </w:r>
          </w:p>
          <w:p w14:paraId="405F506D" w14:textId="4CF38B4B" w:rsidR="003647B7" w:rsidRDefault="003647B7" w:rsidP="003647B7">
            <w:pPr>
              <w:spacing w:line="276" w:lineRule="auto"/>
              <w:jc w:val="both"/>
              <w:rPr>
                <w:rFonts w:ascii="Cambria" w:hAnsi="Cambria"/>
                <w:sz w:val="23"/>
                <w:szCs w:val="23"/>
              </w:rPr>
            </w:pPr>
            <w:r w:rsidRPr="00AF1164">
              <w:rPr>
                <w:rFonts w:ascii="Cambria" w:hAnsi="Cambria"/>
                <w:sz w:val="23"/>
                <w:szCs w:val="23"/>
              </w:rPr>
              <w:t>Απόστολος Μιχαηλίδης</w:t>
            </w:r>
          </w:p>
          <w:p w14:paraId="3633994F" w14:textId="77777777" w:rsidR="003647B7" w:rsidRPr="00AF1164" w:rsidRDefault="003647B7" w:rsidP="003647B7">
            <w:pPr>
              <w:spacing w:line="276" w:lineRule="auto"/>
              <w:jc w:val="both"/>
              <w:rPr>
                <w:rFonts w:ascii="Cambria" w:hAnsi="Cambria"/>
                <w:sz w:val="23"/>
                <w:szCs w:val="23"/>
              </w:rPr>
            </w:pPr>
          </w:p>
          <w:p w14:paraId="239D4210" w14:textId="77777777" w:rsidR="003647B7" w:rsidRPr="00AF1164" w:rsidRDefault="003647B7" w:rsidP="003647B7">
            <w:pPr>
              <w:spacing w:line="276" w:lineRule="auto"/>
              <w:jc w:val="both"/>
              <w:rPr>
                <w:rFonts w:ascii="Cambria" w:hAnsi="Cambria"/>
                <w:b/>
                <w:bCs/>
                <w:sz w:val="23"/>
                <w:szCs w:val="23"/>
              </w:rPr>
            </w:pPr>
            <w:r w:rsidRPr="00AF1164">
              <w:rPr>
                <w:rFonts w:ascii="Cambria" w:hAnsi="Cambria"/>
                <w:b/>
                <w:bCs/>
                <w:sz w:val="23"/>
                <w:szCs w:val="23"/>
              </w:rPr>
              <w:t>Η «αληθινή θρησκεία» στη θεολογική σκέψη του Σύρου θεολόγου/</w:t>
            </w:r>
            <w:proofErr w:type="spellStart"/>
            <w:r w:rsidRPr="00AF1164">
              <w:rPr>
                <w:rFonts w:ascii="Cambria" w:hAnsi="Cambria"/>
                <w:b/>
                <w:bCs/>
                <w:sz w:val="23"/>
                <w:szCs w:val="23"/>
              </w:rPr>
              <w:t>mutakallim</w:t>
            </w:r>
            <w:proofErr w:type="spellEnd"/>
            <w:r w:rsidRPr="00AF1164">
              <w:rPr>
                <w:rFonts w:ascii="Cambria" w:hAnsi="Cambria"/>
                <w:b/>
                <w:bCs/>
                <w:sz w:val="23"/>
                <w:szCs w:val="23"/>
              </w:rPr>
              <w:t xml:space="preserve"> </w:t>
            </w:r>
            <w:proofErr w:type="spellStart"/>
            <w:r w:rsidRPr="00AF1164">
              <w:rPr>
                <w:rFonts w:ascii="Cambria" w:hAnsi="Cambria"/>
                <w:b/>
                <w:bCs/>
                <w:sz w:val="23"/>
                <w:szCs w:val="23"/>
              </w:rPr>
              <w:t>Abū</w:t>
            </w:r>
            <w:proofErr w:type="spellEnd"/>
            <w:r w:rsidRPr="00AF1164">
              <w:rPr>
                <w:rFonts w:ascii="Cambria" w:hAnsi="Cambria"/>
                <w:b/>
                <w:bCs/>
                <w:sz w:val="23"/>
                <w:szCs w:val="23"/>
              </w:rPr>
              <w:t xml:space="preserve"> </w:t>
            </w:r>
            <w:proofErr w:type="spellStart"/>
            <w:r w:rsidRPr="00AF1164">
              <w:rPr>
                <w:rFonts w:ascii="Cambria" w:hAnsi="Cambria"/>
                <w:b/>
                <w:bCs/>
                <w:sz w:val="23"/>
                <w:szCs w:val="23"/>
              </w:rPr>
              <w:t>Rā</w:t>
            </w:r>
            <w:r w:rsidRPr="00AF1164">
              <w:rPr>
                <w:rFonts w:ascii="Cambria" w:hAnsi="Cambria" w:cs="Sakkal Majalla"/>
                <w:b/>
                <w:bCs/>
                <w:sz w:val="23"/>
                <w:szCs w:val="23"/>
              </w:rPr>
              <w:t>ʾ</w:t>
            </w:r>
            <w:r w:rsidRPr="00AF1164">
              <w:rPr>
                <w:rFonts w:ascii="Cambria" w:hAnsi="Cambria" w:cs="Palatino Linotype"/>
                <w:b/>
                <w:bCs/>
                <w:sz w:val="23"/>
                <w:szCs w:val="23"/>
              </w:rPr>
              <w:t>i</w:t>
            </w:r>
            <w:r w:rsidRPr="00AF1164">
              <w:rPr>
                <w:rFonts w:ascii="Cambria" w:hAnsi="Cambria" w:cs="Cambria"/>
                <w:b/>
                <w:bCs/>
                <w:sz w:val="23"/>
                <w:szCs w:val="23"/>
              </w:rPr>
              <w:t>ṭ</w:t>
            </w:r>
            <w:r w:rsidRPr="00AF1164">
              <w:rPr>
                <w:rFonts w:ascii="Cambria" w:hAnsi="Cambria"/>
                <w:b/>
                <w:bCs/>
                <w:sz w:val="23"/>
                <w:szCs w:val="23"/>
              </w:rPr>
              <w:t>a</w:t>
            </w:r>
            <w:proofErr w:type="spellEnd"/>
            <w:r w:rsidRPr="00AF1164">
              <w:rPr>
                <w:rFonts w:ascii="Cambria" w:hAnsi="Cambria"/>
                <w:b/>
                <w:bCs/>
                <w:sz w:val="23"/>
                <w:szCs w:val="23"/>
              </w:rPr>
              <w:t xml:space="preserve"> l-</w:t>
            </w:r>
            <w:proofErr w:type="spellStart"/>
            <w:r w:rsidRPr="00AF1164">
              <w:rPr>
                <w:rFonts w:ascii="Cambria" w:hAnsi="Cambria"/>
                <w:b/>
                <w:bCs/>
                <w:sz w:val="23"/>
                <w:szCs w:val="23"/>
              </w:rPr>
              <w:t>Takrītī</w:t>
            </w:r>
            <w:proofErr w:type="spellEnd"/>
            <w:r w:rsidRPr="00AF1164">
              <w:rPr>
                <w:rFonts w:ascii="Cambria" w:hAnsi="Cambria"/>
                <w:b/>
                <w:bCs/>
                <w:sz w:val="23"/>
                <w:szCs w:val="23"/>
              </w:rPr>
              <w:t xml:space="preserve"> (775-835) ως απάντηση στην ισλαμική πρόκληση</w:t>
            </w:r>
          </w:p>
          <w:p w14:paraId="62FC18D5" w14:textId="748D361A" w:rsidR="003647B7" w:rsidRDefault="003647B7" w:rsidP="003647B7">
            <w:pPr>
              <w:spacing w:line="276" w:lineRule="auto"/>
              <w:jc w:val="both"/>
              <w:rPr>
                <w:rFonts w:ascii="Cambria" w:hAnsi="Cambria"/>
                <w:sz w:val="23"/>
                <w:szCs w:val="23"/>
              </w:rPr>
            </w:pPr>
            <w:r w:rsidRPr="00AF1164">
              <w:rPr>
                <w:rFonts w:ascii="Cambria" w:hAnsi="Cambria"/>
                <w:sz w:val="23"/>
                <w:szCs w:val="23"/>
              </w:rPr>
              <w:t>Δημήτριος Αθανασίου</w:t>
            </w:r>
          </w:p>
          <w:p w14:paraId="68616B72" w14:textId="77777777" w:rsidR="003647B7" w:rsidRPr="00AF1164" w:rsidRDefault="003647B7" w:rsidP="003647B7">
            <w:pPr>
              <w:spacing w:line="276" w:lineRule="auto"/>
              <w:jc w:val="both"/>
              <w:rPr>
                <w:rFonts w:ascii="Cambria" w:hAnsi="Cambria"/>
                <w:sz w:val="23"/>
                <w:szCs w:val="23"/>
              </w:rPr>
            </w:pPr>
          </w:p>
          <w:p w14:paraId="7C5185FB" w14:textId="77777777" w:rsidR="003647B7" w:rsidRPr="00AF1164" w:rsidRDefault="003647B7" w:rsidP="003647B7">
            <w:pPr>
              <w:spacing w:line="276" w:lineRule="auto"/>
              <w:jc w:val="both"/>
              <w:rPr>
                <w:rFonts w:ascii="Cambria" w:hAnsi="Cambria" w:cstheme="majorHAnsi"/>
                <w:b/>
                <w:bCs/>
                <w:sz w:val="23"/>
                <w:szCs w:val="23"/>
              </w:rPr>
            </w:pPr>
            <w:r w:rsidRPr="00AF1164">
              <w:rPr>
                <w:rFonts w:ascii="Cambria" w:hAnsi="Cambria" w:cstheme="majorHAnsi"/>
                <w:b/>
                <w:bCs/>
                <w:sz w:val="23"/>
                <w:szCs w:val="23"/>
              </w:rPr>
              <w:t xml:space="preserve">Θρησκείες και </w:t>
            </w:r>
            <w:proofErr w:type="spellStart"/>
            <w:r w:rsidRPr="00AF1164">
              <w:rPr>
                <w:rFonts w:ascii="Cambria" w:hAnsi="Cambria" w:cstheme="majorHAnsi"/>
                <w:b/>
                <w:bCs/>
                <w:sz w:val="23"/>
                <w:szCs w:val="23"/>
              </w:rPr>
              <w:t>αστροβιοηθική</w:t>
            </w:r>
            <w:proofErr w:type="spellEnd"/>
            <w:r w:rsidRPr="00AF1164">
              <w:rPr>
                <w:rFonts w:ascii="Cambria" w:hAnsi="Cambria" w:cstheme="majorHAnsi"/>
                <w:b/>
                <w:bCs/>
                <w:sz w:val="23"/>
                <w:szCs w:val="23"/>
              </w:rPr>
              <w:t xml:space="preserve"> στον </w:t>
            </w:r>
            <w:proofErr w:type="spellStart"/>
            <w:r w:rsidRPr="00AF1164">
              <w:rPr>
                <w:rFonts w:ascii="Cambria" w:hAnsi="Cambria" w:cstheme="majorHAnsi"/>
                <w:b/>
                <w:bCs/>
                <w:sz w:val="23"/>
                <w:szCs w:val="23"/>
              </w:rPr>
              <w:t>εξωατμοσφαιρικό</w:t>
            </w:r>
            <w:proofErr w:type="spellEnd"/>
            <w:r w:rsidRPr="00AF1164">
              <w:rPr>
                <w:rFonts w:ascii="Cambria" w:hAnsi="Cambria" w:cstheme="majorHAnsi"/>
                <w:b/>
                <w:bCs/>
                <w:sz w:val="23"/>
                <w:szCs w:val="23"/>
              </w:rPr>
              <w:t xml:space="preserve"> διαστημικό χώρο</w:t>
            </w:r>
          </w:p>
          <w:p w14:paraId="1C98DD87" w14:textId="77777777" w:rsidR="00506C8E" w:rsidRDefault="003647B7" w:rsidP="003647B7">
            <w:pPr>
              <w:spacing w:line="276" w:lineRule="auto"/>
              <w:jc w:val="both"/>
              <w:rPr>
                <w:rFonts w:ascii="Cambria" w:hAnsi="Cambria" w:cstheme="majorHAnsi"/>
                <w:bCs/>
                <w:sz w:val="23"/>
                <w:szCs w:val="23"/>
              </w:rPr>
            </w:pPr>
            <w:r w:rsidRPr="00AF1164">
              <w:rPr>
                <w:rFonts w:ascii="Cambria" w:hAnsi="Cambria" w:cstheme="majorHAnsi"/>
                <w:bCs/>
                <w:sz w:val="23"/>
                <w:szCs w:val="23"/>
              </w:rPr>
              <w:t>Δημήτριος</w:t>
            </w:r>
            <w:r w:rsidRPr="00541552">
              <w:rPr>
                <w:rFonts w:ascii="Cambria" w:hAnsi="Cambria" w:cstheme="majorHAnsi"/>
                <w:bCs/>
                <w:sz w:val="23"/>
                <w:szCs w:val="23"/>
              </w:rPr>
              <w:t xml:space="preserve"> </w:t>
            </w:r>
            <w:r w:rsidRPr="00AF1164">
              <w:rPr>
                <w:rFonts w:ascii="Cambria" w:hAnsi="Cambria" w:cstheme="majorHAnsi"/>
                <w:bCs/>
                <w:sz w:val="23"/>
                <w:szCs w:val="23"/>
              </w:rPr>
              <w:t>Χ</w:t>
            </w:r>
            <w:r w:rsidRPr="00541552">
              <w:rPr>
                <w:rFonts w:ascii="Cambria" w:hAnsi="Cambria" w:cstheme="majorHAnsi"/>
                <w:bCs/>
                <w:sz w:val="23"/>
                <w:szCs w:val="23"/>
              </w:rPr>
              <w:t xml:space="preserve">. </w:t>
            </w:r>
            <w:r w:rsidRPr="00AF1164">
              <w:rPr>
                <w:rFonts w:ascii="Cambria" w:hAnsi="Cambria" w:cstheme="majorHAnsi"/>
                <w:bCs/>
                <w:sz w:val="23"/>
                <w:szCs w:val="23"/>
              </w:rPr>
              <w:t>Αλεξόπουλος</w:t>
            </w:r>
          </w:p>
          <w:p w14:paraId="116F2164" w14:textId="7C63D2BF" w:rsidR="003647B7" w:rsidRDefault="003647B7" w:rsidP="003647B7">
            <w:pPr>
              <w:spacing w:line="276" w:lineRule="auto"/>
              <w:jc w:val="both"/>
              <w:rPr>
                <w:rFonts w:ascii="Cambria" w:eastAsia="Times New Roman" w:hAnsi="Cambria" w:cs="Times New Roman"/>
                <w:sz w:val="24"/>
                <w:szCs w:val="24"/>
                <w:lang w:eastAsia="el-GR"/>
              </w:rPr>
            </w:pPr>
          </w:p>
        </w:tc>
      </w:tr>
      <w:tr w:rsidR="00506C8E" w14:paraId="56E3BF36" w14:textId="77777777" w:rsidTr="00261D75">
        <w:tc>
          <w:tcPr>
            <w:tcW w:w="9016" w:type="dxa"/>
            <w:shd w:val="clear" w:color="auto" w:fill="1F4E79" w:themeFill="accent5" w:themeFillShade="80"/>
          </w:tcPr>
          <w:p w14:paraId="6BFFFEED" w14:textId="77777777" w:rsidR="00506C8E" w:rsidRPr="00453C6E" w:rsidRDefault="00506C8E" w:rsidP="00261D75">
            <w:pPr>
              <w:spacing w:line="276" w:lineRule="auto"/>
              <w:jc w:val="center"/>
              <w:rPr>
                <w:rFonts w:ascii="Cambria" w:hAnsi="Cambria"/>
                <w:b/>
                <w:bCs/>
                <w:color w:val="2E74B5" w:themeColor="accent5" w:themeShade="BF"/>
                <w:sz w:val="16"/>
                <w:szCs w:val="16"/>
              </w:rPr>
            </w:pPr>
          </w:p>
        </w:tc>
      </w:tr>
    </w:tbl>
    <w:p w14:paraId="1E3A33D0" w14:textId="77777777" w:rsidR="00506C8E" w:rsidRPr="004A6C3B" w:rsidRDefault="00506C8E" w:rsidP="00506C8E">
      <w:pPr>
        <w:spacing w:line="276" w:lineRule="auto"/>
        <w:jc w:val="both"/>
        <w:rPr>
          <w:rFonts w:ascii="Cambria" w:hAnsi="Cambria"/>
          <w:sz w:val="24"/>
          <w:szCs w:val="24"/>
        </w:rPr>
      </w:pPr>
    </w:p>
    <w:p w14:paraId="70AD17CB" w14:textId="77777777" w:rsidR="00B23B08" w:rsidRPr="004A6C3B" w:rsidRDefault="00B23B08" w:rsidP="001C76D5">
      <w:pPr>
        <w:spacing w:line="276" w:lineRule="auto"/>
        <w:jc w:val="both"/>
        <w:rPr>
          <w:rFonts w:ascii="Cambria" w:hAnsi="Cambria"/>
          <w:sz w:val="24"/>
          <w:szCs w:val="24"/>
        </w:rPr>
        <w:sectPr w:rsidR="00B23B08" w:rsidRPr="004A6C3B" w:rsidSect="007E7218">
          <w:footnotePr>
            <w:numRestart w:val="eachSect"/>
          </w:footnotePr>
          <w:pgSz w:w="11906" w:h="16838" w:code="9"/>
          <w:pgMar w:top="1440" w:right="1440" w:bottom="1440" w:left="1440" w:header="720" w:footer="720" w:gutter="0"/>
          <w:cols w:space="720"/>
          <w:titlePg/>
          <w:docGrid w:linePitch="360"/>
        </w:sectPr>
      </w:pPr>
    </w:p>
    <w:p w14:paraId="49959D3A" w14:textId="3B6790EB" w:rsidR="00EA7610" w:rsidRPr="00EA7610" w:rsidRDefault="00EA7610" w:rsidP="00EA7610">
      <w:pPr>
        <w:spacing w:line="276" w:lineRule="auto"/>
        <w:jc w:val="both"/>
        <w:rPr>
          <w:rFonts w:ascii="Cambria" w:hAnsi="Cambria"/>
          <w:b/>
          <w:bCs/>
          <w:sz w:val="28"/>
          <w:szCs w:val="28"/>
        </w:rPr>
      </w:pPr>
      <w:r w:rsidRPr="00EA7610">
        <w:rPr>
          <w:rFonts w:ascii="Cambria" w:hAnsi="Cambria"/>
          <w:b/>
          <w:bCs/>
          <w:sz w:val="28"/>
          <w:szCs w:val="28"/>
        </w:rPr>
        <w:t>Ουμανισμός και χριστιανική πίστη: Είναι ο Χριστιανισμός μια «θρησκεία του λόγου», συμβατός με την ελληνική παράδοση του «</w:t>
      </w:r>
      <w:proofErr w:type="spellStart"/>
      <w:r w:rsidRPr="00EA7610">
        <w:rPr>
          <w:rFonts w:ascii="Cambria" w:hAnsi="Cambria"/>
          <w:b/>
          <w:bCs/>
          <w:sz w:val="28"/>
          <w:szCs w:val="28"/>
        </w:rPr>
        <w:t>λόγον</w:t>
      </w:r>
      <w:proofErr w:type="spellEnd"/>
      <w:r w:rsidRPr="00EA7610">
        <w:rPr>
          <w:rFonts w:ascii="Cambria" w:hAnsi="Cambria"/>
          <w:b/>
          <w:bCs/>
          <w:sz w:val="28"/>
          <w:szCs w:val="28"/>
        </w:rPr>
        <w:t xml:space="preserve"> </w:t>
      </w:r>
      <w:proofErr w:type="spellStart"/>
      <w:r w:rsidRPr="00EA7610">
        <w:rPr>
          <w:rFonts w:ascii="Cambria" w:hAnsi="Cambria"/>
          <w:b/>
          <w:bCs/>
          <w:sz w:val="28"/>
          <w:szCs w:val="28"/>
        </w:rPr>
        <w:t>διδόναι</w:t>
      </w:r>
      <w:proofErr w:type="spellEnd"/>
      <w:r w:rsidRPr="00EA7610">
        <w:rPr>
          <w:rFonts w:ascii="Cambria" w:hAnsi="Cambria"/>
          <w:b/>
          <w:bCs/>
          <w:sz w:val="28"/>
          <w:szCs w:val="28"/>
        </w:rPr>
        <w:t>»;</w:t>
      </w:r>
      <w:r w:rsidRPr="00EA7610">
        <w:rPr>
          <w:rFonts w:ascii="Cambria" w:hAnsi="Cambria"/>
          <w:sz w:val="28"/>
          <w:szCs w:val="28"/>
        </w:rPr>
        <w:t xml:space="preserve"> </w:t>
      </w:r>
      <w:r w:rsidRPr="00EA7610">
        <w:rPr>
          <w:rFonts w:ascii="Cambria" w:hAnsi="Cambria"/>
          <w:b/>
          <w:bCs/>
          <w:sz w:val="28"/>
          <w:szCs w:val="28"/>
        </w:rPr>
        <w:t>(</w:t>
      </w:r>
      <w:proofErr w:type="spellStart"/>
      <w:r w:rsidRPr="00EA7610">
        <w:rPr>
          <w:rFonts w:ascii="Cambria" w:hAnsi="Cambria"/>
          <w:b/>
          <w:bCs/>
          <w:sz w:val="28"/>
          <w:szCs w:val="28"/>
        </w:rPr>
        <w:t>Credo</w:t>
      </w:r>
      <w:proofErr w:type="spellEnd"/>
      <w:r w:rsidRPr="00EA7610">
        <w:rPr>
          <w:rFonts w:ascii="Cambria" w:hAnsi="Cambria"/>
          <w:b/>
          <w:bCs/>
          <w:sz w:val="28"/>
          <w:szCs w:val="28"/>
        </w:rPr>
        <w:t xml:space="preserve">, </w:t>
      </w:r>
      <w:proofErr w:type="spellStart"/>
      <w:r w:rsidRPr="00EA7610">
        <w:rPr>
          <w:rFonts w:ascii="Cambria" w:hAnsi="Cambria"/>
          <w:b/>
          <w:bCs/>
          <w:sz w:val="28"/>
          <w:szCs w:val="28"/>
        </w:rPr>
        <w:t>ut</w:t>
      </w:r>
      <w:proofErr w:type="spellEnd"/>
      <w:r w:rsidRPr="00EA7610">
        <w:rPr>
          <w:rFonts w:ascii="Cambria" w:hAnsi="Cambria"/>
          <w:b/>
          <w:bCs/>
          <w:sz w:val="28"/>
          <w:szCs w:val="28"/>
        </w:rPr>
        <w:t xml:space="preserve"> </w:t>
      </w:r>
      <w:proofErr w:type="spellStart"/>
      <w:r w:rsidRPr="00EA7610">
        <w:rPr>
          <w:rFonts w:ascii="Cambria" w:hAnsi="Cambria"/>
          <w:b/>
          <w:bCs/>
          <w:sz w:val="28"/>
          <w:szCs w:val="28"/>
        </w:rPr>
        <w:t>intelligam</w:t>
      </w:r>
      <w:proofErr w:type="spellEnd"/>
      <w:r w:rsidRPr="00EA7610">
        <w:rPr>
          <w:rFonts w:ascii="Cambria" w:hAnsi="Cambria"/>
          <w:b/>
          <w:bCs/>
          <w:sz w:val="28"/>
          <w:szCs w:val="28"/>
        </w:rPr>
        <w:t>).</w:t>
      </w:r>
    </w:p>
    <w:p w14:paraId="5A2EC2F4" w14:textId="77777777" w:rsidR="00EA7610" w:rsidRPr="00EA7610" w:rsidRDefault="00EA7610" w:rsidP="00B202A1">
      <w:pPr>
        <w:spacing w:after="0" w:line="276" w:lineRule="auto"/>
        <w:jc w:val="both"/>
        <w:rPr>
          <w:rFonts w:ascii="Cambria" w:hAnsi="Cambria"/>
          <w:bCs/>
          <w:sz w:val="24"/>
          <w:szCs w:val="24"/>
        </w:rPr>
      </w:pPr>
      <w:r w:rsidRPr="00EA7610">
        <w:rPr>
          <w:rFonts w:ascii="Cambria" w:hAnsi="Cambria"/>
          <w:bCs/>
          <w:sz w:val="24"/>
          <w:szCs w:val="24"/>
        </w:rPr>
        <w:t xml:space="preserve">Χαράλαμπος </w:t>
      </w:r>
      <w:proofErr w:type="spellStart"/>
      <w:r w:rsidRPr="00EA7610">
        <w:rPr>
          <w:rFonts w:ascii="Cambria" w:hAnsi="Cambria"/>
          <w:bCs/>
          <w:sz w:val="24"/>
          <w:szCs w:val="24"/>
        </w:rPr>
        <w:t>Βέντης</w:t>
      </w:r>
      <w:proofErr w:type="spellEnd"/>
    </w:p>
    <w:p w14:paraId="31FA4ADA" w14:textId="77777777" w:rsidR="00EA7610" w:rsidRPr="00EA7610" w:rsidRDefault="00B23B08" w:rsidP="00EA7610">
      <w:pPr>
        <w:spacing w:after="0" w:line="276" w:lineRule="auto"/>
        <w:jc w:val="both"/>
        <w:rPr>
          <w:rFonts w:ascii="Cambria" w:hAnsi="Cambria"/>
          <w:bCs/>
          <w:sz w:val="20"/>
          <w:szCs w:val="20"/>
        </w:rPr>
      </w:pPr>
      <w:r w:rsidRPr="00EA7610">
        <w:rPr>
          <w:rFonts w:ascii="Cambria" w:hAnsi="Cambria"/>
          <w:sz w:val="20"/>
          <w:szCs w:val="20"/>
        </w:rPr>
        <w:t>Επίκουρος καθηγητής της Φιλοσοφίας της Θρησκείας</w:t>
      </w:r>
    </w:p>
    <w:p w14:paraId="61B14670" w14:textId="66FDCEFA" w:rsidR="00B23B08" w:rsidRPr="00EA7610" w:rsidRDefault="00B23B08" w:rsidP="00EA7610">
      <w:pPr>
        <w:spacing w:line="276" w:lineRule="auto"/>
        <w:jc w:val="both"/>
        <w:rPr>
          <w:rFonts w:ascii="Cambria" w:hAnsi="Cambria"/>
          <w:bCs/>
          <w:sz w:val="20"/>
          <w:szCs w:val="20"/>
        </w:rPr>
      </w:pPr>
      <w:r w:rsidRPr="00EA7610">
        <w:rPr>
          <w:rFonts w:ascii="Cambria" w:hAnsi="Cambria"/>
          <w:sz w:val="20"/>
          <w:szCs w:val="20"/>
        </w:rPr>
        <w:t>Τμήμα Κοινωνικής Θεολογίας και Θρησκειολογίας, ΕΚΠΑ</w:t>
      </w:r>
    </w:p>
    <w:p w14:paraId="68E82D72" w14:textId="77777777" w:rsidR="00B23B08" w:rsidRPr="004A6C3B" w:rsidRDefault="00B23B08" w:rsidP="001C76D5">
      <w:pPr>
        <w:spacing w:line="276" w:lineRule="auto"/>
        <w:jc w:val="center"/>
        <w:rPr>
          <w:rFonts w:ascii="Cambria" w:hAnsi="Cambria"/>
          <w:sz w:val="24"/>
          <w:szCs w:val="24"/>
        </w:rPr>
      </w:pPr>
    </w:p>
    <w:p w14:paraId="2E246ACC" w14:textId="77777777" w:rsidR="00B23B08" w:rsidRPr="004A6C3B" w:rsidRDefault="00B23B08" w:rsidP="001C76D5">
      <w:pPr>
        <w:spacing w:line="276" w:lineRule="auto"/>
        <w:jc w:val="center"/>
        <w:rPr>
          <w:rFonts w:ascii="Cambria" w:hAnsi="Cambria" w:cstheme="minorHAnsi"/>
          <w:sz w:val="24"/>
          <w:szCs w:val="24"/>
          <w:shd w:val="clear" w:color="auto" w:fill="FFFFFF"/>
        </w:rPr>
      </w:pPr>
      <w:r w:rsidRPr="004A6C3B">
        <w:rPr>
          <w:rFonts w:ascii="Cambria" w:hAnsi="Cambria" w:cstheme="minorHAnsi"/>
          <w:sz w:val="24"/>
          <w:szCs w:val="24"/>
          <w:shd w:val="clear" w:color="auto" w:fill="FFFFFF"/>
        </w:rPr>
        <w:t xml:space="preserve">«Νομίζω πως έχει γίνει παραδεκτό απ’ όλους τους συνετούς ανθρώπους ότι η παιδεία είναι το πρώτο από τα αγαθά που έχουμε. Και όχι μόνο η χριστιανική μας παιδεία… Αλλά και η </w:t>
      </w:r>
      <w:proofErr w:type="spellStart"/>
      <w:r w:rsidRPr="004A6C3B">
        <w:rPr>
          <w:rFonts w:ascii="Cambria" w:hAnsi="Cambria" w:cstheme="minorHAnsi"/>
          <w:sz w:val="24"/>
          <w:szCs w:val="24"/>
          <w:shd w:val="clear" w:color="auto" w:fill="FFFFFF"/>
        </w:rPr>
        <w:t>εξωχριστιανική</w:t>
      </w:r>
      <w:proofErr w:type="spellEnd"/>
      <w:r w:rsidRPr="004A6C3B">
        <w:rPr>
          <w:rFonts w:ascii="Cambria" w:hAnsi="Cambria" w:cstheme="minorHAnsi"/>
          <w:sz w:val="24"/>
          <w:szCs w:val="24"/>
          <w:shd w:val="clear" w:color="auto" w:fill="FFFFFF"/>
        </w:rPr>
        <w:t xml:space="preserve"> παιδεία, την οποία πολλοί χριστιανοί, έχοντας σχηματίσει λανθασμένη αντίληψη γι’ αυτήν, την περιφρονούν, επειδή, λέγουν, κρύβει δόλιους σκοπούς, είναι επικίνδυνη και απομακρύνει από τον Θεό… Μάλιστα από την </w:t>
      </w:r>
      <w:proofErr w:type="spellStart"/>
      <w:r w:rsidRPr="004A6C3B">
        <w:rPr>
          <w:rFonts w:ascii="Cambria" w:hAnsi="Cambria" w:cstheme="minorHAnsi"/>
          <w:sz w:val="24"/>
          <w:szCs w:val="24"/>
          <w:shd w:val="clear" w:color="auto" w:fill="FFFFFF"/>
        </w:rPr>
        <w:t>εξωχριστιανική</w:t>
      </w:r>
      <w:proofErr w:type="spellEnd"/>
      <w:r w:rsidRPr="004A6C3B">
        <w:rPr>
          <w:rFonts w:ascii="Cambria" w:hAnsi="Cambria" w:cstheme="minorHAnsi"/>
          <w:sz w:val="24"/>
          <w:szCs w:val="24"/>
          <w:shd w:val="clear" w:color="auto" w:fill="FFFFFF"/>
        </w:rPr>
        <w:t xml:space="preserve"> παιδεία έχουμε και ωφεληθεί στην ευσέβεια και στη λατρεία του Θεού, γιατί γνωρίσαμε καλά το ανώτερο από το χειρότερο και έχουμε κάνει δύναμη της διδασκαλίας μας τις αδυναμίες εκείνης. Λοιπόν δεν πρέπει να περιφρονούμε την παιδεία, επειδή μία τέτοια περιφρόνηση φαίνεται καλό σε μερικούς. Αντίθετα πρέπει να θεωρούμε αμαθείς και αμόρφωτους τους ανθρώπους που έχουν αυτή την αντίληψη».</w:t>
      </w:r>
    </w:p>
    <w:p w14:paraId="4621DBAA" w14:textId="77777777" w:rsidR="00B23B08" w:rsidRPr="004A6C3B" w:rsidRDefault="00B23B08" w:rsidP="001C76D5">
      <w:pPr>
        <w:spacing w:line="276" w:lineRule="auto"/>
        <w:jc w:val="right"/>
        <w:rPr>
          <w:rFonts w:ascii="Cambria" w:hAnsi="Cambria" w:cstheme="minorHAnsi"/>
          <w:sz w:val="24"/>
          <w:szCs w:val="24"/>
          <w:shd w:val="clear" w:color="auto" w:fill="FFFFFF"/>
        </w:rPr>
      </w:pPr>
      <w:r w:rsidRPr="004A6C3B">
        <w:rPr>
          <w:rFonts w:ascii="Cambria" w:hAnsi="Cambria" w:cstheme="minorHAnsi"/>
          <w:sz w:val="24"/>
          <w:szCs w:val="24"/>
          <w:shd w:val="clear" w:color="auto" w:fill="FFFFFF"/>
        </w:rPr>
        <w:t>Γρηγόριος ο Θεολόγος,  </w:t>
      </w:r>
      <w:r w:rsidRPr="004A6C3B">
        <w:rPr>
          <w:rStyle w:val="a7"/>
          <w:rFonts w:ascii="Cambria" w:hAnsi="Cambria" w:cstheme="minorHAnsi"/>
          <w:sz w:val="24"/>
          <w:szCs w:val="24"/>
          <w:shd w:val="clear" w:color="auto" w:fill="FFFFFF"/>
        </w:rPr>
        <w:t xml:space="preserve">Επιτάφιος στον Μέγαν </w:t>
      </w:r>
      <w:proofErr w:type="spellStart"/>
      <w:r w:rsidRPr="004A6C3B">
        <w:rPr>
          <w:rStyle w:val="a7"/>
          <w:rFonts w:ascii="Cambria" w:hAnsi="Cambria" w:cstheme="minorHAnsi"/>
          <w:sz w:val="24"/>
          <w:szCs w:val="24"/>
          <w:shd w:val="clear" w:color="auto" w:fill="FFFFFF"/>
        </w:rPr>
        <w:t>Βασίλειον</w:t>
      </w:r>
      <w:proofErr w:type="spellEnd"/>
      <w:r w:rsidRPr="004A6C3B">
        <w:rPr>
          <w:rFonts w:ascii="Cambria" w:hAnsi="Cambria" w:cstheme="minorHAnsi"/>
          <w:sz w:val="24"/>
          <w:szCs w:val="24"/>
          <w:shd w:val="clear" w:color="auto" w:fill="FFFFFF"/>
        </w:rPr>
        <w:t>, PG 36, 493-605.</w:t>
      </w:r>
    </w:p>
    <w:p w14:paraId="1BF4F482" w14:textId="77777777" w:rsidR="00B23B08" w:rsidRPr="004A6C3B" w:rsidRDefault="00B23B08" w:rsidP="001C76D5">
      <w:pPr>
        <w:spacing w:line="276" w:lineRule="auto"/>
        <w:jc w:val="center"/>
        <w:rPr>
          <w:rFonts w:ascii="Cambria" w:hAnsi="Cambria" w:cstheme="minorHAnsi"/>
          <w:sz w:val="24"/>
          <w:szCs w:val="24"/>
          <w:shd w:val="clear" w:color="auto" w:fill="FFFFFF"/>
        </w:rPr>
      </w:pPr>
      <w:r w:rsidRPr="004A6C3B">
        <w:rPr>
          <w:rFonts w:ascii="Cambria" w:hAnsi="Cambria" w:cstheme="minorHAnsi"/>
          <w:sz w:val="24"/>
          <w:szCs w:val="24"/>
          <w:shd w:val="clear" w:color="auto" w:fill="FFFFFF"/>
        </w:rPr>
        <w:t>«Θα επαινέσω τον φιλόσοφο [ενν. τον Ήρωνα], αν και είμαι κουρασμένος σωματικώς∙ διότι είναι φιλόσοφος… Διότι ή πρέπει να φιλοσοφούμε, κατά την αντίληψη μου, ή να τιμούμε την φιλοσοφία, εάν δεν θέλουμε να πέσουμε εντελώς έξω από το καλό, ούτε να κατηγορηθούμε δι’ απερισκεψία, αφού έχουμε δημιουργηθεί λογικοί και σπεύδουμε με το λόγο προς τον Λόγο…’</w:t>
      </w:r>
    </w:p>
    <w:p w14:paraId="1F54DA59" w14:textId="77777777" w:rsidR="00B23B08" w:rsidRPr="004A6C3B" w:rsidRDefault="00B23B08" w:rsidP="001C76D5">
      <w:pPr>
        <w:spacing w:line="276" w:lineRule="auto"/>
        <w:jc w:val="right"/>
        <w:rPr>
          <w:rFonts w:ascii="Cambria" w:hAnsi="Cambria" w:cstheme="minorHAnsi"/>
          <w:sz w:val="24"/>
          <w:szCs w:val="24"/>
        </w:rPr>
      </w:pPr>
      <w:r w:rsidRPr="004A6C3B">
        <w:rPr>
          <w:rFonts w:ascii="Cambria" w:hAnsi="Cambria" w:cstheme="minorHAnsi"/>
          <w:sz w:val="24"/>
          <w:szCs w:val="24"/>
          <w:shd w:val="clear" w:color="auto" w:fill="FFFFFF"/>
        </w:rPr>
        <w:t xml:space="preserve">Του ιδίου, </w:t>
      </w:r>
      <w:r w:rsidRPr="004A6C3B">
        <w:rPr>
          <w:rStyle w:val="a7"/>
          <w:rFonts w:ascii="Cambria" w:hAnsi="Cambria" w:cstheme="minorHAnsi"/>
          <w:sz w:val="24"/>
          <w:szCs w:val="24"/>
          <w:shd w:val="clear" w:color="auto" w:fill="FFFFFF"/>
        </w:rPr>
        <w:t>Λόγος ΚΕ’</w:t>
      </w:r>
      <w:r w:rsidRPr="004A6C3B">
        <w:rPr>
          <w:rFonts w:ascii="Cambria" w:hAnsi="Cambria" w:cstheme="minorHAnsi"/>
          <w:sz w:val="24"/>
          <w:szCs w:val="24"/>
          <w:shd w:val="clear" w:color="auto" w:fill="FFFFFF"/>
        </w:rPr>
        <w:t>, ΕΠΕ 3, σ. 251.</w:t>
      </w:r>
    </w:p>
    <w:p w14:paraId="154947E0" w14:textId="77777777" w:rsidR="00B23B08" w:rsidRPr="004A6C3B" w:rsidRDefault="00B23B08" w:rsidP="001C76D5">
      <w:pPr>
        <w:spacing w:line="276" w:lineRule="auto"/>
        <w:ind w:firstLine="720"/>
        <w:jc w:val="both"/>
        <w:rPr>
          <w:rFonts w:ascii="Cambria" w:hAnsi="Cambria"/>
          <w:sz w:val="24"/>
          <w:szCs w:val="24"/>
        </w:rPr>
      </w:pPr>
    </w:p>
    <w:p w14:paraId="3757110D" w14:textId="77777777" w:rsidR="00B23B08" w:rsidRPr="004A6C3B" w:rsidRDefault="00B23B08" w:rsidP="001C76D5">
      <w:pPr>
        <w:spacing w:line="276" w:lineRule="auto"/>
        <w:ind w:firstLine="720"/>
        <w:jc w:val="both"/>
        <w:rPr>
          <w:rFonts w:ascii="Cambria" w:hAnsi="Cambria"/>
          <w:sz w:val="24"/>
          <w:szCs w:val="24"/>
        </w:rPr>
      </w:pPr>
    </w:p>
    <w:p w14:paraId="2235EDCD" w14:textId="77777777" w:rsidR="00B23B08" w:rsidRPr="004A6C3B" w:rsidRDefault="00B23B08" w:rsidP="001C76D5">
      <w:pPr>
        <w:spacing w:line="276" w:lineRule="auto"/>
        <w:ind w:firstLine="720"/>
        <w:jc w:val="both"/>
        <w:rPr>
          <w:rFonts w:ascii="Cambria" w:hAnsi="Cambria"/>
          <w:sz w:val="24"/>
          <w:szCs w:val="24"/>
        </w:rPr>
      </w:pPr>
    </w:p>
    <w:p w14:paraId="09F08F4B" w14:textId="77777777" w:rsidR="00B23B08" w:rsidRPr="004A6C3B" w:rsidRDefault="00B23B08" w:rsidP="001C76D5">
      <w:pPr>
        <w:spacing w:line="276" w:lineRule="auto"/>
        <w:ind w:firstLine="720"/>
        <w:jc w:val="both"/>
        <w:rPr>
          <w:rFonts w:ascii="Cambria" w:hAnsi="Cambria"/>
          <w:sz w:val="24"/>
          <w:szCs w:val="24"/>
        </w:rPr>
      </w:pPr>
    </w:p>
    <w:p w14:paraId="6CB5DE1A" w14:textId="77777777" w:rsidR="00B23B08" w:rsidRPr="004A6C3B" w:rsidRDefault="00B23B08" w:rsidP="001C76D5">
      <w:pPr>
        <w:spacing w:line="276" w:lineRule="auto"/>
        <w:ind w:firstLine="720"/>
        <w:jc w:val="both"/>
        <w:rPr>
          <w:rFonts w:ascii="Cambria" w:hAnsi="Cambria"/>
          <w:sz w:val="24"/>
          <w:szCs w:val="24"/>
        </w:rPr>
      </w:pPr>
    </w:p>
    <w:p w14:paraId="18166B95" w14:textId="77777777" w:rsidR="00B23B08" w:rsidRPr="004A6C3B" w:rsidRDefault="00B23B08" w:rsidP="001C76D5">
      <w:pPr>
        <w:spacing w:line="276" w:lineRule="auto"/>
        <w:ind w:firstLine="720"/>
        <w:jc w:val="both"/>
        <w:rPr>
          <w:rFonts w:ascii="Cambria" w:hAnsi="Cambria"/>
          <w:sz w:val="24"/>
          <w:szCs w:val="24"/>
        </w:rPr>
      </w:pPr>
    </w:p>
    <w:p w14:paraId="2F29E867" w14:textId="77777777" w:rsidR="00B23B08" w:rsidRPr="004A6C3B" w:rsidRDefault="00B23B08" w:rsidP="001C76D5">
      <w:pPr>
        <w:spacing w:line="276" w:lineRule="auto"/>
        <w:ind w:firstLine="720"/>
        <w:jc w:val="both"/>
        <w:rPr>
          <w:rFonts w:ascii="Cambria" w:hAnsi="Cambria"/>
          <w:sz w:val="24"/>
          <w:szCs w:val="24"/>
        </w:rPr>
      </w:pPr>
    </w:p>
    <w:p w14:paraId="75C596E0" w14:textId="0318FFC4" w:rsidR="00B23B08" w:rsidRPr="004A6C3B" w:rsidRDefault="00B23B08" w:rsidP="001C76D5">
      <w:pPr>
        <w:spacing w:line="276" w:lineRule="auto"/>
        <w:ind w:firstLine="720"/>
        <w:jc w:val="both"/>
        <w:rPr>
          <w:rFonts w:ascii="Cambria" w:hAnsi="Cambria"/>
          <w:sz w:val="24"/>
          <w:szCs w:val="24"/>
        </w:rPr>
      </w:pPr>
    </w:p>
    <w:p w14:paraId="7118B933" w14:textId="77777777" w:rsidR="00BF290F" w:rsidRPr="004A6C3B" w:rsidRDefault="00BF290F" w:rsidP="001C76D5">
      <w:pPr>
        <w:spacing w:line="276" w:lineRule="auto"/>
        <w:ind w:firstLine="720"/>
        <w:jc w:val="both"/>
        <w:rPr>
          <w:rFonts w:ascii="Cambria" w:hAnsi="Cambria"/>
          <w:sz w:val="24"/>
          <w:szCs w:val="24"/>
        </w:rPr>
      </w:pPr>
    </w:p>
    <w:p w14:paraId="3839F8F3" w14:textId="3738438B"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Αξιότιμε κ. Πρύτανη,</w:t>
      </w:r>
    </w:p>
    <w:p w14:paraId="23105992"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Αξιότιμε κ. Αντιπρύτανη,</w:t>
      </w:r>
    </w:p>
    <w:p w14:paraId="454900F8"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Αιδεσιμότατοι,</w:t>
      </w:r>
    </w:p>
    <w:p w14:paraId="1CB6F626"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Αγαπητοί Συνάδελφοι,</w:t>
      </w:r>
    </w:p>
    <w:p w14:paraId="320DD14B"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Κυρίες και Κύριοι,</w:t>
      </w:r>
    </w:p>
    <w:p w14:paraId="5722FAA5" w14:textId="77777777" w:rsidR="00B23B08" w:rsidRPr="004A6C3B" w:rsidRDefault="00B23B08" w:rsidP="001C76D5">
      <w:pPr>
        <w:spacing w:line="276" w:lineRule="auto"/>
        <w:ind w:firstLine="720"/>
        <w:jc w:val="both"/>
        <w:rPr>
          <w:rFonts w:ascii="Cambria" w:hAnsi="Cambria"/>
          <w:sz w:val="24"/>
          <w:szCs w:val="24"/>
        </w:rPr>
      </w:pPr>
    </w:p>
    <w:p w14:paraId="73F661F5"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Στην παρούσα ομιλία θα αποπειραθώ να </w:t>
      </w:r>
      <w:proofErr w:type="spellStart"/>
      <w:r w:rsidRPr="004A6C3B">
        <w:rPr>
          <w:rFonts w:ascii="Cambria" w:hAnsi="Cambria"/>
          <w:sz w:val="24"/>
          <w:szCs w:val="24"/>
        </w:rPr>
        <w:t>επιστήσω</w:t>
      </w:r>
      <w:proofErr w:type="spellEnd"/>
      <w:r w:rsidRPr="004A6C3B">
        <w:rPr>
          <w:rFonts w:ascii="Cambria" w:hAnsi="Cambria"/>
          <w:sz w:val="24"/>
          <w:szCs w:val="24"/>
        </w:rPr>
        <w:t xml:space="preserve"> την προσοχή σας στον κίνδυνο του </w:t>
      </w:r>
      <w:proofErr w:type="spellStart"/>
      <w:r w:rsidRPr="004A6C3B">
        <w:rPr>
          <w:rFonts w:ascii="Cambria" w:hAnsi="Cambria"/>
          <w:b/>
          <w:sz w:val="24"/>
          <w:szCs w:val="24"/>
        </w:rPr>
        <w:t>αντι</w:t>
      </w:r>
      <w:proofErr w:type="spellEnd"/>
      <w:r w:rsidRPr="004A6C3B">
        <w:rPr>
          <w:rFonts w:ascii="Cambria" w:hAnsi="Cambria"/>
          <w:b/>
          <w:sz w:val="24"/>
          <w:szCs w:val="24"/>
        </w:rPr>
        <w:t>-ουμανισμού,</w:t>
      </w:r>
      <w:r w:rsidRPr="004A6C3B">
        <w:rPr>
          <w:rFonts w:ascii="Cambria" w:hAnsi="Cambria"/>
          <w:sz w:val="24"/>
          <w:szCs w:val="24"/>
        </w:rPr>
        <w:t xml:space="preserve"> στον οποίο προσδίδω ένα ιδιάζον νοηματικό περιεχόμενο, ορίζοντας τον ως παραίτηση από τον στοχασμό, τον θεολογικό αλλά και τον εν γένει, όπως </w:t>
      </w:r>
      <w:proofErr w:type="spellStart"/>
      <w:r w:rsidRPr="004A6C3B">
        <w:rPr>
          <w:rFonts w:ascii="Cambria" w:hAnsi="Cambria"/>
          <w:sz w:val="24"/>
          <w:szCs w:val="24"/>
        </w:rPr>
        <w:t>κατ΄επέκταση</w:t>
      </w:r>
      <w:proofErr w:type="spellEnd"/>
      <w:r w:rsidRPr="004A6C3B">
        <w:rPr>
          <w:rFonts w:ascii="Cambria" w:hAnsi="Cambria"/>
          <w:sz w:val="24"/>
          <w:szCs w:val="24"/>
        </w:rPr>
        <w:t xml:space="preserve"> και από τον </w:t>
      </w:r>
      <w:proofErr w:type="spellStart"/>
      <w:r w:rsidRPr="004A6C3B">
        <w:rPr>
          <w:rFonts w:ascii="Cambria" w:hAnsi="Cambria"/>
          <w:sz w:val="24"/>
          <w:szCs w:val="24"/>
        </w:rPr>
        <w:t>ανα</w:t>
      </w:r>
      <w:proofErr w:type="spellEnd"/>
      <w:r w:rsidRPr="004A6C3B">
        <w:rPr>
          <w:rFonts w:ascii="Cambria" w:hAnsi="Cambria"/>
          <w:sz w:val="24"/>
          <w:szCs w:val="24"/>
        </w:rPr>
        <w:t xml:space="preserve">-στοχασμό. Ο κίνδυνος αυτός απειλεί την </w:t>
      </w:r>
      <w:proofErr w:type="spellStart"/>
      <w:r w:rsidRPr="004A6C3B">
        <w:rPr>
          <w:rFonts w:ascii="Cambria" w:hAnsi="Cambria"/>
          <w:sz w:val="24"/>
          <w:szCs w:val="24"/>
        </w:rPr>
        <w:t>Ορθοδόδοξη</w:t>
      </w:r>
      <w:proofErr w:type="spellEnd"/>
      <w:r w:rsidRPr="004A6C3B">
        <w:rPr>
          <w:rFonts w:ascii="Cambria" w:hAnsi="Cambria"/>
          <w:sz w:val="24"/>
          <w:szCs w:val="24"/>
        </w:rPr>
        <w:t xml:space="preserve"> χριστιανική πίστη εδώ και αρκετά χρόνια. Η βασική θέση μου είναι ότι κατά την πατερική εποχή, ο </w:t>
      </w:r>
      <w:proofErr w:type="spellStart"/>
      <w:r w:rsidRPr="004A6C3B">
        <w:rPr>
          <w:rFonts w:ascii="Cambria" w:hAnsi="Cambria"/>
          <w:sz w:val="24"/>
          <w:szCs w:val="24"/>
        </w:rPr>
        <w:t>αντι</w:t>
      </w:r>
      <w:proofErr w:type="spellEnd"/>
      <w:r w:rsidRPr="004A6C3B">
        <w:rPr>
          <w:rFonts w:ascii="Cambria" w:hAnsi="Cambria"/>
          <w:sz w:val="24"/>
          <w:szCs w:val="24"/>
        </w:rPr>
        <w:t xml:space="preserve">-ουμανισμός </w:t>
      </w:r>
      <w:proofErr w:type="spellStart"/>
      <w:r w:rsidRPr="004A6C3B">
        <w:rPr>
          <w:rFonts w:ascii="Cambria" w:hAnsi="Cambria"/>
          <w:sz w:val="24"/>
          <w:szCs w:val="24"/>
        </w:rPr>
        <w:t>απεφεύχθη</w:t>
      </w:r>
      <w:proofErr w:type="spellEnd"/>
      <w:r w:rsidRPr="004A6C3B">
        <w:rPr>
          <w:rFonts w:ascii="Cambria" w:hAnsi="Cambria"/>
          <w:sz w:val="24"/>
          <w:szCs w:val="24"/>
        </w:rPr>
        <w:t xml:space="preserve"> χάρις στην εκλεκτική </w:t>
      </w:r>
      <w:proofErr w:type="spellStart"/>
      <w:r w:rsidRPr="004A6C3B">
        <w:rPr>
          <w:rFonts w:ascii="Cambria" w:hAnsi="Cambria"/>
          <w:sz w:val="24"/>
          <w:szCs w:val="24"/>
        </w:rPr>
        <w:t>διάδραση</w:t>
      </w:r>
      <w:proofErr w:type="spellEnd"/>
      <w:r w:rsidRPr="004A6C3B">
        <w:rPr>
          <w:rFonts w:ascii="Cambria" w:hAnsi="Cambria"/>
          <w:sz w:val="24"/>
          <w:szCs w:val="24"/>
        </w:rPr>
        <w:t xml:space="preserve"> της χριστιανικής σκέψης με την αρχαιοελληνική φιλοσοφία, στις ποικίλες εκφάνσεις της τελευταίας – μια </w:t>
      </w:r>
      <w:proofErr w:type="spellStart"/>
      <w:r w:rsidRPr="004A6C3B">
        <w:rPr>
          <w:rFonts w:ascii="Cambria" w:hAnsi="Cambria"/>
          <w:sz w:val="24"/>
          <w:szCs w:val="24"/>
        </w:rPr>
        <w:t>διάδραση</w:t>
      </w:r>
      <w:proofErr w:type="spellEnd"/>
      <w:r w:rsidRPr="004A6C3B">
        <w:rPr>
          <w:rFonts w:ascii="Cambria" w:hAnsi="Cambria"/>
          <w:sz w:val="24"/>
          <w:szCs w:val="24"/>
        </w:rPr>
        <w:t xml:space="preserve"> από την οποία η χριστιανική πίστη ωφελήθηκε τα </w:t>
      </w:r>
      <w:proofErr w:type="spellStart"/>
      <w:r w:rsidRPr="004A6C3B">
        <w:rPr>
          <w:rFonts w:ascii="Cambria" w:hAnsi="Cambria"/>
          <w:sz w:val="24"/>
          <w:szCs w:val="24"/>
        </w:rPr>
        <w:t>μάλα</w:t>
      </w:r>
      <w:proofErr w:type="spellEnd"/>
      <w:r w:rsidRPr="004A6C3B">
        <w:rPr>
          <w:rFonts w:ascii="Cambria" w:hAnsi="Cambria"/>
          <w:sz w:val="24"/>
          <w:szCs w:val="24"/>
        </w:rPr>
        <w:t>, μολονότι (όπως οφείλουμε προκαταρκτικά να διευκρινίσουμε) η ώσμωση δεν αφορούσε στο περιεχόμενο της πίστης, αυτό καθαυτό, αλλά στον ερανισμό εννοιολογικών κατηγοριών και τον προσεταιρισμό της έλλογης επιχειρηματολογίας που διέπει την ελληνική Παράδοση του «</w:t>
      </w:r>
      <w:proofErr w:type="spellStart"/>
      <w:r w:rsidRPr="004A6C3B">
        <w:rPr>
          <w:rFonts w:ascii="Cambria" w:hAnsi="Cambria"/>
          <w:sz w:val="24"/>
          <w:szCs w:val="24"/>
        </w:rPr>
        <w:t>λόγον</w:t>
      </w:r>
      <w:proofErr w:type="spellEnd"/>
      <w:r w:rsidRPr="004A6C3B">
        <w:rPr>
          <w:rFonts w:ascii="Cambria" w:hAnsi="Cambria"/>
          <w:sz w:val="24"/>
          <w:szCs w:val="24"/>
        </w:rPr>
        <w:t xml:space="preserve"> </w:t>
      </w:r>
      <w:proofErr w:type="spellStart"/>
      <w:r w:rsidRPr="004A6C3B">
        <w:rPr>
          <w:rFonts w:ascii="Cambria" w:hAnsi="Cambria"/>
          <w:sz w:val="24"/>
          <w:szCs w:val="24"/>
        </w:rPr>
        <w:t>διδόναι</w:t>
      </w:r>
      <w:proofErr w:type="spellEnd"/>
      <w:r w:rsidRPr="004A6C3B">
        <w:rPr>
          <w:rFonts w:ascii="Cambria" w:hAnsi="Cambria"/>
          <w:sz w:val="24"/>
          <w:szCs w:val="24"/>
        </w:rPr>
        <w:t>». Όπως προκύπτει από τη διαθέσιμη χριστιανική γραμματεία, οι Πατέρες της Εκκλησίας επέλεξαν, σε ένα σταυροδρόμι κρίσιμο για τη διαμόρφωση της χριστιανικής πίστης και μαρτυρίας, να αξιοποιήσουν στο έπακρο, χωρίς φοβικά σύνδρομα και ανεύθυνες (βολικές, ήγουν) καταφυγές στον μυστικισμό, το πολύτιμο δώρο του Θεού στη χο</w:t>
      </w:r>
      <w:r w:rsidRPr="004A6C3B">
        <w:rPr>
          <w:rFonts w:ascii="Cambria" w:hAnsi="Cambria" w:cstheme="minorHAnsi"/>
          <w:sz w:val="24"/>
          <w:szCs w:val="24"/>
        </w:rPr>
        <w:t>ϊ</w:t>
      </w:r>
      <w:r w:rsidRPr="004A6C3B">
        <w:rPr>
          <w:rFonts w:ascii="Cambria" w:hAnsi="Cambria"/>
          <w:sz w:val="24"/>
          <w:szCs w:val="24"/>
        </w:rPr>
        <w:t xml:space="preserve">κή Του εικόνα, τον ανθρώπινο νου με τις απροσμέτρητες δυνατότητες που τον εξόπλισε ο Πλάστης. Τι μεσολάβησε έκτοτε και πού βρισκόμαστε σήμερα; Ας εγκύψουμε σε αυτά τα ερωτήματα όσο μας επιτρέπει </w:t>
      </w:r>
      <w:r w:rsidRPr="004A6C3B">
        <w:rPr>
          <w:rFonts w:ascii="Cambria" w:hAnsi="Cambria"/>
          <w:sz w:val="24"/>
          <w:szCs w:val="24"/>
          <w:lang w:val="en-US"/>
        </w:rPr>
        <w:t>o</w:t>
      </w:r>
      <w:r w:rsidRPr="004A6C3B">
        <w:rPr>
          <w:rFonts w:ascii="Cambria" w:hAnsi="Cambria"/>
          <w:sz w:val="24"/>
          <w:szCs w:val="24"/>
        </w:rPr>
        <w:t xml:space="preserve"> περιορισμένος χρόνος μιας ομιλίας.   </w:t>
      </w:r>
    </w:p>
    <w:p w14:paraId="4E18E1EC"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Ι. Στην ιστορική ομιλία του που έδωσε στο Πανεπιστήμιο του Ρέγκενσμπουργκ τον Σεπτέμβριο του 2006, ο Πάπας </w:t>
      </w:r>
      <w:proofErr w:type="spellStart"/>
      <w:r w:rsidRPr="004A6C3B">
        <w:rPr>
          <w:rFonts w:ascii="Cambria" w:hAnsi="Cambria"/>
          <w:sz w:val="24"/>
          <w:szCs w:val="24"/>
        </w:rPr>
        <w:t>Βενέδικτος</w:t>
      </w:r>
      <w:proofErr w:type="spellEnd"/>
      <w:r w:rsidRPr="004A6C3B">
        <w:rPr>
          <w:rFonts w:ascii="Cambria" w:hAnsi="Cambria"/>
          <w:sz w:val="24"/>
          <w:szCs w:val="24"/>
        </w:rPr>
        <w:t xml:space="preserve"> ο 16ος εξόργισε μία μερίδα του μουσουλμανικού κόσμου, όταν παρουσίασε το Ισλάμ ως μία πίστη εγγενώς άμοιρη κριτικής σκέψης και στοχασμού, με το επιχείρημα ότι το εν λόγω θρήσκευμα, ο τρίτος κατά σειρά εμφάνισης μονοθεϊσμός, αντλεί την αλήθεια και τις κανονιστικές του αρχές από μια απλουστευτική πρωτογενή αποκάλυψη λίγων μόλις προκείμενων, απογυμνωμένη από ιστορικότητα και ανθρώπινη επεξεργασία ή διαμεσολάβηση. Ο πραγματικός στόχος όμως του πρώην Ποντίφικα δεν ήταν το Ισλάμ. Ο αποδέκτης της αιχμηρής κριτικής του δεν ήταν άλλος από τον Προτεσταντισμό. Για την ακρίβεια, ο στόχος του </w:t>
      </w:r>
      <w:proofErr w:type="spellStart"/>
      <w:r w:rsidRPr="004A6C3B">
        <w:rPr>
          <w:rFonts w:ascii="Cambria" w:hAnsi="Cambria"/>
          <w:sz w:val="24"/>
          <w:szCs w:val="24"/>
        </w:rPr>
        <w:t>Βενέδικτου</w:t>
      </w:r>
      <w:proofErr w:type="spellEnd"/>
      <w:r w:rsidRPr="004A6C3B">
        <w:rPr>
          <w:rFonts w:ascii="Cambria" w:hAnsi="Cambria"/>
          <w:sz w:val="24"/>
          <w:szCs w:val="24"/>
        </w:rPr>
        <w:t xml:space="preserve"> ήταν ο Λουθηρανισμός, η θεολογική επανάσταση του Μαρτίνου Λουθήρου, η οποία σύμφωνα με τον τότε Προκαθήμενο της Καθολικής Εκκλησίας διέπραξε ένα βαρύ ατόπημα, πέρα από τις επιμέρους λοιπές αστοχίες της: προέβη ουσιαστικά σε έναν </w:t>
      </w:r>
      <w:r w:rsidRPr="004A6C3B">
        <w:rPr>
          <w:rFonts w:ascii="Cambria" w:hAnsi="Cambria"/>
          <w:b/>
          <w:sz w:val="24"/>
          <w:szCs w:val="24"/>
        </w:rPr>
        <w:t>αφελληνισμό</w:t>
      </w:r>
      <w:r w:rsidRPr="004A6C3B">
        <w:rPr>
          <w:rFonts w:ascii="Cambria" w:hAnsi="Cambria"/>
          <w:sz w:val="24"/>
          <w:szCs w:val="24"/>
        </w:rPr>
        <w:t xml:space="preserve"> του Χριστιανισμού, διαστρέφοντας έτσι την εν λόγω πίστη στον ίδιο της τον πυρήνα. </w:t>
      </w:r>
    </w:p>
    <w:p w14:paraId="2BA0068F"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Με το διπλό αυτό κατηγορητήριο ο παπικός λόγος εγκάλεσε ταυτόχρονα δύο μεγάλες θρησκευτικές παραδόσεις, το Ισλάμ και την προτεσταντική χριστιανοσύνη, ο λόγος του ωστόσο δεν ήταν πρωτίστως </w:t>
      </w:r>
      <w:proofErr w:type="spellStart"/>
      <w:r w:rsidRPr="004A6C3B">
        <w:rPr>
          <w:rFonts w:ascii="Cambria" w:hAnsi="Cambria"/>
          <w:sz w:val="24"/>
          <w:szCs w:val="24"/>
        </w:rPr>
        <w:t>καταγγελτικός</w:t>
      </w:r>
      <w:proofErr w:type="spellEnd"/>
      <w:r w:rsidRPr="004A6C3B">
        <w:rPr>
          <w:rFonts w:ascii="Cambria" w:hAnsi="Cambria"/>
          <w:sz w:val="24"/>
          <w:szCs w:val="24"/>
        </w:rPr>
        <w:t>, καθώς έστρεψε την προσοχή του ακροατηρίου του σε μία μεγάλη αλήθεια για τη χριστιανική πίστη: στο γεγονός ότι ο Χριστιανισμός είναι κατά βάση μία έλλογη, ορθολογική θρησκεία, πράγμα το οποίο θα μπορούσε να αποδοθεί στην ανωτέρω αναφερθείσα ώσμωση του Χριστιανικού Ευαγγελίου με την Ελληνική Σκέψη και Παιδεία, με τον ελληνικό στοχασμό. Αξίζει να επισημανθεί ότι η διασταύρωση των δυο αυτών πνευματικών παραδόσεων διαθέτει μια ενδιαφέρουσα προ</w:t>
      </w:r>
      <w:r w:rsidRPr="004A6C3B">
        <w:rPr>
          <w:rFonts w:ascii="Cambria" w:hAnsi="Cambria" w:cstheme="minorHAnsi"/>
          <w:sz w:val="24"/>
          <w:szCs w:val="24"/>
        </w:rPr>
        <w:t>ϊ</w:t>
      </w:r>
      <w:r w:rsidRPr="004A6C3B">
        <w:rPr>
          <w:rFonts w:ascii="Cambria" w:hAnsi="Cambria"/>
          <w:sz w:val="24"/>
          <w:szCs w:val="24"/>
        </w:rPr>
        <w:t xml:space="preserve">στορία, η οποία </w:t>
      </w:r>
      <w:proofErr w:type="spellStart"/>
      <w:r w:rsidRPr="004A6C3B">
        <w:rPr>
          <w:rFonts w:ascii="Cambria" w:hAnsi="Cambria"/>
          <w:sz w:val="24"/>
          <w:szCs w:val="24"/>
        </w:rPr>
        <w:t>προδιέγραψε</w:t>
      </w:r>
      <w:proofErr w:type="spellEnd"/>
      <w:r w:rsidRPr="004A6C3B">
        <w:rPr>
          <w:rFonts w:ascii="Cambria" w:hAnsi="Cambria"/>
          <w:sz w:val="24"/>
          <w:szCs w:val="24"/>
        </w:rPr>
        <w:t xml:space="preserve"> τη μακρά περίοδο των μεγάλων πατερικών συνθέσεων στην Ελληνική Ανατολή και της ανάδυσης του μεσαιωνικού Σχολαστικισμού στη Δύση. Η μεγαλόπνοη διασταύρωση του Χριστιανισμού με τον Ελληνισμό πηγαίνει πολύ πιο πίσω από αυτά τα εξέχοντα διανοητικά ορόσημα. Εντοπίζεται πρωτογενώς στο ίδιο το ιερό κείμενο του Χριστιανισμού, την Καινή Διαθήκη, η οποία όχι μόνο γράφεται στην ελληνική γλώσσα, προκειμένου να αποκτήσει παγκοσμιότητα η πρώτη γραπτή μαρτυρία για την Ενανθρώπιση του Λόγου, αλλά περιέχει και μια λέξη-κλειδί στον εναρκτήριο στίχο του κατά </w:t>
      </w:r>
      <w:proofErr w:type="spellStart"/>
      <w:r w:rsidRPr="004A6C3B">
        <w:rPr>
          <w:rFonts w:ascii="Cambria" w:hAnsi="Cambria"/>
          <w:sz w:val="24"/>
          <w:szCs w:val="24"/>
        </w:rPr>
        <w:t>Ιωάννην</w:t>
      </w:r>
      <w:proofErr w:type="spellEnd"/>
      <w:r w:rsidRPr="004A6C3B">
        <w:rPr>
          <w:rFonts w:ascii="Cambria" w:hAnsi="Cambria"/>
          <w:sz w:val="24"/>
          <w:szCs w:val="24"/>
        </w:rPr>
        <w:t xml:space="preserve"> Ευαγγελίου, εκεί όπου ο μονογενής Υιός του Θεού αποκαλείται για πρώτη φορά «Λόγος». Επιλέγεται δηλαδή να σημανθεί ο Χριστός με μία κομβική της ελληνικής σκέψης έννοια, πολύσημη και </w:t>
      </w:r>
      <w:proofErr w:type="spellStart"/>
      <w:r w:rsidRPr="004A6C3B">
        <w:rPr>
          <w:rFonts w:ascii="Cambria" w:hAnsi="Cambria"/>
          <w:sz w:val="24"/>
          <w:szCs w:val="24"/>
        </w:rPr>
        <w:t>διήκουσα</w:t>
      </w:r>
      <w:proofErr w:type="spellEnd"/>
      <w:r w:rsidRPr="004A6C3B">
        <w:rPr>
          <w:rFonts w:ascii="Cambria" w:hAnsi="Cambria"/>
          <w:sz w:val="24"/>
          <w:szCs w:val="24"/>
        </w:rPr>
        <w:t xml:space="preserve">, οι απαρχές της οποίας ανάγονται τουλάχιστον στον προσωκρατικό Ηράκλειτο. Τη σκυτάλη παραλαμβάνουν οι Απολογητές, όπως ο Ιουστίνος ο Μάρτυρας και ο </w:t>
      </w:r>
      <w:proofErr w:type="spellStart"/>
      <w:r w:rsidRPr="004A6C3B">
        <w:rPr>
          <w:rFonts w:ascii="Cambria" w:hAnsi="Cambria"/>
          <w:sz w:val="24"/>
          <w:szCs w:val="24"/>
        </w:rPr>
        <w:t>Αθηναγόρας</w:t>
      </w:r>
      <w:proofErr w:type="spellEnd"/>
      <w:r w:rsidRPr="004A6C3B">
        <w:rPr>
          <w:rFonts w:ascii="Cambria" w:hAnsi="Cambria"/>
          <w:sz w:val="24"/>
          <w:szCs w:val="24"/>
        </w:rPr>
        <w:t xml:space="preserve">, οι οποίοι εκθειάζουν την ελληνική φιλοσοφική σκέψη ως προπαίδεια για την υιοθέτηση του Χριστιανισμού. Ο Τερτυλλιανός, κατά την ίδια περίπου περίοδο, θα προτάξει εξ αντιθέτου το αγεφύρωτο χάσμα ανάμεσα στην Αθήνα και την Ιερουσαλήμ </w:t>
      </w:r>
      <w:r w:rsidRPr="004A6C3B">
        <w:rPr>
          <w:rFonts w:ascii="Cambria" w:hAnsi="Cambria" w:cstheme="minorHAnsi"/>
          <w:sz w:val="24"/>
          <w:szCs w:val="24"/>
        </w:rPr>
        <w:t>[</w:t>
      </w:r>
      <w:r w:rsidRPr="004A6C3B">
        <w:rPr>
          <w:rFonts w:ascii="Cambria" w:hAnsi="Cambria" w:cstheme="minorHAnsi"/>
          <w:i/>
          <w:sz w:val="24"/>
          <w:szCs w:val="24"/>
        </w:rPr>
        <w:t xml:space="preserve">De </w:t>
      </w:r>
      <w:proofErr w:type="spellStart"/>
      <w:r w:rsidRPr="004A6C3B">
        <w:rPr>
          <w:rFonts w:ascii="Cambria" w:hAnsi="Cambria" w:cstheme="minorHAnsi"/>
          <w:i/>
          <w:sz w:val="24"/>
          <w:szCs w:val="24"/>
        </w:rPr>
        <w:t>Praescriptione</w:t>
      </w:r>
      <w:proofErr w:type="spellEnd"/>
      <w:r w:rsidRPr="004A6C3B">
        <w:rPr>
          <w:rFonts w:ascii="Cambria" w:hAnsi="Cambria" w:cstheme="minorHAnsi"/>
          <w:sz w:val="24"/>
          <w:szCs w:val="24"/>
        </w:rPr>
        <w:t>, 7],</w:t>
      </w:r>
      <w:r w:rsidRPr="004A6C3B">
        <w:rPr>
          <w:rFonts w:ascii="Cambria" w:hAnsi="Cambria"/>
          <w:sz w:val="24"/>
          <w:szCs w:val="24"/>
        </w:rPr>
        <w:t xml:space="preserve"> υπερασπιζόμενος την ιερή πόλη του σημιτικού κόσμου ως αποκλειστική κοιτίδα της πίστης, τουτέστιν ως πνευματική επικράτεια καταστατικά ασύμβατη με τη φιλοσοφική δραστηριότητα για την οποία η πόλη των Αθηνών έμελλε να γίνει γνωστή</w:t>
      </w:r>
      <w:r w:rsidRPr="004A6C3B">
        <w:rPr>
          <w:rFonts w:ascii="Cambria" w:hAnsi="Cambria" w:cstheme="minorHAnsi"/>
          <w:sz w:val="24"/>
          <w:szCs w:val="24"/>
        </w:rPr>
        <w:t>∙</w:t>
      </w:r>
      <w:r w:rsidRPr="004A6C3B">
        <w:rPr>
          <w:rFonts w:ascii="Cambria" w:hAnsi="Cambria"/>
          <w:sz w:val="24"/>
          <w:szCs w:val="24"/>
        </w:rPr>
        <w:t xml:space="preserve"> και αυτή η σκέψη, όμως, κινείται στον ίδιο άξονα με τη συλλογιστική των «γεφυροποιών» Απολογητών, αφού προέκυψε ως αντίδραση στον διαπιστωμένο </w:t>
      </w:r>
      <w:proofErr w:type="spellStart"/>
      <w:r w:rsidRPr="004A6C3B">
        <w:rPr>
          <w:rFonts w:ascii="Cambria" w:hAnsi="Cambria"/>
          <w:sz w:val="24"/>
          <w:szCs w:val="24"/>
        </w:rPr>
        <w:t>συμπλησιασμό</w:t>
      </w:r>
      <w:proofErr w:type="spellEnd"/>
      <w:r w:rsidRPr="004A6C3B">
        <w:rPr>
          <w:rFonts w:ascii="Cambria" w:hAnsi="Cambria"/>
          <w:sz w:val="24"/>
          <w:szCs w:val="24"/>
        </w:rPr>
        <w:t xml:space="preserve"> των δύο αφετηριακά αντιθετικών πόλων, του </w:t>
      </w:r>
      <w:proofErr w:type="spellStart"/>
      <w:r w:rsidRPr="004A6C3B">
        <w:rPr>
          <w:rFonts w:ascii="Cambria" w:hAnsi="Cambria"/>
          <w:sz w:val="24"/>
          <w:szCs w:val="24"/>
        </w:rPr>
        <w:t>Ιουδαιοχριστιανισμού</w:t>
      </w:r>
      <w:proofErr w:type="spellEnd"/>
      <w:r w:rsidRPr="004A6C3B">
        <w:rPr>
          <w:rFonts w:ascii="Cambria" w:hAnsi="Cambria"/>
          <w:sz w:val="24"/>
          <w:szCs w:val="24"/>
        </w:rPr>
        <w:t xml:space="preserve"> και την παράδοσης της ελληνικής μεταφυσικής, τότε όπως και αργότερα, από επιγόνους του Τερτυλλιανού όπως οι </w:t>
      </w:r>
      <w:r w:rsidRPr="004A6C3B">
        <w:rPr>
          <w:rFonts w:ascii="Cambria" w:hAnsi="Cambria"/>
          <w:sz w:val="24"/>
          <w:szCs w:val="24"/>
          <w:lang w:val="en-US"/>
        </w:rPr>
        <w:t>S</w:t>
      </w:r>
      <w:r w:rsidRPr="004A6C3B">
        <w:rPr>
          <w:rFonts w:ascii="Cambria" w:hAnsi="Cambria" w:cstheme="minorHAnsi"/>
          <w:sz w:val="24"/>
          <w:szCs w:val="24"/>
        </w:rPr>
        <w:t>ø</w:t>
      </w:r>
      <w:r w:rsidRPr="004A6C3B">
        <w:rPr>
          <w:rFonts w:ascii="Cambria" w:hAnsi="Cambria" w:cstheme="minorHAnsi"/>
          <w:sz w:val="24"/>
          <w:szCs w:val="24"/>
          <w:lang w:val="en-US"/>
        </w:rPr>
        <w:t>ren</w:t>
      </w:r>
      <w:r w:rsidRPr="004A6C3B">
        <w:rPr>
          <w:rFonts w:ascii="Cambria" w:hAnsi="Cambria" w:cstheme="minorHAnsi"/>
          <w:sz w:val="24"/>
          <w:szCs w:val="24"/>
        </w:rPr>
        <w:t xml:space="preserve"> </w:t>
      </w:r>
      <w:r w:rsidRPr="004A6C3B">
        <w:rPr>
          <w:rFonts w:ascii="Cambria" w:hAnsi="Cambria" w:cstheme="minorHAnsi"/>
          <w:sz w:val="24"/>
          <w:szCs w:val="24"/>
          <w:lang w:val="en-US"/>
        </w:rPr>
        <w:t>Kierkegaard</w:t>
      </w:r>
      <w:r w:rsidRPr="004A6C3B">
        <w:rPr>
          <w:rFonts w:ascii="Cambria" w:hAnsi="Cambria" w:cstheme="minorHAnsi"/>
          <w:sz w:val="24"/>
          <w:szCs w:val="24"/>
        </w:rPr>
        <w:t xml:space="preserve"> </w:t>
      </w:r>
      <w:r w:rsidRPr="004A6C3B">
        <w:rPr>
          <w:rFonts w:ascii="Cambria" w:hAnsi="Cambria"/>
          <w:sz w:val="24"/>
          <w:szCs w:val="24"/>
        </w:rPr>
        <w:t xml:space="preserve">και </w:t>
      </w:r>
      <w:r w:rsidRPr="004A6C3B">
        <w:rPr>
          <w:rFonts w:ascii="Cambria" w:hAnsi="Cambria"/>
          <w:sz w:val="24"/>
          <w:szCs w:val="24"/>
          <w:lang w:val="en-US"/>
        </w:rPr>
        <w:t>Karl</w:t>
      </w:r>
      <w:r w:rsidRPr="004A6C3B">
        <w:rPr>
          <w:rFonts w:ascii="Cambria" w:hAnsi="Cambria"/>
          <w:sz w:val="24"/>
          <w:szCs w:val="24"/>
        </w:rPr>
        <w:t xml:space="preserve"> </w:t>
      </w:r>
      <w:r w:rsidRPr="004A6C3B">
        <w:rPr>
          <w:rFonts w:ascii="Cambria" w:hAnsi="Cambria"/>
          <w:sz w:val="24"/>
          <w:szCs w:val="24"/>
          <w:lang w:val="en-US"/>
        </w:rPr>
        <w:t>Barth</w:t>
      </w:r>
      <w:r w:rsidRPr="004A6C3B">
        <w:rPr>
          <w:rFonts w:ascii="Cambria" w:hAnsi="Cambria"/>
          <w:sz w:val="24"/>
          <w:szCs w:val="24"/>
        </w:rPr>
        <w:t>.</w:t>
      </w:r>
    </w:p>
    <w:p w14:paraId="35285E09"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 Προ</w:t>
      </w:r>
      <w:r w:rsidRPr="004A6C3B">
        <w:rPr>
          <w:rFonts w:ascii="Cambria" w:hAnsi="Cambria" w:cstheme="minorHAnsi"/>
          <w:sz w:val="24"/>
          <w:szCs w:val="24"/>
        </w:rPr>
        <w:t>ϊ</w:t>
      </w:r>
      <w:r w:rsidRPr="004A6C3B">
        <w:rPr>
          <w:rFonts w:ascii="Cambria" w:hAnsi="Cambria"/>
          <w:sz w:val="24"/>
          <w:szCs w:val="24"/>
        </w:rPr>
        <w:t xml:space="preserve">όντος του χρόνου, η προσπάθεια να εναρμονιστεί ο Χριστιανισμός με την επιστημονική γνώση της εποχής, αλλά και η καταπολέμηση των αιρέσεων που είχαν αρχίσει να εμφανίζονται, αρχής γενομένης με το πεδίο της Χριστολογίας, έδωσαν το πολύτιμο έναυσμα  στους εκκλησιαστικούς συγγραφείς, στα μεγάλα στοχαστικά αναστήματα που αποκαλούμε Πατέρες της Εκκλησίας, να </w:t>
      </w:r>
      <w:r w:rsidRPr="004A6C3B">
        <w:rPr>
          <w:rFonts w:ascii="Cambria" w:hAnsi="Cambria"/>
          <w:b/>
          <w:sz w:val="24"/>
          <w:szCs w:val="24"/>
        </w:rPr>
        <w:t>θεολογήσουν</w:t>
      </w:r>
      <w:r w:rsidRPr="004A6C3B">
        <w:rPr>
          <w:rFonts w:ascii="Cambria" w:hAnsi="Cambria"/>
          <w:sz w:val="24"/>
          <w:szCs w:val="24"/>
        </w:rPr>
        <w:t xml:space="preserve">,  ούτως ώστε να υπερασπιστούν εκτενώς και με έλλογα επιχειρήματα την αλήθεια και την καθολικότητα της χριστιανικής Ορθοδοξίας από τις παραχαράξεις της. Χωρίς να πέσουν σε μεταφυσική αδολεσχία και νοητικούς ακροβατισμούς κενούς περιεχομένου και ουσίας, δηλαδή σε ρητορικούς πομφόλυγες, οι Πατέρες υπερασπίστηκαν τη </w:t>
      </w:r>
      <w:proofErr w:type="spellStart"/>
      <w:r w:rsidRPr="004A6C3B">
        <w:rPr>
          <w:rFonts w:ascii="Cambria" w:hAnsi="Cambria"/>
          <w:sz w:val="24"/>
          <w:szCs w:val="24"/>
        </w:rPr>
        <w:t>χριστολογική</w:t>
      </w:r>
      <w:proofErr w:type="spellEnd"/>
      <w:r w:rsidRPr="004A6C3B">
        <w:rPr>
          <w:rFonts w:ascii="Cambria" w:hAnsi="Cambria"/>
          <w:sz w:val="24"/>
          <w:szCs w:val="24"/>
        </w:rPr>
        <w:t xml:space="preserve"> (κατά συνέπεια και την </w:t>
      </w:r>
      <w:proofErr w:type="spellStart"/>
      <w:r w:rsidRPr="004A6C3B">
        <w:rPr>
          <w:rFonts w:ascii="Cambria" w:hAnsi="Cambria"/>
          <w:sz w:val="24"/>
          <w:szCs w:val="24"/>
        </w:rPr>
        <w:t>τριαδολογική</w:t>
      </w:r>
      <w:proofErr w:type="spellEnd"/>
      <w:r w:rsidRPr="004A6C3B">
        <w:rPr>
          <w:rFonts w:ascii="Cambria" w:hAnsi="Cambria"/>
          <w:sz w:val="24"/>
          <w:szCs w:val="24"/>
        </w:rPr>
        <w:t xml:space="preserve">) ακεραιότητα προκειμένου να καταδείξουν, με στιβαρούς συλλογισμούς, ότι η Ορθή Δόξα αναφορικά με το Θεό δεν προκύπτει από μια νοσηρή εμμονή στην πιστότητα ενός αυτονομημένου από τη ζωή δογματισμού, στο όνομα δηλαδή μίας θρησκευτικής ιδεοληψίας, αλλά συνιστά στην κυριολεξία μία βαθύτατη υπαρξιακή ανάγκη για τον άνθρωπο. Αυτό, διότι ένας φαντασιακός Χριστός δεν είναι σε θέση να σώσει, δηλαδή να </w:t>
      </w:r>
      <w:proofErr w:type="spellStart"/>
      <w:r w:rsidRPr="004A6C3B">
        <w:rPr>
          <w:rFonts w:ascii="Cambria" w:hAnsi="Cambria"/>
          <w:sz w:val="24"/>
          <w:szCs w:val="24"/>
        </w:rPr>
        <w:t>ακεραιώσει</w:t>
      </w:r>
      <w:proofErr w:type="spellEnd"/>
      <w:r w:rsidRPr="004A6C3B">
        <w:rPr>
          <w:rFonts w:ascii="Cambria" w:hAnsi="Cambria"/>
          <w:sz w:val="24"/>
          <w:szCs w:val="24"/>
        </w:rPr>
        <w:t xml:space="preserve"> τον άνθρωπο, ούτε και να φανερώσει την αριστουργηματική ομορφιά της Θείας Οικονομίας, με τον απαράμιλλο τρόπο που η τελευταία κορυφώνεται στην Ενανθρώπιση του Λόγου. </w:t>
      </w:r>
    </w:p>
    <w:p w14:paraId="68AC610C" w14:textId="1E53D0F4"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Προκειμένου όμως να αρθρώσουν την άρτια εκείνη </w:t>
      </w:r>
      <w:proofErr w:type="spellStart"/>
      <w:r w:rsidRPr="004A6C3B">
        <w:rPr>
          <w:rFonts w:ascii="Cambria" w:hAnsi="Cambria"/>
          <w:sz w:val="24"/>
          <w:szCs w:val="24"/>
        </w:rPr>
        <w:t>χριστολογική</w:t>
      </w:r>
      <w:proofErr w:type="spellEnd"/>
      <w:r w:rsidRPr="004A6C3B">
        <w:rPr>
          <w:rFonts w:ascii="Cambria" w:hAnsi="Cambria"/>
          <w:sz w:val="24"/>
          <w:szCs w:val="24"/>
        </w:rPr>
        <w:t xml:space="preserve"> αρχιτεκτονική με την οποία διατρανώνεται γνωσιολογικά </w:t>
      </w:r>
      <w:r w:rsidRPr="004A6C3B">
        <w:rPr>
          <w:rFonts w:ascii="Cambria" w:hAnsi="Cambria"/>
          <w:b/>
          <w:i/>
          <w:sz w:val="24"/>
          <w:szCs w:val="24"/>
        </w:rPr>
        <w:t>και</w:t>
      </w:r>
      <w:r w:rsidRPr="004A6C3B">
        <w:rPr>
          <w:rFonts w:ascii="Cambria" w:hAnsi="Cambria"/>
          <w:sz w:val="24"/>
          <w:szCs w:val="24"/>
        </w:rPr>
        <w:t xml:space="preserve"> η Ορθόδοξη </w:t>
      </w:r>
      <w:proofErr w:type="spellStart"/>
      <w:r w:rsidRPr="004A6C3B">
        <w:rPr>
          <w:rFonts w:ascii="Cambria" w:hAnsi="Cambria"/>
          <w:sz w:val="24"/>
          <w:szCs w:val="24"/>
        </w:rPr>
        <w:t>τριαδολογία</w:t>
      </w:r>
      <w:proofErr w:type="spellEnd"/>
      <w:r w:rsidRPr="004A6C3B">
        <w:rPr>
          <w:rFonts w:ascii="Cambria" w:hAnsi="Cambria"/>
          <w:sz w:val="24"/>
          <w:szCs w:val="24"/>
        </w:rPr>
        <w:t xml:space="preserve"> (επιγραμματικά υπενθυμίζουμε στο σημείο αυτό, ότι γνωσιολογικά μεταβαίνουμε από τη Χριστολογία στην </w:t>
      </w:r>
      <w:proofErr w:type="spellStart"/>
      <w:r w:rsidRPr="004A6C3B">
        <w:rPr>
          <w:rFonts w:ascii="Cambria" w:hAnsi="Cambria"/>
          <w:sz w:val="24"/>
          <w:szCs w:val="24"/>
        </w:rPr>
        <w:t>Τριαδολογία</w:t>
      </w:r>
      <w:proofErr w:type="spellEnd"/>
      <w:r w:rsidRPr="004A6C3B">
        <w:rPr>
          <w:rFonts w:ascii="Cambria" w:hAnsi="Cambria"/>
          <w:sz w:val="24"/>
          <w:szCs w:val="24"/>
        </w:rPr>
        <w:t>, ενώ στο πλαίσιο της α</w:t>
      </w:r>
      <w:r w:rsidRPr="004A6C3B">
        <w:rPr>
          <w:rFonts w:ascii="Cambria" w:hAnsi="Cambria" w:cstheme="minorHAnsi"/>
          <w:sz w:val="24"/>
          <w:szCs w:val="24"/>
        </w:rPr>
        <w:t>ϊ</w:t>
      </w:r>
      <w:r w:rsidRPr="004A6C3B">
        <w:rPr>
          <w:rFonts w:ascii="Cambria" w:hAnsi="Cambria"/>
          <w:sz w:val="24"/>
          <w:szCs w:val="24"/>
        </w:rPr>
        <w:t xml:space="preserve">δίου Τριάδος ισχύει το αντίθετο), οι Έλληνες Πατέρες δεν αρκέστηκαν στη μηχανιστική επίκληση βιβλικών χωρίων, ούτε σε μία παθητική (κι εκ του ασφαλούς) κατάθεση δογματικών </w:t>
      </w:r>
      <w:proofErr w:type="spellStart"/>
      <w:r w:rsidRPr="004A6C3B">
        <w:rPr>
          <w:rFonts w:ascii="Cambria" w:hAnsi="Cambria"/>
          <w:sz w:val="24"/>
          <w:szCs w:val="24"/>
        </w:rPr>
        <w:t>φορμουλών</w:t>
      </w:r>
      <w:proofErr w:type="spellEnd"/>
      <w:r w:rsidRPr="004A6C3B">
        <w:rPr>
          <w:rFonts w:ascii="Cambria" w:hAnsi="Cambria"/>
          <w:sz w:val="24"/>
          <w:szCs w:val="24"/>
        </w:rPr>
        <w:t xml:space="preserve">. Οι δογματικές φόρμουλες δεν προτάσσονται στην πατερική Γραμματεία ως «τσιτάτα» προορισμένα για τυφλή και απερίσκεπτη κατανάλωση, στο όνομα μίας ατμοσφαιρικής ευσέβειας που καταργεί την κρίση και τον στοχασμό. Στον αντίποδα ενός τέτοιου στείρου δογματισμού, μίας νοοτροπίας η οποία δεν έπαψε ποτέ μέχρι σήμερα να </w:t>
      </w:r>
      <w:r w:rsidR="00B94C9B" w:rsidRPr="004A6C3B">
        <w:rPr>
          <w:rFonts w:ascii="Cambria" w:hAnsi="Cambria"/>
          <w:sz w:val="24"/>
          <w:szCs w:val="24"/>
        </w:rPr>
        <w:t>ταλαιπωρεί</w:t>
      </w:r>
      <w:r w:rsidRPr="004A6C3B">
        <w:rPr>
          <w:rFonts w:ascii="Cambria" w:hAnsi="Cambria"/>
          <w:sz w:val="24"/>
          <w:szCs w:val="24"/>
        </w:rPr>
        <w:t xml:space="preserve"> </w:t>
      </w:r>
      <w:proofErr w:type="spellStart"/>
      <w:r w:rsidRPr="004A6C3B">
        <w:rPr>
          <w:rFonts w:ascii="Cambria" w:hAnsi="Cambria"/>
          <w:sz w:val="24"/>
          <w:szCs w:val="24"/>
        </w:rPr>
        <w:t>πειρασμικά</w:t>
      </w:r>
      <w:proofErr w:type="spellEnd"/>
      <w:r w:rsidRPr="004A6C3B">
        <w:rPr>
          <w:rFonts w:ascii="Cambria" w:hAnsi="Cambria"/>
          <w:sz w:val="24"/>
          <w:szCs w:val="24"/>
        </w:rPr>
        <w:t xml:space="preserve"> την Ορθοδοξία, οι Πατέρες κατανάλωσαν τεράστια ποσότητα φαιάς ουσίας, προκειμένου να στοχαστούν και να δομήσουν επαρκείς λόγους αντιδιαστολής της </w:t>
      </w:r>
      <w:proofErr w:type="spellStart"/>
      <w:r w:rsidRPr="004A6C3B">
        <w:rPr>
          <w:rFonts w:ascii="Cambria" w:hAnsi="Cambria"/>
          <w:sz w:val="24"/>
          <w:szCs w:val="24"/>
        </w:rPr>
        <w:t>χριστολογικής</w:t>
      </w:r>
      <w:proofErr w:type="spellEnd"/>
      <w:r w:rsidRPr="004A6C3B">
        <w:rPr>
          <w:rFonts w:ascii="Cambria" w:hAnsi="Cambria"/>
          <w:sz w:val="24"/>
          <w:szCs w:val="24"/>
        </w:rPr>
        <w:t xml:space="preserve"> αλήθειας από το αιρετικό της κακέκτυπο. Πολλά διδάγματα, ενδιαφέροντα έως συναρπαστικά, δύνανται να προκύψουν από την αντιπαράθεση της πατερικής σκέψης με την αιρετική κακοδοξία. Αρκετοί μέχρι σήμερα θεωρούν τους Πατέρες ως </w:t>
      </w:r>
      <w:proofErr w:type="spellStart"/>
      <w:r w:rsidRPr="004A6C3B">
        <w:rPr>
          <w:rFonts w:ascii="Cambria" w:hAnsi="Cambria"/>
          <w:sz w:val="24"/>
          <w:szCs w:val="24"/>
        </w:rPr>
        <w:t>οιονεί</w:t>
      </w:r>
      <w:proofErr w:type="spellEnd"/>
      <w:r w:rsidRPr="004A6C3B">
        <w:rPr>
          <w:rFonts w:ascii="Cambria" w:hAnsi="Cambria"/>
          <w:sz w:val="24"/>
          <w:szCs w:val="24"/>
        </w:rPr>
        <w:t xml:space="preserve"> υπερφυσικά πλάσματα, επιφορτισμένα με τον </w:t>
      </w:r>
      <w:proofErr w:type="spellStart"/>
      <w:r w:rsidRPr="004A6C3B">
        <w:rPr>
          <w:rFonts w:ascii="Cambria" w:hAnsi="Cambria"/>
          <w:sz w:val="24"/>
          <w:szCs w:val="24"/>
        </w:rPr>
        <w:t>ρολο</w:t>
      </w:r>
      <w:proofErr w:type="spellEnd"/>
      <w:r w:rsidRPr="004A6C3B">
        <w:rPr>
          <w:rFonts w:ascii="Cambria" w:hAnsi="Cambria"/>
          <w:sz w:val="24"/>
          <w:szCs w:val="24"/>
        </w:rPr>
        <w:t xml:space="preserve"> του παθητικού </w:t>
      </w:r>
      <w:proofErr w:type="spellStart"/>
      <w:r w:rsidRPr="004A6C3B">
        <w:rPr>
          <w:rFonts w:ascii="Cambria" w:hAnsi="Cambria"/>
          <w:sz w:val="24"/>
          <w:szCs w:val="24"/>
        </w:rPr>
        <w:t>φερεφώνου</w:t>
      </w:r>
      <w:proofErr w:type="spellEnd"/>
      <w:r w:rsidRPr="004A6C3B">
        <w:rPr>
          <w:rFonts w:ascii="Cambria" w:hAnsi="Cambria"/>
          <w:sz w:val="24"/>
          <w:szCs w:val="24"/>
        </w:rPr>
        <w:t xml:space="preserve"> της θείας βούλησης. Άλλοι, στον αντίποδα των πρώτων και αλλεργικοί σε κάθε έννοια «</w:t>
      </w:r>
      <w:proofErr w:type="spellStart"/>
      <w:r w:rsidRPr="004A6C3B">
        <w:rPr>
          <w:rFonts w:ascii="Cambria" w:hAnsi="Cambria"/>
          <w:sz w:val="24"/>
          <w:szCs w:val="24"/>
        </w:rPr>
        <w:t>μονοδοξίας</w:t>
      </w:r>
      <w:proofErr w:type="spellEnd"/>
      <w:r w:rsidRPr="004A6C3B">
        <w:rPr>
          <w:rFonts w:ascii="Cambria" w:hAnsi="Cambria"/>
          <w:sz w:val="24"/>
          <w:szCs w:val="24"/>
        </w:rPr>
        <w:t xml:space="preserve">», εξακολουθούν να βλέπουν με συμπάθεια τους λεγόμενους αιρετικούς, θεωρώντας τους αγωνιστές της χειραφετημένης από δόγματα σκέψης στο εσωτερικό του «κατεστημένου» Χριστιανισμού, ως κριτικά σκεπτόμενους δηλαδή αντιφρονούντες που υπερασπίστηκαν το δικαίωμα στην </w:t>
      </w:r>
      <w:proofErr w:type="spellStart"/>
      <w:r w:rsidRPr="004A6C3B">
        <w:rPr>
          <w:rFonts w:ascii="Cambria" w:hAnsi="Cambria"/>
          <w:sz w:val="24"/>
          <w:szCs w:val="24"/>
        </w:rPr>
        <w:t>παρεκκλίνουσα</w:t>
      </w:r>
      <w:proofErr w:type="spellEnd"/>
      <w:r w:rsidRPr="004A6C3B">
        <w:rPr>
          <w:rFonts w:ascii="Cambria" w:hAnsi="Cambria"/>
          <w:sz w:val="24"/>
          <w:szCs w:val="24"/>
        </w:rPr>
        <w:t xml:space="preserve"> άποψη εν μέσω μίας καθεστωτικής Ορθοδοξίας στηριγμένης στην πλάτη του Καίσαρα, δηλαδή του εκάστοτε Βυζαντινού Αυτοκράτορα. Το μοτίβο αυτό υπερασπίστηκε και ο πολύς </w:t>
      </w:r>
      <w:r w:rsidRPr="004A6C3B">
        <w:rPr>
          <w:rFonts w:ascii="Cambria" w:hAnsi="Cambria"/>
          <w:sz w:val="24"/>
          <w:szCs w:val="24"/>
          <w:lang w:val="en-US"/>
        </w:rPr>
        <w:t>Adolf</w:t>
      </w:r>
      <w:r w:rsidRPr="004A6C3B">
        <w:rPr>
          <w:rFonts w:ascii="Cambria" w:hAnsi="Cambria"/>
          <w:sz w:val="24"/>
          <w:szCs w:val="24"/>
        </w:rPr>
        <w:t xml:space="preserve"> </w:t>
      </w:r>
      <w:proofErr w:type="spellStart"/>
      <w:r w:rsidRPr="004A6C3B">
        <w:rPr>
          <w:rFonts w:ascii="Cambria" w:hAnsi="Cambria"/>
          <w:sz w:val="24"/>
          <w:szCs w:val="24"/>
          <w:lang w:val="en-US"/>
        </w:rPr>
        <w:t>Harnack</w:t>
      </w:r>
      <w:proofErr w:type="spellEnd"/>
      <w:r w:rsidRPr="004A6C3B">
        <w:rPr>
          <w:rFonts w:ascii="Cambria" w:hAnsi="Cambria"/>
          <w:sz w:val="24"/>
          <w:szCs w:val="24"/>
        </w:rPr>
        <w:t xml:space="preserve">, διατεινόμενος πως ό,τι πιο ενδιαφέρον έχει να παρουσιάσει ο Χριστιανισμός δεν είναι παρά οι αιρετικοί του – γι’ αυτό και εξυμνούσε με θέρμη τη λεγόμενη «προτεσταντική αρχή», ήγουν τη δογματική ρευστότητα που διέπει τον κόσμο της προτεσταντικής Θεολογίας. Η θεολογική ελευθεριότητα γύρω από το πρόσωπο του Χριστού, συνακόλουθα και του τριαδικού Θεού είναι μακράν προτιμότερη, σύμφωνα με τον </w:t>
      </w:r>
      <w:proofErr w:type="spellStart"/>
      <w:r w:rsidRPr="004A6C3B">
        <w:rPr>
          <w:rFonts w:ascii="Cambria" w:hAnsi="Cambria"/>
          <w:sz w:val="24"/>
          <w:szCs w:val="24"/>
          <w:lang w:val="en-US"/>
        </w:rPr>
        <w:t>Harnack</w:t>
      </w:r>
      <w:proofErr w:type="spellEnd"/>
      <w:r w:rsidRPr="004A6C3B">
        <w:rPr>
          <w:rFonts w:ascii="Cambria" w:hAnsi="Cambria"/>
          <w:sz w:val="24"/>
          <w:szCs w:val="24"/>
        </w:rPr>
        <w:t xml:space="preserve">, από τη δογματικά άκαμπτη </w:t>
      </w:r>
      <w:proofErr w:type="spellStart"/>
      <w:r w:rsidRPr="004A6C3B">
        <w:rPr>
          <w:rFonts w:ascii="Cambria" w:hAnsi="Cambria"/>
          <w:sz w:val="24"/>
          <w:szCs w:val="24"/>
        </w:rPr>
        <w:t>χριστολογική</w:t>
      </w:r>
      <w:proofErr w:type="spellEnd"/>
      <w:r w:rsidRPr="004A6C3B">
        <w:rPr>
          <w:rFonts w:ascii="Cambria" w:hAnsi="Cambria"/>
          <w:sz w:val="24"/>
          <w:szCs w:val="24"/>
        </w:rPr>
        <w:t xml:space="preserve"> Ορθοδοξία, την επικράτηση της οποίας ο ίδιος απέδιδε όχι στη χρήση επιχειρημάτων, αλλά στον πειθαναγκασμό της πολιτικής ισχύος, δηλαδή της βίας που άσκησε ο ιδρυματικός Χριστιανισμός, προκειμένου περί της διασφάλισης της επιβίωσης και των συμφερόντων του. </w:t>
      </w:r>
    </w:p>
    <w:p w14:paraId="38140B23"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Στην πραγματικότητα, η ευρύτατα διαδομένη αυτή πεποίθηση δεν αντέχει στη βάσανο της κριτικής έρευνας και μαρτυρεί περισσότερα για τους ίδιους τους θιασώτες της μάλλον, όπως ο </w:t>
      </w:r>
      <w:proofErr w:type="spellStart"/>
      <w:r w:rsidRPr="004A6C3B">
        <w:rPr>
          <w:rFonts w:ascii="Cambria" w:hAnsi="Cambria"/>
          <w:sz w:val="24"/>
          <w:szCs w:val="24"/>
          <w:lang w:val="en-US"/>
        </w:rPr>
        <w:t>Harnack</w:t>
      </w:r>
      <w:proofErr w:type="spellEnd"/>
      <w:r w:rsidRPr="004A6C3B">
        <w:rPr>
          <w:rFonts w:ascii="Cambria" w:hAnsi="Cambria"/>
          <w:sz w:val="24"/>
          <w:szCs w:val="24"/>
        </w:rPr>
        <w:t xml:space="preserve">, παρά για την ίδια την Ορθοδοξία. Η περίπτωση και μόνο του Αγίου Μαξίμου του </w:t>
      </w:r>
      <w:proofErr w:type="spellStart"/>
      <w:r w:rsidRPr="004A6C3B">
        <w:rPr>
          <w:rFonts w:ascii="Cambria" w:hAnsi="Cambria"/>
          <w:sz w:val="24"/>
          <w:szCs w:val="24"/>
        </w:rPr>
        <w:t>Ομολογητού</w:t>
      </w:r>
      <w:proofErr w:type="spellEnd"/>
      <w:r w:rsidRPr="004A6C3B">
        <w:rPr>
          <w:rFonts w:ascii="Cambria" w:hAnsi="Cambria"/>
          <w:sz w:val="24"/>
          <w:szCs w:val="24"/>
        </w:rPr>
        <w:t xml:space="preserve">,  οι </w:t>
      </w:r>
      <w:proofErr w:type="spellStart"/>
      <w:r w:rsidRPr="004A6C3B">
        <w:rPr>
          <w:rFonts w:ascii="Cambria" w:hAnsi="Cambria"/>
          <w:sz w:val="24"/>
          <w:szCs w:val="24"/>
        </w:rPr>
        <w:t>χριστολογικές</w:t>
      </w:r>
      <w:proofErr w:type="spellEnd"/>
      <w:r w:rsidRPr="004A6C3B">
        <w:rPr>
          <w:rFonts w:ascii="Cambria" w:hAnsi="Cambria"/>
          <w:sz w:val="24"/>
          <w:szCs w:val="24"/>
        </w:rPr>
        <w:t xml:space="preserve"> θέσεις του οποίου (ενάντια στον </w:t>
      </w:r>
      <w:proofErr w:type="spellStart"/>
      <w:r w:rsidRPr="004A6C3B">
        <w:rPr>
          <w:rFonts w:ascii="Cambria" w:hAnsi="Cambria"/>
          <w:sz w:val="24"/>
          <w:szCs w:val="24"/>
        </w:rPr>
        <w:t>Μονοθελητισμό</w:t>
      </w:r>
      <w:proofErr w:type="spellEnd"/>
      <w:r w:rsidRPr="004A6C3B">
        <w:rPr>
          <w:rFonts w:ascii="Cambria" w:hAnsi="Cambria"/>
          <w:sz w:val="24"/>
          <w:szCs w:val="24"/>
        </w:rPr>
        <w:t xml:space="preserve"> και τον </w:t>
      </w:r>
      <w:proofErr w:type="spellStart"/>
      <w:r w:rsidRPr="004A6C3B">
        <w:rPr>
          <w:rFonts w:ascii="Cambria" w:hAnsi="Cambria"/>
          <w:sz w:val="24"/>
          <w:szCs w:val="24"/>
        </w:rPr>
        <w:t>Μονοενεργητισμό</w:t>
      </w:r>
      <w:proofErr w:type="spellEnd"/>
      <w:r w:rsidRPr="004A6C3B">
        <w:rPr>
          <w:rFonts w:ascii="Cambria" w:hAnsi="Cambria"/>
          <w:sz w:val="24"/>
          <w:szCs w:val="24"/>
        </w:rPr>
        <w:t xml:space="preserve">) συνάντησαν τη σφοδρότατη αντίδραση τόσο του Πατριάρχη Κωνσταντινουπόλεως Σέργιου και του διαδόχου του, Πύρρου), όπως και του Αυτοκράτορα Ηράκλειου για πολιτικούς λόγους, αρκεί για να διαψεύσει τη </w:t>
      </w:r>
      <w:proofErr w:type="spellStart"/>
      <w:r w:rsidRPr="004A6C3B">
        <w:rPr>
          <w:rFonts w:ascii="Cambria" w:hAnsi="Cambria"/>
          <w:sz w:val="24"/>
          <w:szCs w:val="24"/>
        </w:rPr>
        <w:t>νεο</w:t>
      </w:r>
      <w:proofErr w:type="spellEnd"/>
      <w:r w:rsidRPr="004A6C3B">
        <w:rPr>
          <w:rFonts w:ascii="Cambria" w:hAnsi="Cambria"/>
          <w:sz w:val="24"/>
          <w:szCs w:val="24"/>
        </w:rPr>
        <w:t>-νιτσε</w:t>
      </w:r>
      <w:r w:rsidRPr="004A6C3B">
        <w:rPr>
          <w:rFonts w:ascii="Cambria" w:hAnsi="Cambria" w:cstheme="minorHAnsi"/>
          <w:sz w:val="24"/>
          <w:szCs w:val="24"/>
        </w:rPr>
        <w:t>ϊ</w:t>
      </w:r>
      <w:r w:rsidRPr="004A6C3B">
        <w:rPr>
          <w:rFonts w:ascii="Cambria" w:hAnsi="Cambria"/>
          <w:sz w:val="24"/>
          <w:szCs w:val="24"/>
        </w:rPr>
        <w:t xml:space="preserve">κή αφήγηση για την επικράτηση του Ορθόδοξου χριστιανικού δόγματος. Ο Μάξιμος υπήρξε μία μοναχική, τραγικά μειοψηφική θεολογική φωνή που όχι μόνο δεν εισακούστηκε όσο ζούσε, αλλά και βασανίστηκε άγρια για την απαρέγκλιτη κι ανυποχώρητη εναντίωσή του στο </w:t>
      </w:r>
      <w:proofErr w:type="spellStart"/>
      <w:r w:rsidRPr="004A6C3B">
        <w:rPr>
          <w:rFonts w:ascii="Cambria" w:hAnsi="Cambria"/>
          <w:sz w:val="24"/>
          <w:szCs w:val="24"/>
        </w:rPr>
        <w:t>Μονοθελητισμό</w:t>
      </w:r>
      <w:proofErr w:type="spellEnd"/>
      <w:r w:rsidRPr="004A6C3B">
        <w:rPr>
          <w:rFonts w:ascii="Cambria" w:hAnsi="Cambria"/>
          <w:sz w:val="24"/>
          <w:szCs w:val="24"/>
        </w:rPr>
        <w:t xml:space="preserve">: υπέστη την αποκοπή της γλώσσας και του ενός του χεριού και στη συνέχεια στάλθηκε σε εξορία μαζί με τον τότε Πάπα Ρώμης Μαρτίνο, έναν από τους ελάχιστους υποστηρικτές του, όπου και πέθανε από τις κακουχίες και την αναπηρία του. Λίγο μετά το θάνατο του, όμως, ο Άγιος Μάξιμος δικαιώθηκε πλήρως, σε σημείο που η Χριστολογία του να αποτελεί βασικότατο αρμό της Χριστολογίας που έκτοτε ασπαζόμαστε ως Ορθόδοξη. Η περίπτωση του Αγίου Μαξίμου καταδεικνύει, αν μη τί άλλο, ότι η θεολογική Ορθοδοξία δεν είναι απότοκο πολιτικών ή άλλων σκοπιμοτήτων και ότι η νιτσεϊκή θέαση της εκάστοτε Ορθοδοξίας (πέραν της χριστιανικής) ως «προπετάσματος καπνού», επιβεβλημένου δια της βίας για την εξυπηρέτηση ποικίλων καιροσκοπικών επιδιώξεων, δεν είναι μόνο </w:t>
      </w:r>
      <w:proofErr w:type="spellStart"/>
      <w:r w:rsidRPr="004A6C3B">
        <w:rPr>
          <w:rFonts w:ascii="Cambria" w:hAnsi="Cambria"/>
          <w:sz w:val="24"/>
          <w:szCs w:val="24"/>
        </w:rPr>
        <w:t>παροδηγητική</w:t>
      </w:r>
      <w:proofErr w:type="spellEnd"/>
      <w:r w:rsidRPr="004A6C3B">
        <w:rPr>
          <w:rFonts w:ascii="Cambria" w:hAnsi="Cambria"/>
          <w:sz w:val="24"/>
          <w:szCs w:val="24"/>
        </w:rPr>
        <w:t xml:space="preserve"> στην καταχρηστική της επίκληση, αλλά και κραυγαλέα αναληθής ενίοτε στη μονομέρεια και την απολυτότητα της. Εδώ, όμως, θα ήθελα να εστιαστώ σε ένα άλλο σημείο: να υπογραμμίσω τον χαρακτήρα και τη φύση του δόγματος, καθώς και της Θεολογίας που επικαλείται τα δόγματα και την ίδια τη Βίβλο ακόμη, για να φωτίσει αθέατες πτυχές του μυστηρίου του Θεού, αλλά και του ανθρώπινου είναι. </w:t>
      </w:r>
    </w:p>
    <w:p w14:paraId="73FC0844"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ΙΙ. Τα δόγματα δεν είναι ουρανόπεμπτα θέσφατα τα οποία παρέλαβε η Εκκλησία ως ολοκληρωμένες φόρμουλες χαραγμένες σε πλάκες, όπως αυτές που έδωσε ο Θεός στον </w:t>
      </w:r>
      <w:proofErr w:type="spellStart"/>
      <w:r w:rsidRPr="004A6C3B">
        <w:rPr>
          <w:rFonts w:ascii="Cambria" w:hAnsi="Cambria"/>
          <w:sz w:val="24"/>
          <w:szCs w:val="24"/>
        </w:rPr>
        <w:t>Μωϋσή</w:t>
      </w:r>
      <w:proofErr w:type="spellEnd"/>
      <w:r w:rsidRPr="004A6C3B">
        <w:rPr>
          <w:rFonts w:ascii="Cambria" w:hAnsi="Cambria"/>
          <w:sz w:val="24"/>
          <w:szCs w:val="24"/>
        </w:rPr>
        <w:t xml:space="preserve">. Τα δόγματα θεωρούνται και είναι πράγματι καρπός θεοπνευστίας, ενέχουν, όμως, ταυτόχρονα και στοχασμό, είναι εμποτισμένα με </w:t>
      </w:r>
      <w:r w:rsidRPr="004A6C3B">
        <w:rPr>
          <w:rFonts w:ascii="Cambria" w:hAnsi="Cambria"/>
          <w:b/>
          <w:sz w:val="24"/>
          <w:szCs w:val="24"/>
        </w:rPr>
        <w:t>σκέψη</w:t>
      </w:r>
      <w:r w:rsidRPr="004A6C3B">
        <w:rPr>
          <w:rFonts w:ascii="Cambria" w:hAnsi="Cambria"/>
          <w:sz w:val="24"/>
          <w:szCs w:val="24"/>
        </w:rPr>
        <w:t xml:space="preserve">, δηλαδή με διανοητική ανθρώπινη διαμεσολάβηση, όπως επίσης διαθέτουν και ιστορικότητα. Η ίδια η Αγία Γραφή, καίτοι θεόπνευστη, </w:t>
      </w:r>
      <w:proofErr w:type="spellStart"/>
      <w:r w:rsidRPr="004A6C3B">
        <w:rPr>
          <w:rFonts w:ascii="Cambria" w:hAnsi="Cambria"/>
          <w:sz w:val="24"/>
          <w:szCs w:val="24"/>
        </w:rPr>
        <w:t>γέμει</w:t>
      </w:r>
      <w:proofErr w:type="spellEnd"/>
      <w:r w:rsidRPr="004A6C3B">
        <w:rPr>
          <w:rFonts w:ascii="Cambria" w:hAnsi="Cambria"/>
          <w:sz w:val="24"/>
          <w:szCs w:val="24"/>
        </w:rPr>
        <w:t xml:space="preserve"> ανθρώπινης διαμεσολάβησης και οπτικής και δεν αποτελεί, αυτή </w:t>
      </w:r>
      <w:proofErr w:type="spellStart"/>
      <w:r w:rsidRPr="004A6C3B">
        <w:rPr>
          <w:rFonts w:ascii="Cambria" w:hAnsi="Cambria"/>
          <w:sz w:val="24"/>
          <w:szCs w:val="24"/>
        </w:rPr>
        <w:t>καθαυτήν</w:t>
      </w:r>
      <w:proofErr w:type="spellEnd"/>
      <w:r w:rsidRPr="004A6C3B">
        <w:rPr>
          <w:rFonts w:ascii="Cambria" w:hAnsi="Cambria"/>
          <w:sz w:val="24"/>
          <w:szCs w:val="24"/>
        </w:rPr>
        <w:t xml:space="preserve">, τη Θεία Αποκάλυψη παρά μόνο δευτερογενώς – δυστυχώς λησμονούμε πολύ εύκολα ότι στον Χριστιανισμό, η αποκεκαλυμμένη αλήθεια δεν είναι ένα κείμενο, οσοδήποτε ιερό, αλλά ένα Πρόσωπο, ο Ιησούς Χριστός, ο Μονογενής Υιός και λόγος του Θεού, η μόνη αυθεντική εικόνα του Πατρός. Η Βίβλος είναι στην πραγματικότητα η εκ των υστέρων καταγραφή των ιστορικών γεγονότων που αναφέρονται στη </w:t>
      </w:r>
      <w:proofErr w:type="spellStart"/>
      <w:r w:rsidRPr="004A6C3B">
        <w:rPr>
          <w:rFonts w:ascii="Cambria" w:hAnsi="Cambria"/>
          <w:sz w:val="24"/>
          <w:szCs w:val="24"/>
        </w:rPr>
        <w:t>διάδραση</w:t>
      </w:r>
      <w:proofErr w:type="spellEnd"/>
      <w:r w:rsidRPr="004A6C3B">
        <w:rPr>
          <w:rFonts w:ascii="Cambria" w:hAnsi="Cambria"/>
          <w:sz w:val="24"/>
          <w:szCs w:val="24"/>
        </w:rPr>
        <w:t xml:space="preserve"> του άσαρκου αρχικά Λόγου με το ανθρώπινο γένος και εν συνεχεία στην επίγεια, </w:t>
      </w:r>
      <w:proofErr w:type="spellStart"/>
      <w:r w:rsidRPr="004A6C3B">
        <w:rPr>
          <w:rFonts w:ascii="Cambria" w:hAnsi="Cambria"/>
          <w:sz w:val="24"/>
          <w:szCs w:val="24"/>
        </w:rPr>
        <w:t>ενδο</w:t>
      </w:r>
      <w:r w:rsidRPr="004A6C3B">
        <w:rPr>
          <w:rFonts w:ascii="Cambria" w:hAnsi="Cambria" w:cstheme="minorHAnsi"/>
          <w:sz w:val="24"/>
          <w:szCs w:val="24"/>
        </w:rPr>
        <w:t>ϊ</w:t>
      </w:r>
      <w:r w:rsidRPr="004A6C3B">
        <w:rPr>
          <w:rFonts w:ascii="Cambria" w:hAnsi="Cambria"/>
          <w:sz w:val="24"/>
          <w:szCs w:val="24"/>
        </w:rPr>
        <w:t>στορική</w:t>
      </w:r>
      <w:proofErr w:type="spellEnd"/>
      <w:r w:rsidRPr="004A6C3B">
        <w:rPr>
          <w:rFonts w:ascii="Cambria" w:hAnsi="Cambria"/>
          <w:sz w:val="24"/>
          <w:szCs w:val="24"/>
        </w:rPr>
        <w:t xml:space="preserve"> δράση του Χριστού</w:t>
      </w:r>
      <w:r w:rsidRPr="004A6C3B">
        <w:rPr>
          <w:rFonts w:ascii="Cambria" w:hAnsi="Cambria" w:cstheme="minorHAnsi"/>
          <w:sz w:val="24"/>
          <w:szCs w:val="24"/>
        </w:rPr>
        <w:t>∙</w:t>
      </w:r>
      <w:r w:rsidRPr="004A6C3B">
        <w:rPr>
          <w:rFonts w:ascii="Cambria" w:hAnsi="Cambria"/>
          <w:sz w:val="24"/>
          <w:szCs w:val="24"/>
        </w:rPr>
        <w:t xml:space="preserve"> δεν είναι η ίδια η Αποκάλυψη με την πρωτογενή της σημασία που αντιστοιχεί μόνο στον Χριστό. Υπό αυτή την έννοια, ο Χριστιανισμός δεν είναι ακριβώς μια «θρησκεία του ιερού κειμένου» με την έννοια που θεωρούνται πως είναι ο Ιουδα</w:t>
      </w:r>
      <w:r w:rsidRPr="004A6C3B">
        <w:rPr>
          <w:rFonts w:ascii="Cambria" w:hAnsi="Cambria" w:cstheme="minorHAnsi"/>
          <w:sz w:val="24"/>
          <w:szCs w:val="24"/>
        </w:rPr>
        <w:t>ϊ</w:t>
      </w:r>
      <w:r w:rsidRPr="004A6C3B">
        <w:rPr>
          <w:rFonts w:ascii="Cambria" w:hAnsi="Cambria"/>
          <w:sz w:val="24"/>
          <w:szCs w:val="24"/>
        </w:rPr>
        <w:t xml:space="preserve">σμός και το Ισλάμ (το ιερό κείμενο του οποίου, το Κοράνι, εκλαμβάνεται ως αυτοτελές και ανέγγιχτο ερμηνευτικά σε τέτοιο βαθμό, ώστε μόνο καταχρηστικά και </w:t>
      </w:r>
      <w:proofErr w:type="spellStart"/>
      <w:r w:rsidRPr="004A6C3B">
        <w:rPr>
          <w:rFonts w:ascii="Cambria" w:hAnsi="Cambria"/>
          <w:sz w:val="24"/>
          <w:szCs w:val="24"/>
        </w:rPr>
        <w:t>κατ</w:t>
      </w:r>
      <w:proofErr w:type="spellEnd"/>
      <w:r w:rsidRPr="004A6C3B">
        <w:rPr>
          <w:rFonts w:ascii="Cambria" w:hAnsi="Cambria"/>
          <w:sz w:val="24"/>
          <w:szCs w:val="24"/>
        </w:rPr>
        <w:t>΄ οικονομία να επιτρέπεται ακόμη και η μετάφρασή του στις άλλες γλώσσες, πέραν της Αραβικής). Αλλά και με τη δευτερογενή της θεώρηση, η καταγεγραμμένη αποκεκαλυμμένη αλήθεια δεν είναι ποτέ άμεση και «γυμνή», δηλαδή άμοιρη ανθρώπινης επεξεργασίας, όπως προκύπτει από μια προσεκτική ανάγνωση της ίδιας της Αγίας Γραφής. Κατά συνέπεια, ο άνθρωπος δεν είναι ένα παθητικό αυτόματο στο οποίο αποτυπώνεται μηχανιστικά η έξωθεν θε</w:t>
      </w:r>
      <w:r w:rsidRPr="004A6C3B">
        <w:rPr>
          <w:rFonts w:ascii="Cambria" w:hAnsi="Cambria" w:cstheme="minorHAnsi"/>
          <w:sz w:val="24"/>
          <w:szCs w:val="24"/>
        </w:rPr>
        <w:t>ϊ</w:t>
      </w:r>
      <w:r w:rsidRPr="004A6C3B">
        <w:rPr>
          <w:rFonts w:ascii="Cambria" w:hAnsi="Cambria"/>
          <w:sz w:val="24"/>
          <w:szCs w:val="24"/>
        </w:rPr>
        <w:t xml:space="preserve">κή αλήθεια. </w:t>
      </w:r>
    </w:p>
    <w:p w14:paraId="26D60EA4"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Αν αυτό ισχύει για τη Γραφή, ισχύει πολύ περισσότερο για τη θεολογία, η οποία εκτός από πνευματική εγρήγορση και διάκριση των πνευμάτων, απαιτεί </w:t>
      </w:r>
      <w:r w:rsidRPr="004A6C3B">
        <w:rPr>
          <w:rFonts w:ascii="Cambria" w:hAnsi="Cambria"/>
          <w:b/>
          <w:sz w:val="24"/>
          <w:szCs w:val="24"/>
        </w:rPr>
        <w:t>και</w:t>
      </w:r>
      <w:r w:rsidRPr="004A6C3B">
        <w:rPr>
          <w:rFonts w:ascii="Cambria" w:hAnsi="Cambria"/>
          <w:sz w:val="24"/>
          <w:szCs w:val="24"/>
        </w:rPr>
        <w:t xml:space="preserve"> κριτική σκέψη ως κεφαλαιώδες </w:t>
      </w:r>
      <w:proofErr w:type="spellStart"/>
      <w:r w:rsidRPr="004A6C3B">
        <w:rPr>
          <w:rFonts w:ascii="Cambria" w:hAnsi="Cambria"/>
          <w:sz w:val="24"/>
          <w:szCs w:val="24"/>
        </w:rPr>
        <w:t>προαπαιτούμενο</w:t>
      </w:r>
      <w:proofErr w:type="spellEnd"/>
      <w:r w:rsidRPr="004A6C3B">
        <w:rPr>
          <w:rFonts w:ascii="Cambria" w:hAnsi="Cambria"/>
          <w:sz w:val="24"/>
          <w:szCs w:val="24"/>
        </w:rPr>
        <w:t xml:space="preserve"> για τη συγκρότησή της. Σήμερα ειδικά, σε </w:t>
      </w:r>
      <w:proofErr w:type="spellStart"/>
      <w:r w:rsidRPr="004A6C3B">
        <w:rPr>
          <w:rFonts w:ascii="Cambria" w:hAnsi="Cambria"/>
          <w:sz w:val="24"/>
          <w:szCs w:val="24"/>
        </w:rPr>
        <w:t>μιαν</w:t>
      </w:r>
      <w:proofErr w:type="spellEnd"/>
      <w:r w:rsidRPr="004A6C3B">
        <w:rPr>
          <w:rFonts w:ascii="Cambria" w:hAnsi="Cambria"/>
          <w:sz w:val="24"/>
          <w:szCs w:val="24"/>
        </w:rPr>
        <w:t xml:space="preserve"> εποχή ανησυχητικής άρσης του ορθού λόγου και </w:t>
      </w:r>
      <w:proofErr w:type="spellStart"/>
      <w:r w:rsidRPr="004A6C3B">
        <w:rPr>
          <w:rFonts w:ascii="Cambria" w:hAnsi="Cambria"/>
          <w:sz w:val="24"/>
          <w:szCs w:val="24"/>
        </w:rPr>
        <w:t>υπερέξαρσης</w:t>
      </w:r>
      <w:proofErr w:type="spellEnd"/>
      <w:r w:rsidRPr="004A6C3B">
        <w:rPr>
          <w:rFonts w:ascii="Cambria" w:hAnsi="Cambria"/>
          <w:sz w:val="24"/>
          <w:szCs w:val="24"/>
        </w:rPr>
        <w:t xml:space="preserve"> του φονταμενταλισμού, η αναγκαιότητα της θεολογικής </w:t>
      </w:r>
      <w:proofErr w:type="spellStart"/>
      <w:r w:rsidRPr="004A6C3B">
        <w:rPr>
          <w:rFonts w:ascii="Cambria" w:hAnsi="Cambria"/>
          <w:sz w:val="24"/>
          <w:szCs w:val="24"/>
        </w:rPr>
        <w:t>στοχαστικότητας</w:t>
      </w:r>
      <w:proofErr w:type="spellEnd"/>
      <w:r w:rsidRPr="004A6C3B">
        <w:rPr>
          <w:rFonts w:ascii="Cambria" w:hAnsi="Cambria"/>
          <w:sz w:val="24"/>
          <w:szCs w:val="24"/>
        </w:rPr>
        <w:t xml:space="preserve"> για την υγεία της πίστης πρέπει να αναδεικνύεται με τον κατηγορηματικότερο τρόπο, με την περαιτέρω επισήμανση ότι </w:t>
      </w:r>
      <w:r w:rsidRPr="004A6C3B">
        <w:rPr>
          <w:rFonts w:ascii="Cambria" w:hAnsi="Cambria"/>
          <w:b/>
          <w:sz w:val="24"/>
          <w:szCs w:val="24"/>
        </w:rPr>
        <w:t xml:space="preserve">η θεολογία δεν εξαντλείται στην πνευματικότητα, </w:t>
      </w:r>
      <w:r w:rsidRPr="004A6C3B">
        <w:rPr>
          <w:rFonts w:ascii="Cambria" w:hAnsi="Cambria"/>
          <w:sz w:val="24"/>
          <w:szCs w:val="24"/>
        </w:rPr>
        <w:t>όπως δυστυχώς συνήθως</w:t>
      </w:r>
      <w:r w:rsidRPr="004A6C3B">
        <w:rPr>
          <w:rFonts w:ascii="Cambria" w:hAnsi="Cambria"/>
          <w:b/>
          <w:sz w:val="24"/>
          <w:szCs w:val="24"/>
        </w:rPr>
        <w:t xml:space="preserve"> </w:t>
      </w:r>
      <w:r w:rsidRPr="004A6C3B">
        <w:rPr>
          <w:rFonts w:ascii="Cambria" w:hAnsi="Cambria"/>
          <w:sz w:val="24"/>
          <w:szCs w:val="24"/>
        </w:rPr>
        <w:t xml:space="preserve">πιστεύεται. Η θεολογία είναι μεν φορέας πνευματικότητας, καθώς δεν υφίσταται χριστιανική θεολογία εγκεφαλική και </w:t>
      </w:r>
      <w:proofErr w:type="spellStart"/>
      <w:r w:rsidRPr="004A6C3B">
        <w:rPr>
          <w:rFonts w:ascii="Cambria" w:hAnsi="Cambria"/>
          <w:sz w:val="24"/>
          <w:szCs w:val="24"/>
        </w:rPr>
        <w:t>αποπνευματοποιημένη</w:t>
      </w:r>
      <w:proofErr w:type="spellEnd"/>
      <w:r w:rsidRPr="004A6C3B">
        <w:rPr>
          <w:rFonts w:ascii="Cambria" w:hAnsi="Cambria" w:cstheme="minorHAnsi"/>
          <w:sz w:val="24"/>
          <w:szCs w:val="24"/>
        </w:rPr>
        <w:t>∙</w:t>
      </w:r>
      <w:r w:rsidRPr="004A6C3B">
        <w:rPr>
          <w:rFonts w:ascii="Cambria" w:hAnsi="Cambria"/>
          <w:sz w:val="24"/>
          <w:szCs w:val="24"/>
        </w:rPr>
        <w:t xml:space="preserve"> παράλληλα όμως πρέπει να γίνει αντιληπτό ότι δεν διαθέτουν θεολογία όλες οι μορφές πνευματικότητας: ορισμένες εξ αυτών είναι </w:t>
      </w:r>
      <w:proofErr w:type="spellStart"/>
      <w:r w:rsidRPr="004A6C3B">
        <w:rPr>
          <w:rFonts w:ascii="Cambria" w:hAnsi="Cambria"/>
          <w:sz w:val="24"/>
          <w:szCs w:val="24"/>
        </w:rPr>
        <w:t>αθεολόγητες</w:t>
      </w:r>
      <w:proofErr w:type="spellEnd"/>
      <w:r w:rsidRPr="004A6C3B">
        <w:rPr>
          <w:rFonts w:ascii="Cambria" w:hAnsi="Cambria"/>
          <w:sz w:val="24"/>
          <w:szCs w:val="24"/>
        </w:rPr>
        <w:t xml:space="preserve"> και ως τέτοιες είναι ανώφελες: αποσκοπούν στην αυθυποβολή και τη δημιουργία δέους και μόνο, στην κατασκευή ενός κελύφους υποβλητικής θρησκευτικής </w:t>
      </w:r>
      <w:proofErr w:type="spellStart"/>
      <w:r w:rsidRPr="004A6C3B">
        <w:rPr>
          <w:rFonts w:ascii="Cambria" w:hAnsi="Cambria"/>
          <w:sz w:val="24"/>
          <w:szCs w:val="24"/>
        </w:rPr>
        <w:t>ατμοσφαιρικότητας</w:t>
      </w:r>
      <w:proofErr w:type="spellEnd"/>
      <w:r w:rsidRPr="004A6C3B">
        <w:rPr>
          <w:rFonts w:ascii="Cambria" w:hAnsi="Cambria"/>
          <w:sz w:val="24"/>
          <w:szCs w:val="24"/>
        </w:rPr>
        <w:t xml:space="preserve">. Η </w:t>
      </w:r>
      <w:proofErr w:type="spellStart"/>
      <w:r w:rsidRPr="004A6C3B">
        <w:rPr>
          <w:rFonts w:ascii="Cambria" w:hAnsi="Cambria"/>
          <w:sz w:val="24"/>
          <w:szCs w:val="24"/>
        </w:rPr>
        <w:t>ατμοσφαιρικότητα</w:t>
      </w:r>
      <w:proofErr w:type="spellEnd"/>
      <w:r w:rsidRPr="004A6C3B">
        <w:rPr>
          <w:rFonts w:ascii="Cambria" w:hAnsi="Cambria"/>
          <w:sz w:val="24"/>
          <w:szCs w:val="24"/>
        </w:rPr>
        <w:t xml:space="preserve">, όμως, δεν προσθέτει το παραμικρό στην αυτογνωσία μας, δεν φωτίζει αθέατες πτυχές του μυστηρίου της ανθρώπινης ύπαρξης, ούτε και βοηθάει τον άνθρωπο να συναντήσει τον Θεό. Μία </w:t>
      </w:r>
      <w:proofErr w:type="spellStart"/>
      <w:r w:rsidRPr="004A6C3B">
        <w:rPr>
          <w:rFonts w:ascii="Cambria" w:hAnsi="Cambria"/>
          <w:sz w:val="24"/>
          <w:szCs w:val="24"/>
        </w:rPr>
        <w:t>αθεολόγητη</w:t>
      </w:r>
      <w:proofErr w:type="spellEnd"/>
      <w:r w:rsidRPr="004A6C3B">
        <w:rPr>
          <w:rFonts w:ascii="Cambria" w:hAnsi="Cambria"/>
          <w:sz w:val="24"/>
          <w:szCs w:val="24"/>
        </w:rPr>
        <w:t xml:space="preserve"> πνευματικότητα δημιουργεί αισθήματα κατάνυξης που ενδέχεται μεν να βελτιώνουν την ψυχολογία μας, ουδόλως όμως προάγει την εμβάθυνση στα της πίστεως, με αποτέλεσμα να ατροφεί η διάνοια όπως και ο χριστιανικός προβληματισμός εν γένει. Συνεπεία τούτου, οι κριτικά σκεπτόμενοι πιστοί, τα ανήσυχα μέλη της Εκκλησίας, μοιραία θα αναζητήσουν αλλού απαντήσεις στα </w:t>
      </w:r>
      <w:proofErr w:type="spellStart"/>
      <w:r w:rsidRPr="004A6C3B">
        <w:rPr>
          <w:rFonts w:ascii="Cambria" w:hAnsi="Cambria"/>
          <w:sz w:val="24"/>
          <w:szCs w:val="24"/>
        </w:rPr>
        <w:t>κενοφανή</w:t>
      </w:r>
      <w:proofErr w:type="spellEnd"/>
      <w:r w:rsidRPr="004A6C3B">
        <w:rPr>
          <w:rFonts w:ascii="Cambria" w:hAnsi="Cambria"/>
          <w:sz w:val="24"/>
          <w:szCs w:val="24"/>
        </w:rPr>
        <w:t xml:space="preserve"> ερωτήματα που τους απασχολούν διακαώς, εάν η </w:t>
      </w:r>
      <w:proofErr w:type="spellStart"/>
      <w:r w:rsidRPr="004A6C3B">
        <w:rPr>
          <w:rFonts w:ascii="Cambria" w:hAnsi="Cambria"/>
          <w:sz w:val="24"/>
          <w:szCs w:val="24"/>
        </w:rPr>
        <w:t>αθεολόγητη</w:t>
      </w:r>
      <w:proofErr w:type="spellEnd"/>
      <w:r w:rsidRPr="004A6C3B">
        <w:rPr>
          <w:rFonts w:ascii="Cambria" w:hAnsi="Cambria"/>
          <w:sz w:val="24"/>
          <w:szCs w:val="24"/>
        </w:rPr>
        <w:t xml:space="preserve"> πνευματικότητα που διαμορφώνει την </w:t>
      </w:r>
      <w:proofErr w:type="spellStart"/>
      <w:r w:rsidRPr="004A6C3B">
        <w:rPr>
          <w:rFonts w:ascii="Cambria" w:hAnsi="Cambria"/>
          <w:sz w:val="24"/>
          <w:szCs w:val="24"/>
        </w:rPr>
        <w:t>περιρρέουσα</w:t>
      </w:r>
      <w:proofErr w:type="spellEnd"/>
      <w:r w:rsidRPr="004A6C3B">
        <w:rPr>
          <w:rFonts w:ascii="Cambria" w:hAnsi="Cambria"/>
          <w:sz w:val="24"/>
          <w:szCs w:val="24"/>
        </w:rPr>
        <w:t xml:space="preserve"> εκκλησιαστική ατμόσφαιρα συνεχίζει να εξαντλείται σε αφόρητες κοινοτοπίες που παραπέμπουν σε ανακλαστικό και αμήχανο άνοιγμα μίας προ καιρού ληγμένης κονσέρβας. </w:t>
      </w:r>
    </w:p>
    <w:p w14:paraId="7CFC7FD1"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Στις μέρες μας, περισσότερο παρά ποτέ άλλοτε, με τον κατακλυσμό της διαθέσιμης γνώσης και την ενημέρωση που έχουν στη διάθεση τους οι άνθρωποι για μία σειρά από επιστημονικά ζητήματα, οι </w:t>
      </w:r>
      <w:proofErr w:type="spellStart"/>
      <w:r w:rsidRPr="004A6C3B">
        <w:rPr>
          <w:rFonts w:ascii="Cambria" w:hAnsi="Cambria"/>
          <w:sz w:val="24"/>
          <w:szCs w:val="24"/>
        </w:rPr>
        <w:t>προκάτ</w:t>
      </w:r>
      <w:proofErr w:type="spellEnd"/>
      <w:r w:rsidRPr="004A6C3B">
        <w:rPr>
          <w:rFonts w:ascii="Cambria" w:hAnsi="Cambria"/>
          <w:sz w:val="24"/>
          <w:szCs w:val="24"/>
        </w:rPr>
        <w:t xml:space="preserve">, προσχηματικές απαντήσεις γίνονται ολοένα και λιγότερο αποδεκτές ακόμη και σε θρησκευτικά περιβάλλοντα στα οποία το φολκλόρ πλεονάζει. Οι μεγάλοι Πατέρες της Εκκλησίας, στους οποίους αναφερθήκαμε, δεν αρκέστηκαν ούτε στιγμή στην προάσπιση μιας «εξωτικής» Ορθοδοξίας, υπό τη μορφή </w:t>
      </w:r>
      <w:proofErr w:type="spellStart"/>
      <w:r w:rsidRPr="004A6C3B">
        <w:rPr>
          <w:rFonts w:ascii="Cambria" w:hAnsi="Cambria"/>
          <w:sz w:val="24"/>
          <w:szCs w:val="24"/>
        </w:rPr>
        <w:t>παρόχου</w:t>
      </w:r>
      <w:proofErr w:type="spellEnd"/>
      <w:r w:rsidRPr="004A6C3B">
        <w:rPr>
          <w:rFonts w:ascii="Cambria" w:hAnsi="Cambria"/>
          <w:sz w:val="24"/>
          <w:szCs w:val="24"/>
        </w:rPr>
        <w:t xml:space="preserve"> ατμοσφαιρικής κατάνυξης και καταπρα</w:t>
      </w:r>
      <w:r w:rsidRPr="004A6C3B">
        <w:rPr>
          <w:rFonts w:ascii="Cambria" w:hAnsi="Cambria" w:cstheme="minorHAnsi"/>
          <w:sz w:val="24"/>
          <w:szCs w:val="24"/>
        </w:rPr>
        <w:t>ϋ</w:t>
      </w:r>
      <w:r w:rsidRPr="004A6C3B">
        <w:rPr>
          <w:rFonts w:ascii="Cambria" w:hAnsi="Cambria"/>
          <w:sz w:val="24"/>
          <w:szCs w:val="24"/>
        </w:rPr>
        <w:t xml:space="preserve">ντικής φυγής από την πραγματικότητα. Τουναντίον, τα πνευματικά αυτά αναστήματα αναμετρήθηκαν έντιμα και γενναία με τα μεγάλα υπαρξιακά ζητήματα της εποχής τους, μη διστάζοντας ακόμη και να καινοτομήσουν όπου χρειάστηκε, επινοώντας  όρους ανύπαρκτους στη Βίβλο, όπως η «ουσία», η «υπόσταση» και η «ενέργεια», </w:t>
      </w:r>
      <w:r w:rsidRPr="004A6C3B">
        <w:rPr>
          <w:rFonts w:ascii="Cambria" w:hAnsi="Cambria" w:cstheme="minorHAnsi"/>
          <w:sz w:val="24"/>
          <w:szCs w:val="24"/>
          <w:shd w:val="clear" w:color="auto" w:fill="F0F2F5"/>
        </w:rPr>
        <w:t>στους οποίους έδωσαν ένα χριστιανικό νόημα, πρωτόγνωρο για την εποχή τους</w:t>
      </w:r>
      <w:r w:rsidRPr="004A6C3B">
        <w:rPr>
          <w:rFonts w:ascii="Cambria" w:hAnsi="Cambria" w:cs="Segoe UI Historic"/>
          <w:sz w:val="24"/>
          <w:szCs w:val="24"/>
          <w:shd w:val="clear" w:color="auto" w:fill="F0F2F5"/>
        </w:rPr>
        <w:t xml:space="preserve"> – </w:t>
      </w:r>
      <w:r w:rsidRPr="004A6C3B">
        <w:rPr>
          <w:rFonts w:ascii="Cambria" w:hAnsi="Cambria"/>
          <w:sz w:val="24"/>
          <w:szCs w:val="24"/>
        </w:rPr>
        <w:t xml:space="preserve">για να εισπράξουν έτσι το ψόγο από τους </w:t>
      </w:r>
      <w:proofErr w:type="spellStart"/>
      <w:r w:rsidRPr="004A6C3B">
        <w:rPr>
          <w:rFonts w:ascii="Cambria" w:hAnsi="Cambria"/>
          <w:sz w:val="24"/>
          <w:szCs w:val="24"/>
        </w:rPr>
        <w:t>μικρόνοες</w:t>
      </w:r>
      <w:proofErr w:type="spellEnd"/>
      <w:r w:rsidRPr="004A6C3B">
        <w:rPr>
          <w:rFonts w:ascii="Cambria" w:hAnsi="Cambria"/>
          <w:sz w:val="24"/>
          <w:szCs w:val="24"/>
        </w:rPr>
        <w:t xml:space="preserve"> και υπερσυντηρητικούς σύγχρονούς τους αιρεσιάρχες, οι οποίοι φοβήθηκαν ότι ο </w:t>
      </w:r>
      <w:proofErr w:type="spellStart"/>
      <w:r w:rsidRPr="004A6C3B">
        <w:rPr>
          <w:rFonts w:ascii="Cambria" w:hAnsi="Cambria"/>
          <w:sz w:val="24"/>
          <w:szCs w:val="24"/>
        </w:rPr>
        <w:t>χριστολογικός</w:t>
      </w:r>
      <w:proofErr w:type="spellEnd"/>
      <w:r w:rsidRPr="004A6C3B">
        <w:rPr>
          <w:rFonts w:ascii="Cambria" w:hAnsi="Cambria"/>
          <w:sz w:val="24"/>
          <w:szCs w:val="24"/>
        </w:rPr>
        <w:t xml:space="preserve"> και </w:t>
      </w:r>
      <w:proofErr w:type="spellStart"/>
      <w:r w:rsidRPr="004A6C3B">
        <w:rPr>
          <w:rFonts w:ascii="Cambria" w:hAnsi="Cambria"/>
          <w:sz w:val="24"/>
          <w:szCs w:val="24"/>
        </w:rPr>
        <w:t>τριαδολογικός</w:t>
      </w:r>
      <w:proofErr w:type="spellEnd"/>
      <w:r w:rsidRPr="004A6C3B">
        <w:rPr>
          <w:rFonts w:ascii="Cambria" w:hAnsi="Cambria"/>
          <w:sz w:val="24"/>
          <w:szCs w:val="24"/>
        </w:rPr>
        <w:t xml:space="preserve"> μαξιμαλισμός της Ορθοδοξίας εισήγαγε επικίνδυνα ή μάλλον ανεπίτρεπτα κενά δαιμόνια. </w:t>
      </w:r>
    </w:p>
    <w:p w14:paraId="7DC077BF"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ab/>
        <w:t xml:space="preserve">Η Ορθόδοξη Δογματική, όμως, όπως και η Θεολογία που αρδεύεται από αυτή, είναι όντως </w:t>
      </w:r>
      <w:r w:rsidRPr="004A6C3B">
        <w:rPr>
          <w:rFonts w:ascii="Cambria" w:hAnsi="Cambria"/>
          <w:b/>
          <w:sz w:val="24"/>
          <w:szCs w:val="24"/>
        </w:rPr>
        <w:t>μαξιμαλιστικές</w:t>
      </w:r>
      <w:r w:rsidRPr="004A6C3B">
        <w:rPr>
          <w:rFonts w:ascii="Cambria" w:hAnsi="Cambria"/>
          <w:sz w:val="24"/>
          <w:szCs w:val="24"/>
        </w:rPr>
        <w:t xml:space="preserve">. Διακηρύσσουν δηλαδή ευθαρσώς τη </w:t>
      </w:r>
      <w:proofErr w:type="spellStart"/>
      <w:r w:rsidRPr="004A6C3B">
        <w:rPr>
          <w:rFonts w:ascii="Cambria" w:hAnsi="Cambria"/>
          <w:sz w:val="24"/>
          <w:szCs w:val="24"/>
        </w:rPr>
        <w:t>θεανθρωπινότητα</w:t>
      </w:r>
      <w:proofErr w:type="spellEnd"/>
      <w:r w:rsidRPr="004A6C3B">
        <w:rPr>
          <w:rFonts w:ascii="Cambria" w:hAnsi="Cambria"/>
          <w:sz w:val="24"/>
          <w:szCs w:val="24"/>
        </w:rPr>
        <w:t xml:space="preserve"> του Χριστού και το κοινό, άκτιστο υπόστρωμα ουσίας και θελήματος των τριαδικών υποστάσεων, προσφέροντας έτσι μία υπέρλογη (όχι όμως και παράλογη) αλήθεια για τον Θεό</w:t>
      </w:r>
      <w:r w:rsidRPr="004A6C3B">
        <w:rPr>
          <w:rFonts w:ascii="Cambria" w:hAnsi="Cambria" w:cstheme="minorHAnsi"/>
          <w:sz w:val="24"/>
          <w:szCs w:val="24"/>
        </w:rPr>
        <w:t>∙</w:t>
      </w:r>
      <w:r w:rsidRPr="004A6C3B">
        <w:rPr>
          <w:rFonts w:ascii="Cambria" w:hAnsi="Cambria"/>
          <w:sz w:val="24"/>
          <w:szCs w:val="24"/>
        </w:rPr>
        <w:t xml:space="preserve"> μια αλήθεια που υπερβαίνει τις δυνατότητες, αν όχι και τις αντοχές της ανθρώπινης αντιληπτικότητας, στην ειρκτή της οποίας </w:t>
      </w:r>
      <w:proofErr w:type="spellStart"/>
      <w:r w:rsidRPr="004A6C3B">
        <w:rPr>
          <w:rFonts w:ascii="Cambria" w:hAnsi="Cambria"/>
          <w:sz w:val="24"/>
          <w:szCs w:val="24"/>
        </w:rPr>
        <w:t>εγκαταβίωνε</w:t>
      </w:r>
      <w:proofErr w:type="spellEnd"/>
      <w:r w:rsidRPr="004A6C3B">
        <w:rPr>
          <w:rFonts w:ascii="Cambria" w:hAnsi="Cambria"/>
          <w:sz w:val="24"/>
          <w:szCs w:val="24"/>
        </w:rPr>
        <w:t xml:space="preserve"> ο νους των αιρετικών. Ως προς αυτό, οι Πατέρες δεν υπάκουσαν στις επιταγές του ελληνικού λόγου, αλλά βάφτισαν τον λόγο στα νάματα της Πίστεως –  όχι φυσικά για να τον καταργήσουν, αλλά για να τον διευρύνουν, πέρα από τις αντοχές και τα όρια της πεπερασμένης ανθρώπινης αντίληψης. Οι ισορροπίες είναι εν προκειμένω πολύ λεπτές. Οι ελληνικές κατηγορίες σκέψης προσέδωσαν όντως στη χριστιανική μαρτυρία περί Θεού μια πρωτόγνωρη, συναρπαστική δυναμική, άγνωστη στο σημιτικό πολιτισμικό συγκείμενο εντός του οποίου γράφτηκε η Βίβλος.  Η διαφορά </w:t>
      </w:r>
      <w:proofErr w:type="spellStart"/>
      <w:r w:rsidRPr="004A6C3B">
        <w:rPr>
          <w:rFonts w:ascii="Cambria" w:hAnsi="Cambria"/>
          <w:sz w:val="24"/>
          <w:szCs w:val="24"/>
        </w:rPr>
        <w:t>αναμεσα</w:t>
      </w:r>
      <w:proofErr w:type="spellEnd"/>
      <w:r w:rsidRPr="004A6C3B">
        <w:rPr>
          <w:rFonts w:ascii="Cambria" w:hAnsi="Cambria"/>
          <w:sz w:val="24"/>
          <w:szCs w:val="24"/>
        </w:rPr>
        <w:t xml:space="preserve"> στο «πριν» και το «μετά» καταδεικνύεται εμφανέστατα από το ότι στις σελίδες της Γραφής πρωτοστατούν οι ιστορικές αφηγήσεις, ενώ η μεταφυσική σοβεί υπαινικτικά στα παρασκήνια, αναμένοντας τη σταδιακή θεολογική της ανάδειξη με καταλύτη αυτής της εξέλιξης την επενέργεια του ελληνικού λόγου. Από την άλλη πλευρά, βέβαια, ο ζων βιβλικός Θεός δεν είναι όπως τον φαντάστηκε το αρχαιοελληνικό φαντασιακό, δέσμιο της Ειμαρμένης και οντολογικά </w:t>
      </w:r>
      <w:proofErr w:type="spellStart"/>
      <w:r w:rsidRPr="004A6C3B">
        <w:rPr>
          <w:rFonts w:ascii="Cambria" w:hAnsi="Cambria"/>
          <w:sz w:val="24"/>
          <w:szCs w:val="24"/>
        </w:rPr>
        <w:t>προσδεδεσμένον</w:t>
      </w:r>
      <w:proofErr w:type="spellEnd"/>
      <w:r w:rsidRPr="004A6C3B">
        <w:rPr>
          <w:rFonts w:ascii="Cambria" w:hAnsi="Cambria"/>
          <w:sz w:val="24"/>
          <w:szCs w:val="24"/>
        </w:rPr>
        <w:t xml:space="preserve"> στον κόσμο. Η ελληνική φιλοσοφία αξιοποιήθηκε στο έπακρο χριστιανικά, όχι όμως ως </w:t>
      </w:r>
      <w:r w:rsidRPr="004A6C3B">
        <w:rPr>
          <w:rFonts w:ascii="Cambria" w:hAnsi="Cambria"/>
          <w:b/>
          <w:sz w:val="24"/>
          <w:szCs w:val="24"/>
        </w:rPr>
        <w:t>δόγμα</w:t>
      </w:r>
      <w:r w:rsidRPr="004A6C3B">
        <w:rPr>
          <w:rFonts w:ascii="Cambria" w:hAnsi="Cambria"/>
          <w:sz w:val="24"/>
          <w:szCs w:val="24"/>
        </w:rPr>
        <w:t xml:space="preserve">, αλλά </w:t>
      </w:r>
      <w:r w:rsidRPr="004A6C3B">
        <w:rPr>
          <w:rFonts w:ascii="Cambria" w:hAnsi="Cambria"/>
          <w:b/>
          <w:sz w:val="24"/>
          <w:szCs w:val="24"/>
        </w:rPr>
        <w:t>εννοιολογικά</w:t>
      </w:r>
      <w:r w:rsidRPr="004A6C3B">
        <w:rPr>
          <w:rFonts w:ascii="Cambria" w:hAnsi="Cambria"/>
          <w:sz w:val="24"/>
          <w:szCs w:val="24"/>
        </w:rPr>
        <w:t xml:space="preserve">. Γι’ αυτό και η πατερική υπεράσπιση της μαξιμαλιστικής αλήθειας για τον Θεάνθρωπο, </w:t>
      </w:r>
      <w:proofErr w:type="spellStart"/>
      <w:r w:rsidRPr="004A6C3B">
        <w:rPr>
          <w:rFonts w:ascii="Cambria" w:hAnsi="Cambria"/>
          <w:sz w:val="24"/>
          <w:szCs w:val="24"/>
        </w:rPr>
        <w:t>κατ΄επέκταση</w:t>
      </w:r>
      <w:proofErr w:type="spellEnd"/>
      <w:r w:rsidRPr="004A6C3B">
        <w:rPr>
          <w:rFonts w:ascii="Cambria" w:hAnsi="Cambria"/>
          <w:sz w:val="24"/>
          <w:szCs w:val="24"/>
        </w:rPr>
        <w:t xml:space="preserve"> και για την Αγία Τριάδα, έγινε με αξιοθαύμαστη </w:t>
      </w:r>
      <w:r w:rsidRPr="004A6C3B">
        <w:rPr>
          <w:rFonts w:ascii="Cambria" w:hAnsi="Cambria"/>
          <w:b/>
          <w:sz w:val="24"/>
          <w:szCs w:val="24"/>
        </w:rPr>
        <w:t>έλλογη</w:t>
      </w:r>
      <w:r w:rsidRPr="004A6C3B">
        <w:rPr>
          <w:rFonts w:ascii="Cambria" w:hAnsi="Cambria"/>
          <w:sz w:val="24"/>
          <w:szCs w:val="24"/>
        </w:rPr>
        <w:t xml:space="preserve"> </w:t>
      </w:r>
      <w:r w:rsidRPr="004A6C3B">
        <w:rPr>
          <w:rFonts w:ascii="Cambria" w:hAnsi="Cambria"/>
          <w:b/>
          <w:sz w:val="24"/>
          <w:szCs w:val="24"/>
        </w:rPr>
        <w:t>επιχειρηματολογία,</w:t>
      </w:r>
      <w:r w:rsidRPr="004A6C3B">
        <w:rPr>
          <w:rFonts w:ascii="Cambria" w:hAnsi="Cambria"/>
          <w:sz w:val="24"/>
          <w:szCs w:val="24"/>
        </w:rPr>
        <w:t xml:space="preserve"> ήτοι με μια συλλογιστική που δεν αρκείται στην </w:t>
      </w:r>
      <w:proofErr w:type="spellStart"/>
      <w:r w:rsidRPr="004A6C3B">
        <w:rPr>
          <w:rFonts w:ascii="Cambria" w:hAnsi="Cambria"/>
          <w:sz w:val="24"/>
          <w:szCs w:val="24"/>
        </w:rPr>
        <w:t>ενδογαμική</w:t>
      </w:r>
      <w:proofErr w:type="spellEnd"/>
      <w:r w:rsidRPr="004A6C3B">
        <w:rPr>
          <w:rFonts w:ascii="Cambria" w:hAnsi="Cambria"/>
          <w:sz w:val="24"/>
          <w:szCs w:val="24"/>
        </w:rPr>
        <w:t xml:space="preserve"> </w:t>
      </w:r>
      <w:proofErr w:type="spellStart"/>
      <w:r w:rsidRPr="004A6C3B">
        <w:rPr>
          <w:rFonts w:ascii="Cambria" w:hAnsi="Cambria"/>
          <w:sz w:val="24"/>
          <w:szCs w:val="24"/>
        </w:rPr>
        <w:t>φιντεϊστική</w:t>
      </w:r>
      <w:proofErr w:type="spellEnd"/>
      <w:r w:rsidRPr="004A6C3B">
        <w:rPr>
          <w:rFonts w:ascii="Cambria" w:hAnsi="Cambria"/>
          <w:sz w:val="24"/>
          <w:szCs w:val="24"/>
        </w:rPr>
        <w:t xml:space="preserve"> λογική, αλλά αξιώνει την προσοχή πιστών και μη, ακριβώς διότι </w:t>
      </w:r>
      <w:r w:rsidRPr="004A6C3B">
        <w:rPr>
          <w:rFonts w:ascii="Cambria" w:hAnsi="Cambria"/>
          <w:b/>
          <w:sz w:val="24"/>
          <w:szCs w:val="24"/>
        </w:rPr>
        <w:t>αιτιολογεί</w:t>
      </w:r>
      <w:r w:rsidRPr="004A6C3B">
        <w:rPr>
          <w:rFonts w:ascii="Cambria" w:hAnsi="Cambria"/>
          <w:sz w:val="24"/>
          <w:szCs w:val="24"/>
        </w:rPr>
        <w:t xml:space="preserve"> τα πιστεύω της. Προκειμένου δηλαδή να διατρανώσουν την αληθινή ταυτότητα του Χριστού, απαντώντας έτσι σταδιακά στο ερώτημα που ο ίδιος έθεσε για τον εαυτό Του στους μαθητές Του («τίνα </w:t>
      </w:r>
      <w:proofErr w:type="spellStart"/>
      <w:r w:rsidRPr="004A6C3B">
        <w:rPr>
          <w:rFonts w:ascii="Cambria" w:hAnsi="Cambria"/>
          <w:sz w:val="24"/>
          <w:szCs w:val="24"/>
        </w:rPr>
        <w:t>μέ</w:t>
      </w:r>
      <w:proofErr w:type="spellEnd"/>
      <w:r w:rsidRPr="004A6C3B">
        <w:rPr>
          <w:rFonts w:ascii="Cambria" w:hAnsi="Cambria"/>
          <w:sz w:val="24"/>
          <w:szCs w:val="24"/>
        </w:rPr>
        <w:t xml:space="preserve"> </w:t>
      </w:r>
      <w:proofErr w:type="spellStart"/>
      <w:r w:rsidRPr="004A6C3B">
        <w:rPr>
          <w:rFonts w:ascii="Cambria" w:hAnsi="Cambria"/>
          <w:sz w:val="24"/>
          <w:szCs w:val="24"/>
        </w:rPr>
        <w:t>λέγουσι</w:t>
      </w:r>
      <w:proofErr w:type="spellEnd"/>
      <w:r w:rsidRPr="004A6C3B">
        <w:rPr>
          <w:rFonts w:ascii="Cambria" w:hAnsi="Cambria"/>
          <w:sz w:val="24"/>
          <w:szCs w:val="24"/>
        </w:rPr>
        <w:t xml:space="preserve"> οι άνθρωποι είναι;», </w:t>
      </w:r>
      <w:proofErr w:type="spellStart"/>
      <w:r w:rsidRPr="004A6C3B">
        <w:rPr>
          <w:rFonts w:ascii="Cambria" w:hAnsi="Cambria"/>
          <w:i/>
          <w:sz w:val="24"/>
          <w:szCs w:val="24"/>
        </w:rPr>
        <w:t>Μτ</w:t>
      </w:r>
      <w:proofErr w:type="spellEnd"/>
      <w:r w:rsidRPr="004A6C3B">
        <w:rPr>
          <w:rFonts w:ascii="Cambria" w:hAnsi="Cambria"/>
          <w:sz w:val="24"/>
          <w:szCs w:val="24"/>
        </w:rPr>
        <w:t>. 16:13), οι Πατέρες στοχάστηκαν βαθιά και εκτεταμένα, καταθέτοντας συλλογισμούς κι επιχειρήματα. Οπωσδήποτε δεν στοχάστηκαν αυθαίρετα, αρκούμενοι δηλαδή στις δυνατότητες του ανθρώπινου φαντασιακού, διότι έτσι ούτε εκείνοι θα υπερέβαιναν την λιγόψυχη μερικότητα της αιρετικής χριστολογίας, δεν θα έφταναν ποτέ στην τολμηρή πρόταξη της (χαρακτηριστικά μονοθε</w:t>
      </w:r>
      <w:r w:rsidRPr="004A6C3B">
        <w:rPr>
          <w:rFonts w:ascii="Cambria" w:hAnsi="Cambria" w:cstheme="minorHAnsi"/>
          <w:sz w:val="24"/>
          <w:szCs w:val="24"/>
        </w:rPr>
        <w:t>ϊ</w:t>
      </w:r>
      <w:r w:rsidRPr="004A6C3B">
        <w:rPr>
          <w:rFonts w:ascii="Cambria" w:hAnsi="Cambria"/>
          <w:sz w:val="24"/>
          <w:szCs w:val="24"/>
        </w:rPr>
        <w:t xml:space="preserve">στικής) </w:t>
      </w:r>
      <w:proofErr w:type="spellStart"/>
      <w:r w:rsidRPr="004A6C3B">
        <w:rPr>
          <w:rFonts w:ascii="Cambria" w:hAnsi="Cambria"/>
          <w:sz w:val="24"/>
          <w:szCs w:val="24"/>
        </w:rPr>
        <w:t>ετερουσιότητας</w:t>
      </w:r>
      <w:proofErr w:type="spellEnd"/>
      <w:r w:rsidRPr="004A6C3B">
        <w:rPr>
          <w:rFonts w:ascii="Cambria" w:hAnsi="Cambria"/>
          <w:sz w:val="24"/>
          <w:szCs w:val="24"/>
        </w:rPr>
        <w:t xml:space="preserve"> Θεού-κόσμου, στη διάκριση κτιστού-</w:t>
      </w:r>
      <w:proofErr w:type="spellStart"/>
      <w:r w:rsidRPr="004A6C3B">
        <w:rPr>
          <w:rFonts w:ascii="Cambria" w:hAnsi="Cambria"/>
          <w:sz w:val="24"/>
          <w:szCs w:val="24"/>
        </w:rPr>
        <w:t>Ακτίστου</w:t>
      </w:r>
      <w:proofErr w:type="spellEnd"/>
      <w:r w:rsidRPr="004A6C3B">
        <w:rPr>
          <w:rFonts w:ascii="Cambria" w:hAnsi="Cambria"/>
          <w:sz w:val="24"/>
          <w:szCs w:val="24"/>
        </w:rPr>
        <w:t>. Μολαταύτα, οι Πατέρες στοχάστηκαν. Υπό αυτή την έννοια, στο βαθμό που η πατερική Θεολογία δεν είναι στρουθοκαμηλική και δεν ακκίζεται αναμασώντας απλοϊκές κοινοτοπίες, ανήκει δικαιωματικά στην ελληνική παράδοση του «</w:t>
      </w:r>
      <w:proofErr w:type="spellStart"/>
      <w:r w:rsidRPr="004A6C3B">
        <w:rPr>
          <w:rFonts w:ascii="Cambria" w:hAnsi="Cambria"/>
          <w:sz w:val="24"/>
          <w:szCs w:val="24"/>
        </w:rPr>
        <w:t>λόγον</w:t>
      </w:r>
      <w:proofErr w:type="spellEnd"/>
      <w:r w:rsidRPr="004A6C3B">
        <w:rPr>
          <w:rFonts w:ascii="Cambria" w:hAnsi="Cambria"/>
          <w:sz w:val="24"/>
          <w:szCs w:val="24"/>
        </w:rPr>
        <w:t xml:space="preserve"> </w:t>
      </w:r>
      <w:proofErr w:type="spellStart"/>
      <w:r w:rsidRPr="004A6C3B">
        <w:rPr>
          <w:rFonts w:ascii="Cambria" w:hAnsi="Cambria"/>
          <w:sz w:val="24"/>
          <w:szCs w:val="24"/>
        </w:rPr>
        <w:t>διδόναι</w:t>
      </w:r>
      <w:proofErr w:type="spellEnd"/>
      <w:r w:rsidRPr="004A6C3B">
        <w:rPr>
          <w:rFonts w:ascii="Cambria" w:hAnsi="Cambria"/>
          <w:sz w:val="24"/>
          <w:szCs w:val="24"/>
        </w:rPr>
        <w:t xml:space="preserve">», τουτέστιν στον ελληνικό τρόπο σκέψης, ο οποίος επιβάλει τη </w:t>
      </w:r>
      <w:r w:rsidRPr="004A6C3B">
        <w:rPr>
          <w:rFonts w:ascii="Cambria" w:hAnsi="Cambria"/>
          <w:b/>
          <w:sz w:val="24"/>
          <w:szCs w:val="24"/>
        </w:rPr>
        <w:t>λογοδοσία</w:t>
      </w:r>
      <w:r w:rsidRPr="004A6C3B">
        <w:rPr>
          <w:rFonts w:ascii="Cambria" w:hAnsi="Cambria"/>
          <w:sz w:val="24"/>
          <w:szCs w:val="24"/>
        </w:rPr>
        <w:t xml:space="preserve"> εκάστου ομιλούντος και γράφοντος στις αρχές της έλλογης επιχειρηματολογίας.</w:t>
      </w:r>
    </w:p>
    <w:p w14:paraId="5BBEE048"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Η διανοητική λογοδοσία, </w:t>
      </w:r>
      <w:proofErr w:type="spellStart"/>
      <w:r w:rsidRPr="004A6C3B">
        <w:rPr>
          <w:rFonts w:ascii="Cambria" w:hAnsi="Cambria"/>
          <w:sz w:val="24"/>
          <w:szCs w:val="24"/>
        </w:rPr>
        <w:t>προνάκρουσμα</w:t>
      </w:r>
      <w:proofErr w:type="spellEnd"/>
      <w:r w:rsidRPr="004A6C3B">
        <w:rPr>
          <w:rFonts w:ascii="Cambria" w:hAnsi="Cambria"/>
          <w:sz w:val="24"/>
          <w:szCs w:val="24"/>
        </w:rPr>
        <w:t xml:space="preserve"> του καντιανού κριτικισμού και σήμα κατατεθέν του ελληνικού τρόπου σκέψης που ακονίστηκε στη σωκρατική διαλεκτική, όπως και στην απαιτητική δημόσια αρένα των μεγάλων ρητόρων της κλασικής Αρχαιότητας, διαχύθηκε συν τω </w:t>
      </w:r>
      <w:proofErr w:type="spellStart"/>
      <w:r w:rsidRPr="004A6C3B">
        <w:rPr>
          <w:rFonts w:ascii="Cambria" w:hAnsi="Cambria"/>
          <w:sz w:val="24"/>
          <w:szCs w:val="24"/>
        </w:rPr>
        <w:t>χρόνω</w:t>
      </w:r>
      <w:proofErr w:type="spellEnd"/>
      <w:r w:rsidRPr="004A6C3B">
        <w:rPr>
          <w:rFonts w:ascii="Cambria" w:hAnsi="Cambria"/>
          <w:sz w:val="24"/>
          <w:szCs w:val="24"/>
        </w:rPr>
        <w:t xml:space="preserve"> και στην πατερική δογματική και απολογητική προκειμένου να καταδειχθεί η αλήθεια εν μέσω παραχαράξεων για τον Θεάνθρωπο και τον Τριαδικό Θεό. Όχι με την επίκληση μιας </w:t>
      </w:r>
      <w:proofErr w:type="spellStart"/>
      <w:r w:rsidRPr="004A6C3B">
        <w:rPr>
          <w:rFonts w:ascii="Cambria" w:hAnsi="Cambria"/>
          <w:sz w:val="24"/>
          <w:szCs w:val="24"/>
        </w:rPr>
        <w:t>ιεροποιημένης</w:t>
      </w:r>
      <w:proofErr w:type="spellEnd"/>
      <w:r w:rsidRPr="004A6C3B">
        <w:rPr>
          <w:rFonts w:ascii="Cambria" w:hAnsi="Cambria"/>
          <w:sz w:val="24"/>
          <w:szCs w:val="24"/>
        </w:rPr>
        <w:t xml:space="preserve"> «παράδοσης» υπεράνω κριτικής ή μιας υπερβατικής εξουσίας, αλλά έλλογα</w:t>
      </w:r>
      <w:r w:rsidRPr="004A6C3B">
        <w:rPr>
          <w:rFonts w:ascii="Cambria" w:hAnsi="Cambria"/>
          <w:b/>
          <w:sz w:val="24"/>
          <w:szCs w:val="24"/>
        </w:rPr>
        <w:t>,</w:t>
      </w:r>
      <w:r w:rsidRPr="004A6C3B">
        <w:rPr>
          <w:rFonts w:ascii="Cambria" w:hAnsi="Cambria"/>
          <w:sz w:val="24"/>
          <w:szCs w:val="24"/>
        </w:rPr>
        <w:t xml:space="preserve"> με εκτενή αναφορά στις υπαρξιακές και οντολογικές συνέπειες της ορθοδοξίας και της κακοδοξίας, αντίστοιχα – αρκεί να διαβάσει κανείς τη συναρπαστική πραγματεία του Κυρίλλου </w:t>
      </w:r>
      <w:proofErr w:type="spellStart"/>
      <w:r w:rsidRPr="004A6C3B">
        <w:rPr>
          <w:rFonts w:ascii="Cambria" w:hAnsi="Cambria"/>
          <w:sz w:val="24"/>
          <w:szCs w:val="24"/>
        </w:rPr>
        <w:t>Αλεξανδρείας</w:t>
      </w:r>
      <w:proofErr w:type="spellEnd"/>
      <w:r w:rsidRPr="004A6C3B">
        <w:rPr>
          <w:rFonts w:ascii="Cambria" w:hAnsi="Cambria"/>
          <w:sz w:val="24"/>
          <w:szCs w:val="24"/>
        </w:rPr>
        <w:t xml:space="preserve"> με τίτλο «Ότι Εις ο Χριστός», γραμμένη σε μορφή πλατωνικού διαλόγου, για να διαπιστώσει την οξυδέρκεια της επιχειρηματολογίας του Αγίου Κυρίλλου, αλλά και την έντιμη αναπαράσταση της νεστοριανής αντιπρότασης πριν από τη στοχαστική της κατεδάφιση. Όπως προαναφέραμε, αποτελεί πλέον κοινό τόπο και δικαίως, ότι η χριστιανική πίστη οφείλει τον διευρυμένο της μεταφυσικό ορίζοντα (τη δυναμική της οντολογία, άλλως ειπείν) στην ελληνική αρτηρία της, μολονότι βέβαια θα ήταν απλά ανύπαρκτη έξω από την αφετηριακή της  ιουδα</w:t>
      </w:r>
      <w:r w:rsidRPr="004A6C3B">
        <w:rPr>
          <w:rFonts w:ascii="Cambria" w:hAnsi="Cambria" w:cstheme="minorHAnsi"/>
          <w:sz w:val="24"/>
          <w:szCs w:val="24"/>
        </w:rPr>
        <w:t>ϊ</w:t>
      </w:r>
      <w:r w:rsidRPr="004A6C3B">
        <w:rPr>
          <w:rFonts w:ascii="Cambria" w:hAnsi="Cambria"/>
          <w:sz w:val="24"/>
          <w:szCs w:val="24"/>
        </w:rPr>
        <w:t xml:space="preserve">κή μήτρα – από την οποία ξεπήδησε η ριζοσπαστική μορφή του </w:t>
      </w:r>
      <w:proofErr w:type="spellStart"/>
      <w:r w:rsidRPr="004A6C3B">
        <w:rPr>
          <w:rFonts w:ascii="Cambria" w:hAnsi="Cambria"/>
          <w:sz w:val="24"/>
          <w:szCs w:val="24"/>
        </w:rPr>
        <w:t>Γιαχβέ</w:t>
      </w:r>
      <w:proofErr w:type="spellEnd"/>
      <w:r w:rsidRPr="004A6C3B">
        <w:rPr>
          <w:rFonts w:ascii="Cambria" w:hAnsi="Cambria"/>
          <w:sz w:val="24"/>
          <w:szCs w:val="24"/>
        </w:rPr>
        <w:t xml:space="preserve">, ενός Θεού ανυπότακτου στις πεπερασμένες προσδοκίες και αντοχές του ιδιοφυούς μεν αλλά αυστηρά οριοθετημένου ελληνικού φαντασιακού. Ποια ήταν αυτή η εκκρεμότητα της αρχαιοελληνικής θρησκείας, που </w:t>
      </w:r>
      <w:proofErr w:type="spellStart"/>
      <w:r w:rsidRPr="004A6C3B">
        <w:rPr>
          <w:rFonts w:ascii="Cambria" w:hAnsi="Cambria"/>
          <w:sz w:val="24"/>
          <w:szCs w:val="24"/>
        </w:rPr>
        <w:t>προέδιδε</w:t>
      </w:r>
      <w:proofErr w:type="spellEnd"/>
      <w:r w:rsidRPr="004A6C3B">
        <w:rPr>
          <w:rFonts w:ascii="Cambria" w:hAnsi="Cambria"/>
          <w:sz w:val="24"/>
          <w:szCs w:val="24"/>
        </w:rPr>
        <w:t xml:space="preserve"> έναν υφέρποντα ανθρωπομορφισμό στις ποικίλες εκφάνσεις της; Το αδύναμο σημείο της, από τη </w:t>
      </w:r>
      <w:proofErr w:type="spellStart"/>
      <w:r w:rsidRPr="004A6C3B">
        <w:rPr>
          <w:rFonts w:ascii="Cambria" w:hAnsi="Cambria"/>
          <w:sz w:val="24"/>
          <w:szCs w:val="24"/>
        </w:rPr>
        <w:t>σκοπία</w:t>
      </w:r>
      <w:proofErr w:type="spellEnd"/>
      <w:r w:rsidRPr="004A6C3B">
        <w:rPr>
          <w:rFonts w:ascii="Cambria" w:hAnsi="Cambria"/>
          <w:sz w:val="24"/>
          <w:szCs w:val="24"/>
        </w:rPr>
        <w:t xml:space="preserve"> του Μονοθε</w:t>
      </w:r>
      <w:r w:rsidRPr="004A6C3B">
        <w:rPr>
          <w:rFonts w:ascii="Cambria" w:hAnsi="Cambria" w:cstheme="minorHAnsi"/>
          <w:sz w:val="24"/>
          <w:szCs w:val="24"/>
        </w:rPr>
        <w:t>ϊ</w:t>
      </w:r>
      <w:r w:rsidRPr="004A6C3B">
        <w:rPr>
          <w:rFonts w:ascii="Cambria" w:hAnsi="Cambria"/>
          <w:sz w:val="24"/>
          <w:szCs w:val="24"/>
        </w:rPr>
        <w:t xml:space="preserve">σμού, υπήρξε η </w:t>
      </w:r>
      <w:proofErr w:type="spellStart"/>
      <w:r w:rsidRPr="004A6C3B">
        <w:rPr>
          <w:rFonts w:ascii="Cambria" w:hAnsi="Cambria"/>
          <w:sz w:val="24"/>
          <w:szCs w:val="24"/>
        </w:rPr>
        <w:t>οντο</w:t>
      </w:r>
      <w:proofErr w:type="spellEnd"/>
      <w:r w:rsidRPr="004A6C3B">
        <w:rPr>
          <w:rFonts w:ascii="Cambria" w:hAnsi="Cambria"/>
          <w:sz w:val="24"/>
          <w:szCs w:val="24"/>
        </w:rPr>
        <w:t>-θεολογία της, το πρωτείο του «</w:t>
      </w:r>
      <w:proofErr w:type="spellStart"/>
      <w:r w:rsidRPr="004A6C3B">
        <w:rPr>
          <w:rFonts w:ascii="Cambria" w:hAnsi="Cambria"/>
          <w:sz w:val="24"/>
          <w:szCs w:val="24"/>
        </w:rPr>
        <w:t>σώζειν</w:t>
      </w:r>
      <w:proofErr w:type="spellEnd"/>
      <w:r w:rsidRPr="004A6C3B">
        <w:rPr>
          <w:rFonts w:ascii="Cambria" w:hAnsi="Cambria"/>
          <w:sz w:val="24"/>
          <w:szCs w:val="24"/>
        </w:rPr>
        <w:t xml:space="preserve"> τα φαινόμενα» της κοσμολογίας, που οδήγησε στη σύλληψη ενός Θεού ανήκεστα υποταγμένου στην Ειμαρμένη και την αδήριτη κοσμική τάξη, κατά συνέπεια ανελεύθερου και αδιάφορου συνάμα ενώπιον του ανθρώπινου δράματος, σύμφωνα με τις προδιαγραφές της πλατωνικής ρήσης ότι </w:t>
      </w:r>
      <w:r w:rsidRPr="004A6C3B">
        <w:rPr>
          <w:rFonts w:ascii="Cambria" w:hAnsi="Cambria" w:cstheme="minorHAnsi"/>
          <w:sz w:val="24"/>
          <w:szCs w:val="24"/>
        </w:rPr>
        <w:t>«</w:t>
      </w:r>
      <w:proofErr w:type="spellStart"/>
      <w:r w:rsidRPr="004A6C3B">
        <w:rPr>
          <w:rFonts w:ascii="Cambria" w:hAnsi="Cambria" w:cstheme="minorHAnsi"/>
          <w:sz w:val="24"/>
          <w:szCs w:val="24"/>
          <w:shd w:val="clear" w:color="auto" w:fill="FFFFFF"/>
        </w:rPr>
        <w:t>θεὸς</w:t>
      </w:r>
      <w:proofErr w:type="spellEnd"/>
      <w:r w:rsidRPr="004A6C3B">
        <w:rPr>
          <w:rFonts w:ascii="Cambria" w:hAnsi="Cambria" w:cstheme="minorHAnsi"/>
          <w:sz w:val="24"/>
          <w:szCs w:val="24"/>
          <w:shd w:val="clear" w:color="auto" w:fill="FFFFFF"/>
        </w:rPr>
        <w:t xml:space="preserve"> </w:t>
      </w:r>
      <w:proofErr w:type="spellStart"/>
      <w:r w:rsidRPr="004A6C3B">
        <w:rPr>
          <w:rFonts w:ascii="Cambria" w:hAnsi="Cambria" w:cstheme="minorHAnsi"/>
          <w:sz w:val="24"/>
          <w:szCs w:val="24"/>
          <w:shd w:val="clear" w:color="auto" w:fill="FFFFFF"/>
        </w:rPr>
        <w:t>δὲ</w:t>
      </w:r>
      <w:proofErr w:type="spellEnd"/>
      <w:r w:rsidRPr="004A6C3B">
        <w:rPr>
          <w:rFonts w:ascii="Cambria" w:hAnsi="Cambria" w:cstheme="minorHAnsi"/>
          <w:sz w:val="24"/>
          <w:szCs w:val="24"/>
          <w:shd w:val="clear" w:color="auto" w:fill="FFFFFF"/>
        </w:rPr>
        <w:t xml:space="preserve"> </w:t>
      </w:r>
      <w:proofErr w:type="spellStart"/>
      <w:r w:rsidRPr="004A6C3B">
        <w:rPr>
          <w:rFonts w:ascii="Cambria" w:hAnsi="Cambria" w:cstheme="minorHAnsi"/>
          <w:sz w:val="24"/>
          <w:szCs w:val="24"/>
          <w:shd w:val="clear" w:color="auto" w:fill="FFFFFF"/>
        </w:rPr>
        <w:t>ἀνθρώπῳ</w:t>
      </w:r>
      <w:proofErr w:type="spellEnd"/>
      <w:r w:rsidRPr="004A6C3B">
        <w:rPr>
          <w:rFonts w:ascii="Cambria" w:hAnsi="Cambria" w:cstheme="minorHAnsi"/>
          <w:sz w:val="24"/>
          <w:szCs w:val="24"/>
          <w:shd w:val="clear" w:color="auto" w:fill="FFFFFF"/>
        </w:rPr>
        <w:t xml:space="preserve"> </w:t>
      </w:r>
      <w:proofErr w:type="spellStart"/>
      <w:r w:rsidRPr="004A6C3B">
        <w:rPr>
          <w:rFonts w:ascii="Cambria" w:hAnsi="Cambria" w:cstheme="minorHAnsi"/>
          <w:sz w:val="24"/>
          <w:szCs w:val="24"/>
          <w:shd w:val="clear" w:color="auto" w:fill="FFFFFF"/>
        </w:rPr>
        <w:t>οὐ</w:t>
      </w:r>
      <w:proofErr w:type="spellEnd"/>
      <w:r w:rsidRPr="004A6C3B">
        <w:rPr>
          <w:rFonts w:ascii="Cambria" w:hAnsi="Cambria" w:cstheme="minorHAnsi"/>
          <w:sz w:val="24"/>
          <w:szCs w:val="24"/>
          <w:shd w:val="clear" w:color="auto" w:fill="FFFFFF"/>
        </w:rPr>
        <w:t xml:space="preserve"> </w:t>
      </w:r>
      <w:proofErr w:type="spellStart"/>
      <w:r w:rsidRPr="004A6C3B">
        <w:rPr>
          <w:rFonts w:ascii="Cambria" w:hAnsi="Cambria" w:cstheme="minorHAnsi"/>
          <w:sz w:val="24"/>
          <w:szCs w:val="24"/>
          <w:shd w:val="clear" w:color="auto" w:fill="FFFFFF"/>
        </w:rPr>
        <w:t>μίγνυται</w:t>
      </w:r>
      <w:proofErr w:type="spellEnd"/>
      <w:r w:rsidRPr="004A6C3B">
        <w:rPr>
          <w:rFonts w:ascii="Cambria" w:hAnsi="Cambria"/>
          <w:sz w:val="24"/>
          <w:szCs w:val="24"/>
        </w:rPr>
        <w:t xml:space="preserve">» που απαντά στο </w:t>
      </w:r>
      <w:r w:rsidRPr="004A6C3B">
        <w:rPr>
          <w:rFonts w:ascii="Cambria" w:hAnsi="Cambria"/>
          <w:i/>
          <w:sz w:val="24"/>
          <w:szCs w:val="24"/>
        </w:rPr>
        <w:t>Συμπόσιο</w:t>
      </w:r>
      <w:r w:rsidRPr="004A6C3B">
        <w:rPr>
          <w:rFonts w:ascii="Cambria" w:hAnsi="Cambria"/>
          <w:sz w:val="24"/>
          <w:szCs w:val="24"/>
        </w:rPr>
        <w:t>.</w:t>
      </w:r>
      <w:r w:rsidRPr="004A6C3B">
        <w:rPr>
          <w:rStyle w:val="a5"/>
          <w:rFonts w:ascii="Cambria" w:hAnsi="Cambria"/>
          <w:sz w:val="24"/>
          <w:szCs w:val="24"/>
        </w:rPr>
        <w:footnoteReference w:id="355"/>
      </w:r>
      <w:r w:rsidRPr="004A6C3B">
        <w:rPr>
          <w:rFonts w:ascii="Cambria" w:hAnsi="Cambria"/>
          <w:sz w:val="24"/>
          <w:szCs w:val="24"/>
        </w:rPr>
        <w:t xml:space="preserve"> </w:t>
      </w:r>
    </w:p>
    <w:p w14:paraId="44AF1AC6"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Η Ενσάρκωση του Λόγου, όμως, καταξιώνει τη θεία ελευθερία (κατά προέκταση και την ανθρώπινη) ανυψώνοντάς την κατά πρωτόγνωρο τρόπο σε απόλυτο οντολογικό μέγεθος. Με ποιόν τρόπο; Ο Θεός, γενόμενος άνθρωπος, ανατρέπει τις κοσμολογικές σταθερές των Ελλήνων: όχι μόνο δεν τελεί υπό ομηρία στην κοσμική νομοτέλεια ως ένα ακόμη εξάρτημα της τελευταίας (έστω το μέγιστο), αλλά διεκδικεί και το δικαίωμα να αγαπήσει παράφορα, μέχρι θανάτου μάλιστα, το ανθρώπινο είδος (τον κόσμο, εν γένει) και να ενωθεί πραγματικά με τον άνθρωπο, παρόλο που η θε</w:t>
      </w:r>
      <w:r w:rsidRPr="004A6C3B">
        <w:rPr>
          <w:rFonts w:ascii="Cambria" w:hAnsi="Cambria" w:cstheme="minorHAnsi"/>
          <w:sz w:val="24"/>
          <w:szCs w:val="24"/>
        </w:rPr>
        <w:t>ϊ</w:t>
      </w:r>
      <w:r w:rsidRPr="004A6C3B">
        <w:rPr>
          <w:rFonts w:ascii="Cambria" w:hAnsi="Cambria"/>
          <w:sz w:val="24"/>
          <w:szCs w:val="24"/>
        </w:rPr>
        <w:t>κή φύση είναι ριζικά αλλότρια και καταστατικά (</w:t>
      </w:r>
      <w:proofErr w:type="spellStart"/>
      <w:r w:rsidRPr="004A6C3B">
        <w:rPr>
          <w:rFonts w:ascii="Cambria" w:hAnsi="Cambria"/>
          <w:sz w:val="24"/>
          <w:szCs w:val="24"/>
        </w:rPr>
        <w:t>διαβαζε</w:t>
      </w:r>
      <w:proofErr w:type="spellEnd"/>
      <w:r w:rsidRPr="004A6C3B">
        <w:rPr>
          <w:rFonts w:ascii="Cambria" w:hAnsi="Cambria"/>
          <w:sz w:val="24"/>
          <w:szCs w:val="24"/>
        </w:rPr>
        <w:t xml:space="preserve">: ηθικά) ασύμβατη με την κτιστή ανθρώπινη, σύμφωνα με το ελληνικό φαντασιακό – ο θείος έρως δεν ζητά την έγκριση και την αποδοχή καμίας Ειμαρμένης για να εκδηλωθεί, οσοδήποτε κι αν οι Έλληνες, πίσω από το προσωπείο της «Ειμαρμένης», έβλεπαν ως αποκρουστική, ανίερη και παρά φύσιν την ένωση των δυο ασύμπτωτων αυτών φύσεων στο πρόσωπο του Χριστού. Η Ενσάρκωση, με άλλα λόγια, έσπασε το μεταφυσικά ανυπέρβλητο, πουριτανικό κατ’ </w:t>
      </w:r>
      <w:proofErr w:type="spellStart"/>
      <w:r w:rsidRPr="004A6C3B">
        <w:rPr>
          <w:rFonts w:ascii="Cambria" w:hAnsi="Cambria"/>
          <w:sz w:val="24"/>
          <w:szCs w:val="24"/>
        </w:rPr>
        <w:t>ουσίαν</w:t>
      </w:r>
      <w:proofErr w:type="spellEnd"/>
      <w:r w:rsidRPr="004A6C3B">
        <w:rPr>
          <w:rFonts w:ascii="Cambria" w:hAnsi="Cambria"/>
          <w:sz w:val="24"/>
          <w:szCs w:val="24"/>
        </w:rPr>
        <w:t xml:space="preserve"> μεταφυσικό ταμπού των Ελλήνων, τον απαγορευμένο ένεκα των αταίριαστων </w:t>
      </w:r>
      <w:proofErr w:type="spellStart"/>
      <w:r w:rsidRPr="004A6C3B">
        <w:rPr>
          <w:rFonts w:ascii="Cambria" w:hAnsi="Cambria"/>
          <w:sz w:val="24"/>
          <w:szCs w:val="24"/>
        </w:rPr>
        <w:t>φύσεών</w:t>
      </w:r>
      <w:proofErr w:type="spellEnd"/>
      <w:r w:rsidRPr="004A6C3B">
        <w:rPr>
          <w:rFonts w:ascii="Cambria" w:hAnsi="Cambria"/>
          <w:sz w:val="24"/>
          <w:szCs w:val="24"/>
        </w:rPr>
        <w:t xml:space="preserve"> τους έρωτα Θεού και ανθρώπου, όπως μας αποκαλύπτουν με οργή οι εθνικά σκεπτόμενοι πολέμιοι του Χριστιανισμού </w:t>
      </w:r>
      <w:proofErr w:type="spellStart"/>
      <w:r w:rsidRPr="004A6C3B">
        <w:rPr>
          <w:rFonts w:ascii="Cambria" w:hAnsi="Cambria"/>
          <w:sz w:val="24"/>
          <w:szCs w:val="24"/>
        </w:rPr>
        <w:t>Κέλσος</w:t>
      </w:r>
      <w:proofErr w:type="spellEnd"/>
      <w:r w:rsidRPr="004A6C3B">
        <w:rPr>
          <w:rFonts w:ascii="Cambria" w:hAnsi="Cambria"/>
          <w:sz w:val="24"/>
          <w:szCs w:val="24"/>
        </w:rPr>
        <w:t>,</w:t>
      </w:r>
      <w:r w:rsidRPr="004A6C3B">
        <w:rPr>
          <w:rStyle w:val="a5"/>
          <w:rFonts w:ascii="Cambria" w:hAnsi="Cambria"/>
          <w:sz w:val="24"/>
          <w:szCs w:val="24"/>
        </w:rPr>
        <w:footnoteReference w:id="356"/>
      </w:r>
      <w:r w:rsidRPr="004A6C3B">
        <w:rPr>
          <w:rFonts w:ascii="Cambria" w:hAnsi="Cambria"/>
          <w:sz w:val="24"/>
          <w:szCs w:val="24"/>
        </w:rPr>
        <w:t xml:space="preserve"> </w:t>
      </w:r>
      <w:proofErr w:type="spellStart"/>
      <w:r w:rsidRPr="004A6C3B">
        <w:rPr>
          <w:rFonts w:ascii="Cambria" w:hAnsi="Cambria"/>
          <w:sz w:val="24"/>
          <w:szCs w:val="24"/>
        </w:rPr>
        <w:t>Πορφύριος</w:t>
      </w:r>
      <w:proofErr w:type="spellEnd"/>
      <w:r w:rsidRPr="004A6C3B">
        <w:rPr>
          <w:rStyle w:val="a5"/>
          <w:rFonts w:ascii="Cambria" w:hAnsi="Cambria"/>
          <w:sz w:val="24"/>
          <w:szCs w:val="24"/>
        </w:rPr>
        <w:footnoteReference w:id="357"/>
      </w:r>
      <w:r w:rsidRPr="004A6C3B">
        <w:rPr>
          <w:rFonts w:ascii="Cambria" w:hAnsi="Cambria"/>
          <w:sz w:val="24"/>
          <w:szCs w:val="24"/>
        </w:rPr>
        <w:t xml:space="preserve"> και Ιουλιανός.</w:t>
      </w:r>
      <w:r w:rsidRPr="004A6C3B">
        <w:rPr>
          <w:rStyle w:val="a5"/>
          <w:rFonts w:ascii="Cambria" w:hAnsi="Cambria"/>
          <w:sz w:val="24"/>
          <w:szCs w:val="24"/>
        </w:rPr>
        <w:footnoteReference w:id="358"/>
      </w:r>
      <w:r w:rsidRPr="004A6C3B">
        <w:rPr>
          <w:rFonts w:ascii="Cambria" w:hAnsi="Cambria"/>
          <w:sz w:val="24"/>
          <w:szCs w:val="24"/>
        </w:rPr>
        <w:t xml:space="preserve"> Στο ίδιο Του το είναι, ο Θεάνθρωπος συνένωσε την ελευθερία</w:t>
      </w:r>
      <w:r w:rsidRPr="004A6C3B">
        <w:rPr>
          <w:rStyle w:val="a5"/>
          <w:rFonts w:ascii="Cambria" w:hAnsi="Cambria"/>
          <w:sz w:val="24"/>
          <w:szCs w:val="24"/>
        </w:rPr>
        <w:footnoteReference w:id="359"/>
      </w:r>
      <w:r w:rsidRPr="004A6C3B">
        <w:rPr>
          <w:rFonts w:ascii="Cambria" w:hAnsi="Cambria"/>
          <w:sz w:val="24"/>
          <w:szCs w:val="24"/>
        </w:rPr>
        <w:t xml:space="preserve"> με την αγάπη,</w:t>
      </w:r>
      <w:r w:rsidRPr="004A6C3B">
        <w:rPr>
          <w:rStyle w:val="a5"/>
          <w:rFonts w:ascii="Cambria" w:hAnsi="Cambria"/>
          <w:sz w:val="24"/>
          <w:szCs w:val="24"/>
        </w:rPr>
        <w:footnoteReference w:id="360"/>
      </w:r>
      <w:r w:rsidRPr="004A6C3B">
        <w:rPr>
          <w:rFonts w:ascii="Cambria" w:hAnsi="Cambria"/>
          <w:sz w:val="24"/>
          <w:szCs w:val="24"/>
        </w:rPr>
        <w:t xml:space="preserve"> καταφάσκοντας έμπρακτα την </w:t>
      </w:r>
      <w:proofErr w:type="spellStart"/>
      <w:r w:rsidRPr="004A6C3B">
        <w:rPr>
          <w:rFonts w:ascii="Cambria" w:hAnsi="Cambria"/>
          <w:sz w:val="24"/>
          <w:szCs w:val="24"/>
        </w:rPr>
        <w:t>αυταξία</w:t>
      </w:r>
      <w:proofErr w:type="spellEnd"/>
      <w:r w:rsidRPr="004A6C3B">
        <w:rPr>
          <w:rFonts w:ascii="Cambria" w:hAnsi="Cambria"/>
          <w:sz w:val="24"/>
          <w:szCs w:val="24"/>
        </w:rPr>
        <w:t xml:space="preserve"> αμφοτέρων και δη συνδυαστικά. Δοθείσης της άρσης του πουριτανικού αυτού, «ελληνικά» τιθέμενου μεσότοιχου μεταξύ Θεού και ανθρώπου, προκύπτει εύλογα  ότι ο Χριστιανισμός θα ήταν αδιανόητος έξω από τη γενέτειρά του, την Ιερουσαλήμ, στην οποία οφείλει την εικόνα ενός Θεού που μεριμνά μεν αγαπητικά για τον κόσμο, ενώ τελεί οντολογικά ανεξάρτητος από </w:t>
      </w:r>
      <w:proofErr w:type="spellStart"/>
      <w:r w:rsidRPr="004A6C3B">
        <w:rPr>
          <w:rFonts w:ascii="Cambria" w:hAnsi="Cambria"/>
          <w:sz w:val="24"/>
          <w:szCs w:val="24"/>
        </w:rPr>
        <w:t>αυτόν.Ταυτόχρονα</w:t>
      </w:r>
      <w:proofErr w:type="spellEnd"/>
      <w:r w:rsidRPr="004A6C3B">
        <w:rPr>
          <w:rFonts w:ascii="Cambria" w:hAnsi="Cambria"/>
          <w:sz w:val="24"/>
          <w:szCs w:val="24"/>
        </w:rPr>
        <w:t xml:space="preserve"> όμως, το Ευαγγέλιο θα ήταν αγνώριστο, απελπιστικά ενδεές στη μετεξέλιξή του χωρίς την παγκοσμιότητα που του προσέφερε η Αθήνα (και ακόμη νωρίτερα ο Παύλος, όταν ορθότατα «φρέναρε» τον οίστρο των </w:t>
      </w:r>
      <w:proofErr w:type="spellStart"/>
      <w:r w:rsidRPr="004A6C3B">
        <w:rPr>
          <w:rFonts w:ascii="Cambria" w:hAnsi="Cambria"/>
          <w:sz w:val="24"/>
          <w:szCs w:val="24"/>
        </w:rPr>
        <w:t>Ιουδα</w:t>
      </w:r>
      <w:r w:rsidRPr="004A6C3B">
        <w:rPr>
          <w:rFonts w:ascii="Cambria" w:hAnsi="Cambria" w:cstheme="minorHAnsi"/>
          <w:sz w:val="24"/>
          <w:szCs w:val="24"/>
        </w:rPr>
        <w:t>ϊ</w:t>
      </w:r>
      <w:r w:rsidRPr="004A6C3B">
        <w:rPr>
          <w:rFonts w:ascii="Cambria" w:hAnsi="Cambria"/>
          <w:sz w:val="24"/>
          <w:szCs w:val="24"/>
        </w:rPr>
        <w:t>ζόντων</w:t>
      </w:r>
      <w:proofErr w:type="spellEnd"/>
      <w:r w:rsidRPr="004A6C3B">
        <w:rPr>
          <w:rFonts w:ascii="Cambria" w:hAnsi="Cambria"/>
          <w:sz w:val="24"/>
          <w:szCs w:val="24"/>
        </w:rPr>
        <w:t xml:space="preserve"> Χριστιανών, που θα μετέτρεπαν </w:t>
      </w:r>
      <w:proofErr w:type="spellStart"/>
      <w:r w:rsidRPr="004A6C3B">
        <w:rPr>
          <w:rFonts w:ascii="Cambria" w:hAnsi="Cambria"/>
          <w:sz w:val="24"/>
          <w:szCs w:val="24"/>
        </w:rPr>
        <w:t>ανενδίαστα</w:t>
      </w:r>
      <w:proofErr w:type="spellEnd"/>
      <w:r w:rsidRPr="004A6C3B">
        <w:rPr>
          <w:rFonts w:ascii="Cambria" w:hAnsi="Cambria"/>
          <w:sz w:val="24"/>
          <w:szCs w:val="24"/>
        </w:rPr>
        <w:t xml:space="preserve"> τη νέα πίστη σε μια επιπλέον εβρα</w:t>
      </w:r>
      <w:r w:rsidRPr="004A6C3B">
        <w:rPr>
          <w:rFonts w:ascii="Cambria" w:hAnsi="Cambria" w:cstheme="minorHAnsi"/>
          <w:sz w:val="24"/>
          <w:szCs w:val="24"/>
        </w:rPr>
        <w:t>ϊ</w:t>
      </w:r>
      <w:r w:rsidRPr="004A6C3B">
        <w:rPr>
          <w:rFonts w:ascii="Cambria" w:hAnsi="Cambria"/>
          <w:sz w:val="24"/>
          <w:szCs w:val="24"/>
        </w:rPr>
        <w:t>κή σέκτα, αδιάφορη για την εκτός Ιουδα</w:t>
      </w:r>
      <w:r w:rsidRPr="004A6C3B">
        <w:rPr>
          <w:rFonts w:ascii="Cambria" w:hAnsi="Cambria" w:cstheme="minorHAnsi"/>
          <w:sz w:val="24"/>
          <w:szCs w:val="24"/>
        </w:rPr>
        <w:t>ϊ</w:t>
      </w:r>
      <w:r w:rsidRPr="004A6C3B">
        <w:rPr>
          <w:rFonts w:ascii="Cambria" w:hAnsi="Cambria"/>
          <w:sz w:val="24"/>
          <w:szCs w:val="24"/>
        </w:rPr>
        <w:t xml:space="preserve">σμού κείμενη ανθρωπότητα). Ο Τριαδικός Θεός των Χριστιανών αποτελεί ανυπόφορη πρόκληση, όχι μόνο για τους ελληνικά σκεπτόμενους «εθνικούς», αλλά και για τους θρεμμένους με τις βασικές προκείμενες των άλλων δύο, </w:t>
      </w:r>
      <w:proofErr w:type="spellStart"/>
      <w:r w:rsidRPr="004A6C3B">
        <w:rPr>
          <w:rFonts w:ascii="Cambria" w:hAnsi="Cambria"/>
          <w:sz w:val="24"/>
          <w:szCs w:val="24"/>
        </w:rPr>
        <w:t>αρχα</w:t>
      </w:r>
      <w:r w:rsidRPr="004A6C3B">
        <w:rPr>
          <w:rFonts w:ascii="Cambria" w:hAnsi="Cambria" w:cstheme="minorHAnsi"/>
          <w:sz w:val="24"/>
          <w:szCs w:val="24"/>
        </w:rPr>
        <w:t>ϊ</w:t>
      </w:r>
      <w:r w:rsidRPr="004A6C3B">
        <w:rPr>
          <w:rFonts w:ascii="Cambria" w:hAnsi="Cambria"/>
          <w:sz w:val="24"/>
          <w:szCs w:val="24"/>
        </w:rPr>
        <w:t>κότερων</w:t>
      </w:r>
      <w:proofErr w:type="spellEnd"/>
      <w:r w:rsidRPr="004A6C3B">
        <w:rPr>
          <w:rFonts w:ascii="Cambria" w:hAnsi="Cambria"/>
          <w:sz w:val="24"/>
          <w:szCs w:val="24"/>
        </w:rPr>
        <w:t xml:space="preserve"> μονοθε</w:t>
      </w:r>
      <w:r w:rsidRPr="004A6C3B">
        <w:rPr>
          <w:rFonts w:ascii="Cambria" w:hAnsi="Cambria" w:cstheme="minorHAnsi"/>
          <w:sz w:val="24"/>
          <w:szCs w:val="24"/>
        </w:rPr>
        <w:t>ϊ</w:t>
      </w:r>
      <w:r w:rsidRPr="004A6C3B">
        <w:rPr>
          <w:rFonts w:ascii="Cambria" w:hAnsi="Cambria"/>
          <w:sz w:val="24"/>
          <w:szCs w:val="24"/>
        </w:rPr>
        <w:t xml:space="preserve">στικών πίστεων. Πρόκειται για ένα Θεό που μολονότι έχει ως προσωπική αρχή τον Πατέρα, είναι ταυτόχρονα τρία πρόσωπα φέροντα πλήρη οντολογική ακεραιότητα, με αποτέλεσμα να υπάρχει </w:t>
      </w:r>
      <w:r w:rsidRPr="004A6C3B">
        <w:rPr>
          <w:rFonts w:ascii="Cambria" w:hAnsi="Cambria"/>
          <w:b/>
          <w:sz w:val="24"/>
          <w:szCs w:val="24"/>
        </w:rPr>
        <w:t>πλουραλισμός</w:t>
      </w:r>
      <w:r w:rsidRPr="004A6C3B">
        <w:rPr>
          <w:rFonts w:ascii="Cambria" w:hAnsi="Cambria"/>
          <w:sz w:val="24"/>
          <w:szCs w:val="24"/>
        </w:rPr>
        <w:t xml:space="preserve"> και </w:t>
      </w:r>
      <w:r w:rsidRPr="004A6C3B">
        <w:rPr>
          <w:rFonts w:ascii="Cambria" w:hAnsi="Cambria"/>
          <w:b/>
          <w:sz w:val="24"/>
          <w:szCs w:val="24"/>
        </w:rPr>
        <w:t>ετερότητα</w:t>
      </w:r>
      <w:r w:rsidRPr="004A6C3B">
        <w:rPr>
          <w:rFonts w:ascii="Cambria" w:hAnsi="Cambria"/>
          <w:sz w:val="24"/>
          <w:szCs w:val="24"/>
        </w:rPr>
        <w:t xml:space="preserve"> στην καρδιά του Χριστιανικού Θεού. Αλλά ο τρόπος με τον οποίο δομήθηκε δογματικά η </w:t>
      </w:r>
      <w:proofErr w:type="spellStart"/>
      <w:r w:rsidRPr="004A6C3B">
        <w:rPr>
          <w:rFonts w:ascii="Cambria" w:hAnsi="Cambria"/>
          <w:sz w:val="24"/>
          <w:szCs w:val="24"/>
        </w:rPr>
        <w:t>αντινομική</w:t>
      </w:r>
      <w:proofErr w:type="spellEnd"/>
      <w:r w:rsidRPr="004A6C3B">
        <w:rPr>
          <w:rFonts w:ascii="Cambria" w:hAnsi="Cambria"/>
          <w:sz w:val="24"/>
          <w:szCs w:val="24"/>
        </w:rPr>
        <w:t xml:space="preserve"> αυτή εικόνα του Θεού φέρει τη σφραγίδα του ελληνικού «</w:t>
      </w:r>
      <w:proofErr w:type="spellStart"/>
      <w:r w:rsidRPr="004A6C3B">
        <w:rPr>
          <w:rFonts w:ascii="Cambria" w:hAnsi="Cambria"/>
          <w:sz w:val="24"/>
          <w:szCs w:val="24"/>
        </w:rPr>
        <w:t>λόγον</w:t>
      </w:r>
      <w:proofErr w:type="spellEnd"/>
      <w:r w:rsidRPr="004A6C3B">
        <w:rPr>
          <w:rFonts w:ascii="Cambria" w:hAnsi="Cambria"/>
          <w:sz w:val="24"/>
          <w:szCs w:val="24"/>
        </w:rPr>
        <w:t xml:space="preserve"> </w:t>
      </w:r>
      <w:proofErr w:type="spellStart"/>
      <w:r w:rsidRPr="004A6C3B">
        <w:rPr>
          <w:rFonts w:ascii="Cambria" w:hAnsi="Cambria"/>
          <w:sz w:val="24"/>
          <w:szCs w:val="24"/>
        </w:rPr>
        <w:t>διδόναι</w:t>
      </w:r>
      <w:proofErr w:type="spellEnd"/>
      <w:r w:rsidRPr="004A6C3B">
        <w:rPr>
          <w:rFonts w:ascii="Cambria" w:hAnsi="Cambria"/>
          <w:sz w:val="24"/>
          <w:szCs w:val="24"/>
        </w:rPr>
        <w:t xml:space="preserve">», καθώς η αλήθειά της έπρεπε να αιτιολογηθεί εκτενώς με αναφορά στις υπαρξιακές και </w:t>
      </w:r>
      <w:proofErr w:type="spellStart"/>
      <w:r w:rsidRPr="004A6C3B">
        <w:rPr>
          <w:rFonts w:ascii="Cambria" w:hAnsi="Cambria"/>
          <w:sz w:val="24"/>
          <w:szCs w:val="24"/>
        </w:rPr>
        <w:t>σωτηριολογικές</w:t>
      </w:r>
      <w:proofErr w:type="spellEnd"/>
      <w:r w:rsidRPr="004A6C3B">
        <w:rPr>
          <w:rFonts w:ascii="Cambria" w:hAnsi="Cambria"/>
          <w:sz w:val="24"/>
          <w:szCs w:val="24"/>
        </w:rPr>
        <w:t xml:space="preserve"> της συνέπειες. Επαναλαμβάνουμε: αποτελεί απότοκο του ελληνικού πνεύμονά της το ότι η χριστιανική πίστη δεν αρκείται στις βιβλικές αφηγήσεις που εστιάζονται σε ιστορικά δρώμενα, αλλά αποτολμά και ευρεία οντολογικά ανοίγματα. Η πληθωρική παρουσία της μεταφυσικής στον Χριστιανικό λόγο καταδεικνύει, όπως προαναφέραμε, τη μερική αλλά όχι αμελητέα απομάκρυνση του Χριστιανισμού από τη σημιτική του κοιτίδα, δηλαδή την Ιερουσαλήμ, και την παράλληλή του μετοίκηση στην πόλη των Αθηνών. Θα μπορούσαμε να εκλάβουμε ως μια επιπρόσθετη ένδειξη της ελληνικής συνιστώσας της πίστης την κεντρική θέση των Ιερών Εικόνων στη χριστιανική λατρεία και ευσέβεια, οι οποίες </w:t>
      </w:r>
      <w:proofErr w:type="spellStart"/>
      <w:r w:rsidRPr="004A6C3B">
        <w:rPr>
          <w:rFonts w:ascii="Cambria" w:hAnsi="Cambria"/>
          <w:sz w:val="24"/>
          <w:szCs w:val="24"/>
        </w:rPr>
        <w:t>σημειωτέον</w:t>
      </w:r>
      <w:proofErr w:type="spellEnd"/>
      <w:r w:rsidRPr="004A6C3B">
        <w:rPr>
          <w:rFonts w:ascii="Cambria" w:hAnsi="Cambria"/>
          <w:sz w:val="24"/>
          <w:szCs w:val="24"/>
        </w:rPr>
        <w:t xml:space="preserve"> δεν αποτελούν θρησκευτικό διάκοσμο αλλά είναι φορείς δογματικών αληθειών για τον Θεάνθρωπο, τη Θεοτόκο και τους Αγίους (εν προκειμένω, </w:t>
      </w:r>
      <w:proofErr w:type="spellStart"/>
      <w:r w:rsidRPr="004A6C3B">
        <w:rPr>
          <w:rFonts w:ascii="Cambria" w:hAnsi="Cambria"/>
          <w:sz w:val="24"/>
          <w:szCs w:val="24"/>
        </w:rPr>
        <w:t>παρέλκει</w:t>
      </w:r>
      <w:proofErr w:type="spellEnd"/>
      <w:r w:rsidRPr="004A6C3B">
        <w:rPr>
          <w:rFonts w:ascii="Cambria" w:hAnsi="Cambria"/>
          <w:sz w:val="24"/>
          <w:szCs w:val="24"/>
        </w:rPr>
        <w:t xml:space="preserve"> να επισημάνουμε ότι ο θρησκευτικού τύπου εικονισμός είναι αδιανόητος για τους άλλους δύο </w:t>
      </w:r>
      <w:proofErr w:type="spellStart"/>
      <w:r w:rsidRPr="004A6C3B">
        <w:rPr>
          <w:rFonts w:ascii="Cambria" w:hAnsi="Cambria"/>
          <w:sz w:val="24"/>
          <w:szCs w:val="24"/>
        </w:rPr>
        <w:t>μονοθεϊσμούς</w:t>
      </w:r>
      <w:proofErr w:type="spellEnd"/>
      <w:r w:rsidRPr="004A6C3B">
        <w:rPr>
          <w:rFonts w:ascii="Cambria" w:hAnsi="Cambria"/>
          <w:sz w:val="24"/>
          <w:szCs w:val="24"/>
        </w:rPr>
        <w:t>).</w:t>
      </w:r>
    </w:p>
    <w:p w14:paraId="0CA2F7FF"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ab/>
        <w:t xml:space="preserve">Ο Μαρτίνος Λούθηρος, από την άλλη πλευρά, καίτοι ικανότατος στοχαστής ο ίδιος και πολυγραφότατος θεολόγος, έβλεπε με μεγάλη επιφύλαξη τον </w:t>
      </w:r>
      <w:proofErr w:type="spellStart"/>
      <w:r w:rsidRPr="004A6C3B">
        <w:rPr>
          <w:rFonts w:ascii="Cambria" w:hAnsi="Cambria"/>
          <w:sz w:val="24"/>
          <w:szCs w:val="24"/>
        </w:rPr>
        <w:t>εξωβιβλικό</w:t>
      </w:r>
      <w:proofErr w:type="spellEnd"/>
      <w:r w:rsidRPr="004A6C3B">
        <w:rPr>
          <w:rFonts w:ascii="Cambria" w:hAnsi="Cambria"/>
          <w:sz w:val="24"/>
          <w:szCs w:val="24"/>
        </w:rPr>
        <w:t xml:space="preserve"> στοχασμό, με αποτέλεσμα να απορρίψει κατηγορηματικά τον ερανισμό φιλοσοφικών κατηγοριών, εννοιών και θεμάτων προκειμένου περί της άρθρωσης μιας σοβαρής και αξιόπιστης χριστιανικής μαρτυρίας. Η αρνητικότητά του έναντι της φιλοσοφίας άγγιξε τα όρια του παροξυσμού, όταν έφτασε στο σημείο να αποκαλέσει «πόρνη» τη </w:t>
      </w:r>
      <w:proofErr w:type="spellStart"/>
      <w:r w:rsidRPr="004A6C3B">
        <w:rPr>
          <w:rFonts w:ascii="Cambria" w:hAnsi="Cambria"/>
          <w:sz w:val="24"/>
          <w:szCs w:val="24"/>
        </w:rPr>
        <w:t>φιλοοφία</w:t>
      </w:r>
      <w:proofErr w:type="spellEnd"/>
      <w:r w:rsidRPr="004A6C3B">
        <w:rPr>
          <w:rFonts w:ascii="Cambria" w:hAnsi="Cambria"/>
          <w:sz w:val="24"/>
          <w:szCs w:val="24"/>
        </w:rPr>
        <w:t xml:space="preserve"> και πορνική τη μολυσματική, κατά την ιδέα του, διαπλοκή της θεολογίας με αυτήν. Ως γνωστόν, ο Λούθηρος είχε ομολογουμένως πολύ σοβαρούς λόγους για να απεχθάνεται τη φιλοσοφία</w:t>
      </w:r>
      <w:r w:rsidRPr="004A6C3B">
        <w:rPr>
          <w:rFonts w:ascii="Cambria" w:hAnsi="Cambria" w:cstheme="minorHAnsi"/>
          <w:sz w:val="24"/>
          <w:szCs w:val="24"/>
        </w:rPr>
        <w:t>∙</w:t>
      </w:r>
      <w:r w:rsidRPr="004A6C3B">
        <w:rPr>
          <w:rFonts w:ascii="Cambria" w:hAnsi="Cambria"/>
          <w:sz w:val="24"/>
          <w:szCs w:val="24"/>
        </w:rPr>
        <w:t xml:space="preserve"> για την ακρίβεια, μάλιστα, το αφετηριακό έναυσμα της κριτικής του προς την Καθολική Εκκλησία εστιάζεται στον άτσαλο τρόπο με τον οποίο οι Σχολαστικοί του Μεσαίωνα ενοφθάλμισαν πτυχές του αριστοτελισμού στη θεολογία και την πνευματικότητά τους – με αποτέλεσμα (σε πείσμα των αγαθών αρχικά προθέσεών τους) να οικοδομήσουν </w:t>
      </w:r>
      <w:proofErr w:type="spellStart"/>
      <w:r w:rsidRPr="004A6C3B">
        <w:rPr>
          <w:rFonts w:ascii="Cambria" w:hAnsi="Cambria"/>
          <w:sz w:val="24"/>
          <w:szCs w:val="24"/>
        </w:rPr>
        <w:t>μιαν</w:t>
      </w:r>
      <w:proofErr w:type="spellEnd"/>
      <w:r w:rsidRPr="004A6C3B">
        <w:rPr>
          <w:rFonts w:ascii="Cambria" w:hAnsi="Cambria"/>
          <w:sz w:val="24"/>
          <w:szCs w:val="24"/>
        </w:rPr>
        <w:t xml:space="preserve"> απάνθρωπη δικανική </w:t>
      </w:r>
      <w:proofErr w:type="spellStart"/>
      <w:r w:rsidRPr="004A6C3B">
        <w:rPr>
          <w:rFonts w:ascii="Cambria" w:hAnsi="Cambria"/>
          <w:sz w:val="24"/>
          <w:szCs w:val="24"/>
        </w:rPr>
        <w:t>σωτηριολογία</w:t>
      </w:r>
      <w:proofErr w:type="spellEnd"/>
      <w:r w:rsidRPr="004A6C3B">
        <w:rPr>
          <w:rFonts w:ascii="Cambria" w:hAnsi="Cambria"/>
          <w:sz w:val="24"/>
          <w:szCs w:val="24"/>
        </w:rPr>
        <w:t xml:space="preserve">, η οποία δημιούργησε με τη σειρά της βραχυκύκλωμα και απίστευτη ψυχική οδύνη και άγχος στους πιστούς της εποχής εκείνης. </w:t>
      </w:r>
    </w:p>
    <w:p w14:paraId="6310B1D9" w14:textId="77777777" w:rsidR="00B23B08" w:rsidRPr="004A6C3B" w:rsidRDefault="00B23B08" w:rsidP="001C76D5">
      <w:pPr>
        <w:spacing w:line="276" w:lineRule="auto"/>
        <w:ind w:firstLine="720"/>
        <w:jc w:val="both"/>
        <w:rPr>
          <w:rFonts w:ascii="Cambria" w:hAnsi="Cambria" w:cstheme="minorHAnsi"/>
          <w:sz w:val="24"/>
          <w:szCs w:val="24"/>
        </w:rPr>
      </w:pPr>
      <w:r w:rsidRPr="004A6C3B">
        <w:rPr>
          <w:rFonts w:ascii="Cambria" w:hAnsi="Cambria"/>
          <w:sz w:val="24"/>
          <w:szCs w:val="24"/>
        </w:rPr>
        <w:t xml:space="preserve">Ας σταθούμε για λίγο στην ιστορία του πράγματος. Σε μια απόπειρα διαλόγου με τη Φιλοσοφία, οι Σχολαστικοί υιοθέτησαν την αριστοτελική έννοια της «αναλογίας του όντος» -- λατινιστί, </w:t>
      </w:r>
      <w:r w:rsidRPr="004A6C3B">
        <w:rPr>
          <w:rFonts w:ascii="Cambria" w:hAnsi="Cambria"/>
          <w:i/>
          <w:sz w:val="24"/>
          <w:szCs w:val="24"/>
          <w:lang w:val="en-US"/>
        </w:rPr>
        <w:t>analogia</w:t>
      </w:r>
      <w:r w:rsidRPr="004A6C3B">
        <w:rPr>
          <w:rFonts w:ascii="Cambria" w:hAnsi="Cambria"/>
          <w:i/>
          <w:sz w:val="24"/>
          <w:szCs w:val="24"/>
        </w:rPr>
        <w:t xml:space="preserve"> </w:t>
      </w:r>
      <w:proofErr w:type="spellStart"/>
      <w:r w:rsidRPr="004A6C3B">
        <w:rPr>
          <w:rFonts w:ascii="Cambria" w:hAnsi="Cambria"/>
          <w:i/>
          <w:sz w:val="24"/>
          <w:szCs w:val="24"/>
          <w:lang w:val="en-US"/>
        </w:rPr>
        <w:t>entis</w:t>
      </w:r>
      <w:proofErr w:type="spellEnd"/>
      <w:r w:rsidRPr="004A6C3B">
        <w:rPr>
          <w:rFonts w:ascii="Cambria" w:hAnsi="Cambria"/>
          <w:sz w:val="24"/>
          <w:szCs w:val="24"/>
        </w:rPr>
        <w:t xml:space="preserve"> – για να θεμελιώσουν και φιλοσοφικά το χριστιανικό «κατ’ εικόνα»</w:t>
      </w:r>
      <w:r w:rsidRPr="004A6C3B">
        <w:rPr>
          <w:rFonts w:ascii="Cambria" w:hAnsi="Cambria" w:cstheme="minorHAnsi"/>
          <w:sz w:val="24"/>
          <w:szCs w:val="24"/>
        </w:rPr>
        <w:t>∙</w:t>
      </w:r>
      <w:r w:rsidRPr="004A6C3B">
        <w:rPr>
          <w:rFonts w:ascii="Cambria" w:hAnsi="Cambria"/>
          <w:sz w:val="24"/>
          <w:szCs w:val="24"/>
        </w:rPr>
        <w:t xml:space="preserve"> δυστυχώς, όμως, η αναλογική ομοιότητα μεταξύ Θεού και ανθρώπου, όπως προέκυψε από αυτή τη διασταύρωση, εξελίχθηκε γρήγορα σε εφιάλτη: στην απαίτηση, ούτε λίγο ούτε πολύ,  να αγωνιστούν οι πιστοί για να αποκτήσουν την ηθική τελειότητα του Θεού, πράγμα εγγενώς ανέφικτο άνευ της θείας χάριτος και ανείπωτα βαρύ ως εντολή για τους χριστιανούς, οι οποίοι αγωνιούσαν σφόδρα για την πνευματική τους πρόοδο, διεξάγοντας έναν άνισο αγώνα. Την εύλογη αυτή αγωνία τους εκμεταλλεύτηκε εκείνη την εποχή το Βατικανό, σε μια δύσκολη για εκείνο οικονομική συγκυρία κατά την οποία  προγραμμάτιζε την ανοικοδόμηση πανάκριβων εκκλησιαστικών έργων. Προέβη, λοιπόν, στην έκδοση </w:t>
      </w:r>
      <w:proofErr w:type="spellStart"/>
      <w:r w:rsidRPr="004A6C3B">
        <w:rPr>
          <w:rFonts w:ascii="Cambria" w:hAnsi="Cambria"/>
          <w:sz w:val="24"/>
          <w:szCs w:val="24"/>
        </w:rPr>
        <w:t>συγχωροχαρτίων</w:t>
      </w:r>
      <w:proofErr w:type="spellEnd"/>
      <w:r w:rsidRPr="004A6C3B">
        <w:rPr>
          <w:rFonts w:ascii="Cambria" w:hAnsi="Cambria"/>
          <w:sz w:val="24"/>
          <w:szCs w:val="24"/>
        </w:rPr>
        <w:t xml:space="preserve"> εις άγραν πόρων, με τα οποία οι κάτοχοί τους θα εξαγόραζαν ποσοστά θείας χάριτος, κερδίζοντας έτσι πόντους στην εναγώνια προσπάθειά τους για σωτηρία. Ο Λούθηρος δεν αρκέστηκε στη δημόσια καταγγελία του ανίερου αυτού  εμπαιγμού, αλλά στηλίτευσε ό,τι διέκρινε ως πραγματική πηγή του κακού, ήτοι τις νοθεύσεις της πίστης που </w:t>
      </w:r>
      <w:proofErr w:type="spellStart"/>
      <w:r w:rsidRPr="004A6C3B">
        <w:rPr>
          <w:rFonts w:ascii="Cambria" w:hAnsi="Cambria"/>
          <w:sz w:val="24"/>
          <w:szCs w:val="24"/>
        </w:rPr>
        <w:t>προέκυπταν</w:t>
      </w:r>
      <w:proofErr w:type="spellEnd"/>
      <w:r w:rsidRPr="004A6C3B">
        <w:rPr>
          <w:rFonts w:ascii="Cambria" w:hAnsi="Cambria"/>
          <w:sz w:val="24"/>
          <w:szCs w:val="24"/>
        </w:rPr>
        <w:t xml:space="preserve"> από τη μολυσματική εισχώρηση των φιλοσοφικών δογμάτων στη χριστιανική θεολογία – νοθεύσεις, οι οποίες δεν απέληγαν μόνο σε διαφθορά και οικονομική εκμετάλλευση, αλλά και σε υποτιθέμενες θεολογικές κακοδοξίες, όπως το </w:t>
      </w:r>
      <w:r w:rsidRPr="004A6C3B">
        <w:rPr>
          <w:rFonts w:ascii="Cambria" w:hAnsi="Cambria"/>
          <w:b/>
          <w:sz w:val="24"/>
          <w:szCs w:val="24"/>
        </w:rPr>
        <w:t>αυτεξούσιο</w:t>
      </w:r>
      <w:r w:rsidRPr="004A6C3B">
        <w:rPr>
          <w:rFonts w:ascii="Cambria" w:hAnsi="Cambria"/>
          <w:sz w:val="24"/>
          <w:szCs w:val="24"/>
        </w:rPr>
        <w:t xml:space="preserve">, την κύρια πέτρα </w:t>
      </w:r>
      <w:proofErr w:type="spellStart"/>
      <w:r w:rsidRPr="004A6C3B">
        <w:rPr>
          <w:rFonts w:ascii="Cambria" w:hAnsi="Cambria"/>
          <w:sz w:val="24"/>
          <w:szCs w:val="24"/>
        </w:rPr>
        <w:t>σκανδαλου</w:t>
      </w:r>
      <w:proofErr w:type="spellEnd"/>
      <w:r w:rsidRPr="004A6C3B">
        <w:rPr>
          <w:rFonts w:ascii="Cambria" w:hAnsi="Cambria"/>
          <w:sz w:val="24"/>
          <w:szCs w:val="24"/>
        </w:rPr>
        <w:t xml:space="preserve"> του Λουθήρου, όπως γνωρίζουμε από την αλληλογραφία του με τον κύριο Ρωμαιοκαθολικό του αντίδικο, τον  Έρασμο. Σύμφωνα με τον Γερμανό πατέρα της Μεταρρύθμισης, ο άνθρωπος σώζεται αποκλειστικά δια της θείας χάριτος</w:t>
      </w:r>
      <w:r w:rsidRPr="004A6C3B">
        <w:rPr>
          <w:rFonts w:ascii="Cambria" w:hAnsi="Cambria" w:cstheme="minorHAnsi"/>
          <w:sz w:val="24"/>
          <w:szCs w:val="24"/>
        </w:rPr>
        <w:t>∙</w:t>
      </w:r>
      <w:r w:rsidRPr="004A6C3B">
        <w:rPr>
          <w:rFonts w:ascii="Cambria" w:hAnsi="Cambria"/>
          <w:sz w:val="24"/>
          <w:szCs w:val="24"/>
        </w:rPr>
        <w:t xml:space="preserve"> ως εκ τούτου, η θεία εύνοια δεν εξαρτάται από τα έργα και τον προσωπικό μας αγώνα, όπως εσφαλμένα και εξίσου απάνθρωπα κήρυττε ο Ρωμαιοκαθολικισμός (ας σημειωθεί εδώ, ότι στη θέση της προσωπικής ευθύνης ενός εκάστου για τη σωτηρία του, ο Λούθηρος αντιπροτείνει έναν ήπιο </w:t>
      </w:r>
      <w:proofErr w:type="spellStart"/>
      <w:r w:rsidRPr="004A6C3B">
        <w:rPr>
          <w:rFonts w:ascii="Cambria" w:hAnsi="Cambria"/>
          <w:sz w:val="24"/>
          <w:szCs w:val="24"/>
        </w:rPr>
        <w:t>σωτηριολογικό</w:t>
      </w:r>
      <w:proofErr w:type="spellEnd"/>
      <w:r w:rsidRPr="004A6C3B">
        <w:rPr>
          <w:rFonts w:ascii="Cambria" w:hAnsi="Cambria"/>
          <w:sz w:val="24"/>
          <w:szCs w:val="24"/>
        </w:rPr>
        <w:t xml:space="preserve"> προκαθορισμό, κατευθυνόμενο πλήρως και αποκλειστικώς από τον Θεό, κάτι το οποίο ο Ιωάννης Καλβίνος θα οδηγούσε εν συνεχεία στα άκρα). Το «ρεζουμέ» της λουθηρανικής αντιστροφής στη </w:t>
      </w:r>
      <w:proofErr w:type="spellStart"/>
      <w:r w:rsidRPr="004A6C3B">
        <w:rPr>
          <w:rFonts w:ascii="Cambria" w:hAnsi="Cambria"/>
          <w:sz w:val="24"/>
          <w:szCs w:val="24"/>
        </w:rPr>
        <w:t>σωτηριολογία</w:t>
      </w:r>
      <w:proofErr w:type="spellEnd"/>
      <w:r w:rsidRPr="004A6C3B">
        <w:rPr>
          <w:rFonts w:ascii="Cambria" w:hAnsi="Cambria"/>
          <w:sz w:val="24"/>
          <w:szCs w:val="24"/>
        </w:rPr>
        <w:t xml:space="preserve"> είναι ότι για να αποφύγουν οι Χριστιανοί τη </w:t>
      </w:r>
      <w:proofErr w:type="spellStart"/>
      <w:r w:rsidRPr="004A6C3B">
        <w:rPr>
          <w:rFonts w:ascii="Cambria" w:hAnsi="Cambria"/>
          <w:sz w:val="24"/>
          <w:szCs w:val="24"/>
        </w:rPr>
        <w:t>θυματοποίησή</w:t>
      </w:r>
      <w:proofErr w:type="spellEnd"/>
      <w:r w:rsidRPr="004A6C3B">
        <w:rPr>
          <w:rFonts w:ascii="Cambria" w:hAnsi="Cambria"/>
          <w:sz w:val="24"/>
          <w:szCs w:val="24"/>
        </w:rPr>
        <w:t xml:space="preserve"> τους και τις πλάνες που ελλοχεύουν στη θύραθεν διανόηση </w:t>
      </w:r>
      <w:r w:rsidRPr="004A6C3B">
        <w:rPr>
          <w:rFonts w:ascii="Cambria" w:hAnsi="Cambria"/>
          <w:b/>
          <w:sz w:val="24"/>
          <w:szCs w:val="24"/>
        </w:rPr>
        <w:t xml:space="preserve">θα πρέπει να αρκεστούν στη μελέτη της Βίβλου και μόνο, αποφεύγοντας τις προσμίξεις με </w:t>
      </w:r>
      <w:proofErr w:type="spellStart"/>
      <w:r w:rsidRPr="004A6C3B">
        <w:rPr>
          <w:rFonts w:ascii="Cambria" w:hAnsi="Cambria"/>
          <w:b/>
          <w:sz w:val="24"/>
          <w:szCs w:val="24"/>
        </w:rPr>
        <w:t>εξω</w:t>
      </w:r>
      <w:proofErr w:type="spellEnd"/>
      <w:r w:rsidRPr="004A6C3B">
        <w:rPr>
          <w:rFonts w:ascii="Cambria" w:hAnsi="Cambria"/>
          <w:b/>
          <w:sz w:val="24"/>
          <w:szCs w:val="24"/>
        </w:rPr>
        <w:t>-βιβλικές πηγές</w:t>
      </w:r>
      <w:r w:rsidRPr="004A6C3B">
        <w:rPr>
          <w:rFonts w:ascii="Cambria" w:hAnsi="Cambria"/>
          <w:sz w:val="24"/>
          <w:szCs w:val="24"/>
        </w:rPr>
        <w:t xml:space="preserve">, σύμφωνα άλλωστε και με την προτροπή του Παύλου, </w:t>
      </w:r>
      <w:r w:rsidRPr="004A6C3B">
        <w:rPr>
          <w:rFonts w:ascii="Cambria" w:hAnsi="Cambria" w:cstheme="minorHAnsi"/>
          <w:sz w:val="24"/>
          <w:szCs w:val="24"/>
        </w:rPr>
        <w:t>«</w:t>
      </w:r>
      <w:r w:rsidRPr="004A6C3B">
        <w:rPr>
          <w:rStyle w:val="a7"/>
          <w:rFonts w:ascii="Cambria" w:hAnsi="Cambria" w:cstheme="minorHAnsi"/>
          <w:b/>
          <w:bCs/>
          <w:sz w:val="24"/>
          <w:szCs w:val="24"/>
          <w:shd w:val="clear" w:color="auto" w:fill="FFFFFF"/>
        </w:rPr>
        <w:t xml:space="preserve">Βλέπετε </w:t>
      </w:r>
      <w:proofErr w:type="spellStart"/>
      <w:r w:rsidRPr="004A6C3B">
        <w:rPr>
          <w:rStyle w:val="a7"/>
          <w:rFonts w:ascii="Cambria" w:hAnsi="Cambria" w:cstheme="minorHAnsi"/>
          <w:b/>
          <w:bCs/>
          <w:sz w:val="24"/>
          <w:szCs w:val="24"/>
          <w:shd w:val="clear" w:color="auto" w:fill="FFFFFF"/>
        </w:rPr>
        <w:t>μή</w:t>
      </w:r>
      <w:proofErr w:type="spellEnd"/>
      <w:r w:rsidRPr="004A6C3B">
        <w:rPr>
          <w:rStyle w:val="a7"/>
          <w:rFonts w:ascii="Cambria" w:hAnsi="Cambria" w:cstheme="minorHAnsi"/>
          <w:b/>
          <w:bCs/>
          <w:sz w:val="24"/>
          <w:szCs w:val="24"/>
          <w:shd w:val="clear" w:color="auto" w:fill="FFFFFF"/>
        </w:rPr>
        <w:t xml:space="preserve"> τις </w:t>
      </w:r>
      <w:proofErr w:type="spellStart"/>
      <w:r w:rsidRPr="004A6C3B">
        <w:rPr>
          <w:rStyle w:val="a7"/>
          <w:rFonts w:ascii="Cambria" w:hAnsi="Cambria" w:cstheme="minorHAnsi"/>
          <w:b/>
          <w:bCs/>
          <w:sz w:val="24"/>
          <w:szCs w:val="24"/>
          <w:shd w:val="clear" w:color="auto" w:fill="FFFFFF"/>
        </w:rPr>
        <w:t>ὑμᾶς</w:t>
      </w:r>
      <w:proofErr w:type="spellEnd"/>
      <w:r w:rsidRPr="004A6C3B">
        <w:rPr>
          <w:rStyle w:val="a7"/>
          <w:rFonts w:ascii="Cambria" w:hAnsi="Cambria" w:cstheme="minorHAnsi"/>
          <w:b/>
          <w:bCs/>
          <w:sz w:val="24"/>
          <w:szCs w:val="24"/>
          <w:shd w:val="clear" w:color="auto" w:fill="FFFFFF"/>
        </w:rPr>
        <w:t xml:space="preserve"> </w:t>
      </w:r>
      <w:proofErr w:type="spellStart"/>
      <w:r w:rsidRPr="004A6C3B">
        <w:rPr>
          <w:rStyle w:val="a7"/>
          <w:rFonts w:ascii="Cambria" w:hAnsi="Cambria" w:cstheme="minorHAnsi"/>
          <w:b/>
          <w:bCs/>
          <w:sz w:val="24"/>
          <w:szCs w:val="24"/>
          <w:shd w:val="clear" w:color="auto" w:fill="FFFFFF"/>
        </w:rPr>
        <w:t>ἔσται</w:t>
      </w:r>
      <w:proofErr w:type="spellEnd"/>
      <w:r w:rsidRPr="004A6C3B">
        <w:rPr>
          <w:rStyle w:val="a7"/>
          <w:rFonts w:ascii="Cambria" w:hAnsi="Cambria" w:cstheme="minorHAnsi"/>
          <w:b/>
          <w:bCs/>
          <w:sz w:val="24"/>
          <w:szCs w:val="24"/>
          <w:shd w:val="clear" w:color="auto" w:fill="FFFFFF"/>
        </w:rPr>
        <w:t xml:space="preserve"> ὁ </w:t>
      </w:r>
      <w:proofErr w:type="spellStart"/>
      <w:r w:rsidRPr="004A6C3B">
        <w:rPr>
          <w:rStyle w:val="a7"/>
          <w:rFonts w:ascii="Cambria" w:hAnsi="Cambria" w:cstheme="minorHAnsi"/>
          <w:b/>
          <w:bCs/>
          <w:sz w:val="24"/>
          <w:szCs w:val="24"/>
          <w:shd w:val="clear" w:color="auto" w:fill="FFFFFF"/>
        </w:rPr>
        <w:t>συλαγωγῶν</w:t>
      </w:r>
      <w:proofErr w:type="spellEnd"/>
      <w:r w:rsidRPr="004A6C3B">
        <w:rPr>
          <w:rStyle w:val="a7"/>
          <w:rFonts w:ascii="Cambria" w:hAnsi="Cambria" w:cstheme="minorHAnsi"/>
          <w:b/>
          <w:bCs/>
          <w:sz w:val="24"/>
          <w:szCs w:val="24"/>
          <w:shd w:val="clear" w:color="auto" w:fill="FFFFFF"/>
        </w:rPr>
        <w:t xml:space="preserve"> </w:t>
      </w:r>
      <w:proofErr w:type="spellStart"/>
      <w:r w:rsidRPr="004A6C3B">
        <w:rPr>
          <w:rStyle w:val="a7"/>
          <w:rFonts w:ascii="Cambria" w:hAnsi="Cambria" w:cstheme="minorHAnsi"/>
          <w:b/>
          <w:bCs/>
          <w:sz w:val="24"/>
          <w:szCs w:val="24"/>
          <w:shd w:val="clear" w:color="auto" w:fill="FFFFFF"/>
        </w:rPr>
        <w:t>διὰ</w:t>
      </w:r>
      <w:proofErr w:type="spellEnd"/>
      <w:r w:rsidRPr="004A6C3B">
        <w:rPr>
          <w:rStyle w:val="a7"/>
          <w:rFonts w:ascii="Cambria" w:hAnsi="Cambria" w:cstheme="minorHAnsi"/>
          <w:b/>
          <w:bCs/>
          <w:sz w:val="24"/>
          <w:szCs w:val="24"/>
          <w:shd w:val="clear" w:color="auto" w:fill="FFFFFF"/>
        </w:rPr>
        <w:t xml:space="preserve"> </w:t>
      </w:r>
      <w:proofErr w:type="spellStart"/>
      <w:r w:rsidRPr="004A6C3B">
        <w:rPr>
          <w:rStyle w:val="a7"/>
          <w:rFonts w:ascii="Cambria" w:hAnsi="Cambria" w:cstheme="minorHAnsi"/>
          <w:b/>
          <w:bCs/>
          <w:sz w:val="24"/>
          <w:szCs w:val="24"/>
          <w:shd w:val="clear" w:color="auto" w:fill="FFFFFF"/>
        </w:rPr>
        <w:t>τῆς</w:t>
      </w:r>
      <w:proofErr w:type="spellEnd"/>
      <w:r w:rsidRPr="004A6C3B">
        <w:rPr>
          <w:rStyle w:val="a7"/>
          <w:rFonts w:ascii="Cambria" w:hAnsi="Cambria" w:cstheme="minorHAnsi"/>
          <w:b/>
          <w:bCs/>
          <w:sz w:val="24"/>
          <w:szCs w:val="24"/>
          <w:shd w:val="clear" w:color="auto" w:fill="FFFFFF"/>
        </w:rPr>
        <w:t xml:space="preserve"> φιλοσοφίας </w:t>
      </w:r>
      <w:proofErr w:type="spellStart"/>
      <w:r w:rsidRPr="004A6C3B">
        <w:rPr>
          <w:rStyle w:val="a7"/>
          <w:rFonts w:ascii="Cambria" w:hAnsi="Cambria" w:cstheme="minorHAnsi"/>
          <w:b/>
          <w:bCs/>
          <w:sz w:val="24"/>
          <w:szCs w:val="24"/>
          <w:shd w:val="clear" w:color="auto" w:fill="FFFFFF"/>
        </w:rPr>
        <w:t>καὶ</w:t>
      </w:r>
      <w:proofErr w:type="spellEnd"/>
      <w:r w:rsidRPr="004A6C3B">
        <w:rPr>
          <w:rStyle w:val="a7"/>
          <w:rFonts w:ascii="Cambria" w:hAnsi="Cambria" w:cstheme="minorHAnsi"/>
          <w:b/>
          <w:bCs/>
          <w:sz w:val="24"/>
          <w:szCs w:val="24"/>
          <w:shd w:val="clear" w:color="auto" w:fill="FFFFFF"/>
        </w:rPr>
        <w:t xml:space="preserve"> </w:t>
      </w:r>
      <w:proofErr w:type="spellStart"/>
      <w:r w:rsidRPr="004A6C3B">
        <w:rPr>
          <w:rStyle w:val="a7"/>
          <w:rFonts w:ascii="Cambria" w:hAnsi="Cambria" w:cstheme="minorHAnsi"/>
          <w:b/>
          <w:bCs/>
          <w:sz w:val="24"/>
          <w:szCs w:val="24"/>
          <w:shd w:val="clear" w:color="auto" w:fill="FFFFFF"/>
        </w:rPr>
        <w:t>κενῆς</w:t>
      </w:r>
      <w:proofErr w:type="spellEnd"/>
      <w:r w:rsidRPr="004A6C3B">
        <w:rPr>
          <w:rStyle w:val="a7"/>
          <w:rFonts w:ascii="Cambria" w:hAnsi="Cambria" w:cstheme="minorHAnsi"/>
          <w:b/>
          <w:bCs/>
          <w:sz w:val="24"/>
          <w:szCs w:val="24"/>
          <w:shd w:val="clear" w:color="auto" w:fill="FFFFFF"/>
        </w:rPr>
        <w:t xml:space="preserve"> </w:t>
      </w:r>
      <w:proofErr w:type="spellStart"/>
      <w:r w:rsidRPr="004A6C3B">
        <w:rPr>
          <w:rStyle w:val="a7"/>
          <w:rFonts w:ascii="Cambria" w:hAnsi="Cambria" w:cstheme="minorHAnsi"/>
          <w:b/>
          <w:bCs/>
          <w:sz w:val="24"/>
          <w:szCs w:val="24"/>
          <w:shd w:val="clear" w:color="auto" w:fill="FFFFFF"/>
        </w:rPr>
        <w:t>ἀπάτης</w:t>
      </w:r>
      <w:proofErr w:type="spellEnd"/>
      <w:r w:rsidRPr="004A6C3B">
        <w:rPr>
          <w:rStyle w:val="a7"/>
          <w:rFonts w:ascii="Cambria" w:hAnsi="Cambria" w:cstheme="minorHAnsi"/>
          <w:b/>
          <w:bCs/>
          <w:sz w:val="24"/>
          <w:szCs w:val="24"/>
          <w:shd w:val="clear" w:color="auto" w:fill="FFFFFF"/>
        </w:rPr>
        <w:t xml:space="preserve">, </w:t>
      </w:r>
      <w:proofErr w:type="spellStart"/>
      <w:r w:rsidRPr="004A6C3B">
        <w:rPr>
          <w:rStyle w:val="a7"/>
          <w:rFonts w:ascii="Cambria" w:hAnsi="Cambria" w:cstheme="minorHAnsi"/>
          <w:b/>
          <w:bCs/>
          <w:sz w:val="24"/>
          <w:szCs w:val="24"/>
          <w:shd w:val="clear" w:color="auto" w:fill="FFFFFF"/>
        </w:rPr>
        <w:t>κατὰ</w:t>
      </w:r>
      <w:proofErr w:type="spellEnd"/>
      <w:r w:rsidRPr="004A6C3B">
        <w:rPr>
          <w:rStyle w:val="a7"/>
          <w:rFonts w:ascii="Cambria" w:hAnsi="Cambria" w:cstheme="minorHAnsi"/>
          <w:b/>
          <w:bCs/>
          <w:sz w:val="24"/>
          <w:szCs w:val="24"/>
          <w:shd w:val="clear" w:color="auto" w:fill="FFFFFF"/>
        </w:rPr>
        <w:t xml:space="preserve"> </w:t>
      </w:r>
      <w:proofErr w:type="spellStart"/>
      <w:r w:rsidRPr="004A6C3B">
        <w:rPr>
          <w:rStyle w:val="a7"/>
          <w:rFonts w:ascii="Cambria" w:hAnsi="Cambria" w:cstheme="minorHAnsi"/>
          <w:b/>
          <w:bCs/>
          <w:sz w:val="24"/>
          <w:szCs w:val="24"/>
          <w:shd w:val="clear" w:color="auto" w:fill="FFFFFF"/>
        </w:rPr>
        <w:t>τὴν</w:t>
      </w:r>
      <w:proofErr w:type="spellEnd"/>
      <w:r w:rsidRPr="004A6C3B">
        <w:rPr>
          <w:rStyle w:val="a7"/>
          <w:rFonts w:ascii="Cambria" w:hAnsi="Cambria" w:cstheme="minorHAnsi"/>
          <w:b/>
          <w:bCs/>
          <w:sz w:val="24"/>
          <w:szCs w:val="24"/>
          <w:shd w:val="clear" w:color="auto" w:fill="FFFFFF"/>
        </w:rPr>
        <w:t xml:space="preserve"> </w:t>
      </w:r>
      <w:proofErr w:type="spellStart"/>
      <w:r w:rsidRPr="004A6C3B">
        <w:rPr>
          <w:rStyle w:val="a7"/>
          <w:rFonts w:ascii="Cambria" w:hAnsi="Cambria" w:cstheme="minorHAnsi"/>
          <w:b/>
          <w:bCs/>
          <w:sz w:val="24"/>
          <w:szCs w:val="24"/>
          <w:shd w:val="clear" w:color="auto" w:fill="FFFFFF"/>
        </w:rPr>
        <w:t>παράδοσιν</w:t>
      </w:r>
      <w:proofErr w:type="spellEnd"/>
      <w:r w:rsidRPr="004A6C3B">
        <w:rPr>
          <w:rStyle w:val="a7"/>
          <w:rFonts w:ascii="Cambria" w:hAnsi="Cambria" w:cstheme="minorHAnsi"/>
          <w:b/>
          <w:bCs/>
          <w:sz w:val="24"/>
          <w:szCs w:val="24"/>
          <w:shd w:val="clear" w:color="auto" w:fill="FFFFFF"/>
        </w:rPr>
        <w:t xml:space="preserve"> </w:t>
      </w:r>
      <w:proofErr w:type="spellStart"/>
      <w:r w:rsidRPr="004A6C3B">
        <w:rPr>
          <w:rStyle w:val="a7"/>
          <w:rFonts w:ascii="Cambria" w:hAnsi="Cambria" w:cstheme="minorHAnsi"/>
          <w:b/>
          <w:bCs/>
          <w:sz w:val="24"/>
          <w:szCs w:val="24"/>
          <w:shd w:val="clear" w:color="auto" w:fill="FFFFFF"/>
        </w:rPr>
        <w:t>τῶν</w:t>
      </w:r>
      <w:proofErr w:type="spellEnd"/>
      <w:r w:rsidRPr="004A6C3B">
        <w:rPr>
          <w:rStyle w:val="a7"/>
          <w:rFonts w:ascii="Cambria" w:hAnsi="Cambria" w:cstheme="minorHAnsi"/>
          <w:b/>
          <w:bCs/>
          <w:sz w:val="24"/>
          <w:szCs w:val="24"/>
          <w:shd w:val="clear" w:color="auto" w:fill="FFFFFF"/>
        </w:rPr>
        <w:t xml:space="preserve"> </w:t>
      </w:r>
      <w:proofErr w:type="spellStart"/>
      <w:r w:rsidRPr="004A6C3B">
        <w:rPr>
          <w:rStyle w:val="a7"/>
          <w:rFonts w:ascii="Cambria" w:hAnsi="Cambria" w:cstheme="minorHAnsi"/>
          <w:b/>
          <w:bCs/>
          <w:sz w:val="24"/>
          <w:szCs w:val="24"/>
          <w:shd w:val="clear" w:color="auto" w:fill="FFFFFF"/>
        </w:rPr>
        <w:t>ἀνθρώπων</w:t>
      </w:r>
      <w:proofErr w:type="spellEnd"/>
      <w:r w:rsidRPr="004A6C3B">
        <w:rPr>
          <w:rFonts w:ascii="Cambria" w:hAnsi="Cambria" w:cstheme="minorHAnsi"/>
          <w:sz w:val="24"/>
          <w:szCs w:val="24"/>
          <w:shd w:val="clear" w:color="auto" w:fill="FFFFFF"/>
        </w:rPr>
        <w:t xml:space="preserve">, </w:t>
      </w:r>
      <w:proofErr w:type="spellStart"/>
      <w:r w:rsidRPr="004A6C3B">
        <w:rPr>
          <w:rFonts w:ascii="Cambria" w:hAnsi="Cambria" w:cstheme="minorHAnsi"/>
          <w:sz w:val="24"/>
          <w:szCs w:val="24"/>
          <w:shd w:val="clear" w:color="auto" w:fill="FFFFFF"/>
        </w:rPr>
        <w:t>κατὰ</w:t>
      </w:r>
      <w:proofErr w:type="spellEnd"/>
      <w:r w:rsidRPr="004A6C3B">
        <w:rPr>
          <w:rFonts w:ascii="Cambria" w:hAnsi="Cambria" w:cstheme="minorHAnsi"/>
          <w:sz w:val="24"/>
          <w:szCs w:val="24"/>
          <w:shd w:val="clear" w:color="auto" w:fill="FFFFFF"/>
        </w:rPr>
        <w:t xml:space="preserve"> </w:t>
      </w:r>
      <w:proofErr w:type="spellStart"/>
      <w:r w:rsidRPr="004A6C3B">
        <w:rPr>
          <w:rFonts w:ascii="Cambria" w:hAnsi="Cambria" w:cstheme="minorHAnsi"/>
          <w:sz w:val="24"/>
          <w:szCs w:val="24"/>
          <w:shd w:val="clear" w:color="auto" w:fill="FFFFFF"/>
        </w:rPr>
        <w:t>τὰ</w:t>
      </w:r>
      <w:proofErr w:type="spellEnd"/>
      <w:r w:rsidRPr="004A6C3B">
        <w:rPr>
          <w:rFonts w:ascii="Cambria" w:hAnsi="Cambria" w:cstheme="minorHAnsi"/>
          <w:sz w:val="24"/>
          <w:szCs w:val="24"/>
          <w:shd w:val="clear" w:color="auto" w:fill="FFFFFF"/>
        </w:rPr>
        <w:t xml:space="preserve"> </w:t>
      </w:r>
      <w:proofErr w:type="spellStart"/>
      <w:r w:rsidRPr="004A6C3B">
        <w:rPr>
          <w:rFonts w:ascii="Cambria" w:hAnsi="Cambria" w:cstheme="minorHAnsi"/>
          <w:sz w:val="24"/>
          <w:szCs w:val="24"/>
          <w:shd w:val="clear" w:color="auto" w:fill="FFFFFF"/>
        </w:rPr>
        <w:t>στοιχεῖα</w:t>
      </w:r>
      <w:proofErr w:type="spellEnd"/>
      <w:r w:rsidRPr="004A6C3B">
        <w:rPr>
          <w:rFonts w:ascii="Cambria" w:hAnsi="Cambria" w:cstheme="minorHAnsi"/>
          <w:sz w:val="24"/>
          <w:szCs w:val="24"/>
          <w:shd w:val="clear" w:color="auto" w:fill="FFFFFF"/>
        </w:rPr>
        <w:t xml:space="preserve"> </w:t>
      </w:r>
      <w:proofErr w:type="spellStart"/>
      <w:r w:rsidRPr="004A6C3B">
        <w:rPr>
          <w:rFonts w:ascii="Cambria" w:hAnsi="Cambria" w:cstheme="minorHAnsi"/>
          <w:sz w:val="24"/>
          <w:szCs w:val="24"/>
          <w:shd w:val="clear" w:color="auto" w:fill="FFFFFF"/>
        </w:rPr>
        <w:t>τοῦ</w:t>
      </w:r>
      <w:proofErr w:type="spellEnd"/>
      <w:r w:rsidRPr="004A6C3B">
        <w:rPr>
          <w:rFonts w:ascii="Cambria" w:hAnsi="Cambria" w:cstheme="minorHAnsi"/>
          <w:sz w:val="24"/>
          <w:szCs w:val="24"/>
          <w:shd w:val="clear" w:color="auto" w:fill="FFFFFF"/>
        </w:rPr>
        <w:t xml:space="preserve"> κόσμου </w:t>
      </w:r>
      <w:proofErr w:type="spellStart"/>
      <w:r w:rsidRPr="004A6C3B">
        <w:rPr>
          <w:rFonts w:ascii="Cambria" w:hAnsi="Cambria" w:cstheme="minorHAnsi"/>
          <w:sz w:val="24"/>
          <w:szCs w:val="24"/>
          <w:shd w:val="clear" w:color="auto" w:fill="FFFFFF"/>
        </w:rPr>
        <w:t>καὶ</w:t>
      </w:r>
      <w:proofErr w:type="spellEnd"/>
      <w:r w:rsidRPr="004A6C3B">
        <w:rPr>
          <w:rFonts w:ascii="Cambria" w:hAnsi="Cambria" w:cstheme="minorHAnsi"/>
          <w:sz w:val="24"/>
          <w:szCs w:val="24"/>
          <w:shd w:val="clear" w:color="auto" w:fill="FFFFFF"/>
        </w:rPr>
        <w:t xml:space="preserve"> </w:t>
      </w:r>
      <w:proofErr w:type="spellStart"/>
      <w:r w:rsidRPr="004A6C3B">
        <w:rPr>
          <w:rFonts w:ascii="Cambria" w:hAnsi="Cambria" w:cstheme="minorHAnsi"/>
          <w:sz w:val="24"/>
          <w:szCs w:val="24"/>
          <w:shd w:val="clear" w:color="auto" w:fill="FFFFFF"/>
        </w:rPr>
        <w:t>οὐ</w:t>
      </w:r>
      <w:proofErr w:type="spellEnd"/>
      <w:r w:rsidRPr="004A6C3B">
        <w:rPr>
          <w:rFonts w:ascii="Cambria" w:hAnsi="Cambria" w:cstheme="minorHAnsi"/>
          <w:sz w:val="24"/>
          <w:szCs w:val="24"/>
          <w:shd w:val="clear" w:color="auto" w:fill="FFFFFF"/>
        </w:rPr>
        <w:t xml:space="preserve"> </w:t>
      </w:r>
      <w:proofErr w:type="spellStart"/>
      <w:r w:rsidRPr="004A6C3B">
        <w:rPr>
          <w:rFonts w:ascii="Cambria" w:hAnsi="Cambria" w:cstheme="minorHAnsi"/>
          <w:sz w:val="24"/>
          <w:szCs w:val="24"/>
          <w:shd w:val="clear" w:color="auto" w:fill="FFFFFF"/>
        </w:rPr>
        <w:t>κατὰ</w:t>
      </w:r>
      <w:proofErr w:type="spellEnd"/>
      <w:r w:rsidRPr="004A6C3B">
        <w:rPr>
          <w:rFonts w:ascii="Cambria" w:hAnsi="Cambria" w:cstheme="minorHAnsi"/>
          <w:sz w:val="24"/>
          <w:szCs w:val="24"/>
          <w:shd w:val="clear" w:color="auto" w:fill="FFFFFF"/>
        </w:rPr>
        <w:t xml:space="preserve"> </w:t>
      </w:r>
      <w:proofErr w:type="spellStart"/>
      <w:r w:rsidRPr="004A6C3B">
        <w:rPr>
          <w:rFonts w:ascii="Cambria" w:hAnsi="Cambria" w:cstheme="minorHAnsi"/>
          <w:sz w:val="24"/>
          <w:szCs w:val="24"/>
          <w:shd w:val="clear" w:color="auto" w:fill="FFFFFF"/>
        </w:rPr>
        <w:t>Χριστόν</w:t>
      </w:r>
      <w:proofErr w:type="spellEnd"/>
      <w:r w:rsidRPr="004A6C3B">
        <w:rPr>
          <w:rFonts w:ascii="Cambria" w:hAnsi="Cambria" w:cstheme="minorHAnsi"/>
          <w:sz w:val="24"/>
          <w:szCs w:val="24"/>
          <w:shd w:val="clear" w:color="auto" w:fill="FFFFFF"/>
        </w:rPr>
        <w:t>» (</w:t>
      </w:r>
      <w:r w:rsidRPr="004A6C3B">
        <w:rPr>
          <w:rFonts w:ascii="Cambria" w:hAnsi="Cambria" w:cstheme="minorHAnsi"/>
          <w:i/>
          <w:sz w:val="24"/>
          <w:szCs w:val="24"/>
          <w:shd w:val="clear" w:color="auto" w:fill="FFFFFF"/>
        </w:rPr>
        <w:t>Προς Κολ</w:t>
      </w:r>
      <w:r w:rsidRPr="004A6C3B">
        <w:rPr>
          <w:rFonts w:ascii="Cambria" w:hAnsi="Cambria" w:cstheme="minorHAnsi"/>
          <w:sz w:val="24"/>
          <w:szCs w:val="24"/>
          <w:shd w:val="clear" w:color="auto" w:fill="FFFFFF"/>
        </w:rPr>
        <w:t>. 2,8)</w:t>
      </w:r>
      <w:r w:rsidRPr="004A6C3B">
        <w:rPr>
          <w:rFonts w:ascii="Cambria" w:hAnsi="Cambria" w:cstheme="minorHAnsi"/>
          <w:sz w:val="24"/>
          <w:szCs w:val="24"/>
        </w:rPr>
        <w:t xml:space="preserve">. </w:t>
      </w:r>
    </w:p>
    <w:p w14:paraId="1283C53A"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Ο Λούθηρος επέφερε αναμφίβολα μια επανάσταση με το τρίπτυχο </w:t>
      </w:r>
      <w:r w:rsidRPr="004A6C3B">
        <w:rPr>
          <w:rFonts w:ascii="Cambria" w:hAnsi="Cambria"/>
          <w:i/>
          <w:sz w:val="24"/>
          <w:szCs w:val="24"/>
          <w:lang w:val="en-US"/>
        </w:rPr>
        <w:t>sola</w:t>
      </w:r>
      <w:r w:rsidRPr="004A6C3B">
        <w:rPr>
          <w:rFonts w:ascii="Cambria" w:hAnsi="Cambria"/>
          <w:i/>
          <w:sz w:val="24"/>
          <w:szCs w:val="24"/>
        </w:rPr>
        <w:t xml:space="preserve"> </w:t>
      </w:r>
      <w:r w:rsidRPr="004A6C3B">
        <w:rPr>
          <w:rFonts w:ascii="Cambria" w:hAnsi="Cambria"/>
          <w:i/>
          <w:sz w:val="24"/>
          <w:szCs w:val="24"/>
          <w:lang w:val="en-US"/>
        </w:rPr>
        <w:t>gratia</w:t>
      </w:r>
      <w:r w:rsidRPr="004A6C3B">
        <w:rPr>
          <w:rFonts w:ascii="Cambria" w:hAnsi="Cambria"/>
          <w:sz w:val="24"/>
          <w:szCs w:val="24"/>
        </w:rPr>
        <w:t xml:space="preserve">, </w:t>
      </w:r>
      <w:r w:rsidRPr="004A6C3B">
        <w:rPr>
          <w:rFonts w:ascii="Cambria" w:hAnsi="Cambria"/>
          <w:i/>
          <w:sz w:val="24"/>
          <w:szCs w:val="24"/>
          <w:lang w:val="en-US"/>
        </w:rPr>
        <w:t>sola</w:t>
      </w:r>
      <w:r w:rsidRPr="004A6C3B">
        <w:rPr>
          <w:rFonts w:ascii="Cambria" w:hAnsi="Cambria"/>
          <w:i/>
          <w:sz w:val="24"/>
          <w:szCs w:val="24"/>
        </w:rPr>
        <w:t xml:space="preserve"> </w:t>
      </w:r>
      <w:r w:rsidRPr="004A6C3B">
        <w:rPr>
          <w:rFonts w:ascii="Cambria" w:hAnsi="Cambria"/>
          <w:i/>
          <w:sz w:val="24"/>
          <w:szCs w:val="24"/>
          <w:lang w:val="en-US"/>
        </w:rPr>
        <w:t>fide</w:t>
      </w:r>
      <w:r w:rsidRPr="004A6C3B">
        <w:rPr>
          <w:rFonts w:ascii="Cambria" w:hAnsi="Cambria"/>
          <w:sz w:val="24"/>
          <w:szCs w:val="24"/>
        </w:rPr>
        <w:t xml:space="preserve"> και </w:t>
      </w:r>
      <w:r w:rsidRPr="004A6C3B">
        <w:rPr>
          <w:rFonts w:ascii="Cambria" w:hAnsi="Cambria"/>
          <w:i/>
          <w:sz w:val="24"/>
          <w:szCs w:val="24"/>
          <w:lang w:val="en-US"/>
        </w:rPr>
        <w:t>sola</w:t>
      </w:r>
      <w:r w:rsidRPr="004A6C3B">
        <w:rPr>
          <w:rFonts w:ascii="Cambria" w:hAnsi="Cambria"/>
          <w:i/>
          <w:sz w:val="24"/>
          <w:szCs w:val="24"/>
        </w:rPr>
        <w:t xml:space="preserve"> </w:t>
      </w:r>
      <w:r w:rsidRPr="004A6C3B">
        <w:rPr>
          <w:rFonts w:ascii="Cambria" w:hAnsi="Cambria"/>
          <w:i/>
          <w:sz w:val="24"/>
          <w:szCs w:val="24"/>
          <w:lang w:val="en-US"/>
        </w:rPr>
        <w:t>scriptura</w:t>
      </w:r>
      <w:r w:rsidRPr="004A6C3B">
        <w:rPr>
          <w:rFonts w:ascii="Cambria" w:hAnsi="Cambria"/>
          <w:sz w:val="24"/>
          <w:szCs w:val="24"/>
        </w:rPr>
        <w:t xml:space="preserve">, με θετικό και αρνητικό πρόσημο. Στα θετικά του λουθηρανικού κινήματος θα μπορούσε να </w:t>
      </w:r>
      <w:proofErr w:type="spellStart"/>
      <w:r w:rsidRPr="004A6C3B">
        <w:rPr>
          <w:rFonts w:ascii="Cambria" w:hAnsi="Cambria"/>
          <w:sz w:val="24"/>
          <w:szCs w:val="24"/>
        </w:rPr>
        <w:t>προσμετρηθεί</w:t>
      </w:r>
      <w:proofErr w:type="spellEnd"/>
      <w:r w:rsidRPr="004A6C3B">
        <w:rPr>
          <w:rFonts w:ascii="Cambria" w:hAnsi="Cambria"/>
          <w:sz w:val="24"/>
          <w:szCs w:val="24"/>
        </w:rPr>
        <w:t xml:space="preserve"> το ότι σε βάθος χρόνου, ο Προτεσταντισμός άνοιξε ερωτήματα ενοχλητικά έως απαγορευμένα για τον Καθολικισμό και την Ορθοδοξία, τα οποία έθεσε και συζήτησε τολμηρά και απροκατάληπτα. Η διαθεσιμότητα της Βίβλου στην καθομιλουμένη γλώσσα των πιστών, από τις πρώτιστες μέριμνες των Μεταρρυθμιστών, υπήρξε επίσης ασφαλώς μια πρόοδος. Το αρνητικό παρεπόμενο της </w:t>
      </w:r>
      <w:r w:rsidRPr="004A6C3B">
        <w:rPr>
          <w:rFonts w:ascii="Cambria" w:hAnsi="Cambria"/>
          <w:b/>
          <w:sz w:val="24"/>
          <w:szCs w:val="24"/>
        </w:rPr>
        <w:t>βιβλικής ενδογαμίας</w:t>
      </w:r>
      <w:r w:rsidRPr="004A6C3B">
        <w:rPr>
          <w:rFonts w:ascii="Cambria" w:hAnsi="Cambria"/>
          <w:sz w:val="24"/>
          <w:szCs w:val="24"/>
        </w:rPr>
        <w:t xml:space="preserve"> που υπερασπίστηκε με ανυποχώρητο πάθος ο Γερμανός Μεταρρυθμιστής, ήταν σε βάθος χρόνου ένας </w:t>
      </w:r>
      <w:proofErr w:type="spellStart"/>
      <w:r w:rsidRPr="004A6C3B">
        <w:rPr>
          <w:rFonts w:ascii="Cambria" w:hAnsi="Cambria"/>
          <w:b/>
          <w:sz w:val="24"/>
          <w:szCs w:val="24"/>
        </w:rPr>
        <w:t>αντι</w:t>
      </w:r>
      <w:proofErr w:type="spellEnd"/>
      <w:r w:rsidRPr="004A6C3B">
        <w:rPr>
          <w:rFonts w:ascii="Cambria" w:hAnsi="Cambria"/>
          <w:b/>
          <w:sz w:val="24"/>
          <w:szCs w:val="24"/>
        </w:rPr>
        <w:t>-ουμανισμός</w:t>
      </w:r>
      <w:r w:rsidRPr="004A6C3B">
        <w:rPr>
          <w:rFonts w:ascii="Cambria" w:hAnsi="Cambria"/>
          <w:sz w:val="24"/>
          <w:szCs w:val="24"/>
        </w:rPr>
        <w:t xml:space="preserve">, με κύρια γνωρίσματα τη </w:t>
      </w:r>
      <w:proofErr w:type="spellStart"/>
      <w:r w:rsidRPr="004A6C3B">
        <w:rPr>
          <w:rFonts w:ascii="Cambria" w:hAnsi="Cambria"/>
          <w:sz w:val="24"/>
          <w:szCs w:val="24"/>
        </w:rPr>
        <w:t>φετιχοποίηση</w:t>
      </w:r>
      <w:proofErr w:type="spellEnd"/>
      <w:r w:rsidRPr="004A6C3B">
        <w:rPr>
          <w:rFonts w:ascii="Cambria" w:hAnsi="Cambria"/>
          <w:sz w:val="24"/>
          <w:szCs w:val="24"/>
        </w:rPr>
        <w:t xml:space="preserve"> της Βίβλου, την εν γένει περιστολή της σκέψης ως επισφαλούς και επικίνδυνης σε σύγκριση με τον αδιάψευστο θε</w:t>
      </w:r>
      <w:r w:rsidRPr="004A6C3B">
        <w:rPr>
          <w:rFonts w:ascii="Cambria" w:hAnsi="Cambria" w:cstheme="minorHAnsi"/>
          <w:sz w:val="24"/>
          <w:szCs w:val="24"/>
        </w:rPr>
        <w:t>ϊ</w:t>
      </w:r>
      <w:r w:rsidRPr="004A6C3B">
        <w:rPr>
          <w:rFonts w:ascii="Cambria" w:hAnsi="Cambria"/>
          <w:sz w:val="24"/>
          <w:szCs w:val="24"/>
        </w:rPr>
        <w:t xml:space="preserve">κό λόγο, τον </w:t>
      </w:r>
      <w:proofErr w:type="spellStart"/>
      <w:r w:rsidRPr="004A6C3B">
        <w:rPr>
          <w:rFonts w:ascii="Cambria" w:hAnsi="Cambria"/>
          <w:sz w:val="24"/>
          <w:szCs w:val="24"/>
        </w:rPr>
        <w:t>πιετιστικό</w:t>
      </w:r>
      <w:proofErr w:type="spellEnd"/>
      <w:r w:rsidRPr="004A6C3B">
        <w:rPr>
          <w:rFonts w:ascii="Cambria" w:hAnsi="Cambria"/>
          <w:sz w:val="24"/>
          <w:szCs w:val="24"/>
        </w:rPr>
        <w:t xml:space="preserve"> εγκλωβισμό στην αδράνεια και την παθητικότητα και, πιο πρόσφατα, την ανυπόλογη γνωσιολογική εσωστρέφεια του Φιντε</w:t>
      </w:r>
      <w:r w:rsidRPr="004A6C3B">
        <w:rPr>
          <w:rFonts w:ascii="Cambria" w:hAnsi="Cambria" w:cstheme="minorHAnsi"/>
          <w:sz w:val="24"/>
          <w:szCs w:val="24"/>
        </w:rPr>
        <w:t>ϊ</w:t>
      </w:r>
      <w:r w:rsidRPr="004A6C3B">
        <w:rPr>
          <w:rFonts w:ascii="Cambria" w:hAnsi="Cambria"/>
          <w:sz w:val="24"/>
          <w:szCs w:val="24"/>
        </w:rPr>
        <w:t>σμού,</w:t>
      </w:r>
      <w:r w:rsidRPr="004A6C3B">
        <w:rPr>
          <w:rStyle w:val="a5"/>
          <w:rFonts w:ascii="Cambria" w:hAnsi="Cambria"/>
          <w:sz w:val="24"/>
          <w:szCs w:val="24"/>
        </w:rPr>
        <w:footnoteReference w:id="361"/>
      </w:r>
      <w:r w:rsidRPr="004A6C3B">
        <w:rPr>
          <w:rFonts w:ascii="Cambria" w:hAnsi="Cambria"/>
          <w:sz w:val="24"/>
          <w:szCs w:val="24"/>
        </w:rPr>
        <w:t xml:space="preserve"> στον αντίποδα της Φυσικής Θεολογίας που όσο κι αν διολισθαίνει ενίοτε στην εκζήτηση μιας φλύαρης νοησιαρχίας, επιμένει αν μη τι άλλο να διαλέγεται με τον κόσμο. Ο λουθηρανικός </w:t>
      </w:r>
      <w:proofErr w:type="spellStart"/>
      <w:r w:rsidRPr="004A6C3B">
        <w:rPr>
          <w:rFonts w:ascii="Cambria" w:hAnsi="Cambria"/>
          <w:b/>
          <w:sz w:val="24"/>
          <w:szCs w:val="24"/>
        </w:rPr>
        <w:t>βιβλικισμός</w:t>
      </w:r>
      <w:proofErr w:type="spellEnd"/>
      <w:r w:rsidRPr="004A6C3B">
        <w:rPr>
          <w:rFonts w:ascii="Cambria" w:hAnsi="Cambria"/>
          <w:sz w:val="24"/>
          <w:szCs w:val="24"/>
        </w:rPr>
        <w:t xml:space="preserve"> υπέθαλψε μακροπρόθεσμα την πλάνη πως ολόκληρη η αλήθεια για τον Θεό, τον κόσμο και τον άνθρωπο, χωρά στις σελίδες ενός και μοναδικού βιβλίου, το οποίο είναι και αλάνθαστο στην παραμικρή του λεπτομέρεια. Στον αγώνα του για μια «πούρα», βιβλικά εμπνευσμένη χριστιανοσύνη, ο Λούθηρος </w:t>
      </w:r>
      <w:proofErr w:type="spellStart"/>
      <w:r w:rsidRPr="004A6C3B">
        <w:rPr>
          <w:rFonts w:ascii="Cambria" w:hAnsi="Cambria"/>
          <w:sz w:val="24"/>
          <w:szCs w:val="24"/>
        </w:rPr>
        <w:t>παραθεώρησε</w:t>
      </w:r>
      <w:proofErr w:type="spellEnd"/>
      <w:r w:rsidRPr="004A6C3B">
        <w:rPr>
          <w:rFonts w:ascii="Cambria" w:hAnsi="Cambria"/>
          <w:sz w:val="24"/>
          <w:szCs w:val="24"/>
        </w:rPr>
        <w:t xml:space="preserve"> ότι σε αξιοσημείωτη απόκλιση από τις άλλες δυο μονοθε</w:t>
      </w:r>
      <w:r w:rsidRPr="004A6C3B">
        <w:rPr>
          <w:rFonts w:ascii="Cambria" w:hAnsi="Cambria" w:cstheme="minorHAnsi"/>
          <w:sz w:val="24"/>
          <w:szCs w:val="24"/>
        </w:rPr>
        <w:t>ϊ</w:t>
      </w:r>
      <w:r w:rsidRPr="004A6C3B">
        <w:rPr>
          <w:rFonts w:ascii="Cambria" w:hAnsi="Cambria"/>
          <w:sz w:val="24"/>
          <w:szCs w:val="24"/>
        </w:rPr>
        <w:t xml:space="preserve">στικές πίστεις, ο Χριστιανισμός είναι κάτι πολύ περισσότερο από «θρησκεία του ενός βιβλίου». Η επίκληση της Βίβλου ως μόνης αλάνθαστης πηγής της αλήθειας, μιας αλήθειας τερματικής και αναμφίλεκτης, που δεν είναι Πρόσωπο αλλά λόγια, εξυπηρετεί μια κατανοητή μεν ανάγκη, στην οποία όμως πρέπει πάση θυσία να αντισταθούμε: τη θωράκιση απέναντι στον τρόμο της </w:t>
      </w:r>
      <w:r w:rsidRPr="004A6C3B">
        <w:rPr>
          <w:rFonts w:ascii="Cambria" w:hAnsi="Cambria"/>
          <w:b/>
          <w:sz w:val="24"/>
          <w:szCs w:val="24"/>
        </w:rPr>
        <w:t>αμφισημίας που διέπει τη ζωή και την πραγματικότητα εν συνόλω</w:t>
      </w:r>
      <w:r w:rsidRPr="004A6C3B">
        <w:rPr>
          <w:rFonts w:ascii="Cambria" w:hAnsi="Cambria"/>
          <w:sz w:val="24"/>
          <w:szCs w:val="24"/>
        </w:rPr>
        <w:t xml:space="preserve">, απέναντι στην αβάσταχτη θεολογική εκκρεμότητα, στη δυσεπίλυτη απορία και τα </w:t>
      </w:r>
      <w:r w:rsidRPr="004A6C3B">
        <w:rPr>
          <w:rFonts w:ascii="Cambria" w:hAnsi="Cambria"/>
          <w:b/>
          <w:sz w:val="24"/>
          <w:szCs w:val="24"/>
        </w:rPr>
        <w:t>απόκρημνα</w:t>
      </w:r>
      <w:r w:rsidRPr="004A6C3B">
        <w:rPr>
          <w:rFonts w:ascii="Cambria" w:hAnsi="Cambria"/>
          <w:sz w:val="24"/>
          <w:szCs w:val="24"/>
        </w:rPr>
        <w:t xml:space="preserve"> </w:t>
      </w:r>
      <w:r w:rsidRPr="004A6C3B">
        <w:rPr>
          <w:rFonts w:ascii="Cambria" w:hAnsi="Cambria"/>
          <w:b/>
          <w:sz w:val="24"/>
          <w:szCs w:val="24"/>
        </w:rPr>
        <w:t>διλήμματα</w:t>
      </w:r>
      <w:r w:rsidRPr="004A6C3B">
        <w:rPr>
          <w:rFonts w:ascii="Cambria" w:hAnsi="Cambria"/>
          <w:sz w:val="24"/>
          <w:szCs w:val="24"/>
        </w:rPr>
        <w:t xml:space="preserve"> στα οποία καλούμαστε κατά καιρούς να πάρουμε θέση, ρισκάροντας πολλά. </w:t>
      </w:r>
    </w:p>
    <w:p w14:paraId="6431EB0E"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Η ανάδειξη της ενδημικής στενότητας πνεύματος που μαστίζει τον </w:t>
      </w:r>
      <w:proofErr w:type="spellStart"/>
      <w:r w:rsidRPr="004A6C3B">
        <w:rPr>
          <w:rFonts w:ascii="Cambria" w:hAnsi="Cambria"/>
          <w:b/>
          <w:sz w:val="24"/>
          <w:szCs w:val="24"/>
        </w:rPr>
        <w:t>βιβλικισμό</w:t>
      </w:r>
      <w:proofErr w:type="spellEnd"/>
      <w:r w:rsidRPr="004A6C3B">
        <w:rPr>
          <w:rFonts w:ascii="Cambria" w:hAnsi="Cambria"/>
          <w:sz w:val="24"/>
          <w:szCs w:val="24"/>
        </w:rPr>
        <w:t xml:space="preserve">, δεν πρέπει να γίνεται με πνεύμα </w:t>
      </w:r>
      <w:proofErr w:type="spellStart"/>
      <w:r w:rsidRPr="004A6C3B">
        <w:rPr>
          <w:rFonts w:ascii="Cambria" w:hAnsi="Cambria"/>
          <w:sz w:val="24"/>
          <w:szCs w:val="24"/>
        </w:rPr>
        <w:t>αυτοδικαίωσης</w:t>
      </w:r>
      <w:proofErr w:type="spellEnd"/>
      <w:r w:rsidRPr="004A6C3B">
        <w:rPr>
          <w:rFonts w:ascii="Cambria" w:hAnsi="Cambria"/>
          <w:sz w:val="24"/>
          <w:szCs w:val="24"/>
        </w:rPr>
        <w:t xml:space="preserve"> από εμάς τους Ορθοδόξους, </w:t>
      </w:r>
      <w:proofErr w:type="spellStart"/>
      <w:r w:rsidRPr="004A6C3B">
        <w:rPr>
          <w:rFonts w:ascii="Cambria" w:hAnsi="Cambria"/>
          <w:sz w:val="24"/>
          <w:szCs w:val="24"/>
        </w:rPr>
        <w:t>πολλώ</w:t>
      </w:r>
      <w:proofErr w:type="spellEnd"/>
      <w:r w:rsidRPr="004A6C3B">
        <w:rPr>
          <w:rFonts w:ascii="Cambria" w:hAnsi="Cambria"/>
          <w:sz w:val="24"/>
          <w:szCs w:val="24"/>
        </w:rPr>
        <w:t xml:space="preserve"> μάλλον όταν η ίδια </w:t>
      </w:r>
      <w:proofErr w:type="spellStart"/>
      <w:r w:rsidRPr="004A6C3B">
        <w:rPr>
          <w:rFonts w:ascii="Cambria" w:hAnsi="Cambria"/>
          <w:sz w:val="24"/>
          <w:szCs w:val="24"/>
        </w:rPr>
        <w:t>φονταμενταλιστική</w:t>
      </w:r>
      <w:proofErr w:type="spellEnd"/>
      <w:r w:rsidRPr="004A6C3B">
        <w:rPr>
          <w:rFonts w:ascii="Cambria" w:hAnsi="Cambria"/>
          <w:sz w:val="24"/>
          <w:szCs w:val="24"/>
        </w:rPr>
        <w:t xml:space="preserve"> νοοτροπία εισήχθη ανεπίγνωστα και στον Ορθόδοξο χώρο σε παραλλαγμένη μορφή – παρ’ ημίν όχι τόσο με την έννοια του ιδεοληπτικού εγκλωβισμού στα βιβλικά τσιτάτα (μια προσέγγιση ούτως ή άλλως ξένη προς τη φύση και την αποστολή της Αγίας Γραφής), αλλά με την μορφή μιας διττής παρανόησης, ολέθρια δημοφιλούς σε κύκλους </w:t>
      </w:r>
      <w:proofErr w:type="spellStart"/>
      <w:r w:rsidRPr="004A6C3B">
        <w:rPr>
          <w:rFonts w:ascii="Cambria" w:hAnsi="Cambria"/>
          <w:sz w:val="24"/>
          <w:szCs w:val="24"/>
        </w:rPr>
        <w:t>αθεολόγητων</w:t>
      </w:r>
      <w:proofErr w:type="spellEnd"/>
      <w:r w:rsidRPr="004A6C3B">
        <w:rPr>
          <w:rFonts w:ascii="Cambria" w:hAnsi="Cambria"/>
          <w:sz w:val="24"/>
          <w:szCs w:val="24"/>
        </w:rPr>
        <w:t xml:space="preserve"> πιστών ευεπίφορων στον λα</w:t>
      </w:r>
      <w:r w:rsidRPr="004A6C3B">
        <w:rPr>
          <w:rFonts w:ascii="Cambria" w:hAnsi="Cambria" w:cstheme="minorHAnsi"/>
          <w:sz w:val="24"/>
          <w:szCs w:val="24"/>
        </w:rPr>
        <w:t>ϊκισμό</w:t>
      </w:r>
      <w:r w:rsidRPr="004A6C3B">
        <w:rPr>
          <w:rFonts w:ascii="Cambria" w:hAnsi="Cambria"/>
          <w:sz w:val="24"/>
          <w:szCs w:val="24"/>
        </w:rPr>
        <w:t xml:space="preserve">. Εν προκειμένω αναφερόμαστε 1) στη </w:t>
      </w:r>
      <w:proofErr w:type="spellStart"/>
      <w:r w:rsidRPr="004A6C3B">
        <w:rPr>
          <w:rFonts w:ascii="Cambria" w:hAnsi="Cambria"/>
          <w:sz w:val="24"/>
          <w:szCs w:val="24"/>
        </w:rPr>
        <w:t>φετιχοποίηση</w:t>
      </w:r>
      <w:proofErr w:type="spellEnd"/>
      <w:r w:rsidRPr="004A6C3B">
        <w:rPr>
          <w:rFonts w:ascii="Cambria" w:hAnsi="Cambria"/>
          <w:sz w:val="24"/>
          <w:szCs w:val="24"/>
        </w:rPr>
        <w:t xml:space="preserve"> του </w:t>
      </w:r>
      <w:r w:rsidRPr="004A6C3B">
        <w:rPr>
          <w:rFonts w:ascii="Cambria" w:hAnsi="Cambria"/>
          <w:b/>
          <w:sz w:val="24"/>
          <w:szCs w:val="24"/>
        </w:rPr>
        <w:t>γράμματος</w:t>
      </w:r>
      <w:r w:rsidRPr="004A6C3B">
        <w:rPr>
          <w:rFonts w:ascii="Cambria" w:hAnsi="Cambria"/>
          <w:sz w:val="24"/>
          <w:szCs w:val="24"/>
        </w:rPr>
        <w:t xml:space="preserve"> των Πατέρων σε βάρος της έμπνευσης από το </w:t>
      </w:r>
      <w:r w:rsidRPr="004A6C3B">
        <w:rPr>
          <w:rFonts w:ascii="Cambria" w:hAnsi="Cambria"/>
          <w:b/>
          <w:sz w:val="24"/>
          <w:szCs w:val="24"/>
        </w:rPr>
        <w:t>πνεύμα</w:t>
      </w:r>
      <w:r w:rsidRPr="004A6C3B">
        <w:rPr>
          <w:rFonts w:ascii="Cambria" w:hAnsi="Cambria"/>
          <w:sz w:val="24"/>
          <w:szCs w:val="24"/>
        </w:rPr>
        <w:t xml:space="preserve"> τους, όπως πραγματικά εννοούσε την «επιστροφή στους Πατέρες» ο μακαριστός π. Γεώργιος </w:t>
      </w:r>
      <w:proofErr w:type="spellStart"/>
      <w:r w:rsidRPr="004A6C3B">
        <w:rPr>
          <w:rFonts w:ascii="Cambria" w:hAnsi="Cambria"/>
          <w:sz w:val="24"/>
          <w:szCs w:val="24"/>
        </w:rPr>
        <w:t>Φλωρόφσκυ</w:t>
      </w:r>
      <w:proofErr w:type="spellEnd"/>
      <w:r w:rsidRPr="004A6C3B">
        <w:rPr>
          <w:rFonts w:ascii="Cambria" w:hAnsi="Cambria"/>
          <w:sz w:val="24"/>
          <w:szCs w:val="24"/>
        </w:rPr>
        <w:t xml:space="preserve"> και 2) στην </w:t>
      </w:r>
      <w:proofErr w:type="spellStart"/>
      <w:r w:rsidRPr="004A6C3B">
        <w:rPr>
          <w:rFonts w:ascii="Cambria" w:hAnsi="Cambria"/>
          <w:sz w:val="24"/>
          <w:szCs w:val="24"/>
        </w:rPr>
        <w:t>υπερέξαρση</w:t>
      </w:r>
      <w:proofErr w:type="spellEnd"/>
      <w:r w:rsidRPr="004A6C3B">
        <w:rPr>
          <w:rFonts w:ascii="Cambria" w:hAnsi="Cambria"/>
          <w:sz w:val="24"/>
          <w:szCs w:val="24"/>
        </w:rPr>
        <w:t xml:space="preserve"> του </w:t>
      </w:r>
      <w:r w:rsidRPr="004A6C3B">
        <w:rPr>
          <w:rFonts w:ascii="Cambria" w:hAnsi="Cambria"/>
          <w:b/>
          <w:sz w:val="24"/>
          <w:szCs w:val="24"/>
        </w:rPr>
        <w:t>βιώματος</w:t>
      </w:r>
      <w:r w:rsidRPr="004A6C3B">
        <w:rPr>
          <w:rFonts w:ascii="Cambria" w:hAnsi="Cambria"/>
          <w:sz w:val="24"/>
          <w:szCs w:val="24"/>
        </w:rPr>
        <w:t xml:space="preserve">, σε βάρος του στοχασμού. Στο σημείο αυτό, οφείλουμε να είμαστε προσεκτικοί: η πίστη ασφαλώς και δεν είναι ένα σύνολο δογματικών προκείμενων προορισμένο να εκληφθεί εγκεφαλικά από τους πιστούς, όπως τα γεωμετρικά αξιώματα. Είναι απαραιτήτως </w:t>
      </w:r>
      <w:r w:rsidRPr="004A6C3B">
        <w:rPr>
          <w:rFonts w:ascii="Cambria" w:hAnsi="Cambria"/>
          <w:b/>
          <w:sz w:val="24"/>
          <w:szCs w:val="24"/>
        </w:rPr>
        <w:t>και</w:t>
      </w:r>
      <w:r w:rsidRPr="004A6C3B">
        <w:rPr>
          <w:rFonts w:ascii="Cambria" w:hAnsi="Cambria"/>
          <w:sz w:val="24"/>
          <w:szCs w:val="24"/>
        </w:rPr>
        <w:t xml:space="preserve"> βίωμα, μια μυστηριακή πορεία συνάντησης με τον Χριστό. Ωστόσο, η θεολογία προ</w:t>
      </w:r>
      <w:r w:rsidRPr="004A6C3B">
        <w:rPr>
          <w:rFonts w:ascii="Cambria" w:hAnsi="Cambria" w:cstheme="minorHAnsi"/>
          <w:sz w:val="24"/>
          <w:szCs w:val="24"/>
        </w:rPr>
        <w:t>ϋ</w:t>
      </w:r>
      <w:r w:rsidRPr="004A6C3B">
        <w:rPr>
          <w:rFonts w:ascii="Cambria" w:hAnsi="Cambria"/>
          <w:sz w:val="24"/>
          <w:szCs w:val="24"/>
        </w:rPr>
        <w:t xml:space="preserve">ποθέτει απαραιτήτως και </w:t>
      </w:r>
      <w:r w:rsidRPr="004A6C3B">
        <w:rPr>
          <w:rFonts w:ascii="Cambria" w:hAnsi="Cambria"/>
          <w:b/>
          <w:sz w:val="24"/>
          <w:szCs w:val="24"/>
        </w:rPr>
        <w:t>στοχασμό</w:t>
      </w:r>
      <w:r w:rsidRPr="004A6C3B">
        <w:rPr>
          <w:rFonts w:ascii="Cambria" w:hAnsi="Cambria"/>
          <w:sz w:val="24"/>
          <w:szCs w:val="24"/>
        </w:rPr>
        <w:t xml:space="preserve">. Η καταδίκη του </w:t>
      </w:r>
      <w:proofErr w:type="spellStart"/>
      <w:r w:rsidRPr="004A6C3B">
        <w:rPr>
          <w:rFonts w:ascii="Cambria" w:hAnsi="Cambria"/>
          <w:sz w:val="24"/>
          <w:szCs w:val="24"/>
        </w:rPr>
        <w:t>Απολιναρισμού</w:t>
      </w:r>
      <w:proofErr w:type="spellEnd"/>
      <w:r w:rsidRPr="004A6C3B">
        <w:rPr>
          <w:rFonts w:ascii="Cambria" w:hAnsi="Cambria"/>
          <w:sz w:val="24"/>
          <w:szCs w:val="24"/>
        </w:rPr>
        <w:t xml:space="preserve"> και εν συνεχεία του </w:t>
      </w:r>
      <w:proofErr w:type="spellStart"/>
      <w:r w:rsidRPr="004A6C3B">
        <w:rPr>
          <w:rFonts w:ascii="Cambria" w:hAnsi="Cambria"/>
          <w:sz w:val="24"/>
          <w:szCs w:val="24"/>
        </w:rPr>
        <w:t>Μονοθελητισμού</w:t>
      </w:r>
      <w:proofErr w:type="spellEnd"/>
      <w:r w:rsidRPr="004A6C3B">
        <w:rPr>
          <w:rFonts w:ascii="Cambria" w:hAnsi="Cambria"/>
          <w:sz w:val="24"/>
          <w:szCs w:val="24"/>
        </w:rPr>
        <w:t>, ισοδυναμεί με τη μέγιστη δυνατή κατάφαση της ανθρώπινης σκέψης</w:t>
      </w:r>
      <w:r w:rsidRPr="004A6C3B">
        <w:rPr>
          <w:rFonts w:ascii="Cambria" w:hAnsi="Cambria" w:cstheme="minorHAnsi"/>
          <w:sz w:val="24"/>
          <w:szCs w:val="24"/>
        </w:rPr>
        <w:t>.</w:t>
      </w:r>
      <w:r w:rsidRPr="004A6C3B">
        <w:rPr>
          <w:rFonts w:ascii="Cambria" w:hAnsi="Cambria"/>
          <w:sz w:val="24"/>
          <w:szCs w:val="24"/>
        </w:rPr>
        <w:t xml:space="preserve"> Όχι της οποιασδήποτε σκέψης, δεδομένου ότι το γνωμικό ανθρώπινο θέλημα σφάλλει συχνά και δημιουργεί ποικίλες πλάνες</w:t>
      </w:r>
      <w:r w:rsidRPr="004A6C3B">
        <w:rPr>
          <w:rFonts w:ascii="Cambria" w:hAnsi="Cambria" w:cstheme="minorHAnsi"/>
          <w:sz w:val="24"/>
          <w:szCs w:val="24"/>
        </w:rPr>
        <w:t>∙</w:t>
      </w:r>
      <w:r w:rsidRPr="004A6C3B">
        <w:rPr>
          <w:rFonts w:ascii="Cambria" w:hAnsi="Cambria"/>
          <w:sz w:val="24"/>
          <w:szCs w:val="24"/>
        </w:rPr>
        <w:t xml:space="preserve"> αλλά με την έννοια ενός τρόπου του </w:t>
      </w:r>
      <w:proofErr w:type="spellStart"/>
      <w:r w:rsidRPr="004A6C3B">
        <w:rPr>
          <w:rFonts w:ascii="Cambria" w:hAnsi="Cambria"/>
          <w:sz w:val="24"/>
          <w:szCs w:val="24"/>
        </w:rPr>
        <w:t>σκέπτεσθαι</w:t>
      </w:r>
      <w:proofErr w:type="spellEnd"/>
      <w:r w:rsidRPr="004A6C3B">
        <w:rPr>
          <w:rFonts w:ascii="Cambria" w:hAnsi="Cambria"/>
          <w:sz w:val="24"/>
          <w:szCs w:val="24"/>
        </w:rPr>
        <w:t xml:space="preserve">, ο οποίος αντιμάχεται τη συμβατικότητα, την τυποποίηση και την ανέξοδη, </w:t>
      </w:r>
      <w:proofErr w:type="spellStart"/>
      <w:r w:rsidRPr="004A6C3B">
        <w:rPr>
          <w:rFonts w:ascii="Cambria" w:hAnsi="Cambria"/>
          <w:sz w:val="24"/>
          <w:szCs w:val="24"/>
        </w:rPr>
        <w:t>ευσεβοφανή</w:t>
      </w:r>
      <w:proofErr w:type="spellEnd"/>
      <w:r w:rsidRPr="004A6C3B">
        <w:rPr>
          <w:rFonts w:ascii="Cambria" w:hAnsi="Cambria"/>
          <w:sz w:val="24"/>
          <w:szCs w:val="24"/>
        </w:rPr>
        <w:t xml:space="preserve"> κοινοτοπία, επενδύοντας αντ’ αυτών στην οξυδέρκεια και την καινοτομία, ακριβώς επειδή παραμένει δεκτικός στην «καλή αλλοίωση» που επενεργεί πάνω του ο Παράκλητος, το Πνεύμα της ανακαίνισης του κόσμου και της ιστορίας.  Ο κριτικός στοχασμός, όσο κι αν δίνει κάποια στιγμή τη θέση του στο άρρητο βίωμα,</w:t>
      </w:r>
      <w:r w:rsidRPr="004A6C3B">
        <w:rPr>
          <w:rStyle w:val="a5"/>
          <w:rFonts w:ascii="Cambria" w:hAnsi="Cambria"/>
          <w:sz w:val="24"/>
          <w:szCs w:val="24"/>
        </w:rPr>
        <w:footnoteReference w:id="362"/>
      </w:r>
      <w:r w:rsidRPr="004A6C3B">
        <w:rPr>
          <w:rFonts w:ascii="Cambria" w:hAnsi="Cambria"/>
          <w:sz w:val="24"/>
          <w:szCs w:val="24"/>
        </w:rPr>
        <w:t xml:space="preserve"> αποτελεί προνόμιο αλλά και στοιχειώδη, εκ των ων ουκ άνευ υποχρέωση κάθε υπεύθυνου πιστού, </w:t>
      </w:r>
      <w:proofErr w:type="spellStart"/>
      <w:r w:rsidRPr="004A6C3B">
        <w:rPr>
          <w:rFonts w:ascii="Cambria" w:hAnsi="Cambria"/>
          <w:sz w:val="24"/>
          <w:szCs w:val="24"/>
        </w:rPr>
        <w:t>πολλώ</w:t>
      </w:r>
      <w:proofErr w:type="spellEnd"/>
      <w:r w:rsidRPr="004A6C3B">
        <w:rPr>
          <w:rFonts w:ascii="Cambria" w:hAnsi="Cambria"/>
          <w:sz w:val="24"/>
          <w:szCs w:val="24"/>
        </w:rPr>
        <w:t xml:space="preserve"> μάλλον του θεολόγου. Υφίσταται, βέβαια, πάντα η εναλλακτική του απόλυτου </w:t>
      </w:r>
      <w:proofErr w:type="spellStart"/>
      <w:r w:rsidRPr="004A6C3B">
        <w:rPr>
          <w:rFonts w:ascii="Cambria" w:hAnsi="Cambria"/>
          <w:sz w:val="24"/>
          <w:szCs w:val="24"/>
        </w:rPr>
        <w:t>αποφατισμού</w:t>
      </w:r>
      <w:proofErr w:type="spellEnd"/>
      <w:r w:rsidRPr="004A6C3B">
        <w:rPr>
          <w:rFonts w:ascii="Cambria" w:hAnsi="Cambria"/>
          <w:sz w:val="24"/>
          <w:szCs w:val="24"/>
        </w:rPr>
        <w:t xml:space="preserve"> του </w:t>
      </w:r>
      <w:r w:rsidRPr="004A6C3B">
        <w:rPr>
          <w:rFonts w:ascii="Cambria" w:hAnsi="Cambria"/>
          <w:sz w:val="24"/>
          <w:szCs w:val="24"/>
          <w:lang w:val="en-US"/>
        </w:rPr>
        <w:t>Ludwig</w:t>
      </w:r>
      <w:r w:rsidRPr="004A6C3B">
        <w:rPr>
          <w:rFonts w:ascii="Cambria" w:hAnsi="Cambria"/>
          <w:sz w:val="24"/>
          <w:szCs w:val="24"/>
        </w:rPr>
        <w:t xml:space="preserve"> </w:t>
      </w:r>
      <w:r w:rsidRPr="004A6C3B">
        <w:rPr>
          <w:rFonts w:ascii="Cambria" w:hAnsi="Cambria"/>
          <w:sz w:val="24"/>
          <w:szCs w:val="24"/>
          <w:lang w:val="en-US"/>
        </w:rPr>
        <w:t>Wittgenstein</w:t>
      </w:r>
      <w:r w:rsidRPr="004A6C3B">
        <w:rPr>
          <w:rFonts w:ascii="Cambria" w:hAnsi="Cambria"/>
          <w:sz w:val="24"/>
          <w:szCs w:val="24"/>
        </w:rPr>
        <w:t xml:space="preserve"> και της γνωστής </w:t>
      </w:r>
      <w:proofErr w:type="spellStart"/>
      <w:r w:rsidRPr="004A6C3B">
        <w:rPr>
          <w:rFonts w:ascii="Cambria" w:hAnsi="Cambria"/>
          <w:sz w:val="24"/>
          <w:szCs w:val="24"/>
        </w:rPr>
        <w:t>καταληκτήριας</w:t>
      </w:r>
      <w:proofErr w:type="spellEnd"/>
      <w:r w:rsidRPr="004A6C3B">
        <w:rPr>
          <w:rFonts w:ascii="Cambria" w:hAnsi="Cambria"/>
          <w:sz w:val="24"/>
          <w:szCs w:val="24"/>
        </w:rPr>
        <w:t xml:space="preserve"> ρήσης του στο </w:t>
      </w:r>
      <w:proofErr w:type="spellStart"/>
      <w:r w:rsidRPr="004A6C3B">
        <w:rPr>
          <w:rFonts w:ascii="Cambria" w:hAnsi="Cambria"/>
          <w:i/>
          <w:sz w:val="24"/>
          <w:szCs w:val="24"/>
          <w:lang w:val="en-US"/>
        </w:rPr>
        <w:t>Tractatus</w:t>
      </w:r>
      <w:proofErr w:type="spellEnd"/>
      <w:r w:rsidRPr="004A6C3B">
        <w:rPr>
          <w:rFonts w:ascii="Cambria" w:hAnsi="Cambria"/>
          <w:i/>
          <w:sz w:val="24"/>
          <w:szCs w:val="24"/>
        </w:rPr>
        <w:t xml:space="preserve"> </w:t>
      </w:r>
      <w:proofErr w:type="spellStart"/>
      <w:r w:rsidRPr="004A6C3B">
        <w:rPr>
          <w:rFonts w:ascii="Cambria" w:hAnsi="Cambria"/>
          <w:i/>
          <w:sz w:val="24"/>
          <w:szCs w:val="24"/>
          <w:lang w:val="en-US"/>
        </w:rPr>
        <w:t>Logico</w:t>
      </w:r>
      <w:proofErr w:type="spellEnd"/>
      <w:r w:rsidRPr="004A6C3B">
        <w:rPr>
          <w:rFonts w:ascii="Cambria" w:hAnsi="Cambria"/>
          <w:i/>
          <w:sz w:val="24"/>
          <w:szCs w:val="24"/>
        </w:rPr>
        <w:t>-</w:t>
      </w:r>
      <w:proofErr w:type="spellStart"/>
      <w:r w:rsidRPr="004A6C3B">
        <w:rPr>
          <w:rFonts w:ascii="Cambria" w:hAnsi="Cambria"/>
          <w:i/>
          <w:sz w:val="24"/>
          <w:szCs w:val="24"/>
          <w:lang w:val="en-US"/>
        </w:rPr>
        <w:t>Philosophicus</w:t>
      </w:r>
      <w:proofErr w:type="spellEnd"/>
      <w:r w:rsidRPr="004A6C3B">
        <w:rPr>
          <w:rFonts w:ascii="Cambria" w:hAnsi="Cambria"/>
          <w:i/>
          <w:sz w:val="24"/>
          <w:szCs w:val="24"/>
        </w:rPr>
        <w:t>,</w:t>
      </w:r>
      <w:r w:rsidRPr="004A6C3B">
        <w:rPr>
          <w:rStyle w:val="a5"/>
          <w:rFonts w:ascii="Cambria" w:hAnsi="Cambria"/>
          <w:sz w:val="24"/>
          <w:szCs w:val="24"/>
          <w:lang w:val="en-US"/>
        </w:rPr>
        <w:footnoteReference w:id="363"/>
      </w:r>
      <w:r w:rsidRPr="004A6C3B">
        <w:rPr>
          <w:rFonts w:ascii="Cambria" w:hAnsi="Cambria"/>
          <w:sz w:val="24"/>
          <w:szCs w:val="24"/>
        </w:rPr>
        <w:t xml:space="preserve"> προτρεπτικής ενός άφατου τρόπου του </w:t>
      </w:r>
      <w:proofErr w:type="spellStart"/>
      <w:r w:rsidRPr="004A6C3B">
        <w:rPr>
          <w:rFonts w:ascii="Cambria" w:hAnsi="Cambria"/>
          <w:sz w:val="24"/>
          <w:szCs w:val="24"/>
        </w:rPr>
        <w:t>θρησκεύειν</w:t>
      </w:r>
      <w:proofErr w:type="spellEnd"/>
      <w:r w:rsidRPr="004A6C3B">
        <w:rPr>
          <w:rFonts w:ascii="Cambria" w:hAnsi="Cambria"/>
          <w:sz w:val="24"/>
          <w:szCs w:val="24"/>
        </w:rPr>
        <w:t xml:space="preserve">, που διακονεί την πίστη και τιμά το υπερβατικό με την καταφυγή στη σιωπή και το </w:t>
      </w:r>
      <w:proofErr w:type="spellStart"/>
      <w:r w:rsidRPr="004A6C3B">
        <w:rPr>
          <w:rFonts w:ascii="Cambria" w:hAnsi="Cambria"/>
          <w:i/>
          <w:sz w:val="24"/>
          <w:szCs w:val="24"/>
        </w:rPr>
        <w:t>δεικνύναι</w:t>
      </w:r>
      <w:proofErr w:type="spellEnd"/>
      <w:r w:rsidRPr="004A6C3B">
        <w:rPr>
          <w:rFonts w:ascii="Cambria" w:hAnsi="Cambria"/>
          <w:sz w:val="24"/>
          <w:szCs w:val="24"/>
        </w:rPr>
        <w:t xml:space="preserve">, παρά με το </w:t>
      </w:r>
      <w:r w:rsidRPr="004A6C3B">
        <w:rPr>
          <w:rFonts w:ascii="Cambria" w:hAnsi="Cambria"/>
          <w:i/>
          <w:sz w:val="24"/>
          <w:szCs w:val="24"/>
        </w:rPr>
        <w:t>λέγειν</w:t>
      </w:r>
      <w:r w:rsidRPr="004A6C3B">
        <w:rPr>
          <w:rFonts w:ascii="Cambria" w:hAnsi="Cambria"/>
          <w:sz w:val="24"/>
          <w:szCs w:val="24"/>
        </w:rPr>
        <w:t xml:space="preserve">. Σε πείσμα, ωστόσο, του πειρασμού μιας οκνηρής (καταφανώς ανώφελης) </w:t>
      </w:r>
      <w:proofErr w:type="spellStart"/>
      <w:r w:rsidRPr="004A6C3B">
        <w:rPr>
          <w:rFonts w:ascii="Cambria" w:hAnsi="Cambria"/>
          <w:sz w:val="24"/>
          <w:szCs w:val="24"/>
        </w:rPr>
        <w:t>αυτοπαράδοσης</w:t>
      </w:r>
      <w:proofErr w:type="spellEnd"/>
      <w:r w:rsidRPr="004A6C3B">
        <w:rPr>
          <w:rFonts w:ascii="Cambria" w:hAnsi="Cambria"/>
          <w:sz w:val="24"/>
          <w:szCs w:val="24"/>
        </w:rPr>
        <w:t xml:space="preserve"> στο άρρητο, οι Χριστιανοί έχουμε ως πυλώνα μας την παραδοχή ότι «εν αρχή ην ο Λόγος», όχι η απόλυτη σιωπή και ότι «ο Λόγος σαρξ </w:t>
      </w:r>
      <w:proofErr w:type="spellStart"/>
      <w:r w:rsidRPr="004A6C3B">
        <w:rPr>
          <w:rFonts w:ascii="Cambria" w:hAnsi="Cambria"/>
          <w:sz w:val="24"/>
          <w:szCs w:val="24"/>
        </w:rPr>
        <w:t>εγένετο</w:t>
      </w:r>
      <w:proofErr w:type="spellEnd"/>
      <w:r w:rsidRPr="004A6C3B">
        <w:rPr>
          <w:rFonts w:ascii="Cambria" w:hAnsi="Cambria"/>
          <w:sz w:val="24"/>
          <w:szCs w:val="24"/>
        </w:rPr>
        <w:t xml:space="preserve">», κατέστη δηλαδή ανθρωπίνως προσιτός μέχρι τινός, τόσο αισθητηριακά, όσο και νοητικά. Ως εκ τούτου, χωρίς φυσικά να διολισθαίνουμε σε μια αποθεωμένη νοησιαρχία, δεν πρέπει ποτέ ως Χριστιανοί να υποτιμούμε τη νόηση και να παραιτούμαστε από τη σκέψη, στοχεύοντας απευθείας στο «ρετιρέ» της </w:t>
      </w:r>
      <w:proofErr w:type="spellStart"/>
      <w:r w:rsidRPr="004A6C3B">
        <w:rPr>
          <w:rFonts w:ascii="Cambria" w:hAnsi="Cambria"/>
          <w:sz w:val="24"/>
          <w:szCs w:val="24"/>
        </w:rPr>
        <w:t>θεοπτίας</w:t>
      </w:r>
      <w:proofErr w:type="spellEnd"/>
      <w:r w:rsidRPr="004A6C3B">
        <w:rPr>
          <w:rFonts w:ascii="Cambria" w:hAnsi="Cambria"/>
          <w:sz w:val="24"/>
          <w:szCs w:val="24"/>
        </w:rPr>
        <w:t>, όπως δυστυχώς κατέστη του συρμού σε Ορθόδοξους κύκλους τις τελευταίες δεκαετίες.</w:t>
      </w:r>
      <w:r w:rsidRPr="004A6C3B">
        <w:rPr>
          <w:rStyle w:val="a5"/>
          <w:rFonts w:ascii="Cambria" w:hAnsi="Cambria"/>
          <w:sz w:val="24"/>
          <w:szCs w:val="24"/>
        </w:rPr>
        <w:footnoteReference w:id="364"/>
      </w:r>
      <w:r w:rsidRPr="004A6C3B">
        <w:rPr>
          <w:rFonts w:ascii="Cambria" w:hAnsi="Cambria"/>
          <w:sz w:val="24"/>
          <w:szCs w:val="24"/>
        </w:rPr>
        <w:t xml:space="preserve"> «Όπου υπάρχει σκέψη, υπάρχει και ελπίδα», συνήθιζε να λέει ο Περικλής </w:t>
      </w:r>
      <w:proofErr w:type="spellStart"/>
      <w:r w:rsidRPr="004A6C3B">
        <w:rPr>
          <w:rFonts w:ascii="Cambria" w:hAnsi="Cambria"/>
          <w:sz w:val="24"/>
          <w:szCs w:val="24"/>
        </w:rPr>
        <w:t>Κοροβέσης</w:t>
      </w:r>
      <w:proofErr w:type="spellEnd"/>
      <w:r w:rsidRPr="004A6C3B">
        <w:rPr>
          <w:rFonts w:ascii="Cambria" w:hAnsi="Cambria"/>
          <w:sz w:val="24"/>
          <w:szCs w:val="24"/>
        </w:rPr>
        <w:t xml:space="preserve">. Και η θεολογία, αποτελεί ελπίδα και ανάταση για τον άνθρωπο όταν οξύνει την όρασή του και του αποκαλύπτει το </w:t>
      </w:r>
      <w:proofErr w:type="spellStart"/>
      <w:r w:rsidRPr="004A6C3B">
        <w:rPr>
          <w:rFonts w:ascii="Cambria" w:hAnsi="Cambria"/>
          <w:b/>
          <w:sz w:val="24"/>
          <w:szCs w:val="24"/>
        </w:rPr>
        <w:t>απερίσταλτο</w:t>
      </w:r>
      <w:proofErr w:type="spellEnd"/>
      <w:r w:rsidRPr="004A6C3B">
        <w:rPr>
          <w:rFonts w:ascii="Cambria" w:hAnsi="Cambria"/>
          <w:b/>
          <w:sz w:val="24"/>
          <w:szCs w:val="24"/>
        </w:rPr>
        <w:t xml:space="preserve"> βάθος</w:t>
      </w:r>
      <w:r w:rsidRPr="004A6C3B">
        <w:rPr>
          <w:rFonts w:ascii="Cambria" w:hAnsi="Cambria"/>
          <w:sz w:val="24"/>
          <w:szCs w:val="24"/>
        </w:rPr>
        <w:t xml:space="preserve"> της ζωής και της ύπαρξης, όχι όταν του κρύβει τη ζωή. Θεολογία δεν είναι η μηχανιστική παράθεση των λόγων του Θεού, αλλά η προφητική (διάβαζε: η δημιουργική) συσχέτισή τους με τα προβλήματα του βίου</w:t>
      </w:r>
      <w:r w:rsidRPr="004A6C3B">
        <w:rPr>
          <w:rFonts w:ascii="Cambria" w:hAnsi="Cambria" w:cstheme="minorHAnsi"/>
          <w:sz w:val="24"/>
          <w:szCs w:val="24"/>
        </w:rPr>
        <w:t>∙</w:t>
      </w:r>
      <w:r w:rsidRPr="004A6C3B">
        <w:rPr>
          <w:rFonts w:ascii="Cambria" w:hAnsi="Cambria"/>
          <w:sz w:val="24"/>
          <w:szCs w:val="24"/>
        </w:rPr>
        <w:t xml:space="preserve"> είναι η δια βίου μαθητεία στο πνεύμα των λόγων του Χριστού (ακόμη και για ζητήματα που ο Ίδιος δεν έθιξε), σε αντιδιαστολή με τον μισάνθρωπο νομικισμό των Φαρισαίων, που ακόμη σφετερίζεται, με αμείωτη επιτυχία, το ζων ύδωρ του Θεού.   </w:t>
      </w:r>
    </w:p>
    <w:p w14:paraId="6A135FA2"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Εφόσον τα ανωτέρω ισχύουν, δεν πρέπει ποτέ να ξεχνάμε ότι τα δόγματα, όπως και η ίδια άλλωστε η Αγία Γραφή, διαθέτουν, όπως </w:t>
      </w:r>
      <w:proofErr w:type="spellStart"/>
      <w:r w:rsidRPr="004A6C3B">
        <w:rPr>
          <w:rFonts w:ascii="Cambria" w:hAnsi="Cambria"/>
          <w:sz w:val="24"/>
          <w:szCs w:val="24"/>
        </w:rPr>
        <w:t>προείπαμε</w:t>
      </w:r>
      <w:proofErr w:type="spellEnd"/>
      <w:r w:rsidRPr="004A6C3B">
        <w:rPr>
          <w:rFonts w:ascii="Cambria" w:hAnsi="Cambria"/>
          <w:sz w:val="24"/>
          <w:szCs w:val="24"/>
        </w:rPr>
        <w:t xml:space="preserve"> </w:t>
      </w:r>
      <w:r w:rsidRPr="004A6C3B">
        <w:rPr>
          <w:rFonts w:ascii="Cambria" w:hAnsi="Cambria"/>
          <w:b/>
          <w:sz w:val="24"/>
          <w:szCs w:val="24"/>
        </w:rPr>
        <w:t>και</w:t>
      </w:r>
      <w:r w:rsidRPr="004A6C3B">
        <w:rPr>
          <w:rFonts w:ascii="Cambria" w:hAnsi="Cambria"/>
          <w:sz w:val="24"/>
          <w:szCs w:val="24"/>
        </w:rPr>
        <w:t xml:space="preserve"> ανθρώπινη διαμεσολάβηση (1), </w:t>
      </w:r>
      <w:r w:rsidRPr="004A6C3B">
        <w:rPr>
          <w:rFonts w:ascii="Cambria" w:hAnsi="Cambria"/>
          <w:b/>
          <w:sz w:val="24"/>
          <w:szCs w:val="24"/>
        </w:rPr>
        <w:t>και</w:t>
      </w:r>
      <w:r w:rsidRPr="004A6C3B">
        <w:rPr>
          <w:rFonts w:ascii="Cambria" w:hAnsi="Cambria"/>
          <w:sz w:val="24"/>
          <w:szCs w:val="24"/>
        </w:rPr>
        <w:t xml:space="preserve"> ιστορικότητα, δηλ. εξέλιξη (2) </w:t>
      </w:r>
      <w:r w:rsidRPr="004A6C3B">
        <w:rPr>
          <w:rFonts w:ascii="Cambria" w:hAnsi="Cambria"/>
          <w:b/>
          <w:sz w:val="24"/>
          <w:szCs w:val="24"/>
        </w:rPr>
        <w:t>και</w:t>
      </w:r>
      <w:r w:rsidRPr="004A6C3B">
        <w:rPr>
          <w:rFonts w:ascii="Cambria" w:hAnsi="Cambria"/>
          <w:sz w:val="24"/>
          <w:szCs w:val="24"/>
        </w:rPr>
        <w:t xml:space="preserve"> οπωσδήποτε σκέψη (3), </w:t>
      </w:r>
      <w:proofErr w:type="spellStart"/>
      <w:r w:rsidRPr="004A6C3B">
        <w:rPr>
          <w:rFonts w:ascii="Cambria" w:hAnsi="Cambria"/>
          <w:sz w:val="24"/>
          <w:szCs w:val="24"/>
        </w:rPr>
        <w:t>δηλαδη</w:t>
      </w:r>
      <w:proofErr w:type="spellEnd"/>
      <w:r w:rsidRPr="004A6C3B">
        <w:rPr>
          <w:rFonts w:ascii="Cambria" w:hAnsi="Cambria"/>
          <w:sz w:val="24"/>
          <w:szCs w:val="24"/>
        </w:rPr>
        <w:t xml:space="preserve"> </w:t>
      </w:r>
      <w:r w:rsidRPr="004A6C3B">
        <w:rPr>
          <w:rFonts w:ascii="Cambria" w:hAnsi="Cambria"/>
          <w:b/>
          <w:sz w:val="24"/>
          <w:szCs w:val="24"/>
        </w:rPr>
        <w:t>συνάρτηση με την ανθρώπινη οπτική</w:t>
      </w:r>
      <w:r w:rsidRPr="004A6C3B">
        <w:rPr>
          <w:rFonts w:ascii="Cambria" w:hAnsi="Cambria"/>
          <w:sz w:val="24"/>
          <w:szCs w:val="24"/>
        </w:rPr>
        <w:t xml:space="preserve">. Γενόμενος άνθρωπος, ο Λόγος συναρτήθηκε καθοριστικά με τον ανθρώπινο νου, αναβαθμίζοντάς τον σε πρωτόγνωρο βαθμό, ήγουν ποιοτικά και όχι απλά επί τα </w:t>
      </w:r>
      <w:proofErr w:type="spellStart"/>
      <w:r w:rsidRPr="004A6C3B">
        <w:rPr>
          <w:rFonts w:ascii="Cambria" w:hAnsi="Cambria"/>
          <w:sz w:val="24"/>
          <w:szCs w:val="24"/>
        </w:rPr>
        <w:t>βελτίω</w:t>
      </w:r>
      <w:proofErr w:type="spellEnd"/>
      <w:r w:rsidRPr="004A6C3B">
        <w:rPr>
          <w:rFonts w:ascii="Cambria" w:hAnsi="Cambria"/>
          <w:sz w:val="24"/>
          <w:szCs w:val="24"/>
        </w:rPr>
        <w:t xml:space="preserve">. Εξ αυτού του λόγου, δικαιούμαστε να ισχυριστούμε ότι η </w:t>
      </w:r>
      <w:proofErr w:type="spellStart"/>
      <w:r w:rsidRPr="004A6C3B">
        <w:rPr>
          <w:rFonts w:ascii="Cambria" w:hAnsi="Cambria"/>
          <w:sz w:val="24"/>
          <w:szCs w:val="24"/>
        </w:rPr>
        <w:t>χριστολογική</w:t>
      </w:r>
      <w:proofErr w:type="spellEnd"/>
      <w:r w:rsidRPr="004A6C3B">
        <w:rPr>
          <w:rFonts w:ascii="Cambria" w:hAnsi="Cambria"/>
          <w:sz w:val="24"/>
          <w:szCs w:val="24"/>
        </w:rPr>
        <w:t xml:space="preserve"> ορθοδοξία, σε συνδυασμό με την πνευματολογία της (η οποία </w:t>
      </w:r>
      <w:r w:rsidRPr="004A6C3B">
        <w:rPr>
          <w:rFonts w:ascii="Cambria" w:hAnsi="Cambria"/>
          <w:b/>
          <w:sz w:val="24"/>
          <w:szCs w:val="24"/>
        </w:rPr>
        <w:t>εξατομικεύει</w:t>
      </w:r>
      <w:r w:rsidRPr="004A6C3B">
        <w:rPr>
          <w:rFonts w:ascii="Cambria" w:hAnsi="Cambria"/>
          <w:sz w:val="24"/>
          <w:szCs w:val="24"/>
        </w:rPr>
        <w:t xml:space="preserve"> πολύτιμα την πίστη) συνιστά μια μορφή ουμανισμού, έναν </w:t>
      </w:r>
      <w:r w:rsidRPr="004A6C3B">
        <w:rPr>
          <w:rFonts w:ascii="Cambria" w:hAnsi="Cambria"/>
          <w:b/>
          <w:sz w:val="24"/>
          <w:szCs w:val="24"/>
        </w:rPr>
        <w:t>χριστιανικό</w:t>
      </w:r>
      <w:r w:rsidRPr="004A6C3B">
        <w:rPr>
          <w:rFonts w:ascii="Cambria" w:hAnsi="Cambria"/>
          <w:sz w:val="24"/>
          <w:szCs w:val="24"/>
        </w:rPr>
        <w:t xml:space="preserve"> </w:t>
      </w:r>
      <w:r w:rsidRPr="004A6C3B">
        <w:rPr>
          <w:rFonts w:ascii="Cambria" w:hAnsi="Cambria"/>
          <w:b/>
          <w:sz w:val="24"/>
          <w:szCs w:val="24"/>
        </w:rPr>
        <w:t>ουμανισμό</w:t>
      </w:r>
      <w:r w:rsidRPr="004A6C3B">
        <w:rPr>
          <w:rFonts w:ascii="Cambria" w:hAnsi="Cambria"/>
          <w:sz w:val="24"/>
          <w:szCs w:val="24"/>
        </w:rPr>
        <w:t xml:space="preserve"> για την ακρίβεια, που καταφάσκει τον άνθρωπο, τον κάθε άνθρωπο στη μοναδικότητά του, επειδή αναδεικνύει στην πληρότητά της τη </w:t>
      </w:r>
      <w:proofErr w:type="spellStart"/>
      <w:r w:rsidRPr="004A6C3B">
        <w:rPr>
          <w:rFonts w:ascii="Cambria" w:hAnsi="Cambria"/>
          <w:sz w:val="24"/>
          <w:szCs w:val="24"/>
        </w:rPr>
        <w:t>Θεανθρωπινότητα</w:t>
      </w:r>
      <w:proofErr w:type="spellEnd"/>
      <w:r w:rsidRPr="004A6C3B">
        <w:rPr>
          <w:rFonts w:ascii="Cambria" w:hAnsi="Cambria"/>
          <w:sz w:val="24"/>
          <w:szCs w:val="24"/>
        </w:rPr>
        <w:t xml:space="preserve">, τον εσχατολογικό Αδάμ,  νικητή των αρχών κι εξουσιών του παρόντος κόσμου. </w:t>
      </w:r>
    </w:p>
    <w:p w14:paraId="0448CB1B"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Η σκέψη </w:t>
      </w:r>
      <w:proofErr w:type="spellStart"/>
      <w:r w:rsidRPr="004A6C3B">
        <w:rPr>
          <w:rFonts w:ascii="Cambria" w:hAnsi="Cambria"/>
          <w:sz w:val="24"/>
          <w:szCs w:val="24"/>
        </w:rPr>
        <w:t>παραείναι</w:t>
      </w:r>
      <w:proofErr w:type="spellEnd"/>
      <w:r w:rsidRPr="004A6C3B">
        <w:rPr>
          <w:rFonts w:ascii="Cambria" w:hAnsi="Cambria"/>
          <w:sz w:val="24"/>
          <w:szCs w:val="24"/>
        </w:rPr>
        <w:t xml:space="preserve"> πολύτιμο προνόμιο του ανθρώπου για να την παραχωρήσουμε οι χριστιανοί εξ ολοκλήρου στην </w:t>
      </w:r>
      <w:proofErr w:type="spellStart"/>
      <w:r w:rsidRPr="004A6C3B">
        <w:rPr>
          <w:rFonts w:ascii="Cambria" w:hAnsi="Cambria"/>
          <w:sz w:val="24"/>
          <w:szCs w:val="24"/>
        </w:rPr>
        <w:t>εκκοσμικευμένη</w:t>
      </w:r>
      <w:proofErr w:type="spellEnd"/>
      <w:r w:rsidRPr="004A6C3B">
        <w:rPr>
          <w:rFonts w:ascii="Cambria" w:hAnsi="Cambria"/>
          <w:sz w:val="24"/>
          <w:szCs w:val="24"/>
        </w:rPr>
        <w:t xml:space="preserve"> διανόηση και το μετερίζι της αθε</w:t>
      </w:r>
      <w:r w:rsidRPr="004A6C3B">
        <w:rPr>
          <w:rFonts w:ascii="Cambria" w:hAnsi="Cambria" w:cstheme="minorHAnsi"/>
          <w:sz w:val="24"/>
          <w:szCs w:val="24"/>
        </w:rPr>
        <w:t xml:space="preserve">ΐας. Για την Ορθόδοξη, ειδικά, θεολογία υφίσταται ελέω της εσχατολογίας της πεδίον δόξης </w:t>
      </w:r>
      <w:proofErr w:type="spellStart"/>
      <w:r w:rsidRPr="004A6C3B">
        <w:rPr>
          <w:rFonts w:ascii="Cambria" w:hAnsi="Cambria" w:cstheme="minorHAnsi"/>
          <w:sz w:val="24"/>
          <w:szCs w:val="24"/>
        </w:rPr>
        <w:t>λαμπρόν</w:t>
      </w:r>
      <w:proofErr w:type="spellEnd"/>
      <w:r w:rsidRPr="004A6C3B">
        <w:rPr>
          <w:rFonts w:ascii="Cambria" w:hAnsi="Cambria" w:cstheme="minorHAnsi"/>
          <w:sz w:val="24"/>
          <w:szCs w:val="24"/>
        </w:rPr>
        <w:t xml:space="preserve"> για την εκδίπλωση της στοχαστικής απορίας και της δημιουργικής αναμέτρησης με καινοφανείς προκλήσεις και προβλήματα που αφορούν στην κοσμολογία και την ανθρωπολογία. Τα αμιγώς θεολογικά δόγματα, όπως το </w:t>
      </w:r>
      <w:proofErr w:type="spellStart"/>
      <w:r w:rsidRPr="004A6C3B">
        <w:rPr>
          <w:rFonts w:ascii="Cambria" w:hAnsi="Cambria" w:cstheme="minorHAnsi"/>
          <w:sz w:val="24"/>
          <w:szCs w:val="24"/>
        </w:rPr>
        <w:t>χριστολογικό</w:t>
      </w:r>
      <w:proofErr w:type="spellEnd"/>
      <w:r w:rsidRPr="004A6C3B">
        <w:rPr>
          <w:rFonts w:ascii="Cambria" w:hAnsi="Cambria" w:cstheme="minorHAnsi"/>
          <w:sz w:val="24"/>
          <w:szCs w:val="24"/>
        </w:rPr>
        <w:t xml:space="preserve">, το </w:t>
      </w:r>
      <w:proofErr w:type="spellStart"/>
      <w:r w:rsidRPr="004A6C3B">
        <w:rPr>
          <w:rFonts w:ascii="Cambria" w:hAnsi="Cambria" w:cstheme="minorHAnsi"/>
          <w:sz w:val="24"/>
          <w:szCs w:val="24"/>
        </w:rPr>
        <w:t>τριαδολογικό</w:t>
      </w:r>
      <w:proofErr w:type="spellEnd"/>
      <w:r w:rsidRPr="004A6C3B">
        <w:rPr>
          <w:rFonts w:ascii="Cambria" w:hAnsi="Cambria" w:cstheme="minorHAnsi"/>
          <w:sz w:val="24"/>
          <w:szCs w:val="24"/>
        </w:rPr>
        <w:t xml:space="preserve"> </w:t>
      </w:r>
      <w:proofErr w:type="spellStart"/>
      <w:r w:rsidRPr="004A6C3B">
        <w:rPr>
          <w:rFonts w:ascii="Cambria" w:hAnsi="Cambria" w:cstheme="minorHAnsi"/>
          <w:sz w:val="24"/>
          <w:szCs w:val="24"/>
        </w:rPr>
        <w:t>κλπ</w:t>
      </w:r>
      <w:proofErr w:type="spellEnd"/>
      <w:r w:rsidRPr="004A6C3B">
        <w:rPr>
          <w:rFonts w:ascii="Cambria" w:hAnsi="Cambria" w:cstheme="minorHAnsi"/>
          <w:sz w:val="24"/>
          <w:szCs w:val="24"/>
        </w:rPr>
        <w:t xml:space="preserve">, δεν προσφέρονται για αναθεώρηση (καίτοι είναι επιδεκτικά περαιτέρω εμβάθυνσης και </w:t>
      </w:r>
      <w:proofErr w:type="spellStart"/>
      <w:r w:rsidRPr="004A6C3B">
        <w:rPr>
          <w:rFonts w:ascii="Cambria" w:hAnsi="Cambria" w:cstheme="minorHAnsi"/>
          <w:sz w:val="24"/>
          <w:szCs w:val="24"/>
        </w:rPr>
        <w:t>επικαιροποίησης</w:t>
      </w:r>
      <w:proofErr w:type="spellEnd"/>
      <w:r w:rsidRPr="004A6C3B">
        <w:rPr>
          <w:rFonts w:ascii="Cambria" w:hAnsi="Cambria" w:cstheme="minorHAnsi"/>
          <w:sz w:val="24"/>
          <w:szCs w:val="24"/>
        </w:rPr>
        <w:t xml:space="preserve">), μπορούμε όμως και πρέπει να </w:t>
      </w:r>
      <w:proofErr w:type="spellStart"/>
      <w:r w:rsidRPr="004A6C3B">
        <w:rPr>
          <w:rFonts w:ascii="Cambria" w:hAnsi="Cambria" w:cstheme="minorHAnsi"/>
          <w:sz w:val="24"/>
          <w:szCs w:val="24"/>
        </w:rPr>
        <w:t>αναστοχαστούμε</w:t>
      </w:r>
      <w:proofErr w:type="spellEnd"/>
      <w:r w:rsidRPr="004A6C3B">
        <w:rPr>
          <w:rFonts w:ascii="Cambria" w:hAnsi="Cambria" w:cstheme="minorHAnsi"/>
          <w:sz w:val="24"/>
          <w:szCs w:val="24"/>
        </w:rPr>
        <w:t xml:space="preserve"> οι θεολόγοι σε σχέση με τα </w:t>
      </w:r>
      <w:proofErr w:type="spellStart"/>
      <w:r w:rsidRPr="004A6C3B">
        <w:rPr>
          <w:rFonts w:ascii="Cambria" w:hAnsi="Cambria" w:cstheme="minorHAnsi"/>
          <w:sz w:val="24"/>
          <w:szCs w:val="24"/>
        </w:rPr>
        <w:t>ενδοκοσμικά</w:t>
      </w:r>
      <w:proofErr w:type="spellEnd"/>
      <w:r w:rsidRPr="004A6C3B">
        <w:rPr>
          <w:rFonts w:ascii="Cambria" w:hAnsi="Cambria" w:cstheme="minorHAnsi"/>
          <w:sz w:val="24"/>
          <w:szCs w:val="24"/>
        </w:rPr>
        <w:t xml:space="preserve"> ζητήματα. Τα πνευματικά οικοδομήματα που δεν </w:t>
      </w:r>
      <w:proofErr w:type="spellStart"/>
      <w:r w:rsidRPr="004A6C3B">
        <w:rPr>
          <w:rFonts w:ascii="Cambria" w:hAnsi="Cambria" w:cstheme="minorHAnsi"/>
          <w:sz w:val="24"/>
          <w:szCs w:val="24"/>
        </w:rPr>
        <w:t>αναστοχάζονται</w:t>
      </w:r>
      <w:proofErr w:type="spellEnd"/>
      <w:r w:rsidRPr="004A6C3B">
        <w:rPr>
          <w:rFonts w:ascii="Cambria" w:hAnsi="Cambria" w:cstheme="minorHAnsi"/>
          <w:sz w:val="24"/>
          <w:szCs w:val="24"/>
        </w:rPr>
        <w:t xml:space="preserve"> και δεν εξελίσσονται λιμνάζουν στο τέλμα της ατροφίας και μοιραία ακολουθούν μια φθίνουσα πορεία, σαν το άχρηστο άλας που έχοντας χάσει τη γεύση του πετιέται στο έδαφος για να τσαλαπατηθεί από τους αδιάφορους περαστικούς, σύμφωνα με την Κυριακή ρήση. Στο μέτρο που οι Ορθόδοξοι εγκολπωνόμαστε με τη δέουσα σοβαρότητα την εσχατολογία μας, θα πρέπει να πάψουμε να είμαστε </w:t>
      </w:r>
      <w:proofErr w:type="spellStart"/>
      <w:r w:rsidRPr="004A6C3B">
        <w:rPr>
          <w:rFonts w:ascii="Cambria" w:hAnsi="Cambria" w:cstheme="minorHAnsi"/>
          <w:sz w:val="24"/>
          <w:szCs w:val="24"/>
        </w:rPr>
        <w:t>παρελθοντολάγνοι</w:t>
      </w:r>
      <w:proofErr w:type="spellEnd"/>
      <w:r w:rsidRPr="004A6C3B">
        <w:rPr>
          <w:rFonts w:ascii="Cambria" w:hAnsi="Cambria" w:cstheme="minorHAnsi"/>
          <w:sz w:val="24"/>
          <w:szCs w:val="24"/>
        </w:rPr>
        <w:t xml:space="preserve"> και να δεχθούμε ασμένως ότι η Παράδοσή μας ούτε στατική ούτε ολοκληρωμένη είναι, αλλά τελεί εν συνεχή εξελίξει. Αυτό, διότι </w:t>
      </w:r>
      <w:r w:rsidRPr="004A6C3B">
        <w:rPr>
          <w:rFonts w:ascii="Cambria" w:hAnsi="Cambria"/>
          <w:sz w:val="24"/>
          <w:szCs w:val="24"/>
        </w:rPr>
        <w:t>η πλήρης αλήθεια για το σύμπαν (την κτίση) και τον άνθρωπο βρίσκεται στα έσχατα, στο λιμάνι των οποίων δεν έχει ακόμη φτάσει η εκκλησιαστική ναυς καθώς πλέει ακόμη μεσοπέλαγα (άλλωστε, όπως ωραία μας υπενθυμίζει ο Άγιος Ισαάκ ο Σύρος ο Θεός εξετάζει τα μελλούμενα κι όχι τα παρελθόντα).</w:t>
      </w:r>
      <w:r w:rsidRPr="004A6C3B">
        <w:rPr>
          <w:rFonts w:ascii="Cambria" w:hAnsi="Cambria"/>
          <w:sz w:val="24"/>
          <w:szCs w:val="24"/>
        </w:rPr>
        <w:footnoteReference w:id="365"/>
      </w:r>
      <w:r w:rsidRPr="004A6C3B">
        <w:rPr>
          <w:rFonts w:ascii="Cambria" w:hAnsi="Cambria"/>
          <w:sz w:val="24"/>
          <w:szCs w:val="24"/>
        </w:rPr>
        <w:t xml:space="preserve"> Τούτου δοθέντος, η Εκκλησία δεν δικαιούται ακόμη να ρίξει τερματική άγκυρα σε κανένα σημείο εντός της ιστορίας, οπότε θα πράττουμε άριστα οι Ορθόδοξοι αν στέκουμε ανοικτοί στην έκπληξη και στις αναπάντεχες ανατροπές που κομίζει ο Παράκλητος σε κάθε στροφή της ιστορίας, χωρίς να νοιάζεται για τις αντοχές μας ενώπιον της νέας και απροσδόκητης μεγάλης αλήθειας -- Ο ζων Θεός, σε αντίθεση με τα είδωλα, προηγείται πάντοτε του ανθρώπου, ενώ αυτά είναι στατικά, μονοδιάστατα και μας μιλούν από το νεκρό παρελθόν.</w:t>
      </w:r>
    </w:p>
    <w:p w14:paraId="77A48AF2" w14:textId="77777777" w:rsidR="00B23B08" w:rsidRPr="004A6C3B" w:rsidRDefault="00B23B08" w:rsidP="001C76D5">
      <w:pPr>
        <w:spacing w:line="276" w:lineRule="auto"/>
        <w:rPr>
          <w:rFonts w:ascii="Cambria" w:hAnsi="Cambria"/>
          <w:sz w:val="24"/>
          <w:szCs w:val="24"/>
        </w:rPr>
      </w:pPr>
    </w:p>
    <w:p w14:paraId="7E735255" w14:textId="77777777" w:rsidR="00B23B08" w:rsidRPr="004A6C3B" w:rsidRDefault="00B23B08" w:rsidP="001C76D5">
      <w:pPr>
        <w:spacing w:line="276" w:lineRule="auto"/>
        <w:jc w:val="center"/>
        <w:rPr>
          <w:rFonts w:ascii="Cambria" w:hAnsi="Cambria"/>
          <w:sz w:val="24"/>
          <w:szCs w:val="24"/>
        </w:rPr>
      </w:pPr>
      <w:r w:rsidRPr="004A6C3B">
        <w:rPr>
          <w:rFonts w:ascii="Cambria" w:hAnsi="Cambria"/>
          <w:sz w:val="24"/>
          <w:szCs w:val="24"/>
        </w:rPr>
        <w:t>Επίλογος</w:t>
      </w:r>
    </w:p>
    <w:p w14:paraId="292A80CA"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Ο Χριστιανισμός απέκτησε οικουμενικότητα, κοσμοπολιτισμό, εξωστρέφεια και λογοδοσία, απέκτησε </w:t>
      </w:r>
      <w:r w:rsidRPr="004A6C3B">
        <w:rPr>
          <w:rFonts w:ascii="Cambria" w:hAnsi="Cambria"/>
          <w:b/>
          <w:sz w:val="24"/>
          <w:szCs w:val="24"/>
        </w:rPr>
        <w:t>θεολογία</w:t>
      </w:r>
      <w:r w:rsidRPr="004A6C3B">
        <w:rPr>
          <w:rFonts w:ascii="Cambria" w:hAnsi="Cambria"/>
          <w:sz w:val="24"/>
          <w:szCs w:val="24"/>
        </w:rPr>
        <w:t xml:space="preserve"> και </w:t>
      </w:r>
      <w:r w:rsidRPr="004A6C3B">
        <w:rPr>
          <w:rFonts w:ascii="Cambria" w:hAnsi="Cambria"/>
          <w:b/>
          <w:sz w:val="24"/>
          <w:szCs w:val="24"/>
        </w:rPr>
        <w:t>μεταφυσική</w:t>
      </w:r>
      <w:r w:rsidRPr="004A6C3B">
        <w:rPr>
          <w:rFonts w:ascii="Cambria" w:hAnsi="Cambria"/>
          <w:sz w:val="24"/>
          <w:szCs w:val="24"/>
        </w:rPr>
        <w:t xml:space="preserve"> συνεπεία της διασταύρωσής του με τις ελληνικές φιλοσοφικές κατηγορίες σκέψης, οι οποίες τον εμπλούτισαν πλουσιοπάροχα, αποσπώντας τον σε σημαντικό βαθμό από τον εγκλεισμό του στη σημιτική του γενέτειρα. Ευτυχώς! Διότι, συν τοις </w:t>
      </w:r>
      <w:proofErr w:type="spellStart"/>
      <w:r w:rsidRPr="004A6C3B">
        <w:rPr>
          <w:rFonts w:ascii="Cambria" w:hAnsi="Cambria"/>
          <w:sz w:val="24"/>
          <w:szCs w:val="24"/>
        </w:rPr>
        <w:t>άλλοις</w:t>
      </w:r>
      <w:proofErr w:type="spellEnd"/>
      <w:r w:rsidRPr="004A6C3B">
        <w:rPr>
          <w:rFonts w:ascii="Cambria" w:hAnsi="Cambria"/>
          <w:sz w:val="24"/>
          <w:szCs w:val="24"/>
        </w:rPr>
        <w:t xml:space="preserve">, η μεταφυσική και η θεολογία, συνιστούν τις μόνες δυνατότητες </w:t>
      </w:r>
      <w:r w:rsidRPr="004A6C3B">
        <w:rPr>
          <w:rFonts w:ascii="Cambria" w:hAnsi="Cambria"/>
          <w:b/>
          <w:sz w:val="24"/>
          <w:szCs w:val="24"/>
        </w:rPr>
        <w:t>αυτοκριτικής</w:t>
      </w:r>
      <w:r w:rsidRPr="004A6C3B">
        <w:rPr>
          <w:rFonts w:ascii="Cambria" w:hAnsi="Cambria"/>
          <w:sz w:val="24"/>
          <w:szCs w:val="24"/>
        </w:rPr>
        <w:t xml:space="preserve"> μιας πίστης. Και, όπως μας διδάσκει η πικρή πρόσφατη ιστορία του ακραίου Ισλάμ, </w:t>
      </w:r>
      <w:proofErr w:type="spellStart"/>
      <w:r w:rsidRPr="004A6C3B">
        <w:rPr>
          <w:rFonts w:ascii="Cambria" w:hAnsi="Cambria"/>
          <w:sz w:val="24"/>
          <w:szCs w:val="24"/>
        </w:rPr>
        <w:t>αλοίμονο</w:t>
      </w:r>
      <w:proofErr w:type="spellEnd"/>
      <w:r w:rsidRPr="004A6C3B">
        <w:rPr>
          <w:rFonts w:ascii="Cambria" w:hAnsi="Cambria"/>
          <w:sz w:val="24"/>
          <w:szCs w:val="24"/>
        </w:rPr>
        <w:t xml:space="preserve"> σε μια πίστη ανεπίδεκτη στην αυτοκριτική.</w:t>
      </w:r>
    </w:p>
    <w:p w14:paraId="5E9B8D3D"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Σας ευχαριστώ για την προσοχή σας. </w:t>
      </w:r>
    </w:p>
    <w:p w14:paraId="6CD772A9" w14:textId="77777777" w:rsidR="00B23B08" w:rsidRPr="004A6C3B" w:rsidRDefault="00B23B08" w:rsidP="001C76D5">
      <w:pPr>
        <w:spacing w:line="276" w:lineRule="auto"/>
        <w:jc w:val="both"/>
        <w:rPr>
          <w:rFonts w:ascii="Cambria" w:hAnsi="Cambria"/>
          <w:sz w:val="24"/>
          <w:szCs w:val="24"/>
        </w:rPr>
        <w:sectPr w:rsidR="00B23B08" w:rsidRPr="004A6C3B" w:rsidSect="007E7218">
          <w:footerReference w:type="default" r:id="rId33"/>
          <w:footnotePr>
            <w:numRestart w:val="eachSect"/>
          </w:footnotePr>
          <w:pgSz w:w="11906" w:h="16838" w:code="9"/>
          <w:pgMar w:top="1440" w:right="1440" w:bottom="1440" w:left="1440" w:header="708" w:footer="708" w:gutter="0"/>
          <w:cols w:space="708"/>
          <w:docGrid w:linePitch="360"/>
        </w:sectPr>
      </w:pPr>
    </w:p>
    <w:p w14:paraId="6F916514" w14:textId="77777777" w:rsidR="00EA7610" w:rsidRPr="00EA7610" w:rsidRDefault="00EA7610" w:rsidP="00EA7610">
      <w:pPr>
        <w:spacing w:line="276" w:lineRule="auto"/>
        <w:jc w:val="both"/>
        <w:rPr>
          <w:rFonts w:ascii="Cambria" w:hAnsi="Cambria"/>
          <w:b/>
          <w:bCs/>
          <w:sz w:val="28"/>
          <w:szCs w:val="28"/>
        </w:rPr>
      </w:pPr>
      <w:r w:rsidRPr="00EA7610">
        <w:rPr>
          <w:rFonts w:ascii="Cambria" w:hAnsi="Cambria"/>
          <w:b/>
          <w:bCs/>
          <w:sz w:val="28"/>
          <w:szCs w:val="28"/>
        </w:rPr>
        <w:t>Το Δίκαιο στη Θεολογία και στη σύγχρονη εποχή</w:t>
      </w:r>
    </w:p>
    <w:p w14:paraId="3D80180C" w14:textId="2ACFC3DE" w:rsidR="00B23B08" w:rsidRDefault="00EA7610" w:rsidP="00B202A1">
      <w:pPr>
        <w:spacing w:after="0" w:line="276" w:lineRule="auto"/>
        <w:jc w:val="both"/>
        <w:rPr>
          <w:rFonts w:ascii="Cambria" w:hAnsi="Cambria" w:cstheme="majorBidi"/>
          <w:sz w:val="24"/>
          <w:szCs w:val="24"/>
        </w:rPr>
      </w:pPr>
      <w:r>
        <w:rPr>
          <w:rFonts w:ascii="Cambria" w:hAnsi="Cambria" w:cstheme="majorBidi"/>
          <w:sz w:val="24"/>
          <w:szCs w:val="24"/>
          <w:lang w:val="en-US"/>
        </w:rPr>
        <w:t>E</w:t>
      </w:r>
      <w:proofErr w:type="spellStart"/>
      <w:r>
        <w:rPr>
          <w:rFonts w:ascii="Cambria" w:hAnsi="Cambria" w:cstheme="majorBidi"/>
          <w:sz w:val="24"/>
          <w:szCs w:val="24"/>
        </w:rPr>
        <w:t>ιρήνη</w:t>
      </w:r>
      <w:proofErr w:type="spellEnd"/>
      <w:r>
        <w:rPr>
          <w:rFonts w:ascii="Cambria" w:hAnsi="Cambria" w:cstheme="majorBidi"/>
          <w:sz w:val="24"/>
          <w:szCs w:val="24"/>
        </w:rPr>
        <w:t xml:space="preserve"> Π. </w:t>
      </w:r>
      <w:proofErr w:type="spellStart"/>
      <w:r>
        <w:rPr>
          <w:rFonts w:ascii="Cambria" w:hAnsi="Cambria" w:cstheme="majorBidi"/>
          <w:sz w:val="24"/>
          <w:szCs w:val="24"/>
        </w:rPr>
        <w:t>Χριστινάκη</w:t>
      </w:r>
      <w:proofErr w:type="spellEnd"/>
    </w:p>
    <w:p w14:paraId="7F99E1A1" w14:textId="1595A0DB" w:rsidR="00EA7610" w:rsidRPr="00EA7610" w:rsidRDefault="00EA7610" w:rsidP="00EA7610">
      <w:pPr>
        <w:spacing w:after="0" w:line="276" w:lineRule="auto"/>
        <w:jc w:val="both"/>
        <w:rPr>
          <w:rFonts w:ascii="Cambria" w:hAnsi="Cambria" w:cstheme="majorBidi"/>
          <w:sz w:val="20"/>
          <w:szCs w:val="20"/>
        </w:rPr>
      </w:pPr>
      <w:r w:rsidRPr="00EA7610">
        <w:rPr>
          <w:rFonts w:ascii="Cambria" w:hAnsi="Cambria" w:cstheme="majorBidi"/>
          <w:sz w:val="20"/>
          <w:szCs w:val="20"/>
        </w:rPr>
        <w:t>Καθηγήτρια του Τμήματος Κοινωνικής Θεολογίας</w:t>
      </w:r>
    </w:p>
    <w:p w14:paraId="07862C9C" w14:textId="56DF04E3" w:rsidR="00EA7610" w:rsidRPr="00EA7610" w:rsidRDefault="00EA7610" w:rsidP="00EA7610">
      <w:pPr>
        <w:spacing w:after="0" w:line="276" w:lineRule="auto"/>
        <w:jc w:val="both"/>
        <w:rPr>
          <w:rFonts w:ascii="Cambria" w:hAnsi="Cambria" w:cstheme="majorBidi"/>
          <w:sz w:val="20"/>
          <w:szCs w:val="20"/>
        </w:rPr>
      </w:pPr>
      <w:r w:rsidRPr="00EA7610">
        <w:rPr>
          <w:rFonts w:ascii="Cambria" w:hAnsi="Cambria" w:cstheme="majorBidi"/>
          <w:sz w:val="20"/>
          <w:szCs w:val="20"/>
        </w:rPr>
        <w:t>Και Θρησκειολογίας του ΕΚΠΑ</w:t>
      </w:r>
    </w:p>
    <w:p w14:paraId="4F213810" w14:textId="77777777" w:rsidR="00B23B08" w:rsidRPr="004A6C3B" w:rsidRDefault="00B23B08" w:rsidP="001C76D5">
      <w:pPr>
        <w:spacing w:line="276" w:lineRule="auto"/>
        <w:ind w:firstLine="284"/>
        <w:jc w:val="both"/>
        <w:rPr>
          <w:rFonts w:ascii="Cambria" w:hAnsi="Cambria" w:cstheme="majorBidi"/>
          <w:sz w:val="24"/>
          <w:szCs w:val="24"/>
        </w:rPr>
      </w:pPr>
    </w:p>
    <w:p w14:paraId="48709062" w14:textId="77777777" w:rsidR="00B23B08" w:rsidRPr="004A6C3B" w:rsidRDefault="00B23B08" w:rsidP="001C76D5">
      <w:pPr>
        <w:spacing w:line="276" w:lineRule="auto"/>
        <w:ind w:firstLine="284"/>
        <w:jc w:val="both"/>
        <w:rPr>
          <w:rFonts w:ascii="Cambria" w:hAnsi="Cambria" w:cstheme="majorBidi"/>
          <w:sz w:val="24"/>
          <w:szCs w:val="24"/>
        </w:rPr>
      </w:pPr>
      <w:r w:rsidRPr="004A6C3B">
        <w:rPr>
          <w:rFonts w:ascii="Cambria" w:hAnsi="Cambria" w:cstheme="majorBidi"/>
          <w:sz w:val="24"/>
          <w:szCs w:val="24"/>
        </w:rPr>
        <w:t>Κατά τη σύσταση του Εθνικού και Καποδιστριακού Πανεπιστημίου Αθηνών το Κανονικό Δίκαιο ήταν αντικείμενο που διδασκόταν στη Νομική Σχολή Αθηνών, όχι μόνον λόγω της πολιτειοκρατικής αντίληψης της εποχής, όσον αφορά τις σχέσεις Εκκλησίας και Πολιτείας, αλλά και εξαιτίας του άκρατου θετικισμού που επικρατούσε τότε στη νομική θεωρία</w:t>
      </w:r>
      <w:r w:rsidRPr="004A6C3B">
        <w:rPr>
          <w:rStyle w:val="a5"/>
          <w:rFonts w:ascii="Cambria" w:hAnsi="Cambria" w:cstheme="majorBidi"/>
          <w:sz w:val="24"/>
          <w:szCs w:val="24"/>
        </w:rPr>
        <w:footnoteReference w:id="366"/>
      </w:r>
      <w:r w:rsidRPr="004A6C3B">
        <w:rPr>
          <w:rFonts w:ascii="Cambria" w:hAnsi="Cambria" w:cstheme="majorBidi"/>
          <w:sz w:val="24"/>
          <w:szCs w:val="24"/>
        </w:rPr>
        <w:t>. Όταν η έδρα του Κανονικού Δικαίου μεταφέρθηκε στη Θεολογική Σχολή Αθη</w:t>
      </w:r>
      <w:r w:rsidRPr="004A6C3B">
        <w:rPr>
          <w:rFonts w:ascii="Cambria" w:hAnsi="Cambria"/>
          <w:sz w:val="24"/>
          <w:szCs w:val="24"/>
        </w:rPr>
        <w:softHyphen/>
      </w:r>
      <w:r w:rsidRPr="004A6C3B">
        <w:rPr>
          <w:rFonts w:ascii="Cambria" w:hAnsi="Cambria" w:cstheme="majorBidi"/>
          <w:sz w:val="24"/>
          <w:szCs w:val="24"/>
        </w:rPr>
        <w:t>νών, ως πεδίο έρευνας άρχισε να θεραπεύεται σε συνάρτηση με άλλα θεολογικά γνωστικά αντικείμενα, όπως η Ποι</w:t>
      </w:r>
      <w:r w:rsidRPr="004A6C3B">
        <w:rPr>
          <w:rFonts w:ascii="Cambria" w:hAnsi="Cambria"/>
          <w:sz w:val="24"/>
          <w:szCs w:val="24"/>
        </w:rPr>
        <w:softHyphen/>
      </w:r>
      <w:r w:rsidRPr="004A6C3B">
        <w:rPr>
          <w:rFonts w:ascii="Cambria" w:hAnsi="Cambria" w:cstheme="majorBidi"/>
          <w:sz w:val="24"/>
          <w:szCs w:val="24"/>
        </w:rPr>
        <w:t>μαντι</w:t>
      </w:r>
      <w:r w:rsidRPr="004A6C3B">
        <w:rPr>
          <w:rFonts w:ascii="Cambria" w:hAnsi="Cambria"/>
          <w:sz w:val="24"/>
          <w:szCs w:val="24"/>
        </w:rPr>
        <w:softHyphen/>
      </w:r>
      <w:r w:rsidRPr="004A6C3B">
        <w:rPr>
          <w:rFonts w:ascii="Cambria" w:hAnsi="Cambria" w:cstheme="majorBidi"/>
          <w:sz w:val="24"/>
          <w:szCs w:val="24"/>
        </w:rPr>
        <w:t>κή, η Λειτουργική, η Απολογητική, η Ιεραποστολική, η Βιβλική και Πατερική Ερμηνευ</w:t>
      </w:r>
      <w:r w:rsidRPr="004A6C3B">
        <w:rPr>
          <w:rFonts w:ascii="Cambria" w:hAnsi="Cambria"/>
          <w:sz w:val="24"/>
          <w:szCs w:val="24"/>
        </w:rPr>
        <w:softHyphen/>
      </w:r>
      <w:r w:rsidRPr="004A6C3B">
        <w:rPr>
          <w:rFonts w:ascii="Cambria" w:hAnsi="Cambria" w:cstheme="majorBidi"/>
          <w:sz w:val="24"/>
          <w:szCs w:val="24"/>
        </w:rPr>
        <w:t>τική και Θεολογία, η Εκκλησιαστική Ιστορία. Έτσι, μέσω του Κανονικού Δικαίου έρρευσαν στην ακαδημαϊκή θεολογία γνωστικά και μεθοδολογικά στοιχεία της επιστήμης του δικαίου. Τούτο συνέβη ερήμην της σύγχρονης αντίληψης περί διεπιστημονικότητας αλλά με την έννοια της ειδολογικής κατατάξεως του Κανονικού Δικαίου ως γνωστικού αντικειμένου στο χώρο θεάσεως και έρευνας του θεολογικού επιστητού</w:t>
      </w:r>
      <w:r w:rsidRPr="004A6C3B">
        <w:rPr>
          <w:rStyle w:val="a5"/>
          <w:rFonts w:ascii="Cambria" w:hAnsi="Cambria" w:cstheme="majorBidi"/>
          <w:sz w:val="24"/>
          <w:szCs w:val="24"/>
        </w:rPr>
        <w:footnoteReference w:id="367"/>
      </w:r>
      <w:r w:rsidRPr="004A6C3B">
        <w:rPr>
          <w:rFonts w:ascii="Cambria" w:hAnsi="Cambria" w:cstheme="majorBidi"/>
          <w:sz w:val="24"/>
          <w:szCs w:val="24"/>
        </w:rPr>
        <w:t xml:space="preserve">. </w:t>
      </w:r>
    </w:p>
    <w:p w14:paraId="215FDFE3" w14:textId="77777777" w:rsidR="00B23B08" w:rsidRPr="004A6C3B" w:rsidRDefault="00B23B08" w:rsidP="001C76D5">
      <w:pPr>
        <w:spacing w:line="276" w:lineRule="auto"/>
        <w:ind w:firstLine="284"/>
        <w:jc w:val="both"/>
        <w:rPr>
          <w:rFonts w:ascii="Cambria" w:hAnsi="Cambria" w:cstheme="majorBidi"/>
          <w:sz w:val="24"/>
          <w:szCs w:val="24"/>
        </w:rPr>
      </w:pPr>
      <w:r w:rsidRPr="004A6C3B">
        <w:rPr>
          <w:rFonts w:ascii="Cambria" w:hAnsi="Cambria" w:cstheme="majorBidi"/>
          <w:sz w:val="24"/>
          <w:szCs w:val="24"/>
        </w:rPr>
        <w:t xml:space="preserve">Πρέπει ωστόσο να παρατηρηθεί ότι όσον αφορά την ένταξη του Κανονικού Δικαίου στο πρόγραμμα σπουδών της Θεολογικής Σχολής Αθηνών ως νομικού πεδίου έρευνας, τα πράγματα έλαβαν πιο σύνθετη εξέλιξη σε σχέση με άλλα πεδία, όπως για παράδειγμα σε σχέση με την Εκκλησιαστική Ιστορία, ένα γνωστικό αντικείμενο, για το οποίο ουδέποτε τέθηκε υπό αμφισβήτηση ότι εντάσσεται επιστημολογικά στο πεδίο της ιστορικής επιστήμης. Και τούτο διότι, στο Κανονικό Δίκαιο, όπως και σε κάθε δίκαιο, υφίστανται αξιωματικές προτάσεις επί των οποίων αυτό οικοδομείται, στην περίπτωση όμως του Κανονικού Δικαίου, οι προτάσεις αυτές έχουν θεολογικό περιεχόμενο. </w:t>
      </w:r>
    </w:p>
    <w:p w14:paraId="761CCA99" w14:textId="77777777" w:rsidR="00B23B08" w:rsidRPr="004A6C3B" w:rsidRDefault="00B23B08" w:rsidP="001C76D5">
      <w:pPr>
        <w:spacing w:line="276" w:lineRule="auto"/>
        <w:ind w:firstLine="284"/>
        <w:jc w:val="both"/>
        <w:rPr>
          <w:rFonts w:ascii="Cambria" w:hAnsi="Cambria" w:cstheme="majorBidi"/>
          <w:sz w:val="24"/>
          <w:szCs w:val="24"/>
        </w:rPr>
      </w:pPr>
      <w:r w:rsidRPr="004A6C3B">
        <w:rPr>
          <w:rFonts w:ascii="Cambria" w:hAnsi="Cambria" w:cstheme="majorBidi"/>
          <w:sz w:val="24"/>
          <w:szCs w:val="24"/>
        </w:rPr>
        <w:t xml:space="preserve">Η εισδοχή της επιστήμης του δικαίου δια του Κανονικού Δικαίου στην ακαδημαϊκή θεολογία δεν ήταν κάτι που έτυχε κοινής αντιλήψεως από την επιστημονική κοινότητα. Αναφέρομαι σε ορισμένες </w:t>
      </w:r>
      <w:proofErr w:type="spellStart"/>
      <w:r w:rsidRPr="004A6C3B">
        <w:rPr>
          <w:rFonts w:ascii="Cambria" w:hAnsi="Cambria" w:cstheme="majorBidi"/>
          <w:sz w:val="24"/>
          <w:szCs w:val="24"/>
        </w:rPr>
        <w:t>ζηλωτικές</w:t>
      </w:r>
      <w:proofErr w:type="spellEnd"/>
      <w:r w:rsidRPr="004A6C3B">
        <w:rPr>
          <w:rFonts w:ascii="Cambria" w:hAnsi="Cambria" w:cstheme="majorBidi"/>
          <w:sz w:val="24"/>
          <w:szCs w:val="24"/>
        </w:rPr>
        <w:t xml:space="preserve"> απόψεις, που δεν θα έπρεπε να είχαν ακουστεί σε αίθουσες ακαδημαϊκών ιδρυμάτων περί του δήθεν κινδύνου </w:t>
      </w:r>
      <w:proofErr w:type="spellStart"/>
      <w:r w:rsidRPr="004A6C3B">
        <w:rPr>
          <w:rFonts w:ascii="Cambria" w:hAnsi="Cambria" w:cstheme="majorBidi"/>
          <w:sz w:val="24"/>
          <w:szCs w:val="24"/>
        </w:rPr>
        <w:t>εκνομικεύσεως</w:t>
      </w:r>
      <w:proofErr w:type="spellEnd"/>
      <w:r w:rsidRPr="004A6C3B">
        <w:rPr>
          <w:rFonts w:ascii="Cambria" w:hAnsi="Cambria" w:cstheme="majorBidi"/>
          <w:sz w:val="24"/>
          <w:szCs w:val="24"/>
        </w:rPr>
        <w:t xml:space="preserve"> της θεολογίας, οι οποίες ευτυχώς υπήρξαν σποραδικές και μεμονωμένες και μάλιστα αντιμετωπίστηκαν οριστικά με τη βοήθεια της νομικής ακαδημαϊκής κοινότητας, όταν το 2005, ο Σπύρος </w:t>
      </w:r>
      <w:proofErr w:type="spellStart"/>
      <w:r w:rsidRPr="004A6C3B">
        <w:rPr>
          <w:rFonts w:ascii="Cambria" w:hAnsi="Cambria" w:cstheme="majorBidi"/>
          <w:sz w:val="24"/>
          <w:szCs w:val="24"/>
        </w:rPr>
        <w:t>Τρωιάνος</w:t>
      </w:r>
      <w:proofErr w:type="spellEnd"/>
      <w:r w:rsidRPr="004A6C3B">
        <w:rPr>
          <w:rFonts w:ascii="Cambria" w:hAnsi="Cambria" w:cstheme="majorBidi"/>
          <w:sz w:val="24"/>
          <w:szCs w:val="24"/>
        </w:rPr>
        <w:t xml:space="preserve">, Καθηγητής της Νομικής Αθηνών και «πρύτανης» του Εκκλησιαστικού Δικαίου, εξ αφορμής μιας εκλογής μέλους ΔΕΠ, ανέπτυξε ενώπιον της Γενικής Συνέλευσης του Τμήματος Κοινωνικής Θεολογίας του Πανεπιστημίου Αθηνών τη δέουσα συλλογιστική για να καταλήξει στο ότι δεν αποτελεί κριτήριο η προέλευση των αξιωματικών προτάσεων όταν δομείται ένα σύστημα δικαίου, αλλά η μεθοδολογία που ακολουθείται για τη δόμηση αυτή και ότι το Κανονικό Δίκαιο διαθέτει αυτή τη μεθοδολογία, ώστε να αποτελεί δίκαιο και μάλιστα εφαρμοστέο. </w:t>
      </w:r>
    </w:p>
    <w:p w14:paraId="49954631" w14:textId="77777777" w:rsidR="00B23B08" w:rsidRPr="004A6C3B" w:rsidRDefault="00B23B08" w:rsidP="001C76D5">
      <w:pPr>
        <w:spacing w:line="276" w:lineRule="auto"/>
        <w:ind w:firstLine="284"/>
        <w:jc w:val="both"/>
        <w:rPr>
          <w:rFonts w:ascii="Cambria" w:hAnsi="Cambria" w:cstheme="majorBidi"/>
          <w:sz w:val="24"/>
          <w:szCs w:val="24"/>
        </w:rPr>
      </w:pPr>
      <w:r w:rsidRPr="004A6C3B">
        <w:rPr>
          <w:rFonts w:ascii="Cambria" w:hAnsi="Cambria" w:cstheme="majorBidi"/>
          <w:sz w:val="24"/>
          <w:szCs w:val="24"/>
        </w:rPr>
        <w:t xml:space="preserve">Πάντως η αναμέτρηση της </w:t>
      </w:r>
      <w:proofErr w:type="spellStart"/>
      <w:r w:rsidRPr="004A6C3B">
        <w:rPr>
          <w:rFonts w:ascii="Cambria" w:hAnsi="Cambria" w:cstheme="majorBidi"/>
          <w:sz w:val="24"/>
          <w:szCs w:val="24"/>
        </w:rPr>
        <w:t>δικαιικότητας</w:t>
      </w:r>
      <w:proofErr w:type="spellEnd"/>
      <w:r w:rsidRPr="004A6C3B">
        <w:rPr>
          <w:rFonts w:ascii="Cambria" w:hAnsi="Cambria" w:cstheme="majorBidi"/>
          <w:sz w:val="24"/>
          <w:szCs w:val="24"/>
        </w:rPr>
        <w:t xml:space="preserve"> του αντικειμένου με τον θεολογικό χαρακτήρα που εξέλαβε κατά το δεύτερο ήμισυ του 20ού αιώνα στις Θεολογικές Σχολές της Αθήνας και της Θεσσαλονίκης θα μπορούσε να ελλείπει, αν δεν είχε υπάρξει μια αλλαγή στάσεως από τους διαδόχους του Κ. Ράλλη, ο οποίος αποτέλεσε ένα νομικό κεφάλαιο της εποχής και ο πρώτος Καθηγητής Κανονικού Δικαίου της Θεολογικής Σχολής Αθηνών. Οι επόμενοι Καθηγη</w:t>
      </w:r>
      <w:r w:rsidRPr="004A6C3B">
        <w:rPr>
          <w:rFonts w:ascii="Cambria" w:hAnsi="Cambria"/>
          <w:sz w:val="24"/>
          <w:szCs w:val="24"/>
        </w:rPr>
        <w:softHyphen/>
      </w:r>
      <w:r w:rsidRPr="004A6C3B">
        <w:rPr>
          <w:rFonts w:ascii="Cambria" w:hAnsi="Cambria" w:cstheme="majorBidi"/>
          <w:sz w:val="24"/>
          <w:szCs w:val="24"/>
        </w:rPr>
        <w:t xml:space="preserve">τές της έδρας του μαθήματος Α. </w:t>
      </w:r>
      <w:proofErr w:type="spellStart"/>
      <w:r w:rsidRPr="004A6C3B">
        <w:rPr>
          <w:rFonts w:ascii="Cambria" w:hAnsi="Cambria" w:cstheme="majorBidi"/>
          <w:sz w:val="24"/>
          <w:szCs w:val="24"/>
        </w:rPr>
        <w:t>Αλιβιζάτος</w:t>
      </w:r>
      <w:proofErr w:type="spellEnd"/>
      <w:r w:rsidRPr="004A6C3B">
        <w:rPr>
          <w:rFonts w:ascii="Cambria" w:hAnsi="Cambria" w:cstheme="majorBidi"/>
          <w:sz w:val="24"/>
          <w:szCs w:val="24"/>
        </w:rPr>
        <w:t xml:space="preserve"> και Κ. Μουρατίδης αποστα</w:t>
      </w:r>
      <w:r w:rsidRPr="004A6C3B">
        <w:rPr>
          <w:rFonts w:ascii="Cambria" w:hAnsi="Cambria"/>
          <w:sz w:val="24"/>
          <w:szCs w:val="24"/>
        </w:rPr>
        <w:softHyphen/>
      </w:r>
      <w:r w:rsidRPr="004A6C3B">
        <w:rPr>
          <w:rFonts w:ascii="Cambria" w:hAnsi="Cambria" w:cstheme="majorBidi"/>
          <w:sz w:val="24"/>
          <w:szCs w:val="24"/>
        </w:rPr>
        <w:t xml:space="preserve">σιοποιήθηκαν από την νομική μεθοδολογία, και συνέβαλαν στη διδασκαλία ενός Κανονικού Δικαίου, του οποίου η θεολογική υπόσταση επιβλήθηκε στη νομική του φύση. Το Κανονικό Δίκαιο ως αντικείμενο έρευνας καλλιεργήθηκε σε μια μονοδιάστατη περιγραφική θεώρηση, καλούμενη </w:t>
      </w:r>
      <w:proofErr w:type="spellStart"/>
      <w:r w:rsidRPr="004A6C3B">
        <w:rPr>
          <w:rFonts w:ascii="Cambria" w:hAnsi="Cambria" w:cstheme="majorBidi"/>
          <w:sz w:val="24"/>
          <w:szCs w:val="24"/>
        </w:rPr>
        <w:t>ιστορικο</w:t>
      </w:r>
      <w:r w:rsidRPr="004A6C3B">
        <w:rPr>
          <w:rFonts w:ascii="Cambria" w:hAnsi="Cambria"/>
          <w:sz w:val="24"/>
          <w:szCs w:val="24"/>
        </w:rPr>
        <w:softHyphen/>
      </w:r>
      <w:r w:rsidRPr="004A6C3B">
        <w:rPr>
          <w:rFonts w:ascii="Cambria" w:hAnsi="Cambria" w:cstheme="majorBidi"/>
          <w:sz w:val="24"/>
          <w:szCs w:val="24"/>
        </w:rPr>
        <w:t>κανονική</w:t>
      </w:r>
      <w:proofErr w:type="spellEnd"/>
      <w:r w:rsidRPr="004A6C3B">
        <w:rPr>
          <w:rFonts w:ascii="Cambria" w:hAnsi="Cambria" w:cstheme="majorBidi"/>
          <w:sz w:val="24"/>
          <w:szCs w:val="24"/>
        </w:rPr>
        <w:t xml:space="preserve">, η οποία επί της ουσίας ήταν απλώς ιστορική. Τεκμηρίωνε το ιστορικό επιχείρημα, αλλά οι προτεινόμενες λύσεις στα κανονικά ζητήματα δεν βασίζονταν στη μόνη αποδεκτή από τη νομική επιστήμη μέθοδο της υπαγωγής, αλλά σε θεολογικές διδασκαλίες που λειτουργούσαν ως όχημα καθοδήγησης του εφαρμοστή του δικαίου. Η θεολογική αυτή μέθοδος απογύμνωσε το αντικείμενο από τη νομική εγκυρότητά του, διότι υποκατέστησε τη νομική ορθότητα του </w:t>
      </w:r>
      <w:proofErr w:type="spellStart"/>
      <w:r w:rsidRPr="004A6C3B">
        <w:rPr>
          <w:rFonts w:ascii="Cambria" w:hAnsi="Cambria" w:cstheme="majorBidi"/>
          <w:sz w:val="24"/>
          <w:szCs w:val="24"/>
        </w:rPr>
        <w:t>εφαρμοστικού</w:t>
      </w:r>
      <w:proofErr w:type="spellEnd"/>
      <w:r w:rsidRPr="004A6C3B">
        <w:rPr>
          <w:rFonts w:ascii="Cambria" w:hAnsi="Cambria" w:cstheme="majorBidi"/>
          <w:sz w:val="24"/>
          <w:szCs w:val="24"/>
        </w:rPr>
        <w:t xml:space="preserve"> συλλογισμού με τη θεολογική ορθότητα, η οποία, όπως όλοι γνωρίζουμε είναι ευάλωτη απέναντι στην ιδεολογική ρευστότητα που προκαλεί η επιβολή των αντιλήψεων των εκάστοτε κρατούντων θεολογικών, και όχι μόνο, ρευμάτων. </w:t>
      </w:r>
    </w:p>
    <w:p w14:paraId="7EB2B451" w14:textId="77777777" w:rsidR="00B23B08" w:rsidRPr="004A6C3B" w:rsidRDefault="00B23B08" w:rsidP="001C76D5">
      <w:pPr>
        <w:spacing w:line="276" w:lineRule="auto"/>
        <w:jc w:val="both"/>
        <w:rPr>
          <w:rFonts w:ascii="Cambria" w:hAnsi="Cambria" w:cstheme="majorBidi"/>
          <w:sz w:val="24"/>
          <w:szCs w:val="24"/>
        </w:rPr>
      </w:pPr>
      <w:r w:rsidRPr="004A6C3B">
        <w:rPr>
          <w:rFonts w:ascii="Cambria" w:hAnsi="Cambria" w:cstheme="majorBidi"/>
          <w:sz w:val="24"/>
          <w:szCs w:val="24"/>
        </w:rPr>
        <w:t xml:space="preserve">  Εκείνη την εποχή το ηχηρό όνομα και κύρος των προαναφερθέντων σεβαστών Καθηγητών εμπόδισε τους θεράποντες των θεολογικών γραμμάτων να συνειδητοποιήσουν ότι το ακαδημαϊκό Κανονικό Δίκαιο, στερούμενο τον </w:t>
      </w:r>
      <w:proofErr w:type="spellStart"/>
      <w:r w:rsidRPr="004A6C3B">
        <w:rPr>
          <w:rFonts w:ascii="Cambria" w:hAnsi="Cambria" w:cstheme="majorBidi"/>
          <w:sz w:val="24"/>
          <w:szCs w:val="24"/>
        </w:rPr>
        <w:t>δικαιικό</w:t>
      </w:r>
      <w:proofErr w:type="spellEnd"/>
      <w:r w:rsidRPr="004A6C3B">
        <w:rPr>
          <w:rFonts w:ascii="Cambria" w:hAnsi="Cambria" w:cstheme="majorBidi"/>
          <w:sz w:val="24"/>
          <w:szCs w:val="24"/>
        </w:rPr>
        <w:t xml:space="preserve"> του χαρακτήρα, ο οποίος του δόθηκε από τους ίδιους τους Απόστολους και τον Παύλο, </w:t>
      </w:r>
      <w:proofErr w:type="spellStart"/>
      <w:r w:rsidRPr="004A6C3B">
        <w:rPr>
          <w:rFonts w:ascii="Cambria" w:hAnsi="Cambria" w:cstheme="majorBidi"/>
          <w:sz w:val="24"/>
          <w:szCs w:val="24"/>
        </w:rPr>
        <w:t>ετίθετο</w:t>
      </w:r>
      <w:proofErr w:type="spellEnd"/>
      <w:r w:rsidRPr="004A6C3B">
        <w:rPr>
          <w:rFonts w:ascii="Cambria" w:hAnsi="Cambria" w:cstheme="majorBidi"/>
          <w:sz w:val="24"/>
          <w:szCs w:val="24"/>
        </w:rPr>
        <w:t xml:space="preserve"> σε πορεία απόκλισης από την παραδοσιακή του μορφή, μια παράδοση τόσο αρχαία όσο και η Εκκλησία, η οποία διέτρεξε την πρώτη και δεύτερη χριστιανική χιλιετία χωρίς να αλλοιωθεί ή να διακοπεί ακόμη και στα ζοφερά χρόνια της </w:t>
      </w:r>
      <w:proofErr w:type="spellStart"/>
      <w:r w:rsidRPr="004A6C3B">
        <w:rPr>
          <w:rFonts w:ascii="Cambria" w:hAnsi="Cambria" w:cstheme="majorBidi"/>
          <w:sz w:val="24"/>
          <w:szCs w:val="24"/>
        </w:rPr>
        <w:t>Οθωμανοκρατίας</w:t>
      </w:r>
      <w:proofErr w:type="spellEnd"/>
      <w:r w:rsidRPr="004A6C3B">
        <w:rPr>
          <w:rFonts w:ascii="Cambria" w:hAnsi="Cambria" w:cstheme="majorBidi"/>
          <w:sz w:val="24"/>
          <w:szCs w:val="24"/>
        </w:rPr>
        <w:t xml:space="preserve">. </w:t>
      </w:r>
    </w:p>
    <w:p w14:paraId="28BC848F" w14:textId="77777777" w:rsidR="00B23B08" w:rsidRPr="004A6C3B" w:rsidRDefault="00B23B08" w:rsidP="001C76D5">
      <w:pPr>
        <w:spacing w:line="276" w:lineRule="auto"/>
        <w:ind w:firstLine="284"/>
        <w:jc w:val="both"/>
        <w:rPr>
          <w:rFonts w:ascii="Cambria" w:hAnsi="Cambria" w:cstheme="majorBidi"/>
          <w:sz w:val="24"/>
          <w:szCs w:val="24"/>
        </w:rPr>
      </w:pPr>
      <w:r w:rsidRPr="004A6C3B">
        <w:rPr>
          <w:rFonts w:ascii="Cambria" w:hAnsi="Cambria" w:cstheme="majorBidi"/>
          <w:sz w:val="24"/>
          <w:szCs w:val="24"/>
        </w:rPr>
        <w:t xml:space="preserve">Η επόμενη γενιά ακαδημαϊκών </w:t>
      </w:r>
      <w:proofErr w:type="spellStart"/>
      <w:r w:rsidRPr="004A6C3B">
        <w:rPr>
          <w:rFonts w:ascii="Cambria" w:hAnsi="Cambria" w:cstheme="majorBidi"/>
          <w:sz w:val="24"/>
          <w:szCs w:val="24"/>
        </w:rPr>
        <w:t>κανονολόγων</w:t>
      </w:r>
      <w:proofErr w:type="spellEnd"/>
      <w:r w:rsidRPr="004A6C3B">
        <w:rPr>
          <w:rFonts w:ascii="Cambria" w:hAnsi="Cambria" w:cstheme="majorBidi"/>
          <w:sz w:val="24"/>
          <w:szCs w:val="24"/>
        </w:rPr>
        <w:t>, με σημαντικότερους εξ αυτών τον Παντελεή</w:t>
      </w:r>
      <w:r w:rsidRPr="004A6C3B">
        <w:rPr>
          <w:rFonts w:ascii="Cambria" w:hAnsi="Cambria"/>
          <w:sz w:val="24"/>
          <w:szCs w:val="24"/>
        </w:rPr>
        <w:softHyphen/>
      </w:r>
      <w:r w:rsidRPr="004A6C3B">
        <w:rPr>
          <w:rFonts w:ascii="Cambria" w:hAnsi="Cambria" w:cstheme="majorBidi"/>
          <w:sz w:val="24"/>
          <w:szCs w:val="24"/>
        </w:rPr>
        <w:t xml:space="preserve">μονα </w:t>
      </w:r>
      <w:proofErr w:type="spellStart"/>
      <w:r w:rsidRPr="004A6C3B">
        <w:rPr>
          <w:rFonts w:ascii="Cambria" w:hAnsi="Cambria" w:cstheme="majorBidi"/>
          <w:sz w:val="24"/>
          <w:szCs w:val="24"/>
        </w:rPr>
        <w:t>Ροδόπουλο</w:t>
      </w:r>
      <w:proofErr w:type="spellEnd"/>
      <w:r w:rsidRPr="004A6C3B">
        <w:rPr>
          <w:rFonts w:ascii="Cambria" w:hAnsi="Cambria" w:cstheme="majorBidi"/>
          <w:sz w:val="24"/>
          <w:szCs w:val="24"/>
        </w:rPr>
        <w:t xml:space="preserve">, τον Βλ. </w:t>
      </w:r>
      <w:proofErr w:type="spellStart"/>
      <w:r w:rsidRPr="004A6C3B">
        <w:rPr>
          <w:rFonts w:ascii="Cambria" w:hAnsi="Cambria" w:cstheme="majorBidi"/>
          <w:sz w:val="24"/>
          <w:szCs w:val="24"/>
        </w:rPr>
        <w:t>Φειδά</w:t>
      </w:r>
      <w:proofErr w:type="spellEnd"/>
      <w:r w:rsidRPr="004A6C3B">
        <w:rPr>
          <w:rFonts w:ascii="Cambria" w:hAnsi="Cambria" w:cstheme="majorBidi"/>
          <w:sz w:val="24"/>
          <w:szCs w:val="24"/>
        </w:rPr>
        <w:t xml:space="preserve">, τον </w:t>
      </w:r>
      <w:proofErr w:type="spellStart"/>
      <w:r w:rsidRPr="004A6C3B">
        <w:rPr>
          <w:rFonts w:ascii="Cambria" w:hAnsi="Cambria" w:cstheme="majorBidi"/>
          <w:sz w:val="24"/>
          <w:szCs w:val="24"/>
        </w:rPr>
        <w:t>Πρ</w:t>
      </w:r>
      <w:proofErr w:type="spellEnd"/>
      <w:r w:rsidRPr="004A6C3B">
        <w:rPr>
          <w:rFonts w:ascii="Cambria" w:hAnsi="Cambria" w:cstheme="majorBidi"/>
          <w:sz w:val="24"/>
          <w:szCs w:val="24"/>
        </w:rPr>
        <w:t xml:space="preserve">. </w:t>
      </w:r>
      <w:proofErr w:type="spellStart"/>
      <w:r w:rsidRPr="004A6C3B">
        <w:rPr>
          <w:rFonts w:ascii="Cambria" w:hAnsi="Cambria" w:cstheme="majorBidi"/>
          <w:sz w:val="24"/>
          <w:szCs w:val="24"/>
        </w:rPr>
        <w:t>Ακανθόπουλο</w:t>
      </w:r>
      <w:proofErr w:type="spellEnd"/>
      <w:r w:rsidRPr="004A6C3B">
        <w:rPr>
          <w:rFonts w:ascii="Cambria" w:hAnsi="Cambria" w:cstheme="majorBidi"/>
          <w:sz w:val="24"/>
          <w:szCs w:val="24"/>
        </w:rPr>
        <w:t xml:space="preserve"> και τον Π. </w:t>
      </w:r>
      <w:proofErr w:type="spellStart"/>
      <w:r w:rsidRPr="004A6C3B">
        <w:rPr>
          <w:rFonts w:ascii="Cambria" w:hAnsi="Cambria" w:cstheme="majorBidi"/>
          <w:sz w:val="24"/>
          <w:szCs w:val="24"/>
        </w:rPr>
        <w:t>Χριστινάκη</w:t>
      </w:r>
      <w:proofErr w:type="spellEnd"/>
      <w:r w:rsidRPr="004A6C3B">
        <w:rPr>
          <w:rFonts w:ascii="Cambria" w:hAnsi="Cambria" w:cstheme="majorBidi"/>
          <w:sz w:val="24"/>
          <w:szCs w:val="24"/>
        </w:rPr>
        <w:t xml:space="preserve">, συνέτεινε στην υπογράμμιση του </w:t>
      </w:r>
      <w:proofErr w:type="spellStart"/>
      <w:r w:rsidRPr="004A6C3B">
        <w:rPr>
          <w:rFonts w:ascii="Cambria" w:hAnsi="Cambria" w:cstheme="majorBidi"/>
          <w:sz w:val="24"/>
          <w:szCs w:val="24"/>
        </w:rPr>
        <w:t>δικαιικού</w:t>
      </w:r>
      <w:proofErr w:type="spellEnd"/>
      <w:r w:rsidRPr="004A6C3B">
        <w:rPr>
          <w:rFonts w:ascii="Cambria" w:hAnsi="Cambria" w:cstheme="majorBidi"/>
          <w:sz w:val="24"/>
          <w:szCs w:val="24"/>
        </w:rPr>
        <w:t xml:space="preserve"> χαρακτήρα του Κανονικού Δικαίου. Σήμερα, μεταξύ των </w:t>
      </w:r>
      <w:proofErr w:type="spellStart"/>
      <w:r w:rsidRPr="004A6C3B">
        <w:rPr>
          <w:rFonts w:ascii="Cambria" w:hAnsi="Cambria" w:cstheme="majorBidi"/>
          <w:sz w:val="24"/>
          <w:szCs w:val="24"/>
        </w:rPr>
        <w:t>κανονο</w:t>
      </w:r>
      <w:r w:rsidRPr="004A6C3B">
        <w:rPr>
          <w:rFonts w:ascii="Cambria" w:hAnsi="Cambria"/>
          <w:sz w:val="24"/>
          <w:szCs w:val="24"/>
        </w:rPr>
        <w:softHyphen/>
      </w:r>
      <w:r w:rsidRPr="004A6C3B">
        <w:rPr>
          <w:rFonts w:ascii="Cambria" w:hAnsi="Cambria" w:cstheme="majorBidi"/>
          <w:sz w:val="24"/>
          <w:szCs w:val="24"/>
        </w:rPr>
        <w:t>λόγων</w:t>
      </w:r>
      <w:proofErr w:type="spellEnd"/>
      <w:r w:rsidRPr="004A6C3B">
        <w:rPr>
          <w:rFonts w:ascii="Cambria" w:hAnsi="Cambria" w:cstheme="majorBidi"/>
          <w:sz w:val="24"/>
          <w:szCs w:val="24"/>
        </w:rPr>
        <w:t xml:space="preserve"> της ελληνικής ακαδημαϊκής κοινότητας το ζήτημα θεωρείται </w:t>
      </w:r>
      <w:proofErr w:type="spellStart"/>
      <w:r w:rsidRPr="004A6C3B">
        <w:rPr>
          <w:rFonts w:ascii="Cambria" w:hAnsi="Cambria" w:cstheme="majorBidi"/>
          <w:sz w:val="24"/>
          <w:szCs w:val="24"/>
        </w:rPr>
        <w:t>λελυμένο</w:t>
      </w:r>
      <w:proofErr w:type="spellEnd"/>
      <w:r w:rsidRPr="004A6C3B">
        <w:rPr>
          <w:rFonts w:ascii="Cambria" w:hAnsi="Cambria" w:cstheme="majorBidi"/>
          <w:sz w:val="24"/>
          <w:szCs w:val="24"/>
        </w:rPr>
        <w:t xml:space="preserve">, ενώ οι σχετικές συζητήσεις στα Πανεπιστήμια και τις Ακαδημίες των χωρών της </w:t>
      </w:r>
      <w:proofErr w:type="spellStart"/>
      <w:r w:rsidRPr="004A6C3B">
        <w:rPr>
          <w:rFonts w:ascii="Cambria" w:hAnsi="Cambria" w:cstheme="majorBidi"/>
          <w:sz w:val="24"/>
          <w:szCs w:val="24"/>
        </w:rPr>
        <w:t>Νοτιανατολικής</w:t>
      </w:r>
      <w:proofErr w:type="spellEnd"/>
      <w:r w:rsidRPr="004A6C3B">
        <w:rPr>
          <w:rFonts w:ascii="Cambria" w:hAnsi="Cambria" w:cstheme="majorBidi"/>
          <w:sz w:val="24"/>
          <w:szCs w:val="24"/>
        </w:rPr>
        <w:t xml:space="preserve"> Ευρώπης τείνουν προς εκτόνωση. </w:t>
      </w:r>
    </w:p>
    <w:p w14:paraId="6336229C" w14:textId="77777777" w:rsidR="00B23B08" w:rsidRPr="004A6C3B" w:rsidRDefault="00B23B08" w:rsidP="001C76D5">
      <w:pPr>
        <w:spacing w:line="276" w:lineRule="auto"/>
        <w:ind w:firstLine="284"/>
        <w:jc w:val="both"/>
        <w:rPr>
          <w:rFonts w:ascii="Cambria" w:hAnsi="Cambria" w:cstheme="majorBidi"/>
          <w:sz w:val="24"/>
          <w:szCs w:val="24"/>
        </w:rPr>
      </w:pPr>
      <w:r w:rsidRPr="004A6C3B">
        <w:rPr>
          <w:rFonts w:ascii="Cambria" w:hAnsi="Cambria" w:cstheme="majorBidi"/>
          <w:sz w:val="24"/>
          <w:szCs w:val="24"/>
        </w:rPr>
        <w:t>Στον 21ο αιώνα η έρευνα του Κανονικού Δικαίου απέκτησε διεπιστη</w:t>
      </w:r>
      <w:r w:rsidRPr="004A6C3B">
        <w:rPr>
          <w:rFonts w:ascii="Cambria" w:hAnsi="Cambria"/>
          <w:sz w:val="24"/>
          <w:szCs w:val="24"/>
        </w:rPr>
        <w:softHyphen/>
      </w:r>
      <w:r w:rsidRPr="004A6C3B">
        <w:rPr>
          <w:rFonts w:ascii="Cambria" w:hAnsi="Cambria" w:cstheme="majorBidi"/>
          <w:sz w:val="24"/>
          <w:szCs w:val="24"/>
        </w:rPr>
        <w:t xml:space="preserve">μονικότητα και </w:t>
      </w:r>
      <w:proofErr w:type="spellStart"/>
      <w:r w:rsidRPr="004A6C3B">
        <w:rPr>
          <w:rFonts w:ascii="Cambria" w:hAnsi="Cambria" w:cstheme="majorBidi"/>
          <w:sz w:val="24"/>
          <w:szCs w:val="24"/>
        </w:rPr>
        <w:t>πολυφασματικό</w:t>
      </w:r>
      <w:proofErr w:type="spellEnd"/>
      <w:r w:rsidRPr="004A6C3B">
        <w:rPr>
          <w:rFonts w:ascii="Cambria" w:hAnsi="Cambria" w:cstheme="majorBidi"/>
          <w:sz w:val="24"/>
          <w:szCs w:val="24"/>
        </w:rPr>
        <w:t xml:space="preserve"> χαρακτήρα. Άρχισαν να εμφανίζονται άρθρα και μελέτες που αφορούν στη θεολογία του Κανονικού Δικαίου και μπορούν να χρησιμεύσουν στην έρευνα του διακριτού επιστημονικού αντικει</w:t>
      </w:r>
      <w:r w:rsidRPr="004A6C3B">
        <w:rPr>
          <w:rFonts w:ascii="Cambria" w:hAnsi="Cambria"/>
          <w:sz w:val="24"/>
          <w:szCs w:val="24"/>
        </w:rPr>
        <w:softHyphen/>
      </w:r>
      <w:r w:rsidRPr="004A6C3B">
        <w:rPr>
          <w:rFonts w:ascii="Cambria" w:hAnsi="Cambria" w:cstheme="majorBidi"/>
          <w:sz w:val="24"/>
          <w:szCs w:val="24"/>
        </w:rPr>
        <w:t>μένου της Φιλοσοφίας του Δικαίου. Με σχετικά πρόσφατη μελέτη μας με τίτλο</w:t>
      </w:r>
      <w:r w:rsidRPr="004A6C3B">
        <w:rPr>
          <w:rFonts w:ascii="Cambria" w:hAnsi="Cambria" w:cstheme="majorBidi"/>
          <w:i/>
          <w:iCs/>
          <w:sz w:val="24"/>
          <w:szCs w:val="24"/>
        </w:rPr>
        <w:t xml:space="preserve"> </w:t>
      </w:r>
      <w:proofErr w:type="spellStart"/>
      <w:r w:rsidRPr="004A6C3B">
        <w:rPr>
          <w:rFonts w:ascii="Cambria" w:hAnsi="Cambria" w:cstheme="majorBidi"/>
          <w:i/>
          <w:iCs/>
          <w:sz w:val="24"/>
          <w:szCs w:val="24"/>
        </w:rPr>
        <w:t>Κανονικὴ</w:t>
      </w:r>
      <w:proofErr w:type="spellEnd"/>
      <w:r w:rsidRPr="004A6C3B">
        <w:rPr>
          <w:rFonts w:ascii="Cambria" w:hAnsi="Cambria" w:cstheme="majorBidi"/>
          <w:i/>
          <w:iCs/>
          <w:sz w:val="24"/>
          <w:szCs w:val="24"/>
        </w:rPr>
        <w:t xml:space="preserve"> Θεωρία </w:t>
      </w:r>
      <w:proofErr w:type="spellStart"/>
      <w:r w:rsidRPr="004A6C3B">
        <w:rPr>
          <w:rFonts w:ascii="Cambria" w:hAnsi="Cambria" w:cstheme="majorBidi"/>
          <w:i/>
          <w:iCs/>
          <w:sz w:val="24"/>
          <w:szCs w:val="24"/>
        </w:rPr>
        <w:t>τῆς</w:t>
      </w:r>
      <w:proofErr w:type="spellEnd"/>
      <w:r w:rsidRPr="004A6C3B">
        <w:rPr>
          <w:rFonts w:ascii="Cambria" w:hAnsi="Cambria" w:cstheme="majorBidi"/>
          <w:i/>
          <w:iCs/>
          <w:sz w:val="24"/>
          <w:szCs w:val="24"/>
        </w:rPr>
        <w:t xml:space="preserve"> </w:t>
      </w:r>
      <w:proofErr w:type="spellStart"/>
      <w:r w:rsidRPr="004A6C3B">
        <w:rPr>
          <w:rFonts w:ascii="Cambria" w:hAnsi="Cambria" w:cstheme="majorBidi"/>
          <w:i/>
          <w:iCs/>
          <w:sz w:val="24"/>
          <w:szCs w:val="24"/>
        </w:rPr>
        <w:t>Ἐκκλησια</w:t>
      </w:r>
      <w:r w:rsidRPr="004A6C3B">
        <w:rPr>
          <w:rFonts w:ascii="Cambria" w:hAnsi="Cambria"/>
          <w:i/>
          <w:iCs/>
          <w:sz w:val="24"/>
          <w:szCs w:val="24"/>
        </w:rPr>
        <w:softHyphen/>
      </w:r>
      <w:r w:rsidRPr="004A6C3B">
        <w:rPr>
          <w:rFonts w:ascii="Cambria" w:hAnsi="Cambria" w:cstheme="majorBidi"/>
          <w:i/>
          <w:iCs/>
          <w:sz w:val="24"/>
          <w:szCs w:val="24"/>
        </w:rPr>
        <w:t>στικῆς</w:t>
      </w:r>
      <w:proofErr w:type="spellEnd"/>
      <w:r w:rsidRPr="004A6C3B">
        <w:rPr>
          <w:rFonts w:ascii="Cambria" w:hAnsi="Cambria" w:cstheme="majorBidi"/>
          <w:i/>
          <w:iCs/>
          <w:sz w:val="24"/>
          <w:szCs w:val="24"/>
        </w:rPr>
        <w:t xml:space="preserve"> </w:t>
      </w:r>
      <w:proofErr w:type="spellStart"/>
      <w:r w:rsidRPr="004A6C3B">
        <w:rPr>
          <w:rFonts w:ascii="Cambria" w:hAnsi="Cambria" w:cstheme="majorBidi"/>
          <w:i/>
          <w:iCs/>
          <w:sz w:val="24"/>
          <w:szCs w:val="24"/>
        </w:rPr>
        <w:t>Ποινῆς</w:t>
      </w:r>
      <w:proofErr w:type="spellEnd"/>
      <w:r w:rsidRPr="004A6C3B">
        <w:rPr>
          <w:rStyle w:val="a5"/>
          <w:rFonts w:ascii="Cambria" w:hAnsi="Cambria" w:cstheme="majorBidi"/>
          <w:sz w:val="24"/>
          <w:szCs w:val="24"/>
        </w:rPr>
        <w:footnoteReference w:id="368"/>
      </w:r>
      <w:r w:rsidRPr="004A6C3B">
        <w:rPr>
          <w:rFonts w:ascii="Cambria" w:hAnsi="Cambria" w:cstheme="majorBidi"/>
          <w:sz w:val="24"/>
          <w:szCs w:val="24"/>
        </w:rPr>
        <w:t xml:space="preserve">, όπου ερευνάται το Κανονικό Δίκαιο κατά τρόπο ώστε να πληρούνται τα επιστημολογικά κριτήρια της Φιλοσοφίας του Δικαίου, επιχειρείται μια θεολογική «διείσδυση» στον κλάδο αυτό. </w:t>
      </w:r>
    </w:p>
    <w:p w14:paraId="2EDAB182" w14:textId="77777777" w:rsidR="00B23B08" w:rsidRPr="004A6C3B" w:rsidRDefault="00B23B08" w:rsidP="001C76D5">
      <w:pPr>
        <w:spacing w:line="276" w:lineRule="auto"/>
        <w:ind w:firstLine="284"/>
        <w:jc w:val="both"/>
        <w:rPr>
          <w:rFonts w:ascii="Cambria" w:hAnsi="Cambria" w:cstheme="majorBidi"/>
          <w:sz w:val="24"/>
          <w:szCs w:val="24"/>
        </w:rPr>
      </w:pPr>
      <w:r w:rsidRPr="004A6C3B">
        <w:rPr>
          <w:rFonts w:ascii="Cambria" w:hAnsi="Cambria" w:cstheme="majorBidi"/>
          <w:sz w:val="24"/>
          <w:szCs w:val="24"/>
        </w:rPr>
        <w:t xml:space="preserve">Έτσι, στη σύγχρονη πλέον εποχή, αντί της </w:t>
      </w:r>
      <w:proofErr w:type="spellStart"/>
      <w:r w:rsidRPr="004A6C3B">
        <w:rPr>
          <w:rFonts w:ascii="Cambria" w:hAnsi="Cambria" w:cstheme="majorBidi"/>
          <w:sz w:val="24"/>
          <w:szCs w:val="24"/>
        </w:rPr>
        <w:t>εκνομικεύσεως</w:t>
      </w:r>
      <w:proofErr w:type="spellEnd"/>
      <w:r w:rsidRPr="004A6C3B">
        <w:rPr>
          <w:rFonts w:ascii="Cambria" w:hAnsi="Cambria" w:cstheme="majorBidi"/>
          <w:sz w:val="24"/>
          <w:szCs w:val="24"/>
        </w:rPr>
        <w:t xml:space="preserve"> της θεολογίας, το άνοιγμα της θεολογίας προς τη νομική μεθοδολογία και επιστήμη λειτούργησε αμφίπλευρα με αποτέλεσμα να θεωρείται έγκριτος ο επιστημονικός διάλογος με θέμα τις «προτάσεις μεταφυσικού περιεχομένου» όχι μόνον του εκκλησιαστικού, αλλά και του θύραθεν δικαίου. Τούτο συμβαίνει, διότι οι Ιεροί Κανόνες εκτός από κείμενα της Ιεράς Παραδόσεως, ιερό γράμμα της Εκκλησίας που </w:t>
      </w:r>
      <w:proofErr w:type="spellStart"/>
      <w:r w:rsidRPr="004A6C3B">
        <w:rPr>
          <w:rFonts w:ascii="Cambria" w:hAnsi="Cambria" w:cstheme="majorBidi"/>
          <w:sz w:val="24"/>
          <w:szCs w:val="24"/>
        </w:rPr>
        <w:t>ενυλώνει</w:t>
      </w:r>
      <w:proofErr w:type="spellEnd"/>
      <w:r w:rsidRPr="004A6C3B">
        <w:rPr>
          <w:rFonts w:ascii="Cambria" w:hAnsi="Cambria" w:cstheme="majorBidi"/>
          <w:sz w:val="24"/>
          <w:szCs w:val="24"/>
        </w:rPr>
        <w:t xml:space="preserve"> το ιερό της δίκαιο, απασχολούνται με το πυρηνικό ερώτημα της φιλοσοφίας του δικαίου, το αίτημα της ουσιαστικής δικαιοσύνης. </w:t>
      </w:r>
    </w:p>
    <w:p w14:paraId="16D8A537" w14:textId="77777777" w:rsidR="00B23B08" w:rsidRPr="004A6C3B" w:rsidRDefault="00B23B08" w:rsidP="001C76D5">
      <w:pPr>
        <w:spacing w:line="276" w:lineRule="auto"/>
        <w:ind w:firstLine="284"/>
        <w:jc w:val="both"/>
        <w:rPr>
          <w:rFonts w:ascii="Cambria" w:hAnsi="Cambria" w:cstheme="majorBidi"/>
          <w:sz w:val="24"/>
          <w:szCs w:val="24"/>
        </w:rPr>
      </w:pPr>
      <w:r w:rsidRPr="004A6C3B">
        <w:rPr>
          <w:rFonts w:ascii="Cambria" w:hAnsi="Cambria" w:cstheme="majorBidi"/>
          <w:sz w:val="24"/>
          <w:szCs w:val="24"/>
        </w:rPr>
        <w:t>Ο πρωταρχικός διάλογος μεταξύ ουσιαστικής δικαιοσύνης και του κυρωτικού φαινομένου εκκινεί με το ερώτημα περί της αναγκαιότητας του τελευταίου. Εφόσον και στο δίκαιο των Ιερών Κανόνων δεν ελλείπει το στοιχείο της κύρωσης, ο θεωρητικός του κανονικού δικαίου καλείται να αναζητήσει πως αυτό ικανοποιεί τον Νόμο του Ευαγγελίου, τον λεγόμενο χρυσό κανόνα της αγάπης (</w:t>
      </w:r>
      <w:proofErr w:type="spellStart"/>
      <w:r w:rsidRPr="004A6C3B">
        <w:rPr>
          <w:rFonts w:ascii="Cambria" w:hAnsi="Cambria" w:cstheme="majorBidi"/>
          <w:i/>
          <w:iCs/>
          <w:sz w:val="24"/>
          <w:szCs w:val="24"/>
        </w:rPr>
        <w:t>Λουκ</w:t>
      </w:r>
      <w:proofErr w:type="spellEnd"/>
      <w:r w:rsidRPr="004A6C3B">
        <w:rPr>
          <w:rFonts w:ascii="Cambria" w:hAnsi="Cambria" w:cstheme="majorBidi"/>
          <w:sz w:val="24"/>
          <w:szCs w:val="24"/>
        </w:rPr>
        <w:t xml:space="preserve">. 6, 31-36). </w:t>
      </w:r>
    </w:p>
    <w:p w14:paraId="1046F26B" w14:textId="77777777" w:rsidR="00B23B08" w:rsidRPr="004A6C3B" w:rsidRDefault="00B23B08" w:rsidP="001C76D5">
      <w:pPr>
        <w:spacing w:line="276" w:lineRule="auto"/>
        <w:ind w:firstLine="284"/>
        <w:jc w:val="both"/>
        <w:rPr>
          <w:rFonts w:ascii="Cambria" w:hAnsi="Cambria" w:cstheme="majorBidi"/>
          <w:sz w:val="24"/>
          <w:szCs w:val="24"/>
        </w:rPr>
      </w:pPr>
      <w:r w:rsidRPr="004A6C3B">
        <w:rPr>
          <w:rFonts w:ascii="Cambria" w:hAnsi="Cambria" w:cstheme="majorBidi"/>
          <w:sz w:val="24"/>
          <w:szCs w:val="24"/>
        </w:rPr>
        <w:t xml:space="preserve">Στη θεολογική κατάρτιση σημαντικών ακαδημαϊκών διδασκάλων του Κανονικού Δικαίου, όπως του Βλ. </w:t>
      </w:r>
      <w:proofErr w:type="spellStart"/>
      <w:r w:rsidRPr="004A6C3B">
        <w:rPr>
          <w:rFonts w:ascii="Cambria" w:hAnsi="Cambria" w:cstheme="majorBidi"/>
          <w:sz w:val="24"/>
          <w:szCs w:val="24"/>
        </w:rPr>
        <w:t>Φειδά</w:t>
      </w:r>
      <w:proofErr w:type="spellEnd"/>
      <w:r w:rsidRPr="004A6C3B">
        <w:rPr>
          <w:rFonts w:ascii="Cambria" w:hAnsi="Cambria" w:cstheme="majorBidi"/>
          <w:sz w:val="24"/>
          <w:szCs w:val="24"/>
        </w:rPr>
        <w:t xml:space="preserve"> και του Π. </w:t>
      </w:r>
      <w:proofErr w:type="spellStart"/>
      <w:r w:rsidRPr="004A6C3B">
        <w:rPr>
          <w:rFonts w:ascii="Cambria" w:hAnsi="Cambria" w:cstheme="majorBidi"/>
          <w:sz w:val="24"/>
          <w:szCs w:val="24"/>
        </w:rPr>
        <w:t>Χριστινάκη</w:t>
      </w:r>
      <w:proofErr w:type="spellEnd"/>
      <w:r w:rsidRPr="004A6C3B">
        <w:rPr>
          <w:rFonts w:ascii="Cambria" w:hAnsi="Cambria" w:cstheme="majorBidi"/>
          <w:sz w:val="24"/>
          <w:szCs w:val="24"/>
        </w:rPr>
        <w:t xml:space="preserve"> οφείλεται η ανάδειξη του </w:t>
      </w:r>
      <w:proofErr w:type="spellStart"/>
      <w:r w:rsidRPr="004A6C3B">
        <w:rPr>
          <w:rFonts w:ascii="Cambria" w:hAnsi="Cambria" w:cstheme="majorBidi"/>
          <w:sz w:val="24"/>
          <w:szCs w:val="24"/>
        </w:rPr>
        <w:t>σωτηριολογικού</w:t>
      </w:r>
      <w:proofErr w:type="spellEnd"/>
      <w:r w:rsidRPr="004A6C3B">
        <w:rPr>
          <w:rFonts w:ascii="Cambria" w:hAnsi="Cambria" w:cstheme="majorBidi"/>
          <w:sz w:val="24"/>
          <w:szCs w:val="24"/>
        </w:rPr>
        <w:t xml:space="preserve"> χαρακτήρα του εκκλησιαστικού κυρωτικού γεγονότος και η πλήρης αποσύνδεσή του από τη φιλοσοφική γραμμή της ανταποδόσεως και της ικανοποιήσεως της θείας δικαιοσύνης</w:t>
      </w:r>
      <w:r w:rsidRPr="004A6C3B">
        <w:rPr>
          <w:rStyle w:val="a5"/>
          <w:rFonts w:ascii="Cambria" w:hAnsi="Cambria" w:cstheme="majorBidi"/>
          <w:sz w:val="24"/>
          <w:szCs w:val="24"/>
        </w:rPr>
        <w:footnoteReference w:id="369"/>
      </w:r>
      <w:r w:rsidRPr="004A6C3B">
        <w:rPr>
          <w:rFonts w:ascii="Cambria" w:hAnsi="Cambria" w:cstheme="majorBidi"/>
          <w:sz w:val="24"/>
          <w:szCs w:val="24"/>
        </w:rPr>
        <w:t xml:space="preserve">. Σε αυτό συνέβαλαν από τον χώρο της νομικής επιστήμης οι </w:t>
      </w:r>
      <w:proofErr w:type="spellStart"/>
      <w:r w:rsidRPr="004A6C3B">
        <w:rPr>
          <w:rFonts w:ascii="Cambria" w:hAnsi="Cambria" w:cstheme="majorBidi"/>
          <w:sz w:val="24"/>
          <w:szCs w:val="24"/>
        </w:rPr>
        <w:t>Σπ</w:t>
      </w:r>
      <w:proofErr w:type="spellEnd"/>
      <w:r w:rsidRPr="004A6C3B">
        <w:rPr>
          <w:rFonts w:ascii="Cambria" w:hAnsi="Cambria" w:cstheme="majorBidi"/>
          <w:sz w:val="24"/>
          <w:szCs w:val="24"/>
        </w:rPr>
        <w:t xml:space="preserve">. </w:t>
      </w:r>
      <w:proofErr w:type="spellStart"/>
      <w:r w:rsidRPr="004A6C3B">
        <w:rPr>
          <w:rFonts w:ascii="Cambria" w:hAnsi="Cambria" w:cstheme="majorBidi"/>
          <w:sz w:val="24"/>
          <w:szCs w:val="24"/>
        </w:rPr>
        <w:t>Τρωιάνος</w:t>
      </w:r>
      <w:proofErr w:type="spellEnd"/>
      <w:r w:rsidRPr="004A6C3B">
        <w:rPr>
          <w:rFonts w:ascii="Cambria" w:hAnsi="Cambria" w:cstheme="majorBidi"/>
          <w:sz w:val="24"/>
          <w:szCs w:val="24"/>
        </w:rPr>
        <w:t xml:space="preserve"> και Γ. Πουλής, οι οποίοι κατανόησαν το αξιωματικό αυτό στοιχείο της επιστήμης του ορθόδοξου Κανονικού Δικαίου και το ενέταξαν σύμφωνα με τους κανόνες της δικής τους επιστήμης στα κεφάλαια της </w:t>
      </w:r>
      <w:proofErr w:type="spellStart"/>
      <w:r w:rsidRPr="004A6C3B">
        <w:rPr>
          <w:rFonts w:ascii="Cambria" w:hAnsi="Cambria" w:cstheme="majorBidi"/>
          <w:sz w:val="24"/>
          <w:szCs w:val="24"/>
        </w:rPr>
        <w:t>δικαιικής</w:t>
      </w:r>
      <w:proofErr w:type="spellEnd"/>
      <w:r w:rsidRPr="004A6C3B">
        <w:rPr>
          <w:rFonts w:ascii="Cambria" w:hAnsi="Cambria" w:cstheme="majorBidi"/>
          <w:sz w:val="24"/>
          <w:szCs w:val="24"/>
        </w:rPr>
        <w:t xml:space="preserve"> ερμηνείας και της θεωρίας για το σχηματισμό του δικανικού συλλογισμού</w:t>
      </w:r>
      <w:r w:rsidRPr="004A6C3B">
        <w:rPr>
          <w:rStyle w:val="a5"/>
          <w:rFonts w:ascii="Cambria" w:hAnsi="Cambria" w:cstheme="majorBidi"/>
          <w:sz w:val="24"/>
          <w:szCs w:val="24"/>
        </w:rPr>
        <w:footnoteReference w:id="370"/>
      </w:r>
      <w:r w:rsidRPr="004A6C3B">
        <w:rPr>
          <w:rFonts w:ascii="Cambria" w:hAnsi="Cambria" w:cstheme="majorBidi"/>
          <w:sz w:val="24"/>
          <w:szCs w:val="24"/>
        </w:rPr>
        <w:t xml:space="preserve">. Η επόμενη και σύγχρονη πλέον γενιά της ακαδημαϊκής </w:t>
      </w:r>
      <w:proofErr w:type="spellStart"/>
      <w:r w:rsidRPr="004A6C3B">
        <w:rPr>
          <w:rFonts w:ascii="Cambria" w:hAnsi="Cambria" w:cstheme="majorBidi"/>
          <w:sz w:val="24"/>
          <w:szCs w:val="24"/>
        </w:rPr>
        <w:t>κανονολογικής</w:t>
      </w:r>
      <w:proofErr w:type="spellEnd"/>
      <w:r w:rsidRPr="004A6C3B">
        <w:rPr>
          <w:rFonts w:ascii="Cambria" w:hAnsi="Cambria" w:cstheme="majorBidi"/>
          <w:sz w:val="24"/>
          <w:szCs w:val="24"/>
        </w:rPr>
        <w:t xml:space="preserve"> έρευνας των Θεολογικών Σχολών Αθηνών και Θεσσαλονίκης συνεχίζει να εργάζεται σε πορεία ευθυγράμμισης με τη </w:t>
      </w:r>
      <w:proofErr w:type="spellStart"/>
      <w:r w:rsidRPr="004A6C3B">
        <w:rPr>
          <w:rFonts w:ascii="Cambria" w:hAnsi="Cambria" w:cstheme="majorBidi"/>
          <w:sz w:val="24"/>
          <w:szCs w:val="24"/>
        </w:rPr>
        <w:t>σωτηριολογική</w:t>
      </w:r>
      <w:proofErr w:type="spellEnd"/>
      <w:r w:rsidRPr="004A6C3B">
        <w:rPr>
          <w:rFonts w:ascii="Cambria" w:hAnsi="Cambria" w:cstheme="majorBidi"/>
          <w:sz w:val="24"/>
          <w:szCs w:val="24"/>
        </w:rPr>
        <w:t xml:space="preserve"> διάσταση των Ιερών Κανόνων και αποκάθαρσης από φιλοσοφικά στοιχεία ξένα προς την ορθοδοξία. Σήμερα, η ευαγγελική και </w:t>
      </w:r>
      <w:proofErr w:type="spellStart"/>
      <w:r w:rsidRPr="004A6C3B">
        <w:rPr>
          <w:rFonts w:ascii="Cambria" w:hAnsi="Cambria" w:cstheme="majorBidi"/>
          <w:sz w:val="24"/>
          <w:szCs w:val="24"/>
        </w:rPr>
        <w:t>αγιοπατερική</w:t>
      </w:r>
      <w:proofErr w:type="spellEnd"/>
      <w:r w:rsidRPr="004A6C3B">
        <w:rPr>
          <w:rFonts w:ascii="Cambria" w:hAnsi="Cambria" w:cstheme="majorBidi"/>
          <w:sz w:val="24"/>
          <w:szCs w:val="24"/>
        </w:rPr>
        <w:t xml:space="preserve"> θεμελίωση της </w:t>
      </w:r>
      <w:proofErr w:type="spellStart"/>
      <w:r w:rsidRPr="004A6C3B">
        <w:rPr>
          <w:rFonts w:ascii="Cambria" w:hAnsi="Cambria" w:cstheme="majorBidi"/>
          <w:sz w:val="24"/>
          <w:szCs w:val="24"/>
        </w:rPr>
        <w:t>κανονο</w:t>
      </w:r>
      <w:r w:rsidRPr="004A6C3B">
        <w:rPr>
          <w:rFonts w:ascii="Cambria" w:hAnsi="Cambria"/>
          <w:sz w:val="24"/>
          <w:szCs w:val="24"/>
        </w:rPr>
        <w:softHyphen/>
      </w:r>
      <w:r w:rsidRPr="004A6C3B">
        <w:rPr>
          <w:rFonts w:ascii="Cambria" w:hAnsi="Cambria" w:cstheme="majorBidi"/>
          <w:sz w:val="24"/>
          <w:szCs w:val="24"/>
        </w:rPr>
        <w:t>λογικής</w:t>
      </w:r>
      <w:proofErr w:type="spellEnd"/>
      <w:r w:rsidRPr="004A6C3B">
        <w:rPr>
          <w:rFonts w:ascii="Cambria" w:hAnsi="Cambria" w:cstheme="majorBidi"/>
          <w:sz w:val="24"/>
          <w:szCs w:val="24"/>
        </w:rPr>
        <w:t xml:space="preserve"> ερμηνείας έχει λάβει τη θέση της στον φιλοσοφικό διάλογο περί ουσιαστικής δικαιο</w:t>
      </w:r>
      <w:r w:rsidRPr="004A6C3B">
        <w:rPr>
          <w:rFonts w:ascii="Cambria" w:hAnsi="Cambria"/>
          <w:sz w:val="24"/>
          <w:szCs w:val="24"/>
        </w:rPr>
        <w:softHyphen/>
      </w:r>
      <w:r w:rsidRPr="004A6C3B">
        <w:rPr>
          <w:rFonts w:ascii="Cambria" w:hAnsi="Cambria" w:cstheme="majorBidi"/>
          <w:sz w:val="24"/>
          <w:szCs w:val="24"/>
        </w:rPr>
        <w:t>σύνης</w:t>
      </w:r>
      <w:r w:rsidRPr="004A6C3B">
        <w:rPr>
          <w:rStyle w:val="a5"/>
          <w:rFonts w:ascii="Cambria" w:hAnsi="Cambria" w:cstheme="majorBidi"/>
          <w:sz w:val="24"/>
          <w:szCs w:val="24"/>
        </w:rPr>
        <w:footnoteReference w:id="371"/>
      </w:r>
      <w:r w:rsidRPr="004A6C3B">
        <w:rPr>
          <w:rFonts w:ascii="Cambria" w:hAnsi="Cambria" w:cstheme="majorBidi"/>
          <w:sz w:val="24"/>
          <w:szCs w:val="24"/>
        </w:rPr>
        <w:t>. Έτσι, η κανονική επιστήμη των τελευταίων δεκαετιών μπόρεσε να αντιμε</w:t>
      </w:r>
      <w:r w:rsidRPr="004A6C3B">
        <w:rPr>
          <w:rFonts w:ascii="Cambria" w:hAnsi="Cambria"/>
          <w:sz w:val="24"/>
          <w:szCs w:val="24"/>
        </w:rPr>
        <w:softHyphen/>
      </w:r>
      <w:r w:rsidRPr="004A6C3B">
        <w:rPr>
          <w:rFonts w:ascii="Cambria" w:hAnsi="Cambria" w:cstheme="majorBidi"/>
          <w:sz w:val="24"/>
          <w:szCs w:val="24"/>
        </w:rPr>
        <w:t>τωπίσει τις ενστάσεις των θύραθεν ειδικών για τη συμμετοχή της στο διάλογο αυτό, οι οποίες βασίζονταν στον αξιωματικό αποκλεισμό του θρησκευτικού δογματισμού και των μεταφυσικών προτά</w:t>
      </w:r>
      <w:r w:rsidRPr="004A6C3B">
        <w:rPr>
          <w:rFonts w:ascii="Cambria" w:hAnsi="Cambria"/>
          <w:sz w:val="24"/>
          <w:szCs w:val="24"/>
        </w:rPr>
        <w:softHyphen/>
      </w:r>
      <w:r w:rsidRPr="004A6C3B">
        <w:rPr>
          <w:rFonts w:ascii="Cambria" w:hAnsi="Cambria" w:cstheme="majorBidi"/>
          <w:sz w:val="24"/>
          <w:szCs w:val="24"/>
        </w:rPr>
        <w:t xml:space="preserve">σεων στο θετικό δίκαιο. Έγινε αντιληπτό, ότι η φιλοσοφία ενός </w:t>
      </w:r>
      <w:proofErr w:type="spellStart"/>
      <w:r w:rsidRPr="004A6C3B">
        <w:rPr>
          <w:rFonts w:ascii="Cambria" w:hAnsi="Cambria" w:cstheme="majorBidi"/>
          <w:sz w:val="24"/>
          <w:szCs w:val="24"/>
        </w:rPr>
        <w:t>δικαιικού</w:t>
      </w:r>
      <w:proofErr w:type="spellEnd"/>
      <w:r w:rsidRPr="004A6C3B">
        <w:rPr>
          <w:rFonts w:ascii="Cambria" w:hAnsi="Cambria" w:cstheme="majorBidi"/>
          <w:sz w:val="24"/>
          <w:szCs w:val="24"/>
        </w:rPr>
        <w:t xml:space="preserve"> συστήματος εκδη</w:t>
      </w:r>
      <w:r w:rsidRPr="004A6C3B">
        <w:rPr>
          <w:rFonts w:ascii="Cambria" w:hAnsi="Cambria"/>
          <w:sz w:val="24"/>
          <w:szCs w:val="24"/>
        </w:rPr>
        <w:softHyphen/>
      </w:r>
      <w:r w:rsidRPr="004A6C3B">
        <w:rPr>
          <w:rFonts w:ascii="Cambria" w:hAnsi="Cambria" w:cstheme="majorBidi"/>
          <w:sz w:val="24"/>
          <w:szCs w:val="24"/>
        </w:rPr>
        <w:t>λώνεται στο χώρο του θετού δικαίου, αλλά προηγείται της εκδήλωσης αυτής η πολιτική επικρά</w:t>
      </w:r>
      <w:r w:rsidRPr="004A6C3B">
        <w:rPr>
          <w:rFonts w:ascii="Cambria" w:hAnsi="Cambria"/>
          <w:sz w:val="24"/>
          <w:szCs w:val="24"/>
        </w:rPr>
        <w:softHyphen/>
      </w:r>
      <w:r w:rsidRPr="004A6C3B">
        <w:rPr>
          <w:rFonts w:ascii="Cambria" w:hAnsi="Cambria" w:cstheme="majorBidi"/>
          <w:sz w:val="24"/>
          <w:szCs w:val="24"/>
        </w:rPr>
        <w:t xml:space="preserve">τηση των αξιωμάτων. Από την άλλη πλευρά, το Κανονικό Δίκαιο υποδέχεται τη μέθοδο της κριτικής του ορθού λόγου, χωρίς να χρειάζεται πλέον να υπερασπίζεται την εναρμόνιση των δογμάτων του με το αίτημα περί ουσιαστικής δικαιοσύνης, χάρις στην απορριπτική στάση των ακαδημαϊκών διδασκάλων του Κανονικού Δικαίου των Θεολογικών Σχολών της Ελλάδας απέναντι σε οποιαδήποτε </w:t>
      </w:r>
      <w:proofErr w:type="spellStart"/>
      <w:r w:rsidRPr="004A6C3B">
        <w:rPr>
          <w:rFonts w:ascii="Cambria" w:hAnsi="Cambria" w:cstheme="majorBidi"/>
          <w:sz w:val="24"/>
          <w:szCs w:val="24"/>
        </w:rPr>
        <w:t>κανονολογική</w:t>
      </w:r>
      <w:proofErr w:type="spellEnd"/>
      <w:r w:rsidRPr="004A6C3B">
        <w:rPr>
          <w:rFonts w:ascii="Cambria" w:hAnsi="Cambria" w:cstheme="majorBidi"/>
          <w:sz w:val="24"/>
          <w:szCs w:val="24"/>
        </w:rPr>
        <w:t xml:space="preserve"> ερμηνεία που επηρεάζεται από το κυρωτικό δόγμα της θείας τιμωρίας και ανταπόδοσης. Για την απόρριψη του, η ορθόδοξη θεολογία εκτός από το επιχείρημα ότι το δόγμα αυτό δεν έχει θέση στο ορθόδοξο Κανονικό Δίκαιο δύναται πλέον να χρησιμοποιήσει και επιχειρήματα που αντλούνται από την κριτική του ορθού λόγου. Ο φιλοσοφικός διάλογος περί ουσιαστικής δικαιοσύνης δεν θα μπορούσε να υπηρετεί άλλη δικαιοσύνη από τη δικαιοσύνη του ορθού λόγου, η οποία βασίζεται στην ισότητα και την ελευθερία. </w:t>
      </w:r>
    </w:p>
    <w:p w14:paraId="0CCEB8A2" w14:textId="77777777" w:rsidR="00B23B08" w:rsidRPr="004A6C3B" w:rsidRDefault="00B23B08" w:rsidP="001C76D5">
      <w:pPr>
        <w:spacing w:line="276" w:lineRule="auto"/>
        <w:ind w:firstLine="284"/>
        <w:jc w:val="both"/>
        <w:rPr>
          <w:rFonts w:ascii="Cambria" w:hAnsi="Cambria" w:cstheme="majorBidi"/>
          <w:sz w:val="24"/>
          <w:szCs w:val="24"/>
        </w:rPr>
      </w:pPr>
      <w:r w:rsidRPr="004A6C3B">
        <w:rPr>
          <w:rFonts w:ascii="Cambria" w:hAnsi="Cambria" w:cstheme="majorBidi"/>
          <w:sz w:val="24"/>
          <w:szCs w:val="24"/>
        </w:rPr>
        <w:t xml:space="preserve">Την πρώτη και αξεπέραστη μέχρι σήμερα σύλληψη του αγαθού της </w:t>
      </w:r>
      <w:proofErr w:type="spellStart"/>
      <w:r w:rsidRPr="004A6C3B">
        <w:rPr>
          <w:rFonts w:ascii="Cambria" w:hAnsi="Cambria" w:cstheme="majorBidi"/>
          <w:sz w:val="24"/>
          <w:szCs w:val="24"/>
        </w:rPr>
        <w:t>δικαιικής</w:t>
      </w:r>
      <w:proofErr w:type="spellEnd"/>
      <w:r w:rsidRPr="004A6C3B">
        <w:rPr>
          <w:rFonts w:ascii="Cambria" w:hAnsi="Cambria" w:cstheme="majorBidi"/>
          <w:sz w:val="24"/>
          <w:szCs w:val="24"/>
        </w:rPr>
        <w:t xml:space="preserve"> ισότητας και της ελευθερίας γνωρίζει η ανθρωπότητα στο πρόσωπο του Σωκράτη</w:t>
      </w:r>
      <w:r w:rsidRPr="004A6C3B">
        <w:rPr>
          <w:rStyle w:val="a5"/>
          <w:rFonts w:ascii="Cambria" w:hAnsi="Cambria" w:cstheme="majorBidi"/>
          <w:sz w:val="24"/>
          <w:szCs w:val="24"/>
        </w:rPr>
        <w:footnoteReference w:id="372"/>
      </w:r>
      <w:r w:rsidRPr="004A6C3B">
        <w:rPr>
          <w:rFonts w:ascii="Cambria" w:hAnsi="Cambria" w:cstheme="majorBidi"/>
          <w:sz w:val="24"/>
          <w:szCs w:val="24"/>
        </w:rPr>
        <w:t xml:space="preserve">. Στην προαναφερθείσα μελέτη μας </w:t>
      </w:r>
      <w:proofErr w:type="spellStart"/>
      <w:r w:rsidRPr="004A6C3B">
        <w:rPr>
          <w:rFonts w:ascii="Cambria" w:hAnsi="Cambria" w:cstheme="majorBidi"/>
          <w:i/>
          <w:iCs/>
          <w:sz w:val="24"/>
          <w:szCs w:val="24"/>
        </w:rPr>
        <w:t>Κανονικὴ</w:t>
      </w:r>
      <w:proofErr w:type="spellEnd"/>
      <w:r w:rsidRPr="004A6C3B">
        <w:rPr>
          <w:rFonts w:ascii="Cambria" w:hAnsi="Cambria" w:cstheme="majorBidi"/>
          <w:i/>
          <w:iCs/>
          <w:sz w:val="24"/>
          <w:szCs w:val="24"/>
        </w:rPr>
        <w:t xml:space="preserve"> Θεωρία </w:t>
      </w:r>
      <w:proofErr w:type="spellStart"/>
      <w:r w:rsidRPr="004A6C3B">
        <w:rPr>
          <w:rFonts w:ascii="Cambria" w:hAnsi="Cambria" w:cstheme="majorBidi"/>
          <w:i/>
          <w:iCs/>
          <w:sz w:val="24"/>
          <w:szCs w:val="24"/>
        </w:rPr>
        <w:t>τῆς</w:t>
      </w:r>
      <w:proofErr w:type="spellEnd"/>
      <w:r w:rsidRPr="004A6C3B">
        <w:rPr>
          <w:rFonts w:ascii="Cambria" w:hAnsi="Cambria" w:cstheme="majorBidi"/>
          <w:i/>
          <w:iCs/>
          <w:sz w:val="24"/>
          <w:szCs w:val="24"/>
        </w:rPr>
        <w:t xml:space="preserve"> </w:t>
      </w:r>
      <w:proofErr w:type="spellStart"/>
      <w:r w:rsidRPr="004A6C3B">
        <w:rPr>
          <w:rFonts w:ascii="Cambria" w:hAnsi="Cambria" w:cstheme="majorBidi"/>
          <w:i/>
          <w:iCs/>
          <w:sz w:val="24"/>
          <w:szCs w:val="24"/>
        </w:rPr>
        <w:t>Ἐκκλησια</w:t>
      </w:r>
      <w:r w:rsidRPr="004A6C3B">
        <w:rPr>
          <w:rFonts w:ascii="Cambria" w:hAnsi="Cambria"/>
          <w:i/>
          <w:iCs/>
          <w:sz w:val="24"/>
          <w:szCs w:val="24"/>
        </w:rPr>
        <w:softHyphen/>
      </w:r>
      <w:r w:rsidRPr="004A6C3B">
        <w:rPr>
          <w:rFonts w:ascii="Cambria" w:hAnsi="Cambria" w:cstheme="majorBidi"/>
          <w:i/>
          <w:iCs/>
          <w:sz w:val="24"/>
          <w:szCs w:val="24"/>
        </w:rPr>
        <w:t>στικῆς</w:t>
      </w:r>
      <w:proofErr w:type="spellEnd"/>
      <w:r w:rsidRPr="004A6C3B">
        <w:rPr>
          <w:rFonts w:ascii="Cambria" w:hAnsi="Cambria" w:cstheme="majorBidi"/>
          <w:i/>
          <w:iCs/>
          <w:sz w:val="24"/>
          <w:szCs w:val="24"/>
        </w:rPr>
        <w:t xml:space="preserve"> </w:t>
      </w:r>
      <w:proofErr w:type="spellStart"/>
      <w:r w:rsidRPr="004A6C3B">
        <w:rPr>
          <w:rFonts w:ascii="Cambria" w:hAnsi="Cambria" w:cstheme="majorBidi"/>
          <w:i/>
          <w:iCs/>
          <w:sz w:val="24"/>
          <w:szCs w:val="24"/>
        </w:rPr>
        <w:t>Ποινῆς</w:t>
      </w:r>
      <w:proofErr w:type="spellEnd"/>
      <w:r w:rsidRPr="004A6C3B">
        <w:rPr>
          <w:rFonts w:ascii="Cambria" w:hAnsi="Cambria" w:cstheme="majorBidi"/>
          <w:sz w:val="24"/>
          <w:szCs w:val="24"/>
        </w:rPr>
        <w:t xml:space="preserve"> φωτίζεται το σημείο ταύτισης μεταξύ της πλατωνικής και της ευαγγελικής δικαιοσύνης. Η έννοια της ουσιαστικής δικαιοσύνης για τον Σωκράτη και για τον Χριστό αναδύεται μέσα από το έσχατο σημείο της απόλυτης αδικίας που επιβάλλει την εσχάτη των ποινών</w:t>
      </w:r>
      <w:r w:rsidRPr="004A6C3B">
        <w:rPr>
          <w:rStyle w:val="a5"/>
          <w:rFonts w:ascii="Cambria" w:hAnsi="Cambria" w:cstheme="majorBidi"/>
          <w:sz w:val="24"/>
          <w:szCs w:val="24"/>
        </w:rPr>
        <w:footnoteReference w:id="373"/>
      </w:r>
      <w:r w:rsidRPr="004A6C3B">
        <w:rPr>
          <w:rFonts w:ascii="Cambria" w:hAnsi="Cambria" w:cstheme="majorBidi"/>
          <w:sz w:val="24"/>
          <w:szCs w:val="24"/>
        </w:rPr>
        <w:t xml:space="preserve">. Σε αυτό το σημείο και με τίμημα τη ζωή του Σωκράτη, </w:t>
      </w:r>
      <w:proofErr w:type="spellStart"/>
      <w:r w:rsidRPr="004A6C3B">
        <w:rPr>
          <w:rFonts w:ascii="Cambria" w:hAnsi="Cambria" w:cstheme="majorBidi"/>
          <w:sz w:val="24"/>
          <w:szCs w:val="24"/>
        </w:rPr>
        <w:t>οικοδομεί</w:t>
      </w:r>
      <w:proofErr w:type="spellEnd"/>
      <w:r w:rsidRPr="004A6C3B">
        <w:rPr>
          <w:rFonts w:ascii="Cambria" w:hAnsi="Cambria" w:cstheme="majorBidi"/>
          <w:sz w:val="24"/>
          <w:szCs w:val="24"/>
        </w:rPr>
        <w:t xml:space="preserve"> ο Πλάτωνας της έννοια της ουσιαστικής δικαιοσύνης πάνω στον θεμέλιο λίθο της υπαρξιακής ελευθερίας και της ισότητας απέναντι στον θάνατο. Το κοινό του Πλάτωνα και του Ευαγγελίου όσον αφορά το ερώτημα περί ουσια</w:t>
      </w:r>
      <w:r w:rsidRPr="004A6C3B">
        <w:rPr>
          <w:rFonts w:ascii="Cambria" w:hAnsi="Cambria"/>
          <w:sz w:val="24"/>
          <w:szCs w:val="24"/>
        </w:rPr>
        <w:softHyphen/>
      </w:r>
      <w:r w:rsidRPr="004A6C3B">
        <w:rPr>
          <w:rFonts w:ascii="Cambria" w:hAnsi="Cambria" w:cstheme="majorBidi"/>
          <w:sz w:val="24"/>
          <w:szCs w:val="24"/>
        </w:rPr>
        <w:t xml:space="preserve">στικής δικαιοσύνης είναι ότι την εντοπίζουν στο οριακό σημείο της έσχατης προσβολής της. Υπάρχει όμως μια ουσιαστική διαφορά, διότι στο Ευαγγέλιο το έσχατο είναι και εσχατολογικό. Έτσι, ενώ ο Σωκράτης με την εκούσια και ελεύθερη απόφαση του να μην αποφύγει το κώνειο αποκαθιστά την ισότητα απέναντι στην καθολικότητα του έσχατου γεγονότος του θανάτου, ο Χριστός, με το εκούσιο πάθος και την Ανάστασή Του, θεμελιώνει την ισότητα και την υπαρξιακή ελευθερία στην καθολικότητα της ζωής. </w:t>
      </w:r>
    </w:p>
    <w:p w14:paraId="718DD672" w14:textId="77777777" w:rsidR="00B23B08" w:rsidRPr="004A6C3B" w:rsidRDefault="00B23B08" w:rsidP="001C76D5">
      <w:pPr>
        <w:spacing w:line="276" w:lineRule="auto"/>
        <w:ind w:firstLine="284"/>
        <w:jc w:val="both"/>
        <w:rPr>
          <w:rFonts w:ascii="Cambria" w:hAnsi="Cambria" w:cstheme="majorBidi"/>
          <w:sz w:val="24"/>
          <w:szCs w:val="24"/>
        </w:rPr>
      </w:pPr>
      <w:r w:rsidRPr="004A6C3B">
        <w:rPr>
          <w:rFonts w:ascii="Cambria" w:hAnsi="Cambria" w:cstheme="majorBidi"/>
          <w:sz w:val="24"/>
          <w:szCs w:val="24"/>
        </w:rPr>
        <w:t>Στον αντίποδα της πλατωνικής και ευαγγελικής αφετηρίας όσον αφορά τη θεώρηση της ουσιαστικής δικαιοσύνης, όπου το δίκαιο συλλαμβάνεται μεν και αναγνωρίζεται ως αληθώς δίκαιο, αλλά η αλήθεια αυτή υπάρχει ανεξάρτητα από τη σύλληψη των υποκειμένων, βρίσκε</w:t>
      </w:r>
      <w:r w:rsidRPr="004A6C3B">
        <w:rPr>
          <w:rFonts w:ascii="Cambria" w:hAnsi="Cambria"/>
          <w:sz w:val="24"/>
          <w:szCs w:val="24"/>
        </w:rPr>
        <w:softHyphen/>
      </w:r>
      <w:r w:rsidRPr="004A6C3B">
        <w:rPr>
          <w:rFonts w:ascii="Cambria" w:hAnsi="Cambria" w:cstheme="majorBidi"/>
          <w:sz w:val="24"/>
          <w:szCs w:val="24"/>
        </w:rPr>
        <w:t xml:space="preserve">ται η </w:t>
      </w:r>
      <w:proofErr w:type="spellStart"/>
      <w:r w:rsidRPr="004A6C3B">
        <w:rPr>
          <w:rFonts w:ascii="Cambria" w:hAnsi="Cambria" w:cstheme="majorBidi"/>
          <w:sz w:val="24"/>
          <w:szCs w:val="24"/>
        </w:rPr>
        <w:t>Πρωταγόρεια</w:t>
      </w:r>
      <w:proofErr w:type="spellEnd"/>
      <w:r w:rsidRPr="004A6C3B">
        <w:rPr>
          <w:rFonts w:ascii="Cambria" w:hAnsi="Cambria" w:cstheme="majorBidi"/>
          <w:sz w:val="24"/>
          <w:szCs w:val="24"/>
        </w:rPr>
        <w:t xml:space="preserve"> προσέγγιση. Αυτή, απορρίπτει τη φυσική αιτία του δικαίου και εντοπίζει την αρχή του στη </w:t>
      </w:r>
      <w:proofErr w:type="spellStart"/>
      <w:r w:rsidRPr="004A6C3B">
        <w:rPr>
          <w:rFonts w:ascii="Cambria" w:hAnsi="Cambria" w:cstheme="majorBidi"/>
          <w:sz w:val="24"/>
          <w:szCs w:val="24"/>
        </w:rPr>
        <w:t>διυποκειμενική</w:t>
      </w:r>
      <w:proofErr w:type="spellEnd"/>
      <w:r w:rsidRPr="004A6C3B">
        <w:rPr>
          <w:rFonts w:ascii="Cambria" w:hAnsi="Cambria" w:cstheme="majorBidi"/>
          <w:sz w:val="24"/>
          <w:szCs w:val="24"/>
        </w:rPr>
        <w:t xml:space="preserve"> αλήθεια, την «κοινή δόξα»</w:t>
      </w:r>
      <w:r w:rsidRPr="004A6C3B">
        <w:rPr>
          <w:rFonts w:ascii="Cambria" w:hAnsi="Cambria" w:cstheme="majorBidi"/>
          <w:sz w:val="24"/>
          <w:szCs w:val="24"/>
          <w:vertAlign w:val="superscript"/>
        </w:rPr>
        <w:footnoteReference w:id="374"/>
      </w:r>
      <w:r w:rsidRPr="004A6C3B">
        <w:rPr>
          <w:rFonts w:ascii="Cambria" w:hAnsi="Cambria" w:cstheme="majorBidi"/>
          <w:sz w:val="24"/>
          <w:szCs w:val="24"/>
        </w:rPr>
        <w:t>. Ανάλογα με την τυραννική η δημοκρατική υφή του Κράτους, η σχέση αιτίου και αιτιατού κυμαίνεται, από το σημείο που η «κοινή δόξα» επιβάλλεται διά της εξουσίας μέχρι του σημείου που η εξουσία επιβάλλεται διά της «κοινής δόξας»</w:t>
      </w:r>
      <w:r w:rsidRPr="004A6C3B">
        <w:rPr>
          <w:rFonts w:ascii="Cambria" w:hAnsi="Cambria" w:cstheme="majorBidi"/>
          <w:sz w:val="24"/>
          <w:szCs w:val="24"/>
          <w:vertAlign w:val="superscript"/>
        </w:rPr>
        <w:t xml:space="preserve"> </w:t>
      </w:r>
      <w:r w:rsidRPr="004A6C3B">
        <w:rPr>
          <w:rFonts w:ascii="Cambria" w:hAnsi="Cambria" w:cstheme="majorBidi"/>
          <w:sz w:val="24"/>
          <w:szCs w:val="24"/>
          <w:vertAlign w:val="superscript"/>
        </w:rPr>
        <w:footnoteReference w:id="375"/>
      </w:r>
      <w:r w:rsidRPr="004A6C3B">
        <w:rPr>
          <w:rFonts w:ascii="Cambria" w:hAnsi="Cambria" w:cstheme="majorBidi"/>
          <w:sz w:val="24"/>
          <w:szCs w:val="24"/>
        </w:rPr>
        <w:t>.</w:t>
      </w:r>
    </w:p>
    <w:p w14:paraId="6968CB13" w14:textId="77777777" w:rsidR="00B23B08" w:rsidRPr="004A6C3B" w:rsidRDefault="00B23B08" w:rsidP="001C76D5">
      <w:pPr>
        <w:autoSpaceDE w:val="0"/>
        <w:autoSpaceDN w:val="0"/>
        <w:adjustRightInd w:val="0"/>
        <w:spacing w:line="276" w:lineRule="auto"/>
        <w:ind w:firstLine="284"/>
        <w:jc w:val="both"/>
        <w:rPr>
          <w:rFonts w:ascii="Cambria" w:hAnsi="Cambria" w:cstheme="majorBidi"/>
          <w:sz w:val="24"/>
          <w:szCs w:val="24"/>
        </w:rPr>
      </w:pPr>
      <w:r w:rsidRPr="004A6C3B">
        <w:rPr>
          <w:rFonts w:ascii="Cambria" w:hAnsi="Cambria" w:cstheme="majorBidi"/>
          <w:sz w:val="24"/>
          <w:szCs w:val="24"/>
        </w:rPr>
        <w:t xml:space="preserve"> Η </w:t>
      </w:r>
      <w:proofErr w:type="spellStart"/>
      <w:r w:rsidRPr="004A6C3B">
        <w:rPr>
          <w:rFonts w:ascii="Cambria" w:hAnsi="Cambria" w:cstheme="majorBidi"/>
          <w:sz w:val="24"/>
          <w:szCs w:val="24"/>
        </w:rPr>
        <w:t>Πρωταγόρεια</w:t>
      </w:r>
      <w:proofErr w:type="spellEnd"/>
      <w:r w:rsidRPr="004A6C3B">
        <w:rPr>
          <w:rFonts w:ascii="Cambria" w:hAnsi="Cambria" w:cstheme="majorBidi"/>
          <w:sz w:val="24"/>
          <w:szCs w:val="24"/>
        </w:rPr>
        <w:t xml:space="preserve"> θεμελίωση της συμβατικής εξουσίας έναντι της φυσικής, συνάδει με την άποψη ότι το αίτημα της ουσιαστικής δικαιοσύνης ανάγεται στην πολιτική ευθύνη και όχι στην κρατική εξουσία. Ανάγεται στην ευθύνη της «</w:t>
      </w:r>
      <w:proofErr w:type="spellStart"/>
      <w:r w:rsidRPr="004A6C3B">
        <w:rPr>
          <w:rFonts w:ascii="Cambria" w:hAnsi="Cambria" w:cstheme="majorBidi"/>
          <w:sz w:val="24"/>
          <w:szCs w:val="24"/>
        </w:rPr>
        <w:t>Θουκυδίδειας</w:t>
      </w:r>
      <w:proofErr w:type="spellEnd"/>
      <w:r w:rsidRPr="004A6C3B">
        <w:rPr>
          <w:rFonts w:ascii="Cambria" w:hAnsi="Cambria" w:cstheme="majorBidi"/>
          <w:sz w:val="24"/>
          <w:szCs w:val="24"/>
        </w:rPr>
        <w:t xml:space="preserve"> πόλης», μίας οργανωμένης κοινω</w:t>
      </w:r>
      <w:r w:rsidRPr="004A6C3B">
        <w:rPr>
          <w:rFonts w:ascii="Cambria" w:hAnsi="Cambria"/>
          <w:sz w:val="24"/>
          <w:szCs w:val="24"/>
        </w:rPr>
        <w:softHyphen/>
      </w:r>
      <w:r w:rsidRPr="004A6C3B">
        <w:rPr>
          <w:rFonts w:ascii="Cambria" w:hAnsi="Cambria" w:cstheme="majorBidi"/>
          <w:sz w:val="24"/>
          <w:szCs w:val="24"/>
        </w:rPr>
        <w:t>νίας, η οποία επιδιώκει να διαφυλάττει την αυτοτέλεια, την ελευθερία και την αυτονομία της, οργανώνοντας τους θεσμούς της</w:t>
      </w:r>
      <w:r w:rsidRPr="004A6C3B">
        <w:rPr>
          <w:rFonts w:ascii="Cambria" w:hAnsi="Cambria" w:cstheme="majorBidi"/>
          <w:sz w:val="24"/>
          <w:szCs w:val="24"/>
          <w:vertAlign w:val="superscript"/>
        </w:rPr>
        <w:footnoteReference w:id="376"/>
      </w:r>
      <w:r w:rsidRPr="004A6C3B">
        <w:rPr>
          <w:rFonts w:ascii="Cambria" w:hAnsi="Cambria" w:cstheme="majorBidi"/>
          <w:sz w:val="24"/>
          <w:szCs w:val="24"/>
        </w:rPr>
        <w:t xml:space="preserve">. Η ελεύθερη, αυτόνομη, </w:t>
      </w:r>
      <w:proofErr w:type="spellStart"/>
      <w:r w:rsidRPr="004A6C3B">
        <w:rPr>
          <w:rFonts w:ascii="Cambria" w:hAnsi="Cambria" w:cstheme="majorBidi"/>
          <w:sz w:val="24"/>
          <w:szCs w:val="24"/>
        </w:rPr>
        <w:t>αυτόδικη</w:t>
      </w:r>
      <w:proofErr w:type="spellEnd"/>
      <w:r w:rsidRPr="004A6C3B">
        <w:rPr>
          <w:rFonts w:ascii="Cambria" w:hAnsi="Cambria" w:cstheme="majorBidi"/>
          <w:sz w:val="24"/>
          <w:szCs w:val="24"/>
        </w:rPr>
        <w:t xml:space="preserve"> «</w:t>
      </w:r>
      <w:proofErr w:type="spellStart"/>
      <w:r w:rsidRPr="004A6C3B">
        <w:rPr>
          <w:rFonts w:ascii="Cambria" w:hAnsi="Cambria" w:cstheme="majorBidi"/>
          <w:sz w:val="24"/>
          <w:szCs w:val="24"/>
        </w:rPr>
        <w:t>Θουκυδίδεια</w:t>
      </w:r>
      <w:proofErr w:type="spellEnd"/>
      <w:r w:rsidRPr="004A6C3B">
        <w:rPr>
          <w:rFonts w:ascii="Cambria" w:hAnsi="Cambria" w:cstheme="majorBidi"/>
          <w:sz w:val="24"/>
          <w:szCs w:val="24"/>
        </w:rPr>
        <w:t xml:space="preserve"> πόλη», μία διακριτή οντότητα έναντι των άλλων οντοτήτων, δεν ενδιαφέρεται για την επιβίωση των άλλων «πόλεων», παρά μόνον αν αυτά αφορά τη δική της επιβίωση, τα δικά της ζωτικά συμφέροντα.</w:t>
      </w:r>
    </w:p>
    <w:p w14:paraId="744374E3" w14:textId="77777777" w:rsidR="00B23B08" w:rsidRPr="004A6C3B" w:rsidRDefault="00B23B08" w:rsidP="001C76D5">
      <w:pPr>
        <w:autoSpaceDE w:val="0"/>
        <w:autoSpaceDN w:val="0"/>
        <w:adjustRightInd w:val="0"/>
        <w:spacing w:line="276" w:lineRule="auto"/>
        <w:ind w:firstLine="284"/>
        <w:jc w:val="both"/>
        <w:rPr>
          <w:rFonts w:ascii="Cambria" w:hAnsi="Cambria" w:cstheme="majorBidi"/>
          <w:sz w:val="24"/>
          <w:szCs w:val="24"/>
        </w:rPr>
      </w:pPr>
      <w:r w:rsidRPr="004A6C3B">
        <w:rPr>
          <w:rFonts w:ascii="Cambria" w:hAnsi="Cambria" w:cstheme="majorBidi"/>
          <w:sz w:val="24"/>
          <w:szCs w:val="24"/>
        </w:rPr>
        <w:t xml:space="preserve">Στις κοσμικές </w:t>
      </w:r>
      <w:proofErr w:type="spellStart"/>
      <w:r w:rsidRPr="004A6C3B">
        <w:rPr>
          <w:rFonts w:ascii="Cambria" w:hAnsi="Cambria" w:cstheme="majorBidi"/>
          <w:sz w:val="24"/>
          <w:szCs w:val="24"/>
        </w:rPr>
        <w:t>δικαιοταξίες</w:t>
      </w:r>
      <w:proofErr w:type="spellEnd"/>
      <w:r w:rsidRPr="004A6C3B">
        <w:rPr>
          <w:rFonts w:ascii="Cambria" w:hAnsi="Cambria" w:cstheme="majorBidi"/>
          <w:sz w:val="24"/>
          <w:szCs w:val="24"/>
        </w:rPr>
        <w:t>, η αντίφαση μεταξύ της νομικής και πραγματικής τάξης είναι στοιχείο γονιμότητας όσον αφορά στην παραγωγική διαδικασία του Νόμου. Μολονότι δεν είναι ουδέτερη αξιολογικά, η νομική αναθεώρηση, είτε χάριν προσαρμογής στην πραγματι</w:t>
      </w:r>
      <w:r w:rsidRPr="004A6C3B">
        <w:rPr>
          <w:rFonts w:ascii="Cambria" w:hAnsi="Cambria"/>
          <w:sz w:val="24"/>
          <w:szCs w:val="24"/>
        </w:rPr>
        <w:softHyphen/>
      </w:r>
      <w:r w:rsidRPr="004A6C3B">
        <w:rPr>
          <w:rFonts w:ascii="Cambria" w:hAnsi="Cambria" w:cstheme="majorBidi"/>
          <w:sz w:val="24"/>
          <w:szCs w:val="24"/>
        </w:rPr>
        <w:t xml:space="preserve">κότητα, είτε χάριν ενισχύσεως της πραγματικής συμμόρφωσης στον σκοπό του Νόμου, δεν προκαλεί «κρίση ταυτότητας» στην </w:t>
      </w:r>
      <w:proofErr w:type="spellStart"/>
      <w:r w:rsidRPr="004A6C3B">
        <w:rPr>
          <w:rFonts w:ascii="Cambria" w:hAnsi="Cambria" w:cstheme="majorBidi"/>
          <w:sz w:val="24"/>
          <w:szCs w:val="24"/>
        </w:rPr>
        <w:t>απονεμητική</w:t>
      </w:r>
      <w:proofErr w:type="spellEnd"/>
      <w:r w:rsidRPr="004A6C3B">
        <w:rPr>
          <w:rFonts w:ascii="Cambria" w:hAnsi="Cambria" w:cstheme="majorBidi"/>
          <w:sz w:val="24"/>
          <w:szCs w:val="24"/>
        </w:rPr>
        <w:t xml:space="preserve"> δικαιοσύνη, διότι είναι ξεκάθαρη η διαφορά μεταξύ του δέοντος (de </w:t>
      </w:r>
      <w:proofErr w:type="spellStart"/>
      <w:r w:rsidRPr="004A6C3B">
        <w:rPr>
          <w:rFonts w:ascii="Cambria" w:hAnsi="Cambria" w:cstheme="majorBidi"/>
          <w:sz w:val="24"/>
          <w:szCs w:val="24"/>
        </w:rPr>
        <w:t>lege</w:t>
      </w:r>
      <w:proofErr w:type="spellEnd"/>
      <w:r w:rsidRPr="004A6C3B">
        <w:rPr>
          <w:rFonts w:ascii="Cambria" w:hAnsi="Cambria" w:cstheme="majorBidi"/>
          <w:sz w:val="24"/>
          <w:szCs w:val="24"/>
        </w:rPr>
        <w:t xml:space="preserve"> </w:t>
      </w:r>
      <w:proofErr w:type="spellStart"/>
      <w:r w:rsidRPr="004A6C3B">
        <w:rPr>
          <w:rFonts w:ascii="Cambria" w:hAnsi="Cambria" w:cstheme="majorBidi"/>
          <w:sz w:val="24"/>
          <w:szCs w:val="24"/>
        </w:rPr>
        <w:t>ferenda</w:t>
      </w:r>
      <w:proofErr w:type="spellEnd"/>
      <w:r w:rsidRPr="004A6C3B">
        <w:rPr>
          <w:rFonts w:ascii="Cambria" w:hAnsi="Cambria" w:cstheme="majorBidi"/>
          <w:sz w:val="24"/>
          <w:szCs w:val="24"/>
        </w:rPr>
        <w:t xml:space="preserve">) και του ισχύοντος (de </w:t>
      </w:r>
      <w:proofErr w:type="spellStart"/>
      <w:r w:rsidRPr="004A6C3B">
        <w:rPr>
          <w:rFonts w:ascii="Cambria" w:hAnsi="Cambria" w:cstheme="majorBidi"/>
          <w:sz w:val="24"/>
          <w:szCs w:val="24"/>
        </w:rPr>
        <w:t>lege</w:t>
      </w:r>
      <w:proofErr w:type="spellEnd"/>
      <w:r w:rsidRPr="004A6C3B">
        <w:rPr>
          <w:rFonts w:ascii="Cambria" w:hAnsi="Cambria" w:cstheme="majorBidi"/>
          <w:sz w:val="24"/>
          <w:szCs w:val="24"/>
        </w:rPr>
        <w:t xml:space="preserve"> </w:t>
      </w:r>
      <w:proofErr w:type="spellStart"/>
      <w:r w:rsidRPr="004A6C3B">
        <w:rPr>
          <w:rFonts w:ascii="Cambria" w:hAnsi="Cambria" w:cstheme="majorBidi"/>
          <w:sz w:val="24"/>
          <w:szCs w:val="24"/>
        </w:rPr>
        <w:t>lata</w:t>
      </w:r>
      <w:proofErr w:type="spellEnd"/>
      <w:r w:rsidRPr="004A6C3B">
        <w:rPr>
          <w:rFonts w:ascii="Cambria" w:hAnsi="Cambria" w:cstheme="majorBidi"/>
          <w:sz w:val="24"/>
          <w:szCs w:val="24"/>
        </w:rPr>
        <w:t>)</w:t>
      </w:r>
      <w:r w:rsidRPr="004A6C3B">
        <w:rPr>
          <w:rFonts w:ascii="Cambria" w:hAnsi="Cambria" w:cstheme="majorBidi"/>
          <w:sz w:val="24"/>
          <w:szCs w:val="24"/>
          <w:vertAlign w:val="superscript"/>
        </w:rPr>
        <w:t xml:space="preserve"> </w:t>
      </w:r>
      <w:r w:rsidRPr="004A6C3B">
        <w:rPr>
          <w:rFonts w:ascii="Cambria" w:hAnsi="Cambria" w:cstheme="majorBidi"/>
          <w:sz w:val="24"/>
          <w:szCs w:val="24"/>
          <w:vertAlign w:val="superscript"/>
        </w:rPr>
        <w:footnoteReference w:id="377"/>
      </w:r>
      <w:r w:rsidRPr="004A6C3B">
        <w:rPr>
          <w:rFonts w:ascii="Cambria" w:hAnsi="Cambria" w:cstheme="majorBidi"/>
          <w:sz w:val="24"/>
          <w:szCs w:val="24"/>
        </w:rPr>
        <w:t>.</w:t>
      </w:r>
    </w:p>
    <w:p w14:paraId="5AE81243" w14:textId="77777777" w:rsidR="00B23B08" w:rsidRPr="004A6C3B" w:rsidRDefault="00B23B08" w:rsidP="001C76D5">
      <w:pPr>
        <w:autoSpaceDE w:val="0"/>
        <w:autoSpaceDN w:val="0"/>
        <w:adjustRightInd w:val="0"/>
        <w:spacing w:line="276" w:lineRule="auto"/>
        <w:ind w:firstLine="284"/>
        <w:jc w:val="both"/>
        <w:rPr>
          <w:rFonts w:ascii="Cambria" w:hAnsi="Cambria" w:cstheme="majorBidi"/>
          <w:sz w:val="24"/>
          <w:szCs w:val="24"/>
        </w:rPr>
      </w:pPr>
      <w:r w:rsidRPr="004A6C3B">
        <w:rPr>
          <w:rFonts w:ascii="Cambria" w:hAnsi="Cambria" w:cstheme="majorBidi"/>
          <w:sz w:val="24"/>
          <w:szCs w:val="24"/>
        </w:rPr>
        <w:t xml:space="preserve">Στην περίπτωση, όμως, των δικαίων των μεγάλων θρησκευτικών παραδόσεων, το αίτημα της ουσιαστικής δικαιοσύνης, υπό τη θεολογική του οπτική, ικανοποιείται στο επίπεδο του θεμελιώδους και </w:t>
      </w:r>
      <w:proofErr w:type="spellStart"/>
      <w:r w:rsidRPr="004A6C3B">
        <w:rPr>
          <w:rFonts w:ascii="Cambria" w:hAnsi="Cambria" w:cstheme="majorBidi"/>
          <w:sz w:val="24"/>
          <w:szCs w:val="24"/>
        </w:rPr>
        <w:t>αλαθήτου</w:t>
      </w:r>
      <w:proofErr w:type="spellEnd"/>
      <w:r w:rsidRPr="004A6C3B">
        <w:rPr>
          <w:rFonts w:ascii="Cambria" w:hAnsi="Cambria" w:cstheme="majorBidi"/>
          <w:sz w:val="24"/>
          <w:szCs w:val="24"/>
        </w:rPr>
        <w:t xml:space="preserve"> Νόμου, σε εντολές, συστάσεις και συμβουλές που είναι προϊόντα αποκαλύψεως, θείας εμπνεύσεως και ένθεης σοφίας, ή φωτισμού</w:t>
      </w:r>
      <w:r w:rsidRPr="004A6C3B">
        <w:rPr>
          <w:rFonts w:ascii="Cambria" w:hAnsi="Cambria" w:cstheme="majorBidi"/>
          <w:sz w:val="24"/>
          <w:szCs w:val="24"/>
          <w:vertAlign w:val="superscript"/>
        </w:rPr>
        <w:footnoteReference w:id="378"/>
      </w:r>
      <w:r w:rsidRPr="004A6C3B">
        <w:rPr>
          <w:rFonts w:ascii="Cambria" w:hAnsi="Cambria" w:cstheme="majorBidi"/>
          <w:sz w:val="24"/>
          <w:szCs w:val="24"/>
        </w:rPr>
        <w:t xml:space="preserve">. Αυτός (ο Νόμος) είναι το όριο κάθε νομικής αναθεωρήσεως, η εγγύηση της ταυτότητας όχι μόνον της </w:t>
      </w:r>
      <w:proofErr w:type="spellStart"/>
      <w:r w:rsidRPr="004A6C3B">
        <w:rPr>
          <w:rFonts w:ascii="Cambria" w:hAnsi="Cambria" w:cstheme="majorBidi"/>
          <w:sz w:val="24"/>
          <w:szCs w:val="24"/>
        </w:rPr>
        <w:t>απονεμητικής</w:t>
      </w:r>
      <w:proofErr w:type="spellEnd"/>
      <w:r w:rsidRPr="004A6C3B">
        <w:rPr>
          <w:rFonts w:ascii="Cambria" w:hAnsi="Cambria" w:cstheme="majorBidi"/>
          <w:sz w:val="24"/>
          <w:szCs w:val="24"/>
        </w:rPr>
        <w:t xml:space="preserve"> δικαιοσύνης, αλλά αυτής καθαυτής της θρησκευτικής </w:t>
      </w:r>
      <w:proofErr w:type="spellStart"/>
      <w:r w:rsidRPr="004A6C3B">
        <w:rPr>
          <w:rFonts w:ascii="Cambria" w:hAnsi="Cambria" w:cstheme="majorBidi"/>
          <w:sz w:val="24"/>
          <w:szCs w:val="24"/>
        </w:rPr>
        <w:t>δικαιοταξίας</w:t>
      </w:r>
      <w:proofErr w:type="spellEnd"/>
      <w:r w:rsidRPr="004A6C3B">
        <w:rPr>
          <w:rFonts w:ascii="Cambria" w:hAnsi="Cambria" w:cstheme="majorBidi"/>
          <w:sz w:val="24"/>
          <w:szCs w:val="24"/>
        </w:rPr>
        <w:t xml:space="preserve"> ως κοινωνίας δικαίου. </w:t>
      </w:r>
    </w:p>
    <w:p w14:paraId="14118077" w14:textId="77777777" w:rsidR="00B23B08" w:rsidRPr="004A6C3B" w:rsidRDefault="00B23B08" w:rsidP="001C76D5">
      <w:pPr>
        <w:autoSpaceDE w:val="0"/>
        <w:autoSpaceDN w:val="0"/>
        <w:adjustRightInd w:val="0"/>
        <w:spacing w:line="276" w:lineRule="auto"/>
        <w:ind w:firstLine="284"/>
        <w:jc w:val="both"/>
        <w:rPr>
          <w:rFonts w:ascii="Cambria" w:hAnsi="Cambria" w:cstheme="majorBidi"/>
          <w:sz w:val="24"/>
          <w:szCs w:val="24"/>
        </w:rPr>
      </w:pPr>
      <w:r w:rsidRPr="004A6C3B">
        <w:rPr>
          <w:rFonts w:ascii="Cambria" w:hAnsi="Cambria" w:cstheme="majorBidi"/>
          <w:sz w:val="24"/>
          <w:szCs w:val="24"/>
        </w:rPr>
        <w:t xml:space="preserve">Η εχθρική συνύπαρξη της θρησκευτικής νομικής τάξης και της κοσμικής νομικής τάξης είναι μία </w:t>
      </w:r>
      <w:proofErr w:type="spellStart"/>
      <w:r w:rsidRPr="004A6C3B">
        <w:rPr>
          <w:rFonts w:ascii="Cambria" w:hAnsi="Cambria" w:cstheme="majorBidi"/>
          <w:sz w:val="24"/>
          <w:szCs w:val="24"/>
        </w:rPr>
        <w:t>αμφοτερόπλευρη</w:t>
      </w:r>
      <w:proofErr w:type="spellEnd"/>
      <w:r w:rsidRPr="004A6C3B">
        <w:rPr>
          <w:rFonts w:ascii="Cambria" w:hAnsi="Cambria" w:cstheme="majorBidi"/>
          <w:sz w:val="24"/>
          <w:szCs w:val="24"/>
        </w:rPr>
        <w:t xml:space="preserve"> πλεγματική σύγκρουση ειδολογικών και ουσιαστικών ελευθε</w:t>
      </w:r>
      <w:r w:rsidRPr="004A6C3B">
        <w:rPr>
          <w:rFonts w:ascii="Cambria" w:hAnsi="Cambria"/>
          <w:sz w:val="24"/>
          <w:szCs w:val="24"/>
        </w:rPr>
        <w:softHyphen/>
      </w:r>
      <w:r w:rsidRPr="004A6C3B">
        <w:rPr>
          <w:rFonts w:ascii="Cambria" w:hAnsi="Cambria" w:cstheme="majorBidi"/>
          <w:sz w:val="24"/>
          <w:szCs w:val="24"/>
        </w:rPr>
        <w:t>ριών</w:t>
      </w:r>
      <w:r w:rsidRPr="004A6C3B">
        <w:rPr>
          <w:rFonts w:ascii="Cambria" w:hAnsi="Cambria" w:cstheme="majorBidi"/>
          <w:sz w:val="24"/>
          <w:szCs w:val="24"/>
          <w:vertAlign w:val="superscript"/>
        </w:rPr>
        <w:footnoteReference w:id="379"/>
      </w:r>
      <w:r w:rsidRPr="004A6C3B">
        <w:rPr>
          <w:rFonts w:ascii="Cambria" w:hAnsi="Cambria" w:cstheme="majorBidi"/>
          <w:sz w:val="24"/>
          <w:szCs w:val="24"/>
        </w:rPr>
        <w:t>, με ακραίες συνέπειες για την ελευθερία των πολιτών, όπως ο φανατισμός</w:t>
      </w:r>
      <w:r w:rsidRPr="004A6C3B">
        <w:rPr>
          <w:rFonts w:ascii="Cambria" w:hAnsi="Cambria" w:cstheme="majorBidi"/>
          <w:sz w:val="24"/>
          <w:szCs w:val="24"/>
          <w:vertAlign w:val="superscript"/>
        </w:rPr>
        <w:footnoteReference w:id="380"/>
      </w:r>
      <w:r w:rsidRPr="004A6C3B">
        <w:rPr>
          <w:rFonts w:ascii="Cambria" w:hAnsi="Cambria" w:cstheme="majorBidi"/>
          <w:sz w:val="24"/>
          <w:szCs w:val="24"/>
        </w:rPr>
        <w:t>, ο φασι</w:t>
      </w:r>
      <w:r w:rsidRPr="004A6C3B">
        <w:rPr>
          <w:rFonts w:ascii="Cambria" w:hAnsi="Cambria"/>
          <w:sz w:val="24"/>
          <w:szCs w:val="24"/>
        </w:rPr>
        <w:softHyphen/>
      </w:r>
      <w:r w:rsidRPr="004A6C3B">
        <w:rPr>
          <w:rFonts w:ascii="Cambria" w:hAnsi="Cambria" w:cstheme="majorBidi"/>
          <w:sz w:val="24"/>
          <w:szCs w:val="24"/>
        </w:rPr>
        <w:t>σμός</w:t>
      </w:r>
      <w:r w:rsidRPr="004A6C3B">
        <w:rPr>
          <w:rFonts w:ascii="Cambria" w:hAnsi="Cambria" w:cstheme="majorBidi"/>
          <w:sz w:val="24"/>
          <w:szCs w:val="24"/>
          <w:vertAlign w:val="superscript"/>
        </w:rPr>
        <w:footnoteReference w:id="381"/>
      </w:r>
      <w:r w:rsidRPr="004A6C3B">
        <w:rPr>
          <w:rFonts w:ascii="Cambria" w:hAnsi="Cambria" w:cstheme="majorBidi"/>
          <w:sz w:val="24"/>
          <w:szCs w:val="24"/>
        </w:rPr>
        <w:t xml:space="preserve"> και η τρομοκρατία</w:t>
      </w:r>
      <w:r w:rsidRPr="004A6C3B">
        <w:rPr>
          <w:rFonts w:ascii="Cambria" w:hAnsi="Cambria" w:cstheme="majorBidi"/>
          <w:sz w:val="24"/>
          <w:szCs w:val="24"/>
          <w:vertAlign w:val="superscript"/>
        </w:rPr>
        <w:footnoteReference w:id="382"/>
      </w:r>
      <w:r w:rsidRPr="004A6C3B">
        <w:rPr>
          <w:rFonts w:ascii="Cambria" w:hAnsi="Cambria" w:cstheme="majorBidi"/>
          <w:sz w:val="24"/>
          <w:szCs w:val="24"/>
        </w:rPr>
        <w:t>. Οι μεγάλες θρησκευτικές παραδόσεις, παρόλο που επιδεικνύουν ανθεκτικότητα στον χρόνο, έχουν κατακερματιστεί σε επιμέρους συσσωματώσεις, των οποίων συνεκτικό στοιχείο της καθεμίας είναι η κοινή αντίληψη για την επίλυση των αντιφάσεων μεταξύ θρησκευτικής και πραγματικής τάξης</w:t>
      </w:r>
      <w:r w:rsidRPr="004A6C3B">
        <w:rPr>
          <w:rFonts w:ascii="Cambria" w:hAnsi="Cambria" w:cstheme="majorBidi"/>
          <w:sz w:val="24"/>
          <w:szCs w:val="24"/>
          <w:vertAlign w:val="superscript"/>
        </w:rPr>
        <w:footnoteReference w:id="383"/>
      </w:r>
      <w:r w:rsidRPr="004A6C3B">
        <w:rPr>
          <w:rFonts w:ascii="Cambria" w:hAnsi="Cambria" w:cstheme="majorBidi"/>
          <w:sz w:val="24"/>
          <w:szCs w:val="24"/>
        </w:rPr>
        <w:t>. Οι κοσμικές κοινωνίες αντιμετωπίζουν το ζήτημα με διάφορα μοντέλα σχέσεων θρησκευτικής και νομικής τάξης, όπως την απόλυτη θεοκρατία, τη θέσπιση προνομίων και την παροχή διαβαθμισμένης προστασίας των θρησκευ</w:t>
      </w:r>
      <w:r w:rsidRPr="004A6C3B">
        <w:rPr>
          <w:rFonts w:ascii="Cambria" w:hAnsi="Cambria"/>
          <w:sz w:val="24"/>
          <w:szCs w:val="24"/>
        </w:rPr>
        <w:softHyphen/>
      </w:r>
      <w:r w:rsidRPr="004A6C3B">
        <w:rPr>
          <w:rFonts w:ascii="Cambria" w:hAnsi="Cambria" w:cstheme="majorBidi"/>
          <w:sz w:val="24"/>
          <w:szCs w:val="24"/>
        </w:rPr>
        <w:t>τικών κοινοτήτων, τη διατήρηση ίσων αποστάσεων απέναντι στις θρησκείες σε επίπε</w:t>
      </w:r>
      <w:r w:rsidRPr="004A6C3B">
        <w:rPr>
          <w:rFonts w:ascii="Cambria" w:hAnsi="Cambria"/>
          <w:sz w:val="24"/>
          <w:szCs w:val="24"/>
        </w:rPr>
        <w:softHyphen/>
      </w:r>
      <w:r w:rsidRPr="004A6C3B">
        <w:rPr>
          <w:rFonts w:ascii="Cambria" w:hAnsi="Cambria" w:cstheme="majorBidi"/>
          <w:sz w:val="24"/>
          <w:szCs w:val="24"/>
        </w:rPr>
        <w:t>δο δικαι</w:t>
      </w:r>
      <w:r w:rsidRPr="004A6C3B">
        <w:rPr>
          <w:rFonts w:ascii="Cambria" w:hAnsi="Cambria"/>
          <w:sz w:val="24"/>
          <w:szCs w:val="24"/>
        </w:rPr>
        <w:softHyphen/>
      </w:r>
      <w:r w:rsidRPr="004A6C3B">
        <w:rPr>
          <w:rFonts w:ascii="Cambria" w:hAnsi="Cambria" w:cstheme="majorBidi"/>
          <w:sz w:val="24"/>
          <w:szCs w:val="24"/>
        </w:rPr>
        <w:t>ω</w:t>
      </w:r>
      <w:r w:rsidRPr="004A6C3B">
        <w:rPr>
          <w:rFonts w:ascii="Cambria" w:hAnsi="Cambria"/>
          <w:sz w:val="24"/>
          <w:szCs w:val="24"/>
        </w:rPr>
        <w:softHyphen/>
      </w:r>
      <w:r w:rsidRPr="004A6C3B">
        <w:rPr>
          <w:rFonts w:ascii="Cambria" w:hAnsi="Cambria" w:cstheme="majorBidi"/>
          <w:sz w:val="24"/>
          <w:szCs w:val="24"/>
        </w:rPr>
        <w:t>μάτων και υποχρεώσεων έναντι της Πολιτείας, την ουδετερότητα ή τη λαϊκότητα του Κρά</w:t>
      </w:r>
      <w:r w:rsidRPr="004A6C3B">
        <w:rPr>
          <w:rFonts w:ascii="Cambria" w:hAnsi="Cambria"/>
          <w:sz w:val="24"/>
          <w:szCs w:val="24"/>
        </w:rPr>
        <w:softHyphen/>
      </w:r>
      <w:r w:rsidRPr="004A6C3B">
        <w:rPr>
          <w:rFonts w:ascii="Cambria" w:hAnsi="Cambria" w:cstheme="majorBidi"/>
          <w:sz w:val="24"/>
          <w:szCs w:val="24"/>
        </w:rPr>
        <w:t>τους, την ενισχυτική ή υποβαθμιστική στάση απέναντι στο ατομικό δικαίωμα της θρησκευ</w:t>
      </w:r>
      <w:r w:rsidRPr="004A6C3B">
        <w:rPr>
          <w:rFonts w:ascii="Cambria" w:hAnsi="Cambria"/>
          <w:sz w:val="24"/>
          <w:szCs w:val="24"/>
        </w:rPr>
        <w:softHyphen/>
      </w:r>
      <w:r w:rsidRPr="004A6C3B">
        <w:rPr>
          <w:rFonts w:ascii="Cambria" w:hAnsi="Cambria"/>
          <w:sz w:val="24"/>
          <w:szCs w:val="24"/>
        </w:rPr>
        <w:softHyphen/>
      </w:r>
      <w:r w:rsidRPr="004A6C3B">
        <w:rPr>
          <w:rFonts w:ascii="Cambria" w:hAnsi="Cambria" w:cstheme="majorBidi"/>
          <w:sz w:val="24"/>
          <w:szCs w:val="24"/>
        </w:rPr>
        <w:t>τικής ελευθερίας</w:t>
      </w:r>
      <w:r w:rsidRPr="004A6C3B">
        <w:rPr>
          <w:rFonts w:ascii="Cambria" w:hAnsi="Cambria" w:cstheme="majorBidi"/>
          <w:sz w:val="24"/>
          <w:szCs w:val="24"/>
          <w:vertAlign w:val="superscript"/>
        </w:rPr>
        <w:footnoteReference w:id="384"/>
      </w:r>
      <w:r w:rsidRPr="004A6C3B">
        <w:rPr>
          <w:rFonts w:ascii="Cambria" w:hAnsi="Cambria" w:cstheme="majorBidi"/>
          <w:sz w:val="24"/>
          <w:szCs w:val="24"/>
        </w:rPr>
        <w:t>.</w:t>
      </w:r>
    </w:p>
    <w:p w14:paraId="7E7A0CD3" w14:textId="77777777" w:rsidR="00B23B08" w:rsidRPr="004A6C3B" w:rsidRDefault="00B23B08" w:rsidP="001C76D5">
      <w:pPr>
        <w:autoSpaceDE w:val="0"/>
        <w:autoSpaceDN w:val="0"/>
        <w:adjustRightInd w:val="0"/>
        <w:spacing w:line="276" w:lineRule="auto"/>
        <w:ind w:firstLine="284"/>
        <w:jc w:val="both"/>
        <w:rPr>
          <w:rFonts w:ascii="Cambria" w:hAnsi="Cambria" w:cstheme="majorBidi"/>
          <w:sz w:val="24"/>
          <w:szCs w:val="24"/>
        </w:rPr>
      </w:pPr>
      <w:r w:rsidRPr="004A6C3B">
        <w:rPr>
          <w:rFonts w:ascii="Cambria" w:hAnsi="Cambria" w:cstheme="majorBidi"/>
          <w:sz w:val="24"/>
          <w:szCs w:val="24"/>
        </w:rPr>
        <w:t>Σημαντική παράμετρος για τη διαμόρφωση του μέλλοντος των θρησκειών και των κοινωνιών είναι η κρίση που δημιουργεί η αντίφαση μεταξύ του θρησκευτικού νόμου και της πραγματικής τάξης, όχι μόνον στο άτομο (ως τέτοιο) και την κοινωνία</w:t>
      </w:r>
      <w:r w:rsidRPr="004A6C3B">
        <w:rPr>
          <w:rFonts w:ascii="Cambria" w:hAnsi="Cambria" w:cstheme="majorBidi"/>
          <w:sz w:val="24"/>
          <w:szCs w:val="24"/>
          <w:vertAlign w:val="superscript"/>
        </w:rPr>
        <w:footnoteReference w:id="385"/>
      </w:r>
      <w:r w:rsidRPr="004A6C3B">
        <w:rPr>
          <w:rFonts w:ascii="Cambria" w:hAnsi="Cambria" w:cstheme="majorBidi"/>
          <w:sz w:val="24"/>
          <w:szCs w:val="24"/>
        </w:rPr>
        <w:t>, αλλά και στην ίδια την ύπαρξη</w:t>
      </w:r>
      <w:r w:rsidRPr="004A6C3B">
        <w:rPr>
          <w:rFonts w:ascii="Cambria" w:hAnsi="Cambria" w:cstheme="majorBidi"/>
          <w:sz w:val="24"/>
          <w:szCs w:val="24"/>
          <w:vertAlign w:val="superscript"/>
        </w:rPr>
        <w:footnoteReference w:id="386"/>
      </w:r>
      <w:r w:rsidRPr="004A6C3B">
        <w:rPr>
          <w:rFonts w:ascii="Cambria" w:hAnsi="Cambria" w:cstheme="majorBidi"/>
          <w:sz w:val="24"/>
          <w:szCs w:val="24"/>
        </w:rPr>
        <w:t>. Η αποξένωση του ανθρώπου κατά τη συνειδητοποίηση του παραλόγου</w:t>
      </w:r>
      <w:r w:rsidRPr="004A6C3B">
        <w:rPr>
          <w:rFonts w:ascii="Cambria" w:hAnsi="Cambria" w:cstheme="majorBidi"/>
          <w:sz w:val="24"/>
          <w:szCs w:val="24"/>
          <w:vertAlign w:val="superscript"/>
        </w:rPr>
        <w:footnoteReference w:id="387"/>
      </w:r>
      <w:r w:rsidRPr="004A6C3B">
        <w:rPr>
          <w:rFonts w:ascii="Cambria" w:hAnsi="Cambria" w:cstheme="majorBidi"/>
          <w:sz w:val="24"/>
          <w:szCs w:val="24"/>
        </w:rPr>
        <w:t xml:space="preserve"> οδηγεί σε παραίτηση από την επιθυμία της συσσωματώσεως και απειλεί τη θρησκευτική συλλογι</w:t>
      </w:r>
      <w:r w:rsidRPr="004A6C3B">
        <w:rPr>
          <w:rFonts w:ascii="Cambria" w:hAnsi="Cambria"/>
          <w:sz w:val="24"/>
          <w:szCs w:val="24"/>
        </w:rPr>
        <w:softHyphen/>
      </w:r>
      <w:r w:rsidRPr="004A6C3B">
        <w:rPr>
          <w:rFonts w:ascii="Cambria" w:hAnsi="Cambria" w:cstheme="majorBidi"/>
          <w:sz w:val="24"/>
          <w:szCs w:val="24"/>
        </w:rPr>
        <w:t>κότητα στο ζωτικό πεδίο του γνωμικού θελήματος των μελών της.</w:t>
      </w:r>
    </w:p>
    <w:p w14:paraId="2B4AF250" w14:textId="77777777" w:rsidR="00B23B08" w:rsidRPr="004A6C3B" w:rsidRDefault="00B23B08" w:rsidP="001C76D5">
      <w:pPr>
        <w:autoSpaceDE w:val="0"/>
        <w:autoSpaceDN w:val="0"/>
        <w:adjustRightInd w:val="0"/>
        <w:spacing w:line="276" w:lineRule="auto"/>
        <w:ind w:firstLine="284"/>
        <w:jc w:val="both"/>
        <w:rPr>
          <w:rFonts w:ascii="Cambria" w:hAnsi="Cambria" w:cstheme="majorBidi"/>
          <w:sz w:val="24"/>
          <w:szCs w:val="24"/>
        </w:rPr>
      </w:pPr>
      <w:r w:rsidRPr="004A6C3B">
        <w:rPr>
          <w:rFonts w:ascii="Cambria" w:hAnsi="Cambria" w:cstheme="majorBidi"/>
          <w:sz w:val="24"/>
          <w:szCs w:val="24"/>
        </w:rPr>
        <w:t>Ο ιδρυτής του «</w:t>
      </w:r>
      <w:proofErr w:type="spellStart"/>
      <w:r w:rsidRPr="004A6C3B">
        <w:rPr>
          <w:rFonts w:ascii="Cambria" w:hAnsi="Cambria" w:cstheme="majorBidi"/>
          <w:sz w:val="24"/>
          <w:szCs w:val="24"/>
        </w:rPr>
        <w:t>Αθεολογικού</w:t>
      </w:r>
      <w:proofErr w:type="spellEnd"/>
      <w:r w:rsidRPr="004A6C3B">
        <w:rPr>
          <w:rFonts w:ascii="Cambria" w:hAnsi="Cambria" w:cstheme="majorBidi"/>
          <w:sz w:val="24"/>
          <w:szCs w:val="24"/>
        </w:rPr>
        <w:t xml:space="preserve"> Αθροίσματος», </w:t>
      </w:r>
      <w:proofErr w:type="spellStart"/>
      <w:r w:rsidRPr="004A6C3B">
        <w:rPr>
          <w:rFonts w:ascii="Cambria" w:hAnsi="Cambria" w:cstheme="majorBidi"/>
          <w:sz w:val="24"/>
          <w:szCs w:val="24"/>
        </w:rPr>
        <w:t>George</w:t>
      </w:r>
      <w:proofErr w:type="spellEnd"/>
      <w:r w:rsidRPr="004A6C3B">
        <w:rPr>
          <w:rFonts w:ascii="Cambria" w:hAnsi="Cambria" w:cstheme="majorBidi"/>
          <w:sz w:val="24"/>
          <w:szCs w:val="24"/>
        </w:rPr>
        <w:t xml:space="preserve"> </w:t>
      </w:r>
      <w:proofErr w:type="spellStart"/>
      <w:r w:rsidRPr="004A6C3B">
        <w:rPr>
          <w:rFonts w:ascii="Cambria" w:hAnsi="Cambria" w:cstheme="majorBidi"/>
          <w:sz w:val="24"/>
          <w:szCs w:val="24"/>
        </w:rPr>
        <w:t>Bataille</w:t>
      </w:r>
      <w:proofErr w:type="spellEnd"/>
      <w:r w:rsidRPr="004A6C3B">
        <w:rPr>
          <w:rFonts w:ascii="Cambria" w:hAnsi="Cambria" w:cstheme="majorBidi"/>
          <w:sz w:val="24"/>
          <w:szCs w:val="24"/>
        </w:rPr>
        <w:t xml:space="preserve">, λαμβάνοντας υπαγορεύσεις από τους </w:t>
      </w:r>
      <w:proofErr w:type="spellStart"/>
      <w:r w:rsidRPr="004A6C3B">
        <w:rPr>
          <w:rFonts w:ascii="Cambria" w:hAnsi="Cambria" w:cstheme="majorBidi"/>
          <w:sz w:val="24"/>
          <w:szCs w:val="24"/>
        </w:rPr>
        <w:t>Émile</w:t>
      </w:r>
      <w:proofErr w:type="spellEnd"/>
      <w:r w:rsidRPr="004A6C3B">
        <w:rPr>
          <w:rFonts w:ascii="Cambria" w:hAnsi="Cambria"/>
          <w:sz w:val="24"/>
          <w:szCs w:val="24"/>
        </w:rPr>
        <w:t xml:space="preserve"> </w:t>
      </w:r>
      <w:proofErr w:type="spellStart"/>
      <w:r w:rsidRPr="004A6C3B">
        <w:rPr>
          <w:rFonts w:ascii="Cambria" w:hAnsi="Cambria" w:cstheme="majorBidi"/>
          <w:sz w:val="24"/>
          <w:szCs w:val="24"/>
        </w:rPr>
        <w:t>Durkheim</w:t>
      </w:r>
      <w:proofErr w:type="spellEnd"/>
      <w:r w:rsidRPr="004A6C3B">
        <w:rPr>
          <w:rFonts w:ascii="Cambria" w:hAnsi="Cambria" w:cstheme="majorBidi"/>
          <w:sz w:val="24"/>
          <w:szCs w:val="24"/>
        </w:rPr>
        <w:t xml:space="preserve"> και </w:t>
      </w:r>
      <w:proofErr w:type="spellStart"/>
      <w:r w:rsidRPr="004A6C3B">
        <w:rPr>
          <w:rFonts w:ascii="Cambria" w:hAnsi="Cambria" w:cstheme="majorBidi"/>
          <w:sz w:val="24"/>
          <w:szCs w:val="24"/>
        </w:rPr>
        <w:t>Max</w:t>
      </w:r>
      <w:proofErr w:type="spellEnd"/>
      <w:r w:rsidRPr="004A6C3B">
        <w:rPr>
          <w:rFonts w:ascii="Cambria" w:hAnsi="Cambria" w:cstheme="majorBidi"/>
          <w:sz w:val="24"/>
          <w:szCs w:val="24"/>
        </w:rPr>
        <w:t xml:space="preserve"> </w:t>
      </w:r>
      <w:proofErr w:type="spellStart"/>
      <w:r w:rsidRPr="004A6C3B">
        <w:rPr>
          <w:rFonts w:ascii="Cambria" w:hAnsi="Cambria" w:cstheme="majorBidi"/>
          <w:sz w:val="24"/>
          <w:szCs w:val="24"/>
        </w:rPr>
        <w:t>Weber</w:t>
      </w:r>
      <w:proofErr w:type="spellEnd"/>
      <w:r w:rsidRPr="004A6C3B">
        <w:rPr>
          <w:rFonts w:ascii="Cambria" w:hAnsi="Cambria" w:cstheme="majorBidi"/>
          <w:sz w:val="24"/>
          <w:szCs w:val="24"/>
        </w:rPr>
        <w:t>, θεωρεί ότι το πρόβλημα της αντίφασης μεταξύ παραδο</w:t>
      </w:r>
      <w:r w:rsidRPr="004A6C3B">
        <w:rPr>
          <w:rFonts w:ascii="Cambria" w:hAnsi="Cambria"/>
          <w:sz w:val="24"/>
          <w:szCs w:val="24"/>
        </w:rPr>
        <w:softHyphen/>
      </w:r>
      <w:r w:rsidRPr="004A6C3B">
        <w:rPr>
          <w:rFonts w:ascii="Cambria" w:hAnsi="Cambria" w:cstheme="majorBidi"/>
          <w:sz w:val="24"/>
          <w:szCs w:val="24"/>
        </w:rPr>
        <w:t>σιακών θρησκευτικών αντιλήψεων και πραγματικής τάξης δεν επιλύεται με τη δημιουργία νέων θρησκευτικών αντιλήψεων, αλλά ούτε και με την «απουσία του Θεού»</w:t>
      </w:r>
      <w:r w:rsidRPr="004A6C3B">
        <w:rPr>
          <w:rFonts w:ascii="Cambria" w:hAnsi="Cambria" w:cstheme="majorBidi"/>
          <w:sz w:val="24"/>
          <w:szCs w:val="24"/>
          <w:vertAlign w:val="superscript"/>
        </w:rPr>
        <w:t xml:space="preserve"> </w:t>
      </w:r>
      <w:r w:rsidRPr="004A6C3B">
        <w:rPr>
          <w:rFonts w:ascii="Cambria" w:hAnsi="Cambria" w:cstheme="majorBidi"/>
          <w:sz w:val="24"/>
          <w:szCs w:val="24"/>
          <w:vertAlign w:val="superscript"/>
        </w:rPr>
        <w:footnoteReference w:id="388"/>
      </w:r>
      <w:r w:rsidRPr="004A6C3B">
        <w:rPr>
          <w:rFonts w:ascii="Cambria" w:hAnsi="Cambria" w:cstheme="majorBidi"/>
          <w:sz w:val="24"/>
          <w:szCs w:val="24"/>
        </w:rPr>
        <w:t>. Προτείνει ως λύση τη συνειδητοποίηση της αποξένωσης, του απατηλού χαρακτήρα των όποιων θρησκευ</w:t>
      </w:r>
      <w:r w:rsidRPr="004A6C3B">
        <w:rPr>
          <w:rFonts w:ascii="Cambria" w:hAnsi="Cambria"/>
          <w:sz w:val="24"/>
          <w:szCs w:val="24"/>
        </w:rPr>
        <w:softHyphen/>
      </w:r>
      <w:r w:rsidRPr="004A6C3B">
        <w:rPr>
          <w:rFonts w:ascii="Cambria" w:hAnsi="Cambria" w:cstheme="majorBidi"/>
          <w:sz w:val="24"/>
          <w:szCs w:val="24"/>
        </w:rPr>
        <w:t>τικών απαντήσεων, και την ανατροπή του ωφελιμιστικού χαρακτήρα της παραγωγής</w:t>
      </w:r>
      <w:r w:rsidRPr="004A6C3B">
        <w:rPr>
          <w:rFonts w:ascii="Cambria" w:hAnsi="Cambria" w:cstheme="majorBidi"/>
          <w:sz w:val="24"/>
          <w:szCs w:val="24"/>
          <w:vertAlign w:val="superscript"/>
        </w:rPr>
        <w:footnoteReference w:id="389"/>
      </w:r>
      <w:r w:rsidRPr="004A6C3B">
        <w:rPr>
          <w:rFonts w:ascii="Cambria" w:hAnsi="Cambria" w:cstheme="majorBidi"/>
          <w:sz w:val="24"/>
          <w:szCs w:val="24"/>
        </w:rPr>
        <w:t>.</w:t>
      </w:r>
    </w:p>
    <w:p w14:paraId="753EC40C" w14:textId="77777777" w:rsidR="00B23B08" w:rsidRPr="004A6C3B" w:rsidRDefault="00B23B08" w:rsidP="001C76D5">
      <w:pPr>
        <w:autoSpaceDE w:val="0"/>
        <w:autoSpaceDN w:val="0"/>
        <w:adjustRightInd w:val="0"/>
        <w:spacing w:line="276" w:lineRule="auto"/>
        <w:ind w:firstLine="284"/>
        <w:jc w:val="both"/>
        <w:rPr>
          <w:rFonts w:ascii="Cambria" w:hAnsi="Cambria" w:cstheme="majorBidi"/>
          <w:sz w:val="24"/>
          <w:szCs w:val="24"/>
        </w:rPr>
      </w:pPr>
      <w:r w:rsidRPr="004A6C3B">
        <w:rPr>
          <w:rFonts w:ascii="Cambria" w:hAnsi="Cambria" w:cstheme="majorBidi"/>
          <w:sz w:val="24"/>
          <w:szCs w:val="24"/>
        </w:rPr>
        <w:t xml:space="preserve">Με προφανές το λογικό σφάλμα της λήψης του ζητουμένου στο σκεπτικό του, ο Γάλλος στοχαστής δεν επιλύει το πρόβλημα της αντίφασης στο πεδίο της ανθρώπινης υπόστασης και δεν κατορθώνει να αποφύγει την ιστορική αντίφαση. Αν θεωρηθεί ως μόνη αυθεντική λύση η ικανοποίηση του αιτήματος της κατάργησης του </w:t>
      </w:r>
      <w:r w:rsidRPr="004A6C3B">
        <w:rPr>
          <w:rFonts w:ascii="Cambria" w:hAnsi="Cambria" w:cstheme="majorBidi"/>
          <w:i/>
          <w:iCs/>
          <w:sz w:val="24"/>
          <w:szCs w:val="24"/>
        </w:rPr>
        <w:t>ωφελιμιστικού χαρακτήρα της παραγωγής</w:t>
      </w:r>
      <w:r w:rsidRPr="004A6C3B">
        <w:rPr>
          <w:rFonts w:ascii="Cambria" w:hAnsi="Cambria" w:cstheme="majorBidi"/>
          <w:sz w:val="24"/>
          <w:szCs w:val="24"/>
        </w:rPr>
        <w:t>, τότε, οποιαδήποτε αντίληψη που διάκειται θετικά ή και συμβάλλει στην ικανοποίηση του, αποκλείεται τουλάχιστον ως προς αυτό το ζήτημα να είναι απατηλή. Ο ωφελιμισμός βασί</w:t>
      </w:r>
      <w:r w:rsidRPr="004A6C3B">
        <w:rPr>
          <w:rFonts w:ascii="Cambria" w:hAnsi="Cambria"/>
          <w:sz w:val="24"/>
          <w:szCs w:val="24"/>
        </w:rPr>
        <w:softHyphen/>
      </w:r>
      <w:r w:rsidRPr="004A6C3B">
        <w:rPr>
          <w:rFonts w:ascii="Cambria" w:hAnsi="Cambria" w:cstheme="majorBidi"/>
          <w:sz w:val="24"/>
          <w:szCs w:val="24"/>
        </w:rPr>
        <w:t>ζεται στον πραγματικό μερισμό των συμφερόντων. Εκεί που ερωτάται η καθολική ενότητα των συμφερόντων, εκεί και επαληθεύεται. Από αυτήν την αντίληψη αναζήτησης του καθολικού συμφέροντος εμφορείται κατεξοχήν το πρωτογενές και πρωταρχικό δίκαιο της Εκκλησίας</w:t>
      </w:r>
      <w:r w:rsidRPr="004A6C3B">
        <w:rPr>
          <w:rFonts w:ascii="Cambria" w:hAnsi="Cambria" w:cstheme="majorBidi"/>
          <w:sz w:val="24"/>
          <w:szCs w:val="24"/>
          <w:vertAlign w:val="superscript"/>
        </w:rPr>
        <w:footnoteReference w:id="390"/>
      </w:r>
      <w:r w:rsidRPr="004A6C3B">
        <w:rPr>
          <w:rFonts w:ascii="Cambria" w:hAnsi="Cambria" w:cstheme="majorBidi"/>
          <w:sz w:val="24"/>
          <w:szCs w:val="24"/>
        </w:rPr>
        <w:t>.</w:t>
      </w:r>
    </w:p>
    <w:p w14:paraId="03F3EA2A" w14:textId="77777777" w:rsidR="00B23B08" w:rsidRPr="004A6C3B" w:rsidRDefault="00B23B08" w:rsidP="001C76D5">
      <w:pPr>
        <w:autoSpaceDE w:val="0"/>
        <w:autoSpaceDN w:val="0"/>
        <w:adjustRightInd w:val="0"/>
        <w:spacing w:line="276" w:lineRule="auto"/>
        <w:ind w:firstLine="284"/>
        <w:jc w:val="both"/>
        <w:rPr>
          <w:rFonts w:ascii="Cambria" w:hAnsi="Cambria" w:cstheme="majorBidi"/>
          <w:sz w:val="24"/>
          <w:szCs w:val="24"/>
        </w:rPr>
      </w:pPr>
      <w:r w:rsidRPr="004A6C3B">
        <w:rPr>
          <w:rFonts w:ascii="Cambria" w:hAnsi="Cambria" w:cstheme="majorBidi"/>
          <w:sz w:val="24"/>
          <w:szCs w:val="24"/>
        </w:rPr>
        <w:t>Για παράδειγμα, η πρωτοχριστιανική αντίληψη περί κοινοκτημοσύνης ουδέποτε εξέπεσε από την πρώτη θέση που κατείχε ως υπέρτατο αγαθό της κοινωνικής πρόνοιας. Ωστόσο, δεν έχει γνωρίσει την ιστορική εκπλήρωσή της</w:t>
      </w:r>
      <w:r w:rsidRPr="004A6C3B">
        <w:rPr>
          <w:rFonts w:ascii="Cambria" w:hAnsi="Cambria" w:cstheme="majorBidi"/>
          <w:sz w:val="24"/>
          <w:szCs w:val="24"/>
          <w:vertAlign w:val="superscript"/>
        </w:rPr>
        <w:footnoteReference w:id="391"/>
      </w:r>
      <w:r w:rsidRPr="004A6C3B">
        <w:rPr>
          <w:rFonts w:ascii="Cambria" w:hAnsi="Cambria" w:cstheme="majorBidi"/>
          <w:sz w:val="24"/>
          <w:szCs w:val="24"/>
        </w:rPr>
        <w:t xml:space="preserve">, παρά τη θέσπιση συνοδικών κανόνων για την προστασία της </w:t>
      </w:r>
      <w:proofErr w:type="spellStart"/>
      <w:r w:rsidRPr="004A6C3B">
        <w:rPr>
          <w:rFonts w:ascii="Cambria" w:hAnsi="Cambria" w:cstheme="majorBidi"/>
          <w:sz w:val="24"/>
          <w:szCs w:val="24"/>
        </w:rPr>
        <w:t>προνοιακής</w:t>
      </w:r>
      <w:proofErr w:type="spellEnd"/>
      <w:r w:rsidRPr="004A6C3B">
        <w:rPr>
          <w:rFonts w:ascii="Cambria" w:hAnsi="Cambria" w:cstheme="majorBidi"/>
          <w:sz w:val="24"/>
          <w:szCs w:val="24"/>
        </w:rPr>
        <w:t xml:space="preserve"> περιουσίας της Εκκλησίας, πριν νομιμοποιηθεί η χριστιανοσύνη και πριν ακόμη ο Μ. Κωνσταντίνος αναγνωρίσει στους χριστιανούς το δικαίω</w:t>
      </w:r>
      <w:r w:rsidRPr="004A6C3B">
        <w:rPr>
          <w:rFonts w:ascii="Cambria" w:hAnsi="Cambria"/>
          <w:sz w:val="24"/>
          <w:szCs w:val="24"/>
        </w:rPr>
        <w:softHyphen/>
      </w:r>
      <w:r w:rsidRPr="004A6C3B">
        <w:rPr>
          <w:rFonts w:ascii="Cambria" w:hAnsi="Cambria" w:cstheme="majorBidi"/>
          <w:sz w:val="24"/>
          <w:szCs w:val="24"/>
        </w:rPr>
        <w:t>μα να κληροδοτούν τα αγαθά τους στην Εκκλησία</w:t>
      </w:r>
      <w:r w:rsidRPr="004A6C3B">
        <w:rPr>
          <w:rFonts w:ascii="Cambria" w:hAnsi="Cambria" w:cstheme="majorBidi"/>
          <w:sz w:val="24"/>
          <w:szCs w:val="24"/>
          <w:vertAlign w:val="superscript"/>
        </w:rPr>
        <w:footnoteReference w:id="392"/>
      </w:r>
      <w:r w:rsidRPr="004A6C3B">
        <w:rPr>
          <w:rFonts w:ascii="Cambria" w:hAnsi="Cambria" w:cstheme="majorBidi"/>
          <w:sz w:val="24"/>
          <w:szCs w:val="24"/>
        </w:rPr>
        <w:t xml:space="preserve"> και να οργανώνουν εράνους για το φιλαν</w:t>
      </w:r>
      <w:r w:rsidRPr="004A6C3B">
        <w:rPr>
          <w:rFonts w:ascii="Cambria" w:hAnsi="Cambria"/>
          <w:sz w:val="24"/>
          <w:szCs w:val="24"/>
        </w:rPr>
        <w:softHyphen/>
      </w:r>
      <w:r w:rsidRPr="004A6C3B">
        <w:rPr>
          <w:rFonts w:ascii="Cambria" w:hAnsi="Cambria" w:cstheme="majorBidi"/>
          <w:sz w:val="24"/>
          <w:szCs w:val="24"/>
        </w:rPr>
        <w:t>θρωπικό της έργο</w:t>
      </w:r>
      <w:r w:rsidRPr="004A6C3B">
        <w:rPr>
          <w:rFonts w:ascii="Cambria" w:hAnsi="Cambria" w:cstheme="majorBidi"/>
          <w:sz w:val="24"/>
          <w:szCs w:val="24"/>
          <w:vertAlign w:val="superscript"/>
        </w:rPr>
        <w:footnoteReference w:id="393"/>
      </w:r>
      <w:r w:rsidRPr="004A6C3B">
        <w:rPr>
          <w:rFonts w:ascii="Cambria" w:hAnsi="Cambria" w:cstheme="majorBidi"/>
          <w:sz w:val="24"/>
          <w:szCs w:val="24"/>
        </w:rPr>
        <w:t>.</w:t>
      </w:r>
    </w:p>
    <w:p w14:paraId="3F6AECA7" w14:textId="77777777" w:rsidR="00B23B08" w:rsidRPr="004A6C3B" w:rsidRDefault="00B23B08" w:rsidP="001C76D5">
      <w:pPr>
        <w:autoSpaceDE w:val="0"/>
        <w:autoSpaceDN w:val="0"/>
        <w:adjustRightInd w:val="0"/>
        <w:spacing w:line="276" w:lineRule="auto"/>
        <w:ind w:firstLine="284"/>
        <w:jc w:val="both"/>
        <w:rPr>
          <w:rFonts w:ascii="Cambria" w:hAnsi="Cambria" w:cstheme="majorBidi"/>
          <w:sz w:val="24"/>
          <w:szCs w:val="24"/>
        </w:rPr>
      </w:pPr>
      <w:r w:rsidRPr="004A6C3B">
        <w:rPr>
          <w:rFonts w:ascii="Cambria" w:hAnsi="Cambria" w:cstheme="majorBidi"/>
          <w:sz w:val="24"/>
          <w:szCs w:val="24"/>
        </w:rPr>
        <w:t>Σε κοινωνικό επίπεδο, η πρωτοχριστιανική κοινοκτημοσύνη είναι ό,τι εγγύτερο έχει να επιδείξει ιστορικά ο ανθρώπινος πολιτισμός στην ανατροπή του ωφελιμισμού της παραγωγής. Παρότι δε η Εκκλησία δεν μπόρεσε να τη διατηρήσει κατά την έξοδό της προς τα Έθνη, όμως πρόσφερε στην πραγματική τάξη μία νέα αντίληψη περί φιλανθρωπίας, πρόνοιας και φροντίδας των αδυνάτων</w:t>
      </w:r>
      <w:r w:rsidRPr="004A6C3B">
        <w:rPr>
          <w:rFonts w:ascii="Cambria" w:hAnsi="Cambria" w:cstheme="majorBidi"/>
          <w:sz w:val="24"/>
          <w:szCs w:val="24"/>
          <w:vertAlign w:val="superscript"/>
        </w:rPr>
        <w:footnoteReference w:id="394"/>
      </w:r>
      <w:r w:rsidRPr="004A6C3B">
        <w:rPr>
          <w:rFonts w:ascii="Cambria" w:hAnsi="Cambria" w:cstheme="majorBidi"/>
          <w:sz w:val="24"/>
          <w:szCs w:val="24"/>
        </w:rPr>
        <w:t>. Το  ανήθικο διευρύνεται περιλαμβάνοντας όχι μόνον την πρόκληση δόλιας βλάβης αλλά και την παράλειψη ευεργεσίας</w:t>
      </w:r>
      <w:r w:rsidRPr="004A6C3B">
        <w:rPr>
          <w:rFonts w:ascii="Cambria" w:hAnsi="Cambria" w:cstheme="majorBidi"/>
          <w:sz w:val="24"/>
          <w:szCs w:val="24"/>
          <w:vertAlign w:val="superscript"/>
        </w:rPr>
        <w:footnoteReference w:id="395"/>
      </w:r>
      <w:r w:rsidRPr="004A6C3B">
        <w:rPr>
          <w:rFonts w:ascii="Cambria" w:hAnsi="Cambria" w:cstheme="majorBidi"/>
          <w:sz w:val="24"/>
          <w:szCs w:val="24"/>
        </w:rPr>
        <w:t>.</w:t>
      </w:r>
    </w:p>
    <w:p w14:paraId="0405A0A2" w14:textId="77777777" w:rsidR="00B23B08" w:rsidRPr="004A6C3B" w:rsidRDefault="00B23B08" w:rsidP="001C76D5">
      <w:pPr>
        <w:autoSpaceDE w:val="0"/>
        <w:autoSpaceDN w:val="0"/>
        <w:adjustRightInd w:val="0"/>
        <w:spacing w:line="276" w:lineRule="auto"/>
        <w:ind w:firstLine="284"/>
        <w:jc w:val="both"/>
        <w:rPr>
          <w:rFonts w:ascii="Cambria" w:hAnsi="Cambria" w:cstheme="majorBidi"/>
          <w:sz w:val="24"/>
          <w:szCs w:val="24"/>
        </w:rPr>
      </w:pPr>
      <w:r w:rsidRPr="004A6C3B">
        <w:rPr>
          <w:rFonts w:ascii="Cambria" w:hAnsi="Cambria" w:cstheme="majorBidi"/>
          <w:sz w:val="24"/>
          <w:szCs w:val="24"/>
        </w:rPr>
        <w:t xml:space="preserve">Η νέα  θρησκευτική αντίληψη που κομίζει ο αρχέγονος χριστιανισμός, έρχεται  αντιμέτωπη με την πραγματική τάξη απορρίπτοντας τη βίαιη άμυνα και επιλέγοντας την οδό της ηθικής υπεράσπισης. Σημαιοφόρος στη μαρτυρική πορεία της διάδοσης του Ευαγγελίου ήταν η ιδέα της πραγματικής ισότητας. Στην κορύφωση των χριστιανικών διωγμών, η </w:t>
      </w:r>
      <w:proofErr w:type="spellStart"/>
      <w:r w:rsidRPr="004A6C3B">
        <w:rPr>
          <w:rFonts w:ascii="Cambria" w:hAnsi="Cambria" w:cstheme="majorBidi"/>
          <w:sz w:val="24"/>
          <w:szCs w:val="24"/>
        </w:rPr>
        <w:t>Constitutio</w:t>
      </w:r>
      <w:proofErr w:type="spellEnd"/>
      <w:r w:rsidRPr="004A6C3B">
        <w:rPr>
          <w:rFonts w:ascii="Cambria" w:hAnsi="Cambria" w:cstheme="majorBidi"/>
          <w:sz w:val="24"/>
          <w:szCs w:val="24"/>
        </w:rPr>
        <w:t xml:space="preserve"> </w:t>
      </w:r>
      <w:proofErr w:type="spellStart"/>
      <w:r w:rsidRPr="004A6C3B">
        <w:rPr>
          <w:rFonts w:ascii="Cambria" w:hAnsi="Cambria" w:cstheme="majorBidi"/>
          <w:sz w:val="24"/>
          <w:szCs w:val="24"/>
        </w:rPr>
        <w:t>Antoniana</w:t>
      </w:r>
      <w:proofErr w:type="spellEnd"/>
      <w:r w:rsidRPr="004A6C3B">
        <w:rPr>
          <w:rFonts w:ascii="Cambria" w:hAnsi="Cambria" w:cstheme="majorBidi"/>
          <w:sz w:val="24"/>
          <w:szCs w:val="24"/>
        </w:rPr>
        <w:t xml:space="preserve"> (212) του αιμοσταγούς </w:t>
      </w:r>
      <w:proofErr w:type="spellStart"/>
      <w:r w:rsidRPr="004A6C3B">
        <w:rPr>
          <w:rFonts w:ascii="Cambria" w:hAnsi="Cambria" w:cstheme="majorBidi"/>
          <w:sz w:val="24"/>
          <w:szCs w:val="24"/>
        </w:rPr>
        <w:t>Καρακάλλα</w:t>
      </w:r>
      <w:proofErr w:type="spellEnd"/>
      <w:r w:rsidRPr="004A6C3B">
        <w:rPr>
          <w:rFonts w:ascii="Cambria" w:hAnsi="Cambria" w:cstheme="majorBidi"/>
          <w:sz w:val="24"/>
          <w:szCs w:val="24"/>
          <w:vertAlign w:val="superscript"/>
        </w:rPr>
        <w:footnoteReference w:id="396"/>
      </w:r>
      <w:r w:rsidRPr="004A6C3B">
        <w:rPr>
          <w:rFonts w:ascii="Cambria" w:hAnsi="Cambria" w:cstheme="majorBidi"/>
          <w:sz w:val="24"/>
          <w:szCs w:val="24"/>
        </w:rPr>
        <w:t xml:space="preserve"> παρά το ωφελιμιστικό κίνητρο της αύξησης των φορολογικών εσόδων, αναβάθμισε το επίπεδο του νομικού πολιτισμού, απονέμοντας τον τίτλο του Ρωμαίου πολίτη σε όλους τους ελεύθερους κατοίκους της αυτοκρατορίας.</w:t>
      </w:r>
    </w:p>
    <w:p w14:paraId="66F011C9" w14:textId="77777777" w:rsidR="00B23B08" w:rsidRPr="004A6C3B" w:rsidRDefault="00B23B08" w:rsidP="001C76D5">
      <w:pPr>
        <w:spacing w:line="276" w:lineRule="auto"/>
        <w:ind w:firstLine="284"/>
        <w:jc w:val="both"/>
        <w:rPr>
          <w:rFonts w:ascii="Cambria" w:hAnsi="Cambria" w:cstheme="majorBidi"/>
          <w:sz w:val="24"/>
          <w:szCs w:val="24"/>
        </w:rPr>
      </w:pPr>
      <w:r w:rsidRPr="004A6C3B">
        <w:rPr>
          <w:rFonts w:ascii="Cambria" w:hAnsi="Cambria" w:cstheme="majorBidi"/>
          <w:sz w:val="24"/>
          <w:szCs w:val="24"/>
        </w:rPr>
        <w:t>Εν τέλει, ο Μέγας Κωνσταντίνος έθεσε τέλος στους διωγμούς</w:t>
      </w:r>
      <w:r w:rsidRPr="004A6C3B">
        <w:rPr>
          <w:rFonts w:ascii="Cambria" w:hAnsi="Cambria" w:cstheme="majorBidi"/>
          <w:sz w:val="24"/>
          <w:szCs w:val="24"/>
          <w:vertAlign w:val="superscript"/>
        </w:rPr>
        <w:footnoteReference w:id="397"/>
      </w:r>
      <w:r w:rsidRPr="004A6C3B">
        <w:rPr>
          <w:rFonts w:ascii="Cambria" w:hAnsi="Cambria" w:cstheme="majorBidi"/>
          <w:sz w:val="24"/>
          <w:szCs w:val="24"/>
        </w:rPr>
        <w:t xml:space="preserve"> και επέτρεψε να διαδοθεί ελεύθερα η ιδέα της ισότητας στη σωτηρία. Η διδασκαλία του χριστιανισμού απέκλειε τη θέσπιση οιουδήποτε κριτηρίου αποκλεισμού από τα μυστήρια της σωτηρίας, το Βάπτισμα και την Ιερά Εξομολόγηση</w:t>
      </w:r>
      <w:r w:rsidRPr="004A6C3B">
        <w:rPr>
          <w:rFonts w:ascii="Cambria" w:hAnsi="Cambria" w:cstheme="majorBidi"/>
          <w:sz w:val="24"/>
          <w:szCs w:val="24"/>
          <w:vertAlign w:val="superscript"/>
        </w:rPr>
        <w:footnoteReference w:id="398"/>
      </w:r>
      <w:r w:rsidRPr="004A6C3B">
        <w:rPr>
          <w:rFonts w:ascii="Cambria" w:hAnsi="Cambria" w:cstheme="majorBidi"/>
          <w:sz w:val="24"/>
          <w:szCs w:val="24"/>
        </w:rPr>
        <w:t>. Με την ιδέα της δυνητικής εκπλήρωσης της ισότητας στην Ουράνια Πολιτεία από τον Σωτήρα Χριστό, ο ιστορικός Ευσέβιος εδραιώνει την οικουμενική διάσταση της Ρωμαϊκής Μοναρχίας στη βάση του καισαροπαπισμού</w:t>
      </w:r>
      <w:r w:rsidRPr="004A6C3B">
        <w:rPr>
          <w:rFonts w:ascii="Cambria" w:hAnsi="Cambria" w:cstheme="majorBidi"/>
          <w:sz w:val="24"/>
          <w:szCs w:val="24"/>
          <w:vertAlign w:val="superscript"/>
        </w:rPr>
        <w:footnoteReference w:id="399"/>
      </w:r>
      <w:r w:rsidRPr="004A6C3B">
        <w:rPr>
          <w:rFonts w:ascii="Cambria" w:hAnsi="Cambria" w:cstheme="majorBidi"/>
          <w:sz w:val="24"/>
          <w:szCs w:val="24"/>
        </w:rPr>
        <w:t xml:space="preserve"> και ο </w:t>
      </w:r>
      <w:proofErr w:type="spellStart"/>
      <w:r w:rsidRPr="004A6C3B">
        <w:rPr>
          <w:rFonts w:ascii="Cambria" w:hAnsi="Cambria" w:cstheme="majorBidi"/>
          <w:sz w:val="24"/>
          <w:szCs w:val="24"/>
        </w:rPr>
        <w:t>Θεμίστιος</w:t>
      </w:r>
      <w:proofErr w:type="spellEnd"/>
      <w:r w:rsidRPr="004A6C3B">
        <w:rPr>
          <w:rFonts w:ascii="Cambria" w:hAnsi="Cambria" w:cstheme="majorBidi"/>
          <w:sz w:val="24"/>
          <w:szCs w:val="24"/>
        </w:rPr>
        <w:t xml:space="preserve"> μεταδίδει την ιδέα της ιστορικής πραγμάτωσης της πλατωνικής πολιτείας, «στους κόλπους ενός αχανούς Κράτους»</w:t>
      </w:r>
      <w:r w:rsidRPr="004A6C3B">
        <w:rPr>
          <w:rFonts w:ascii="Cambria" w:hAnsi="Cambria" w:cstheme="majorBidi"/>
          <w:sz w:val="24"/>
          <w:szCs w:val="24"/>
          <w:vertAlign w:val="superscript"/>
        </w:rPr>
        <w:t xml:space="preserve"> </w:t>
      </w:r>
      <w:r w:rsidRPr="004A6C3B">
        <w:rPr>
          <w:rFonts w:ascii="Cambria" w:hAnsi="Cambria" w:cstheme="majorBidi"/>
          <w:sz w:val="24"/>
          <w:szCs w:val="24"/>
          <w:vertAlign w:val="superscript"/>
        </w:rPr>
        <w:footnoteReference w:id="400"/>
      </w:r>
      <w:r w:rsidRPr="004A6C3B">
        <w:rPr>
          <w:rFonts w:ascii="Cambria" w:hAnsi="Cambria" w:cstheme="majorBidi"/>
          <w:sz w:val="24"/>
          <w:szCs w:val="24"/>
        </w:rPr>
        <w:t>. Πάντως, ούτε και η βυζαντινή πραγματική τάξη, παρά το χριστιανικό της πρόσημο στο ζήτημα της κοινωνικής οικονομίας  υπήρξε ιδανική. Η Βυζαντινή χιλιετία είναι περίοδος έντονων συγκρούσεων και αντιφάσεων, παρά τη συνάλληλη πορεία Εκκλησίας και Πολιτείας και στο ζήτημα αυτό</w:t>
      </w:r>
      <w:r w:rsidRPr="004A6C3B">
        <w:rPr>
          <w:rFonts w:ascii="Cambria" w:hAnsi="Cambria" w:cstheme="majorBidi"/>
          <w:sz w:val="24"/>
          <w:szCs w:val="24"/>
          <w:vertAlign w:val="superscript"/>
        </w:rPr>
        <w:footnoteReference w:id="401"/>
      </w:r>
      <w:r w:rsidRPr="004A6C3B">
        <w:rPr>
          <w:rFonts w:ascii="Cambria" w:hAnsi="Cambria" w:cstheme="majorBidi"/>
          <w:sz w:val="24"/>
          <w:szCs w:val="24"/>
        </w:rPr>
        <w:t xml:space="preserve">.Το όφελος της αυτοκρατορίας από τη νέα θεωρία του φιλάνθρωπου Κράτους και της </w:t>
      </w:r>
      <w:proofErr w:type="spellStart"/>
      <w:r w:rsidRPr="004A6C3B">
        <w:rPr>
          <w:rFonts w:ascii="Cambria" w:hAnsi="Cambria" w:cstheme="majorBidi"/>
          <w:sz w:val="24"/>
          <w:szCs w:val="24"/>
        </w:rPr>
        <w:t>θεομίμητης</w:t>
      </w:r>
      <w:proofErr w:type="spellEnd"/>
      <w:r w:rsidRPr="004A6C3B">
        <w:rPr>
          <w:rFonts w:ascii="Cambria" w:hAnsi="Cambria" w:cstheme="majorBidi"/>
          <w:sz w:val="24"/>
          <w:szCs w:val="24"/>
        </w:rPr>
        <w:t xml:space="preserve"> Ρωμαϊκής ειρήνης, η οποία γεννήθηκε από τον </w:t>
      </w:r>
      <w:proofErr w:type="spellStart"/>
      <w:r w:rsidRPr="004A6C3B">
        <w:rPr>
          <w:rFonts w:ascii="Cambria" w:hAnsi="Cambria" w:cstheme="majorBidi"/>
          <w:sz w:val="24"/>
          <w:szCs w:val="24"/>
        </w:rPr>
        <w:t>εμβαπτισμό</w:t>
      </w:r>
      <w:proofErr w:type="spellEnd"/>
      <w:r w:rsidRPr="004A6C3B">
        <w:rPr>
          <w:rFonts w:ascii="Cambria" w:hAnsi="Cambria" w:cstheme="majorBidi"/>
          <w:sz w:val="24"/>
          <w:szCs w:val="24"/>
        </w:rPr>
        <w:t xml:space="preserve"> της κρατούσας πολιτικής ιδεολογίας στην κολυμβήθρα της χριστιανικής </w:t>
      </w:r>
      <w:proofErr w:type="spellStart"/>
      <w:r w:rsidRPr="004A6C3B">
        <w:rPr>
          <w:rFonts w:ascii="Cambria" w:hAnsi="Cambria" w:cstheme="majorBidi"/>
          <w:sz w:val="24"/>
          <w:szCs w:val="24"/>
        </w:rPr>
        <w:t>σωτηριολογίας</w:t>
      </w:r>
      <w:proofErr w:type="spellEnd"/>
      <w:r w:rsidRPr="004A6C3B">
        <w:rPr>
          <w:rFonts w:ascii="Cambria" w:hAnsi="Cambria" w:cstheme="majorBidi"/>
          <w:sz w:val="24"/>
          <w:szCs w:val="24"/>
        </w:rPr>
        <w:t>, δεν συγκρίνεται με το όφελος της Εκκλησίας. Η Εκκλησία ήταν πλέον ελεύθερη να οικοδομήσει τους θεσμούς και το δίκαιό της πάνω στην ιδέα της εσχατολογικής ισότητας.</w:t>
      </w:r>
    </w:p>
    <w:p w14:paraId="22E728EF" w14:textId="77777777" w:rsidR="00B23B08" w:rsidRPr="004A6C3B" w:rsidRDefault="00B23B08" w:rsidP="001C76D5">
      <w:pPr>
        <w:spacing w:line="276" w:lineRule="auto"/>
        <w:ind w:firstLine="284"/>
        <w:jc w:val="both"/>
        <w:rPr>
          <w:rFonts w:ascii="Cambria" w:hAnsi="Cambria" w:cstheme="majorBidi"/>
          <w:sz w:val="24"/>
          <w:szCs w:val="24"/>
        </w:rPr>
      </w:pPr>
      <w:r w:rsidRPr="004A6C3B">
        <w:rPr>
          <w:rFonts w:ascii="Cambria" w:hAnsi="Cambria" w:cstheme="majorBidi"/>
          <w:sz w:val="24"/>
          <w:szCs w:val="24"/>
        </w:rPr>
        <w:t>Χωρίς εσχατολογική ισότητα δεν μπορεί να γίνει λόγος για υπαρξιακή ελευθερία, έστω και σχετική, και χωρίς να ληφθεί υπόψη η σχετικότητα αυτής της ελευθερίας, δεν μπορεί καν να διατυπωθεί έγκυρο ερώτημα περί ουσιαστικής δικαιοσύνης. Μόνο εκείνος που ζει και παραμένει  ζωντανός, δύναται να αγωνιστεί για την κατά Χάριν σωτηρία της ψυχής του. Στο χριστιανισμό το ουσιαστικά δίκαιο είναι σε τελική (εσχατολογική)  ανάλυση το ουσιαστικά χαρισματικό.</w:t>
      </w:r>
    </w:p>
    <w:p w14:paraId="191A154B" w14:textId="77777777" w:rsidR="00B23B08" w:rsidRPr="004A6C3B" w:rsidRDefault="00B23B08" w:rsidP="001C76D5">
      <w:pPr>
        <w:spacing w:line="276" w:lineRule="auto"/>
        <w:ind w:firstLine="284"/>
        <w:jc w:val="both"/>
        <w:rPr>
          <w:rFonts w:ascii="Cambria" w:hAnsi="Cambria" w:cstheme="majorBidi"/>
          <w:sz w:val="24"/>
          <w:szCs w:val="24"/>
        </w:rPr>
      </w:pPr>
      <w:r w:rsidRPr="004A6C3B">
        <w:rPr>
          <w:rFonts w:ascii="Cambria" w:hAnsi="Cambria" w:cstheme="majorBidi"/>
          <w:sz w:val="24"/>
          <w:szCs w:val="24"/>
        </w:rPr>
        <w:t xml:space="preserve">Το Κανονικό Δίκαιο είναι το πρώτο σύστημα δικαίου που θέτει στον πυρήνα της ύπαρξής του την ανθρώπινη ζωή και διαρθρώνει σιδηρόφρακτα την προστασία της μέχρι και με ρήτρα </w:t>
      </w:r>
      <w:proofErr w:type="spellStart"/>
      <w:r w:rsidRPr="004A6C3B">
        <w:rPr>
          <w:rFonts w:ascii="Cambria" w:hAnsi="Cambria" w:cstheme="majorBidi"/>
          <w:sz w:val="24"/>
          <w:szCs w:val="24"/>
        </w:rPr>
        <w:t>αυτοαναστολής</w:t>
      </w:r>
      <w:proofErr w:type="spellEnd"/>
      <w:r w:rsidRPr="004A6C3B">
        <w:rPr>
          <w:rFonts w:ascii="Cambria" w:hAnsi="Cambria" w:cstheme="majorBidi"/>
          <w:sz w:val="24"/>
          <w:szCs w:val="24"/>
        </w:rPr>
        <w:t xml:space="preserve"> της </w:t>
      </w:r>
      <w:proofErr w:type="spellStart"/>
      <w:r w:rsidRPr="004A6C3B">
        <w:rPr>
          <w:rFonts w:ascii="Cambria" w:hAnsi="Cambria" w:cstheme="majorBidi"/>
          <w:sz w:val="24"/>
          <w:szCs w:val="24"/>
        </w:rPr>
        <w:t>εφαρμοστικής</w:t>
      </w:r>
      <w:proofErr w:type="spellEnd"/>
      <w:r w:rsidRPr="004A6C3B">
        <w:rPr>
          <w:rFonts w:ascii="Cambria" w:hAnsi="Cambria" w:cstheme="majorBidi"/>
          <w:sz w:val="24"/>
          <w:szCs w:val="24"/>
        </w:rPr>
        <w:t xml:space="preserve"> ισχύος τους όταν αυτή απειλείται. Η κανονική προστασία της ανθρώπινης ζωής και του δικαιώματος που απορρέει από την ανθρώπινη υπόσταση δεν γνωρίζει εξαιρέσεις. Ακόμη και ο εχθρός των ιδιοτελών ή ανιδιοτελών συμφερόντων της όποιας «</w:t>
      </w:r>
      <w:proofErr w:type="spellStart"/>
      <w:r w:rsidRPr="004A6C3B">
        <w:rPr>
          <w:rFonts w:ascii="Cambria" w:hAnsi="Cambria" w:cstheme="majorBidi"/>
          <w:sz w:val="24"/>
          <w:szCs w:val="24"/>
        </w:rPr>
        <w:t>Θουκυδίδειας</w:t>
      </w:r>
      <w:proofErr w:type="spellEnd"/>
      <w:r w:rsidRPr="004A6C3B">
        <w:rPr>
          <w:rFonts w:ascii="Cambria" w:hAnsi="Cambria" w:cstheme="majorBidi"/>
          <w:sz w:val="24"/>
          <w:szCs w:val="24"/>
        </w:rPr>
        <w:t xml:space="preserve"> πόλης» απολαμβάνει του σεβασμού της ανθρώπινης υπόστασης και πρέπει να απολαμβάνει της προστασίας της ζωής του. </w:t>
      </w:r>
    </w:p>
    <w:p w14:paraId="18AFA821" w14:textId="77777777" w:rsidR="00B23B08" w:rsidRPr="004A6C3B" w:rsidRDefault="00B23B08" w:rsidP="001C76D5">
      <w:pPr>
        <w:autoSpaceDE w:val="0"/>
        <w:autoSpaceDN w:val="0"/>
        <w:adjustRightInd w:val="0"/>
        <w:spacing w:line="276" w:lineRule="auto"/>
        <w:ind w:firstLine="284"/>
        <w:jc w:val="both"/>
        <w:rPr>
          <w:rFonts w:ascii="Cambria" w:hAnsi="Cambria" w:cstheme="majorBidi"/>
          <w:sz w:val="24"/>
          <w:szCs w:val="24"/>
        </w:rPr>
      </w:pPr>
      <w:r w:rsidRPr="004A6C3B">
        <w:rPr>
          <w:rFonts w:ascii="Cambria" w:hAnsi="Cambria" w:cstheme="majorBidi"/>
          <w:sz w:val="24"/>
          <w:szCs w:val="24"/>
        </w:rPr>
        <w:t>Τούτο, διότι η βάση της προσωπικότητας του χριστιανού είναι η αγάπη προς τον Θεό, τη φύση και τους άλλους, περικλειομένων στην κατηγορία των άλλων, σύμφωνα με τον «χρυσό κανόνα» του Ευαγγελίου, όχι μόνον του πλησίον αλλά και του εχθρού</w:t>
      </w:r>
      <w:r w:rsidRPr="004A6C3B">
        <w:rPr>
          <w:rFonts w:ascii="Cambria" w:hAnsi="Cambria" w:cstheme="majorBidi"/>
          <w:sz w:val="24"/>
          <w:szCs w:val="24"/>
          <w:vertAlign w:val="superscript"/>
        </w:rPr>
        <w:footnoteReference w:id="402"/>
      </w:r>
      <w:r w:rsidRPr="004A6C3B">
        <w:rPr>
          <w:rFonts w:ascii="Cambria" w:hAnsi="Cambria" w:cstheme="majorBidi"/>
          <w:sz w:val="24"/>
          <w:szCs w:val="24"/>
        </w:rPr>
        <w:t xml:space="preserve">. </w:t>
      </w:r>
      <w:proofErr w:type="spellStart"/>
      <w:r w:rsidRPr="004A6C3B">
        <w:rPr>
          <w:rFonts w:ascii="Cambria" w:hAnsi="Cambria" w:cstheme="majorBidi"/>
          <w:sz w:val="24"/>
          <w:szCs w:val="24"/>
        </w:rPr>
        <w:t>Mακαριζόμενος</w:t>
      </w:r>
      <w:proofErr w:type="spellEnd"/>
      <w:r w:rsidRPr="004A6C3B">
        <w:rPr>
          <w:rFonts w:ascii="Cambria" w:hAnsi="Cambria" w:cstheme="majorBidi"/>
          <w:sz w:val="24"/>
          <w:szCs w:val="24"/>
        </w:rPr>
        <w:t xml:space="preserve"> από τον Χριστό είναι εκείνος που κατόρθωσε να απαγκιστρωθεί πλήρως από κάθε μορφή ωφελιμισμού, διότι «</w:t>
      </w:r>
      <w:proofErr w:type="spellStart"/>
      <w:r w:rsidRPr="004A6C3B">
        <w:rPr>
          <w:rFonts w:ascii="Cambria" w:hAnsi="Cambria" w:cstheme="majorBidi"/>
          <w:sz w:val="24"/>
          <w:szCs w:val="24"/>
        </w:rPr>
        <w:t>ἀδέσποτον</w:t>
      </w:r>
      <w:proofErr w:type="spellEnd"/>
      <w:r w:rsidRPr="004A6C3B">
        <w:rPr>
          <w:rFonts w:ascii="Cambria" w:hAnsi="Cambria" w:cstheme="majorBidi"/>
          <w:sz w:val="24"/>
          <w:szCs w:val="24"/>
        </w:rPr>
        <w:t xml:space="preserve"> </w:t>
      </w:r>
      <w:proofErr w:type="spellStart"/>
      <w:r w:rsidRPr="004A6C3B">
        <w:rPr>
          <w:rFonts w:ascii="Cambria" w:hAnsi="Cambria" w:cstheme="majorBidi"/>
          <w:sz w:val="24"/>
          <w:szCs w:val="24"/>
        </w:rPr>
        <w:t>γὰρ</w:t>
      </w:r>
      <w:proofErr w:type="spellEnd"/>
      <w:r w:rsidRPr="004A6C3B">
        <w:rPr>
          <w:rFonts w:ascii="Cambria" w:hAnsi="Cambria" w:cstheme="majorBidi"/>
          <w:sz w:val="24"/>
          <w:szCs w:val="24"/>
        </w:rPr>
        <w:t xml:space="preserve"> ἡ </w:t>
      </w:r>
      <w:proofErr w:type="spellStart"/>
      <w:r w:rsidRPr="004A6C3B">
        <w:rPr>
          <w:rFonts w:ascii="Cambria" w:hAnsi="Cambria" w:cstheme="majorBidi"/>
          <w:sz w:val="24"/>
          <w:szCs w:val="24"/>
        </w:rPr>
        <w:t>ἀρετὴ</w:t>
      </w:r>
      <w:proofErr w:type="spellEnd"/>
      <w:r w:rsidRPr="004A6C3B">
        <w:rPr>
          <w:rFonts w:ascii="Cambria" w:hAnsi="Cambria" w:cstheme="majorBidi"/>
          <w:sz w:val="24"/>
          <w:szCs w:val="24"/>
        </w:rPr>
        <w:t xml:space="preserve"> </w:t>
      </w:r>
      <w:proofErr w:type="spellStart"/>
      <w:r w:rsidRPr="004A6C3B">
        <w:rPr>
          <w:rFonts w:ascii="Cambria" w:hAnsi="Cambria" w:cstheme="majorBidi"/>
          <w:sz w:val="24"/>
          <w:szCs w:val="24"/>
        </w:rPr>
        <w:t>καὶ</w:t>
      </w:r>
      <w:proofErr w:type="spellEnd"/>
      <w:r w:rsidRPr="004A6C3B">
        <w:rPr>
          <w:rFonts w:ascii="Cambria" w:hAnsi="Cambria" w:cstheme="majorBidi"/>
          <w:sz w:val="24"/>
          <w:szCs w:val="24"/>
        </w:rPr>
        <w:t xml:space="preserve"> </w:t>
      </w:r>
      <w:proofErr w:type="spellStart"/>
      <w:r w:rsidRPr="004A6C3B">
        <w:rPr>
          <w:rFonts w:ascii="Cambria" w:hAnsi="Cambria" w:cstheme="majorBidi"/>
          <w:sz w:val="24"/>
          <w:szCs w:val="24"/>
        </w:rPr>
        <w:t>ἑκούσιον</w:t>
      </w:r>
      <w:proofErr w:type="spellEnd"/>
      <w:r w:rsidRPr="004A6C3B">
        <w:rPr>
          <w:rFonts w:ascii="Cambria" w:hAnsi="Cambria" w:cstheme="majorBidi"/>
          <w:sz w:val="24"/>
          <w:szCs w:val="24"/>
        </w:rPr>
        <w:t xml:space="preserve"> </w:t>
      </w:r>
      <w:proofErr w:type="spellStart"/>
      <w:r w:rsidRPr="004A6C3B">
        <w:rPr>
          <w:rFonts w:ascii="Cambria" w:hAnsi="Cambria" w:cstheme="majorBidi"/>
          <w:sz w:val="24"/>
          <w:szCs w:val="24"/>
        </w:rPr>
        <w:t>καὶ</w:t>
      </w:r>
      <w:proofErr w:type="spellEnd"/>
      <w:r w:rsidRPr="004A6C3B">
        <w:rPr>
          <w:rFonts w:ascii="Cambria" w:hAnsi="Cambria" w:cstheme="majorBidi"/>
          <w:sz w:val="24"/>
          <w:szCs w:val="24"/>
        </w:rPr>
        <w:t xml:space="preserve"> πάσης </w:t>
      </w:r>
      <w:proofErr w:type="spellStart"/>
      <w:r w:rsidRPr="004A6C3B">
        <w:rPr>
          <w:rFonts w:ascii="Cambria" w:hAnsi="Cambria" w:cstheme="majorBidi"/>
          <w:sz w:val="24"/>
          <w:szCs w:val="24"/>
        </w:rPr>
        <w:t>ἀνάγκης</w:t>
      </w:r>
      <w:proofErr w:type="spellEnd"/>
      <w:r w:rsidRPr="004A6C3B">
        <w:rPr>
          <w:rFonts w:ascii="Cambria" w:hAnsi="Cambria" w:cstheme="majorBidi"/>
          <w:sz w:val="24"/>
          <w:szCs w:val="24"/>
        </w:rPr>
        <w:t xml:space="preserve"> </w:t>
      </w:r>
      <w:proofErr w:type="spellStart"/>
      <w:r w:rsidRPr="004A6C3B">
        <w:rPr>
          <w:rFonts w:ascii="Cambria" w:hAnsi="Cambria" w:cstheme="majorBidi"/>
          <w:sz w:val="24"/>
          <w:szCs w:val="24"/>
        </w:rPr>
        <w:t>ἐλεύθερον</w:t>
      </w:r>
      <w:proofErr w:type="spellEnd"/>
      <w:r w:rsidRPr="004A6C3B">
        <w:rPr>
          <w:rFonts w:ascii="Cambria" w:hAnsi="Cambria" w:cstheme="majorBidi"/>
          <w:sz w:val="24"/>
          <w:szCs w:val="24"/>
        </w:rPr>
        <w:t>»</w:t>
      </w:r>
      <w:r w:rsidRPr="004A6C3B">
        <w:rPr>
          <w:rFonts w:ascii="Cambria" w:hAnsi="Cambria" w:cstheme="majorBidi"/>
          <w:sz w:val="24"/>
          <w:szCs w:val="24"/>
          <w:vertAlign w:val="superscript"/>
        </w:rPr>
        <w:t xml:space="preserve"> </w:t>
      </w:r>
      <w:r w:rsidRPr="004A6C3B">
        <w:rPr>
          <w:rFonts w:ascii="Cambria" w:hAnsi="Cambria" w:cstheme="majorBidi"/>
          <w:sz w:val="24"/>
          <w:szCs w:val="24"/>
          <w:vertAlign w:val="superscript"/>
        </w:rPr>
        <w:footnoteReference w:id="403"/>
      </w:r>
      <w:r w:rsidRPr="004A6C3B">
        <w:rPr>
          <w:rFonts w:ascii="Cambria" w:hAnsi="Cambria" w:cstheme="majorBidi"/>
          <w:sz w:val="24"/>
          <w:szCs w:val="24"/>
        </w:rPr>
        <w:t xml:space="preserve">. Η πάλη κατά του ωφελιμισμού στην υπόσταση ενός χριστιανού δεν δημιουργεί αντίφαση, εφόσον το ωφελιμιστικό ορεγόμενο κατευθύνεται στο καθολικό συμφέρον και όχι στο ατομικό. Δείκτης αυθεντικότητας της ανιδιοτέλειας είναι η ισοστάθμιση του έμπρακτου ενδιαφέροντος για τον άλλον με το συμφέρον του εαυτού. Η δικαίωση στον Χριστιανισμό βασίζεται στην αδιάπτωτη αγαπητική </w:t>
      </w:r>
      <w:proofErr w:type="spellStart"/>
      <w:r w:rsidRPr="004A6C3B">
        <w:rPr>
          <w:rFonts w:ascii="Cambria" w:hAnsi="Cambria" w:cstheme="majorBidi"/>
          <w:sz w:val="24"/>
          <w:szCs w:val="24"/>
        </w:rPr>
        <w:t>ενσυναίσθηση</w:t>
      </w:r>
      <w:proofErr w:type="spellEnd"/>
      <w:r w:rsidRPr="004A6C3B">
        <w:rPr>
          <w:rFonts w:ascii="Cambria" w:hAnsi="Cambria" w:cstheme="majorBidi"/>
          <w:sz w:val="24"/>
          <w:szCs w:val="24"/>
        </w:rPr>
        <w:t xml:space="preserve"> και την αδιάκοπη </w:t>
      </w:r>
      <w:proofErr w:type="spellStart"/>
      <w:r w:rsidRPr="004A6C3B">
        <w:rPr>
          <w:rFonts w:ascii="Cambria" w:hAnsi="Cambria" w:cstheme="majorBidi"/>
          <w:sz w:val="24"/>
          <w:szCs w:val="24"/>
        </w:rPr>
        <w:t>εκδαπάνηση</w:t>
      </w:r>
      <w:proofErr w:type="spellEnd"/>
      <w:r w:rsidRPr="004A6C3B">
        <w:rPr>
          <w:rFonts w:ascii="Cambria" w:hAnsi="Cambria" w:cstheme="majorBidi"/>
          <w:sz w:val="24"/>
          <w:szCs w:val="24"/>
        </w:rPr>
        <w:t xml:space="preserve"> των προσωπικών αποθεμάτων της ατομικής υπάρξεως στις ανάγκες των άλλων. Η ύπαρξη κερδίζει το μερίδιο της στην καθολικότητα προσφέ</w:t>
      </w:r>
      <w:r w:rsidRPr="004A6C3B">
        <w:rPr>
          <w:rFonts w:ascii="Cambria" w:hAnsi="Cambria"/>
          <w:sz w:val="24"/>
          <w:szCs w:val="24"/>
        </w:rPr>
        <w:softHyphen/>
      </w:r>
      <w:r w:rsidRPr="004A6C3B">
        <w:rPr>
          <w:rFonts w:ascii="Cambria" w:hAnsi="Cambria" w:cstheme="majorBidi"/>
          <w:sz w:val="24"/>
          <w:szCs w:val="24"/>
        </w:rPr>
        <w:t xml:space="preserve">ροντας τον όλον εαυτόν της σε αυτήν. Αυτό το </w:t>
      </w:r>
      <w:proofErr w:type="spellStart"/>
      <w:r w:rsidRPr="004A6C3B">
        <w:rPr>
          <w:rFonts w:ascii="Cambria" w:hAnsi="Cambria" w:cstheme="majorBidi"/>
          <w:sz w:val="24"/>
          <w:szCs w:val="24"/>
        </w:rPr>
        <w:t>αξιακό</w:t>
      </w:r>
      <w:proofErr w:type="spellEnd"/>
      <w:r w:rsidRPr="004A6C3B">
        <w:rPr>
          <w:rFonts w:ascii="Cambria" w:hAnsi="Cambria" w:cstheme="majorBidi"/>
          <w:sz w:val="24"/>
          <w:szCs w:val="24"/>
        </w:rPr>
        <w:t xml:space="preserve"> πλαίσιο διέπει την κανονική κυρωτική δικαιοσύνη. Η σύγχρονη εκφορά της θεωρίας του Κανονικού Δικαίου, η οποία αναγνωρίζει τον διφυή χαρακτήρα του ως θεολογικό και </w:t>
      </w:r>
      <w:proofErr w:type="spellStart"/>
      <w:r w:rsidRPr="004A6C3B">
        <w:rPr>
          <w:rFonts w:ascii="Cambria" w:hAnsi="Cambria" w:cstheme="majorBidi"/>
          <w:sz w:val="24"/>
          <w:szCs w:val="24"/>
        </w:rPr>
        <w:t>δικαιικό</w:t>
      </w:r>
      <w:proofErr w:type="spellEnd"/>
      <w:r w:rsidRPr="004A6C3B">
        <w:rPr>
          <w:rFonts w:ascii="Cambria" w:hAnsi="Cambria" w:cstheme="majorBidi"/>
          <w:sz w:val="24"/>
          <w:szCs w:val="24"/>
        </w:rPr>
        <w:t xml:space="preserve"> αντικείμενο έρευνας,  έχει αναπτυχθεί σε βαθμό που να μπορεί να εισηγείται στα κοσμικά δίκαια τα </w:t>
      </w:r>
      <w:proofErr w:type="spellStart"/>
      <w:r w:rsidRPr="004A6C3B">
        <w:rPr>
          <w:rFonts w:ascii="Cambria" w:hAnsi="Cambria" w:cstheme="majorBidi"/>
          <w:sz w:val="24"/>
          <w:szCs w:val="24"/>
        </w:rPr>
        <w:t>αξιακά</w:t>
      </w:r>
      <w:proofErr w:type="spellEnd"/>
      <w:r w:rsidRPr="004A6C3B">
        <w:rPr>
          <w:rFonts w:ascii="Cambria" w:hAnsi="Cambria" w:cstheme="majorBidi"/>
          <w:sz w:val="24"/>
          <w:szCs w:val="24"/>
        </w:rPr>
        <w:t xml:space="preserve"> του μεγέθη, δηλαδή τις αιτίες που δικαιολογούν τον χαρακτηρισμό ενός στοιχείου της πραγματικής τάξης ως αγαθού. </w:t>
      </w:r>
      <w:proofErr w:type="spellStart"/>
      <w:r w:rsidRPr="004A6C3B">
        <w:rPr>
          <w:rFonts w:ascii="Cambria" w:hAnsi="Cambria" w:cstheme="majorBidi"/>
          <w:sz w:val="24"/>
          <w:szCs w:val="24"/>
        </w:rPr>
        <w:t>Παρεμένει</w:t>
      </w:r>
      <w:proofErr w:type="spellEnd"/>
      <w:r w:rsidRPr="004A6C3B">
        <w:rPr>
          <w:rFonts w:ascii="Cambria" w:hAnsi="Cambria" w:cstheme="majorBidi"/>
          <w:sz w:val="24"/>
          <w:szCs w:val="24"/>
        </w:rPr>
        <w:t xml:space="preserve"> ζήτημα της πραγματικής τάξης - ιδίως εκείνης που κατά την «κοινή δόξα» των κρατούντων υπηρετεί τον προηγμένο νομικό πολιτισμό- αν θα αποδεχθεί την ωφελιμότητα της κανονικής αξίας και αν θα περιβάλει με έννομη προστασία το αγαθό που  απορρέει από αυτή.  </w:t>
      </w:r>
    </w:p>
    <w:p w14:paraId="10B6C83E" w14:textId="77777777" w:rsidR="00B23B08" w:rsidRPr="004A6C3B" w:rsidRDefault="00B23B08" w:rsidP="001C76D5">
      <w:pPr>
        <w:spacing w:line="276" w:lineRule="auto"/>
        <w:jc w:val="both"/>
        <w:rPr>
          <w:rFonts w:ascii="Cambria" w:hAnsi="Cambria"/>
          <w:sz w:val="24"/>
          <w:szCs w:val="24"/>
        </w:rPr>
        <w:sectPr w:rsidR="00B23B08" w:rsidRPr="004A6C3B" w:rsidSect="007E7218">
          <w:footerReference w:type="even" r:id="rId34"/>
          <w:footerReference w:type="default" r:id="rId35"/>
          <w:footnotePr>
            <w:numRestart w:val="eachSect"/>
          </w:footnotePr>
          <w:pgSz w:w="11906" w:h="16838" w:code="9"/>
          <w:pgMar w:top="1440" w:right="1440" w:bottom="1440" w:left="1440" w:header="708" w:footer="708" w:gutter="0"/>
          <w:cols w:space="708"/>
          <w:titlePg/>
          <w:docGrid w:linePitch="360"/>
        </w:sectPr>
      </w:pPr>
    </w:p>
    <w:p w14:paraId="526D30D3" w14:textId="41F6E066" w:rsidR="00EA7610" w:rsidRPr="00EA7610" w:rsidRDefault="00EA7610" w:rsidP="00EA7610">
      <w:pPr>
        <w:spacing w:line="276" w:lineRule="auto"/>
        <w:jc w:val="both"/>
        <w:rPr>
          <w:rFonts w:ascii="Cambria" w:hAnsi="Cambria"/>
          <w:b/>
          <w:bCs/>
          <w:sz w:val="28"/>
          <w:szCs w:val="28"/>
        </w:rPr>
      </w:pPr>
      <w:r w:rsidRPr="00EA7610">
        <w:rPr>
          <w:rFonts w:ascii="Cambria" w:hAnsi="Cambria"/>
          <w:b/>
          <w:bCs/>
          <w:sz w:val="28"/>
          <w:szCs w:val="28"/>
        </w:rPr>
        <w:t>Χριστιανισμός και Ινδουισμός</w:t>
      </w:r>
    </w:p>
    <w:p w14:paraId="370B896A" w14:textId="0E0E4A1E" w:rsidR="00EA7610" w:rsidRPr="00EA7610" w:rsidRDefault="00EA7610" w:rsidP="00B202A1">
      <w:pPr>
        <w:spacing w:after="0" w:line="276" w:lineRule="auto"/>
        <w:jc w:val="both"/>
        <w:rPr>
          <w:rFonts w:ascii="Cambria" w:hAnsi="Cambria"/>
          <w:sz w:val="24"/>
          <w:szCs w:val="24"/>
        </w:rPr>
      </w:pPr>
      <w:r w:rsidRPr="00EA7610">
        <w:rPr>
          <w:rFonts w:ascii="Cambria" w:hAnsi="Cambria"/>
          <w:sz w:val="24"/>
          <w:szCs w:val="24"/>
        </w:rPr>
        <w:t>Δρ. Απόστολος Μιχαηλίδης</w:t>
      </w:r>
    </w:p>
    <w:p w14:paraId="16C2BD5D" w14:textId="77777777" w:rsidR="00EA7610" w:rsidRDefault="00EA7610" w:rsidP="00EA7610">
      <w:pPr>
        <w:spacing w:after="0" w:line="276" w:lineRule="auto"/>
        <w:jc w:val="both"/>
        <w:rPr>
          <w:rFonts w:ascii="Cambria" w:hAnsi="Cambria"/>
          <w:sz w:val="20"/>
          <w:szCs w:val="20"/>
        </w:rPr>
      </w:pPr>
      <w:r w:rsidRPr="00EA7610">
        <w:rPr>
          <w:rFonts w:ascii="Cambria" w:hAnsi="Cambria"/>
          <w:sz w:val="20"/>
          <w:szCs w:val="20"/>
        </w:rPr>
        <w:t xml:space="preserve">Εργαστηριακό Διδακτικό Προσωπικό (Ε.ΔΙ.Π.) του Τμήματος </w:t>
      </w:r>
    </w:p>
    <w:p w14:paraId="553E2C0D" w14:textId="21495EB3" w:rsidR="00EA7610" w:rsidRPr="00EA7610" w:rsidRDefault="00EA7610" w:rsidP="00EA7610">
      <w:pPr>
        <w:spacing w:line="276" w:lineRule="auto"/>
        <w:jc w:val="both"/>
        <w:rPr>
          <w:rFonts w:ascii="Cambria" w:hAnsi="Cambria"/>
          <w:sz w:val="20"/>
          <w:szCs w:val="20"/>
        </w:rPr>
      </w:pPr>
      <w:r w:rsidRPr="00EA7610">
        <w:rPr>
          <w:rFonts w:ascii="Cambria" w:hAnsi="Cambria"/>
          <w:sz w:val="20"/>
          <w:szCs w:val="20"/>
        </w:rPr>
        <w:t>Κοινωνικής Θεολογίας και Θρησκειολογίας του ΕΚΠΑ</w:t>
      </w:r>
    </w:p>
    <w:p w14:paraId="000CB18E" w14:textId="77777777" w:rsidR="00B23B08" w:rsidRPr="004A6C3B" w:rsidRDefault="00B23B08" w:rsidP="001C76D5">
      <w:pPr>
        <w:spacing w:line="276" w:lineRule="auto"/>
        <w:jc w:val="both"/>
        <w:rPr>
          <w:rFonts w:ascii="Cambria" w:hAnsi="Cambria"/>
          <w:sz w:val="24"/>
          <w:szCs w:val="24"/>
        </w:rPr>
      </w:pPr>
    </w:p>
    <w:p w14:paraId="02043B07"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Η Θεολογική Σχολή Αθηνών είναι η αρχαιότερη πανεπιστημιακή σχολή από συστάσεως του ανεξάρτητου ελληνικού κράτους. Αρχικώς ήταν μία </w:t>
      </w:r>
      <w:proofErr w:type="spellStart"/>
      <w:r w:rsidRPr="004A6C3B">
        <w:rPr>
          <w:rFonts w:ascii="Cambria" w:hAnsi="Cambria"/>
          <w:sz w:val="24"/>
          <w:szCs w:val="24"/>
        </w:rPr>
        <w:t>μονοτμηματική</w:t>
      </w:r>
      <w:proofErr w:type="spellEnd"/>
      <w:r w:rsidRPr="004A6C3B">
        <w:rPr>
          <w:rFonts w:ascii="Cambria" w:hAnsi="Cambria"/>
          <w:sz w:val="24"/>
          <w:szCs w:val="24"/>
        </w:rPr>
        <w:t xml:space="preserve"> σχολή, αλλά από το 1977 έως το 1994 στέγασε τα Τμήματα Θεολογίας και Ποιμαντικής και από το 1994 τα Τμήματα Θεολογίας και Κοινωνικής Θεολογίας έως το 2018. Οι ερευνητικές ανάγκες των καιρών και οι πνευματικές αναζητήσεις του ευρύτερου συνόλου επέβαλαν ήδη από το ακαδημαϊκό έτος 2018-2019 τη μετεξέλιξη του Τμήματος Κοινωνικής Θεολογίας σε Τμήμα Κοινωνικής Θεολογίας και Θρησκειολογίας. Εξυπακούεται ότι σε αυτήν την περίπτωση η Κοινωνική Θεολογία ως χώρος </w:t>
      </w:r>
      <w:proofErr w:type="spellStart"/>
      <w:r w:rsidRPr="004A6C3B">
        <w:rPr>
          <w:rFonts w:ascii="Cambria" w:hAnsi="Cambria"/>
          <w:sz w:val="24"/>
          <w:szCs w:val="24"/>
        </w:rPr>
        <w:t>ερεύνης</w:t>
      </w:r>
      <w:proofErr w:type="spellEnd"/>
      <w:r w:rsidRPr="004A6C3B">
        <w:rPr>
          <w:rFonts w:ascii="Cambria" w:hAnsi="Cambria"/>
          <w:sz w:val="24"/>
          <w:szCs w:val="24"/>
        </w:rPr>
        <w:t xml:space="preserve">, αλλά και πρόταση ζωής, συναντά, εκ των πραγμάτων, την επιστήμη της Θρησκειολογίας. Η μέχρι τώρα συνάντησή τους φαίνεται ότι υπήρξε αγαστή και γόνιμη καθώς συνέβαλε στην κατάδειξη όχι μόνο της θέσης του Χριστιανισμού στο ιστορικό γίγνεσθαι, αλλά άνοιξε και τους ορίζοντες για τη διερεύνηση και άλλων γνωστικών αντικειμένων που στεγάζονται ή σχετίζονται με τον ερευνητικό χώρο της Θρησκειολογίας, όπως η Ιστορία των Θρησκειών, η Φιλοσοφία της Θρησκείας, η Κοινωνιολογία της Θρησκείας, η Ψυχολογία της Θρησκείας, η Θεολογία των Θρησκειών, η Συγκριτική Θρησκευτική Λογοτεχνία, η Συγκριτική Θρησκευτική Τέχνη και η Ιεραποστολική. Μέρος αυτής της </w:t>
      </w:r>
      <w:proofErr w:type="spellStart"/>
      <w:r w:rsidRPr="004A6C3B">
        <w:rPr>
          <w:rFonts w:ascii="Cambria" w:hAnsi="Cambria"/>
          <w:sz w:val="24"/>
          <w:szCs w:val="24"/>
        </w:rPr>
        <w:t>σύνολης</w:t>
      </w:r>
      <w:proofErr w:type="spellEnd"/>
      <w:r w:rsidRPr="004A6C3B">
        <w:rPr>
          <w:rFonts w:ascii="Cambria" w:hAnsi="Cambria"/>
          <w:sz w:val="24"/>
          <w:szCs w:val="24"/>
        </w:rPr>
        <w:t xml:space="preserve"> ερευνητικής προσπάθειας αποτελεί και η διερεύνηση της ιστορικής πορείας, των σχέσεων και της σύγκρισης, δύο θρησκευτικών και πολιτισμικών μεγεθών που είναι ο Χριστιανισμός και ο Ινδουισμός. Ο πρώτος είναι ήδη γνωστός στον ελλαδικό χώρο, ειδικά μέσα από την ιστορική πορεία και παράδοση της Ορθοδόξου Ανατολικής Εκκλησίας. Είναι η μεγαλύτερη, από πληθυσμιακή άποψη, θρησκεία του κόσμου με δυόμισι δισεκατομμύρια πιστούς (2.500.000.000) εκ των οποίων τα διακόσια τριάντα εκατομμύρια (230.000.000) ακολουθούν το δόγμα της Ορθοδόξου Ανατολικής Εκκλησίας. Ο δεύτερος είναι η τρίτη κατά σειράν μεγαλύτερη θρησκεία με ένα δισεκατομμύριο διακόσια εκατομμύρια (1.200.000.000) περίπου πιστούς εκ των οποίων το ένα δισεκατομμύριο εκατό εκατομμύρια (1.100.000.000) περίπου αυτών κατοικεί στη γενέτειρά του και κοιτίδα του πολιτισμού της νοτιοανατολικής Ασίας, την Ινδία. Είναι δε η πολυπλοκότερη και </w:t>
      </w:r>
      <w:proofErr w:type="spellStart"/>
      <w:r w:rsidRPr="004A6C3B">
        <w:rPr>
          <w:rFonts w:ascii="Cambria" w:hAnsi="Cambria"/>
          <w:sz w:val="24"/>
          <w:szCs w:val="24"/>
        </w:rPr>
        <w:t>πολυμορφότερη</w:t>
      </w:r>
      <w:proofErr w:type="spellEnd"/>
      <w:r w:rsidRPr="004A6C3B">
        <w:rPr>
          <w:rFonts w:ascii="Cambria" w:hAnsi="Cambria"/>
          <w:sz w:val="24"/>
          <w:szCs w:val="24"/>
        </w:rPr>
        <w:t xml:space="preserve"> θρησκεία στο σημείο να παρατηρείται αδυναμία διατύπωσης περιεκτικού ορισμού της.  Γι’ αυτό διεθνούς φήμης </w:t>
      </w:r>
      <w:proofErr w:type="spellStart"/>
      <w:r w:rsidRPr="004A6C3B">
        <w:rPr>
          <w:rFonts w:ascii="Cambria" w:hAnsi="Cambria"/>
          <w:sz w:val="24"/>
          <w:szCs w:val="24"/>
        </w:rPr>
        <w:t>ινδολόγοι</w:t>
      </w:r>
      <w:proofErr w:type="spellEnd"/>
      <w:r w:rsidRPr="004A6C3B">
        <w:rPr>
          <w:rFonts w:ascii="Cambria" w:hAnsi="Cambria"/>
          <w:sz w:val="24"/>
          <w:szCs w:val="24"/>
        </w:rPr>
        <w:t xml:space="preserve"> μιλούν όχι για έναν Ινδουισμό αλλά για πολλούς «Ινδουισμούς», τα κοινότερα σημεία των οποίων είναι ο γεωγραφικός χώρος της ινδικής </w:t>
      </w:r>
      <w:proofErr w:type="spellStart"/>
      <w:r w:rsidRPr="004A6C3B">
        <w:rPr>
          <w:rFonts w:ascii="Cambria" w:hAnsi="Cambria"/>
          <w:sz w:val="24"/>
          <w:szCs w:val="24"/>
        </w:rPr>
        <w:t>υποηπείρου</w:t>
      </w:r>
      <w:proofErr w:type="spellEnd"/>
      <w:r w:rsidRPr="004A6C3B">
        <w:rPr>
          <w:rFonts w:ascii="Cambria" w:hAnsi="Cambria"/>
          <w:sz w:val="24"/>
          <w:szCs w:val="24"/>
        </w:rPr>
        <w:t xml:space="preserve"> όπου γεννήθηκαν και η ιερότητα της αγελάδας. Ο Ινδουισμός, ένεκα της πολυμορφίας του στεγάζει τον πολυθεϊσμό, τον πανθεϊσμό, τον </w:t>
      </w:r>
      <w:proofErr w:type="spellStart"/>
      <w:r w:rsidRPr="004A6C3B">
        <w:rPr>
          <w:rFonts w:ascii="Cambria" w:hAnsi="Cambria"/>
          <w:sz w:val="24"/>
          <w:szCs w:val="24"/>
        </w:rPr>
        <w:t>ενοθεϊσμό</w:t>
      </w:r>
      <w:proofErr w:type="spellEnd"/>
      <w:r w:rsidRPr="004A6C3B">
        <w:rPr>
          <w:rStyle w:val="a5"/>
          <w:rFonts w:ascii="Cambria" w:hAnsi="Cambria"/>
          <w:sz w:val="24"/>
          <w:szCs w:val="24"/>
        </w:rPr>
        <w:footnoteReference w:id="404"/>
      </w:r>
      <w:r w:rsidRPr="004A6C3B">
        <w:rPr>
          <w:rFonts w:ascii="Cambria" w:hAnsi="Cambria"/>
          <w:sz w:val="24"/>
          <w:szCs w:val="24"/>
        </w:rPr>
        <w:t>, τον μονοθεϊσμό, τον μονισμό, ακόμη και τον αθεϊσμό, αρκεί σε αυτήν την περίπτωση να τηρούνται οι γενικοί κανόνες συμπεριφοράς και κοινωνικής επαφής που ισχύουν για όλους τους ινδουιστές, αλλά και ειδικοί κανόνες που ισχύουν για τα μέλη των τριών χιλιάδων (3.000) καστών περίπου</w:t>
      </w:r>
      <w:r w:rsidRPr="004A6C3B">
        <w:rPr>
          <w:rStyle w:val="a5"/>
          <w:rFonts w:ascii="Cambria" w:hAnsi="Cambria"/>
          <w:sz w:val="24"/>
          <w:szCs w:val="24"/>
        </w:rPr>
        <w:footnoteReference w:id="405"/>
      </w:r>
      <w:r w:rsidRPr="004A6C3B">
        <w:rPr>
          <w:rFonts w:ascii="Cambria" w:hAnsi="Cambria"/>
          <w:sz w:val="24"/>
          <w:szCs w:val="24"/>
        </w:rPr>
        <w:t xml:space="preserve">. </w:t>
      </w:r>
    </w:p>
    <w:p w14:paraId="775935FC"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Η εξελικτική του πορεία ξεκινά με τον πολιτισμό της κοιλάδας του Ινδού ποταμού περί το 3500 με 1500 π.Χ., περνά στη βεδική θρησκεία των </w:t>
      </w:r>
      <w:proofErr w:type="spellStart"/>
      <w:r w:rsidRPr="004A6C3B">
        <w:rPr>
          <w:rFonts w:ascii="Cambria" w:hAnsi="Cambria"/>
          <w:sz w:val="24"/>
          <w:szCs w:val="24"/>
        </w:rPr>
        <w:t>Αρίων</w:t>
      </w:r>
      <w:proofErr w:type="spellEnd"/>
      <w:r w:rsidRPr="004A6C3B">
        <w:rPr>
          <w:rFonts w:ascii="Cambria" w:hAnsi="Cambria"/>
          <w:sz w:val="24"/>
          <w:szCs w:val="24"/>
        </w:rPr>
        <w:t xml:space="preserve"> περί 1500 με 400 π.Χ., συνεχίζεται με τον Βραχμανισμό, με τον κλασικό Ινδουισμό και τη διαμόρφωση των έξι «ορθόδοξων» φιλοσοφικών σχολών, των ποικίλων </w:t>
      </w:r>
      <w:proofErr w:type="spellStart"/>
      <w:r w:rsidRPr="004A6C3B">
        <w:rPr>
          <w:rFonts w:ascii="Cambria" w:hAnsi="Cambria"/>
          <w:sz w:val="24"/>
          <w:szCs w:val="24"/>
        </w:rPr>
        <w:t>θεϊστικών</w:t>
      </w:r>
      <w:proofErr w:type="spellEnd"/>
      <w:r w:rsidRPr="004A6C3B">
        <w:rPr>
          <w:rFonts w:ascii="Cambria" w:hAnsi="Cambria"/>
          <w:sz w:val="24"/>
          <w:szCs w:val="24"/>
        </w:rPr>
        <w:t xml:space="preserve"> παραδόσεων, όπως ο </w:t>
      </w:r>
      <w:proofErr w:type="spellStart"/>
      <w:r w:rsidRPr="004A6C3B">
        <w:rPr>
          <w:rFonts w:ascii="Cambria" w:hAnsi="Cambria"/>
          <w:sz w:val="24"/>
          <w:szCs w:val="24"/>
        </w:rPr>
        <w:t>Βισνουισμός</w:t>
      </w:r>
      <w:proofErr w:type="spellEnd"/>
      <w:r w:rsidRPr="004A6C3B">
        <w:rPr>
          <w:rFonts w:ascii="Cambria" w:hAnsi="Cambria"/>
          <w:sz w:val="24"/>
          <w:szCs w:val="24"/>
        </w:rPr>
        <w:t xml:space="preserve">, ο Σιβαϊσμός και ο </w:t>
      </w:r>
      <w:proofErr w:type="spellStart"/>
      <w:r w:rsidRPr="004A6C3B">
        <w:rPr>
          <w:rFonts w:ascii="Cambria" w:hAnsi="Cambria"/>
          <w:sz w:val="24"/>
          <w:szCs w:val="24"/>
        </w:rPr>
        <w:t>Σακτισμός</w:t>
      </w:r>
      <w:proofErr w:type="spellEnd"/>
      <w:r w:rsidRPr="004A6C3B">
        <w:rPr>
          <w:rFonts w:ascii="Cambria" w:hAnsi="Cambria"/>
          <w:sz w:val="24"/>
          <w:szCs w:val="24"/>
        </w:rPr>
        <w:t>, για να καταλήξει στη διαμόρφωση του σύγχρονου Ινδουισμού με αφετηρία το έτος 1800.</w:t>
      </w:r>
    </w:p>
    <w:p w14:paraId="3479061E"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Οι σχέσεις μεταξύ των δύο μεγάλων θρησκειών πέρασαν από διακυμάνσεις αντιμαχίας έως </w:t>
      </w:r>
      <w:proofErr w:type="spellStart"/>
      <w:r w:rsidRPr="004A6C3B">
        <w:rPr>
          <w:rFonts w:ascii="Cambria" w:hAnsi="Cambria"/>
          <w:sz w:val="24"/>
          <w:szCs w:val="24"/>
        </w:rPr>
        <w:t>καταλλαγής</w:t>
      </w:r>
      <w:proofErr w:type="spellEnd"/>
      <w:r w:rsidRPr="004A6C3B">
        <w:rPr>
          <w:rFonts w:ascii="Cambria" w:hAnsi="Cambria"/>
          <w:sz w:val="24"/>
          <w:szCs w:val="24"/>
        </w:rPr>
        <w:t xml:space="preserve">. Η έναρξη τους εντοπίζεται στην έλευση του αποστόλου Θωμά (περί το 52 μ.Χ.) στο νότιο άκρο της Ινδίας, τη διάδοση του Ευαγγελίου, η οποία σφραγίστηκε με τον μαρτυρικό του θάνατο και την εμφάνιση των πρώτων χριστιανικών κοινοτήτων στη νοτιοανατολική πλευρά της Ινδίας και ειδικά στην περιοχή του </w:t>
      </w:r>
      <w:proofErr w:type="spellStart"/>
      <w:r w:rsidRPr="004A6C3B">
        <w:rPr>
          <w:rFonts w:ascii="Cambria" w:hAnsi="Cambria"/>
          <w:sz w:val="24"/>
          <w:szCs w:val="24"/>
        </w:rPr>
        <w:t>Μαλαμπάρ</w:t>
      </w:r>
      <w:proofErr w:type="spellEnd"/>
      <w:r w:rsidRPr="004A6C3B">
        <w:rPr>
          <w:rStyle w:val="a5"/>
          <w:rFonts w:ascii="Cambria" w:hAnsi="Cambria"/>
          <w:sz w:val="24"/>
          <w:szCs w:val="24"/>
        </w:rPr>
        <w:footnoteReference w:id="406"/>
      </w:r>
      <w:r w:rsidRPr="004A6C3B">
        <w:rPr>
          <w:rFonts w:ascii="Cambria" w:hAnsi="Cambria"/>
          <w:sz w:val="24"/>
          <w:szCs w:val="24"/>
        </w:rPr>
        <w:t xml:space="preserve">. </w:t>
      </w:r>
    </w:p>
    <w:p w14:paraId="21EC8132"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Η προσάραξη της νηοπομπής του Βάσκο ντα Γκάμα κατά τις αρχές του 16</w:t>
      </w:r>
      <w:r w:rsidRPr="004A6C3B">
        <w:rPr>
          <w:rFonts w:ascii="Cambria" w:hAnsi="Cambria"/>
          <w:sz w:val="24"/>
          <w:szCs w:val="24"/>
          <w:vertAlign w:val="superscript"/>
        </w:rPr>
        <w:t>ου</w:t>
      </w:r>
      <w:r w:rsidRPr="004A6C3B">
        <w:rPr>
          <w:rFonts w:ascii="Cambria" w:hAnsi="Cambria"/>
          <w:sz w:val="24"/>
          <w:szCs w:val="24"/>
        </w:rPr>
        <w:t xml:space="preserve"> αιώνα στη δυτική ακτή, και ειδικά στην περιοχή της Γκόα, θα ανοίξει τον δρόμο για την έλευση του Ρωμαιοκαθολικισμού μαζί και της Ιεράς Εξέτασης με τον καταναγκαστικό προσηλυτισμό -κάποιες φορές- των γηγενών, αλλά και την ιεραποστολική δράση του αγίου της Ρωμαιοκαθολικής Εκκλησίας Φραγκίσκου </w:t>
      </w:r>
      <w:proofErr w:type="spellStart"/>
      <w:r w:rsidRPr="004A6C3B">
        <w:rPr>
          <w:rFonts w:ascii="Cambria" w:hAnsi="Cambria"/>
          <w:sz w:val="24"/>
          <w:szCs w:val="24"/>
        </w:rPr>
        <w:t>Ξαβιέ</w:t>
      </w:r>
      <w:proofErr w:type="spellEnd"/>
      <w:r w:rsidRPr="004A6C3B">
        <w:rPr>
          <w:rFonts w:ascii="Cambria" w:hAnsi="Cambria"/>
          <w:sz w:val="24"/>
          <w:szCs w:val="24"/>
        </w:rPr>
        <w:t xml:space="preserve"> (1506-1552). Μιας δράσης που θα επιφέρει τη στερέωση του Ρωμαιοκαθολικισμού στη δυτική ακτή, η οποία αποτυπώνεται σήμερα στα 20 εκατομμύρια πιστών της Ρωμαιοκαθολικής Εκκλησίας σε όλη της έκταση της Ινδίας. </w:t>
      </w:r>
      <w:proofErr w:type="spellStart"/>
      <w:r w:rsidRPr="004A6C3B">
        <w:rPr>
          <w:rFonts w:ascii="Cambria" w:hAnsi="Cambria"/>
          <w:sz w:val="24"/>
          <w:szCs w:val="24"/>
        </w:rPr>
        <w:t>Σημειωτέον</w:t>
      </w:r>
      <w:proofErr w:type="spellEnd"/>
      <w:r w:rsidRPr="004A6C3B">
        <w:rPr>
          <w:rFonts w:ascii="Cambria" w:hAnsi="Cambria"/>
          <w:sz w:val="24"/>
          <w:szCs w:val="24"/>
        </w:rPr>
        <w:t xml:space="preserve"> ότι στην Ινδία, κατ’ εκείνη την περίοδο, με την έντονη ιεραποστολική δράση, συγγράφεται για πρώτη φορά, παγκοσμίως, βιογραφία του Κυρίου ημών Ιησού Χριστού κατά παραγγελία του αυτοκράτορα </w:t>
      </w:r>
      <w:proofErr w:type="spellStart"/>
      <w:r w:rsidRPr="004A6C3B">
        <w:rPr>
          <w:rFonts w:ascii="Cambria" w:hAnsi="Cambria"/>
          <w:sz w:val="24"/>
          <w:szCs w:val="24"/>
        </w:rPr>
        <w:t>Άκμπαρ</w:t>
      </w:r>
      <w:proofErr w:type="spellEnd"/>
      <w:r w:rsidRPr="004A6C3B">
        <w:rPr>
          <w:rFonts w:ascii="Cambria" w:hAnsi="Cambria"/>
          <w:sz w:val="24"/>
          <w:szCs w:val="24"/>
        </w:rPr>
        <w:t xml:space="preserve"> (1556-1605) από τον ιεραπόστολο Ιερώνυμο </w:t>
      </w:r>
      <w:proofErr w:type="spellStart"/>
      <w:r w:rsidRPr="004A6C3B">
        <w:rPr>
          <w:rFonts w:ascii="Cambria" w:hAnsi="Cambria"/>
          <w:sz w:val="24"/>
          <w:szCs w:val="24"/>
        </w:rPr>
        <w:t>Ξαβιέ</w:t>
      </w:r>
      <w:proofErr w:type="spellEnd"/>
      <w:r w:rsidRPr="004A6C3B">
        <w:rPr>
          <w:rFonts w:ascii="Cambria" w:hAnsi="Cambria"/>
          <w:sz w:val="24"/>
          <w:szCs w:val="24"/>
        </w:rPr>
        <w:t xml:space="preserve"> (</w:t>
      </w:r>
      <w:r w:rsidRPr="004A6C3B">
        <w:rPr>
          <w:rFonts w:ascii="Cambria" w:hAnsi="Cambria"/>
          <w:sz w:val="24"/>
          <w:szCs w:val="24"/>
          <w:lang w:val="en-US"/>
        </w:rPr>
        <w:t>Jerome</w:t>
      </w:r>
      <w:r w:rsidRPr="004A6C3B">
        <w:rPr>
          <w:rFonts w:ascii="Cambria" w:hAnsi="Cambria"/>
          <w:sz w:val="24"/>
          <w:szCs w:val="24"/>
        </w:rPr>
        <w:t xml:space="preserve"> </w:t>
      </w:r>
      <w:r w:rsidRPr="004A6C3B">
        <w:rPr>
          <w:rFonts w:ascii="Cambria" w:hAnsi="Cambria"/>
          <w:sz w:val="24"/>
          <w:szCs w:val="24"/>
          <w:lang w:val="en-US"/>
        </w:rPr>
        <w:t>Xavier</w:t>
      </w:r>
      <w:r w:rsidRPr="004A6C3B">
        <w:rPr>
          <w:rFonts w:ascii="Cambria" w:hAnsi="Cambria"/>
          <w:sz w:val="24"/>
          <w:szCs w:val="24"/>
        </w:rPr>
        <w:t xml:space="preserve">, 1549-1617). </w:t>
      </w:r>
    </w:p>
    <w:p w14:paraId="09251BE8"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Η εγκατάσταση και εμπορική δράση της Εταιρείας των Ανατολικών Ινδιών θα επιφέρει και την είσοδο του Προτεσταντισμού στην Ινδία, η παρουσία του οποίου θα γίνει εντονότερη κατά την περίοδο της βρετανικής αποικιοκρατίας. Κατ’ αυτήν την περίοδο, και ειδικά κατά τις αρχές του 18</w:t>
      </w:r>
      <w:r w:rsidRPr="004A6C3B">
        <w:rPr>
          <w:rFonts w:ascii="Cambria" w:hAnsi="Cambria"/>
          <w:sz w:val="24"/>
          <w:szCs w:val="24"/>
          <w:vertAlign w:val="superscript"/>
        </w:rPr>
        <w:t>ου</w:t>
      </w:r>
      <w:r w:rsidRPr="004A6C3B">
        <w:rPr>
          <w:rFonts w:ascii="Cambria" w:hAnsi="Cambria"/>
          <w:sz w:val="24"/>
          <w:szCs w:val="24"/>
        </w:rPr>
        <w:t xml:space="preserve">  αιώνα, κάνει την εμφάνισή της και η Ανατολική Ορθοδοξία με την εγκατάσταση των πρώτων Ελλήνων μεταναστών στην Καλκούτα (σημερινή </w:t>
      </w:r>
      <w:proofErr w:type="spellStart"/>
      <w:r w:rsidRPr="004A6C3B">
        <w:rPr>
          <w:rFonts w:ascii="Cambria" w:hAnsi="Cambria"/>
          <w:sz w:val="24"/>
          <w:szCs w:val="24"/>
        </w:rPr>
        <w:t>Κολκάτα</w:t>
      </w:r>
      <w:proofErr w:type="spellEnd"/>
      <w:r w:rsidRPr="004A6C3B">
        <w:rPr>
          <w:rFonts w:ascii="Cambria" w:hAnsi="Cambria"/>
          <w:sz w:val="24"/>
          <w:szCs w:val="24"/>
        </w:rPr>
        <w:t xml:space="preserve">) της Δυτικής Βεγγάλης και λίγο αργότερα στην </w:t>
      </w:r>
      <w:proofErr w:type="spellStart"/>
      <w:r w:rsidRPr="004A6C3B">
        <w:rPr>
          <w:rFonts w:ascii="Cambria" w:hAnsi="Cambria"/>
          <w:sz w:val="24"/>
          <w:szCs w:val="24"/>
        </w:rPr>
        <w:t>Ντάκκα</w:t>
      </w:r>
      <w:proofErr w:type="spellEnd"/>
      <w:r w:rsidRPr="004A6C3B">
        <w:rPr>
          <w:rFonts w:ascii="Cambria" w:hAnsi="Cambria"/>
          <w:sz w:val="24"/>
          <w:szCs w:val="24"/>
        </w:rPr>
        <w:t xml:space="preserve">, την πρωτεύουσα του σημερινού Μπαγκλαντές. Από τις δύο κοινότητες πολυπληθέστερη και μακροβιότερη υπήρξε αυτή της Καλκούτας μέχρι τις αρχές της δεκαετίας του 1950, όταν ιστορικές μεταβολές και δυσμενείς οικονομικές συγκυρίες επέβαλλαν τη σταδιακή αναχώρηση των Ελλήνων μεταναστών από την Ινδία. </w:t>
      </w:r>
    </w:p>
    <w:p w14:paraId="6FAC445B"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Τι επέμεινε όμως από την εκεί τους παρουσία; Απέμεινε μόνο ο δωρικού ρυθμού ναός της Μεταμορφώσεως του </w:t>
      </w:r>
      <w:proofErr w:type="spellStart"/>
      <w:r w:rsidRPr="004A6C3B">
        <w:rPr>
          <w:rFonts w:ascii="Cambria" w:hAnsi="Cambria"/>
          <w:sz w:val="24"/>
          <w:szCs w:val="24"/>
        </w:rPr>
        <w:t>Σωτήρος</w:t>
      </w:r>
      <w:proofErr w:type="spellEnd"/>
      <w:r w:rsidRPr="004A6C3B">
        <w:rPr>
          <w:rFonts w:ascii="Cambria" w:hAnsi="Cambria"/>
          <w:sz w:val="24"/>
          <w:szCs w:val="24"/>
        </w:rPr>
        <w:t xml:space="preserve"> στην </w:t>
      </w:r>
      <w:proofErr w:type="spellStart"/>
      <w:r w:rsidRPr="004A6C3B">
        <w:rPr>
          <w:rFonts w:ascii="Cambria" w:hAnsi="Cambria"/>
          <w:sz w:val="24"/>
          <w:szCs w:val="24"/>
        </w:rPr>
        <w:t>Κολκάτα</w:t>
      </w:r>
      <w:proofErr w:type="spellEnd"/>
      <w:r w:rsidRPr="004A6C3B">
        <w:rPr>
          <w:rFonts w:ascii="Cambria" w:hAnsi="Cambria"/>
          <w:sz w:val="24"/>
          <w:szCs w:val="24"/>
        </w:rPr>
        <w:t xml:space="preserve">, σχεδόν απέναντι από  τον μεγάλο ναό της θεάς </w:t>
      </w:r>
      <w:proofErr w:type="spellStart"/>
      <w:r w:rsidRPr="004A6C3B">
        <w:rPr>
          <w:rFonts w:ascii="Cambria" w:hAnsi="Cambria"/>
          <w:sz w:val="24"/>
          <w:szCs w:val="24"/>
        </w:rPr>
        <w:t>Κάλι</w:t>
      </w:r>
      <w:proofErr w:type="spellEnd"/>
      <w:r w:rsidRPr="004A6C3B">
        <w:rPr>
          <w:rFonts w:ascii="Cambria" w:hAnsi="Cambria"/>
          <w:sz w:val="24"/>
          <w:szCs w:val="24"/>
        </w:rPr>
        <w:t xml:space="preserve"> και το ελληνικό κενοτάφιο με το παρεκκλήσιο του προφήτου Ηλιού. Ο λόγος για αυτήν την κατάληξη πρέπει να αναζητηθεί στην παντελή απουσία, μέχρι τότε, ιεραποστολικής δραστηριότητας από μέρους της ορθόδοξης ενορίας της </w:t>
      </w:r>
      <w:proofErr w:type="spellStart"/>
      <w:r w:rsidRPr="004A6C3B">
        <w:rPr>
          <w:rFonts w:ascii="Cambria" w:hAnsi="Cambria"/>
          <w:sz w:val="24"/>
          <w:szCs w:val="24"/>
        </w:rPr>
        <w:t>Κολκάτας</w:t>
      </w:r>
      <w:proofErr w:type="spellEnd"/>
      <w:r w:rsidRPr="004A6C3B">
        <w:rPr>
          <w:rFonts w:ascii="Cambria" w:hAnsi="Cambria"/>
          <w:sz w:val="24"/>
          <w:szCs w:val="24"/>
        </w:rPr>
        <w:t xml:space="preserve">.  </w:t>
      </w:r>
    </w:p>
    <w:p w14:paraId="3EC7564A"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Εντούτοις, η ιεραποστολική δραστηριότητα θα εγκαινιαστεί το 1980 με την άφιξη του π. Αθανασίου </w:t>
      </w:r>
      <w:proofErr w:type="spellStart"/>
      <w:r w:rsidRPr="004A6C3B">
        <w:rPr>
          <w:rFonts w:ascii="Cambria" w:hAnsi="Cambria"/>
          <w:sz w:val="24"/>
          <w:szCs w:val="24"/>
        </w:rPr>
        <w:t>Ανθίδη</w:t>
      </w:r>
      <w:proofErr w:type="spellEnd"/>
      <w:r w:rsidRPr="004A6C3B">
        <w:rPr>
          <w:rFonts w:ascii="Cambria" w:hAnsi="Cambria"/>
          <w:sz w:val="24"/>
          <w:szCs w:val="24"/>
        </w:rPr>
        <w:t xml:space="preserve"> στη Δυτική Βεγγάλη. Μετά τον θάνατο του μακαριστού πατρός, τον Νοέμβριο του 1990, θα συνεχιστεί με τον σημερινό </w:t>
      </w:r>
      <w:proofErr w:type="spellStart"/>
      <w:r w:rsidRPr="004A6C3B">
        <w:rPr>
          <w:rFonts w:ascii="Cambria" w:hAnsi="Cambria"/>
          <w:sz w:val="24"/>
          <w:szCs w:val="24"/>
        </w:rPr>
        <w:t>Σεβασμιώτατο</w:t>
      </w:r>
      <w:proofErr w:type="spellEnd"/>
      <w:r w:rsidRPr="004A6C3B">
        <w:rPr>
          <w:rFonts w:ascii="Cambria" w:hAnsi="Cambria"/>
          <w:sz w:val="24"/>
          <w:szCs w:val="24"/>
        </w:rPr>
        <w:t xml:space="preserve"> Μητροπολίτη </w:t>
      </w:r>
      <w:proofErr w:type="spellStart"/>
      <w:r w:rsidRPr="004A6C3B">
        <w:rPr>
          <w:rFonts w:ascii="Cambria" w:hAnsi="Cambria"/>
          <w:sz w:val="24"/>
          <w:szCs w:val="24"/>
        </w:rPr>
        <w:t>Πισιδίας</w:t>
      </w:r>
      <w:proofErr w:type="spellEnd"/>
      <w:r w:rsidRPr="004A6C3B">
        <w:rPr>
          <w:rFonts w:ascii="Cambria" w:hAnsi="Cambria"/>
          <w:sz w:val="24"/>
          <w:szCs w:val="24"/>
        </w:rPr>
        <w:t xml:space="preserve"> κ. Σωτήριο (Τράμπα), τον σημερινό </w:t>
      </w:r>
      <w:proofErr w:type="spellStart"/>
      <w:r w:rsidRPr="004A6C3B">
        <w:rPr>
          <w:rFonts w:ascii="Cambria" w:hAnsi="Cambria"/>
          <w:sz w:val="24"/>
          <w:szCs w:val="24"/>
        </w:rPr>
        <w:t>Σεβασμιώτατο</w:t>
      </w:r>
      <w:proofErr w:type="spellEnd"/>
      <w:r w:rsidRPr="004A6C3B">
        <w:rPr>
          <w:rFonts w:ascii="Cambria" w:hAnsi="Cambria"/>
          <w:sz w:val="24"/>
          <w:szCs w:val="24"/>
        </w:rPr>
        <w:t xml:space="preserve"> Μητροπολίτη Μαδαγασκάρης κ. Ιγνάτιο (</w:t>
      </w:r>
      <w:proofErr w:type="spellStart"/>
      <w:r w:rsidRPr="004A6C3B">
        <w:rPr>
          <w:rFonts w:ascii="Cambria" w:hAnsi="Cambria"/>
          <w:sz w:val="24"/>
          <w:szCs w:val="24"/>
        </w:rPr>
        <w:t>Σεννή</w:t>
      </w:r>
      <w:proofErr w:type="spellEnd"/>
      <w:r w:rsidRPr="004A6C3B">
        <w:rPr>
          <w:rFonts w:ascii="Cambria" w:hAnsi="Cambria"/>
          <w:sz w:val="24"/>
          <w:szCs w:val="24"/>
        </w:rPr>
        <w:t xml:space="preserve">) και τη μοναχή Νεκταρία </w:t>
      </w:r>
      <w:proofErr w:type="spellStart"/>
      <w:r w:rsidRPr="004A6C3B">
        <w:rPr>
          <w:rFonts w:ascii="Cambria" w:hAnsi="Cambria"/>
          <w:sz w:val="24"/>
          <w:szCs w:val="24"/>
        </w:rPr>
        <w:t>Παραδίση</w:t>
      </w:r>
      <w:proofErr w:type="spellEnd"/>
      <w:r w:rsidRPr="004A6C3B">
        <w:rPr>
          <w:rFonts w:ascii="Cambria" w:hAnsi="Cambria"/>
          <w:sz w:val="24"/>
          <w:szCs w:val="24"/>
        </w:rPr>
        <w:t>. Καρπός αυτής της προσπάθειας είναι η δημιουργία μιας μεγάλης ορθόδοξης κοινότητας με έξι χιλιάδες (6.000) περίπου μέλη στην Κ</w:t>
      </w:r>
      <w:r w:rsidRPr="004A6C3B">
        <w:rPr>
          <w:rFonts w:ascii="Cambria" w:hAnsi="Cambria"/>
          <w:sz w:val="24"/>
          <w:szCs w:val="24"/>
          <w:lang w:val="en-US"/>
        </w:rPr>
        <w:t>o</w:t>
      </w:r>
      <w:proofErr w:type="spellStart"/>
      <w:r w:rsidRPr="004A6C3B">
        <w:rPr>
          <w:rFonts w:ascii="Cambria" w:hAnsi="Cambria"/>
          <w:sz w:val="24"/>
          <w:szCs w:val="24"/>
        </w:rPr>
        <w:t>λκάτα</w:t>
      </w:r>
      <w:proofErr w:type="spellEnd"/>
      <w:r w:rsidRPr="004A6C3B">
        <w:rPr>
          <w:rFonts w:ascii="Cambria" w:hAnsi="Cambria"/>
          <w:sz w:val="24"/>
          <w:szCs w:val="24"/>
        </w:rPr>
        <w:t xml:space="preserve"> και τα περίχωρά της, δεκατρείς ναούς, έντεκα ενορίες, τη δημιουργία δύο ορφανοτροφείων, έξι ιατρείων, ενός μεγάλου σχολικού συγκροτήματος που στεγάζει γυμνάσιο και λύκειο, ενός τεχνικού σχολείου για κορίτσια και έξι δημοτικών σχολείων στα χωριά. Αυτό το αποτέλεσμα, όμως, δεν ήταν εύκολο να επιτευχθεί, διότι η ιεραποστολική δραστηριότητα, ειδικά μετά την ανεξαρτησία της Ινδίας, αντιμετώπισε κατά καιρούς την εχθρότητα αδιάλλακτων ινδουιστών, αλλά και τα περιοριστικά μέτρα των τοπικών αρχών. Παρ’ όλα αυτά </w:t>
      </w:r>
      <w:proofErr w:type="spellStart"/>
      <w:r w:rsidRPr="004A6C3B">
        <w:rPr>
          <w:rFonts w:ascii="Cambria" w:hAnsi="Cambria"/>
          <w:sz w:val="24"/>
          <w:szCs w:val="24"/>
        </w:rPr>
        <w:t>περιποιεί</w:t>
      </w:r>
      <w:proofErr w:type="spellEnd"/>
      <w:r w:rsidRPr="004A6C3B">
        <w:rPr>
          <w:rFonts w:ascii="Cambria" w:hAnsi="Cambria"/>
          <w:sz w:val="24"/>
          <w:szCs w:val="24"/>
        </w:rPr>
        <w:t xml:space="preserve"> τιμή για την Ορθόδοξη Εκκλησία και την Ελληνική Ορθόδοξη Ιεραποστολή η ονομασία κεντρικής οδού της </w:t>
      </w:r>
      <w:proofErr w:type="spellStart"/>
      <w:r w:rsidRPr="004A6C3B">
        <w:rPr>
          <w:rFonts w:ascii="Cambria" w:hAnsi="Cambria"/>
          <w:sz w:val="24"/>
          <w:szCs w:val="24"/>
        </w:rPr>
        <w:t>Κολκάτας</w:t>
      </w:r>
      <w:proofErr w:type="spellEnd"/>
      <w:r w:rsidRPr="004A6C3B">
        <w:rPr>
          <w:rFonts w:ascii="Cambria" w:hAnsi="Cambria"/>
          <w:sz w:val="24"/>
          <w:szCs w:val="24"/>
        </w:rPr>
        <w:t xml:space="preserve"> σε </w:t>
      </w:r>
      <w:r w:rsidRPr="004A6C3B">
        <w:rPr>
          <w:rFonts w:ascii="Cambria" w:hAnsi="Cambria"/>
          <w:sz w:val="24"/>
          <w:szCs w:val="24"/>
          <w:lang w:val="en-US"/>
        </w:rPr>
        <w:t>Greek</w:t>
      </w:r>
      <w:r w:rsidRPr="004A6C3B">
        <w:rPr>
          <w:rFonts w:ascii="Cambria" w:hAnsi="Cambria"/>
          <w:sz w:val="24"/>
          <w:szCs w:val="24"/>
        </w:rPr>
        <w:t xml:space="preserve"> </w:t>
      </w:r>
      <w:r w:rsidRPr="004A6C3B">
        <w:rPr>
          <w:rFonts w:ascii="Cambria" w:hAnsi="Cambria"/>
          <w:sz w:val="24"/>
          <w:szCs w:val="24"/>
          <w:lang w:val="en-US"/>
        </w:rPr>
        <w:t>Orthodox</w:t>
      </w:r>
      <w:r w:rsidRPr="004A6C3B">
        <w:rPr>
          <w:rFonts w:ascii="Cambria" w:hAnsi="Cambria"/>
          <w:sz w:val="24"/>
          <w:szCs w:val="24"/>
        </w:rPr>
        <w:t xml:space="preserve"> </w:t>
      </w:r>
      <w:r w:rsidRPr="004A6C3B">
        <w:rPr>
          <w:rFonts w:ascii="Cambria" w:hAnsi="Cambria"/>
          <w:sz w:val="24"/>
          <w:szCs w:val="24"/>
          <w:lang w:val="en-US"/>
        </w:rPr>
        <w:t>Church</w:t>
      </w:r>
      <w:r w:rsidRPr="004A6C3B">
        <w:rPr>
          <w:rFonts w:ascii="Cambria" w:hAnsi="Cambria"/>
          <w:sz w:val="24"/>
          <w:szCs w:val="24"/>
        </w:rPr>
        <w:t xml:space="preserve"> </w:t>
      </w:r>
      <w:r w:rsidRPr="004A6C3B">
        <w:rPr>
          <w:rFonts w:ascii="Cambria" w:hAnsi="Cambria"/>
          <w:sz w:val="24"/>
          <w:szCs w:val="24"/>
          <w:lang w:val="en-US"/>
        </w:rPr>
        <w:t>Row</w:t>
      </w:r>
      <w:r w:rsidRPr="004A6C3B">
        <w:rPr>
          <w:rStyle w:val="a5"/>
          <w:rFonts w:ascii="Cambria" w:hAnsi="Cambria"/>
          <w:sz w:val="24"/>
          <w:szCs w:val="24"/>
          <w:lang w:val="en-US"/>
        </w:rPr>
        <w:footnoteReference w:id="407"/>
      </w:r>
      <w:r w:rsidRPr="004A6C3B">
        <w:rPr>
          <w:rFonts w:ascii="Cambria" w:hAnsi="Cambria"/>
          <w:sz w:val="24"/>
          <w:szCs w:val="24"/>
        </w:rPr>
        <w:t xml:space="preserve">. </w:t>
      </w:r>
    </w:p>
    <w:p w14:paraId="004618D9"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Τριβές και αντιμαχίες υπήρξαν και στο καθαρά θεωρητικό πεδίο εκπροσώπων της ινδουιστικής παράδοσης και του Χριστιανισμού κατά την προτεσταντική του εκδοχή. Χαρακτηριστική είναι η περίπτωση του πολύγλωσσου και πολυμαθούς κοινωνικού αναμορφωτή της Ινδίας </w:t>
      </w:r>
      <w:proofErr w:type="spellStart"/>
      <w:r w:rsidRPr="004A6C3B">
        <w:rPr>
          <w:rFonts w:ascii="Cambria" w:hAnsi="Cambria"/>
          <w:sz w:val="24"/>
          <w:szCs w:val="24"/>
        </w:rPr>
        <w:t>Ραμ</w:t>
      </w:r>
      <w:proofErr w:type="spellEnd"/>
      <w:r w:rsidRPr="004A6C3B">
        <w:rPr>
          <w:rFonts w:ascii="Cambria" w:hAnsi="Cambria"/>
          <w:sz w:val="24"/>
          <w:szCs w:val="24"/>
        </w:rPr>
        <w:t xml:space="preserve"> </w:t>
      </w:r>
      <w:proofErr w:type="spellStart"/>
      <w:r w:rsidRPr="004A6C3B">
        <w:rPr>
          <w:rFonts w:ascii="Cambria" w:hAnsi="Cambria"/>
          <w:sz w:val="24"/>
          <w:szCs w:val="24"/>
        </w:rPr>
        <w:t>Μοχάν</w:t>
      </w:r>
      <w:proofErr w:type="spellEnd"/>
      <w:r w:rsidRPr="004A6C3B">
        <w:rPr>
          <w:rFonts w:ascii="Cambria" w:hAnsi="Cambria"/>
          <w:sz w:val="24"/>
          <w:szCs w:val="24"/>
        </w:rPr>
        <w:t xml:space="preserve"> </w:t>
      </w:r>
      <w:proofErr w:type="spellStart"/>
      <w:r w:rsidRPr="004A6C3B">
        <w:rPr>
          <w:rFonts w:ascii="Cambria" w:hAnsi="Cambria"/>
          <w:sz w:val="24"/>
          <w:szCs w:val="24"/>
        </w:rPr>
        <w:t>Ρόυ</w:t>
      </w:r>
      <w:proofErr w:type="spellEnd"/>
      <w:r w:rsidRPr="004A6C3B">
        <w:rPr>
          <w:rFonts w:ascii="Cambria" w:hAnsi="Cambria"/>
          <w:sz w:val="24"/>
          <w:szCs w:val="24"/>
        </w:rPr>
        <w:t xml:space="preserve"> (</w:t>
      </w:r>
      <w:r w:rsidRPr="004A6C3B">
        <w:rPr>
          <w:rFonts w:ascii="Cambria" w:hAnsi="Cambria"/>
          <w:sz w:val="24"/>
          <w:szCs w:val="24"/>
          <w:lang w:val="en-US"/>
        </w:rPr>
        <w:t>Ram</w:t>
      </w:r>
      <w:r w:rsidRPr="004A6C3B">
        <w:rPr>
          <w:rFonts w:ascii="Cambria" w:hAnsi="Cambria"/>
          <w:sz w:val="24"/>
          <w:szCs w:val="24"/>
        </w:rPr>
        <w:t xml:space="preserve"> </w:t>
      </w:r>
      <w:r w:rsidRPr="004A6C3B">
        <w:rPr>
          <w:rFonts w:ascii="Cambria" w:hAnsi="Cambria"/>
          <w:sz w:val="24"/>
          <w:szCs w:val="24"/>
          <w:lang w:val="en-US"/>
        </w:rPr>
        <w:t>Mohan</w:t>
      </w:r>
      <w:r w:rsidRPr="004A6C3B">
        <w:rPr>
          <w:rFonts w:ascii="Cambria" w:hAnsi="Cambria"/>
          <w:sz w:val="24"/>
          <w:szCs w:val="24"/>
        </w:rPr>
        <w:t xml:space="preserve"> </w:t>
      </w:r>
      <w:r w:rsidRPr="004A6C3B">
        <w:rPr>
          <w:rFonts w:ascii="Cambria" w:hAnsi="Cambria"/>
          <w:sz w:val="24"/>
          <w:szCs w:val="24"/>
          <w:lang w:val="en-US"/>
        </w:rPr>
        <w:t>Roy</w:t>
      </w:r>
      <w:r w:rsidRPr="004A6C3B">
        <w:rPr>
          <w:rFonts w:ascii="Cambria" w:hAnsi="Cambria"/>
          <w:sz w:val="24"/>
          <w:szCs w:val="24"/>
        </w:rPr>
        <w:t>, 1772-1833), ο οποίος ξεκίνησε έναν δημόσιο διάλογο με τους βαπτιστές</w:t>
      </w:r>
      <w:r w:rsidRPr="004A6C3B">
        <w:rPr>
          <w:rStyle w:val="a5"/>
          <w:rFonts w:ascii="Cambria" w:hAnsi="Cambria"/>
          <w:sz w:val="24"/>
          <w:szCs w:val="24"/>
        </w:rPr>
        <w:footnoteReference w:id="408"/>
      </w:r>
      <w:r w:rsidRPr="004A6C3B">
        <w:rPr>
          <w:rFonts w:ascii="Cambria" w:hAnsi="Cambria"/>
          <w:sz w:val="24"/>
          <w:szCs w:val="24"/>
        </w:rPr>
        <w:t xml:space="preserve"> ιεραποστόλους της </w:t>
      </w:r>
      <w:proofErr w:type="spellStart"/>
      <w:r w:rsidRPr="004A6C3B">
        <w:rPr>
          <w:rFonts w:ascii="Cambria" w:hAnsi="Cambria"/>
          <w:sz w:val="24"/>
          <w:szCs w:val="24"/>
        </w:rPr>
        <w:t>Σεραμπόρ</w:t>
      </w:r>
      <w:proofErr w:type="spellEnd"/>
      <w:r w:rsidRPr="004A6C3B">
        <w:rPr>
          <w:rFonts w:ascii="Cambria" w:hAnsi="Cambria"/>
          <w:sz w:val="24"/>
          <w:szCs w:val="24"/>
        </w:rPr>
        <w:t xml:space="preserve">, </w:t>
      </w:r>
      <w:r w:rsidRPr="004A6C3B">
        <w:rPr>
          <w:rFonts w:ascii="Cambria" w:hAnsi="Cambria"/>
          <w:sz w:val="24"/>
          <w:szCs w:val="24"/>
          <w:lang w:val="en-US"/>
        </w:rPr>
        <w:t>o</w:t>
      </w:r>
      <w:r w:rsidRPr="004A6C3B">
        <w:rPr>
          <w:rFonts w:ascii="Cambria" w:hAnsi="Cambria"/>
          <w:sz w:val="24"/>
          <w:szCs w:val="24"/>
        </w:rPr>
        <w:t xml:space="preserve"> οποίος, όμως, κατέληξε -κακήν κακώς- με τον χαρακτηρισμό του </w:t>
      </w:r>
      <w:proofErr w:type="spellStart"/>
      <w:r w:rsidRPr="004A6C3B">
        <w:rPr>
          <w:rFonts w:ascii="Cambria" w:hAnsi="Cambria"/>
          <w:sz w:val="24"/>
          <w:szCs w:val="24"/>
        </w:rPr>
        <w:t>Ραμ</w:t>
      </w:r>
      <w:proofErr w:type="spellEnd"/>
      <w:r w:rsidRPr="004A6C3B">
        <w:rPr>
          <w:rFonts w:ascii="Cambria" w:hAnsi="Cambria"/>
          <w:sz w:val="24"/>
          <w:szCs w:val="24"/>
        </w:rPr>
        <w:t xml:space="preserve"> </w:t>
      </w:r>
      <w:proofErr w:type="spellStart"/>
      <w:r w:rsidRPr="004A6C3B">
        <w:rPr>
          <w:rFonts w:ascii="Cambria" w:hAnsi="Cambria"/>
          <w:sz w:val="24"/>
          <w:szCs w:val="24"/>
        </w:rPr>
        <w:t>Μοχάν</w:t>
      </w:r>
      <w:proofErr w:type="spellEnd"/>
      <w:r w:rsidRPr="004A6C3B">
        <w:rPr>
          <w:rFonts w:ascii="Cambria" w:hAnsi="Cambria"/>
          <w:sz w:val="24"/>
          <w:szCs w:val="24"/>
        </w:rPr>
        <w:t xml:space="preserve"> </w:t>
      </w:r>
      <w:proofErr w:type="spellStart"/>
      <w:r w:rsidRPr="004A6C3B">
        <w:rPr>
          <w:rFonts w:ascii="Cambria" w:hAnsi="Cambria"/>
          <w:sz w:val="24"/>
          <w:szCs w:val="24"/>
        </w:rPr>
        <w:t>Ρόυ</w:t>
      </w:r>
      <w:proofErr w:type="spellEnd"/>
      <w:r w:rsidRPr="004A6C3B">
        <w:rPr>
          <w:rFonts w:ascii="Cambria" w:hAnsi="Cambria"/>
          <w:sz w:val="24"/>
          <w:szCs w:val="24"/>
        </w:rPr>
        <w:t xml:space="preserve"> ως ειδωλολάτρη («</w:t>
      </w:r>
      <w:r w:rsidRPr="004A6C3B">
        <w:rPr>
          <w:rFonts w:ascii="Cambria" w:hAnsi="Cambria"/>
          <w:sz w:val="24"/>
          <w:szCs w:val="24"/>
          <w:lang w:val="en-US"/>
        </w:rPr>
        <w:t>heathen</w:t>
      </w:r>
      <w:r w:rsidRPr="004A6C3B">
        <w:rPr>
          <w:rFonts w:ascii="Cambria" w:hAnsi="Cambria"/>
          <w:sz w:val="24"/>
          <w:szCs w:val="24"/>
        </w:rPr>
        <w:t>»), όχι τόσο λόγω της «ειδωλολατρίας» του όσο λόγω της ανεπάρκειας των βαπτιστών ιεραποστόλων να καταστήσουν κατανοητό το Τριαδικό Δόγμα στον ερωτώντα</w:t>
      </w:r>
      <w:r w:rsidRPr="004A6C3B">
        <w:rPr>
          <w:rStyle w:val="a5"/>
          <w:rFonts w:ascii="Cambria" w:hAnsi="Cambria"/>
          <w:sz w:val="24"/>
          <w:szCs w:val="24"/>
        </w:rPr>
        <w:footnoteReference w:id="409"/>
      </w:r>
      <w:r w:rsidRPr="004A6C3B">
        <w:rPr>
          <w:rFonts w:ascii="Cambria" w:hAnsi="Cambria"/>
          <w:sz w:val="24"/>
          <w:szCs w:val="24"/>
        </w:rPr>
        <w:t xml:space="preserve">. </w:t>
      </w:r>
    </w:p>
    <w:p w14:paraId="1C33E6A5"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Εκτός όμως από την απογοητευτική κατάληξη αυτού του διαλόγου υπάρχει και το αντίθετο παράδειγμα του επιτυχούς διαλόγου, με χαρακτηριστικό αυτόν του ρωμαιοκαθολικού ιερέως και θεολόγου </w:t>
      </w:r>
      <w:proofErr w:type="spellStart"/>
      <w:r w:rsidRPr="004A6C3B">
        <w:rPr>
          <w:rFonts w:ascii="Cambria" w:hAnsi="Cambria"/>
          <w:sz w:val="24"/>
          <w:szCs w:val="24"/>
        </w:rPr>
        <w:t>Ραυμόν</w:t>
      </w:r>
      <w:proofErr w:type="spellEnd"/>
      <w:r w:rsidRPr="004A6C3B">
        <w:rPr>
          <w:rFonts w:ascii="Cambria" w:hAnsi="Cambria"/>
          <w:sz w:val="24"/>
          <w:szCs w:val="24"/>
        </w:rPr>
        <w:t xml:space="preserve"> </w:t>
      </w:r>
      <w:proofErr w:type="spellStart"/>
      <w:r w:rsidRPr="004A6C3B">
        <w:rPr>
          <w:rFonts w:ascii="Cambria" w:hAnsi="Cambria"/>
          <w:sz w:val="24"/>
          <w:szCs w:val="24"/>
        </w:rPr>
        <w:t>Πανικκάρ</w:t>
      </w:r>
      <w:proofErr w:type="spellEnd"/>
      <w:r w:rsidRPr="004A6C3B">
        <w:rPr>
          <w:rFonts w:ascii="Cambria" w:hAnsi="Cambria"/>
          <w:sz w:val="24"/>
          <w:szCs w:val="24"/>
        </w:rPr>
        <w:t xml:space="preserve"> (</w:t>
      </w:r>
      <w:proofErr w:type="spellStart"/>
      <w:r w:rsidRPr="004A6C3B">
        <w:rPr>
          <w:rFonts w:ascii="Cambria" w:hAnsi="Cambria"/>
          <w:sz w:val="24"/>
          <w:szCs w:val="24"/>
          <w:lang w:val="en-US"/>
        </w:rPr>
        <w:t>Raimon</w:t>
      </w:r>
      <w:proofErr w:type="spellEnd"/>
      <w:r w:rsidRPr="004A6C3B">
        <w:rPr>
          <w:rFonts w:ascii="Cambria" w:hAnsi="Cambria"/>
          <w:sz w:val="24"/>
          <w:szCs w:val="24"/>
        </w:rPr>
        <w:t xml:space="preserve"> </w:t>
      </w:r>
      <w:r w:rsidRPr="004A6C3B">
        <w:rPr>
          <w:rFonts w:ascii="Cambria" w:hAnsi="Cambria"/>
          <w:sz w:val="24"/>
          <w:szCs w:val="24"/>
          <w:lang w:val="en-US"/>
        </w:rPr>
        <w:t>Panikkar</w:t>
      </w:r>
      <w:r w:rsidRPr="004A6C3B">
        <w:rPr>
          <w:rFonts w:ascii="Cambria" w:hAnsi="Cambria"/>
          <w:sz w:val="24"/>
          <w:szCs w:val="24"/>
        </w:rPr>
        <w:t>)  με εκπροσώπους του Ινδουισμού</w:t>
      </w:r>
      <w:r w:rsidRPr="004A6C3B">
        <w:rPr>
          <w:rStyle w:val="a5"/>
          <w:rFonts w:ascii="Cambria" w:hAnsi="Cambria"/>
          <w:sz w:val="24"/>
          <w:szCs w:val="24"/>
        </w:rPr>
        <w:footnoteReference w:id="410"/>
      </w:r>
      <w:r w:rsidRPr="004A6C3B">
        <w:rPr>
          <w:rFonts w:ascii="Cambria" w:hAnsi="Cambria"/>
          <w:sz w:val="24"/>
          <w:szCs w:val="24"/>
        </w:rPr>
        <w:t xml:space="preserve">. Ένας διάλογος όμως που θα οδηγήσει τον ίδιο σε μια </w:t>
      </w:r>
      <w:proofErr w:type="spellStart"/>
      <w:r w:rsidRPr="004A6C3B">
        <w:rPr>
          <w:rFonts w:ascii="Cambria" w:hAnsi="Cambria"/>
          <w:sz w:val="24"/>
          <w:szCs w:val="24"/>
        </w:rPr>
        <w:t>συγκρητιστική</w:t>
      </w:r>
      <w:proofErr w:type="spellEnd"/>
      <w:r w:rsidRPr="004A6C3B">
        <w:rPr>
          <w:rFonts w:ascii="Cambria" w:hAnsi="Cambria"/>
          <w:sz w:val="24"/>
          <w:szCs w:val="24"/>
        </w:rPr>
        <w:t xml:space="preserve"> αποτίμηση του εαυτού του: «</w:t>
      </w:r>
      <w:proofErr w:type="spellStart"/>
      <w:r w:rsidRPr="004A6C3B">
        <w:rPr>
          <w:rFonts w:ascii="Cambria" w:hAnsi="Cambria"/>
          <w:sz w:val="24"/>
          <w:szCs w:val="24"/>
        </w:rPr>
        <w:t>Ἐφυγα</w:t>
      </w:r>
      <w:proofErr w:type="spellEnd"/>
      <w:r w:rsidRPr="004A6C3B">
        <w:rPr>
          <w:rFonts w:ascii="Cambria" w:hAnsi="Cambria"/>
          <w:sz w:val="24"/>
          <w:szCs w:val="24"/>
        </w:rPr>
        <w:t xml:space="preserve"> από την Ευρώπη [για την Ινδία] ως χριστιανός, ανακάλυψα ότι ήμουν ινδουιστής και επέστρεψα ως βουδιστής χωρίς να πάψω ποτέ να είμαι χριστιανός»</w:t>
      </w:r>
      <w:r w:rsidRPr="004A6C3B">
        <w:rPr>
          <w:rStyle w:val="a5"/>
          <w:rFonts w:ascii="Cambria" w:hAnsi="Cambria"/>
          <w:sz w:val="24"/>
          <w:szCs w:val="24"/>
        </w:rPr>
        <w:footnoteReference w:id="411"/>
      </w:r>
      <w:r w:rsidRPr="004A6C3B">
        <w:rPr>
          <w:rFonts w:ascii="Cambria" w:hAnsi="Cambria"/>
          <w:sz w:val="24"/>
          <w:szCs w:val="24"/>
        </w:rPr>
        <w:t>.</w:t>
      </w:r>
    </w:p>
    <w:p w14:paraId="0E24090F"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Και η Ορθοδοξία; Η Ορθόδοξη Ιεραποστολή ποτέ κατά την διάρκεια της ιστορικής της παρουσίας στη ινδική γη δεν ήρθε σε αντιπαράθεση με τις ινδουιστικές παραδόσεις, αλλά ούτε </w:t>
      </w:r>
      <w:proofErr w:type="spellStart"/>
      <w:r w:rsidRPr="004A6C3B">
        <w:rPr>
          <w:rFonts w:ascii="Cambria" w:hAnsi="Cambria"/>
          <w:sz w:val="24"/>
          <w:szCs w:val="24"/>
        </w:rPr>
        <w:t>παρεξέκλινε</w:t>
      </w:r>
      <w:proofErr w:type="spellEnd"/>
      <w:r w:rsidRPr="004A6C3B">
        <w:rPr>
          <w:rFonts w:ascii="Cambria" w:hAnsi="Cambria"/>
          <w:sz w:val="24"/>
          <w:szCs w:val="24"/>
        </w:rPr>
        <w:t xml:space="preserve"> σε άγονο </w:t>
      </w:r>
      <w:proofErr w:type="spellStart"/>
      <w:r w:rsidRPr="004A6C3B">
        <w:rPr>
          <w:rFonts w:ascii="Cambria" w:hAnsi="Cambria"/>
          <w:sz w:val="24"/>
          <w:szCs w:val="24"/>
        </w:rPr>
        <w:t>συγκρητιστικό</w:t>
      </w:r>
      <w:proofErr w:type="spellEnd"/>
      <w:r w:rsidRPr="004A6C3B">
        <w:rPr>
          <w:rFonts w:ascii="Cambria" w:hAnsi="Cambria"/>
          <w:sz w:val="24"/>
          <w:szCs w:val="24"/>
        </w:rPr>
        <w:t xml:space="preserve"> διάλογο</w:t>
      </w:r>
      <w:r w:rsidRPr="004A6C3B">
        <w:rPr>
          <w:rStyle w:val="a5"/>
          <w:rFonts w:ascii="Cambria" w:hAnsi="Cambria"/>
          <w:sz w:val="24"/>
          <w:szCs w:val="24"/>
        </w:rPr>
        <w:footnoteReference w:id="412"/>
      </w:r>
      <w:r w:rsidRPr="004A6C3B">
        <w:rPr>
          <w:rFonts w:ascii="Cambria" w:hAnsi="Cambria"/>
          <w:sz w:val="24"/>
          <w:szCs w:val="24"/>
        </w:rPr>
        <w:t>. Απλώς έδινε την καλή μαρτυρία, τη μαρτυρία του Ευαγγελίου, με απλό και σαφή λόγο, πράγμα που της επέτρεψε να επιβιώσει σε χαλεπούς καιρούς και να μην αντιμετωπίσει διώξεις στον βαθμό που αντιμετώπισαν ιεραποστολές άλλων χριστιανικών ομολογιών.</w:t>
      </w:r>
    </w:p>
    <w:p w14:paraId="177C4065"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Γεννάται όμως το ερώτημα, υπήρξε κάποια επίδραση του Χριστιανισμού στη διαμόρφωση του νεότερου Ινδουισμού; Σαφώς, ναι. Η επίδραση αυτή εντοπίζεται στον επαναπροσδιορισμό του </w:t>
      </w:r>
      <w:proofErr w:type="spellStart"/>
      <w:r w:rsidRPr="004A6C3B">
        <w:rPr>
          <w:rFonts w:ascii="Cambria" w:hAnsi="Cambria"/>
          <w:sz w:val="24"/>
          <w:szCs w:val="24"/>
        </w:rPr>
        <w:t>Χίντου</w:t>
      </w:r>
      <w:proofErr w:type="spellEnd"/>
      <w:r w:rsidRPr="004A6C3B">
        <w:rPr>
          <w:rFonts w:ascii="Cambria" w:hAnsi="Cambria"/>
          <w:sz w:val="24"/>
          <w:szCs w:val="24"/>
        </w:rPr>
        <w:t xml:space="preserve"> </w:t>
      </w:r>
      <w:proofErr w:type="spellStart"/>
      <w:r w:rsidRPr="004A6C3B">
        <w:rPr>
          <w:rFonts w:ascii="Cambria" w:hAnsi="Cambria"/>
          <w:sz w:val="24"/>
          <w:szCs w:val="24"/>
        </w:rPr>
        <w:t>Ντάρμα</w:t>
      </w:r>
      <w:proofErr w:type="spellEnd"/>
      <w:r w:rsidRPr="004A6C3B">
        <w:rPr>
          <w:rFonts w:ascii="Cambria" w:hAnsi="Cambria"/>
          <w:sz w:val="24"/>
          <w:szCs w:val="24"/>
        </w:rPr>
        <w:t xml:space="preserve"> (</w:t>
      </w:r>
      <w:r w:rsidRPr="004A6C3B">
        <w:rPr>
          <w:rFonts w:ascii="Cambria" w:hAnsi="Cambria"/>
          <w:sz w:val="24"/>
          <w:szCs w:val="24"/>
          <w:lang w:val="en-US"/>
        </w:rPr>
        <w:t>Hindu</w:t>
      </w:r>
      <w:r w:rsidRPr="004A6C3B">
        <w:rPr>
          <w:rFonts w:ascii="Cambria" w:hAnsi="Cambria"/>
          <w:sz w:val="24"/>
          <w:szCs w:val="24"/>
        </w:rPr>
        <w:t xml:space="preserve"> </w:t>
      </w:r>
      <w:r w:rsidRPr="004A6C3B">
        <w:rPr>
          <w:rFonts w:ascii="Cambria" w:hAnsi="Cambria"/>
          <w:sz w:val="24"/>
          <w:szCs w:val="24"/>
          <w:lang w:val="en-US"/>
        </w:rPr>
        <w:t>Dharma</w:t>
      </w:r>
      <w:r w:rsidRPr="004A6C3B">
        <w:rPr>
          <w:rFonts w:ascii="Cambria" w:hAnsi="Cambria"/>
          <w:sz w:val="24"/>
          <w:szCs w:val="24"/>
        </w:rPr>
        <w:t>), του Ινδουισμού δηλαδή, ως παγκόσμιας, ηθικής θρησκείας (</w:t>
      </w:r>
      <w:proofErr w:type="spellStart"/>
      <w:r w:rsidRPr="004A6C3B">
        <w:rPr>
          <w:rFonts w:ascii="Cambria" w:hAnsi="Cambria"/>
          <w:sz w:val="24"/>
          <w:szCs w:val="24"/>
        </w:rPr>
        <w:t>σαντάρανα</w:t>
      </w:r>
      <w:proofErr w:type="spellEnd"/>
      <w:r w:rsidRPr="004A6C3B">
        <w:rPr>
          <w:rFonts w:ascii="Cambria" w:hAnsi="Cambria"/>
          <w:sz w:val="24"/>
          <w:szCs w:val="24"/>
        </w:rPr>
        <w:t xml:space="preserve"> </w:t>
      </w:r>
      <w:proofErr w:type="spellStart"/>
      <w:r w:rsidRPr="004A6C3B">
        <w:rPr>
          <w:rFonts w:ascii="Cambria" w:hAnsi="Cambria"/>
          <w:sz w:val="24"/>
          <w:szCs w:val="24"/>
        </w:rPr>
        <w:t>ντάρμα</w:t>
      </w:r>
      <w:proofErr w:type="spellEnd"/>
      <w:r w:rsidRPr="004A6C3B">
        <w:rPr>
          <w:rFonts w:ascii="Cambria" w:hAnsi="Cambria"/>
          <w:sz w:val="24"/>
          <w:szCs w:val="24"/>
        </w:rPr>
        <w:t xml:space="preserve">, </w:t>
      </w:r>
      <w:r w:rsidRPr="004A6C3B">
        <w:rPr>
          <w:rFonts w:ascii="Cambria" w:hAnsi="Cambria"/>
          <w:sz w:val="24"/>
          <w:szCs w:val="24"/>
          <w:lang w:val="en-US"/>
        </w:rPr>
        <w:t>s</w:t>
      </w:r>
      <w:r w:rsidRPr="004A6C3B">
        <w:rPr>
          <w:rFonts w:ascii="Cambria" w:hAnsi="Cambria" w:cstheme="minorHAnsi"/>
          <w:sz w:val="24"/>
          <w:szCs w:val="24"/>
        </w:rPr>
        <w:t>ā</w:t>
      </w:r>
      <w:r w:rsidRPr="004A6C3B">
        <w:rPr>
          <w:rFonts w:ascii="Cambria" w:hAnsi="Cambria"/>
          <w:sz w:val="24"/>
          <w:szCs w:val="24"/>
          <w:lang w:val="en-US"/>
        </w:rPr>
        <w:t>dh</w:t>
      </w:r>
      <w:r w:rsidRPr="004A6C3B">
        <w:rPr>
          <w:rFonts w:ascii="Cambria" w:hAnsi="Cambria" w:cstheme="minorHAnsi"/>
          <w:sz w:val="24"/>
          <w:szCs w:val="24"/>
        </w:rPr>
        <w:t>ā</w:t>
      </w:r>
      <w:proofErr w:type="spellStart"/>
      <w:r w:rsidRPr="004A6C3B">
        <w:rPr>
          <w:rFonts w:ascii="Cambria" w:hAnsi="Cambria"/>
          <w:sz w:val="24"/>
          <w:szCs w:val="24"/>
          <w:lang w:val="en-US"/>
        </w:rPr>
        <w:t>ra</w:t>
      </w:r>
      <w:r w:rsidRPr="004A6C3B">
        <w:rPr>
          <w:rFonts w:ascii="Cambria" w:hAnsi="Cambria" w:cstheme="minorHAnsi"/>
          <w:sz w:val="24"/>
          <w:szCs w:val="24"/>
          <w:lang w:val="en-US"/>
        </w:rPr>
        <w:t>ṇ</w:t>
      </w:r>
      <w:r w:rsidRPr="004A6C3B">
        <w:rPr>
          <w:rFonts w:ascii="Cambria" w:hAnsi="Cambria"/>
          <w:sz w:val="24"/>
          <w:szCs w:val="24"/>
          <w:lang w:val="en-US"/>
        </w:rPr>
        <w:t>a</w:t>
      </w:r>
      <w:proofErr w:type="spellEnd"/>
      <w:r w:rsidRPr="004A6C3B">
        <w:rPr>
          <w:rFonts w:ascii="Cambria" w:hAnsi="Cambria"/>
          <w:sz w:val="24"/>
          <w:szCs w:val="24"/>
        </w:rPr>
        <w:t xml:space="preserve"> </w:t>
      </w:r>
      <w:r w:rsidRPr="004A6C3B">
        <w:rPr>
          <w:rFonts w:ascii="Cambria" w:hAnsi="Cambria"/>
          <w:sz w:val="24"/>
          <w:szCs w:val="24"/>
          <w:lang w:val="en-US"/>
        </w:rPr>
        <w:t>dharma</w:t>
      </w:r>
      <w:r w:rsidRPr="004A6C3B">
        <w:rPr>
          <w:rFonts w:ascii="Cambria" w:hAnsi="Cambria"/>
          <w:sz w:val="24"/>
          <w:szCs w:val="24"/>
        </w:rPr>
        <w:t>), βασιζόμενης στις αρχές της «μη βίας» (</w:t>
      </w:r>
      <w:proofErr w:type="spellStart"/>
      <w:r w:rsidRPr="004A6C3B">
        <w:rPr>
          <w:rFonts w:ascii="Cambria" w:hAnsi="Cambria"/>
          <w:sz w:val="24"/>
          <w:szCs w:val="24"/>
        </w:rPr>
        <w:t>αχίμσα</w:t>
      </w:r>
      <w:proofErr w:type="spellEnd"/>
      <w:r w:rsidRPr="004A6C3B">
        <w:rPr>
          <w:rFonts w:ascii="Cambria" w:hAnsi="Cambria"/>
          <w:sz w:val="24"/>
          <w:szCs w:val="24"/>
        </w:rPr>
        <w:t xml:space="preserve">, </w:t>
      </w:r>
      <w:proofErr w:type="spellStart"/>
      <w:r w:rsidRPr="004A6C3B">
        <w:rPr>
          <w:rFonts w:ascii="Cambria" w:hAnsi="Cambria"/>
          <w:sz w:val="24"/>
          <w:szCs w:val="24"/>
          <w:lang w:val="en-US"/>
        </w:rPr>
        <w:t>ahi</w:t>
      </w:r>
      <w:r w:rsidRPr="004A6C3B">
        <w:rPr>
          <w:rFonts w:ascii="Cambria" w:hAnsi="Cambria" w:cstheme="minorHAnsi"/>
          <w:sz w:val="24"/>
          <w:szCs w:val="24"/>
          <w:lang w:val="en-US"/>
        </w:rPr>
        <w:t>ṃ</w:t>
      </w:r>
      <w:r w:rsidRPr="004A6C3B">
        <w:rPr>
          <w:rFonts w:ascii="Cambria" w:hAnsi="Cambria"/>
          <w:sz w:val="24"/>
          <w:szCs w:val="24"/>
          <w:lang w:val="en-US"/>
        </w:rPr>
        <w:t>sa</w:t>
      </w:r>
      <w:proofErr w:type="spellEnd"/>
      <w:r w:rsidRPr="004A6C3B">
        <w:rPr>
          <w:rFonts w:ascii="Cambria" w:hAnsi="Cambria"/>
          <w:sz w:val="24"/>
          <w:szCs w:val="24"/>
        </w:rPr>
        <w:t xml:space="preserve">)) και της συμπόνοιας, στην οργανωμένη φιλανθρωπική δραστηριότητα, στην απόρριψη του πολυθεϊσμού και της λατρείας των </w:t>
      </w:r>
      <w:proofErr w:type="spellStart"/>
      <w:r w:rsidRPr="004A6C3B">
        <w:rPr>
          <w:rFonts w:ascii="Cambria" w:hAnsi="Cambria"/>
          <w:sz w:val="24"/>
          <w:szCs w:val="24"/>
        </w:rPr>
        <w:t>μούρτις</w:t>
      </w:r>
      <w:proofErr w:type="spellEnd"/>
      <w:r w:rsidRPr="004A6C3B">
        <w:rPr>
          <w:rFonts w:ascii="Cambria" w:hAnsi="Cambria"/>
          <w:sz w:val="24"/>
          <w:szCs w:val="24"/>
        </w:rPr>
        <w:t xml:space="preserve"> (δηλαδή των γλυπτών παραστάσεων των θεοτήτων) από μέρους των </w:t>
      </w:r>
      <w:proofErr w:type="spellStart"/>
      <w:r w:rsidRPr="004A6C3B">
        <w:rPr>
          <w:rFonts w:ascii="Cambria" w:hAnsi="Cambria"/>
          <w:sz w:val="24"/>
          <w:szCs w:val="24"/>
        </w:rPr>
        <w:t>νεοινδουιστικών</w:t>
      </w:r>
      <w:proofErr w:type="spellEnd"/>
      <w:r w:rsidRPr="004A6C3B">
        <w:rPr>
          <w:rFonts w:ascii="Cambria" w:hAnsi="Cambria"/>
          <w:sz w:val="24"/>
          <w:szCs w:val="24"/>
        </w:rPr>
        <w:t xml:space="preserve"> οργανώσεων (π.χ. της </w:t>
      </w:r>
      <w:proofErr w:type="spellStart"/>
      <w:r w:rsidRPr="004A6C3B">
        <w:rPr>
          <w:rFonts w:ascii="Cambria" w:hAnsi="Cambria"/>
          <w:sz w:val="24"/>
          <w:szCs w:val="24"/>
        </w:rPr>
        <w:t>Μπράχμο</w:t>
      </w:r>
      <w:proofErr w:type="spellEnd"/>
      <w:r w:rsidRPr="004A6C3B">
        <w:rPr>
          <w:rFonts w:ascii="Cambria" w:hAnsi="Cambria"/>
          <w:sz w:val="24"/>
          <w:szCs w:val="24"/>
        </w:rPr>
        <w:t xml:space="preserve"> </w:t>
      </w:r>
      <w:proofErr w:type="spellStart"/>
      <w:r w:rsidRPr="004A6C3B">
        <w:rPr>
          <w:rFonts w:ascii="Cambria" w:hAnsi="Cambria"/>
          <w:sz w:val="24"/>
          <w:szCs w:val="24"/>
        </w:rPr>
        <w:t>Σαμάτζ</w:t>
      </w:r>
      <w:proofErr w:type="spellEnd"/>
      <w:r w:rsidRPr="004A6C3B">
        <w:rPr>
          <w:rFonts w:ascii="Cambria" w:hAnsi="Cambria"/>
          <w:sz w:val="24"/>
          <w:szCs w:val="24"/>
        </w:rPr>
        <w:t xml:space="preserve"> και της </w:t>
      </w:r>
      <w:proofErr w:type="spellStart"/>
      <w:r w:rsidRPr="004A6C3B">
        <w:rPr>
          <w:rFonts w:ascii="Cambria" w:hAnsi="Cambria"/>
          <w:sz w:val="24"/>
          <w:szCs w:val="24"/>
        </w:rPr>
        <w:t>Άρυα</w:t>
      </w:r>
      <w:proofErr w:type="spellEnd"/>
      <w:r w:rsidRPr="004A6C3B">
        <w:rPr>
          <w:rFonts w:ascii="Cambria" w:hAnsi="Cambria"/>
          <w:sz w:val="24"/>
          <w:szCs w:val="24"/>
        </w:rPr>
        <w:t xml:space="preserve"> </w:t>
      </w:r>
      <w:proofErr w:type="spellStart"/>
      <w:r w:rsidRPr="004A6C3B">
        <w:rPr>
          <w:rFonts w:ascii="Cambria" w:hAnsi="Cambria"/>
          <w:sz w:val="24"/>
          <w:szCs w:val="24"/>
        </w:rPr>
        <w:t>Σαμάτζ</w:t>
      </w:r>
      <w:proofErr w:type="spellEnd"/>
      <w:r w:rsidRPr="004A6C3B">
        <w:rPr>
          <w:rFonts w:ascii="Cambria" w:hAnsi="Cambria"/>
          <w:sz w:val="24"/>
          <w:szCs w:val="24"/>
        </w:rPr>
        <w:t xml:space="preserve">), στην κατάργηση του εθίμου του </w:t>
      </w:r>
      <w:proofErr w:type="spellStart"/>
      <w:r w:rsidRPr="004A6C3B">
        <w:rPr>
          <w:rFonts w:ascii="Cambria" w:hAnsi="Cambria"/>
          <w:sz w:val="24"/>
          <w:szCs w:val="24"/>
        </w:rPr>
        <w:t>σάτι</w:t>
      </w:r>
      <w:proofErr w:type="spellEnd"/>
      <w:r w:rsidRPr="004A6C3B">
        <w:rPr>
          <w:rStyle w:val="a5"/>
          <w:rFonts w:ascii="Cambria" w:hAnsi="Cambria"/>
          <w:sz w:val="24"/>
          <w:szCs w:val="24"/>
        </w:rPr>
        <w:footnoteReference w:id="413"/>
      </w:r>
      <w:r w:rsidRPr="004A6C3B">
        <w:rPr>
          <w:rFonts w:ascii="Cambria" w:hAnsi="Cambria"/>
          <w:sz w:val="24"/>
          <w:szCs w:val="24"/>
        </w:rPr>
        <w:t>, δηλαδή της πυρπόλησης της χήρας πάνω στη νεκρική πυρά του συζύγου, στην κατάργηση του γάμου μεταξύ παιδιών, στην είσοδο των γυναικών στην εκπαίδευση ως διδασκουσών και ως διδασκομένων, και στις προσπάθειες για τη χαλάρωση των περιοριστικών κανόνων του συστήματος των καστών</w:t>
      </w:r>
      <w:r w:rsidRPr="004A6C3B">
        <w:rPr>
          <w:rStyle w:val="a5"/>
          <w:rFonts w:ascii="Cambria" w:hAnsi="Cambria"/>
          <w:sz w:val="24"/>
          <w:szCs w:val="24"/>
        </w:rPr>
        <w:footnoteReference w:id="414"/>
      </w:r>
      <w:r w:rsidRPr="004A6C3B">
        <w:rPr>
          <w:rFonts w:ascii="Cambria" w:hAnsi="Cambria"/>
          <w:sz w:val="24"/>
          <w:szCs w:val="24"/>
        </w:rPr>
        <w:t>.</w:t>
      </w:r>
    </w:p>
    <w:p w14:paraId="14BF2229"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Δεν μπορούμε όμως να παραβλέψουμε και τη διάδοση ινδουιστικών αντιλήψεων και πρακτικών στον δυτικό κόσμο,  όπως η εξάπλωση των διαφόρων σχολών γιόγκα, η εν αμφιβόλω αναζήτηση της αυτοπραγμάτωσης (</w:t>
      </w:r>
      <w:r w:rsidRPr="004A6C3B">
        <w:rPr>
          <w:rFonts w:ascii="Cambria" w:hAnsi="Cambria"/>
          <w:sz w:val="24"/>
          <w:szCs w:val="24"/>
          <w:lang w:val="en-US"/>
        </w:rPr>
        <w:t>self</w:t>
      </w:r>
      <w:r w:rsidRPr="004A6C3B">
        <w:rPr>
          <w:rFonts w:ascii="Cambria" w:hAnsi="Cambria"/>
          <w:sz w:val="24"/>
          <w:szCs w:val="24"/>
        </w:rPr>
        <w:t>-</w:t>
      </w:r>
      <w:r w:rsidRPr="004A6C3B">
        <w:rPr>
          <w:rFonts w:ascii="Cambria" w:hAnsi="Cambria"/>
          <w:sz w:val="24"/>
          <w:szCs w:val="24"/>
          <w:lang w:val="en-US"/>
        </w:rPr>
        <w:t>realization</w:t>
      </w:r>
      <w:r w:rsidRPr="004A6C3B">
        <w:rPr>
          <w:rFonts w:ascii="Cambria" w:hAnsi="Cambria"/>
          <w:sz w:val="24"/>
          <w:szCs w:val="24"/>
        </w:rPr>
        <w:t>) μέσω του διαλογισμού και οι διάφορες μέθοδοι εναλλακτικών θεραπειών.</w:t>
      </w:r>
    </w:p>
    <w:p w14:paraId="038E2C9B"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Η επιστήμη όμως της Θρησκειολογίας που θεραπεύεται στο Τμήμα Κοινωνικής Θεολογίας  και Θρησκειολογίας συναντά και άλλες πτυχές πολιτισμικής </w:t>
      </w:r>
      <w:proofErr w:type="spellStart"/>
      <w:r w:rsidRPr="004A6C3B">
        <w:rPr>
          <w:rFonts w:ascii="Cambria" w:hAnsi="Cambria"/>
          <w:sz w:val="24"/>
          <w:szCs w:val="24"/>
        </w:rPr>
        <w:t>όσμωσης</w:t>
      </w:r>
      <w:proofErr w:type="spellEnd"/>
      <w:r w:rsidRPr="004A6C3B">
        <w:rPr>
          <w:rFonts w:ascii="Cambria" w:hAnsi="Cambria"/>
          <w:sz w:val="24"/>
          <w:szCs w:val="24"/>
          <w:vertAlign w:val="superscript"/>
        </w:rPr>
        <w:t xml:space="preserve">. </w:t>
      </w:r>
      <w:r w:rsidRPr="004A6C3B">
        <w:rPr>
          <w:rFonts w:ascii="Cambria" w:hAnsi="Cambria"/>
          <w:sz w:val="24"/>
          <w:szCs w:val="24"/>
        </w:rPr>
        <w:t>αυτές που προέκυψαν από τη συνάντηση Ελληνισμού και Ινδουισμού. Αρχής γενομένης από τους ελληνιστικούς χρόνους με τη δημιουργία των βασιλείων της Βακτριανής και της Ινδίας</w:t>
      </w:r>
      <w:r w:rsidRPr="004A6C3B">
        <w:rPr>
          <w:rStyle w:val="a5"/>
          <w:rFonts w:ascii="Cambria" w:hAnsi="Cambria"/>
          <w:sz w:val="24"/>
          <w:szCs w:val="24"/>
        </w:rPr>
        <w:footnoteReference w:id="415"/>
      </w:r>
      <w:r w:rsidRPr="004A6C3B">
        <w:rPr>
          <w:rFonts w:ascii="Cambria" w:hAnsi="Cambria"/>
          <w:sz w:val="24"/>
          <w:szCs w:val="24"/>
        </w:rPr>
        <w:t xml:space="preserve">, τη διάδοση του ελληνικού αλφαβήτου και την υιοθέτηση του από την αυτοκρατορία των </w:t>
      </w:r>
      <w:proofErr w:type="spellStart"/>
      <w:r w:rsidRPr="004A6C3B">
        <w:rPr>
          <w:rFonts w:ascii="Cambria" w:hAnsi="Cambria"/>
          <w:sz w:val="24"/>
          <w:szCs w:val="24"/>
        </w:rPr>
        <w:t>Κουσάν</w:t>
      </w:r>
      <w:proofErr w:type="spellEnd"/>
      <w:r w:rsidRPr="004A6C3B">
        <w:rPr>
          <w:rFonts w:ascii="Cambria" w:hAnsi="Cambria"/>
          <w:sz w:val="24"/>
          <w:szCs w:val="24"/>
        </w:rPr>
        <w:t xml:space="preserve"> (1</w:t>
      </w:r>
      <w:r w:rsidRPr="004A6C3B">
        <w:rPr>
          <w:rFonts w:ascii="Cambria" w:hAnsi="Cambria"/>
          <w:sz w:val="24"/>
          <w:szCs w:val="24"/>
          <w:vertAlign w:val="superscript"/>
        </w:rPr>
        <w:t>ος</w:t>
      </w:r>
      <w:r w:rsidRPr="004A6C3B">
        <w:rPr>
          <w:rFonts w:ascii="Cambria" w:hAnsi="Cambria"/>
          <w:sz w:val="24"/>
          <w:szCs w:val="24"/>
        </w:rPr>
        <w:t>-4</w:t>
      </w:r>
      <w:r w:rsidRPr="004A6C3B">
        <w:rPr>
          <w:rFonts w:ascii="Cambria" w:hAnsi="Cambria"/>
          <w:sz w:val="24"/>
          <w:szCs w:val="24"/>
          <w:vertAlign w:val="superscript"/>
        </w:rPr>
        <w:t>ος</w:t>
      </w:r>
      <w:r w:rsidRPr="004A6C3B">
        <w:rPr>
          <w:rFonts w:ascii="Cambria" w:hAnsi="Cambria"/>
          <w:sz w:val="24"/>
          <w:szCs w:val="24"/>
        </w:rPr>
        <w:t xml:space="preserve"> αι. μ.Χ.), μάρτυρες της οποίας είναι τα </w:t>
      </w:r>
      <w:proofErr w:type="spellStart"/>
      <w:r w:rsidRPr="004A6C3B">
        <w:rPr>
          <w:rFonts w:ascii="Cambria" w:hAnsi="Cambria"/>
          <w:sz w:val="24"/>
          <w:szCs w:val="24"/>
        </w:rPr>
        <w:t>πάμπολλα</w:t>
      </w:r>
      <w:proofErr w:type="spellEnd"/>
      <w:r w:rsidRPr="004A6C3B">
        <w:rPr>
          <w:rFonts w:ascii="Cambria" w:hAnsi="Cambria"/>
          <w:sz w:val="24"/>
          <w:szCs w:val="24"/>
        </w:rPr>
        <w:t xml:space="preserve"> νομίσματα των </w:t>
      </w:r>
      <w:proofErr w:type="spellStart"/>
      <w:r w:rsidRPr="004A6C3B">
        <w:rPr>
          <w:rFonts w:ascii="Cambria" w:hAnsi="Cambria"/>
          <w:sz w:val="24"/>
          <w:szCs w:val="24"/>
        </w:rPr>
        <w:t>Κουσανών</w:t>
      </w:r>
      <w:proofErr w:type="spellEnd"/>
      <w:r w:rsidRPr="004A6C3B">
        <w:rPr>
          <w:rFonts w:ascii="Cambria" w:hAnsi="Cambria"/>
          <w:sz w:val="24"/>
          <w:szCs w:val="24"/>
        </w:rPr>
        <w:t xml:space="preserve"> βασιλέων</w:t>
      </w:r>
      <w:r w:rsidRPr="004A6C3B">
        <w:rPr>
          <w:rStyle w:val="a5"/>
          <w:rFonts w:ascii="Cambria" w:hAnsi="Cambria"/>
          <w:sz w:val="24"/>
          <w:szCs w:val="24"/>
        </w:rPr>
        <w:footnoteReference w:id="416"/>
      </w:r>
      <w:r w:rsidRPr="004A6C3B">
        <w:rPr>
          <w:rFonts w:ascii="Cambria" w:hAnsi="Cambria"/>
          <w:sz w:val="24"/>
          <w:szCs w:val="24"/>
        </w:rPr>
        <w:t xml:space="preserve">, τη διάδοση της ελληνικής γλώσσας, την οποία μαρτυρούν τα εγχάρακτα διατάγματα του αυτοκράτορα </w:t>
      </w:r>
      <w:proofErr w:type="spellStart"/>
      <w:r w:rsidRPr="004A6C3B">
        <w:rPr>
          <w:rFonts w:ascii="Cambria" w:hAnsi="Cambria"/>
          <w:sz w:val="24"/>
          <w:szCs w:val="24"/>
        </w:rPr>
        <w:t>Ασόκα</w:t>
      </w:r>
      <w:proofErr w:type="spellEnd"/>
      <w:r w:rsidRPr="004A6C3B">
        <w:rPr>
          <w:rFonts w:ascii="Cambria" w:hAnsi="Cambria"/>
          <w:sz w:val="24"/>
          <w:szCs w:val="24"/>
        </w:rPr>
        <w:t xml:space="preserve"> (304-232 π.Χ.)</w:t>
      </w:r>
      <w:r w:rsidRPr="004A6C3B">
        <w:rPr>
          <w:rStyle w:val="a5"/>
          <w:rFonts w:ascii="Cambria" w:hAnsi="Cambria"/>
          <w:sz w:val="24"/>
          <w:szCs w:val="24"/>
        </w:rPr>
        <w:footnoteReference w:id="417"/>
      </w:r>
      <w:r w:rsidRPr="004A6C3B">
        <w:rPr>
          <w:rFonts w:ascii="Cambria" w:hAnsi="Cambria"/>
          <w:sz w:val="24"/>
          <w:szCs w:val="24"/>
        </w:rPr>
        <w:t xml:space="preserve">, τη δημιουργία της </w:t>
      </w:r>
      <w:proofErr w:type="spellStart"/>
      <w:r w:rsidRPr="004A6C3B">
        <w:rPr>
          <w:rFonts w:ascii="Cambria" w:hAnsi="Cambria"/>
          <w:sz w:val="24"/>
          <w:szCs w:val="24"/>
        </w:rPr>
        <w:t>ελληνοβουδιστικής</w:t>
      </w:r>
      <w:proofErr w:type="spellEnd"/>
      <w:r w:rsidRPr="004A6C3B">
        <w:rPr>
          <w:rFonts w:ascii="Cambria" w:hAnsi="Cambria"/>
          <w:sz w:val="24"/>
          <w:szCs w:val="24"/>
        </w:rPr>
        <w:t xml:space="preserve"> γλυπτικής σχολής της </w:t>
      </w:r>
      <w:proofErr w:type="spellStart"/>
      <w:r w:rsidRPr="004A6C3B">
        <w:rPr>
          <w:rFonts w:ascii="Cambria" w:hAnsi="Cambria"/>
          <w:sz w:val="24"/>
          <w:szCs w:val="24"/>
        </w:rPr>
        <w:t>Γκαντάρα</w:t>
      </w:r>
      <w:proofErr w:type="spellEnd"/>
      <w:r w:rsidRPr="004A6C3B">
        <w:rPr>
          <w:rFonts w:ascii="Cambria" w:hAnsi="Cambria"/>
          <w:sz w:val="24"/>
          <w:szCs w:val="24"/>
        </w:rPr>
        <w:t xml:space="preserve"> (1</w:t>
      </w:r>
      <w:r w:rsidRPr="004A6C3B">
        <w:rPr>
          <w:rFonts w:ascii="Cambria" w:hAnsi="Cambria"/>
          <w:sz w:val="24"/>
          <w:szCs w:val="24"/>
          <w:vertAlign w:val="superscript"/>
        </w:rPr>
        <w:t>ος</w:t>
      </w:r>
      <w:r w:rsidRPr="004A6C3B">
        <w:rPr>
          <w:rFonts w:ascii="Cambria" w:hAnsi="Cambria"/>
          <w:sz w:val="24"/>
          <w:szCs w:val="24"/>
        </w:rPr>
        <w:t>-5</w:t>
      </w:r>
      <w:r w:rsidRPr="004A6C3B">
        <w:rPr>
          <w:rFonts w:ascii="Cambria" w:hAnsi="Cambria"/>
          <w:sz w:val="24"/>
          <w:szCs w:val="24"/>
          <w:vertAlign w:val="superscript"/>
        </w:rPr>
        <w:t>ος</w:t>
      </w:r>
      <w:r w:rsidRPr="004A6C3B">
        <w:rPr>
          <w:rFonts w:ascii="Cambria" w:hAnsi="Cambria"/>
          <w:sz w:val="24"/>
          <w:szCs w:val="24"/>
        </w:rPr>
        <w:t xml:space="preserve"> αι. μ.Χ.)</w:t>
      </w:r>
      <w:r w:rsidRPr="004A6C3B">
        <w:rPr>
          <w:rStyle w:val="a5"/>
          <w:rFonts w:ascii="Cambria" w:hAnsi="Cambria"/>
          <w:sz w:val="24"/>
          <w:szCs w:val="24"/>
        </w:rPr>
        <w:footnoteReference w:id="418"/>
      </w:r>
      <w:r w:rsidRPr="004A6C3B">
        <w:rPr>
          <w:rFonts w:ascii="Cambria" w:hAnsi="Cambria"/>
          <w:sz w:val="24"/>
          <w:szCs w:val="24"/>
        </w:rPr>
        <w:t>, τη γνωριμία αρχαίων Ελλήνων περιηγητών με τους λεγόμενους «</w:t>
      </w:r>
      <w:proofErr w:type="spellStart"/>
      <w:r w:rsidRPr="004A6C3B">
        <w:rPr>
          <w:rFonts w:ascii="Cambria" w:hAnsi="Cambria"/>
          <w:sz w:val="24"/>
          <w:szCs w:val="24"/>
        </w:rPr>
        <w:t>γυμνοσοφιστές</w:t>
      </w:r>
      <w:proofErr w:type="spellEnd"/>
      <w:r w:rsidRPr="004A6C3B">
        <w:rPr>
          <w:rFonts w:ascii="Cambria" w:hAnsi="Cambria"/>
          <w:sz w:val="24"/>
          <w:szCs w:val="24"/>
        </w:rPr>
        <w:t>»</w:t>
      </w:r>
      <w:r w:rsidRPr="004A6C3B">
        <w:rPr>
          <w:rStyle w:val="a5"/>
          <w:rFonts w:ascii="Cambria" w:hAnsi="Cambria"/>
          <w:sz w:val="24"/>
          <w:szCs w:val="24"/>
        </w:rPr>
        <w:t xml:space="preserve"> </w:t>
      </w:r>
      <w:r w:rsidRPr="004A6C3B">
        <w:rPr>
          <w:rStyle w:val="a5"/>
          <w:rFonts w:ascii="Cambria" w:hAnsi="Cambria"/>
          <w:sz w:val="24"/>
          <w:szCs w:val="24"/>
        </w:rPr>
        <w:footnoteReference w:id="419"/>
      </w:r>
      <w:r w:rsidRPr="004A6C3B">
        <w:rPr>
          <w:rFonts w:ascii="Cambria" w:hAnsi="Cambria"/>
          <w:sz w:val="24"/>
          <w:szCs w:val="24"/>
        </w:rPr>
        <w:t xml:space="preserve"> της Ινδίας</w:t>
      </w:r>
      <w:r w:rsidRPr="004A6C3B">
        <w:rPr>
          <w:rFonts w:ascii="Cambria" w:hAnsi="Cambria"/>
          <w:sz w:val="24"/>
          <w:szCs w:val="24"/>
          <w:vertAlign w:val="superscript"/>
        </w:rPr>
        <w:t>.</w:t>
      </w:r>
      <w:r w:rsidRPr="004A6C3B">
        <w:rPr>
          <w:rFonts w:ascii="Cambria" w:hAnsi="Cambria"/>
          <w:sz w:val="24"/>
          <w:szCs w:val="24"/>
        </w:rPr>
        <w:t xml:space="preserve"> θέματα με τα οποία ασχολούνται πανεπιστημιακά τμήματα της Ινδίας με ελληνόφωνους καθηγητές, όπως ο διεθνούς φήμης </w:t>
      </w:r>
      <w:proofErr w:type="spellStart"/>
      <w:r w:rsidRPr="004A6C3B">
        <w:rPr>
          <w:rFonts w:ascii="Cambria" w:hAnsi="Cambria"/>
          <w:sz w:val="24"/>
          <w:szCs w:val="24"/>
        </w:rPr>
        <w:t>Ουντάι</w:t>
      </w:r>
      <w:proofErr w:type="spellEnd"/>
      <w:r w:rsidRPr="004A6C3B">
        <w:rPr>
          <w:rFonts w:ascii="Cambria" w:hAnsi="Cambria"/>
          <w:sz w:val="24"/>
          <w:szCs w:val="24"/>
        </w:rPr>
        <w:t xml:space="preserve"> </w:t>
      </w:r>
      <w:proofErr w:type="spellStart"/>
      <w:r w:rsidRPr="004A6C3B">
        <w:rPr>
          <w:rFonts w:ascii="Cambria" w:hAnsi="Cambria"/>
          <w:sz w:val="24"/>
          <w:szCs w:val="24"/>
        </w:rPr>
        <w:t>Πρακάς</w:t>
      </w:r>
      <w:proofErr w:type="spellEnd"/>
      <w:r w:rsidRPr="004A6C3B">
        <w:rPr>
          <w:rFonts w:ascii="Cambria" w:hAnsi="Cambria"/>
          <w:sz w:val="24"/>
          <w:szCs w:val="24"/>
        </w:rPr>
        <w:t xml:space="preserve"> </w:t>
      </w:r>
      <w:proofErr w:type="spellStart"/>
      <w:r w:rsidRPr="004A6C3B">
        <w:rPr>
          <w:rFonts w:ascii="Cambria" w:hAnsi="Cambria"/>
          <w:sz w:val="24"/>
          <w:szCs w:val="24"/>
        </w:rPr>
        <w:t>Αρόρα</w:t>
      </w:r>
      <w:proofErr w:type="spellEnd"/>
      <w:r w:rsidRPr="004A6C3B">
        <w:rPr>
          <w:rFonts w:ascii="Cambria" w:hAnsi="Cambria"/>
          <w:sz w:val="24"/>
          <w:szCs w:val="24"/>
        </w:rPr>
        <w:t xml:space="preserve"> (</w:t>
      </w:r>
      <w:proofErr w:type="spellStart"/>
      <w:r w:rsidRPr="004A6C3B">
        <w:rPr>
          <w:rFonts w:ascii="Cambria" w:hAnsi="Cambria"/>
          <w:sz w:val="24"/>
          <w:szCs w:val="24"/>
          <w:lang w:val="en-US"/>
        </w:rPr>
        <w:t>Udai</w:t>
      </w:r>
      <w:proofErr w:type="spellEnd"/>
      <w:r w:rsidRPr="004A6C3B">
        <w:rPr>
          <w:rFonts w:ascii="Cambria" w:hAnsi="Cambria"/>
          <w:sz w:val="24"/>
          <w:szCs w:val="24"/>
        </w:rPr>
        <w:t xml:space="preserve"> </w:t>
      </w:r>
      <w:r w:rsidRPr="004A6C3B">
        <w:rPr>
          <w:rFonts w:ascii="Cambria" w:hAnsi="Cambria"/>
          <w:sz w:val="24"/>
          <w:szCs w:val="24"/>
          <w:lang w:val="en-US"/>
        </w:rPr>
        <w:t>Prakash</w:t>
      </w:r>
      <w:r w:rsidRPr="004A6C3B">
        <w:rPr>
          <w:rFonts w:ascii="Cambria" w:hAnsi="Cambria"/>
          <w:sz w:val="24"/>
          <w:szCs w:val="24"/>
        </w:rPr>
        <w:t xml:space="preserve"> </w:t>
      </w:r>
      <w:r w:rsidRPr="004A6C3B">
        <w:rPr>
          <w:rFonts w:ascii="Cambria" w:hAnsi="Cambria"/>
          <w:sz w:val="24"/>
          <w:szCs w:val="24"/>
          <w:lang w:val="en-US"/>
        </w:rPr>
        <w:t>Arora</w:t>
      </w:r>
      <w:r w:rsidRPr="004A6C3B">
        <w:rPr>
          <w:rFonts w:ascii="Cambria" w:hAnsi="Cambria"/>
          <w:sz w:val="24"/>
          <w:szCs w:val="24"/>
        </w:rPr>
        <w:t xml:space="preserve">), ομότιμος πλέον, και </w:t>
      </w:r>
      <w:proofErr w:type="spellStart"/>
      <w:r w:rsidRPr="004A6C3B">
        <w:rPr>
          <w:rFonts w:ascii="Cambria" w:hAnsi="Cambria"/>
          <w:sz w:val="24"/>
          <w:szCs w:val="24"/>
        </w:rPr>
        <w:t>Ανίλ</w:t>
      </w:r>
      <w:proofErr w:type="spellEnd"/>
      <w:r w:rsidRPr="004A6C3B">
        <w:rPr>
          <w:rFonts w:ascii="Cambria" w:hAnsi="Cambria"/>
          <w:sz w:val="24"/>
          <w:szCs w:val="24"/>
        </w:rPr>
        <w:t xml:space="preserve"> </w:t>
      </w:r>
      <w:proofErr w:type="spellStart"/>
      <w:r w:rsidRPr="004A6C3B">
        <w:rPr>
          <w:rFonts w:ascii="Cambria" w:hAnsi="Cambria"/>
          <w:sz w:val="24"/>
          <w:szCs w:val="24"/>
        </w:rPr>
        <w:t>Κουμάρ</w:t>
      </w:r>
      <w:proofErr w:type="spellEnd"/>
      <w:r w:rsidRPr="004A6C3B">
        <w:rPr>
          <w:rFonts w:ascii="Cambria" w:hAnsi="Cambria"/>
          <w:sz w:val="24"/>
          <w:szCs w:val="24"/>
        </w:rPr>
        <w:t xml:space="preserve"> </w:t>
      </w:r>
      <w:proofErr w:type="spellStart"/>
      <w:r w:rsidRPr="004A6C3B">
        <w:rPr>
          <w:rFonts w:ascii="Cambria" w:hAnsi="Cambria"/>
          <w:sz w:val="24"/>
          <w:szCs w:val="24"/>
        </w:rPr>
        <w:t>Σινγκ</w:t>
      </w:r>
      <w:proofErr w:type="spellEnd"/>
      <w:r w:rsidRPr="004A6C3B">
        <w:rPr>
          <w:rFonts w:ascii="Cambria" w:hAnsi="Cambria"/>
          <w:sz w:val="24"/>
          <w:szCs w:val="24"/>
        </w:rPr>
        <w:t xml:space="preserve"> (</w:t>
      </w:r>
      <w:r w:rsidRPr="004A6C3B">
        <w:rPr>
          <w:rFonts w:ascii="Cambria" w:hAnsi="Cambria"/>
          <w:sz w:val="24"/>
          <w:szCs w:val="24"/>
          <w:lang w:val="en-US"/>
        </w:rPr>
        <w:t>Anil</w:t>
      </w:r>
      <w:r w:rsidRPr="004A6C3B">
        <w:rPr>
          <w:rFonts w:ascii="Cambria" w:hAnsi="Cambria"/>
          <w:sz w:val="24"/>
          <w:szCs w:val="24"/>
        </w:rPr>
        <w:t xml:space="preserve"> </w:t>
      </w:r>
      <w:r w:rsidRPr="004A6C3B">
        <w:rPr>
          <w:rFonts w:ascii="Cambria" w:hAnsi="Cambria"/>
          <w:sz w:val="24"/>
          <w:szCs w:val="24"/>
          <w:lang w:val="en-US"/>
        </w:rPr>
        <w:t>Kumar</w:t>
      </w:r>
      <w:r w:rsidRPr="004A6C3B">
        <w:rPr>
          <w:rFonts w:ascii="Cambria" w:hAnsi="Cambria"/>
          <w:sz w:val="24"/>
          <w:szCs w:val="24"/>
        </w:rPr>
        <w:t xml:space="preserve"> </w:t>
      </w:r>
      <w:r w:rsidRPr="004A6C3B">
        <w:rPr>
          <w:rFonts w:ascii="Cambria" w:hAnsi="Cambria"/>
          <w:sz w:val="24"/>
          <w:szCs w:val="24"/>
          <w:lang w:val="en-US"/>
        </w:rPr>
        <w:t>Singh</w:t>
      </w:r>
      <w:r w:rsidRPr="004A6C3B">
        <w:rPr>
          <w:rFonts w:ascii="Cambria" w:hAnsi="Cambria"/>
          <w:sz w:val="24"/>
          <w:szCs w:val="24"/>
        </w:rPr>
        <w:t xml:space="preserve">). Θα συναντήσει επίσης τη μεγάλη συνεισφορά του Έλληνος </w:t>
      </w:r>
      <w:proofErr w:type="spellStart"/>
      <w:r w:rsidRPr="004A6C3B">
        <w:rPr>
          <w:rFonts w:ascii="Cambria" w:hAnsi="Cambria"/>
          <w:sz w:val="24"/>
          <w:szCs w:val="24"/>
        </w:rPr>
        <w:t>λογίου</w:t>
      </w:r>
      <w:proofErr w:type="spellEnd"/>
      <w:r w:rsidRPr="004A6C3B">
        <w:rPr>
          <w:rFonts w:ascii="Cambria" w:hAnsi="Cambria"/>
          <w:sz w:val="24"/>
          <w:szCs w:val="24"/>
        </w:rPr>
        <w:t xml:space="preserve"> και μεταφραστή σανσκριτικών κειμένων Δημητρίου Γαλανού (1760-1833), ενός εκ των πρωτεργατών της </w:t>
      </w:r>
      <w:proofErr w:type="spellStart"/>
      <w:r w:rsidRPr="004A6C3B">
        <w:rPr>
          <w:rFonts w:ascii="Cambria" w:hAnsi="Cambria"/>
          <w:sz w:val="24"/>
          <w:szCs w:val="24"/>
        </w:rPr>
        <w:t>ινδολογίας</w:t>
      </w:r>
      <w:proofErr w:type="spellEnd"/>
      <w:r w:rsidRPr="004A6C3B">
        <w:rPr>
          <w:rFonts w:ascii="Cambria" w:hAnsi="Cambria"/>
          <w:sz w:val="24"/>
          <w:szCs w:val="24"/>
        </w:rPr>
        <w:t>, ο οποίος διήγε το μεγαλύτερο μέρος της ζωής του στην Ινδία δίχως να προλάβει να δει την απελευθερωμένη πατρίδα του. Οι μεταφράσεις του, μάλιστα, είναι πρωτοπόρες. Για παράδειγμα το πολιτειακό έργο Άρτα-</w:t>
      </w:r>
      <w:proofErr w:type="spellStart"/>
      <w:r w:rsidRPr="004A6C3B">
        <w:rPr>
          <w:rFonts w:ascii="Cambria" w:hAnsi="Cambria"/>
          <w:sz w:val="24"/>
          <w:szCs w:val="24"/>
        </w:rPr>
        <w:t>σάστρα</w:t>
      </w:r>
      <w:proofErr w:type="spellEnd"/>
      <w:r w:rsidRPr="004A6C3B">
        <w:rPr>
          <w:rFonts w:ascii="Cambria" w:hAnsi="Cambria"/>
          <w:sz w:val="24"/>
          <w:szCs w:val="24"/>
        </w:rPr>
        <w:t xml:space="preserve"> (</w:t>
      </w:r>
      <w:proofErr w:type="spellStart"/>
      <w:r w:rsidRPr="004A6C3B">
        <w:rPr>
          <w:rFonts w:ascii="Cambria" w:hAnsi="Cambria"/>
          <w:sz w:val="24"/>
          <w:szCs w:val="24"/>
          <w:lang w:val="en-US"/>
        </w:rPr>
        <w:t>Artha</w:t>
      </w:r>
      <w:proofErr w:type="spellEnd"/>
      <w:r w:rsidRPr="004A6C3B">
        <w:rPr>
          <w:rFonts w:ascii="Cambria" w:hAnsi="Cambria"/>
          <w:sz w:val="24"/>
          <w:szCs w:val="24"/>
        </w:rPr>
        <w:t>-</w:t>
      </w:r>
      <w:proofErr w:type="spellStart"/>
      <w:r w:rsidRPr="004A6C3B">
        <w:rPr>
          <w:rFonts w:ascii="Cambria" w:hAnsi="Cambria" w:cstheme="minorHAnsi"/>
          <w:sz w:val="24"/>
          <w:szCs w:val="24"/>
        </w:rPr>
        <w:t>śā</w:t>
      </w:r>
      <w:r w:rsidRPr="004A6C3B">
        <w:rPr>
          <w:rFonts w:ascii="Cambria" w:hAnsi="Cambria"/>
          <w:sz w:val="24"/>
          <w:szCs w:val="24"/>
          <w:lang w:val="en-US"/>
        </w:rPr>
        <w:t>stra</w:t>
      </w:r>
      <w:proofErr w:type="spellEnd"/>
      <w:r w:rsidRPr="004A6C3B">
        <w:rPr>
          <w:rFonts w:ascii="Cambria" w:hAnsi="Cambria"/>
          <w:sz w:val="24"/>
          <w:szCs w:val="24"/>
        </w:rPr>
        <w:t>, «Πραγματεία περί Πολιτικής</w:t>
      </w:r>
      <w:r w:rsidRPr="004A6C3B">
        <w:rPr>
          <w:rStyle w:val="a5"/>
          <w:rFonts w:ascii="Cambria" w:hAnsi="Cambria"/>
          <w:sz w:val="24"/>
          <w:szCs w:val="24"/>
        </w:rPr>
        <w:footnoteReference w:id="420"/>
      </w:r>
      <w:r w:rsidRPr="004A6C3B">
        <w:rPr>
          <w:rFonts w:ascii="Cambria" w:hAnsi="Cambria"/>
          <w:sz w:val="24"/>
          <w:szCs w:val="24"/>
        </w:rPr>
        <w:t xml:space="preserve">») του </w:t>
      </w:r>
      <w:proofErr w:type="spellStart"/>
      <w:r w:rsidRPr="004A6C3B">
        <w:rPr>
          <w:rFonts w:ascii="Cambria" w:hAnsi="Cambria"/>
          <w:sz w:val="24"/>
          <w:szCs w:val="24"/>
        </w:rPr>
        <w:t>Τσανάκυα</w:t>
      </w:r>
      <w:proofErr w:type="spellEnd"/>
      <w:r w:rsidRPr="004A6C3B">
        <w:rPr>
          <w:rFonts w:ascii="Cambria" w:hAnsi="Cambria"/>
          <w:sz w:val="24"/>
          <w:szCs w:val="24"/>
        </w:rPr>
        <w:t xml:space="preserve"> ή </w:t>
      </w:r>
      <w:proofErr w:type="spellStart"/>
      <w:r w:rsidRPr="004A6C3B">
        <w:rPr>
          <w:rFonts w:ascii="Cambria" w:hAnsi="Cambria"/>
          <w:sz w:val="24"/>
          <w:szCs w:val="24"/>
        </w:rPr>
        <w:t>Καουτίλυα</w:t>
      </w:r>
      <w:proofErr w:type="spellEnd"/>
      <w:r w:rsidRPr="004A6C3B">
        <w:rPr>
          <w:rFonts w:ascii="Cambria" w:hAnsi="Cambria"/>
          <w:sz w:val="24"/>
          <w:szCs w:val="24"/>
        </w:rPr>
        <w:t xml:space="preserve"> (</w:t>
      </w:r>
      <w:proofErr w:type="spellStart"/>
      <w:r w:rsidRPr="004A6C3B">
        <w:rPr>
          <w:rFonts w:ascii="Cambria" w:hAnsi="Cambria"/>
          <w:sz w:val="24"/>
          <w:szCs w:val="24"/>
          <w:lang w:val="en-US"/>
        </w:rPr>
        <w:t>Canakya</w:t>
      </w:r>
      <w:proofErr w:type="spellEnd"/>
      <w:r w:rsidRPr="004A6C3B">
        <w:rPr>
          <w:rFonts w:ascii="Cambria" w:hAnsi="Cambria"/>
          <w:sz w:val="24"/>
          <w:szCs w:val="24"/>
        </w:rPr>
        <w:t xml:space="preserve"> ή </w:t>
      </w:r>
      <w:proofErr w:type="spellStart"/>
      <w:r w:rsidRPr="004A6C3B">
        <w:rPr>
          <w:rFonts w:ascii="Cambria" w:hAnsi="Cambria"/>
          <w:sz w:val="24"/>
          <w:szCs w:val="24"/>
          <w:lang w:val="en-US"/>
        </w:rPr>
        <w:t>Kau</w:t>
      </w:r>
      <w:r w:rsidRPr="004A6C3B">
        <w:rPr>
          <w:rFonts w:ascii="Cambria" w:hAnsi="Cambria" w:cstheme="minorHAnsi"/>
          <w:sz w:val="24"/>
          <w:szCs w:val="24"/>
          <w:lang w:val="en-US"/>
        </w:rPr>
        <w:t>ṭ</w:t>
      </w:r>
      <w:r w:rsidRPr="004A6C3B">
        <w:rPr>
          <w:rFonts w:ascii="Cambria" w:hAnsi="Cambria"/>
          <w:sz w:val="24"/>
          <w:szCs w:val="24"/>
          <w:lang w:val="en-US"/>
        </w:rPr>
        <w:t>lya</w:t>
      </w:r>
      <w:proofErr w:type="spellEnd"/>
      <w:r w:rsidRPr="004A6C3B">
        <w:rPr>
          <w:rFonts w:ascii="Cambria" w:hAnsi="Cambria"/>
          <w:sz w:val="24"/>
          <w:szCs w:val="24"/>
        </w:rPr>
        <w:t>, 3</w:t>
      </w:r>
      <w:r w:rsidRPr="004A6C3B">
        <w:rPr>
          <w:rFonts w:ascii="Cambria" w:hAnsi="Cambria"/>
          <w:sz w:val="24"/>
          <w:szCs w:val="24"/>
          <w:vertAlign w:val="superscript"/>
        </w:rPr>
        <w:t>ος</w:t>
      </w:r>
      <w:r w:rsidRPr="004A6C3B">
        <w:rPr>
          <w:rFonts w:ascii="Cambria" w:hAnsi="Cambria"/>
          <w:sz w:val="24"/>
          <w:szCs w:val="24"/>
        </w:rPr>
        <w:t xml:space="preserve"> αι. π.Χ.) είναι το πρώτο που μεταφράζεται σε ευρωπαϊκή γλώσσα, την ελληνική</w:t>
      </w:r>
      <w:r w:rsidRPr="004A6C3B">
        <w:rPr>
          <w:rStyle w:val="a5"/>
          <w:rFonts w:ascii="Cambria" w:hAnsi="Cambria"/>
          <w:sz w:val="24"/>
          <w:szCs w:val="24"/>
        </w:rPr>
        <w:footnoteReference w:id="421"/>
      </w:r>
      <w:r w:rsidRPr="004A6C3B">
        <w:rPr>
          <w:rFonts w:ascii="Cambria" w:hAnsi="Cambria"/>
          <w:sz w:val="24"/>
          <w:szCs w:val="24"/>
        </w:rPr>
        <w:t xml:space="preserve">. Θα συναντήσει τον πρωταγωνιστικό ρόλο του βασιλιά Μενάνδρου (180-130 π.Χ.) σε ένα από τα βασικά κείμενα του Βουδισμού, την </w:t>
      </w:r>
      <w:proofErr w:type="spellStart"/>
      <w:r w:rsidRPr="004A6C3B">
        <w:rPr>
          <w:rFonts w:ascii="Cambria" w:hAnsi="Cambria"/>
          <w:sz w:val="24"/>
          <w:szCs w:val="24"/>
        </w:rPr>
        <w:t>Μιλίντα</w:t>
      </w:r>
      <w:proofErr w:type="spellEnd"/>
      <w:r w:rsidRPr="004A6C3B">
        <w:rPr>
          <w:rFonts w:ascii="Cambria" w:hAnsi="Cambria"/>
          <w:sz w:val="24"/>
          <w:szCs w:val="24"/>
        </w:rPr>
        <w:t xml:space="preserve"> </w:t>
      </w:r>
      <w:proofErr w:type="spellStart"/>
      <w:r w:rsidRPr="004A6C3B">
        <w:rPr>
          <w:rFonts w:ascii="Cambria" w:hAnsi="Cambria"/>
          <w:sz w:val="24"/>
          <w:szCs w:val="24"/>
        </w:rPr>
        <w:t>Πάνχα</w:t>
      </w:r>
      <w:proofErr w:type="spellEnd"/>
      <w:r w:rsidRPr="004A6C3B">
        <w:rPr>
          <w:rFonts w:ascii="Cambria" w:hAnsi="Cambria"/>
          <w:sz w:val="24"/>
          <w:szCs w:val="24"/>
        </w:rPr>
        <w:t xml:space="preserve"> (</w:t>
      </w:r>
      <w:proofErr w:type="spellStart"/>
      <w:r w:rsidRPr="004A6C3B">
        <w:rPr>
          <w:rFonts w:ascii="Cambria" w:hAnsi="Cambria"/>
          <w:sz w:val="24"/>
          <w:szCs w:val="24"/>
          <w:lang w:val="en-US"/>
        </w:rPr>
        <w:t>Milinda</w:t>
      </w:r>
      <w:proofErr w:type="spellEnd"/>
      <w:r w:rsidRPr="004A6C3B">
        <w:rPr>
          <w:rFonts w:ascii="Cambria" w:hAnsi="Cambria"/>
          <w:sz w:val="24"/>
          <w:szCs w:val="24"/>
        </w:rPr>
        <w:t xml:space="preserve"> </w:t>
      </w:r>
      <w:r w:rsidRPr="004A6C3B">
        <w:rPr>
          <w:rFonts w:ascii="Cambria" w:hAnsi="Cambria"/>
          <w:sz w:val="24"/>
          <w:szCs w:val="24"/>
          <w:lang w:val="en-US"/>
        </w:rPr>
        <w:t>Pa</w:t>
      </w:r>
      <w:r w:rsidRPr="004A6C3B">
        <w:rPr>
          <w:rFonts w:ascii="Cambria" w:hAnsi="Cambria" w:cstheme="minorHAnsi"/>
          <w:sz w:val="24"/>
          <w:szCs w:val="24"/>
        </w:rPr>
        <w:t>ñ</w:t>
      </w:r>
      <w:r w:rsidRPr="004A6C3B">
        <w:rPr>
          <w:rFonts w:ascii="Cambria" w:hAnsi="Cambria"/>
          <w:sz w:val="24"/>
          <w:szCs w:val="24"/>
          <w:lang w:val="en-US"/>
        </w:rPr>
        <w:t>ha</w:t>
      </w:r>
      <w:r w:rsidRPr="004A6C3B">
        <w:rPr>
          <w:rFonts w:ascii="Cambria" w:hAnsi="Cambria"/>
          <w:sz w:val="24"/>
          <w:szCs w:val="24"/>
        </w:rPr>
        <w:t xml:space="preserve">) ή αλλιώς τις «Ερωτήσεις του </w:t>
      </w:r>
      <w:proofErr w:type="spellStart"/>
      <w:r w:rsidRPr="004A6C3B">
        <w:rPr>
          <w:rFonts w:ascii="Cambria" w:hAnsi="Cambria"/>
          <w:sz w:val="24"/>
          <w:szCs w:val="24"/>
        </w:rPr>
        <w:t>Μιλίντα</w:t>
      </w:r>
      <w:proofErr w:type="spellEnd"/>
      <w:r w:rsidRPr="004A6C3B">
        <w:rPr>
          <w:rFonts w:ascii="Cambria" w:hAnsi="Cambria"/>
          <w:sz w:val="24"/>
          <w:szCs w:val="24"/>
        </w:rPr>
        <w:t xml:space="preserve">», του </w:t>
      </w:r>
      <w:proofErr w:type="spellStart"/>
      <w:r w:rsidRPr="004A6C3B">
        <w:rPr>
          <w:rFonts w:ascii="Cambria" w:hAnsi="Cambria"/>
          <w:sz w:val="24"/>
          <w:szCs w:val="24"/>
        </w:rPr>
        <w:t>Μενάδρου</w:t>
      </w:r>
      <w:proofErr w:type="spellEnd"/>
      <w:r w:rsidRPr="004A6C3B">
        <w:rPr>
          <w:rFonts w:ascii="Cambria" w:hAnsi="Cambria"/>
          <w:sz w:val="24"/>
          <w:szCs w:val="24"/>
        </w:rPr>
        <w:t xml:space="preserve"> δηλαδή</w:t>
      </w:r>
      <w:r w:rsidRPr="004A6C3B">
        <w:rPr>
          <w:rStyle w:val="a5"/>
          <w:rFonts w:ascii="Cambria" w:hAnsi="Cambria"/>
          <w:sz w:val="24"/>
          <w:szCs w:val="24"/>
        </w:rPr>
        <w:footnoteReference w:id="422"/>
      </w:r>
      <w:r w:rsidRPr="004A6C3B">
        <w:rPr>
          <w:rFonts w:ascii="Cambria" w:hAnsi="Cambria"/>
          <w:sz w:val="24"/>
          <w:szCs w:val="24"/>
        </w:rPr>
        <w:t xml:space="preserve">. Θα συναντήσει και θα ερμηνεύσει τη στήλη του πρέσβη Ηλιοδώρου (113 </w:t>
      </w:r>
      <w:proofErr w:type="spellStart"/>
      <w:r w:rsidRPr="004A6C3B">
        <w:rPr>
          <w:rFonts w:ascii="Cambria" w:hAnsi="Cambria"/>
          <w:sz w:val="24"/>
          <w:szCs w:val="24"/>
        </w:rPr>
        <w:t>π.Χ</w:t>
      </w:r>
      <w:proofErr w:type="spellEnd"/>
      <w:r w:rsidRPr="004A6C3B">
        <w:rPr>
          <w:rFonts w:ascii="Cambria" w:hAnsi="Cambria"/>
          <w:sz w:val="24"/>
          <w:szCs w:val="24"/>
        </w:rPr>
        <w:t>) που δεσπόζει στην κεντρική Ινδία</w:t>
      </w:r>
      <w:r w:rsidRPr="004A6C3B">
        <w:rPr>
          <w:rStyle w:val="a5"/>
          <w:rFonts w:ascii="Cambria" w:hAnsi="Cambria"/>
          <w:sz w:val="24"/>
          <w:szCs w:val="24"/>
        </w:rPr>
        <w:footnoteReference w:id="423"/>
      </w:r>
      <w:r w:rsidRPr="004A6C3B">
        <w:rPr>
          <w:rFonts w:ascii="Cambria" w:hAnsi="Cambria"/>
          <w:sz w:val="24"/>
          <w:szCs w:val="24"/>
        </w:rPr>
        <w:t xml:space="preserve"> και τόσα άλλα μνημεία που μαρτυρούν την ελληνική παρουσία στον χώρο της νοτιοανατολικής Ασίας. </w:t>
      </w:r>
    </w:p>
    <w:p w14:paraId="0051E225"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Ολοκληρώνοντας την παρούσα εισήγηση δεν πρέπει να παραλείψουμε να αναφέρουμε το γεγονός ότι στις μέρες μας καταβάλλεται μια προσπάθεια από μέρους των Ινδών για την εκμάθηση της ελληνικής γλώσσας και την εντρύφηση στη Νεοελληνική Λογοτεχνία</w:t>
      </w:r>
      <w:r w:rsidRPr="004A6C3B">
        <w:rPr>
          <w:rFonts w:ascii="Cambria" w:hAnsi="Cambria"/>
          <w:sz w:val="24"/>
          <w:szCs w:val="24"/>
          <w:vertAlign w:val="superscript"/>
        </w:rPr>
        <w:t>.</w:t>
      </w:r>
      <w:r w:rsidRPr="004A6C3B">
        <w:rPr>
          <w:rFonts w:ascii="Cambria" w:hAnsi="Cambria"/>
          <w:sz w:val="24"/>
          <w:szCs w:val="24"/>
        </w:rPr>
        <w:t xml:space="preserve"> παραδείγματα αποτελούν το </w:t>
      </w:r>
      <w:proofErr w:type="spellStart"/>
      <w:r w:rsidRPr="004A6C3B">
        <w:rPr>
          <w:rFonts w:ascii="Cambria" w:hAnsi="Cambria"/>
          <w:sz w:val="24"/>
          <w:szCs w:val="24"/>
        </w:rPr>
        <w:t>νεοϊδρυθέν</w:t>
      </w:r>
      <w:proofErr w:type="spellEnd"/>
      <w:r w:rsidRPr="004A6C3B">
        <w:rPr>
          <w:rFonts w:ascii="Cambria" w:hAnsi="Cambria"/>
          <w:sz w:val="24"/>
          <w:szCs w:val="24"/>
        </w:rPr>
        <w:t xml:space="preserve"> Κέντρο Ελληνικών Σπουδών στο πανεπιστήμιο του Δελχί, η έδρα Νέας Ελληνικής Γλώσσας στο πανεπιστήμιο της </w:t>
      </w:r>
      <w:r w:rsidRPr="004A6C3B">
        <w:rPr>
          <w:rFonts w:ascii="Cambria" w:hAnsi="Cambria"/>
          <w:sz w:val="24"/>
          <w:szCs w:val="24"/>
          <w:lang w:val="en-US"/>
        </w:rPr>
        <w:t>Vellore</w:t>
      </w:r>
      <w:r w:rsidRPr="004A6C3B">
        <w:rPr>
          <w:rFonts w:ascii="Cambria" w:hAnsi="Cambria"/>
          <w:sz w:val="24"/>
          <w:szCs w:val="24"/>
        </w:rPr>
        <w:t xml:space="preserve"> (πολιτεία Ταμίλ </w:t>
      </w:r>
      <w:proofErr w:type="spellStart"/>
      <w:r w:rsidRPr="004A6C3B">
        <w:rPr>
          <w:rFonts w:ascii="Cambria" w:hAnsi="Cambria"/>
          <w:sz w:val="24"/>
          <w:szCs w:val="24"/>
        </w:rPr>
        <w:t>Νάντου</w:t>
      </w:r>
      <w:proofErr w:type="spellEnd"/>
      <w:r w:rsidRPr="004A6C3B">
        <w:rPr>
          <w:rFonts w:ascii="Cambria" w:hAnsi="Cambria"/>
          <w:sz w:val="24"/>
          <w:szCs w:val="24"/>
        </w:rPr>
        <w:t xml:space="preserve">), η από καιρού έδρα Αρχαιοελληνικής, Ρωμαϊκής και Βυζαντινής Τέχνης στο πανεπιστήμιο του </w:t>
      </w:r>
      <w:proofErr w:type="spellStart"/>
      <w:r w:rsidRPr="004A6C3B">
        <w:rPr>
          <w:rFonts w:ascii="Cambria" w:hAnsi="Cambria"/>
          <w:sz w:val="24"/>
          <w:szCs w:val="24"/>
        </w:rPr>
        <w:t>Βαρανάσι</w:t>
      </w:r>
      <w:proofErr w:type="spellEnd"/>
      <w:r w:rsidRPr="004A6C3B">
        <w:rPr>
          <w:rFonts w:ascii="Cambria" w:hAnsi="Cambria"/>
          <w:sz w:val="24"/>
          <w:szCs w:val="24"/>
        </w:rPr>
        <w:t xml:space="preserve"> (</w:t>
      </w:r>
      <w:r w:rsidRPr="004A6C3B">
        <w:rPr>
          <w:rFonts w:ascii="Cambria" w:hAnsi="Cambria"/>
          <w:sz w:val="24"/>
          <w:szCs w:val="24"/>
          <w:lang w:val="en-US"/>
        </w:rPr>
        <w:t>Banaras</w:t>
      </w:r>
      <w:r w:rsidRPr="004A6C3B">
        <w:rPr>
          <w:rFonts w:ascii="Cambria" w:hAnsi="Cambria"/>
          <w:sz w:val="24"/>
          <w:szCs w:val="24"/>
        </w:rPr>
        <w:t xml:space="preserve"> </w:t>
      </w:r>
      <w:r w:rsidRPr="004A6C3B">
        <w:rPr>
          <w:rFonts w:ascii="Cambria" w:hAnsi="Cambria"/>
          <w:sz w:val="24"/>
          <w:szCs w:val="24"/>
          <w:lang w:val="en-US"/>
        </w:rPr>
        <w:t>Hindu</w:t>
      </w:r>
      <w:r w:rsidRPr="004A6C3B">
        <w:rPr>
          <w:rFonts w:ascii="Cambria" w:hAnsi="Cambria"/>
          <w:sz w:val="24"/>
          <w:szCs w:val="24"/>
        </w:rPr>
        <w:t xml:space="preserve"> </w:t>
      </w:r>
      <w:r w:rsidRPr="004A6C3B">
        <w:rPr>
          <w:rFonts w:ascii="Cambria" w:hAnsi="Cambria"/>
          <w:sz w:val="24"/>
          <w:szCs w:val="24"/>
          <w:lang w:val="en-US"/>
        </w:rPr>
        <w:t>University</w:t>
      </w:r>
      <w:r w:rsidRPr="004A6C3B">
        <w:rPr>
          <w:rFonts w:ascii="Cambria" w:hAnsi="Cambria"/>
          <w:sz w:val="24"/>
          <w:szCs w:val="24"/>
        </w:rPr>
        <w:t xml:space="preserve">) και η λέσχη ελληνομάθειας «Κύκλος» (έτος ιδρύσεως, 1988) στην </w:t>
      </w:r>
      <w:proofErr w:type="spellStart"/>
      <w:r w:rsidRPr="004A6C3B">
        <w:rPr>
          <w:rFonts w:ascii="Cambria" w:hAnsi="Cambria"/>
          <w:sz w:val="24"/>
          <w:szCs w:val="24"/>
        </w:rPr>
        <w:t>Κολκάτα</w:t>
      </w:r>
      <w:proofErr w:type="spellEnd"/>
      <w:r w:rsidRPr="004A6C3B">
        <w:rPr>
          <w:rFonts w:ascii="Cambria" w:hAnsi="Cambria"/>
          <w:sz w:val="24"/>
          <w:szCs w:val="24"/>
        </w:rPr>
        <w:t>, η οποία εκδίδει τα περιοδικά «Παρθενών» και «</w:t>
      </w:r>
      <w:proofErr w:type="spellStart"/>
      <w:r w:rsidRPr="004A6C3B">
        <w:rPr>
          <w:rFonts w:ascii="Cambria" w:hAnsi="Cambria"/>
          <w:sz w:val="24"/>
          <w:szCs w:val="24"/>
        </w:rPr>
        <w:t>Πελασγία</w:t>
      </w:r>
      <w:proofErr w:type="spellEnd"/>
      <w:r w:rsidRPr="004A6C3B">
        <w:rPr>
          <w:rFonts w:ascii="Cambria" w:hAnsi="Cambria"/>
          <w:sz w:val="24"/>
          <w:szCs w:val="24"/>
        </w:rPr>
        <w:t xml:space="preserve">». </w:t>
      </w:r>
    </w:p>
    <w:p w14:paraId="605D62E2"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Η Θεολογία, λοιπόν, συναντά τη Θρησκειολογία και αυτή με τη σειρά της, στο πλαίσιο διερεύνησης και κατανοήσεως άλλων θρησκευμάτων, συνεργάζεται εξ ανάγκης και με άλλες επιστήμες, όπως η γλωσσολογία, η ιστοριογραφία, η φιλολογία, η αρχαιολογία, η κοινωνιολογία, η ψυχολογία, ώστε να ερμηνεύσει το θρησκευτικό φαινόμενο στην ολότητά του. Έρχεται, όμως, σε επαφή και με όλες τις μορφές τέχνης, παλαιότερης και σύγχρονης, καθότι το θρησκευτικό φαινόμενο εκφράζεται και αποτυπώνεται σε αυτές. Σκοπός της όλης προσπάθειας είναι όχι μόνο η κατανόηση των άλλων θρησκευμάτων, αλλά και η ευόδωση εποικοδομητικού διαλόγου και συνεννοήσεως σε έναν κλυδωνιζόμενο κόσμο.</w:t>
      </w:r>
    </w:p>
    <w:p w14:paraId="79A74FD7" w14:textId="77777777" w:rsidR="00B23B08" w:rsidRPr="004A6C3B" w:rsidRDefault="00B23B08" w:rsidP="001C76D5">
      <w:pPr>
        <w:spacing w:line="276" w:lineRule="auto"/>
        <w:jc w:val="both"/>
        <w:rPr>
          <w:rFonts w:ascii="Cambria" w:hAnsi="Cambria"/>
          <w:sz w:val="24"/>
          <w:szCs w:val="24"/>
        </w:rPr>
      </w:pPr>
    </w:p>
    <w:p w14:paraId="22AEEE3B" w14:textId="77777777" w:rsidR="00B23B08" w:rsidRPr="004A6C3B" w:rsidRDefault="00B23B08" w:rsidP="001C76D5">
      <w:pPr>
        <w:spacing w:line="276" w:lineRule="auto"/>
        <w:jc w:val="both"/>
        <w:rPr>
          <w:rFonts w:ascii="Cambria" w:hAnsi="Cambria"/>
          <w:sz w:val="24"/>
          <w:szCs w:val="24"/>
        </w:rPr>
      </w:pPr>
    </w:p>
    <w:p w14:paraId="2BF6227B"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  </w:t>
      </w:r>
    </w:p>
    <w:p w14:paraId="06BFF073" w14:textId="77777777" w:rsidR="00B23B08" w:rsidRPr="004A6C3B" w:rsidRDefault="00B23B08" w:rsidP="001C76D5">
      <w:pPr>
        <w:spacing w:line="276" w:lineRule="auto"/>
        <w:jc w:val="both"/>
        <w:rPr>
          <w:rFonts w:ascii="Cambria" w:hAnsi="Cambria"/>
          <w:sz w:val="24"/>
          <w:szCs w:val="24"/>
        </w:rPr>
        <w:sectPr w:rsidR="00B23B08" w:rsidRPr="004A6C3B" w:rsidSect="007E7218">
          <w:headerReference w:type="default" r:id="rId36"/>
          <w:footnotePr>
            <w:numRestart w:val="eachSect"/>
          </w:footnotePr>
          <w:pgSz w:w="11906" w:h="16838" w:code="9"/>
          <w:pgMar w:top="1440" w:right="1440" w:bottom="1440" w:left="1440" w:header="708" w:footer="708" w:gutter="0"/>
          <w:cols w:space="708"/>
          <w:docGrid w:linePitch="360"/>
        </w:sectPr>
      </w:pPr>
    </w:p>
    <w:p w14:paraId="25CF53A2" w14:textId="058B63C5" w:rsidR="00417409" w:rsidRDefault="00417409" w:rsidP="00417409">
      <w:pPr>
        <w:spacing w:line="276" w:lineRule="auto"/>
        <w:jc w:val="both"/>
        <w:rPr>
          <w:rFonts w:ascii="Cambria" w:hAnsi="Cambria"/>
          <w:b/>
          <w:bCs/>
          <w:sz w:val="28"/>
          <w:szCs w:val="28"/>
        </w:rPr>
      </w:pPr>
      <w:r w:rsidRPr="00417409">
        <w:rPr>
          <w:rFonts w:ascii="Cambria" w:hAnsi="Cambria"/>
          <w:b/>
          <w:bCs/>
          <w:sz w:val="28"/>
          <w:szCs w:val="28"/>
        </w:rPr>
        <w:t>Η «αληθινή θρησκεία» στη θεολογική σκέψη του Σύρου θεολόγου/</w:t>
      </w:r>
      <w:proofErr w:type="spellStart"/>
      <w:r w:rsidRPr="00417409">
        <w:rPr>
          <w:rFonts w:ascii="Cambria" w:hAnsi="Cambria"/>
          <w:b/>
          <w:bCs/>
          <w:sz w:val="28"/>
          <w:szCs w:val="28"/>
        </w:rPr>
        <w:t>mutakallim</w:t>
      </w:r>
      <w:proofErr w:type="spellEnd"/>
      <w:r w:rsidRPr="00417409">
        <w:rPr>
          <w:rFonts w:ascii="Cambria" w:hAnsi="Cambria"/>
          <w:b/>
          <w:bCs/>
          <w:sz w:val="28"/>
          <w:szCs w:val="28"/>
        </w:rPr>
        <w:t xml:space="preserve"> </w:t>
      </w:r>
      <w:proofErr w:type="spellStart"/>
      <w:r w:rsidRPr="00417409">
        <w:rPr>
          <w:rFonts w:ascii="Cambria" w:hAnsi="Cambria"/>
          <w:b/>
          <w:bCs/>
          <w:sz w:val="28"/>
          <w:szCs w:val="28"/>
        </w:rPr>
        <w:t>Abū</w:t>
      </w:r>
      <w:proofErr w:type="spellEnd"/>
      <w:r w:rsidRPr="00417409">
        <w:rPr>
          <w:rFonts w:ascii="Cambria" w:hAnsi="Cambria"/>
          <w:b/>
          <w:bCs/>
          <w:sz w:val="28"/>
          <w:szCs w:val="28"/>
        </w:rPr>
        <w:t xml:space="preserve"> </w:t>
      </w:r>
      <w:proofErr w:type="spellStart"/>
      <w:r w:rsidRPr="00417409">
        <w:rPr>
          <w:rFonts w:ascii="Cambria" w:hAnsi="Cambria"/>
          <w:b/>
          <w:bCs/>
          <w:sz w:val="28"/>
          <w:szCs w:val="28"/>
        </w:rPr>
        <w:t>Rā</w:t>
      </w:r>
      <w:r w:rsidRPr="00417409">
        <w:rPr>
          <w:rFonts w:ascii="Cambria" w:hAnsi="Cambria" w:cs="Sakkal Majalla"/>
          <w:b/>
          <w:bCs/>
          <w:sz w:val="28"/>
          <w:szCs w:val="28"/>
        </w:rPr>
        <w:t>ʾ</w:t>
      </w:r>
      <w:r w:rsidRPr="00417409">
        <w:rPr>
          <w:rFonts w:ascii="Cambria" w:hAnsi="Cambria" w:cs="Palatino Linotype"/>
          <w:b/>
          <w:bCs/>
          <w:sz w:val="28"/>
          <w:szCs w:val="28"/>
        </w:rPr>
        <w:t>i</w:t>
      </w:r>
      <w:r w:rsidRPr="00417409">
        <w:rPr>
          <w:rFonts w:ascii="Cambria" w:hAnsi="Cambria" w:cs="Cambria"/>
          <w:b/>
          <w:bCs/>
          <w:sz w:val="28"/>
          <w:szCs w:val="28"/>
        </w:rPr>
        <w:t>ṭ</w:t>
      </w:r>
      <w:r w:rsidRPr="00417409">
        <w:rPr>
          <w:rFonts w:ascii="Cambria" w:hAnsi="Cambria"/>
          <w:b/>
          <w:bCs/>
          <w:sz w:val="28"/>
          <w:szCs w:val="28"/>
        </w:rPr>
        <w:t>a</w:t>
      </w:r>
      <w:proofErr w:type="spellEnd"/>
      <w:r w:rsidRPr="00417409">
        <w:rPr>
          <w:rFonts w:ascii="Cambria" w:hAnsi="Cambria"/>
          <w:b/>
          <w:bCs/>
          <w:sz w:val="28"/>
          <w:szCs w:val="28"/>
        </w:rPr>
        <w:t xml:space="preserve"> l-</w:t>
      </w:r>
      <w:proofErr w:type="spellStart"/>
      <w:r w:rsidRPr="00417409">
        <w:rPr>
          <w:rFonts w:ascii="Cambria" w:hAnsi="Cambria"/>
          <w:b/>
          <w:bCs/>
          <w:sz w:val="28"/>
          <w:szCs w:val="28"/>
        </w:rPr>
        <w:t>Takrītī</w:t>
      </w:r>
      <w:proofErr w:type="spellEnd"/>
      <w:r w:rsidRPr="00417409">
        <w:rPr>
          <w:rFonts w:ascii="Cambria" w:hAnsi="Cambria"/>
          <w:b/>
          <w:bCs/>
          <w:sz w:val="28"/>
          <w:szCs w:val="28"/>
        </w:rPr>
        <w:t xml:space="preserve"> (775-835) ως απάντηση στην ισλαμική πρόκληση</w:t>
      </w:r>
    </w:p>
    <w:p w14:paraId="4F7F1E0F" w14:textId="545B1EC0" w:rsidR="00417409" w:rsidRPr="00417409" w:rsidRDefault="00417409" w:rsidP="00417409">
      <w:pPr>
        <w:spacing w:line="276" w:lineRule="auto"/>
        <w:jc w:val="both"/>
        <w:rPr>
          <w:rFonts w:ascii="Cambria" w:hAnsi="Cambria"/>
          <w:b/>
          <w:bCs/>
          <w:sz w:val="24"/>
          <w:szCs w:val="24"/>
          <w:lang w:val="en-GB"/>
        </w:rPr>
      </w:pPr>
      <w:r w:rsidRPr="004A6C3B">
        <w:rPr>
          <w:rFonts w:ascii="Cambria" w:hAnsi="Cambria"/>
          <w:b/>
          <w:bCs/>
          <w:sz w:val="24"/>
          <w:szCs w:val="24"/>
          <w:lang w:val="en-GB"/>
        </w:rPr>
        <w:t>The "True Religion" under the Theological concept of the Syrian Theologian/</w:t>
      </w:r>
      <w:proofErr w:type="spellStart"/>
      <w:r w:rsidRPr="004A6C3B">
        <w:rPr>
          <w:rFonts w:ascii="Cambria" w:hAnsi="Cambria"/>
          <w:b/>
          <w:bCs/>
          <w:sz w:val="24"/>
          <w:szCs w:val="24"/>
          <w:lang w:val="en-GB"/>
        </w:rPr>
        <w:t>mutakallim</w:t>
      </w:r>
      <w:proofErr w:type="spellEnd"/>
      <w:r w:rsidRPr="00BB5AC9">
        <w:rPr>
          <w:rFonts w:ascii="Cambria" w:hAnsi="Cambria"/>
          <w:b/>
          <w:bCs/>
          <w:sz w:val="24"/>
          <w:szCs w:val="24"/>
          <w:lang w:val="en-GB"/>
        </w:rPr>
        <w:t xml:space="preserve"> </w:t>
      </w:r>
      <w:proofErr w:type="spellStart"/>
      <w:r w:rsidRPr="004A6C3B">
        <w:rPr>
          <w:rFonts w:ascii="Cambria" w:hAnsi="Cambria"/>
          <w:b/>
          <w:bCs/>
          <w:sz w:val="24"/>
          <w:szCs w:val="24"/>
          <w:lang w:val="en-GB"/>
        </w:rPr>
        <w:t>Abū</w:t>
      </w:r>
      <w:proofErr w:type="spellEnd"/>
      <w:r w:rsidRPr="00BB5AC9">
        <w:rPr>
          <w:rFonts w:ascii="Cambria" w:hAnsi="Cambria"/>
          <w:b/>
          <w:bCs/>
          <w:sz w:val="24"/>
          <w:szCs w:val="24"/>
          <w:lang w:val="en-GB"/>
        </w:rPr>
        <w:t xml:space="preserve"> </w:t>
      </w:r>
      <w:proofErr w:type="spellStart"/>
      <w:r w:rsidRPr="004A6C3B">
        <w:rPr>
          <w:rFonts w:ascii="Cambria" w:hAnsi="Cambria"/>
          <w:b/>
          <w:bCs/>
          <w:sz w:val="24"/>
          <w:szCs w:val="24"/>
          <w:lang w:val="en-GB"/>
        </w:rPr>
        <w:t>Rā</w:t>
      </w:r>
      <w:r w:rsidRPr="004A6C3B">
        <w:rPr>
          <w:rFonts w:ascii="Cambria" w:hAnsi="Cambria" w:cs="Sakkal Majalla"/>
          <w:b/>
          <w:bCs/>
          <w:sz w:val="24"/>
          <w:szCs w:val="24"/>
          <w:lang w:val="en-GB"/>
        </w:rPr>
        <w:t>ʾ</w:t>
      </w:r>
      <w:r w:rsidRPr="004A6C3B">
        <w:rPr>
          <w:rFonts w:ascii="Cambria" w:hAnsi="Cambria"/>
          <w:b/>
          <w:bCs/>
          <w:sz w:val="24"/>
          <w:szCs w:val="24"/>
          <w:lang w:val="en-GB"/>
        </w:rPr>
        <w:t>i</w:t>
      </w:r>
      <w:r w:rsidRPr="004A6C3B">
        <w:rPr>
          <w:rFonts w:ascii="Cambria" w:hAnsi="Cambria" w:cs="Cambria"/>
          <w:b/>
          <w:bCs/>
          <w:sz w:val="24"/>
          <w:szCs w:val="24"/>
          <w:lang w:val="en-GB"/>
        </w:rPr>
        <w:t>ṭ</w:t>
      </w:r>
      <w:r w:rsidRPr="004A6C3B">
        <w:rPr>
          <w:rFonts w:ascii="Cambria" w:hAnsi="Cambria"/>
          <w:b/>
          <w:bCs/>
          <w:sz w:val="24"/>
          <w:szCs w:val="24"/>
          <w:lang w:val="en-GB"/>
        </w:rPr>
        <w:t>a</w:t>
      </w:r>
      <w:proofErr w:type="spellEnd"/>
      <w:r w:rsidRPr="004A6C3B">
        <w:rPr>
          <w:rFonts w:ascii="Cambria" w:hAnsi="Cambria"/>
          <w:b/>
          <w:bCs/>
          <w:sz w:val="24"/>
          <w:szCs w:val="24"/>
          <w:lang w:val="en-GB"/>
        </w:rPr>
        <w:t xml:space="preserve"> l-</w:t>
      </w:r>
      <w:proofErr w:type="spellStart"/>
      <w:r w:rsidRPr="004A6C3B">
        <w:rPr>
          <w:rFonts w:ascii="Cambria" w:hAnsi="Cambria"/>
          <w:b/>
          <w:bCs/>
          <w:sz w:val="24"/>
          <w:szCs w:val="24"/>
          <w:lang w:val="en-GB"/>
        </w:rPr>
        <w:t>Takr</w:t>
      </w:r>
      <w:r w:rsidRPr="004A6C3B">
        <w:rPr>
          <w:rFonts w:ascii="Cambria" w:hAnsi="Cambria" w:cs="Palatino Linotype"/>
          <w:b/>
          <w:bCs/>
          <w:sz w:val="24"/>
          <w:szCs w:val="24"/>
          <w:lang w:val="en-GB"/>
        </w:rPr>
        <w:t>ī</w:t>
      </w:r>
      <w:r w:rsidRPr="004A6C3B">
        <w:rPr>
          <w:rFonts w:ascii="Cambria" w:hAnsi="Cambria"/>
          <w:b/>
          <w:bCs/>
          <w:sz w:val="24"/>
          <w:szCs w:val="24"/>
          <w:lang w:val="en-GB"/>
        </w:rPr>
        <w:t>t</w:t>
      </w:r>
      <w:r w:rsidRPr="004A6C3B">
        <w:rPr>
          <w:rFonts w:ascii="Cambria" w:hAnsi="Cambria" w:cs="Palatino Linotype"/>
          <w:b/>
          <w:bCs/>
          <w:sz w:val="24"/>
          <w:szCs w:val="24"/>
          <w:lang w:val="en-GB"/>
        </w:rPr>
        <w:t>ī</w:t>
      </w:r>
      <w:proofErr w:type="spellEnd"/>
      <w:r w:rsidRPr="004A6C3B">
        <w:rPr>
          <w:rFonts w:ascii="Cambria" w:hAnsi="Cambria"/>
          <w:b/>
          <w:bCs/>
          <w:sz w:val="24"/>
          <w:szCs w:val="24"/>
          <w:lang w:val="en-GB"/>
        </w:rPr>
        <w:t xml:space="preserve"> (775-835) as a reply to the Islamic challenge</w:t>
      </w:r>
    </w:p>
    <w:p w14:paraId="1DC829B9" w14:textId="027F7CB0" w:rsidR="00417409" w:rsidRPr="00417409" w:rsidRDefault="00417409" w:rsidP="00B202A1">
      <w:pPr>
        <w:spacing w:after="0" w:line="276" w:lineRule="auto"/>
        <w:jc w:val="both"/>
        <w:rPr>
          <w:rFonts w:ascii="Cambria" w:hAnsi="Cambria"/>
          <w:sz w:val="24"/>
          <w:szCs w:val="24"/>
        </w:rPr>
      </w:pPr>
      <w:r w:rsidRPr="00417409">
        <w:rPr>
          <w:rFonts w:ascii="Cambria" w:hAnsi="Cambria"/>
          <w:sz w:val="24"/>
          <w:szCs w:val="24"/>
        </w:rPr>
        <w:t>Δρ. Δημήτριος Αθανασίου</w:t>
      </w:r>
    </w:p>
    <w:p w14:paraId="32AF6561" w14:textId="77777777" w:rsidR="00417409" w:rsidRDefault="00417409" w:rsidP="00417409">
      <w:pPr>
        <w:spacing w:after="0" w:line="276" w:lineRule="auto"/>
        <w:jc w:val="both"/>
        <w:rPr>
          <w:rFonts w:ascii="Cambria" w:hAnsi="Cambria"/>
          <w:bCs/>
          <w:sz w:val="20"/>
          <w:szCs w:val="20"/>
        </w:rPr>
      </w:pPr>
      <w:r w:rsidRPr="00417409">
        <w:rPr>
          <w:rFonts w:ascii="Cambria" w:hAnsi="Cambria"/>
          <w:bCs/>
          <w:sz w:val="20"/>
          <w:szCs w:val="20"/>
        </w:rPr>
        <w:t xml:space="preserve">Εντεταλμένος διδάσκων και Μεταδιδακτορικός ερευνητής </w:t>
      </w:r>
    </w:p>
    <w:p w14:paraId="5E65EFF0" w14:textId="4F275331" w:rsidR="00417409" w:rsidRPr="00417409" w:rsidRDefault="00417409" w:rsidP="00417409">
      <w:pPr>
        <w:spacing w:line="276" w:lineRule="auto"/>
        <w:jc w:val="both"/>
        <w:rPr>
          <w:rFonts w:ascii="Cambria" w:hAnsi="Cambria"/>
          <w:bCs/>
          <w:sz w:val="20"/>
          <w:szCs w:val="20"/>
        </w:rPr>
      </w:pPr>
      <w:r w:rsidRPr="00417409">
        <w:rPr>
          <w:rFonts w:ascii="Cambria" w:hAnsi="Cambria"/>
          <w:bCs/>
          <w:sz w:val="20"/>
          <w:szCs w:val="20"/>
        </w:rPr>
        <w:t>του Τμήματος Κοινωνικής Θεολογίας και Θρησκειολογίας, ΕΚΠΑ</w:t>
      </w:r>
    </w:p>
    <w:p w14:paraId="2479EBFF" w14:textId="77777777" w:rsidR="00B23B08" w:rsidRPr="004A6C3B" w:rsidRDefault="00B23B08" w:rsidP="001C76D5">
      <w:pPr>
        <w:spacing w:line="276" w:lineRule="auto"/>
        <w:rPr>
          <w:rFonts w:ascii="Cambria" w:hAnsi="Cambria" w:cs="Times New Roman"/>
          <w:b/>
          <w:sz w:val="24"/>
          <w:szCs w:val="24"/>
        </w:rPr>
      </w:pPr>
    </w:p>
    <w:p w14:paraId="745F6402" w14:textId="77777777" w:rsidR="00B23B08" w:rsidRPr="004A6C3B" w:rsidRDefault="00B23B08" w:rsidP="00417409">
      <w:pPr>
        <w:spacing w:line="276" w:lineRule="auto"/>
        <w:jc w:val="center"/>
        <w:rPr>
          <w:rFonts w:ascii="Cambria" w:hAnsi="Cambria" w:cs="Times New Roman"/>
          <w:b/>
          <w:i/>
          <w:iCs/>
          <w:sz w:val="24"/>
          <w:szCs w:val="24"/>
        </w:rPr>
      </w:pPr>
      <w:r w:rsidRPr="004A6C3B">
        <w:rPr>
          <w:rFonts w:ascii="Cambria" w:hAnsi="Cambria" w:cs="Times New Roman"/>
          <w:b/>
          <w:i/>
          <w:iCs/>
          <w:sz w:val="24"/>
          <w:szCs w:val="24"/>
        </w:rPr>
        <w:t>Περίληψη</w:t>
      </w:r>
    </w:p>
    <w:p w14:paraId="0A8CA0C8" w14:textId="558DFBCD" w:rsidR="00B23B08" w:rsidRPr="00417409" w:rsidRDefault="00B23B08" w:rsidP="001C76D5">
      <w:pPr>
        <w:spacing w:line="276" w:lineRule="auto"/>
        <w:jc w:val="both"/>
        <w:rPr>
          <w:rFonts w:ascii="Cambria" w:hAnsi="Cambria" w:cs="Times New Roman"/>
          <w:sz w:val="20"/>
          <w:szCs w:val="20"/>
        </w:rPr>
      </w:pPr>
      <w:r w:rsidRPr="00417409">
        <w:rPr>
          <w:rFonts w:ascii="Cambria" w:hAnsi="Cambria" w:cs="Times New Roman"/>
          <w:sz w:val="20"/>
          <w:szCs w:val="20"/>
        </w:rPr>
        <w:t xml:space="preserve">   Ο </w:t>
      </w:r>
      <w:proofErr w:type="spellStart"/>
      <w:r w:rsidRPr="00417409">
        <w:rPr>
          <w:rFonts w:ascii="Cambria" w:hAnsi="Cambria" w:cs="Times New Roman"/>
          <w:sz w:val="20"/>
          <w:szCs w:val="20"/>
        </w:rPr>
        <w:t>Abū</w:t>
      </w:r>
      <w:proofErr w:type="spellEnd"/>
      <w:r w:rsidR="00B94C9B" w:rsidRPr="00417409">
        <w:rPr>
          <w:rFonts w:ascii="Cambria" w:hAnsi="Cambria" w:cs="Times New Roman"/>
          <w:sz w:val="20"/>
          <w:szCs w:val="20"/>
        </w:rPr>
        <w:t xml:space="preserve"> </w:t>
      </w:r>
      <w:proofErr w:type="spellStart"/>
      <w:r w:rsidRPr="00417409">
        <w:rPr>
          <w:rFonts w:ascii="Cambria" w:hAnsi="Cambria" w:cs="Times New Roman"/>
          <w:sz w:val="20"/>
          <w:szCs w:val="20"/>
        </w:rPr>
        <w:t>Rā</w:t>
      </w:r>
      <w:r w:rsidRPr="00417409">
        <w:rPr>
          <w:rFonts w:ascii="Cambria" w:hAnsi="Cambria" w:cs="Sakkal Majalla"/>
          <w:sz w:val="20"/>
          <w:szCs w:val="20"/>
        </w:rPr>
        <w:t>ʾ</w:t>
      </w:r>
      <w:r w:rsidRPr="00417409">
        <w:rPr>
          <w:rFonts w:ascii="Cambria" w:hAnsi="Cambria" w:cs="Times New Roman"/>
          <w:sz w:val="20"/>
          <w:szCs w:val="20"/>
        </w:rPr>
        <w:t>i</w:t>
      </w:r>
      <w:r w:rsidRPr="00417409">
        <w:rPr>
          <w:rFonts w:ascii="Cambria" w:hAnsi="Cambria" w:cs="Cambria"/>
          <w:sz w:val="20"/>
          <w:szCs w:val="20"/>
        </w:rPr>
        <w:t>ṭ</w:t>
      </w:r>
      <w:r w:rsidRPr="00417409">
        <w:rPr>
          <w:rFonts w:ascii="Cambria" w:hAnsi="Cambria" w:cs="Times New Roman"/>
          <w:sz w:val="20"/>
          <w:szCs w:val="20"/>
        </w:rPr>
        <w:t>a</w:t>
      </w:r>
      <w:proofErr w:type="spellEnd"/>
      <w:r w:rsidRPr="00417409">
        <w:rPr>
          <w:rFonts w:ascii="Cambria" w:hAnsi="Cambria" w:cs="Times New Roman"/>
          <w:sz w:val="20"/>
          <w:szCs w:val="20"/>
        </w:rPr>
        <w:t xml:space="preserve"> επιχειρεί να καταδείξει ότι ο Χριστιανισμός είναι αληθινή θρησκεία, χρησιμοποιώντας μια σειρά λογικών επιχειρημάτων, αναλύοντας την έννοια του εξαναγκασμού μέσα στις θρησκείες και αναδεικνύοντας τα θαύματα ως ακαταμάχητη απόδειξη για την ορθότητα μιας θρησκείας. Αυτά τα δύο στοιχεία, το λογικό και το υπέρλογο, θα συμπορευθούν σε όλο σχεδόν το απολογητικό έργο του </w:t>
      </w:r>
      <w:proofErr w:type="spellStart"/>
      <w:r w:rsidRPr="00417409">
        <w:rPr>
          <w:rFonts w:ascii="Cambria" w:hAnsi="Cambria" w:cs="Times New Roman"/>
          <w:sz w:val="20"/>
          <w:szCs w:val="20"/>
        </w:rPr>
        <w:t>Abū</w:t>
      </w:r>
      <w:proofErr w:type="spellEnd"/>
      <w:r w:rsidR="00B94C9B" w:rsidRPr="00417409">
        <w:rPr>
          <w:rFonts w:ascii="Cambria" w:hAnsi="Cambria" w:cs="Times New Roman"/>
          <w:sz w:val="20"/>
          <w:szCs w:val="20"/>
        </w:rPr>
        <w:t xml:space="preserve"> </w:t>
      </w:r>
      <w:proofErr w:type="spellStart"/>
      <w:r w:rsidRPr="00417409">
        <w:rPr>
          <w:rFonts w:ascii="Cambria" w:hAnsi="Cambria" w:cs="Times New Roman"/>
          <w:sz w:val="20"/>
          <w:szCs w:val="20"/>
        </w:rPr>
        <w:t>Rā</w:t>
      </w:r>
      <w:r w:rsidRPr="00417409">
        <w:rPr>
          <w:rFonts w:ascii="Cambria" w:hAnsi="Cambria" w:cs="Sakkal Majalla"/>
          <w:sz w:val="20"/>
          <w:szCs w:val="20"/>
        </w:rPr>
        <w:t>ʾ</w:t>
      </w:r>
      <w:r w:rsidRPr="00417409">
        <w:rPr>
          <w:rFonts w:ascii="Cambria" w:hAnsi="Cambria" w:cs="Times New Roman"/>
          <w:sz w:val="20"/>
          <w:szCs w:val="20"/>
        </w:rPr>
        <w:t>i</w:t>
      </w:r>
      <w:r w:rsidRPr="00417409">
        <w:rPr>
          <w:rFonts w:ascii="Cambria" w:hAnsi="Cambria" w:cs="Cambria"/>
          <w:sz w:val="20"/>
          <w:szCs w:val="20"/>
        </w:rPr>
        <w:t>ṭ</w:t>
      </w:r>
      <w:r w:rsidRPr="00417409">
        <w:rPr>
          <w:rFonts w:ascii="Cambria" w:hAnsi="Cambria" w:cs="Times New Roman"/>
          <w:sz w:val="20"/>
          <w:szCs w:val="20"/>
        </w:rPr>
        <w:t>a</w:t>
      </w:r>
      <w:proofErr w:type="spellEnd"/>
      <w:r w:rsidR="00B94C9B" w:rsidRPr="00417409">
        <w:rPr>
          <w:rFonts w:ascii="Cambria" w:hAnsi="Cambria" w:cs="Times New Roman"/>
          <w:sz w:val="20"/>
          <w:szCs w:val="20"/>
        </w:rPr>
        <w:t xml:space="preserve"> </w:t>
      </w:r>
      <w:r w:rsidRPr="00417409">
        <w:rPr>
          <w:rFonts w:ascii="Cambria" w:hAnsi="Cambria" w:cs="Palatino Linotype"/>
          <w:sz w:val="20"/>
          <w:szCs w:val="20"/>
        </w:rPr>
        <w:t>και</w:t>
      </w:r>
      <w:r w:rsidR="00B94C9B" w:rsidRPr="00417409">
        <w:rPr>
          <w:rFonts w:ascii="Cambria" w:hAnsi="Cambria" w:cs="Palatino Linotype"/>
          <w:sz w:val="20"/>
          <w:szCs w:val="20"/>
        </w:rPr>
        <w:t xml:space="preserve"> </w:t>
      </w:r>
      <w:r w:rsidRPr="00417409">
        <w:rPr>
          <w:rFonts w:ascii="Cambria" w:hAnsi="Cambria" w:cs="Palatino Linotype"/>
          <w:sz w:val="20"/>
          <w:szCs w:val="20"/>
        </w:rPr>
        <w:t>σε</w:t>
      </w:r>
      <w:r w:rsidR="00B94C9B" w:rsidRPr="00417409">
        <w:rPr>
          <w:rFonts w:ascii="Cambria" w:hAnsi="Cambria" w:cs="Palatino Linotype"/>
          <w:sz w:val="20"/>
          <w:szCs w:val="20"/>
        </w:rPr>
        <w:t xml:space="preserve"> </w:t>
      </w:r>
      <w:r w:rsidRPr="00417409">
        <w:rPr>
          <w:rFonts w:ascii="Cambria" w:hAnsi="Cambria" w:cs="Palatino Linotype"/>
          <w:sz w:val="20"/>
          <w:szCs w:val="20"/>
        </w:rPr>
        <w:t>όλους</w:t>
      </w:r>
      <w:r w:rsidR="00B94C9B" w:rsidRPr="00417409">
        <w:rPr>
          <w:rFonts w:ascii="Cambria" w:hAnsi="Cambria" w:cs="Palatino Linotype"/>
          <w:sz w:val="20"/>
          <w:szCs w:val="20"/>
        </w:rPr>
        <w:t xml:space="preserve"> τους </w:t>
      </w:r>
      <w:r w:rsidRPr="00417409">
        <w:rPr>
          <w:rFonts w:ascii="Cambria" w:hAnsi="Cambria" w:cs="Palatino Linotype"/>
          <w:sz w:val="20"/>
          <w:szCs w:val="20"/>
        </w:rPr>
        <w:t>διαλόγους</w:t>
      </w:r>
      <w:r w:rsidR="00B94C9B" w:rsidRPr="00417409">
        <w:rPr>
          <w:rFonts w:ascii="Cambria" w:hAnsi="Cambria" w:cs="Palatino Linotype"/>
          <w:sz w:val="20"/>
          <w:szCs w:val="20"/>
        </w:rPr>
        <w:t xml:space="preserve"> </w:t>
      </w:r>
      <w:r w:rsidRPr="00417409">
        <w:rPr>
          <w:rFonts w:ascii="Cambria" w:hAnsi="Cambria" w:cs="Palatino Linotype"/>
          <w:sz w:val="20"/>
          <w:szCs w:val="20"/>
        </w:rPr>
        <w:t>που</w:t>
      </w:r>
      <w:r w:rsidR="00B94C9B" w:rsidRPr="00417409">
        <w:rPr>
          <w:rFonts w:ascii="Cambria" w:hAnsi="Cambria" w:cs="Palatino Linotype"/>
          <w:sz w:val="20"/>
          <w:szCs w:val="20"/>
        </w:rPr>
        <w:t xml:space="preserve"> </w:t>
      </w:r>
      <w:r w:rsidRPr="00417409">
        <w:rPr>
          <w:rFonts w:ascii="Cambria" w:hAnsi="Cambria" w:cs="Palatino Linotype"/>
          <w:sz w:val="20"/>
          <w:szCs w:val="20"/>
        </w:rPr>
        <w:t>θα</w:t>
      </w:r>
      <w:r w:rsidR="00B94C9B" w:rsidRPr="00417409">
        <w:rPr>
          <w:rFonts w:ascii="Cambria" w:hAnsi="Cambria" w:cs="Palatino Linotype"/>
          <w:sz w:val="20"/>
          <w:szCs w:val="20"/>
        </w:rPr>
        <w:t xml:space="preserve"> </w:t>
      </w:r>
      <w:r w:rsidRPr="00417409">
        <w:rPr>
          <w:rFonts w:ascii="Cambria" w:hAnsi="Cambria" w:cs="Palatino Linotype"/>
          <w:sz w:val="20"/>
          <w:szCs w:val="20"/>
        </w:rPr>
        <w:t>επιχειρήσει</w:t>
      </w:r>
      <w:r w:rsidR="00B94C9B" w:rsidRPr="00417409">
        <w:rPr>
          <w:rFonts w:ascii="Cambria" w:hAnsi="Cambria" w:cs="Palatino Linotype"/>
          <w:sz w:val="20"/>
          <w:szCs w:val="20"/>
        </w:rPr>
        <w:t xml:space="preserve"> </w:t>
      </w:r>
      <w:r w:rsidRPr="00417409">
        <w:rPr>
          <w:rFonts w:ascii="Cambria" w:hAnsi="Cambria" w:cs="Palatino Linotype"/>
          <w:sz w:val="20"/>
          <w:szCs w:val="20"/>
        </w:rPr>
        <w:t>με</w:t>
      </w:r>
      <w:r w:rsidR="00B94C9B" w:rsidRPr="00417409">
        <w:rPr>
          <w:rFonts w:ascii="Cambria" w:hAnsi="Cambria" w:cs="Palatino Linotype"/>
          <w:sz w:val="20"/>
          <w:szCs w:val="20"/>
        </w:rPr>
        <w:t xml:space="preserve"> τους </w:t>
      </w:r>
      <w:r w:rsidRPr="00417409">
        <w:rPr>
          <w:rFonts w:ascii="Cambria" w:hAnsi="Cambria" w:cs="Palatino Linotype"/>
          <w:sz w:val="20"/>
          <w:szCs w:val="20"/>
        </w:rPr>
        <w:t>μουσουλμάνους</w:t>
      </w:r>
      <w:r w:rsidR="00B94C9B" w:rsidRPr="00417409">
        <w:rPr>
          <w:rFonts w:ascii="Cambria" w:hAnsi="Cambria" w:cs="Palatino Linotype"/>
          <w:sz w:val="20"/>
          <w:szCs w:val="20"/>
        </w:rPr>
        <w:t xml:space="preserve"> </w:t>
      </w:r>
      <w:r w:rsidRPr="00417409">
        <w:rPr>
          <w:rFonts w:ascii="Cambria" w:hAnsi="Cambria" w:cs="Palatino Linotype"/>
          <w:sz w:val="20"/>
          <w:szCs w:val="20"/>
        </w:rPr>
        <w:t>για</w:t>
      </w:r>
      <w:r w:rsidR="00B94C9B" w:rsidRPr="00417409">
        <w:rPr>
          <w:rFonts w:ascii="Cambria" w:hAnsi="Cambria" w:cs="Palatino Linotype"/>
          <w:sz w:val="20"/>
          <w:szCs w:val="20"/>
        </w:rPr>
        <w:t xml:space="preserve"> </w:t>
      </w:r>
      <w:r w:rsidRPr="00417409">
        <w:rPr>
          <w:rFonts w:ascii="Cambria" w:hAnsi="Cambria" w:cs="Palatino Linotype"/>
          <w:sz w:val="20"/>
          <w:szCs w:val="20"/>
        </w:rPr>
        <w:t>την</w:t>
      </w:r>
      <w:r w:rsidR="00B94C9B" w:rsidRPr="00417409">
        <w:rPr>
          <w:rFonts w:ascii="Cambria" w:hAnsi="Cambria" w:cs="Palatino Linotype"/>
          <w:sz w:val="20"/>
          <w:szCs w:val="20"/>
        </w:rPr>
        <w:t xml:space="preserve"> </w:t>
      </w:r>
      <w:r w:rsidRPr="00417409">
        <w:rPr>
          <w:rFonts w:ascii="Cambria" w:hAnsi="Cambria" w:cs="Palatino Linotype"/>
          <w:sz w:val="20"/>
          <w:szCs w:val="20"/>
        </w:rPr>
        <w:t>κατάδειξη</w:t>
      </w:r>
      <w:r w:rsidR="00B94C9B" w:rsidRPr="00417409">
        <w:rPr>
          <w:rFonts w:ascii="Cambria" w:hAnsi="Cambria" w:cs="Palatino Linotype"/>
          <w:sz w:val="20"/>
          <w:szCs w:val="20"/>
        </w:rPr>
        <w:t xml:space="preserve"> της </w:t>
      </w:r>
      <w:r w:rsidRPr="00417409">
        <w:rPr>
          <w:rFonts w:ascii="Cambria" w:hAnsi="Cambria" w:cs="Palatino Linotype"/>
          <w:sz w:val="20"/>
          <w:szCs w:val="20"/>
        </w:rPr>
        <w:t>ορθότητας</w:t>
      </w:r>
      <w:r w:rsidR="00B94C9B" w:rsidRPr="00417409">
        <w:rPr>
          <w:rFonts w:ascii="Cambria" w:hAnsi="Cambria" w:cs="Palatino Linotype"/>
          <w:sz w:val="20"/>
          <w:szCs w:val="20"/>
        </w:rPr>
        <w:t xml:space="preserve"> </w:t>
      </w:r>
      <w:r w:rsidRPr="00417409">
        <w:rPr>
          <w:rFonts w:ascii="Cambria" w:hAnsi="Cambria" w:cs="Palatino Linotype"/>
          <w:sz w:val="20"/>
          <w:szCs w:val="20"/>
        </w:rPr>
        <w:t>των</w:t>
      </w:r>
      <w:r w:rsidR="00B94C9B" w:rsidRPr="00417409">
        <w:rPr>
          <w:rFonts w:ascii="Cambria" w:hAnsi="Cambria" w:cs="Palatino Linotype"/>
          <w:sz w:val="20"/>
          <w:szCs w:val="20"/>
        </w:rPr>
        <w:t xml:space="preserve"> </w:t>
      </w:r>
      <w:r w:rsidRPr="00417409">
        <w:rPr>
          <w:rFonts w:ascii="Cambria" w:hAnsi="Cambria" w:cs="Palatino Linotype"/>
          <w:sz w:val="20"/>
          <w:szCs w:val="20"/>
        </w:rPr>
        <w:t>χριστιανικών</w:t>
      </w:r>
      <w:r w:rsidR="00B94C9B" w:rsidRPr="00417409">
        <w:rPr>
          <w:rFonts w:ascii="Cambria" w:hAnsi="Cambria" w:cs="Palatino Linotype"/>
          <w:sz w:val="20"/>
          <w:szCs w:val="20"/>
        </w:rPr>
        <w:t xml:space="preserve"> </w:t>
      </w:r>
      <w:r w:rsidRPr="00417409">
        <w:rPr>
          <w:rFonts w:ascii="Cambria" w:hAnsi="Cambria" w:cs="Palatino Linotype"/>
          <w:sz w:val="20"/>
          <w:szCs w:val="20"/>
        </w:rPr>
        <w:t>δογμάτων</w:t>
      </w:r>
      <w:r w:rsidRPr="00417409">
        <w:rPr>
          <w:rFonts w:ascii="Cambria" w:hAnsi="Cambria" w:cs="Times New Roman"/>
          <w:sz w:val="20"/>
          <w:szCs w:val="20"/>
        </w:rPr>
        <w:t xml:space="preserve">. </w:t>
      </w:r>
      <w:r w:rsidRPr="00417409">
        <w:rPr>
          <w:rFonts w:ascii="Cambria" w:hAnsi="Cambria" w:cs="Palatino Linotype"/>
          <w:sz w:val="20"/>
          <w:szCs w:val="20"/>
        </w:rPr>
        <w:t>Η</w:t>
      </w:r>
      <w:r w:rsidR="00B94C9B" w:rsidRPr="00417409">
        <w:rPr>
          <w:rFonts w:ascii="Cambria" w:hAnsi="Cambria" w:cs="Palatino Linotype"/>
          <w:sz w:val="20"/>
          <w:szCs w:val="20"/>
        </w:rPr>
        <w:t xml:space="preserve"> </w:t>
      </w:r>
      <w:r w:rsidRPr="00417409">
        <w:rPr>
          <w:rFonts w:ascii="Cambria" w:hAnsi="Cambria" w:cs="Palatino Linotype"/>
          <w:sz w:val="20"/>
          <w:szCs w:val="20"/>
        </w:rPr>
        <w:t>λογικ</w:t>
      </w:r>
      <w:r w:rsidRPr="00417409">
        <w:rPr>
          <w:rFonts w:ascii="Cambria" w:hAnsi="Cambria" w:cs="Times New Roman"/>
          <w:sz w:val="20"/>
          <w:szCs w:val="20"/>
        </w:rPr>
        <w:t xml:space="preserve">ή αποτελεί την σταθερή βάση, πάνω στην οποία θεμελιώνει ο συγγραφέας ολόκληρη την επιχειρηματολογία του, αφού αυτή αποτελεί το μόνο που διαθέτουν από κοινού χριστιανοί και μουσουλμάνοι. Βέβαια, ο </w:t>
      </w:r>
      <w:proofErr w:type="spellStart"/>
      <w:r w:rsidRPr="00417409">
        <w:rPr>
          <w:rFonts w:ascii="Cambria" w:hAnsi="Cambria" w:cs="Times New Roman"/>
          <w:sz w:val="20"/>
          <w:szCs w:val="20"/>
        </w:rPr>
        <w:t>AbūRā</w:t>
      </w:r>
      <w:r w:rsidRPr="00417409">
        <w:rPr>
          <w:rFonts w:ascii="Cambria" w:hAnsi="Cambria" w:cs="Sakkal Majalla"/>
          <w:sz w:val="20"/>
          <w:szCs w:val="20"/>
        </w:rPr>
        <w:t>ʾ</w:t>
      </w:r>
      <w:r w:rsidRPr="00417409">
        <w:rPr>
          <w:rFonts w:ascii="Cambria" w:hAnsi="Cambria" w:cs="Times New Roman"/>
          <w:sz w:val="20"/>
          <w:szCs w:val="20"/>
        </w:rPr>
        <w:t>i</w:t>
      </w:r>
      <w:r w:rsidRPr="00417409">
        <w:rPr>
          <w:rFonts w:ascii="Cambria" w:hAnsi="Cambria" w:cs="Cambria"/>
          <w:sz w:val="20"/>
          <w:szCs w:val="20"/>
        </w:rPr>
        <w:t>ṭ</w:t>
      </w:r>
      <w:r w:rsidRPr="00417409">
        <w:rPr>
          <w:rFonts w:ascii="Cambria" w:hAnsi="Cambria" w:cs="Times New Roman"/>
          <w:sz w:val="20"/>
          <w:szCs w:val="20"/>
        </w:rPr>
        <w:t>a</w:t>
      </w:r>
      <w:proofErr w:type="spellEnd"/>
      <w:r w:rsidR="00B94C9B" w:rsidRPr="00417409">
        <w:rPr>
          <w:rFonts w:ascii="Cambria" w:hAnsi="Cambria" w:cs="Times New Roman"/>
          <w:sz w:val="20"/>
          <w:szCs w:val="20"/>
        </w:rPr>
        <w:t xml:space="preserve"> </w:t>
      </w:r>
      <w:r w:rsidRPr="00417409">
        <w:rPr>
          <w:rFonts w:ascii="Cambria" w:hAnsi="Cambria" w:cs="Palatino Linotype"/>
          <w:sz w:val="20"/>
          <w:szCs w:val="20"/>
        </w:rPr>
        <w:t>έχει</w:t>
      </w:r>
      <w:r w:rsidR="00B94C9B" w:rsidRPr="00417409">
        <w:rPr>
          <w:rFonts w:ascii="Cambria" w:hAnsi="Cambria" w:cs="Palatino Linotype"/>
          <w:sz w:val="20"/>
          <w:szCs w:val="20"/>
        </w:rPr>
        <w:t xml:space="preserve"> </w:t>
      </w:r>
      <w:r w:rsidRPr="00417409">
        <w:rPr>
          <w:rFonts w:ascii="Cambria" w:hAnsi="Cambria" w:cs="Palatino Linotype"/>
          <w:sz w:val="20"/>
          <w:szCs w:val="20"/>
        </w:rPr>
        <w:t>επίγνωση</w:t>
      </w:r>
      <w:r w:rsidR="00B94C9B" w:rsidRPr="00417409">
        <w:rPr>
          <w:rFonts w:ascii="Cambria" w:hAnsi="Cambria" w:cs="Palatino Linotype"/>
          <w:sz w:val="20"/>
          <w:szCs w:val="20"/>
        </w:rPr>
        <w:t xml:space="preserve"> </w:t>
      </w:r>
      <w:r w:rsidRPr="00417409">
        <w:rPr>
          <w:rFonts w:ascii="Cambria" w:hAnsi="Cambria" w:cs="Palatino Linotype"/>
          <w:sz w:val="20"/>
          <w:szCs w:val="20"/>
        </w:rPr>
        <w:t>εκ</w:t>
      </w:r>
      <w:r w:rsidR="00B94C9B" w:rsidRPr="00417409">
        <w:rPr>
          <w:rFonts w:ascii="Cambria" w:hAnsi="Cambria" w:cs="Palatino Linotype"/>
          <w:sz w:val="20"/>
          <w:szCs w:val="20"/>
        </w:rPr>
        <w:t xml:space="preserve"> </w:t>
      </w:r>
      <w:r w:rsidRPr="00417409">
        <w:rPr>
          <w:rFonts w:ascii="Cambria" w:hAnsi="Cambria" w:cs="Palatino Linotype"/>
          <w:sz w:val="20"/>
          <w:szCs w:val="20"/>
        </w:rPr>
        <w:t>των</w:t>
      </w:r>
      <w:r w:rsidR="00B94C9B" w:rsidRPr="00417409">
        <w:rPr>
          <w:rFonts w:ascii="Cambria" w:hAnsi="Cambria" w:cs="Palatino Linotype"/>
          <w:sz w:val="20"/>
          <w:szCs w:val="20"/>
        </w:rPr>
        <w:t xml:space="preserve"> </w:t>
      </w:r>
      <w:r w:rsidRPr="00417409">
        <w:rPr>
          <w:rFonts w:ascii="Cambria" w:hAnsi="Cambria" w:cs="Palatino Linotype"/>
          <w:sz w:val="20"/>
          <w:szCs w:val="20"/>
        </w:rPr>
        <w:t>προτέρων</w:t>
      </w:r>
      <w:r w:rsidRPr="00417409">
        <w:rPr>
          <w:rFonts w:ascii="Cambria" w:hAnsi="Cambria" w:cs="Times New Roman"/>
          <w:sz w:val="20"/>
          <w:szCs w:val="20"/>
        </w:rPr>
        <w:t xml:space="preserve">, </w:t>
      </w:r>
      <w:r w:rsidRPr="00417409">
        <w:rPr>
          <w:rFonts w:ascii="Cambria" w:hAnsi="Cambria" w:cs="Palatino Linotype"/>
          <w:sz w:val="20"/>
          <w:szCs w:val="20"/>
        </w:rPr>
        <w:t>ότι</w:t>
      </w:r>
      <w:r w:rsidR="00B94C9B" w:rsidRPr="00417409">
        <w:rPr>
          <w:rFonts w:ascii="Cambria" w:hAnsi="Cambria" w:cs="Palatino Linotype"/>
          <w:sz w:val="20"/>
          <w:szCs w:val="20"/>
        </w:rPr>
        <w:t xml:space="preserve"> </w:t>
      </w:r>
      <w:r w:rsidRPr="00417409">
        <w:rPr>
          <w:rFonts w:ascii="Cambria" w:hAnsi="Cambria" w:cs="Palatino Linotype"/>
          <w:sz w:val="20"/>
          <w:szCs w:val="20"/>
        </w:rPr>
        <w:t>οι</w:t>
      </w:r>
      <w:r w:rsidR="00B94C9B" w:rsidRPr="00417409">
        <w:rPr>
          <w:rFonts w:ascii="Cambria" w:hAnsi="Cambria" w:cs="Palatino Linotype"/>
          <w:sz w:val="20"/>
          <w:szCs w:val="20"/>
        </w:rPr>
        <w:t xml:space="preserve"> </w:t>
      </w:r>
      <w:r w:rsidRPr="00417409">
        <w:rPr>
          <w:rFonts w:ascii="Cambria" w:hAnsi="Cambria" w:cs="Palatino Linotype"/>
          <w:sz w:val="20"/>
          <w:szCs w:val="20"/>
        </w:rPr>
        <w:t>μουσουλμάνο</w:t>
      </w:r>
      <w:r w:rsidRPr="00417409">
        <w:rPr>
          <w:rFonts w:ascii="Cambria" w:hAnsi="Cambria" w:cs="Times New Roman"/>
          <w:sz w:val="20"/>
          <w:szCs w:val="20"/>
        </w:rPr>
        <w:t>ι δεν πρόκειται να πεισθούν από τα λεγόμενά του ή να αποδεχθούν εύκολα ότι ο Χριστιανισμός είναι η μοναδική αληθινή θρησκεία. Παρόλα αυτά, δεν παύει να το ελπίζει και προσπαθεί με κάθε μέσο που διαθέτει να καταδείξει στους αναγνώστες του, ότι η πίστη των χριστιανών δεν είναι κάτι παράλογο, αλλά είναι λογική και συγχρόνως υπέρλογη. Η μεγάλη επιτυχία θα ήταν να αποδεχθεί αφενός ότι ο Χριστιανισμός δεν είναι μια παράλογη και φανταστική θρησκεία, αλλά μια λογική θρησκεία, την οποία αποδέχονται όλοι, μορφωμένοι και μη, και αφετέρου ότι οποιαδήποτε δυσκολία υπάρχει στην κατανόησή της οφείλεται στον υπέρλογο χαρακτήρα της.</w:t>
      </w:r>
    </w:p>
    <w:p w14:paraId="5000DC77" w14:textId="77777777" w:rsidR="00B23B08" w:rsidRPr="00417409" w:rsidRDefault="00B23B08" w:rsidP="001C76D5">
      <w:pPr>
        <w:spacing w:line="276" w:lineRule="auto"/>
        <w:jc w:val="both"/>
        <w:rPr>
          <w:rFonts w:ascii="Cambria" w:hAnsi="Cambria" w:cs="Times New Roman"/>
          <w:sz w:val="20"/>
          <w:szCs w:val="20"/>
        </w:rPr>
      </w:pPr>
    </w:p>
    <w:p w14:paraId="4C16A9D4" w14:textId="6899AEA9" w:rsidR="00B23B08" w:rsidRPr="00417409" w:rsidRDefault="00B23B08" w:rsidP="001C76D5">
      <w:pPr>
        <w:spacing w:line="276" w:lineRule="auto"/>
        <w:jc w:val="both"/>
        <w:rPr>
          <w:rFonts w:ascii="Cambria" w:hAnsi="Cambria" w:cs="Times New Roman"/>
          <w:sz w:val="20"/>
          <w:szCs w:val="20"/>
        </w:rPr>
      </w:pPr>
      <w:r w:rsidRPr="00417409">
        <w:rPr>
          <w:rFonts w:ascii="Cambria" w:hAnsi="Cambria" w:cs="Times New Roman"/>
          <w:b/>
          <w:i/>
          <w:iCs/>
          <w:sz w:val="20"/>
          <w:szCs w:val="20"/>
        </w:rPr>
        <w:t>Λέξεις-Κλειδιά</w:t>
      </w:r>
      <w:r w:rsidRPr="00417409">
        <w:rPr>
          <w:rFonts w:ascii="Cambria" w:hAnsi="Cambria" w:cs="Times New Roman"/>
          <w:i/>
          <w:iCs/>
          <w:sz w:val="20"/>
          <w:szCs w:val="20"/>
        </w:rPr>
        <w:t>:</w:t>
      </w:r>
      <w:r w:rsidR="00323C6C" w:rsidRPr="00417409">
        <w:rPr>
          <w:rFonts w:ascii="Cambria" w:hAnsi="Cambria" w:cs="Times New Roman"/>
          <w:i/>
          <w:iCs/>
          <w:sz w:val="20"/>
          <w:szCs w:val="20"/>
        </w:rPr>
        <w:t xml:space="preserve"> </w:t>
      </w:r>
      <w:proofErr w:type="spellStart"/>
      <w:r w:rsidRPr="00417409">
        <w:rPr>
          <w:rFonts w:ascii="Cambria" w:hAnsi="Cambria" w:cs="Times New Roman"/>
          <w:sz w:val="20"/>
          <w:szCs w:val="20"/>
        </w:rPr>
        <w:t>Abū</w:t>
      </w:r>
      <w:proofErr w:type="spellEnd"/>
      <w:r w:rsidRPr="00417409">
        <w:rPr>
          <w:rFonts w:ascii="Cambria" w:hAnsi="Cambria" w:cs="Times New Roman"/>
          <w:sz w:val="20"/>
          <w:szCs w:val="20"/>
        </w:rPr>
        <w:t xml:space="preserve"> </w:t>
      </w:r>
      <w:proofErr w:type="spellStart"/>
      <w:r w:rsidRPr="00417409">
        <w:rPr>
          <w:rFonts w:ascii="Cambria" w:hAnsi="Cambria" w:cs="Times New Roman"/>
          <w:sz w:val="20"/>
          <w:szCs w:val="20"/>
        </w:rPr>
        <w:t>Rā</w:t>
      </w:r>
      <w:r w:rsidRPr="00417409">
        <w:rPr>
          <w:rFonts w:ascii="Cambria" w:hAnsi="Cambria" w:cs="Sakkal Majalla"/>
          <w:sz w:val="20"/>
          <w:szCs w:val="20"/>
        </w:rPr>
        <w:t>ʾ</w:t>
      </w:r>
      <w:r w:rsidRPr="00417409">
        <w:rPr>
          <w:rFonts w:ascii="Cambria" w:hAnsi="Cambria" w:cs="Times New Roman"/>
          <w:sz w:val="20"/>
          <w:szCs w:val="20"/>
        </w:rPr>
        <w:t>i</w:t>
      </w:r>
      <w:r w:rsidRPr="00417409">
        <w:rPr>
          <w:rFonts w:ascii="Cambria" w:hAnsi="Cambria" w:cs="Cambria"/>
          <w:sz w:val="20"/>
          <w:szCs w:val="20"/>
        </w:rPr>
        <w:t>ṭ</w:t>
      </w:r>
      <w:r w:rsidRPr="00417409">
        <w:rPr>
          <w:rFonts w:ascii="Cambria" w:hAnsi="Cambria" w:cs="Times New Roman"/>
          <w:sz w:val="20"/>
          <w:szCs w:val="20"/>
        </w:rPr>
        <w:t>a</w:t>
      </w:r>
      <w:proofErr w:type="spellEnd"/>
      <w:r w:rsidRPr="00417409">
        <w:rPr>
          <w:rFonts w:ascii="Cambria" w:hAnsi="Cambria" w:cs="Times New Roman"/>
          <w:sz w:val="20"/>
          <w:szCs w:val="20"/>
        </w:rPr>
        <w:t xml:space="preserve">, Αληθινή Θρησκεία, Χριστιανισμός, ισλαμική πρόκληση, χριστιανοί, μουσουλμάνοι, </w:t>
      </w:r>
      <w:proofErr w:type="spellStart"/>
      <w:r w:rsidRPr="00417409">
        <w:rPr>
          <w:rFonts w:ascii="Cambria" w:hAnsi="Cambria" w:cs="Times New Roman"/>
          <w:sz w:val="20"/>
          <w:szCs w:val="20"/>
        </w:rPr>
        <w:t>Kalām</w:t>
      </w:r>
      <w:proofErr w:type="spellEnd"/>
      <w:r w:rsidRPr="00417409">
        <w:rPr>
          <w:rFonts w:ascii="Cambria" w:hAnsi="Cambria" w:cs="Times New Roman"/>
          <w:sz w:val="20"/>
          <w:szCs w:val="20"/>
        </w:rPr>
        <w:t>.</w:t>
      </w:r>
    </w:p>
    <w:p w14:paraId="6E8EA56F" w14:textId="77777777" w:rsidR="00B94C9B" w:rsidRPr="004A6C3B" w:rsidRDefault="00B94C9B" w:rsidP="001C76D5">
      <w:pPr>
        <w:spacing w:line="276" w:lineRule="auto"/>
        <w:jc w:val="both"/>
        <w:rPr>
          <w:rFonts w:ascii="Cambria" w:hAnsi="Cambria" w:cs="Times New Roman"/>
          <w:sz w:val="24"/>
          <w:szCs w:val="24"/>
        </w:rPr>
      </w:pPr>
    </w:p>
    <w:p w14:paraId="2CAE1478" w14:textId="77777777" w:rsidR="00B23B08" w:rsidRPr="00417409" w:rsidRDefault="00B23B08" w:rsidP="00417409">
      <w:pPr>
        <w:spacing w:line="276" w:lineRule="auto"/>
        <w:jc w:val="center"/>
        <w:rPr>
          <w:rFonts w:ascii="Cambria" w:hAnsi="Cambria" w:cs="Times New Roman"/>
          <w:b/>
          <w:i/>
          <w:iCs/>
          <w:sz w:val="20"/>
          <w:szCs w:val="20"/>
          <w:lang w:val="en-GB"/>
        </w:rPr>
      </w:pPr>
      <w:r w:rsidRPr="00417409">
        <w:rPr>
          <w:rFonts w:ascii="Cambria" w:hAnsi="Cambria" w:cs="Times New Roman"/>
          <w:b/>
          <w:i/>
          <w:iCs/>
          <w:sz w:val="20"/>
          <w:szCs w:val="20"/>
          <w:lang w:val="en-GB"/>
        </w:rPr>
        <w:t>Summary</w:t>
      </w:r>
    </w:p>
    <w:p w14:paraId="2D540AE6" w14:textId="0D5D34A7" w:rsidR="00B23B08" w:rsidRPr="00417409" w:rsidRDefault="00B23B08" w:rsidP="001C76D5">
      <w:pPr>
        <w:spacing w:line="276" w:lineRule="auto"/>
        <w:jc w:val="both"/>
        <w:rPr>
          <w:rFonts w:ascii="Cambria" w:hAnsi="Cambria" w:cs="Times New Roman"/>
          <w:bCs/>
          <w:sz w:val="20"/>
          <w:szCs w:val="20"/>
          <w:lang w:val="en-GB"/>
        </w:rPr>
      </w:pPr>
      <w:proofErr w:type="spellStart"/>
      <w:r w:rsidRPr="00417409">
        <w:rPr>
          <w:rFonts w:ascii="Cambria" w:hAnsi="Cambria" w:cs="Times New Roman"/>
          <w:bCs/>
          <w:sz w:val="20"/>
          <w:szCs w:val="20"/>
          <w:lang w:val="en-GB"/>
        </w:rPr>
        <w:t>Abū</w:t>
      </w:r>
      <w:proofErr w:type="spellEnd"/>
      <w:r w:rsidR="00B94C9B" w:rsidRPr="00417409">
        <w:rPr>
          <w:rFonts w:ascii="Cambria" w:hAnsi="Cambria" w:cs="Times New Roman"/>
          <w:bCs/>
          <w:sz w:val="20"/>
          <w:szCs w:val="20"/>
          <w:lang w:val="en-GB"/>
        </w:rPr>
        <w:t xml:space="preserve"> </w:t>
      </w:r>
      <w:proofErr w:type="spellStart"/>
      <w:r w:rsidRPr="00417409">
        <w:rPr>
          <w:rFonts w:ascii="Cambria" w:hAnsi="Cambria" w:cs="Times New Roman"/>
          <w:bCs/>
          <w:sz w:val="20"/>
          <w:szCs w:val="20"/>
          <w:lang w:val="en-GB"/>
        </w:rPr>
        <w:t>Rā</w:t>
      </w:r>
      <w:r w:rsidRPr="00417409">
        <w:rPr>
          <w:rFonts w:ascii="Cambria" w:hAnsi="Cambria" w:cs="Sakkal Majalla"/>
          <w:bCs/>
          <w:sz w:val="20"/>
          <w:szCs w:val="20"/>
          <w:lang w:val="en-GB"/>
        </w:rPr>
        <w:t>ʾ</w:t>
      </w:r>
      <w:r w:rsidRPr="00417409">
        <w:rPr>
          <w:rFonts w:ascii="Cambria" w:hAnsi="Cambria" w:cs="Times New Roman"/>
          <w:bCs/>
          <w:sz w:val="20"/>
          <w:szCs w:val="20"/>
          <w:lang w:val="en-GB"/>
        </w:rPr>
        <w:t>i</w:t>
      </w:r>
      <w:r w:rsidRPr="00417409">
        <w:rPr>
          <w:rFonts w:ascii="Cambria" w:hAnsi="Cambria" w:cs="Cambria"/>
          <w:bCs/>
          <w:sz w:val="20"/>
          <w:szCs w:val="20"/>
          <w:lang w:val="en-GB"/>
        </w:rPr>
        <w:t>ṭ</w:t>
      </w:r>
      <w:r w:rsidRPr="00417409">
        <w:rPr>
          <w:rFonts w:ascii="Cambria" w:hAnsi="Cambria" w:cs="Times New Roman"/>
          <w:bCs/>
          <w:sz w:val="20"/>
          <w:szCs w:val="20"/>
          <w:lang w:val="en-GB"/>
        </w:rPr>
        <w:t>a</w:t>
      </w:r>
      <w:proofErr w:type="spellEnd"/>
      <w:r w:rsidRPr="00417409">
        <w:rPr>
          <w:rFonts w:ascii="Cambria" w:hAnsi="Cambria" w:cs="Times New Roman"/>
          <w:bCs/>
          <w:sz w:val="20"/>
          <w:szCs w:val="20"/>
          <w:lang w:val="en-GB"/>
        </w:rPr>
        <w:t xml:space="preserve"> is trying to show Christianity as the true religion, presenting reasonable arguments </w:t>
      </w:r>
      <w:proofErr w:type="spellStart"/>
      <w:r w:rsidRPr="00417409">
        <w:rPr>
          <w:rFonts w:ascii="Cambria" w:hAnsi="Cambria" w:cs="Times New Roman"/>
          <w:bCs/>
          <w:sz w:val="20"/>
          <w:szCs w:val="20"/>
          <w:lang w:val="en-GB"/>
        </w:rPr>
        <w:t>analyzing</w:t>
      </w:r>
      <w:proofErr w:type="spellEnd"/>
      <w:r w:rsidRPr="00417409">
        <w:rPr>
          <w:rFonts w:ascii="Cambria" w:hAnsi="Cambria" w:cs="Times New Roman"/>
          <w:bCs/>
          <w:sz w:val="20"/>
          <w:szCs w:val="20"/>
          <w:lang w:val="en-GB"/>
        </w:rPr>
        <w:t xml:space="preserve"> the meaning of violent forcing around religious circles, and showing off the miracles as irresistible proof for a religion to be correct. These two elements the reason and the hyper reason above reason, will go together through almost the whole apologetic </w:t>
      </w:r>
      <w:proofErr w:type="spellStart"/>
      <w:r w:rsidRPr="00417409">
        <w:rPr>
          <w:rFonts w:ascii="Cambria" w:hAnsi="Cambria" w:cs="Times New Roman"/>
          <w:bCs/>
          <w:sz w:val="20"/>
          <w:szCs w:val="20"/>
          <w:lang w:val="en-GB"/>
        </w:rPr>
        <w:t>Abū</w:t>
      </w:r>
      <w:proofErr w:type="spellEnd"/>
      <w:r w:rsidR="00B94C9B" w:rsidRPr="00417409">
        <w:rPr>
          <w:rFonts w:ascii="Cambria" w:hAnsi="Cambria" w:cs="Times New Roman"/>
          <w:bCs/>
          <w:sz w:val="20"/>
          <w:szCs w:val="20"/>
          <w:lang w:val="en-GB"/>
        </w:rPr>
        <w:t xml:space="preserve"> </w:t>
      </w:r>
      <w:proofErr w:type="spellStart"/>
      <w:r w:rsidRPr="00417409">
        <w:rPr>
          <w:rFonts w:ascii="Cambria" w:hAnsi="Cambria" w:cs="Times New Roman"/>
          <w:bCs/>
          <w:sz w:val="20"/>
          <w:szCs w:val="20"/>
          <w:lang w:val="en-GB"/>
        </w:rPr>
        <w:t>Rā</w:t>
      </w:r>
      <w:r w:rsidRPr="00417409">
        <w:rPr>
          <w:rFonts w:ascii="Cambria" w:hAnsi="Cambria" w:cs="Sakkal Majalla"/>
          <w:bCs/>
          <w:sz w:val="20"/>
          <w:szCs w:val="20"/>
          <w:lang w:val="en-GB"/>
        </w:rPr>
        <w:t>ʾ</w:t>
      </w:r>
      <w:r w:rsidRPr="00417409">
        <w:rPr>
          <w:rFonts w:ascii="Cambria" w:hAnsi="Cambria" w:cs="Times New Roman"/>
          <w:bCs/>
          <w:sz w:val="20"/>
          <w:szCs w:val="20"/>
          <w:lang w:val="en-GB"/>
        </w:rPr>
        <w:t>i</w:t>
      </w:r>
      <w:r w:rsidRPr="00417409">
        <w:rPr>
          <w:rFonts w:ascii="Cambria" w:hAnsi="Cambria" w:cs="Cambria"/>
          <w:bCs/>
          <w:sz w:val="20"/>
          <w:szCs w:val="20"/>
          <w:lang w:val="en-GB"/>
        </w:rPr>
        <w:t>ṭ</w:t>
      </w:r>
      <w:r w:rsidRPr="00417409">
        <w:rPr>
          <w:rFonts w:ascii="Cambria" w:hAnsi="Cambria" w:cs="Times New Roman"/>
          <w:bCs/>
          <w:sz w:val="20"/>
          <w:szCs w:val="20"/>
          <w:lang w:val="en-GB"/>
        </w:rPr>
        <w:t>a's</w:t>
      </w:r>
      <w:proofErr w:type="spellEnd"/>
      <w:r w:rsidRPr="00417409">
        <w:rPr>
          <w:rFonts w:ascii="Cambria" w:hAnsi="Cambria" w:cs="Times New Roman"/>
          <w:bCs/>
          <w:sz w:val="20"/>
          <w:szCs w:val="20"/>
          <w:lang w:val="en-GB"/>
        </w:rPr>
        <w:t xml:space="preserve"> work, including also the dialogues having with the Muslims so that the Christian doctrines will be proved to be right and true reason </w:t>
      </w:r>
      <w:proofErr w:type="gramStart"/>
      <w:r w:rsidRPr="00417409">
        <w:rPr>
          <w:rFonts w:ascii="Cambria" w:hAnsi="Cambria" w:cs="Times New Roman"/>
          <w:bCs/>
          <w:sz w:val="20"/>
          <w:szCs w:val="20"/>
          <w:lang w:val="en-GB"/>
        </w:rPr>
        <w:t>consists</w:t>
      </w:r>
      <w:proofErr w:type="gramEnd"/>
      <w:r w:rsidRPr="00417409">
        <w:rPr>
          <w:rFonts w:ascii="Cambria" w:hAnsi="Cambria" w:cs="Times New Roman"/>
          <w:bCs/>
          <w:sz w:val="20"/>
          <w:szCs w:val="20"/>
          <w:lang w:val="en-GB"/>
        </w:rPr>
        <w:t xml:space="preserve"> the steady base, on which is founded all the writer's arguments, since this is all Christians and Muslims alike, have in common. </w:t>
      </w:r>
      <w:proofErr w:type="gramStart"/>
      <w:r w:rsidRPr="00417409">
        <w:rPr>
          <w:rFonts w:ascii="Cambria" w:hAnsi="Cambria" w:cs="Times New Roman"/>
          <w:bCs/>
          <w:sz w:val="20"/>
          <w:szCs w:val="20"/>
          <w:lang w:val="en-GB"/>
        </w:rPr>
        <w:t>Of course</w:t>
      </w:r>
      <w:proofErr w:type="gramEnd"/>
      <w:r w:rsidR="00B94C9B" w:rsidRPr="00417409">
        <w:rPr>
          <w:rFonts w:ascii="Cambria" w:hAnsi="Cambria" w:cs="Times New Roman"/>
          <w:bCs/>
          <w:sz w:val="20"/>
          <w:szCs w:val="20"/>
          <w:lang w:val="en-GB"/>
        </w:rPr>
        <w:t xml:space="preserve"> </w:t>
      </w:r>
      <w:proofErr w:type="spellStart"/>
      <w:r w:rsidRPr="00417409">
        <w:rPr>
          <w:rFonts w:ascii="Cambria" w:hAnsi="Cambria" w:cs="Times New Roman"/>
          <w:bCs/>
          <w:sz w:val="20"/>
          <w:szCs w:val="20"/>
          <w:lang w:val="en-GB"/>
        </w:rPr>
        <w:t>Abū</w:t>
      </w:r>
      <w:proofErr w:type="spellEnd"/>
      <w:r w:rsidR="00B94C9B" w:rsidRPr="00417409">
        <w:rPr>
          <w:rFonts w:ascii="Cambria" w:hAnsi="Cambria" w:cs="Times New Roman"/>
          <w:bCs/>
          <w:sz w:val="20"/>
          <w:szCs w:val="20"/>
          <w:lang w:val="en-GB"/>
        </w:rPr>
        <w:t xml:space="preserve"> </w:t>
      </w:r>
      <w:proofErr w:type="spellStart"/>
      <w:r w:rsidRPr="00417409">
        <w:rPr>
          <w:rFonts w:ascii="Cambria" w:hAnsi="Cambria" w:cs="Times New Roman"/>
          <w:bCs/>
          <w:sz w:val="20"/>
          <w:szCs w:val="20"/>
          <w:lang w:val="en-GB"/>
        </w:rPr>
        <w:t>Rā</w:t>
      </w:r>
      <w:r w:rsidRPr="00417409">
        <w:rPr>
          <w:rFonts w:ascii="Cambria" w:hAnsi="Cambria" w:cs="Sakkal Majalla"/>
          <w:bCs/>
          <w:sz w:val="20"/>
          <w:szCs w:val="20"/>
          <w:lang w:val="en-GB"/>
        </w:rPr>
        <w:t>ʾ</w:t>
      </w:r>
      <w:r w:rsidRPr="00417409">
        <w:rPr>
          <w:rFonts w:ascii="Cambria" w:hAnsi="Cambria" w:cs="Times New Roman"/>
          <w:bCs/>
          <w:sz w:val="20"/>
          <w:szCs w:val="20"/>
          <w:lang w:val="en-GB"/>
        </w:rPr>
        <w:t>i</w:t>
      </w:r>
      <w:r w:rsidRPr="00417409">
        <w:rPr>
          <w:rFonts w:ascii="Cambria" w:hAnsi="Cambria" w:cs="Cambria"/>
          <w:bCs/>
          <w:sz w:val="20"/>
          <w:szCs w:val="20"/>
          <w:lang w:val="en-GB"/>
        </w:rPr>
        <w:t>ṭ</w:t>
      </w:r>
      <w:r w:rsidRPr="00417409">
        <w:rPr>
          <w:rFonts w:ascii="Cambria" w:hAnsi="Cambria" w:cs="Times New Roman"/>
          <w:bCs/>
          <w:sz w:val="20"/>
          <w:szCs w:val="20"/>
          <w:lang w:val="en-GB"/>
        </w:rPr>
        <w:t>a</w:t>
      </w:r>
      <w:proofErr w:type="spellEnd"/>
      <w:r w:rsidRPr="00417409">
        <w:rPr>
          <w:rFonts w:ascii="Cambria" w:hAnsi="Cambria" w:cs="Times New Roman"/>
          <w:bCs/>
          <w:sz w:val="20"/>
          <w:szCs w:val="20"/>
          <w:lang w:val="en-GB"/>
        </w:rPr>
        <w:t xml:space="preserve"> is conscious in advance, that Muslims aren't to be convinced of his sayings or admit that Christianity is the only true religion. despite, he can't stop hoping and trying by any means he has, to show his readers that Christian faith isn't something unreasonable, but it's reasonable and above reason too. It would be a great success to be admitted that Christianity is not an unreasonable and imaginary religion, but a religion based on reason and is accepted as such, by educated and not educated alike, and on the other hand any difficulty in understanding it, it's due to its character above reason.</w:t>
      </w:r>
    </w:p>
    <w:p w14:paraId="0C32E217" w14:textId="77777777" w:rsidR="00B23B08" w:rsidRPr="00417409" w:rsidRDefault="00B23B08" w:rsidP="001C76D5">
      <w:pPr>
        <w:spacing w:line="276" w:lineRule="auto"/>
        <w:rPr>
          <w:rFonts w:ascii="Cambria" w:hAnsi="Cambria" w:cs="Times New Roman"/>
          <w:sz w:val="20"/>
          <w:szCs w:val="20"/>
          <w:lang w:val="en-GB"/>
        </w:rPr>
      </w:pPr>
    </w:p>
    <w:p w14:paraId="1718393E" w14:textId="58770222" w:rsidR="00B23B08" w:rsidRPr="00417409" w:rsidRDefault="00B23B08" w:rsidP="001C76D5">
      <w:pPr>
        <w:spacing w:line="276" w:lineRule="auto"/>
        <w:jc w:val="both"/>
        <w:rPr>
          <w:rFonts w:ascii="Cambria" w:hAnsi="Cambria" w:cs="Times New Roman"/>
          <w:sz w:val="20"/>
          <w:szCs w:val="20"/>
          <w:lang w:val="en-GB"/>
        </w:rPr>
      </w:pPr>
      <w:r w:rsidRPr="00417409">
        <w:rPr>
          <w:rFonts w:ascii="Cambria" w:hAnsi="Cambria" w:cs="Times New Roman"/>
          <w:b/>
          <w:i/>
          <w:iCs/>
          <w:sz w:val="20"/>
          <w:szCs w:val="20"/>
          <w:lang w:val="en-GB"/>
        </w:rPr>
        <w:t>Keywords</w:t>
      </w:r>
      <w:r w:rsidRPr="00417409">
        <w:rPr>
          <w:rFonts w:ascii="Cambria" w:hAnsi="Cambria" w:cs="Times New Roman"/>
          <w:i/>
          <w:iCs/>
          <w:sz w:val="20"/>
          <w:szCs w:val="20"/>
          <w:lang w:val="en-GB"/>
        </w:rPr>
        <w:t>:</w:t>
      </w:r>
      <w:r w:rsidR="00323C6C" w:rsidRPr="00417409">
        <w:rPr>
          <w:rFonts w:ascii="Cambria" w:hAnsi="Cambria" w:cs="Times New Roman"/>
          <w:i/>
          <w:iCs/>
          <w:sz w:val="20"/>
          <w:szCs w:val="20"/>
          <w:lang w:val="en-GB"/>
        </w:rPr>
        <w:t xml:space="preserve"> </w:t>
      </w:r>
      <w:proofErr w:type="spellStart"/>
      <w:r w:rsidRPr="00417409">
        <w:rPr>
          <w:rFonts w:ascii="Cambria" w:hAnsi="Cambria" w:cs="Times New Roman"/>
          <w:sz w:val="20"/>
          <w:szCs w:val="20"/>
          <w:lang w:val="en-GB"/>
        </w:rPr>
        <w:t>Abū</w:t>
      </w:r>
      <w:proofErr w:type="spellEnd"/>
      <w:r w:rsidR="00B94C9B" w:rsidRPr="00417409">
        <w:rPr>
          <w:rFonts w:ascii="Cambria" w:hAnsi="Cambria" w:cs="Times New Roman"/>
          <w:sz w:val="20"/>
          <w:szCs w:val="20"/>
          <w:lang w:val="en-GB"/>
        </w:rPr>
        <w:t xml:space="preserve"> </w:t>
      </w:r>
      <w:proofErr w:type="spellStart"/>
      <w:r w:rsidRPr="00417409">
        <w:rPr>
          <w:rFonts w:ascii="Cambria" w:hAnsi="Cambria" w:cs="Times New Roman"/>
          <w:sz w:val="20"/>
          <w:szCs w:val="20"/>
          <w:lang w:val="en-GB"/>
        </w:rPr>
        <w:t>Rā</w:t>
      </w:r>
      <w:r w:rsidRPr="00417409">
        <w:rPr>
          <w:rFonts w:ascii="Cambria" w:hAnsi="Cambria" w:cs="Sakkal Majalla"/>
          <w:sz w:val="20"/>
          <w:szCs w:val="20"/>
          <w:lang w:val="en-GB"/>
        </w:rPr>
        <w:t>ʾ</w:t>
      </w:r>
      <w:r w:rsidRPr="00417409">
        <w:rPr>
          <w:rFonts w:ascii="Cambria" w:hAnsi="Cambria" w:cs="Times New Roman"/>
          <w:sz w:val="20"/>
          <w:szCs w:val="20"/>
          <w:lang w:val="en-GB"/>
        </w:rPr>
        <w:t>i</w:t>
      </w:r>
      <w:r w:rsidRPr="00417409">
        <w:rPr>
          <w:rFonts w:ascii="Cambria" w:hAnsi="Cambria" w:cs="Cambria"/>
          <w:sz w:val="20"/>
          <w:szCs w:val="20"/>
          <w:lang w:val="en-GB"/>
        </w:rPr>
        <w:t>ṭ</w:t>
      </w:r>
      <w:r w:rsidRPr="00417409">
        <w:rPr>
          <w:rFonts w:ascii="Cambria" w:hAnsi="Cambria" w:cs="Times New Roman"/>
          <w:sz w:val="20"/>
          <w:szCs w:val="20"/>
          <w:lang w:val="en-GB"/>
        </w:rPr>
        <w:t>a</w:t>
      </w:r>
      <w:proofErr w:type="spellEnd"/>
      <w:r w:rsidRPr="00417409">
        <w:rPr>
          <w:rFonts w:ascii="Cambria" w:hAnsi="Cambria" w:cs="Times New Roman"/>
          <w:sz w:val="20"/>
          <w:szCs w:val="20"/>
          <w:lang w:val="en-GB"/>
        </w:rPr>
        <w:t xml:space="preserve">, True Religion, </w:t>
      </w:r>
      <w:r w:rsidRPr="00417409">
        <w:rPr>
          <w:rFonts w:ascii="Cambria" w:hAnsi="Cambria" w:cs="Times New Roman"/>
          <w:bCs/>
          <w:sz w:val="20"/>
          <w:szCs w:val="20"/>
          <w:lang w:val="en-GB"/>
        </w:rPr>
        <w:t>Christianity,</w:t>
      </w:r>
      <w:r w:rsidR="00B94C9B" w:rsidRPr="00417409">
        <w:rPr>
          <w:rFonts w:ascii="Cambria" w:hAnsi="Cambria" w:cs="Times New Roman"/>
          <w:bCs/>
          <w:sz w:val="20"/>
          <w:szCs w:val="20"/>
          <w:lang w:val="en-GB"/>
        </w:rPr>
        <w:t xml:space="preserve"> </w:t>
      </w:r>
      <w:r w:rsidRPr="00417409">
        <w:rPr>
          <w:rFonts w:ascii="Cambria" w:hAnsi="Cambria" w:cs="Times New Roman"/>
          <w:bCs/>
          <w:sz w:val="20"/>
          <w:szCs w:val="20"/>
          <w:lang w:val="en-GB"/>
        </w:rPr>
        <w:t>Islamic challenge, Christians, Muslims,</w:t>
      </w:r>
      <w:r w:rsidR="00B94C9B" w:rsidRPr="00417409">
        <w:rPr>
          <w:rFonts w:ascii="Cambria" w:hAnsi="Cambria" w:cs="Times New Roman"/>
          <w:bCs/>
          <w:sz w:val="20"/>
          <w:szCs w:val="20"/>
          <w:lang w:val="en-GB"/>
        </w:rPr>
        <w:t xml:space="preserve"> </w:t>
      </w:r>
      <w:proofErr w:type="spellStart"/>
      <w:r w:rsidRPr="00417409">
        <w:rPr>
          <w:rFonts w:ascii="Cambria" w:hAnsi="Cambria" w:cs="Times New Roman"/>
          <w:sz w:val="20"/>
          <w:szCs w:val="20"/>
          <w:lang w:val="en-GB"/>
        </w:rPr>
        <w:t>Kalām</w:t>
      </w:r>
      <w:proofErr w:type="spellEnd"/>
      <w:r w:rsidRPr="00417409">
        <w:rPr>
          <w:rFonts w:ascii="Cambria" w:hAnsi="Cambria" w:cs="Times New Roman"/>
          <w:sz w:val="20"/>
          <w:szCs w:val="20"/>
          <w:lang w:val="en-GB"/>
        </w:rPr>
        <w:t>.</w:t>
      </w:r>
    </w:p>
    <w:p w14:paraId="1758AB6F" w14:textId="77777777" w:rsidR="00B23B08" w:rsidRPr="004A6C3B" w:rsidRDefault="00B23B08" w:rsidP="001C76D5">
      <w:pPr>
        <w:spacing w:line="276" w:lineRule="auto"/>
        <w:rPr>
          <w:rFonts w:ascii="Cambria" w:hAnsi="Cambria" w:cs="Times New Roman"/>
          <w:sz w:val="24"/>
          <w:szCs w:val="24"/>
          <w:lang w:val="en-GB"/>
        </w:rPr>
      </w:pPr>
    </w:p>
    <w:p w14:paraId="3FB585BC" w14:textId="452B051D" w:rsidR="00B23B08" w:rsidRPr="004A6C3B" w:rsidRDefault="00B23B08">
      <w:pPr>
        <w:pStyle w:val="a6"/>
        <w:numPr>
          <w:ilvl w:val="0"/>
          <w:numId w:val="15"/>
        </w:numPr>
        <w:spacing w:after="160" w:line="276" w:lineRule="auto"/>
        <w:rPr>
          <w:rFonts w:ascii="Cambria" w:hAnsi="Cambria"/>
          <w:b/>
          <w:bCs/>
        </w:rPr>
      </w:pPr>
      <w:r w:rsidRPr="004A6C3B">
        <w:rPr>
          <w:rFonts w:ascii="Cambria" w:hAnsi="Cambria"/>
          <w:b/>
          <w:bCs/>
        </w:rPr>
        <w:t xml:space="preserve">Λίγα λόγια για την προσωπικότητα του </w:t>
      </w:r>
      <w:r w:rsidRPr="004A6C3B">
        <w:rPr>
          <w:rFonts w:ascii="Cambria" w:hAnsi="Cambria"/>
          <w:b/>
          <w:bCs/>
          <w:lang w:val="en-US"/>
        </w:rPr>
        <w:t>Ab</w:t>
      </w:r>
      <w:r w:rsidRPr="004A6C3B">
        <w:rPr>
          <w:rFonts w:ascii="Cambria" w:hAnsi="Cambria"/>
          <w:b/>
          <w:bCs/>
        </w:rPr>
        <w:t xml:space="preserve">ū </w:t>
      </w:r>
      <w:r w:rsidRPr="004A6C3B">
        <w:rPr>
          <w:rFonts w:ascii="Cambria" w:hAnsi="Cambria"/>
          <w:b/>
          <w:bCs/>
          <w:lang w:val="en-US"/>
        </w:rPr>
        <w:t>R</w:t>
      </w:r>
      <w:proofErr w:type="spellStart"/>
      <w:r w:rsidRPr="004A6C3B">
        <w:rPr>
          <w:rFonts w:ascii="Cambria" w:hAnsi="Cambria"/>
          <w:b/>
          <w:bCs/>
        </w:rPr>
        <w:t>ā</w:t>
      </w:r>
      <w:r w:rsidRPr="004A6C3B">
        <w:rPr>
          <w:rFonts w:ascii="Cambria" w:hAnsi="Cambria" w:cs="Sakkal Majalla"/>
          <w:b/>
          <w:bCs/>
        </w:rPr>
        <w:t>ʾ</w:t>
      </w:r>
      <w:r w:rsidRPr="004A6C3B">
        <w:rPr>
          <w:rFonts w:ascii="Cambria" w:hAnsi="Cambria" w:cs="Palatino Linotype"/>
          <w:b/>
          <w:bCs/>
          <w:lang w:val="en-US"/>
        </w:rPr>
        <w:t>i</w:t>
      </w:r>
      <w:r w:rsidRPr="004A6C3B">
        <w:rPr>
          <w:rFonts w:ascii="Cambria" w:hAnsi="Cambria" w:cs="Cambria"/>
          <w:b/>
          <w:bCs/>
          <w:lang w:val="en-US"/>
        </w:rPr>
        <w:t>ṭ</w:t>
      </w:r>
      <w:r w:rsidRPr="004A6C3B">
        <w:rPr>
          <w:rFonts w:ascii="Cambria" w:hAnsi="Cambria"/>
          <w:b/>
          <w:bCs/>
          <w:lang w:val="en-US"/>
        </w:rPr>
        <w:t>a</w:t>
      </w:r>
      <w:proofErr w:type="spellEnd"/>
      <w:r w:rsidR="00B94C9B">
        <w:rPr>
          <w:rFonts w:ascii="Cambria" w:hAnsi="Cambria"/>
          <w:b/>
          <w:bCs/>
        </w:rPr>
        <w:t xml:space="preserve"> </w:t>
      </w:r>
      <w:r w:rsidRPr="004A6C3B">
        <w:rPr>
          <w:rFonts w:ascii="Cambria" w:hAnsi="Cambria"/>
          <w:b/>
          <w:bCs/>
          <w:lang w:val="en-US"/>
        </w:rPr>
        <w:t>l</w:t>
      </w:r>
      <w:r w:rsidRPr="004A6C3B">
        <w:rPr>
          <w:rFonts w:ascii="Cambria" w:hAnsi="Cambria"/>
          <w:b/>
          <w:bCs/>
        </w:rPr>
        <w:t>-</w:t>
      </w:r>
      <w:proofErr w:type="spellStart"/>
      <w:r w:rsidRPr="004A6C3B">
        <w:rPr>
          <w:rFonts w:ascii="Cambria" w:hAnsi="Cambria"/>
          <w:b/>
          <w:bCs/>
          <w:lang w:val="en-US"/>
        </w:rPr>
        <w:t>Takr</w:t>
      </w:r>
      <w:proofErr w:type="spellEnd"/>
      <w:r w:rsidRPr="004A6C3B">
        <w:rPr>
          <w:rFonts w:ascii="Cambria" w:hAnsi="Cambria"/>
          <w:b/>
          <w:bCs/>
        </w:rPr>
        <w:t>ī</w:t>
      </w:r>
      <w:r w:rsidRPr="004A6C3B">
        <w:rPr>
          <w:rFonts w:ascii="Cambria" w:hAnsi="Cambria"/>
          <w:b/>
          <w:bCs/>
          <w:lang w:val="en-US"/>
        </w:rPr>
        <w:t>t</w:t>
      </w:r>
      <w:r w:rsidRPr="004A6C3B">
        <w:rPr>
          <w:rFonts w:ascii="Cambria" w:hAnsi="Cambria"/>
          <w:b/>
          <w:bCs/>
        </w:rPr>
        <w:t>ī</w:t>
      </w:r>
    </w:p>
    <w:p w14:paraId="31D850EB" w14:textId="3AFA5C85"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O</w:t>
      </w:r>
      <w:r w:rsidR="00B94C9B">
        <w:rPr>
          <w:rFonts w:ascii="Cambria" w:hAnsi="Cambria"/>
          <w:sz w:val="24"/>
          <w:szCs w:val="24"/>
        </w:rPr>
        <w:t xml:space="preserve"> </w:t>
      </w:r>
      <w:proofErr w:type="spellStart"/>
      <w:r w:rsidRPr="004A6C3B">
        <w:rPr>
          <w:rFonts w:ascii="Cambria" w:hAnsi="Cambria"/>
          <w:sz w:val="24"/>
          <w:szCs w:val="24"/>
        </w:rPr>
        <w:t>Abū</w:t>
      </w:r>
      <w:proofErr w:type="spellEnd"/>
      <w:r w:rsidRPr="004A6C3B">
        <w:rPr>
          <w:rFonts w:ascii="Cambria" w:hAnsi="Cambria"/>
          <w:sz w:val="24"/>
          <w:szCs w:val="24"/>
        </w:rPr>
        <w:t xml:space="preserve"> </w:t>
      </w:r>
      <w:proofErr w:type="spellStart"/>
      <w:r w:rsidRPr="004A6C3B">
        <w:rPr>
          <w:rFonts w:ascii="Cambria" w:hAnsi="Cambria"/>
          <w:sz w:val="24"/>
          <w:szCs w:val="24"/>
        </w:rPr>
        <w:t>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w:t>
      </w:r>
      <w:proofErr w:type="spellEnd"/>
      <w:r w:rsidR="00B94C9B">
        <w:rPr>
          <w:rFonts w:ascii="Cambria" w:hAnsi="Cambria"/>
          <w:sz w:val="24"/>
          <w:szCs w:val="24"/>
        </w:rPr>
        <w:t xml:space="preserve"> </w:t>
      </w:r>
      <w:r w:rsidRPr="004A6C3B">
        <w:rPr>
          <w:rFonts w:ascii="Cambria" w:hAnsi="Cambria"/>
          <w:sz w:val="24"/>
          <w:szCs w:val="24"/>
        </w:rPr>
        <w:t>l-</w:t>
      </w:r>
      <w:proofErr w:type="spellStart"/>
      <w:r w:rsidRPr="004A6C3B">
        <w:rPr>
          <w:rFonts w:ascii="Cambria" w:hAnsi="Cambria"/>
          <w:sz w:val="24"/>
          <w:szCs w:val="24"/>
        </w:rPr>
        <w:t>Takrītī</w:t>
      </w:r>
      <w:proofErr w:type="spellEnd"/>
      <w:r w:rsidRPr="004A6C3B">
        <w:rPr>
          <w:rFonts w:ascii="Cambria" w:hAnsi="Cambria"/>
          <w:sz w:val="24"/>
          <w:szCs w:val="24"/>
        </w:rPr>
        <w:t xml:space="preserve"> (775-835) υπήρξε Σύρος χριστιανός θεολόγος (</w:t>
      </w:r>
      <w:proofErr w:type="spellStart"/>
      <w:r w:rsidRPr="004A6C3B">
        <w:rPr>
          <w:rFonts w:ascii="Cambria" w:hAnsi="Cambria"/>
          <w:i/>
          <w:iCs/>
          <w:sz w:val="24"/>
          <w:szCs w:val="24"/>
        </w:rPr>
        <w:t>mutakallim</w:t>
      </w:r>
      <w:proofErr w:type="spellEnd"/>
      <w:r w:rsidRPr="004A6C3B">
        <w:rPr>
          <w:rFonts w:ascii="Cambria" w:hAnsi="Cambria"/>
          <w:sz w:val="24"/>
          <w:szCs w:val="24"/>
        </w:rPr>
        <w:t>), απολογητής και φιλόσοφος του 9</w:t>
      </w:r>
      <w:r w:rsidRPr="004A6C3B">
        <w:rPr>
          <w:rFonts w:ascii="Cambria" w:hAnsi="Cambria"/>
          <w:sz w:val="24"/>
          <w:szCs w:val="24"/>
          <w:vertAlign w:val="superscript"/>
        </w:rPr>
        <w:t>ου</w:t>
      </w:r>
      <w:r w:rsidRPr="004A6C3B">
        <w:rPr>
          <w:rFonts w:ascii="Cambria" w:hAnsi="Cambria"/>
          <w:sz w:val="24"/>
          <w:szCs w:val="24"/>
        </w:rPr>
        <w:t xml:space="preserve"> αι. Οι πληροφορίες που διαθέτουμε για τον βίο του είναι ελάχιστες. Το όνομά του στα αραβικά «</w:t>
      </w:r>
      <w:proofErr w:type="spellStart"/>
      <w:r w:rsidRPr="004A6C3B">
        <w:rPr>
          <w:rFonts w:ascii="Cambria" w:hAnsi="Cambria"/>
          <w:sz w:val="24"/>
          <w:szCs w:val="24"/>
        </w:rPr>
        <w:t>Abū</w:t>
      </w:r>
      <w:proofErr w:type="spellEnd"/>
      <w:r w:rsidRPr="004A6C3B">
        <w:rPr>
          <w:rFonts w:ascii="Cambria" w:hAnsi="Cambria"/>
          <w:sz w:val="24"/>
          <w:szCs w:val="24"/>
        </w:rPr>
        <w:t xml:space="preserve"> </w:t>
      </w:r>
      <w:proofErr w:type="spellStart"/>
      <w:r w:rsidRPr="004A6C3B">
        <w:rPr>
          <w:rFonts w:ascii="Cambria" w:hAnsi="Cambria"/>
          <w:sz w:val="24"/>
          <w:szCs w:val="24"/>
        </w:rPr>
        <w:t>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w:t>
      </w:r>
      <w:proofErr w:type="spellEnd"/>
      <w:r w:rsidRPr="004A6C3B">
        <w:rPr>
          <w:rFonts w:ascii="Cambria" w:hAnsi="Cambria"/>
          <w:sz w:val="24"/>
          <w:szCs w:val="24"/>
        </w:rPr>
        <w:t xml:space="preserve">» σημαίνει ο πατέρας του </w:t>
      </w:r>
      <w:proofErr w:type="spellStart"/>
      <w:r w:rsidRPr="004A6C3B">
        <w:rPr>
          <w:rFonts w:ascii="Cambria" w:hAnsi="Cambria"/>
          <w:sz w:val="24"/>
          <w:szCs w:val="24"/>
        </w:rPr>
        <w:t>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w:t>
      </w:r>
      <w:proofErr w:type="spellEnd"/>
      <w:r w:rsidRPr="004A6C3B">
        <w:rPr>
          <w:rFonts w:ascii="Cambria" w:hAnsi="Cambria"/>
          <w:sz w:val="24"/>
          <w:szCs w:val="24"/>
        </w:rPr>
        <w:t xml:space="preserve"> και καλείται </w:t>
      </w:r>
      <w:proofErr w:type="spellStart"/>
      <w:r w:rsidRPr="004A6C3B">
        <w:rPr>
          <w:rFonts w:ascii="Cambria" w:hAnsi="Cambria"/>
          <w:sz w:val="24"/>
          <w:szCs w:val="24"/>
        </w:rPr>
        <w:t>Takrītī</w:t>
      </w:r>
      <w:proofErr w:type="spellEnd"/>
      <w:r w:rsidRPr="004A6C3B">
        <w:rPr>
          <w:rFonts w:ascii="Cambria" w:hAnsi="Cambria"/>
          <w:sz w:val="24"/>
          <w:szCs w:val="24"/>
        </w:rPr>
        <w:t xml:space="preserve"> διότι συνδέεται με τη μεγαλούπολη της Συρίας, την </w:t>
      </w:r>
      <w:proofErr w:type="spellStart"/>
      <w:r w:rsidRPr="004A6C3B">
        <w:rPr>
          <w:rFonts w:ascii="Cambria" w:hAnsi="Cambria"/>
          <w:sz w:val="24"/>
          <w:szCs w:val="24"/>
        </w:rPr>
        <w:t>Takrīt</w:t>
      </w:r>
      <w:proofErr w:type="spellEnd"/>
      <w:r w:rsidR="00B94C9B">
        <w:rPr>
          <w:rFonts w:ascii="Cambria" w:hAnsi="Cambria"/>
          <w:sz w:val="24"/>
          <w:szCs w:val="24"/>
        </w:rPr>
        <w:t xml:space="preserve"> </w:t>
      </w:r>
      <w:r w:rsidRPr="004A6C3B">
        <w:rPr>
          <w:rFonts w:ascii="Cambria" w:hAnsi="Cambria"/>
          <w:sz w:val="24"/>
          <w:szCs w:val="24"/>
        </w:rPr>
        <w:t>(</w:t>
      </w:r>
      <w:proofErr w:type="spellStart"/>
      <w:r w:rsidRPr="004A6C3B">
        <w:rPr>
          <w:rFonts w:ascii="Cambria" w:hAnsi="Cambria"/>
          <w:sz w:val="24"/>
          <w:szCs w:val="24"/>
        </w:rPr>
        <w:t>Ταγρίτη</w:t>
      </w:r>
      <w:proofErr w:type="spellEnd"/>
      <w:r w:rsidRPr="004A6C3B">
        <w:rPr>
          <w:rFonts w:ascii="Cambria" w:hAnsi="Cambria"/>
          <w:sz w:val="24"/>
          <w:szCs w:val="24"/>
        </w:rPr>
        <w:t xml:space="preserve">). Διίστανται οι απόψεις των ερευνητών σχετικά με την εκκλησιαστικό του αξίωμα. Ορισμένοι διαβλέπουν ότι ο </w:t>
      </w:r>
      <w:proofErr w:type="spellStart"/>
      <w:r w:rsidRPr="004A6C3B">
        <w:rPr>
          <w:rFonts w:ascii="Cambria" w:hAnsi="Cambria"/>
          <w:sz w:val="24"/>
          <w:szCs w:val="24"/>
        </w:rPr>
        <w:t>Abū</w:t>
      </w:r>
      <w:proofErr w:type="spellEnd"/>
      <w:r w:rsidRPr="004A6C3B">
        <w:rPr>
          <w:rFonts w:ascii="Cambria" w:hAnsi="Cambria"/>
          <w:sz w:val="24"/>
          <w:szCs w:val="24"/>
        </w:rPr>
        <w:t xml:space="preserve"> </w:t>
      </w:r>
      <w:proofErr w:type="spellStart"/>
      <w:r w:rsidRPr="004A6C3B">
        <w:rPr>
          <w:rFonts w:ascii="Cambria" w:hAnsi="Cambria"/>
          <w:sz w:val="24"/>
          <w:szCs w:val="24"/>
        </w:rPr>
        <w:t>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w:t>
      </w:r>
      <w:proofErr w:type="spellEnd"/>
      <w:r w:rsidRPr="004A6C3B">
        <w:rPr>
          <w:rFonts w:ascii="Cambria" w:hAnsi="Cambria"/>
          <w:sz w:val="24"/>
          <w:szCs w:val="24"/>
        </w:rPr>
        <w:t xml:space="preserve"> υπήρξε επίσκοπος της περιοχής </w:t>
      </w:r>
      <w:proofErr w:type="spellStart"/>
      <w:r w:rsidRPr="004A6C3B">
        <w:rPr>
          <w:rFonts w:ascii="Cambria" w:hAnsi="Cambria"/>
          <w:sz w:val="24"/>
          <w:szCs w:val="24"/>
        </w:rPr>
        <w:t>Takrītī</w:t>
      </w:r>
      <w:proofErr w:type="spellEnd"/>
      <w:r w:rsidRPr="004A6C3B">
        <w:rPr>
          <w:rStyle w:val="a5"/>
          <w:rFonts w:ascii="Cambria" w:hAnsi="Cambria"/>
          <w:sz w:val="24"/>
          <w:szCs w:val="24"/>
        </w:rPr>
        <w:footnoteReference w:id="424"/>
      </w:r>
      <w:r w:rsidRPr="004A6C3B">
        <w:rPr>
          <w:rFonts w:ascii="Cambria" w:hAnsi="Cambria"/>
          <w:sz w:val="24"/>
          <w:szCs w:val="24"/>
        </w:rPr>
        <w:t>, ενώ άλλοι το αμφισβητούν αυτό και υποστηρίζουν ότι πρόκειται περί ενός σοφού, μορφωμένου και ελλόγιμου άνδρα, ο οποίος μάλλον ήταν λαϊκός και όχι επίσκοπος</w:t>
      </w:r>
      <w:r w:rsidRPr="004A6C3B">
        <w:rPr>
          <w:rStyle w:val="a5"/>
          <w:rFonts w:ascii="Cambria" w:hAnsi="Cambria"/>
          <w:sz w:val="24"/>
          <w:szCs w:val="24"/>
        </w:rPr>
        <w:footnoteReference w:id="425"/>
      </w:r>
      <w:r w:rsidRPr="004A6C3B">
        <w:rPr>
          <w:rFonts w:ascii="Cambria" w:hAnsi="Cambria"/>
          <w:sz w:val="24"/>
          <w:szCs w:val="24"/>
        </w:rPr>
        <w:t>. Παρόλα αυτά, το θέμα αυτό, μάλλον παραμένει ακόμα άλυτο</w:t>
      </w:r>
      <w:r w:rsidRPr="004A6C3B">
        <w:rPr>
          <w:rStyle w:val="a5"/>
          <w:rFonts w:ascii="Cambria" w:hAnsi="Cambria"/>
          <w:sz w:val="24"/>
          <w:szCs w:val="24"/>
        </w:rPr>
        <w:footnoteReference w:id="426"/>
      </w:r>
      <w:r w:rsidRPr="004A6C3B">
        <w:rPr>
          <w:rFonts w:ascii="Cambria" w:hAnsi="Cambria"/>
          <w:sz w:val="24"/>
          <w:szCs w:val="24"/>
        </w:rPr>
        <w:t xml:space="preserve">. Σε τελική ανάλυση, μπορούμε να υποθέσουμε, ότι σε σχέση με τον τίτλο του </w:t>
      </w:r>
      <w:proofErr w:type="spellStart"/>
      <w:r w:rsidRPr="004A6C3B">
        <w:rPr>
          <w:rFonts w:ascii="Cambria" w:hAnsi="Cambria"/>
          <w:sz w:val="24"/>
          <w:szCs w:val="24"/>
        </w:rPr>
        <w:t>Abū</w:t>
      </w:r>
      <w:proofErr w:type="spellEnd"/>
      <w:r w:rsidRPr="004A6C3B">
        <w:rPr>
          <w:rFonts w:ascii="Cambria" w:hAnsi="Cambria"/>
          <w:sz w:val="24"/>
          <w:szCs w:val="24"/>
        </w:rPr>
        <w:t xml:space="preserve"> </w:t>
      </w:r>
      <w:proofErr w:type="spellStart"/>
      <w:r w:rsidRPr="004A6C3B">
        <w:rPr>
          <w:rFonts w:ascii="Cambria" w:hAnsi="Cambria"/>
          <w:sz w:val="24"/>
          <w:szCs w:val="24"/>
        </w:rPr>
        <w:t>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w:t>
      </w:r>
      <w:proofErr w:type="spellEnd"/>
      <w:r w:rsidRPr="004A6C3B">
        <w:rPr>
          <w:rFonts w:ascii="Cambria" w:hAnsi="Cambria"/>
          <w:sz w:val="24"/>
          <w:szCs w:val="24"/>
        </w:rPr>
        <w:t xml:space="preserve"> ως </w:t>
      </w:r>
      <w:proofErr w:type="spellStart"/>
      <w:r w:rsidRPr="004A6C3B">
        <w:rPr>
          <w:rFonts w:ascii="Cambria" w:hAnsi="Cambria"/>
          <w:sz w:val="24"/>
          <w:szCs w:val="24"/>
        </w:rPr>
        <w:t>Takrītī</w:t>
      </w:r>
      <w:proofErr w:type="spellEnd"/>
      <w:r w:rsidRPr="004A6C3B">
        <w:rPr>
          <w:rFonts w:ascii="Cambria" w:hAnsi="Cambria"/>
          <w:sz w:val="24"/>
          <w:szCs w:val="24"/>
        </w:rPr>
        <w:t xml:space="preserve"> (ο </w:t>
      </w:r>
      <w:proofErr w:type="spellStart"/>
      <w:r w:rsidRPr="004A6C3B">
        <w:rPr>
          <w:rFonts w:ascii="Cambria" w:hAnsi="Cambria"/>
          <w:sz w:val="24"/>
          <w:szCs w:val="24"/>
        </w:rPr>
        <w:t>Ταγρίτης</w:t>
      </w:r>
      <w:proofErr w:type="spellEnd"/>
      <w:r w:rsidRPr="004A6C3B">
        <w:rPr>
          <w:rFonts w:ascii="Cambria" w:hAnsi="Cambria"/>
          <w:sz w:val="24"/>
          <w:szCs w:val="24"/>
        </w:rPr>
        <w:t xml:space="preserve">) είναι πιθανόν να εκλήθη έτσι, επειδή η </w:t>
      </w:r>
      <w:proofErr w:type="spellStart"/>
      <w:r w:rsidRPr="004A6C3B">
        <w:rPr>
          <w:rFonts w:ascii="Cambria" w:hAnsi="Cambria"/>
          <w:sz w:val="24"/>
          <w:szCs w:val="24"/>
        </w:rPr>
        <w:t>Takrītī</w:t>
      </w:r>
      <w:proofErr w:type="spellEnd"/>
      <w:r w:rsidRPr="004A6C3B">
        <w:rPr>
          <w:rFonts w:ascii="Cambria" w:hAnsi="Cambria"/>
          <w:sz w:val="24"/>
          <w:szCs w:val="24"/>
        </w:rPr>
        <w:t xml:space="preserve"> ήταν η πόλη, στην οποία γεννήθηκε ή το κέντρο της εκκλησιαστικής του δραστηριότητας ως εκκλησιαστικού διδασκάλου, χωρίς αυτό να σημαίνει κατ’ ανάγκη ότι υπήρξε επίσκοπος της </w:t>
      </w:r>
      <w:proofErr w:type="spellStart"/>
      <w:r w:rsidRPr="004A6C3B">
        <w:rPr>
          <w:rFonts w:ascii="Cambria" w:hAnsi="Cambria"/>
          <w:sz w:val="24"/>
          <w:szCs w:val="24"/>
        </w:rPr>
        <w:t>Takrītī</w:t>
      </w:r>
      <w:proofErr w:type="spellEnd"/>
      <w:r w:rsidRPr="004A6C3B">
        <w:rPr>
          <w:rFonts w:ascii="Cambria" w:hAnsi="Cambria"/>
          <w:sz w:val="24"/>
          <w:szCs w:val="24"/>
        </w:rPr>
        <w:t>. Ένεκα της απολογητικής του δραστηριότητας κατά του Ισλάμ, πιθανόν να οδηγήθηκε στη φυλακή για κάποιο χρονικό διάστημα</w:t>
      </w:r>
      <w:r w:rsidRPr="004A6C3B">
        <w:rPr>
          <w:rStyle w:val="a5"/>
          <w:rFonts w:ascii="Cambria" w:hAnsi="Cambria"/>
          <w:sz w:val="24"/>
          <w:szCs w:val="24"/>
        </w:rPr>
        <w:footnoteReference w:id="427"/>
      </w:r>
      <w:r w:rsidRPr="004A6C3B">
        <w:rPr>
          <w:rFonts w:ascii="Cambria" w:hAnsi="Cambria"/>
          <w:sz w:val="24"/>
          <w:szCs w:val="24"/>
        </w:rPr>
        <w:t xml:space="preserve">. </w:t>
      </w:r>
    </w:p>
    <w:p w14:paraId="52A5161F" w14:textId="31BC3B80"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   Ο ίδιος ανήκε στη </w:t>
      </w:r>
      <w:proofErr w:type="spellStart"/>
      <w:r w:rsidRPr="004A6C3B">
        <w:rPr>
          <w:rFonts w:ascii="Cambria" w:hAnsi="Cambria"/>
          <w:sz w:val="24"/>
          <w:szCs w:val="24"/>
        </w:rPr>
        <w:t>Συρο</w:t>
      </w:r>
      <w:proofErr w:type="spellEnd"/>
      <w:r w:rsidRPr="004A6C3B">
        <w:rPr>
          <w:rFonts w:ascii="Cambria" w:hAnsi="Cambria"/>
          <w:sz w:val="24"/>
          <w:szCs w:val="24"/>
        </w:rPr>
        <w:t xml:space="preserve">-Ιακωβιτική Εκκλησία δηλ. στις </w:t>
      </w:r>
      <w:proofErr w:type="spellStart"/>
      <w:r w:rsidRPr="004A6C3B">
        <w:rPr>
          <w:rFonts w:ascii="Cambria" w:hAnsi="Cambria"/>
          <w:sz w:val="24"/>
          <w:szCs w:val="24"/>
        </w:rPr>
        <w:t>προχαλκηδόνιες</w:t>
      </w:r>
      <w:proofErr w:type="spellEnd"/>
      <w:r w:rsidRPr="004A6C3B">
        <w:rPr>
          <w:rFonts w:ascii="Cambria" w:hAnsi="Cambria"/>
          <w:sz w:val="24"/>
          <w:szCs w:val="24"/>
        </w:rPr>
        <w:t xml:space="preserve"> κοινότητες που δεν αποδεχόντουσαν το δόγμα της </w:t>
      </w:r>
      <w:proofErr w:type="spellStart"/>
      <w:r w:rsidRPr="004A6C3B">
        <w:rPr>
          <w:rFonts w:ascii="Cambria" w:hAnsi="Cambria"/>
          <w:sz w:val="24"/>
          <w:szCs w:val="24"/>
        </w:rPr>
        <w:t>Χαλκδηδόνας</w:t>
      </w:r>
      <w:proofErr w:type="spellEnd"/>
      <w:r w:rsidRPr="004A6C3B">
        <w:rPr>
          <w:rFonts w:ascii="Cambria" w:hAnsi="Cambria"/>
          <w:sz w:val="24"/>
          <w:szCs w:val="24"/>
        </w:rPr>
        <w:t xml:space="preserve"> της Δ’ Οικουμενικής Συνόδου (451) και υπήρξε υπέρμαχος του </w:t>
      </w:r>
      <w:proofErr w:type="spellStart"/>
      <w:r w:rsidRPr="004A6C3B">
        <w:rPr>
          <w:rFonts w:ascii="Cambria" w:hAnsi="Cambria"/>
          <w:sz w:val="24"/>
          <w:szCs w:val="24"/>
        </w:rPr>
        <w:t>Προχαλκηδόνιου</w:t>
      </w:r>
      <w:proofErr w:type="spellEnd"/>
      <w:r w:rsidRPr="004A6C3B">
        <w:rPr>
          <w:rFonts w:ascii="Cambria" w:hAnsi="Cambria"/>
          <w:sz w:val="24"/>
          <w:szCs w:val="24"/>
        </w:rPr>
        <w:t xml:space="preserve"> δόγματος. Στο πλαίσιο αυτό επιχείρησε να αναιρέσει τις κατηγορίες του ορθόδοξου επισκόπου Θεόδωρου </w:t>
      </w:r>
      <w:proofErr w:type="spellStart"/>
      <w:r w:rsidRPr="004A6C3B">
        <w:rPr>
          <w:rFonts w:ascii="Cambria" w:hAnsi="Cambria"/>
          <w:sz w:val="24"/>
          <w:szCs w:val="24"/>
        </w:rPr>
        <w:t>Αβουκαρά</w:t>
      </w:r>
      <w:proofErr w:type="spellEnd"/>
      <w:r w:rsidRPr="004A6C3B">
        <w:rPr>
          <w:rFonts w:ascii="Cambria" w:hAnsi="Cambria"/>
          <w:sz w:val="24"/>
          <w:szCs w:val="24"/>
        </w:rPr>
        <w:t xml:space="preserve"> (</w:t>
      </w:r>
      <w:proofErr w:type="spellStart"/>
      <w:r w:rsidRPr="004A6C3B">
        <w:rPr>
          <w:rFonts w:ascii="Cambria" w:hAnsi="Cambria"/>
          <w:sz w:val="24"/>
          <w:szCs w:val="24"/>
        </w:rPr>
        <w:t>Thāūdūrūs</w:t>
      </w:r>
      <w:proofErr w:type="spellEnd"/>
      <w:r w:rsidR="00B94C9B">
        <w:rPr>
          <w:rFonts w:ascii="Cambria" w:hAnsi="Cambria"/>
          <w:sz w:val="24"/>
          <w:szCs w:val="24"/>
        </w:rPr>
        <w:t xml:space="preserve"> </w:t>
      </w:r>
      <w:proofErr w:type="spellStart"/>
      <w:r w:rsidRPr="004A6C3B">
        <w:rPr>
          <w:rFonts w:ascii="Cambria" w:hAnsi="Cambria"/>
          <w:sz w:val="24"/>
          <w:szCs w:val="24"/>
        </w:rPr>
        <w:t>Abū</w:t>
      </w:r>
      <w:proofErr w:type="spellEnd"/>
      <w:r w:rsidRPr="004A6C3B">
        <w:rPr>
          <w:rFonts w:ascii="Cambria" w:hAnsi="Cambria"/>
          <w:sz w:val="24"/>
          <w:szCs w:val="24"/>
        </w:rPr>
        <w:t xml:space="preserve"> </w:t>
      </w:r>
      <w:proofErr w:type="spellStart"/>
      <w:r w:rsidRPr="004A6C3B">
        <w:rPr>
          <w:rFonts w:ascii="Cambria" w:hAnsi="Cambria"/>
          <w:sz w:val="24"/>
          <w:szCs w:val="24"/>
        </w:rPr>
        <w:t>Qurrah</w:t>
      </w:r>
      <w:proofErr w:type="spellEnd"/>
      <w:r w:rsidRPr="004A6C3B">
        <w:rPr>
          <w:rFonts w:ascii="Cambria" w:hAnsi="Cambria"/>
          <w:sz w:val="24"/>
          <w:szCs w:val="24"/>
        </w:rPr>
        <w:t xml:space="preserve"> περ. 750/55-825/30) κατά της </w:t>
      </w:r>
      <w:proofErr w:type="spellStart"/>
      <w:r w:rsidRPr="004A6C3B">
        <w:rPr>
          <w:rFonts w:ascii="Cambria" w:hAnsi="Cambria"/>
          <w:sz w:val="24"/>
          <w:szCs w:val="24"/>
        </w:rPr>
        <w:t>Συρο</w:t>
      </w:r>
      <w:proofErr w:type="spellEnd"/>
      <w:r w:rsidRPr="004A6C3B">
        <w:rPr>
          <w:rFonts w:ascii="Cambria" w:hAnsi="Cambria"/>
          <w:sz w:val="24"/>
          <w:szCs w:val="24"/>
        </w:rPr>
        <w:t xml:space="preserve">-Ιακωβιτικής Εκκλησίας σχετικά με το </w:t>
      </w:r>
      <w:proofErr w:type="spellStart"/>
      <w:r w:rsidRPr="004A6C3B">
        <w:rPr>
          <w:rFonts w:ascii="Cambria" w:hAnsi="Cambria"/>
          <w:sz w:val="24"/>
          <w:szCs w:val="24"/>
        </w:rPr>
        <w:t>χριστολογικό</w:t>
      </w:r>
      <w:proofErr w:type="spellEnd"/>
      <w:r w:rsidRPr="004A6C3B">
        <w:rPr>
          <w:rFonts w:ascii="Cambria" w:hAnsi="Cambria"/>
          <w:sz w:val="24"/>
          <w:szCs w:val="24"/>
        </w:rPr>
        <w:t xml:space="preserve"> δόγμα. Η συγγραφική του δραστηριότητα επικεντρώθηκε στην απολογητική κατά του Ισλάμ, ενώ συνέγραψε αρκετά απολογητικά έργα υπέρ του Χριστιανισμού ένεκα της ισλαμικής πρόκλησης.</w:t>
      </w:r>
    </w:p>
    <w:p w14:paraId="224E796E" w14:textId="77777777" w:rsidR="00B23B08" w:rsidRPr="004A6C3B" w:rsidRDefault="00B23B08" w:rsidP="001C76D5">
      <w:pPr>
        <w:spacing w:line="276" w:lineRule="auto"/>
        <w:jc w:val="both"/>
        <w:rPr>
          <w:rFonts w:ascii="Cambria" w:hAnsi="Cambria"/>
          <w:sz w:val="24"/>
          <w:szCs w:val="24"/>
        </w:rPr>
      </w:pPr>
    </w:p>
    <w:p w14:paraId="37954674" w14:textId="4C128A96" w:rsidR="00B23B08" w:rsidRPr="004A6C3B" w:rsidRDefault="00B23B08">
      <w:pPr>
        <w:pStyle w:val="a6"/>
        <w:numPr>
          <w:ilvl w:val="0"/>
          <w:numId w:val="15"/>
        </w:numPr>
        <w:spacing w:after="160" w:line="276" w:lineRule="auto"/>
        <w:rPr>
          <w:rFonts w:ascii="Cambria" w:eastAsia="SimSun" w:hAnsi="Cambria" w:cs="SimSun"/>
          <w:b/>
          <w:bCs/>
        </w:rPr>
      </w:pPr>
      <w:r w:rsidRPr="004A6C3B">
        <w:rPr>
          <w:rFonts w:ascii="Cambria" w:eastAsia="SimSun" w:hAnsi="Cambria"/>
          <w:b/>
          <w:bCs/>
        </w:rPr>
        <w:t>«Η αληθιν</w:t>
      </w:r>
      <w:r w:rsidRPr="004A6C3B">
        <w:rPr>
          <w:rFonts w:ascii="Cambria" w:eastAsia="SimSun" w:hAnsi="Cambria" w:cs="Cambria"/>
          <w:b/>
          <w:bCs/>
        </w:rPr>
        <w:t>ή</w:t>
      </w:r>
      <w:r w:rsidR="00EF45A3">
        <w:rPr>
          <w:rFonts w:ascii="Cambria" w:eastAsia="SimSun" w:hAnsi="Cambria" w:cs="Cambria"/>
          <w:b/>
          <w:bCs/>
        </w:rPr>
        <w:t xml:space="preserve"> </w:t>
      </w:r>
      <w:r w:rsidRPr="004A6C3B">
        <w:rPr>
          <w:rFonts w:ascii="Cambria" w:eastAsia="SimSun" w:hAnsi="Cambria" w:cs="SimSun"/>
          <w:b/>
          <w:bCs/>
        </w:rPr>
        <w:t>θρησκε</w:t>
      </w:r>
      <w:r w:rsidRPr="004A6C3B">
        <w:rPr>
          <w:rFonts w:ascii="Cambria" w:eastAsia="SimSun" w:hAnsi="Cambria" w:cs="Cambria"/>
          <w:b/>
          <w:bCs/>
        </w:rPr>
        <w:t>ί</w:t>
      </w:r>
      <w:r w:rsidRPr="004A6C3B">
        <w:rPr>
          <w:rFonts w:ascii="Cambria" w:eastAsia="SimSun" w:hAnsi="Cambria" w:cs="SimSun"/>
          <w:b/>
          <w:bCs/>
        </w:rPr>
        <w:t>α» στον διάλογο του Χριστιανισμού με το Ισλάμ</w:t>
      </w:r>
    </w:p>
    <w:p w14:paraId="74BCB3A4" w14:textId="7E5B822B" w:rsidR="00B23B08" w:rsidRPr="004A6C3B" w:rsidRDefault="00B23B08" w:rsidP="001C76D5">
      <w:pPr>
        <w:spacing w:line="276" w:lineRule="auto"/>
        <w:jc w:val="both"/>
        <w:rPr>
          <w:rFonts w:ascii="Cambria" w:eastAsia="SimSun" w:hAnsi="Cambria" w:cs="SimSun"/>
          <w:sz w:val="24"/>
          <w:szCs w:val="24"/>
        </w:rPr>
      </w:pPr>
      <w:r w:rsidRPr="004A6C3B">
        <w:rPr>
          <w:rFonts w:ascii="Cambria" w:eastAsia="SimSun" w:hAnsi="Cambria" w:cs="SimSun"/>
          <w:sz w:val="24"/>
          <w:szCs w:val="24"/>
        </w:rPr>
        <w:t xml:space="preserve">   Αναμφίβολα, τα θεολογικά ζητήματα που χωρίζουν τον Χριστιανισμό από το Ισλάμ αποτέλεσαν τα κύρια ζητήματα που απασχόλησαν τον διάλογο μεταξύ των δύο θρησκειών. Υπ’ αυτή την έννοια, οι αντιπαραθέσεις δεν έλειψαν και τα διάφορα απολογητικά έργα των χριστιανών αποσκοπούσαν στην αποκατάσταση της αλήθειας και κυρίως στο να εξηγήσουν τη δική τους στάση έναντι του Ισλάμ και του προφήτη του, καθώς και για ποιο λόγο αρνούνται να αποδεχθούν τον Μωάμεθ ως ένα προφήτη και απεσταλμένο από τον αληθινό Θεό. Στο περιβάλλον αυτό δρα κατά τα τέλη του 8</w:t>
      </w:r>
      <w:r w:rsidRPr="004A6C3B">
        <w:rPr>
          <w:rFonts w:ascii="Cambria" w:eastAsia="SimSun" w:hAnsi="Cambria" w:cs="SimSun"/>
          <w:sz w:val="24"/>
          <w:szCs w:val="24"/>
          <w:vertAlign w:val="superscript"/>
        </w:rPr>
        <w:t>ου</w:t>
      </w:r>
      <w:r w:rsidRPr="004A6C3B">
        <w:rPr>
          <w:rFonts w:ascii="Cambria" w:eastAsia="SimSun" w:hAnsi="Cambria" w:cs="SimSun"/>
          <w:sz w:val="24"/>
          <w:szCs w:val="24"/>
        </w:rPr>
        <w:t xml:space="preserve"> αι. και τις αρχές του 9</w:t>
      </w:r>
      <w:r w:rsidRPr="004A6C3B">
        <w:rPr>
          <w:rFonts w:ascii="Cambria" w:eastAsia="SimSun" w:hAnsi="Cambria" w:cs="SimSun"/>
          <w:sz w:val="24"/>
          <w:szCs w:val="24"/>
          <w:vertAlign w:val="superscript"/>
        </w:rPr>
        <w:t>ου</w:t>
      </w:r>
      <w:r w:rsidRPr="004A6C3B">
        <w:rPr>
          <w:rFonts w:ascii="Cambria" w:eastAsia="SimSun" w:hAnsi="Cambria" w:cs="SimSun"/>
          <w:sz w:val="24"/>
          <w:szCs w:val="24"/>
        </w:rPr>
        <w:t xml:space="preserve"> αι. ο </w:t>
      </w:r>
      <w:proofErr w:type="spellStart"/>
      <w:r w:rsidRPr="004A6C3B">
        <w:rPr>
          <w:rFonts w:ascii="Cambria" w:hAnsi="Cambria"/>
          <w:sz w:val="24"/>
          <w:szCs w:val="24"/>
        </w:rPr>
        <w:t>Abū</w:t>
      </w:r>
      <w:proofErr w:type="spellEnd"/>
      <w:r w:rsidRPr="004A6C3B">
        <w:rPr>
          <w:rFonts w:ascii="Cambria" w:hAnsi="Cambria"/>
          <w:sz w:val="24"/>
          <w:szCs w:val="24"/>
        </w:rPr>
        <w:t xml:space="preserve"> </w:t>
      </w:r>
      <w:proofErr w:type="spellStart"/>
      <w:r w:rsidRPr="004A6C3B">
        <w:rPr>
          <w:rFonts w:ascii="Cambria" w:hAnsi="Cambria"/>
          <w:sz w:val="24"/>
          <w:szCs w:val="24"/>
        </w:rPr>
        <w:t>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w:t>
      </w:r>
      <w:proofErr w:type="spellEnd"/>
      <w:r w:rsidR="00EF45A3">
        <w:rPr>
          <w:rFonts w:ascii="Cambria" w:hAnsi="Cambria"/>
          <w:sz w:val="24"/>
          <w:szCs w:val="24"/>
        </w:rPr>
        <w:t xml:space="preserve"> </w:t>
      </w:r>
      <w:r w:rsidRPr="004A6C3B">
        <w:rPr>
          <w:rFonts w:ascii="Cambria" w:hAnsi="Cambria"/>
          <w:sz w:val="24"/>
          <w:szCs w:val="24"/>
        </w:rPr>
        <w:t>l-</w:t>
      </w:r>
      <w:proofErr w:type="spellStart"/>
      <w:r w:rsidRPr="004A6C3B">
        <w:rPr>
          <w:rFonts w:ascii="Cambria" w:hAnsi="Cambria"/>
          <w:sz w:val="24"/>
          <w:szCs w:val="24"/>
        </w:rPr>
        <w:t>Takrītī</w:t>
      </w:r>
      <w:proofErr w:type="spellEnd"/>
      <w:r w:rsidRPr="004A6C3B">
        <w:rPr>
          <w:rFonts w:ascii="Cambria" w:hAnsi="Cambria"/>
          <w:sz w:val="24"/>
          <w:szCs w:val="24"/>
        </w:rPr>
        <w:t xml:space="preserve">. Αυτός καλείται να απολογηθεί για τη δική του θρησκεία, αντιμέτωπος με διάφορες κατηγορίες και κάτω από δυσμενείς συνθήκες. Αναλαμβάνει την ευθύνη ως χριστιανός απολογητής να υπερασπισθεί τη δική του πίστη όποτε του ζητηθεί να το κάνει. Οι θεολογικές μέθοδοι, που επέλεξε να ακολουθήσει ο συγγραφέας στον διάλογο με τους μουσουλμάνους, δεν ήταν εντελώς πρωτότυπες ή άγνωστες για άλλους θεολόγους της εποχής του. Οι θεολογικές συζητήσεις με τους μουσουλμάνους αποτελούσαν σοβαρή πρόκληση για όλους τους χριστιανούς ανεξαιρέτου δόγματος και όλοι καλούνταν να δώσουν ένα λόγο ή στις περισσότερες περιπτώσεις έναν αντίλογο στις επιθέσεις των αλλοθρήσκων. Οι χριστιανοί πάντως γνώριζαν καλά τα μουσουλμανικά πνευματικά και θεολογικά κινήματα της εποχής τους και προσπαθούσαν πάντα να τα αξιοποιήσουν, με σκοπό να μπορέσουν να παρουσιάσουν τη δική τους χριστιανική πίστη με καλύτερο και πιο κατανοητό τρόπο.  </w:t>
      </w:r>
    </w:p>
    <w:p w14:paraId="0644A32D" w14:textId="77777777" w:rsidR="00B23B08" w:rsidRPr="004A6C3B" w:rsidRDefault="00B23B08" w:rsidP="001C76D5">
      <w:pPr>
        <w:spacing w:line="276" w:lineRule="auto"/>
        <w:jc w:val="both"/>
        <w:rPr>
          <w:rFonts w:ascii="Cambria" w:hAnsi="Cambria"/>
          <w:sz w:val="24"/>
          <w:szCs w:val="24"/>
          <w:highlight w:val="green"/>
        </w:rPr>
      </w:pPr>
      <w:r w:rsidRPr="004A6C3B">
        <w:rPr>
          <w:rFonts w:ascii="Cambria" w:eastAsia="SimSun" w:hAnsi="Cambria" w:cs="SimSun"/>
          <w:sz w:val="24"/>
          <w:szCs w:val="24"/>
        </w:rPr>
        <w:t xml:space="preserve">   Ομολογουμένως, οι συνθήκες του διαλόγου δεν ήταν πάντοτε κατάλληλες για την άνθηση αυτού του είδους των λεπτών συζητήσεων, ενώ η απόφαση χριστιανών κυρίως να ανταποκριθούν στις απαιτήσεις των μουσουλμάνων μπορούσε να αποβεί αρκετά ριψοκίνδυνη μέχρι μοιραία. Η συνύπαρξη του Ισλάμ με τις άλλες θρησκείες δεν ήταν πάντα εύκολη υπόθεση, εξαιτίας της αποκλειστικότητας και τελειότητας που αποδίδει η θρησκεία αυτή στον εαυτό της, αποκλείοντας συγχρόνως τις άλλες θρησκείες, αφού επί παραδείγματι, το Κοράνιο αναφέρει σαφέστατα ότι η μόνη θρησκεία που είναι αποδεκτή από τον Θεό είναι το Ισλάμ (Κοράνιο 3:19). Η άρνηση, όμως, των άλλων θρησκειών να ενταχθούν στους κόλπους του Ισλάμ ήταν αυτή που έθετε μάλλον τη μουσουλμανική αυτή θεωρία υπό αμφισβήτηση και κατά συνέπεια το ερώτημα περί της αληθινής και θεάρεστης θρησκείας αποτελούσε συχνά το κεντρικό θέμα του διαλόγου ανάμεσα στους χριστιανούς και τους μουσουλμάνους. </w:t>
      </w:r>
      <w:r w:rsidRPr="004A6C3B">
        <w:rPr>
          <w:rFonts w:ascii="Cambria" w:hAnsi="Cambria"/>
          <w:sz w:val="24"/>
          <w:szCs w:val="24"/>
        </w:rPr>
        <w:t>Αποτελούσε μια κοινή προσπάθεια χριστιανών και μουσουλμάνων να αποδείξουν λογικά την αλήθεια της θρησκείας τους</w:t>
      </w:r>
      <w:r w:rsidRPr="004A6C3B">
        <w:rPr>
          <w:rStyle w:val="a5"/>
          <w:rFonts w:ascii="Cambria" w:hAnsi="Cambria"/>
          <w:sz w:val="24"/>
          <w:szCs w:val="24"/>
        </w:rPr>
        <w:footnoteReference w:id="428"/>
      </w:r>
      <w:r w:rsidRPr="004A6C3B">
        <w:rPr>
          <w:rFonts w:ascii="Cambria" w:hAnsi="Cambria"/>
          <w:sz w:val="24"/>
          <w:szCs w:val="24"/>
        </w:rPr>
        <w:t xml:space="preserve">. </w:t>
      </w:r>
      <w:r w:rsidRPr="004A6C3B">
        <w:rPr>
          <w:rFonts w:ascii="Cambria" w:eastAsia="SimSun" w:hAnsi="Cambria" w:cs="SimSun"/>
          <w:sz w:val="24"/>
          <w:szCs w:val="24"/>
        </w:rPr>
        <w:t>Ειδικότερα, οι χριστιανοί όφειλαν να αντιδράσουν και να δώσουν μια απάντηση στο ερώτημα αυτό, το οποίο άγγιζε την ουσία της χριστιανικής πίστης και αυτοσυνειδησίας, προσέχοντας δύο πράγματα: Η άποψη ότι το Ισλάμ μπορεί να αναδειχθεί ως μια αληθινή θρησκεία οδηγεί αναπόφευκτα στην ακόλουθη ερώτηση: «Γιατί τότε δεν εγκαταλείπεται τη θρησκεία σας και να ασπασθείτε το Ισλάμ»; Αντίθετα, μια άμεση απάντηση ότι ο Χριστιανισμός είναι η αληθινή θρησκεία σημαίνει αυτόματα ότι οι άλλες θρησκείες συμπεριλαμβανομένου και του Ισλάμ, δεν είναι αληθινές. Κάτι τέτοιο όμως θα μπορούσε να προκαλέσει την οργή των μουσουλμάνων, οι οποίοι θα θεωρούσαν μία τέτοια απάντηση βαριά προσβολή για τη θρησκεία τους. Οι χριστιανοί, λοιπόν, όφειλαν πάντοτε να είναι προσεκτικοί στις απαντήσεις τους σε ό,τι αφορά το θέμα αυτό.</w:t>
      </w:r>
    </w:p>
    <w:p w14:paraId="1234ADEC" w14:textId="37BA0E69" w:rsidR="00B23B08" w:rsidRPr="004A6C3B" w:rsidRDefault="00B23B08" w:rsidP="001C76D5">
      <w:pPr>
        <w:spacing w:line="276" w:lineRule="auto"/>
        <w:jc w:val="both"/>
        <w:rPr>
          <w:rFonts w:ascii="Cambria" w:eastAsia="SimSun" w:hAnsi="Cambria" w:cs="SimSun"/>
          <w:sz w:val="24"/>
          <w:szCs w:val="24"/>
        </w:rPr>
      </w:pPr>
      <w:r w:rsidRPr="004A6C3B">
        <w:rPr>
          <w:rFonts w:ascii="Cambria" w:eastAsia="SimSun" w:hAnsi="Cambria" w:cs="SimSun"/>
          <w:sz w:val="24"/>
          <w:szCs w:val="24"/>
        </w:rPr>
        <w:t xml:space="preserve">   Αναφέρουμε εδώ ένα ιστορικό επεισόδιο, το οποίο αντανακλά τον διπλωματικό τρόπο αντίδρασης των χριστιανών κατά τον 9</w:t>
      </w:r>
      <w:r w:rsidRPr="004A6C3B">
        <w:rPr>
          <w:rFonts w:ascii="Cambria" w:eastAsia="SimSun" w:hAnsi="Cambria" w:cs="SimSun"/>
          <w:sz w:val="24"/>
          <w:szCs w:val="24"/>
          <w:vertAlign w:val="superscript"/>
        </w:rPr>
        <w:t>ο</w:t>
      </w:r>
      <w:r w:rsidRPr="004A6C3B">
        <w:rPr>
          <w:rFonts w:ascii="Cambria" w:eastAsia="SimSun" w:hAnsi="Cambria" w:cs="SimSun"/>
          <w:sz w:val="24"/>
          <w:szCs w:val="24"/>
        </w:rPr>
        <w:t xml:space="preserve"> αι. Τούτο περιγράφεται από τον </w:t>
      </w:r>
      <w:proofErr w:type="spellStart"/>
      <w:r w:rsidRPr="004A6C3B">
        <w:rPr>
          <w:rFonts w:ascii="Cambria" w:eastAsia="SimSun" w:hAnsi="Cambria" w:cs="Sakkal Majalla"/>
          <w:sz w:val="24"/>
          <w:szCs w:val="24"/>
        </w:rPr>
        <w:t>ʿ</w:t>
      </w:r>
      <w:r w:rsidRPr="004A6C3B">
        <w:rPr>
          <w:rFonts w:ascii="Cambria" w:eastAsia="SimSun" w:hAnsi="Cambria" w:cs="SimSun"/>
          <w:sz w:val="24"/>
          <w:szCs w:val="24"/>
        </w:rPr>
        <w:t>AmrIbnMattā</w:t>
      </w:r>
      <w:proofErr w:type="spellEnd"/>
      <w:r w:rsidRPr="004A6C3B">
        <w:rPr>
          <w:rFonts w:ascii="Cambria" w:eastAsia="SimSun" w:hAnsi="Cambria" w:cs="SimSun"/>
          <w:sz w:val="24"/>
          <w:szCs w:val="24"/>
        </w:rPr>
        <w:t xml:space="preserve"> (14</w:t>
      </w:r>
      <w:r w:rsidRPr="004A6C3B">
        <w:rPr>
          <w:rFonts w:ascii="Cambria" w:eastAsia="SimSun" w:hAnsi="Cambria" w:cs="SimSun"/>
          <w:sz w:val="24"/>
          <w:szCs w:val="24"/>
          <w:vertAlign w:val="superscript"/>
        </w:rPr>
        <w:t xml:space="preserve">ος </w:t>
      </w:r>
      <w:r w:rsidRPr="004A6C3B">
        <w:rPr>
          <w:rFonts w:ascii="Cambria" w:eastAsia="SimSun" w:hAnsi="Cambria" w:cs="SimSun"/>
          <w:sz w:val="24"/>
          <w:szCs w:val="24"/>
        </w:rPr>
        <w:t>αι.) στο βιβλίο του ο «Πύργος» (</w:t>
      </w:r>
      <w:proofErr w:type="spellStart"/>
      <w:r w:rsidRPr="004A6C3B">
        <w:rPr>
          <w:rFonts w:ascii="Cambria" w:eastAsia="SimSun" w:hAnsi="Cambria" w:cs="SimSun"/>
          <w:i/>
          <w:iCs/>
          <w:sz w:val="24"/>
          <w:szCs w:val="24"/>
        </w:rPr>
        <w:t>Kitābal</w:t>
      </w:r>
      <w:proofErr w:type="spellEnd"/>
      <w:r w:rsidRPr="004A6C3B">
        <w:rPr>
          <w:rFonts w:ascii="Cambria" w:eastAsia="SimSun" w:hAnsi="Cambria" w:cs="SimSun"/>
          <w:i/>
          <w:iCs/>
          <w:sz w:val="24"/>
          <w:szCs w:val="24"/>
        </w:rPr>
        <w:t>-</w:t>
      </w:r>
      <w:proofErr w:type="spellStart"/>
      <w:r w:rsidRPr="004A6C3B">
        <w:rPr>
          <w:rFonts w:ascii="Cambria" w:eastAsia="SimSun" w:hAnsi="Cambria" w:cs="SimSun"/>
          <w:i/>
          <w:iCs/>
          <w:sz w:val="24"/>
          <w:szCs w:val="24"/>
        </w:rPr>
        <w:t>Majdalli</w:t>
      </w:r>
      <w:proofErr w:type="spellEnd"/>
      <w:r w:rsidRPr="004A6C3B">
        <w:rPr>
          <w:rFonts w:ascii="Cambria" w:eastAsia="SimSun" w:hAnsi="Cambria" w:cs="SimSun"/>
          <w:i/>
          <w:iCs/>
          <w:sz w:val="24"/>
          <w:szCs w:val="24"/>
        </w:rPr>
        <w:t>-l-</w:t>
      </w:r>
      <w:proofErr w:type="spellStart"/>
      <w:r w:rsidRPr="004A6C3B">
        <w:rPr>
          <w:rFonts w:ascii="Cambria" w:eastAsia="SimSun" w:hAnsi="Cambria" w:cs="SimSun"/>
          <w:i/>
          <w:iCs/>
          <w:sz w:val="24"/>
          <w:szCs w:val="24"/>
        </w:rPr>
        <w:t>Istib</w:t>
      </w:r>
      <w:r w:rsidRPr="004A6C3B">
        <w:rPr>
          <w:rFonts w:ascii="Cambria" w:eastAsia="SimSun" w:hAnsi="Cambria" w:cs="Cambria"/>
          <w:i/>
          <w:iCs/>
          <w:sz w:val="24"/>
          <w:szCs w:val="24"/>
        </w:rPr>
        <w:t>ṣ</w:t>
      </w:r>
      <w:r w:rsidRPr="004A6C3B">
        <w:rPr>
          <w:rFonts w:ascii="Cambria" w:eastAsia="SimSun" w:hAnsi="Cambria" w:cs="SimSun"/>
          <w:i/>
          <w:iCs/>
          <w:sz w:val="24"/>
          <w:szCs w:val="24"/>
        </w:rPr>
        <w:t>ārwa</w:t>
      </w:r>
      <w:proofErr w:type="spellEnd"/>
      <w:r w:rsidRPr="004A6C3B">
        <w:rPr>
          <w:rFonts w:ascii="Cambria" w:eastAsia="SimSun" w:hAnsi="Cambria" w:cs="SimSun"/>
          <w:i/>
          <w:iCs/>
          <w:sz w:val="24"/>
          <w:szCs w:val="24"/>
        </w:rPr>
        <w:t>-l-</w:t>
      </w:r>
      <w:proofErr w:type="spellStart"/>
      <w:r w:rsidRPr="004A6C3B">
        <w:rPr>
          <w:rFonts w:ascii="Cambria" w:eastAsia="SimSun" w:hAnsi="Cambria" w:cs="SimSun"/>
          <w:i/>
          <w:iCs/>
          <w:sz w:val="24"/>
          <w:szCs w:val="24"/>
        </w:rPr>
        <w:t>Jadal</w:t>
      </w:r>
      <w:proofErr w:type="spellEnd"/>
      <w:r w:rsidRPr="004A6C3B">
        <w:rPr>
          <w:rFonts w:ascii="Cambria" w:eastAsia="SimSun" w:hAnsi="Cambria" w:cs="SimSun"/>
          <w:sz w:val="24"/>
          <w:szCs w:val="24"/>
        </w:rPr>
        <w:t xml:space="preserve">), όπου αναφέρεται ότι ο χαλίφης </w:t>
      </w:r>
      <w:r w:rsidRPr="004A6C3B">
        <w:rPr>
          <w:rFonts w:ascii="Cambria" w:hAnsi="Cambria" w:cs="Palatino Linotype"/>
          <w:sz w:val="24"/>
          <w:szCs w:val="24"/>
          <w:lang w:val="en-GB"/>
        </w:rPr>
        <w:t>Har</w:t>
      </w:r>
      <w:r w:rsidRPr="004A6C3B">
        <w:rPr>
          <w:rFonts w:ascii="Cambria" w:hAnsi="Cambria" w:cs="Palatino Linotype"/>
          <w:sz w:val="24"/>
          <w:szCs w:val="24"/>
        </w:rPr>
        <w:t>ū</w:t>
      </w:r>
      <w:r w:rsidRPr="004A6C3B">
        <w:rPr>
          <w:rFonts w:ascii="Cambria" w:hAnsi="Cambria" w:cs="Palatino Linotype"/>
          <w:sz w:val="24"/>
          <w:szCs w:val="24"/>
          <w:lang w:val="en-GB"/>
        </w:rPr>
        <w:t>n</w:t>
      </w:r>
      <w:r w:rsidR="00323C6C">
        <w:rPr>
          <w:rFonts w:ascii="Cambria" w:hAnsi="Cambria" w:cs="Palatino Linotype"/>
          <w:sz w:val="24"/>
          <w:szCs w:val="24"/>
        </w:rPr>
        <w:t xml:space="preserve"> </w:t>
      </w:r>
      <w:r w:rsidRPr="004A6C3B">
        <w:rPr>
          <w:rFonts w:ascii="Cambria" w:hAnsi="Cambria" w:cs="Palatino Linotype"/>
          <w:sz w:val="24"/>
          <w:szCs w:val="24"/>
          <w:lang w:val="en-GB"/>
        </w:rPr>
        <w:t>al</w:t>
      </w:r>
      <w:r w:rsidRPr="004A6C3B">
        <w:rPr>
          <w:rFonts w:ascii="Cambria" w:hAnsi="Cambria" w:cs="Palatino Linotype"/>
          <w:sz w:val="24"/>
          <w:szCs w:val="24"/>
        </w:rPr>
        <w:t>-</w:t>
      </w:r>
      <w:r w:rsidRPr="004A6C3B">
        <w:rPr>
          <w:rFonts w:ascii="Cambria" w:hAnsi="Cambria" w:cs="Palatino Linotype"/>
          <w:sz w:val="24"/>
          <w:szCs w:val="24"/>
          <w:lang w:val="en-GB"/>
        </w:rPr>
        <w:t>Rash</w:t>
      </w:r>
      <w:r w:rsidRPr="004A6C3B">
        <w:rPr>
          <w:rFonts w:ascii="Cambria" w:hAnsi="Cambria" w:cs="Palatino Linotype"/>
          <w:sz w:val="24"/>
          <w:szCs w:val="24"/>
        </w:rPr>
        <w:t>ī</w:t>
      </w:r>
      <w:r w:rsidRPr="004A6C3B">
        <w:rPr>
          <w:rFonts w:ascii="Cambria" w:hAnsi="Cambria" w:cs="Palatino Linotype"/>
          <w:sz w:val="24"/>
          <w:szCs w:val="24"/>
          <w:lang w:val="en-GB"/>
        </w:rPr>
        <w:t>d</w:t>
      </w:r>
      <w:r w:rsidRPr="004A6C3B">
        <w:rPr>
          <w:rFonts w:ascii="Cambria" w:hAnsi="Cambria" w:cs="Palatino Linotype"/>
          <w:sz w:val="24"/>
          <w:szCs w:val="24"/>
        </w:rPr>
        <w:t xml:space="preserve"> (786-809)</w:t>
      </w:r>
      <w:r w:rsidRPr="004A6C3B">
        <w:rPr>
          <w:rFonts w:ascii="Cambria" w:eastAsia="SimSun" w:hAnsi="Cambria" w:cs="SimSun"/>
          <w:sz w:val="24"/>
          <w:szCs w:val="24"/>
        </w:rPr>
        <w:t xml:space="preserve"> έθεσε την εξής ερώτηση σε έναν χριστιανό συνομιλητή του, τον καθολικό Τιμόθεο</w:t>
      </w:r>
      <w:r w:rsidRPr="004A6C3B">
        <w:rPr>
          <w:rStyle w:val="a5"/>
          <w:rFonts w:ascii="Cambria" w:eastAsia="SimSun" w:hAnsi="Cambria" w:cs="SimSun"/>
          <w:sz w:val="24"/>
          <w:szCs w:val="24"/>
        </w:rPr>
        <w:footnoteReference w:id="429"/>
      </w:r>
      <w:r w:rsidRPr="004A6C3B">
        <w:rPr>
          <w:rFonts w:ascii="Cambria" w:eastAsia="SimSun" w:hAnsi="Cambria" w:cs="SimSun"/>
          <w:sz w:val="24"/>
          <w:szCs w:val="24"/>
        </w:rPr>
        <w:t>:</w:t>
      </w:r>
    </w:p>
    <w:p w14:paraId="0A00EF89" w14:textId="33C57B64" w:rsidR="00B23B08" w:rsidRPr="004A6C3B" w:rsidRDefault="00B23B08" w:rsidP="001C76D5">
      <w:pPr>
        <w:spacing w:line="276" w:lineRule="auto"/>
        <w:jc w:val="both"/>
        <w:rPr>
          <w:rFonts w:ascii="Cambria" w:eastAsia="SimSun" w:hAnsi="Cambria" w:cs="SimSun"/>
          <w:sz w:val="24"/>
          <w:szCs w:val="24"/>
        </w:rPr>
      </w:pPr>
      <w:r w:rsidRPr="004A6C3B">
        <w:rPr>
          <w:rFonts w:ascii="Cambria" w:eastAsia="SimSun" w:hAnsi="Cambria" w:cs="SimSun"/>
          <w:sz w:val="24"/>
          <w:szCs w:val="24"/>
        </w:rPr>
        <w:t xml:space="preserve">   «Ω πατέρα των χριστιανών, απάντησέ μου σ’ αυτό που σε ερωτώ εν συντομία, </w:t>
      </w:r>
      <w:proofErr w:type="spellStart"/>
      <w:r w:rsidRPr="004A6C3B">
        <w:rPr>
          <w:rFonts w:ascii="Cambria" w:eastAsia="SimSun" w:hAnsi="Cambria" w:cs="SimSun"/>
          <w:sz w:val="24"/>
          <w:szCs w:val="24"/>
        </w:rPr>
        <w:t>ποιά</w:t>
      </w:r>
      <w:proofErr w:type="spellEnd"/>
      <w:r w:rsidRPr="004A6C3B">
        <w:rPr>
          <w:rFonts w:ascii="Cambria" w:eastAsia="SimSun" w:hAnsi="Cambria" w:cs="SimSun"/>
          <w:sz w:val="24"/>
          <w:szCs w:val="24"/>
        </w:rPr>
        <w:t xml:space="preserve"> θρησκεία είναι αληθινή για τον Θεό; Η σύντομη απάντηση του Τιμόθεου ήταν η εξής: Αυτή, οι νόμοι και οι εντολές της οποίας ομοιάζουν με τις ενέργειες του Θεού στα δημιουργήματά του. Ο χαλίφης εντυπωσιάσθηκε από την απάντηση. Όταν έφυγε ο καθολικός από το συμβούλιο, ο χαλίφης είπε: Εύγε σ΄ αυτόν! Αν είχε πει «ο Χριστιανισμός είναι η αληθινή θρησκεία, θα του είχα κάνει κακό, ενώ αν είχε πει το Ισλάμ, θα του είχα ζητήσει να μεταστραφεί σ’ αυτό. Αλλά αυτός (δηλ. ο καθολικός) έδωσε μια τέλεια απάντηση που είναι αναντίρρητη και ταυτόχρονα έκανε υπαινιγμό στη θρησκεία του, αφού, ο λόγος αυτός, περιέχετ</w:t>
      </w:r>
      <w:r w:rsidR="00323C6C">
        <w:rPr>
          <w:rFonts w:ascii="Cambria" w:eastAsia="SimSun" w:hAnsi="Cambria" w:cs="SimSun"/>
          <w:sz w:val="24"/>
          <w:szCs w:val="24"/>
        </w:rPr>
        <w:t>αι</w:t>
      </w:r>
      <w:r w:rsidRPr="004A6C3B">
        <w:rPr>
          <w:rFonts w:ascii="Cambria" w:eastAsia="SimSun" w:hAnsi="Cambria" w:cs="SimSun"/>
          <w:sz w:val="24"/>
          <w:szCs w:val="24"/>
        </w:rPr>
        <w:t xml:space="preserve"> στο Ευαγγέλιό τους: «</w:t>
      </w:r>
      <w:proofErr w:type="spellStart"/>
      <w:r w:rsidRPr="004A6C3B">
        <w:rPr>
          <w:rFonts w:ascii="Cambria" w:eastAsia="SimSun" w:hAnsi="Cambria" w:cs="SimSun"/>
          <w:sz w:val="24"/>
          <w:szCs w:val="24"/>
        </w:rPr>
        <w:t>Εγὼ</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δὲ</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λέγω</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ὑμῖν</w:t>
      </w:r>
      <w:proofErr w:type="spellEnd"/>
      <w:r w:rsidRPr="004A6C3B">
        <w:rPr>
          <w:rFonts w:ascii="Cambria" w:eastAsia="SimSun" w:hAnsi="Cambria" w:cs="SimSun"/>
          <w:sz w:val="24"/>
          <w:szCs w:val="24"/>
        </w:rPr>
        <w:t>,</w:t>
      </w:r>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ἀγαπᾶτε</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τοὺς</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ἐχθροὺς</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ὑμῶν</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εὐλογεῖτε</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τοὺς</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καταρωμένους</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ὑμᾶς</w:t>
      </w:r>
      <w:proofErr w:type="spellEnd"/>
      <w:r w:rsidRPr="004A6C3B">
        <w:rPr>
          <w:rFonts w:ascii="Cambria" w:eastAsia="SimSun" w:hAnsi="Cambria" w:cs="SimSun"/>
          <w:sz w:val="24"/>
          <w:szCs w:val="24"/>
        </w:rPr>
        <w:t xml:space="preserve">, </w:t>
      </w:r>
      <w:proofErr w:type="spellStart"/>
      <w:r w:rsidRPr="004A6C3B">
        <w:rPr>
          <w:rFonts w:ascii="Cambria" w:eastAsia="SimSun" w:hAnsi="Cambria" w:cs="SimSun"/>
          <w:sz w:val="24"/>
          <w:szCs w:val="24"/>
        </w:rPr>
        <w:t>καλῶς</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ποιεῖτε</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τοῖς</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μισοῦσιν</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ὑμᾶς</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καὶ</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προσεύχεσθε</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ὑπὲρ</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τῶν</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ἐπηρεαζόντων</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ὑμᾶς</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καὶ</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διωκόντων</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ὑμᾶς</w:t>
      </w:r>
      <w:proofErr w:type="spellEnd"/>
      <w:r w:rsidRPr="004A6C3B">
        <w:rPr>
          <w:rFonts w:ascii="Cambria" w:eastAsia="SimSun" w:hAnsi="Cambria" w:cs="SimSun"/>
          <w:sz w:val="24"/>
          <w:szCs w:val="24"/>
        </w:rPr>
        <w:t xml:space="preserve">. </w:t>
      </w:r>
      <w:proofErr w:type="spellStart"/>
      <w:r w:rsidRPr="004A6C3B">
        <w:rPr>
          <w:rFonts w:ascii="Cambria" w:eastAsia="SimSun" w:hAnsi="Cambria" w:cs="SimSun"/>
          <w:sz w:val="24"/>
          <w:szCs w:val="24"/>
        </w:rPr>
        <w:t>ὅπως</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γένησθε</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υἱοὶ</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τοῦ</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πατρὸς</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ὑμῶν</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τοῦ</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ἐν</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οὐρανοῖς</w:t>
      </w:r>
      <w:proofErr w:type="spellEnd"/>
      <w:r w:rsidRPr="004A6C3B">
        <w:rPr>
          <w:rFonts w:ascii="Cambria" w:eastAsia="SimSun" w:hAnsi="Cambria" w:cs="SimSun"/>
          <w:sz w:val="24"/>
          <w:szCs w:val="24"/>
        </w:rPr>
        <w:t>,</w:t>
      </w:r>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ὅτι</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τὸν</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ἥλιον</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αὐτοῦ</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ἀνατέλλει</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ἐπὶ</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πονηροὺς</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καὶ</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ἀγαθοὺς</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καὶ</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βρέχει</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ἐπὶ</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δικαίους</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καὶ</w:t>
      </w:r>
      <w:proofErr w:type="spellEnd"/>
      <w:r w:rsidR="00D17FDD">
        <w:rPr>
          <w:rFonts w:ascii="Cambria" w:eastAsia="SimSun" w:hAnsi="Cambria" w:cs="SimSun"/>
          <w:sz w:val="24"/>
          <w:szCs w:val="24"/>
        </w:rPr>
        <w:t xml:space="preserve"> </w:t>
      </w:r>
      <w:proofErr w:type="spellStart"/>
      <w:r w:rsidRPr="004A6C3B">
        <w:rPr>
          <w:rFonts w:ascii="Cambria" w:eastAsia="SimSun" w:hAnsi="Cambria" w:cs="SimSun"/>
          <w:sz w:val="24"/>
          <w:szCs w:val="24"/>
        </w:rPr>
        <w:t>ἀδίκους</w:t>
      </w:r>
      <w:proofErr w:type="spellEnd"/>
      <w:r w:rsidRPr="004A6C3B">
        <w:rPr>
          <w:rFonts w:ascii="Cambria" w:eastAsia="SimSun" w:hAnsi="Cambria" w:cs="SimSun"/>
          <w:sz w:val="24"/>
          <w:szCs w:val="24"/>
        </w:rPr>
        <w:t>»</w:t>
      </w:r>
      <w:r w:rsidRPr="004A6C3B">
        <w:rPr>
          <w:rStyle w:val="a5"/>
          <w:rFonts w:ascii="Cambria" w:eastAsia="SimSun" w:hAnsi="Cambria" w:cs="SimSun"/>
          <w:sz w:val="24"/>
          <w:szCs w:val="24"/>
        </w:rPr>
        <w:footnoteReference w:id="430"/>
      </w:r>
      <w:r w:rsidRPr="004A6C3B">
        <w:rPr>
          <w:rFonts w:ascii="Cambria" w:eastAsia="SimSun" w:hAnsi="Cambria" w:cs="SimSun"/>
          <w:sz w:val="24"/>
          <w:szCs w:val="24"/>
        </w:rPr>
        <w:t>.</w:t>
      </w:r>
    </w:p>
    <w:p w14:paraId="60F2021B" w14:textId="77777777" w:rsidR="00B23B08" w:rsidRPr="004A6C3B" w:rsidRDefault="00B23B08" w:rsidP="001C76D5">
      <w:pPr>
        <w:spacing w:line="276" w:lineRule="auto"/>
        <w:jc w:val="both"/>
        <w:rPr>
          <w:rFonts w:ascii="Cambria" w:eastAsia="SimSun" w:hAnsi="Cambria" w:cs="SimSun"/>
          <w:sz w:val="24"/>
          <w:szCs w:val="24"/>
        </w:rPr>
      </w:pPr>
      <w:r w:rsidRPr="004A6C3B">
        <w:rPr>
          <w:rFonts w:ascii="Cambria" w:eastAsia="SimSun" w:hAnsi="Cambria" w:cs="SimSun"/>
          <w:sz w:val="24"/>
          <w:szCs w:val="24"/>
        </w:rPr>
        <w:t xml:space="preserve">   Το επεισόδιο αυτό που περιλαμβάνει ασφαλώς και ορισμένα επιπρόσθετα και μυθικά στοιχεία, μας εισάγει στη δυσκολία ή μάλλον στην επικινδυνότητα αυτού του είδους διαλόγου περί της αληθινής θρησκείας. Επιπλέον θα πρέπει να λάβει κανείς υπόψιν του ότι ο χαλίφης, ο οποίος δηλώνει σαφέστατα ότι «αν ο καθολικός είχε απαντήσει ότι αληθινή θρησκεία είναι ο Χριστιανισμός, θα του είχε κάνει κακό, είναι ο </w:t>
      </w:r>
      <w:r w:rsidRPr="004A6C3B">
        <w:rPr>
          <w:rFonts w:ascii="Cambria" w:hAnsi="Cambria" w:cs="Palatino Linotype"/>
          <w:sz w:val="24"/>
          <w:szCs w:val="24"/>
          <w:lang w:val="en-GB"/>
        </w:rPr>
        <w:t>Har</w:t>
      </w:r>
      <w:r w:rsidRPr="004A6C3B">
        <w:rPr>
          <w:rFonts w:ascii="Cambria" w:hAnsi="Cambria" w:cs="Palatino Linotype"/>
          <w:sz w:val="24"/>
          <w:szCs w:val="24"/>
        </w:rPr>
        <w:t>ū</w:t>
      </w:r>
      <w:proofErr w:type="spellStart"/>
      <w:r w:rsidRPr="004A6C3B">
        <w:rPr>
          <w:rFonts w:ascii="Cambria" w:hAnsi="Cambria" w:cs="Palatino Linotype"/>
          <w:sz w:val="24"/>
          <w:szCs w:val="24"/>
          <w:lang w:val="en-GB"/>
        </w:rPr>
        <w:t>nal</w:t>
      </w:r>
      <w:proofErr w:type="spellEnd"/>
      <w:r w:rsidRPr="004A6C3B">
        <w:rPr>
          <w:rFonts w:ascii="Cambria" w:hAnsi="Cambria" w:cs="Palatino Linotype"/>
          <w:sz w:val="24"/>
          <w:szCs w:val="24"/>
        </w:rPr>
        <w:t>-</w:t>
      </w:r>
      <w:r w:rsidRPr="004A6C3B">
        <w:rPr>
          <w:rFonts w:ascii="Cambria" w:hAnsi="Cambria" w:cs="Palatino Linotype"/>
          <w:sz w:val="24"/>
          <w:szCs w:val="24"/>
          <w:lang w:val="en-GB"/>
        </w:rPr>
        <w:t>Rash</w:t>
      </w:r>
      <w:r w:rsidRPr="004A6C3B">
        <w:rPr>
          <w:rFonts w:ascii="Cambria" w:hAnsi="Cambria" w:cs="Palatino Linotype"/>
          <w:sz w:val="24"/>
          <w:szCs w:val="24"/>
        </w:rPr>
        <w:t>ī</w:t>
      </w:r>
      <w:r w:rsidRPr="004A6C3B">
        <w:rPr>
          <w:rFonts w:ascii="Cambria" w:hAnsi="Cambria" w:cs="Palatino Linotype"/>
          <w:sz w:val="24"/>
          <w:szCs w:val="24"/>
          <w:lang w:val="en-GB"/>
        </w:rPr>
        <w:t>d</w:t>
      </w:r>
      <w:r w:rsidRPr="004A6C3B">
        <w:rPr>
          <w:rFonts w:ascii="Cambria" w:eastAsia="SimSun" w:hAnsi="Cambria" w:cs="SimSun"/>
          <w:sz w:val="24"/>
          <w:szCs w:val="24"/>
        </w:rPr>
        <w:t>, γνωστός, σε γενικές γραμμές, για τις καλές σχέσεις που διατηρούσε με τους χριστιανούς. Εύκολα, λοιπόν, μπορεί κανείς να φαντασθεί πόσο επικίνδυνο θα ήταν το εγχείρημα αυτό σε άλλες περιόδους του ισλαμικού κράτους.</w:t>
      </w:r>
    </w:p>
    <w:p w14:paraId="3F47AD82" w14:textId="6C6D1640" w:rsidR="00B23B08" w:rsidRPr="004A6C3B" w:rsidRDefault="00B23B08" w:rsidP="001C76D5">
      <w:pPr>
        <w:spacing w:line="276" w:lineRule="auto"/>
        <w:jc w:val="both"/>
        <w:rPr>
          <w:rFonts w:ascii="Cambria" w:hAnsi="Cambria"/>
          <w:sz w:val="24"/>
          <w:szCs w:val="24"/>
        </w:rPr>
      </w:pPr>
      <w:r w:rsidRPr="004A6C3B">
        <w:rPr>
          <w:rFonts w:ascii="Cambria" w:eastAsia="SimSun" w:hAnsi="Cambria" w:cs="SimSun"/>
          <w:sz w:val="24"/>
          <w:szCs w:val="24"/>
        </w:rPr>
        <w:t xml:space="preserve">   Στο πλαίσιο αυτό ανήκει και η προσπάθεια που κατέβαλε ο </w:t>
      </w:r>
      <w:proofErr w:type="spellStart"/>
      <w:r w:rsidRPr="004A6C3B">
        <w:rPr>
          <w:rFonts w:ascii="Cambria" w:hAnsi="Cambria"/>
          <w:sz w:val="24"/>
          <w:szCs w:val="24"/>
        </w:rPr>
        <w:t>Abū</w:t>
      </w:r>
      <w:proofErr w:type="spellEnd"/>
      <w:r w:rsidRPr="004A6C3B">
        <w:rPr>
          <w:rFonts w:ascii="Cambria" w:hAnsi="Cambria"/>
          <w:sz w:val="24"/>
          <w:szCs w:val="24"/>
        </w:rPr>
        <w:t xml:space="preserve"> </w:t>
      </w:r>
      <w:proofErr w:type="spellStart"/>
      <w:r w:rsidRPr="004A6C3B">
        <w:rPr>
          <w:rFonts w:ascii="Cambria" w:hAnsi="Cambria"/>
          <w:sz w:val="24"/>
          <w:szCs w:val="24"/>
        </w:rPr>
        <w:t>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w:t>
      </w:r>
      <w:proofErr w:type="spellEnd"/>
      <w:r w:rsidR="00522FC9">
        <w:rPr>
          <w:rFonts w:ascii="Cambria" w:hAnsi="Cambria"/>
          <w:sz w:val="24"/>
          <w:szCs w:val="24"/>
        </w:rPr>
        <w:t xml:space="preserve"> </w:t>
      </w:r>
      <w:r w:rsidRPr="004A6C3B">
        <w:rPr>
          <w:rFonts w:ascii="Cambria" w:hAnsi="Cambria"/>
          <w:sz w:val="24"/>
          <w:szCs w:val="24"/>
        </w:rPr>
        <w:t>l-</w:t>
      </w:r>
      <w:proofErr w:type="spellStart"/>
      <w:r w:rsidRPr="004A6C3B">
        <w:rPr>
          <w:rFonts w:ascii="Cambria" w:hAnsi="Cambria"/>
          <w:sz w:val="24"/>
          <w:szCs w:val="24"/>
        </w:rPr>
        <w:t>Takrītī</w:t>
      </w:r>
      <w:proofErr w:type="spellEnd"/>
      <w:r w:rsidRPr="004A6C3B">
        <w:rPr>
          <w:rFonts w:ascii="Cambria" w:hAnsi="Cambria"/>
          <w:sz w:val="24"/>
          <w:szCs w:val="24"/>
        </w:rPr>
        <w:t xml:space="preserve">, προκειμένου να αποδείξει ότι ο Χριστιανισμός ως θρησκεία δεν είναι παράλογη αλλά λογική. Η προσπάθεια αυτή καταγράφεται σε μια πολύ μικρή πραγματεία, η οποία προέκυψε από αίτημα του γνωστού μουσουλμάνου συγγραφέα </w:t>
      </w:r>
      <w:proofErr w:type="spellStart"/>
      <w:r w:rsidRPr="004A6C3B">
        <w:rPr>
          <w:rFonts w:ascii="Cambria" w:hAnsi="Cambria"/>
          <w:sz w:val="24"/>
          <w:szCs w:val="24"/>
        </w:rPr>
        <w:t>Thumāna</w:t>
      </w:r>
      <w:proofErr w:type="spellEnd"/>
      <w:r w:rsidR="00522FC9">
        <w:rPr>
          <w:rFonts w:ascii="Cambria" w:hAnsi="Cambria"/>
          <w:sz w:val="24"/>
          <w:szCs w:val="24"/>
        </w:rPr>
        <w:t xml:space="preserve"> </w:t>
      </w:r>
      <w:proofErr w:type="spellStart"/>
      <w:r w:rsidRPr="004A6C3B">
        <w:rPr>
          <w:rFonts w:ascii="Cambria" w:hAnsi="Cambria"/>
          <w:sz w:val="24"/>
          <w:szCs w:val="24"/>
        </w:rPr>
        <w:t>Ibn</w:t>
      </w:r>
      <w:proofErr w:type="spellEnd"/>
      <w:r w:rsidR="00522FC9">
        <w:rPr>
          <w:rFonts w:ascii="Cambria" w:hAnsi="Cambria"/>
          <w:sz w:val="24"/>
          <w:szCs w:val="24"/>
        </w:rPr>
        <w:t xml:space="preserve"> </w:t>
      </w:r>
      <w:proofErr w:type="spellStart"/>
      <w:r w:rsidRPr="004A6C3B">
        <w:rPr>
          <w:rFonts w:ascii="Cambria" w:hAnsi="Cambria"/>
          <w:sz w:val="24"/>
          <w:szCs w:val="24"/>
        </w:rPr>
        <w:t>Ashras</w:t>
      </w:r>
      <w:proofErr w:type="spellEnd"/>
      <w:r w:rsidRPr="004A6C3B">
        <w:rPr>
          <w:rFonts w:ascii="Cambria" w:hAnsi="Cambria"/>
          <w:sz w:val="24"/>
          <w:szCs w:val="24"/>
        </w:rPr>
        <w:t xml:space="preserve"> (9</w:t>
      </w:r>
      <w:r w:rsidRPr="004A6C3B">
        <w:rPr>
          <w:rFonts w:ascii="Cambria" w:hAnsi="Cambria"/>
          <w:sz w:val="24"/>
          <w:szCs w:val="24"/>
          <w:vertAlign w:val="superscript"/>
        </w:rPr>
        <w:t>ος</w:t>
      </w:r>
      <w:r w:rsidRPr="004A6C3B">
        <w:rPr>
          <w:rFonts w:ascii="Cambria" w:hAnsi="Cambria"/>
          <w:sz w:val="24"/>
          <w:szCs w:val="24"/>
        </w:rPr>
        <w:t xml:space="preserve"> αι.)</w:t>
      </w:r>
      <w:r w:rsidRPr="004A6C3B">
        <w:rPr>
          <w:rStyle w:val="a5"/>
          <w:rFonts w:ascii="Cambria" w:hAnsi="Cambria"/>
          <w:sz w:val="24"/>
          <w:szCs w:val="24"/>
        </w:rPr>
        <w:footnoteReference w:id="431"/>
      </w:r>
      <w:r w:rsidRPr="004A6C3B">
        <w:rPr>
          <w:rFonts w:ascii="Cambria" w:hAnsi="Cambria"/>
          <w:sz w:val="24"/>
          <w:szCs w:val="24"/>
        </w:rPr>
        <w:t xml:space="preserve">. Πρόκειται για το έργο με τίτλο: «Λόγος του </w:t>
      </w:r>
      <w:proofErr w:type="spellStart"/>
      <w:r w:rsidRPr="004A6C3B">
        <w:rPr>
          <w:rFonts w:ascii="Cambria" w:hAnsi="Cambria"/>
          <w:sz w:val="24"/>
          <w:szCs w:val="24"/>
        </w:rPr>
        <w:t>Abū</w:t>
      </w:r>
      <w:proofErr w:type="spellEnd"/>
      <w:r w:rsidRPr="004A6C3B">
        <w:rPr>
          <w:rFonts w:ascii="Cambria" w:hAnsi="Cambria"/>
          <w:sz w:val="24"/>
          <w:szCs w:val="24"/>
        </w:rPr>
        <w:t xml:space="preserve"> </w:t>
      </w:r>
      <w:proofErr w:type="spellStart"/>
      <w:r w:rsidRPr="004A6C3B">
        <w:rPr>
          <w:rFonts w:ascii="Cambria" w:hAnsi="Cambria"/>
          <w:sz w:val="24"/>
          <w:szCs w:val="24"/>
        </w:rPr>
        <w:t>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w:t>
      </w:r>
      <w:proofErr w:type="spellEnd"/>
      <w:r w:rsidR="00522FC9">
        <w:rPr>
          <w:rFonts w:ascii="Cambria" w:hAnsi="Cambria"/>
          <w:sz w:val="24"/>
          <w:szCs w:val="24"/>
        </w:rPr>
        <w:t xml:space="preserve"> </w:t>
      </w:r>
      <w:r w:rsidRPr="004A6C3B">
        <w:rPr>
          <w:rFonts w:ascii="Cambria" w:hAnsi="Cambria"/>
          <w:sz w:val="24"/>
          <w:szCs w:val="24"/>
        </w:rPr>
        <w:t>l-</w:t>
      </w:r>
      <w:proofErr w:type="spellStart"/>
      <w:r w:rsidRPr="004A6C3B">
        <w:rPr>
          <w:rFonts w:ascii="Cambria" w:hAnsi="Cambria"/>
          <w:sz w:val="24"/>
          <w:szCs w:val="24"/>
        </w:rPr>
        <w:t>Takrītī</w:t>
      </w:r>
      <w:proofErr w:type="spellEnd"/>
      <w:r w:rsidRPr="004A6C3B">
        <w:rPr>
          <w:rFonts w:ascii="Cambria" w:hAnsi="Cambria"/>
          <w:sz w:val="24"/>
          <w:szCs w:val="24"/>
        </w:rPr>
        <w:t xml:space="preserve"> του Σύρου επισκόπου της </w:t>
      </w:r>
      <w:proofErr w:type="spellStart"/>
      <w:r w:rsidRPr="004A6C3B">
        <w:rPr>
          <w:rFonts w:ascii="Cambria" w:hAnsi="Cambria"/>
          <w:sz w:val="24"/>
          <w:szCs w:val="24"/>
        </w:rPr>
        <w:t>Νισίβεως</w:t>
      </w:r>
      <w:proofErr w:type="spellEnd"/>
      <w:r w:rsidRPr="004A6C3B">
        <w:rPr>
          <w:rFonts w:ascii="Cambria" w:hAnsi="Cambria"/>
          <w:sz w:val="24"/>
          <w:szCs w:val="24"/>
        </w:rPr>
        <w:t>, αποδεικνύοντας την αλήθεια του Χριστιανισμού, που είναι αποδεκτός από τους ιεραποστόλους, οι οποίοι τον κηρύσσουν μέσα στο άγιο Ευαγγέλιο»</w:t>
      </w:r>
      <w:r w:rsidRPr="004A6C3B">
        <w:rPr>
          <w:rStyle w:val="a5"/>
          <w:rFonts w:ascii="Cambria" w:hAnsi="Cambria"/>
          <w:sz w:val="24"/>
          <w:szCs w:val="24"/>
        </w:rPr>
        <w:footnoteReference w:id="432"/>
      </w:r>
      <w:r w:rsidRPr="004A6C3B">
        <w:rPr>
          <w:rFonts w:ascii="Cambria" w:hAnsi="Cambria"/>
          <w:sz w:val="24"/>
          <w:szCs w:val="24"/>
        </w:rPr>
        <w:t xml:space="preserve">. Στην πραγματεία αυτή ο </w:t>
      </w:r>
      <w:proofErr w:type="spellStart"/>
      <w:r w:rsidRPr="004A6C3B">
        <w:rPr>
          <w:rFonts w:ascii="Cambria" w:hAnsi="Cambria"/>
          <w:sz w:val="24"/>
          <w:szCs w:val="24"/>
        </w:rPr>
        <w:t>Abū</w:t>
      </w:r>
      <w:proofErr w:type="spellEnd"/>
      <w:r w:rsidRPr="004A6C3B">
        <w:rPr>
          <w:rFonts w:ascii="Cambria" w:hAnsi="Cambria"/>
          <w:sz w:val="24"/>
          <w:szCs w:val="24"/>
        </w:rPr>
        <w:t xml:space="preserve"> </w:t>
      </w:r>
      <w:proofErr w:type="spellStart"/>
      <w:r w:rsidRPr="004A6C3B">
        <w:rPr>
          <w:rFonts w:ascii="Cambria" w:hAnsi="Cambria"/>
          <w:sz w:val="24"/>
          <w:szCs w:val="24"/>
        </w:rPr>
        <w:t>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w:t>
      </w:r>
      <w:proofErr w:type="spellEnd"/>
      <w:r w:rsidRPr="004A6C3B">
        <w:rPr>
          <w:rFonts w:ascii="Cambria" w:hAnsi="Cambria"/>
          <w:sz w:val="24"/>
          <w:szCs w:val="24"/>
        </w:rPr>
        <w:t xml:space="preserve"> επιχειρεί να καταδείξει ότι ο Χριστιανισμός είναι αληθινή θρησκεία, χρησιμοποιώντας μια σειρά λογικών επιχειρημάτων, αναλύοντας την έννοια του εξαναγκασμού μέσα στις θρησκείες και αναδεικνύοντας τα θαύματα ως ακαταμάχητη απόδειξη για την ορθότητα μιας θρησκείας. Παρά το γεγονός, ότι κατά καιρούς ορισμένοι παλαιοί ερευνητές είχαν εκφράσει την αμφιβολία τους ως προς τη γνησιότητα αυτής της πραγματείας</w:t>
      </w:r>
      <w:r w:rsidRPr="004A6C3B">
        <w:rPr>
          <w:rStyle w:val="a5"/>
          <w:rFonts w:ascii="Cambria" w:hAnsi="Cambria"/>
          <w:sz w:val="24"/>
          <w:szCs w:val="24"/>
        </w:rPr>
        <w:footnoteReference w:id="433"/>
      </w:r>
      <w:r w:rsidRPr="004A6C3B">
        <w:rPr>
          <w:rFonts w:ascii="Cambria" w:hAnsi="Cambria"/>
          <w:sz w:val="24"/>
          <w:szCs w:val="24"/>
        </w:rPr>
        <w:t>, εντούτοις, όμως, η άποψη αυτή αναιρέθηκε, καθότι θεμελιώθηκε αργότερα σε άλλες βάσεις από άλλους ερευνητές</w:t>
      </w:r>
      <w:r w:rsidRPr="004A6C3B">
        <w:rPr>
          <w:rStyle w:val="a5"/>
          <w:rFonts w:ascii="Cambria" w:hAnsi="Cambria"/>
          <w:sz w:val="24"/>
          <w:szCs w:val="24"/>
        </w:rPr>
        <w:footnoteReference w:id="434"/>
      </w:r>
      <w:r w:rsidRPr="004A6C3B">
        <w:rPr>
          <w:rFonts w:ascii="Cambria" w:hAnsi="Cambria"/>
          <w:sz w:val="24"/>
          <w:szCs w:val="24"/>
        </w:rPr>
        <w:t xml:space="preserve">. Έτσι, λοιπόν, το έργο αυτό, μάλλον προέρχεται από τη γραφίδα του </w:t>
      </w:r>
      <w:proofErr w:type="spellStart"/>
      <w:r w:rsidRPr="004A6C3B">
        <w:rPr>
          <w:rFonts w:ascii="Cambria" w:hAnsi="Cambria"/>
          <w:sz w:val="24"/>
          <w:szCs w:val="24"/>
        </w:rPr>
        <w:t>Abū</w:t>
      </w:r>
      <w:proofErr w:type="spellEnd"/>
      <w:r w:rsidRPr="004A6C3B">
        <w:rPr>
          <w:rFonts w:ascii="Cambria" w:hAnsi="Cambria"/>
          <w:sz w:val="24"/>
          <w:szCs w:val="24"/>
        </w:rPr>
        <w:t xml:space="preserve"> </w:t>
      </w:r>
      <w:proofErr w:type="spellStart"/>
      <w:r w:rsidRPr="004A6C3B">
        <w:rPr>
          <w:rFonts w:ascii="Cambria" w:hAnsi="Cambria"/>
          <w:sz w:val="24"/>
          <w:szCs w:val="24"/>
        </w:rPr>
        <w:t>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w:t>
      </w:r>
      <w:proofErr w:type="spellEnd"/>
      <w:r w:rsidR="00522FC9">
        <w:rPr>
          <w:rFonts w:ascii="Cambria" w:hAnsi="Cambria"/>
          <w:sz w:val="24"/>
          <w:szCs w:val="24"/>
        </w:rPr>
        <w:t xml:space="preserve"> </w:t>
      </w:r>
      <w:r w:rsidRPr="004A6C3B">
        <w:rPr>
          <w:rFonts w:ascii="Cambria" w:hAnsi="Cambria"/>
          <w:sz w:val="24"/>
          <w:szCs w:val="24"/>
        </w:rPr>
        <w:t>l-</w:t>
      </w:r>
      <w:proofErr w:type="spellStart"/>
      <w:r w:rsidRPr="004A6C3B">
        <w:rPr>
          <w:rFonts w:ascii="Cambria" w:hAnsi="Cambria"/>
          <w:sz w:val="24"/>
          <w:szCs w:val="24"/>
        </w:rPr>
        <w:t>Takrītī</w:t>
      </w:r>
      <w:proofErr w:type="spellEnd"/>
      <w:r w:rsidRPr="004A6C3B">
        <w:rPr>
          <w:rFonts w:ascii="Cambria" w:hAnsi="Cambria"/>
          <w:sz w:val="24"/>
          <w:szCs w:val="24"/>
        </w:rPr>
        <w:t>, και  συντάχθηκε ως μια από τις πρώτες θρησκειολογικές θεωρήσεις του Χριστιανισμού και υπήρξε απάντηση στο αίτημα του μουσουλμάνου συγγραφέα</w:t>
      </w:r>
      <w:r w:rsidR="00522FC9">
        <w:rPr>
          <w:rFonts w:ascii="Cambria" w:hAnsi="Cambria"/>
          <w:sz w:val="24"/>
          <w:szCs w:val="24"/>
        </w:rPr>
        <w:t xml:space="preserve"> </w:t>
      </w:r>
      <w:proofErr w:type="spellStart"/>
      <w:r w:rsidRPr="004A6C3B">
        <w:rPr>
          <w:rFonts w:ascii="Cambria" w:hAnsi="Cambria"/>
          <w:sz w:val="24"/>
          <w:szCs w:val="24"/>
        </w:rPr>
        <w:t>Thumāna</w:t>
      </w:r>
      <w:proofErr w:type="spellEnd"/>
      <w:r w:rsidR="00522FC9">
        <w:rPr>
          <w:rFonts w:ascii="Cambria" w:hAnsi="Cambria"/>
          <w:sz w:val="24"/>
          <w:szCs w:val="24"/>
        </w:rPr>
        <w:t xml:space="preserve"> </w:t>
      </w:r>
      <w:proofErr w:type="spellStart"/>
      <w:r w:rsidRPr="004A6C3B">
        <w:rPr>
          <w:rFonts w:ascii="Cambria" w:hAnsi="Cambria"/>
          <w:sz w:val="24"/>
          <w:szCs w:val="24"/>
        </w:rPr>
        <w:t>Ibn</w:t>
      </w:r>
      <w:proofErr w:type="spellEnd"/>
      <w:r w:rsidR="00522FC9">
        <w:rPr>
          <w:rFonts w:ascii="Cambria" w:hAnsi="Cambria"/>
          <w:sz w:val="24"/>
          <w:szCs w:val="24"/>
        </w:rPr>
        <w:t xml:space="preserve"> </w:t>
      </w:r>
      <w:proofErr w:type="spellStart"/>
      <w:r w:rsidRPr="004A6C3B">
        <w:rPr>
          <w:rFonts w:ascii="Cambria" w:hAnsi="Cambria"/>
          <w:sz w:val="24"/>
          <w:szCs w:val="24"/>
        </w:rPr>
        <w:t>Ashras</w:t>
      </w:r>
      <w:proofErr w:type="spellEnd"/>
      <w:r w:rsidRPr="004A6C3B">
        <w:rPr>
          <w:rFonts w:ascii="Cambria" w:hAnsi="Cambria"/>
          <w:sz w:val="24"/>
          <w:szCs w:val="24"/>
        </w:rPr>
        <w:t>, κατά πάσαν πιθανότητα πριν από το έτος 828.</w:t>
      </w:r>
    </w:p>
    <w:p w14:paraId="3BD83D0D" w14:textId="77777777" w:rsidR="00B23B08" w:rsidRPr="004A6C3B" w:rsidRDefault="00B23B08" w:rsidP="001C76D5">
      <w:pPr>
        <w:spacing w:line="276" w:lineRule="auto"/>
        <w:jc w:val="both"/>
        <w:rPr>
          <w:rFonts w:ascii="Cambria" w:hAnsi="Cambria"/>
          <w:sz w:val="24"/>
          <w:szCs w:val="24"/>
        </w:rPr>
      </w:pPr>
    </w:p>
    <w:p w14:paraId="71AAF9FB" w14:textId="5DF27F4E" w:rsidR="00B23B08" w:rsidRPr="004A6C3B" w:rsidRDefault="00B23B08">
      <w:pPr>
        <w:pStyle w:val="a6"/>
        <w:numPr>
          <w:ilvl w:val="0"/>
          <w:numId w:val="15"/>
        </w:numPr>
        <w:spacing w:after="160" w:line="276" w:lineRule="auto"/>
        <w:jc w:val="both"/>
        <w:rPr>
          <w:rFonts w:ascii="Cambria" w:hAnsi="Cambria"/>
          <w:b/>
          <w:bCs/>
        </w:rPr>
      </w:pPr>
      <w:r w:rsidRPr="004A6C3B">
        <w:rPr>
          <w:rFonts w:ascii="Cambria" w:hAnsi="Cambria"/>
          <w:b/>
          <w:bCs/>
        </w:rPr>
        <w:t xml:space="preserve">Η επιχειρηματολογία του </w:t>
      </w:r>
      <w:proofErr w:type="spellStart"/>
      <w:r w:rsidRPr="004A6C3B">
        <w:rPr>
          <w:rFonts w:ascii="Cambria" w:hAnsi="Cambria"/>
          <w:b/>
          <w:bCs/>
        </w:rPr>
        <w:t>Abū</w:t>
      </w:r>
      <w:proofErr w:type="spellEnd"/>
      <w:r w:rsidR="00522FC9">
        <w:rPr>
          <w:rFonts w:ascii="Cambria" w:hAnsi="Cambria"/>
          <w:b/>
          <w:bCs/>
        </w:rPr>
        <w:t xml:space="preserve"> </w:t>
      </w:r>
      <w:proofErr w:type="spellStart"/>
      <w:r w:rsidRPr="004A6C3B">
        <w:rPr>
          <w:rFonts w:ascii="Cambria" w:hAnsi="Cambria"/>
          <w:b/>
          <w:bCs/>
        </w:rPr>
        <w:t>Rā</w:t>
      </w:r>
      <w:r w:rsidRPr="004A6C3B">
        <w:rPr>
          <w:rFonts w:ascii="Cambria" w:hAnsi="Cambria" w:cs="Sakkal Majalla"/>
          <w:b/>
          <w:bCs/>
        </w:rPr>
        <w:t>ʾ</w:t>
      </w:r>
      <w:r w:rsidRPr="004A6C3B">
        <w:rPr>
          <w:rFonts w:ascii="Cambria" w:hAnsi="Cambria" w:cs="Palatino Linotype"/>
          <w:b/>
          <w:bCs/>
        </w:rPr>
        <w:t>i</w:t>
      </w:r>
      <w:r w:rsidRPr="004A6C3B">
        <w:rPr>
          <w:rFonts w:ascii="Cambria" w:hAnsi="Cambria" w:cs="Cambria"/>
          <w:b/>
          <w:bCs/>
        </w:rPr>
        <w:t>ṭ</w:t>
      </w:r>
      <w:r w:rsidRPr="004A6C3B">
        <w:rPr>
          <w:rFonts w:ascii="Cambria" w:hAnsi="Cambria"/>
          <w:b/>
          <w:bCs/>
        </w:rPr>
        <w:t>a</w:t>
      </w:r>
      <w:proofErr w:type="spellEnd"/>
      <w:r w:rsidR="00522FC9">
        <w:rPr>
          <w:rFonts w:ascii="Cambria" w:hAnsi="Cambria"/>
          <w:b/>
          <w:bCs/>
        </w:rPr>
        <w:t xml:space="preserve"> </w:t>
      </w:r>
      <w:r w:rsidRPr="004A6C3B">
        <w:rPr>
          <w:rFonts w:ascii="Cambria" w:hAnsi="Cambria"/>
          <w:b/>
          <w:bCs/>
        </w:rPr>
        <w:t>περί της «αληθινής θρησκείας»</w:t>
      </w:r>
    </w:p>
    <w:p w14:paraId="4744FF5B"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   Στον λόγο του, λοιπόν, ο </w:t>
      </w:r>
      <w:proofErr w:type="spellStart"/>
      <w:r w:rsidRPr="004A6C3B">
        <w:rPr>
          <w:rFonts w:ascii="Cambria" w:hAnsi="Cambria"/>
          <w:sz w:val="24"/>
          <w:szCs w:val="24"/>
        </w:rPr>
        <w:t>Abū</w:t>
      </w:r>
      <w:proofErr w:type="spellEnd"/>
      <w:r w:rsidRPr="004A6C3B">
        <w:rPr>
          <w:rFonts w:ascii="Cambria" w:hAnsi="Cambria"/>
          <w:sz w:val="24"/>
          <w:szCs w:val="24"/>
        </w:rPr>
        <w:t xml:space="preserve"> </w:t>
      </w:r>
      <w:proofErr w:type="spellStart"/>
      <w:r w:rsidRPr="004A6C3B">
        <w:rPr>
          <w:rFonts w:ascii="Cambria" w:hAnsi="Cambria"/>
          <w:sz w:val="24"/>
          <w:szCs w:val="24"/>
        </w:rPr>
        <w:t>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w:t>
      </w:r>
      <w:proofErr w:type="spellEnd"/>
      <w:r w:rsidRPr="004A6C3B">
        <w:rPr>
          <w:rFonts w:ascii="Cambria" w:hAnsi="Cambria"/>
          <w:sz w:val="24"/>
          <w:szCs w:val="24"/>
        </w:rPr>
        <w:t>, επιχειρεί να καταδείξει με λογικά επιχειρήματα ότι ο Χριστιανισμός είναι όντως η αληθινή θρησκεία, στηριζόμενος σε δύο έννοιες που εντάσσονται στο θρησκειολογικό πλαίσιο της εποχής: τη λογική κρίση (</w:t>
      </w:r>
      <w:proofErr w:type="spellStart"/>
      <w:r w:rsidRPr="004A6C3B">
        <w:rPr>
          <w:rFonts w:ascii="Cambria" w:hAnsi="Cambria"/>
          <w:i/>
          <w:iCs/>
          <w:sz w:val="24"/>
          <w:szCs w:val="24"/>
        </w:rPr>
        <w:t>al-qiyāsal-ma</w:t>
      </w:r>
      <w:r w:rsidRPr="004A6C3B">
        <w:rPr>
          <w:rFonts w:ascii="Cambria" w:hAnsi="Cambria" w:cs="Times New Roman"/>
          <w:i/>
          <w:iCs/>
          <w:sz w:val="24"/>
          <w:szCs w:val="24"/>
        </w:rPr>
        <w:t>ʻq</w:t>
      </w:r>
      <w:r w:rsidRPr="004A6C3B">
        <w:rPr>
          <w:rFonts w:ascii="Cambria" w:hAnsi="Cambria"/>
          <w:i/>
          <w:iCs/>
          <w:sz w:val="24"/>
          <w:szCs w:val="24"/>
        </w:rPr>
        <w:t>ul</w:t>
      </w:r>
      <w:proofErr w:type="spellEnd"/>
      <w:r w:rsidRPr="004A6C3B">
        <w:rPr>
          <w:rFonts w:ascii="Cambria" w:hAnsi="Cambria"/>
          <w:sz w:val="24"/>
          <w:szCs w:val="24"/>
        </w:rPr>
        <w:t>) και τα θαύματα (</w:t>
      </w:r>
      <w:proofErr w:type="spellStart"/>
      <w:r w:rsidRPr="004A6C3B">
        <w:rPr>
          <w:rFonts w:ascii="Cambria" w:hAnsi="Cambria"/>
          <w:i/>
          <w:iCs/>
          <w:sz w:val="24"/>
          <w:szCs w:val="24"/>
        </w:rPr>
        <w:t>al</w:t>
      </w:r>
      <w:proofErr w:type="spellEnd"/>
      <w:r w:rsidRPr="004A6C3B">
        <w:rPr>
          <w:rFonts w:ascii="Cambria" w:hAnsi="Cambria"/>
          <w:i/>
          <w:iCs/>
          <w:sz w:val="24"/>
          <w:szCs w:val="24"/>
        </w:rPr>
        <w:t>-</w:t>
      </w:r>
      <w:proofErr w:type="spellStart"/>
      <w:r w:rsidRPr="004A6C3B">
        <w:rPr>
          <w:rFonts w:ascii="Cambria" w:hAnsi="Cambria"/>
          <w:i/>
          <w:iCs/>
          <w:sz w:val="24"/>
          <w:szCs w:val="24"/>
          <w:lang w:val="en-GB"/>
        </w:rPr>
        <w:t>ayy</w:t>
      </w:r>
      <w:proofErr w:type="spellEnd"/>
      <w:r w:rsidRPr="004A6C3B">
        <w:rPr>
          <w:rFonts w:ascii="Cambria" w:hAnsi="Cambria"/>
          <w:i/>
          <w:iCs/>
          <w:sz w:val="24"/>
          <w:szCs w:val="24"/>
        </w:rPr>
        <w:t>ā</w:t>
      </w:r>
      <w:r w:rsidRPr="004A6C3B">
        <w:rPr>
          <w:rFonts w:ascii="Cambria" w:hAnsi="Cambria"/>
          <w:i/>
          <w:iCs/>
          <w:sz w:val="24"/>
          <w:szCs w:val="24"/>
          <w:lang w:val="en-GB"/>
        </w:rPr>
        <w:t>t</w:t>
      </w:r>
      <w:r w:rsidRPr="004A6C3B">
        <w:rPr>
          <w:rFonts w:ascii="Cambria" w:hAnsi="Cambria"/>
          <w:sz w:val="24"/>
          <w:szCs w:val="24"/>
        </w:rPr>
        <w:t>), ενώ παράλληλα αξιολογεί το στοιχείο του εξαναγκασμού (</w:t>
      </w:r>
      <w:proofErr w:type="spellStart"/>
      <w:r w:rsidRPr="004A6C3B">
        <w:rPr>
          <w:rFonts w:ascii="Cambria" w:hAnsi="Cambria"/>
          <w:i/>
          <w:iCs/>
          <w:sz w:val="24"/>
          <w:szCs w:val="24"/>
        </w:rPr>
        <w:t>al-qāhr</w:t>
      </w:r>
      <w:proofErr w:type="spellEnd"/>
      <w:r w:rsidRPr="004A6C3B">
        <w:rPr>
          <w:rFonts w:ascii="Cambria" w:hAnsi="Cambria"/>
          <w:sz w:val="24"/>
          <w:szCs w:val="24"/>
        </w:rPr>
        <w:t>) που παρουσιάζεται σε ορισμένες θρησκείες</w:t>
      </w:r>
      <w:r w:rsidRPr="004A6C3B">
        <w:rPr>
          <w:rStyle w:val="a5"/>
          <w:rFonts w:ascii="Cambria" w:hAnsi="Cambria"/>
          <w:sz w:val="24"/>
          <w:szCs w:val="24"/>
        </w:rPr>
        <w:footnoteReference w:id="435"/>
      </w:r>
      <w:r w:rsidRPr="004A6C3B">
        <w:rPr>
          <w:rFonts w:ascii="Cambria" w:hAnsi="Cambria"/>
          <w:sz w:val="24"/>
          <w:szCs w:val="24"/>
        </w:rPr>
        <w:t xml:space="preserve">. Η επιχειρηματολογία βασίζεται δηλαδή στον ηθικό και τον υπερφυσικό χαρακτήρα της αληθινής θρησκείας. Συγκεκριμένα, ο </w:t>
      </w:r>
      <w:proofErr w:type="spellStart"/>
      <w:r w:rsidRPr="004A6C3B">
        <w:rPr>
          <w:rFonts w:ascii="Cambria" w:hAnsi="Cambria"/>
          <w:sz w:val="24"/>
          <w:szCs w:val="24"/>
        </w:rPr>
        <w:t>Abū</w:t>
      </w:r>
      <w:proofErr w:type="spellEnd"/>
      <w:r w:rsidRPr="004A6C3B">
        <w:rPr>
          <w:rFonts w:ascii="Cambria" w:hAnsi="Cambria"/>
          <w:sz w:val="24"/>
          <w:szCs w:val="24"/>
        </w:rPr>
        <w:t xml:space="preserve"> </w:t>
      </w:r>
      <w:proofErr w:type="spellStart"/>
      <w:r w:rsidRPr="004A6C3B">
        <w:rPr>
          <w:rFonts w:ascii="Cambria" w:hAnsi="Cambria"/>
          <w:sz w:val="24"/>
          <w:szCs w:val="24"/>
        </w:rPr>
        <w:t>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w:t>
      </w:r>
      <w:proofErr w:type="spellEnd"/>
      <w:r w:rsidRPr="004A6C3B">
        <w:rPr>
          <w:rFonts w:ascii="Cambria" w:hAnsi="Cambria"/>
          <w:sz w:val="24"/>
          <w:szCs w:val="24"/>
        </w:rPr>
        <w:t xml:space="preserve"> ξεκινά από την υπόθεση ότι ο Χριστιανισμός μπορεί να είναι είτε μία αληθινή θρησκεία είτε μια ψεύτικη και αυτοί που τον δέχθηκαν μπορεί να είναι είτε φρόνιμοι, δηλ. λογικοί (</w:t>
      </w:r>
      <w:proofErr w:type="spellStart"/>
      <w:r w:rsidRPr="004A6C3B">
        <w:rPr>
          <w:rFonts w:ascii="Cambria" w:hAnsi="Cambria" w:cs="Times New Roman"/>
          <w:i/>
          <w:iCs/>
          <w:sz w:val="24"/>
          <w:szCs w:val="24"/>
        </w:rPr>
        <w:t>ʻ</w:t>
      </w:r>
      <w:r w:rsidRPr="004A6C3B">
        <w:rPr>
          <w:rFonts w:ascii="Cambria" w:hAnsi="Cambria"/>
          <w:i/>
          <w:iCs/>
          <w:sz w:val="24"/>
          <w:szCs w:val="24"/>
        </w:rPr>
        <w:t>uqalāh</w:t>
      </w:r>
      <w:proofErr w:type="spellEnd"/>
      <w:r w:rsidRPr="004A6C3B">
        <w:rPr>
          <w:rFonts w:ascii="Cambria" w:hAnsi="Cambria"/>
          <w:sz w:val="24"/>
          <w:szCs w:val="24"/>
        </w:rPr>
        <w:t>), είτε άφρονες, δηλ. μωροί (</w:t>
      </w:r>
      <w:proofErr w:type="spellStart"/>
      <w:r w:rsidRPr="004A6C3B">
        <w:rPr>
          <w:rFonts w:ascii="Cambria" w:hAnsi="Cambria"/>
          <w:i/>
          <w:iCs/>
          <w:sz w:val="24"/>
          <w:szCs w:val="24"/>
        </w:rPr>
        <w:t>juhalāh</w:t>
      </w:r>
      <w:proofErr w:type="spellEnd"/>
      <w:r w:rsidRPr="004A6C3B">
        <w:rPr>
          <w:rFonts w:ascii="Cambria" w:hAnsi="Cambria"/>
          <w:sz w:val="24"/>
          <w:szCs w:val="24"/>
        </w:rPr>
        <w:t>)</w:t>
      </w:r>
      <w:r w:rsidRPr="004A6C3B">
        <w:rPr>
          <w:rStyle w:val="a5"/>
          <w:rFonts w:ascii="Cambria" w:hAnsi="Cambria"/>
          <w:sz w:val="24"/>
          <w:szCs w:val="24"/>
        </w:rPr>
        <w:footnoteReference w:id="436"/>
      </w:r>
      <w:r w:rsidRPr="004A6C3B">
        <w:rPr>
          <w:rFonts w:ascii="Cambria" w:hAnsi="Cambria"/>
          <w:sz w:val="24"/>
          <w:szCs w:val="24"/>
        </w:rPr>
        <w:t>. Οι φρόνιμοι αφ’ ενός δεν αποδέχονται κάτι που δεν είναι λογικό, παρά μόνο δια της πίεσης ή του εξαναγκασμού, ενώ οι άφρονες αφ’ ετέρου δεν εμποδίζονται από τις απολαύσεις του κόσμου παρά μόνο δια του εξαναγκασμού</w:t>
      </w:r>
      <w:r w:rsidRPr="004A6C3B">
        <w:rPr>
          <w:rStyle w:val="a5"/>
          <w:rFonts w:ascii="Cambria" w:hAnsi="Cambria"/>
          <w:sz w:val="24"/>
          <w:szCs w:val="24"/>
        </w:rPr>
        <w:footnoteReference w:id="437"/>
      </w:r>
      <w:r w:rsidRPr="004A6C3B">
        <w:rPr>
          <w:rFonts w:ascii="Cambria" w:hAnsi="Cambria"/>
          <w:sz w:val="24"/>
          <w:szCs w:val="24"/>
        </w:rPr>
        <w:t>. Επομένως, οι λογικοί και φρόνιμοι έχουν δεχθεί τον Χριστιανισμό, παρόλο που η θρησκεία αυτή δε χρησιμοποιεί καμία μορφή εξαναγκασμού, για να υποχρεώσει τους λογικούς ανθρώπους να την αποδεχθούν, ενώ οι άφρονες εγκατέλειψαν τις εγκόσμιες απολαύσεις και εντάχθηκαν με τη σειρά τους στον Χριστιανισμό χωρίς κανένα εξαναγκασμό αλλά με τη θέλησή τους.</w:t>
      </w:r>
    </w:p>
    <w:p w14:paraId="3D051290"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   Ο </w:t>
      </w:r>
      <w:proofErr w:type="spellStart"/>
      <w:r w:rsidRPr="004A6C3B">
        <w:rPr>
          <w:rFonts w:ascii="Cambria" w:hAnsi="Cambria"/>
          <w:sz w:val="24"/>
          <w:szCs w:val="24"/>
        </w:rPr>
        <w:t>Abū</w:t>
      </w:r>
      <w:proofErr w:type="spellEnd"/>
      <w:r w:rsidRPr="004A6C3B">
        <w:rPr>
          <w:rFonts w:ascii="Cambria" w:hAnsi="Cambria"/>
          <w:sz w:val="24"/>
          <w:szCs w:val="24"/>
        </w:rPr>
        <w:t xml:space="preserve"> </w:t>
      </w:r>
      <w:proofErr w:type="spellStart"/>
      <w:r w:rsidRPr="004A6C3B">
        <w:rPr>
          <w:rFonts w:ascii="Cambria" w:hAnsi="Cambria"/>
          <w:sz w:val="24"/>
          <w:szCs w:val="24"/>
        </w:rPr>
        <w:t>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w:t>
      </w:r>
      <w:proofErr w:type="spellEnd"/>
      <w:r w:rsidRPr="004A6C3B">
        <w:rPr>
          <w:rFonts w:ascii="Cambria" w:hAnsi="Cambria"/>
          <w:sz w:val="24"/>
          <w:szCs w:val="24"/>
        </w:rPr>
        <w:t xml:space="preserve"> προχωρά περαιτέρω με τους υποθετικούς συλλογισμούς του, αναλύοντας στη συνέχεια τις μορφές εξαναγκασμού, υπονοώντας προφανώς τους τρόπους του βίαιου εξισλαμισμού που είχαν ως αποτέλεσμα τη μεγάλη εξάπλωση του Ισλάμ εις βάρος του Χριστιανισμού, χωρίς όμως να το ονομάσει ξεκάθαρα</w:t>
      </w:r>
      <w:r w:rsidRPr="004A6C3B">
        <w:rPr>
          <w:rStyle w:val="a5"/>
          <w:rFonts w:ascii="Cambria" w:hAnsi="Cambria"/>
          <w:sz w:val="24"/>
          <w:szCs w:val="24"/>
        </w:rPr>
        <w:footnoteReference w:id="438"/>
      </w:r>
      <w:r w:rsidRPr="004A6C3B">
        <w:rPr>
          <w:rFonts w:ascii="Cambria" w:hAnsi="Cambria"/>
          <w:sz w:val="24"/>
          <w:szCs w:val="24"/>
        </w:rPr>
        <w:t>. Εξηγώντας, λοιπόν, τα είδη του εξαναγκασμού, επισημαίνει ότι ο εξαναγκασμός μπορεί να έχει δύο μορφές: Εξαναγκασμός δια του ξίφους και εξαναγκασμός από τον Θεό μέσω των θαυμάτων του</w:t>
      </w:r>
      <w:r w:rsidRPr="004A6C3B">
        <w:rPr>
          <w:rStyle w:val="a5"/>
          <w:rFonts w:ascii="Cambria" w:hAnsi="Cambria"/>
          <w:sz w:val="24"/>
          <w:szCs w:val="24"/>
        </w:rPr>
        <w:footnoteReference w:id="439"/>
      </w:r>
      <w:r w:rsidRPr="004A6C3B">
        <w:rPr>
          <w:rFonts w:ascii="Cambria" w:hAnsi="Cambria"/>
          <w:sz w:val="24"/>
          <w:szCs w:val="24"/>
        </w:rPr>
        <w:t xml:space="preserve">. Στη μνεία του εξαναγκασμού δια του ξίφους περιλαμβάνεται μια ξεκάθαρη αναφορά στη συμπεριφορά των μουσουλμάνων και τον τρόπο της διάδοσης του Ισλάμ. Ο </w:t>
      </w:r>
      <w:proofErr w:type="spellStart"/>
      <w:r w:rsidRPr="004A6C3B">
        <w:rPr>
          <w:rFonts w:ascii="Cambria" w:hAnsi="Cambria"/>
          <w:sz w:val="24"/>
          <w:szCs w:val="24"/>
        </w:rPr>
        <w:t>Abū</w:t>
      </w:r>
      <w:proofErr w:type="spellEnd"/>
      <w:r w:rsidRPr="004A6C3B">
        <w:rPr>
          <w:rFonts w:ascii="Cambria" w:hAnsi="Cambria"/>
          <w:sz w:val="24"/>
          <w:szCs w:val="24"/>
        </w:rPr>
        <w:t xml:space="preserve"> </w:t>
      </w:r>
      <w:proofErr w:type="spellStart"/>
      <w:r w:rsidRPr="004A6C3B">
        <w:rPr>
          <w:rFonts w:ascii="Cambria" w:hAnsi="Cambria"/>
          <w:sz w:val="24"/>
          <w:szCs w:val="24"/>
        </w:rPr>
        <w:t>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w:t>
      </w:r>
      <w:proofErr w:type="spellEnd"/>
      <w:r w:rsidRPr="004A6C3B">
        <w:rPr>
          <w:rFonts w:ascii="Cambria" w:hAnsi="Cambria"/>
          <w:sz w:val="24"/>
          <w:szCs w:val="24"/>
        </w:rPr>
        <w:t xml:space="preserve"> αναδεικνύει τη μορφή αυτή εξαναγκασμού ως μη προερχόμενη από τον Θεό, εφόσον ο τρόπος αυτός παρουσιάζεται ως αντίθετος προς τον «θείο» εξαναγκασμό που λειτουργεί μέσω των θαυμάτων. Αναγνωρίζει κανείς εδώ μια προσπάθεια του συγγραφέα να υπονοήσει το Ισλάμ, χωρίς, ωστόσο, να το κατονομάσει. </w:t>
      </w:r>
    </w:p>
    <w:p w14:paraId="06A5E340"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   Στην περίπτωση του Χριστιανισμού, σημειώνει ο </w:t>
      </w:r>
      <w:proofErr w:type="spellStart"/>
      <w:r w:rsidRPr="004A6C3B">
        <w:rPr>
          <w:rFonts w:ascii="Cambria" w:hAnsi="Cambria"/>
          <w:sz w:val="24"/>
          <w:szCs w:val="24"/>
        </w:rPr>
        <w:t>Abū</w:t>
      </w:r>
      <w:proofErr w:type="spellEnd"/>
      <w:r w:rsidRPr="004A6C3B">
        <w:rPr>
          <w:rFonts w:ascii="Cambria" w:hAnsi="Cambria"/>
          <w:sz w:val="24"/>
          <w:szCs w:val="24"/>
        </w:rPr>
        <w:t xml:space="preserve"> </w:t>
      </w:r>
      <w:proofErr w:type="spellStart"/>
      <w:r w:rsidRPr="004A6C3B">
        <w:rPr>
          <w:rFonts w:ascii="Cambria" w:hAnsi="Cambria"/>
          <w:sz w:val="24"/>
          <w:szCs w:val="24"/>
        </w:rPr>
        <w:t>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w:t>
      </w:r>
      <w:proofErr w:type="spellEnd"/>
      <w:r w:rsidRPr="004A6C3B">
        <w:rPr>
          <w:rFonts w:ascii="Cambria" w:hAnsi="Cambria"/>
          <w:sz w:val="24"/>
          <w:szCs w:val="24"/>
        </w:rPr>
        <w:t>, κανένας από τους φρόνιμους, οι οποίοι ασπάσθηκαν τον Χριστιανισμό δεν τον δέχθηκε εξαναγκασμένος δια του ξίφους, ούτως ώστε να δεχθεί κάτι που δεν είναι λογικό· από την άλλη πλευρά, κανένας από τους άφρονες, οι οποίοι ασπάσθηκαν τον Χριστιανισμό, δεν εμποδίσθηκε από τις κοσμικές απολαύσεις εξαναγκασμένος δια του ξίφους</w:t>
      </w:r>
      <w:r w:rsidRPr="004A6C3B">
        <w:rPr>
          <w:rStyle w:val="a5"/>
          <w:rFonts w:ascii="Cambria" w:hAnsi="Cambria"/>
          <w:sz w:val="24"/>
          <w:szCs w:val="24"/>
        </w:rPr>
        <w:footnoteReference w:id="440"/>
      </w:r>
      <w:r w:rsidRPr="004A6C3B">
        <w:rPr>
          <w:rFonts w:ascii="Cambria" w:hAnsi="Cambria"/>
          <w:sz w:val="24"/>
          <w:szCs w:val="24"/>
        </w:rPr>
        <w:t>. Γι’ αυτό ο Χριστιανισμός είναι η αληθινή θρησκεία, καθώς την δέχθηκαν τόσο οι φρόνιμοι, αν και είναι υπέρλογη, όσο και οι άφρονες, παρόλο που ο Χριστιανισμός τους εμποδίζει από τις κοσμικές απολαύσεις</w:t>
      </w:r>
      <w:r w:rsidRPr="004A6C3B">
        <w:rPr>
          <w:rStyle w:val="a5"/>
          <w:rFonts w:ascii="Cambria" w:hAnsi="Cambria"/>
          <w:sz w:val="24"/>
          <w:szCs w:val="24"/>
        </w:rPr>
        <w:footnoteReference w:id="441"/>
      </w:r>
      <w:r w:rsidRPr="004A6C3B">
        <w:rPr>
          <w:rFonts w:ascii="Cambria" w:hAnsi="Cambria"/>
          <w:sz w:val="24"/>
          <w:szCs w:val="24"/>
        </w:rPr>
        <w:t xml:space="preserve">. Η έκφραση που χρησιμοποιεί ο </w:t>
      </w:r>
      <w:proofErr w:type="spellStart"/>
      <w:r w:rsidRPr="004A6C3B">
        <w:rPr>
          <w:rFonts w:ascii="Cambria" w:hAnsi="Cambria"/>
          <w:sz w:val="24"/>
          <w:szCs w:val="24"/>
        </w:rPr>
        <w:t>Abū</w:t>
      </w:r>
      <w:proofErr w:type="spellEnd"/>
      <w:r w:rsidRPr="004A6C3B">
        <w:rPr>
          <w:rFonts w:ascii="Cambria" w:hAnsi="Cambria"/>
          <w:sz w:val="24"/>
          <w:szCs w:val="24"/>
        </w:rPr>
        <w:t xml:space="preserve"> </w:t>
      </w:r>
      <w:proofErr w:type="spellStart"/>
      <w:r w:rsidRPr="004A6C3B">
        <w:rPr>
          <w:rFonts w:ascii="Cambria" w:hAnsi="Cambria"/>
          <w:sz w:val="24"/>
          <w:szCs w:val="24"/>
        </w:rPr>
        <w:t>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w:t>
      </w:r>
      <w:proofErr w:type="spellEnd"/>
      <w:r w:rsidRPr="004A6C3B">
        <w:rPr>
          <w:rFonts w:ascii="Cambria" w:hAnsi="Cambria"/>
          <w:sz w:val="24"/>
          <w:szCs w:val="24"/>
        </w:rPr>
        <w:t xml:space="preserve"> επί λέξει, για να καταδείξει τον υπέρλογο χαρακτήρα του Χριστιανισμού, έχει ως εξής: «Αυτό που δε δύναται να επαληθευθεί μέσω της λογικής· δηλ. αυτό που υπερβαίνει τα όρια της λογικής και για τούτο τον λόγο χαρακτηρίζεται υπέρλογο</w:t>
      </w:r>
      <w:r w:rsidRPr="004A6C3B">
        <w:rPr>
          <w:rStyle w:val="a5"/>
          <w:rFonts w:ascii="Cambria" w:hAnsi="Cambria"/>
          <w:sz w:val="24"/>
          <w:szCs w:val="24"/>
        </w:rPr>
        <w:footnoteReference w:id="442"/>
      </w:r>
      <w:r w:rsidRPr="004A6C3B">
        <w:rPr>
          <w:rFonts w:ascii="Cambria" w:hAnsi="Cambria"/>
          <w:sz w:val="24"/>
          <w:szCs w:val="24"/>
        </w:rPr>
        <w:t>. Ο συγγραφέας υπογραμμίζει τη βαρύτητα του υπερφυσικού στοιχείου στην αληθινή θρησκεία, του θαυματουργικού δηλ. στοιχείου του Χριστιανισμού και ισχυρίζεται ότι ο Χριστιανισμός έχει εξαπλωθεί στον κόσμο με ειρηνικό τρόπο δια του θείου αυτού μέσου των θαυμάτων και όχι δια του ξίφους</w:t>
      </w:r>
      <w:r w:rsidRPr="004A6C3B">
        <w:rPr>
          <w:rStyle w:val="a5"/>
          <w:rFonts w:ascii="Cambria" w:hAnsi="Cambria"/>
          <w:sz w:val="24"/>
          <w:szCs w:val="24"/>
        </w:rPr>
        <w:footnoteReference w:id="443"/>
      </w:r>
      <w:r w:rsidRPr="004A6C3B">
        <w:rPr>
          <w:rFonts w:ascii="Cambria" w:hAnsi="Cambria"/>
          <w:sz w:val="24"/>
          <w:szCs w:val="24"/>
        </w:rPr>
        <w:t xml:space="preserve">. Τα θαύματα αποτελούν τη μεγαλύτερη απόδειξη και την πλέον ξεκάθαρη διαβεβαίωση ότι η θρησκεία εκείνη, στην οποία τελούνται τα θαύματα είναι αληθινή και γνήσια ενώπιον του Θεού. Το τελικό συμπέρασμα είναι ότι όλα αυτά τα στοιχεία, τα οποία χαρακτηρίζουν την αληθινή θρησκεία, υπάρχουν στον Χριστιανισμό, ο οποίος κατά συνέπεια είναι η αληθινή θρησκεία για τον Θεό. Ο </w:t>
      </w:r>
      <w:proofErr w:type="spellStart"/>
      <w:r w:rsidRPr="004A6C3B">
        <w:rPr>
          <w:rFonts w:ascii="Cambria" w:hAnsi="Cambria"/>
          <w:sz w:val="24"/>
          <w:szCs w:val="24"/>
        </w:rPr>
        <w:t>Abū</w:t>
      </w:r>
      <w:proofErr w:type="spellEnd"/>
      <w:r w:rsidRPr="004A6C3B">
        <w:rPr>
          <w:rFonts w:ascii="Cambria" w:hAnsi="Cambria"/>
          <w:sz w:val="24"/>
          <w:szCs w:val="24"/>
        </w:rPr>
        <w:t xml:space="preserve"> </w:t>
      </w:r>
      <w:proofErr w:type="spellStart"/>
      <w:r w:rsidRPr="004A6C3B">
        <w:rPr>
          <w:rFonts w:ascii="Cambria" w:hAnsi="Cambria"/>
          <w:sz w:val="24"/>
          <w:szCs w:val="24"/>
        </w:rPr>
        <w:t>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w:t>
      </w:r>
      <w:proofErr w:type="spellEnd"/>
      <w:r w:rsidRPr="004A6C3B">
        <w:rPr>
          <w:rFonts w:ascii="Cambria" w:hAnsi="Cambria"/>
          <w:sz w:val="24"/>
          <w:szCs w:val="24"/>
        </w:rPr>
        <w:t xml:space="preserve"> δε διστάζει να το δηλώσει σαφέστατα</w:t>
      </w:r>
      <w:r w:rsidRPr="004A6C3B">
        <w:rPr>
          <w:rStyle w:val="a5"/>
          <w:rFonts w:ascii="Cambria" w:hAnsi="Cambria"/>
          <w:sz w:val="24"/>
          <w:szCs w:val="24"/>
        </w:rPr>
        <w:footnoteReference w:id="444"/>
      </w:r>
      <w:r w:rsidRPr="004A6C3B">
        <w:rPr>
          <w:rFonts w:ascii="Cambria" w:hAnsi="Cambria"/>
          <w:sz w:val="24"/>
          <w:szCs w:val="24"/>
        </w:rPr>
        <w:t xml:space="preserve">. </w:t>
      </w:r>
    </w:p>
    <w:p w14:paraId="250BC5EC" w14:textId="21AEFAB4" w:rsidR="00B23B08" w:rsidRPr="004A6C3B" w:rsidRDefault="00B23B08" w:rsidP="001C76D5">
      <w:pPr>
        <w:widowControl w:val="0"/>
        <w:spacing w:line="276" w:lineRule="auto"/>
        <w:jc w:val="both"/>
        <w:rPr>
          <w:rFonts w:ascii="Cambria" w:hAnsi="Cambria"/>
          <w:sz w:val="24"/>
          <w:szCs w:val="24"/>
        </w:rPr>
      </w:pPr>
      <w:r w:rsidRPr="004A6C3B">
        <w:rPr>
          <w:rFonts w:ascii="Cambria" w:hAnsi="Cambria"/>
          <w:sz w:val="24"/>
          <w:szCs w:val="24"/>
        </w:rPr>
        <w:t xml:space="preserve">   Με τούτο δε τον τρόπο καταφέρνει να ανταποκριθεί στο αίτημα του μουσουλμάνου στοχαστή, καταδεικνύοντας με λογικά επιχειρήματα ότι ο Χριστιανισμός πληροί τις προϋποθέσεις της αληθινής θρησκείας, δίνοντας συγχρόνως έμφαση στο υπέρλογο στοιχείο του Χριστιανισμού</w:t>
      </w:r>
      <w:r w:rsidRPr="004A6C3B">
        <w:rPr>
          <w:rStyle w:val="a5"/>
          <w:rFonts w:ascii="Cambria" w:hAnsi="Cambria"/>
          <w:sz w:val="24"/>
          <w:szCs w:val="24"/>
        </w:rPr>
        <w:footnoteReference w:id="445"/>
      </w:r>
      <w:r w:rsidRPr="004A6C3B">
        <w:rPr>
          <w:rFonts w:ascii="Cambria" w:hAnsi="Cambria"/>
          <w:sz w:val="24"/>
          <w:szCs w:val="24"/>
        </w:rPr>
        <w:t xml:space="preserve">. Η χρήση της λογικής στο έργο αυτό αποκαλύπτει την άποψη που είχαν διαμορφώσει οι μουσουλμάνοι για τον Χριστιανισμό ως μια παράλογη θρησκεία, η οποία ούτε τα δόγματα της δεν μπορεί να αποδείξει μέσω της λογικής. Στον ισχυρισμό αυτό η πραγματεία του </w:t>
      </w:r>
      <w:proofErr w:type="spellStart"/>
      <w:r w:rsidRPr="004A6C3B">
        <w:rPr>
          <w:rFonts w:ascii="Cambria" w:hAnsi="Cambria"/>
          <w:sz w:val="24"/>
          <w:szCs w:val="24"/>
        </w:rPr>
        <w:t>Abū</w:t>
      </w:r>
      <w:proofErr w:type="spellEnd"/>
      <w:r w:rsidRPr="004A6C3B">
        <w:rPr>
          <w:rFonts w:ascii="Cambria" w:hAnsi="Cambria"/>
          <w:sz w:val="24"/>
          <w:szCs w:val="24"/>
        </w:rPr>
        <w:t xml:space="preserve"> </w:t>
      </w:r>
      <w:proofErr w:type="spellStart"/>
      <w:r w:rsidRPr="004A6C3B">
        <w:rPr>
          <w:rFonts w:ascii="Cambria" w:hAnsi="Cambria"/>
          <w:sz w:val="24"/>
          <w:szCs w:val="24"/>
        </w:rPr>
        <w:t>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w:t>
      </w:r>
      <w:proofErr w:type="spellEnd"/>
      <w:r w:rsidRPr="004A6C3B">
        <w:rPr>
          <w:rFonts w:ascii="Cambria" w:hAnsi="Cambria"/>
          <w:sz w:val="24"/>
          <w:szCs w:val="24"/>
        </w:rPr>
        <w:t xml:space="preserve"> αποτέλεσε μια ξεκάθαρη χριστιανική απάντηση. Από την άλλη πλευρά, η επιχειρηματολογία του συγγραφέα και η τελική απόδειξη περί της αληθινής θρησκείας, βασίστηκαν σε μεγάλο βαθμό στο υπερφυσικό στοιχείο, τουτέστιν στα θαύματα. Το επιχείρημα αυτό καταδεικνύει σαφέστατα τον υπερβατικό και θείο χαρακτήρα του Χριστιανισμού, στον οποίο το λογικό και το υπέρλογο συνυπάρχουν αρμονικά και κανείς δεν έχει το δικαίωμα να το αμφισβητήσει. Εξάλλου, η ύπαρξη των θαυμάτων σε μια θρησκεία, όπως στον Χριστιανισμό, αποτελούσε ήδη από την εποχή των πρώτων χριστιανών απολογητών ένα ισχυρό επιχείρημα για την αλήθεια του Χριστιανισμού και τη θεία του προέλευση</w:t>
      </w:r>
      <w:r w:rsidRPr="004A6C3B">
        <w:rPr>
          <w:rStyle w:val="a5"/>
          <w:rFonts w:ascii="Cambria" w:hAnsi="Cambria"/>
          <w:sz w:val="24"/>
          <w:szCs w:val="24"/>
        </w:rPr>
        <w:footnoteReference w:id="446"/>
      </w:r>
      <w:r w:rsidRPr="004A6C3B">
        <w:rPr>
          <w:rFonts w:ascii="Cambria" w:hAnsi="Cambria"/>
          <w:sz w:val="24"/>
          <w:szCs w:val="24"/>
        </w:rPr>
        <w:t xml:space="preserve">. Το υπερφυσικό επιχείρημα χρησιμοποιήθηκε και από άλλους αραβόφωνους χριστιανούς απολογητές. Χαρακτηριστική περίπτωση αποτελεί αυτή του Κόπτη θεολόγου του </w:t>
      </w:r>
      <w:proofErr w:type="spellStart"/>
      <w:r w:rsidRPr="004A6C3B">
        <w:rPr>
          <w:rFonts w:ascii="Cambria" w:hAnsi="Cambria"/>
          <w:sz w:val="24"/>
          <w:szCs w:val="24"/>
        </w:rPr>
        <w:t>Al­</w:t>
      </w:r>
      <w:r w:rsidRPr="004A6C3B">
        <w:rPr>
          <w:rFonts w:ascii="Cambria" w:hAnsi="Cambria" w:cs="Cambria"/>
          <w:sz w:val="24"/>
          <w:szCs w:val="24"/>
        </w:rPr>
        <w:t>Ṣ</w:t>
      </w:r>
      <w:r w:rsidRPr="004A6C3B">
        <w:rPr>
          <w:rFonts w:ascii="Cambria" w:hAnsi="Cambria"/>
          <w:sz w:val="24"/>
          <w:szCs w:val="24"/>
        </w:rPr>
        <w:t>afī</w:t>
      </w:r>
      <w:proofErr w:type="spellEnd"/>
      <w:r w:rsidRPr="004A6C3B">
        <w:rPr>
          <w:rFonts w:ascii="Cambria" w:hAnsi="Cambria"/>
          <w:sz w:val="24"/>
          <w:szCs w:val="24"/>
        </w:rPr>
        <w:t xml:space="preserve"> </w:t>
      </w:r>
      <w:proofErr w:type="spellStart"/>
      <w:r w:rsidRPr="004A6C3B">
        <w:rPr>
          <w:rFonts w:ascii="Cambria" w:hAnsi="Cambria"/>
          <w:sz w:val="24"/>
          <w:szCs w:val="24"/>
        </w:rPr>
        <w:t>Ibn</w:t>
      </w:r>
      <w:proofErr w:type="spellEnd"/>
      <w:r w:rsidR="00DE05A0">
        <w:rPr>
          <w:rFonts w:ascii="Cambria" w:hAnsi="Cambria"/>
          <w:sz w:val="24"/>
          <w:szCs w:val="24"/>
        </w:rPr>
        <w:t xml:space="preserve"> </w:t>
      </w:r>
      <w:proofErr w:type="spellStart"/>
      <w:r w:rsidRPr="004A6C3B">
        <w:rPr>
          <w:rFonts w:ascii="Cambria" w:hAnsi="Cambria"/>
          <w:sz w:val="24"/>
          <w:szCs w:val="24"/>
        </w:rPr>
        <w:t>al­</w:t>
      </w:r>
      <w:r w:rsidRPr="004A6C3B">
        <w:rPr>
          <w:rFonts w:ascii="Cambria" w:hAnsi="Cambria" w:cs="Sakkal Majalla"/>
          <w:sz w:val="24"/>
          <w:szCs w:val="24"/>
        </w:rPr>
        <w:t>ʿ</w:t>
      </w:r>
      <w:r w:rsidRPr="004A6C3B">
        <w:rPr>
          <w:rFonts w:ascii="Cambria" w:hAnsi="Cambria"/>
          <w:sz w:val="24"/>
          <w:szCs w:val="24"/>
        </w:rPr>
        <w:t>Ass</w:t>
      </w:r>
      <w:r w:rsidRPr="004A6C3B">
        <w:rPr>
          <w:rFonts w:ascii="Cambria" w:hAnsi="Cambria" w:cs="Palatino Linotype"/>
          <w:sz w:val="24"/>
          <w:szCs w:val="24"/>
        </w:rPr>
        <w:t>ā</w:t>
      </w:r>
      <w:r w:rsidRPr="004A6C3B">
        <w:rPr>
          <w:rFonts w:ascii="Cambria" w:hAnsi="Cambria"/>
          <w:sz w:val="24"/>
          <w:szCs w:val="24"/>
        </w:rPr>
        <w:t>l</w:t>
      </w:r>
      <w:proofErr w:type="spellEnd"/>
      <w:r w:rsidRPr="004A6C3B">
        <w:rPr>
          <w:rFonts w:ascii="Cambria" w:hAnsi="Cambria"/>
          <w:sz w:val="24"/>
          <w:szCs w:val="24"/>
        </w:rPr>
        <w:t xml:space="preserve"> (13</w:t>
      </w:r>
      <w:r w:rsidRPr="004A6C3B">
        <w:rPr>
          <w:rFonts w:ascii="Cambria" w:hAnsi="Cambria"/>
          <w:sz w:val="24"/>
          <w:szCs w:val="24"/>
          <w:vertAlign w:val="superscript"/>
        </w:rPr>
        <w:t>ος</w:t>
      </w:r>
      <w:r w:rsidRPr="004A6C3B">
        <w:rPr>
          <w:rFonts w:ascii="Cambria" w:hAnsi="Cambria"/>
          <w:sz w:val="24"/>
          <w:szCs w:val="24"/>
        </w:rPr>
        <w:t xml:space="preserve"> αι.), ο οποίος, όμως, επιχειρεί να καταδείξει όχι τόσο την αξιοπιστία του Χριστιανισμού, αλλά του ιερού βιβλίου των χριστιανών· της Βίβλου. </w:t>
      </w:r>
    </w:p>
    <w:p w14:paraId="4FB4C700" w14:textId="35B389EF" w:rsidR="00B23B08" w:rsidRPr="004A6C3B" w:rsidRDefault="00B23B08" w:rsidP="001C76D5">
      <w:pPr>
        <w:widowControl w:val="0"/>
        <w:spacing w:line="276" w:lineRule="auto"/>
        <w:jc w:val="both"/>
        <w:rPr>
          <w:rFonts w:ascii="Cambria" w:hAnsi="Cambria"/>
          <w:sz w:val="24"/>
          <w:szCs w:val="24"/>
        </w:rPr>
      </w:pPr>
      <w:r w:rsidRPr="004A6C3B">
        <w:rPr>
          <w:rFonts w:ascii="Cambria" w:hAnsi="Cambria"/>
          <w:sz w:val="24"/>
          <w:szCs w:val="24"/>
        </w:rPr>
        <w:t xml:space="preserve">   Το επιχείρημα αυτό το συνδέει με τα θαύματα που επιτέλεσαν οι μαθητές του Χριστού. Ο </w:t>
      </w:r>
      <w:r w:rsidR="00DE05A0">
        <w:rPr>
          <w:rFonts w:ascii="Cambria" w:hAnsi="Cambria"/>
          <w:sz w:val="24"/>
          <w:szCs w:val="24"/>
          <w:lang w:val="en-US"/>
        </w:rPr>
        <w:t>al</w:t>
      </w:r>
      <w:r w:rsidRPr="004A6C3B">
        <w:rPr>
          <w:rFonts w:ascii="Cambria" w:hAnsi="Cambria"/>
          <w:sz w:val="24"/>
          <w:szCs w:val="24"/>
        </w:rPr>
        <w:t>­</w:t>
      </w:r>
      <w:proofErr w:type="spellStart"/>
      <w:r w:rsidRPr="004A6C3B">
        <w:rPr>
          <w:rFonts w:ascii="Cambria" w:hAnsi="Cambria" w:cs="Times New Roman"/>
          <w:sz w:val="24"/>
          <w:szCs w:val="24"/>
        </w:rPr>
        <w:t>Ṣ</w:t>
      </w:r>
      <w:r w:rsidRPr="004A6C3B">
        <w:rPr>
          <w:rFonts w:ascii="Cambria" w:hAnsi="Cambria"/>
          <w:sz w:val="24"/>
          <w:szCs w:val="24"/>
        </w:rPr>
        <w:t>afī</w:t>
      </w:r>
      <w:proofErr w:type="spellEnd"/>
      <w:r w:rsidRPr="004A6C3B">
        <w:rPr>
          <w:rFonts w:ascii="Cambria" w:hAnsi="Cambria"/>
          <w:sz w:val="24"/>
          <w:szCs w:val="24"/>
        </w:rPr>
        <w:t xml:space="preserve"> επισημαίνει, ότι οι χριστιανοί δέχθηκαν το Ευαγγέλιο με σημεία του Θεού, μέσω θαυμάτων (</w:t>
      </w:r>
      <w:proofErr w:type="spellStart"/>
      <w:r w:rsidRPr="004A6C3B">
        <w:rPr>
          <w:rFonts w:ascii="Cambria" w:hAnsi="Cambria"/>
          <w:i/>
          <w:iCs/>
          <w:sz w:val="24"/>
          <w:szCs w:val="24"/>
          <w:lang w:val="en-GB"/>
        </w:rPr>
        <w:t>ayy</w:t>
      </w:r>
      <w:proofErr w:type="spellEnd"/>
      <w:r w:rsidRPr="004A6C3B">
        <w:rPr>
          <w:rFonts w:ascii="Cambria" w:hAnsi="Cambria"/>
          <w:i/>
          <w:iCs/>
          <w:sz w:val="24"/>
          <w:szCs w:val="24"/>
        </w:rPr>
        <w:t>ā</w:t>
      </w:r>
      <w:r w:rsidRPr="004A6C3B">
        <w:rPr>
          <w:rFonts w:ascii="Cambria" w:hAnsi="Cambria"/>
          <w:i/>
          <w:iCs/>
          <w:sz w:val="24"/>
          <w:szCs w:val="24"/>
          <w:lang w:val="en-GB"/>
        </w:rPr>
        <w:t>t</w:t>
      </w:r>
      <w:r w:rsidR="00DE05A0" w:rsidRPr="00DE05A0">
        <w:rPr>
          <w:rFonts w:ascii="Cambria" w:hAnsi="Cambria"/>
          <w:i/>
          <w:iCs/>
          <w:sz w:val="24"/>
          <w:szCs w:val="24"/>
        </w:rPr>
        <w:t xml:space="preserve"> </w:t>
      </w:r>
      <w:r w:rsidRPr="004A6C3B">
        <w:rPr>
          <w:rFonts w:ascii="Cambria" w:hAnsi="Cambria"/>
          <w:i/>
          <w:iCs/>
          <w:sz w:val="24"/>
          <w:szCs w:val="24"/>
          <w:lang w:val="en-GB"/>
        </w:rPr>
        <w:t>All</w:t>
      </w:r>
      <w:r w:rsidRPr="004A6C3B">
        <w:rPr>
          <w:rFonts w:ascii="Cambria" w:hAnsi="Cambria"/>
          <w:i/>
          <w:iCs/>
          <w:sz w:val="24"/>
          <w:szCs w:val="24"/>
        </w:rPr>
        <w:t>ā</w:t>
      </w:r>
      <w:r w:rsidRPr="004A6C3B">
        <w:rPr>
          <w:rFonts w:ascii="Cambria" w:hAnsi="Cambria"/>
          <w:i/>
          <w:iCs/>
          <w:sz w:val="24"/>
          <w:szCs w:val="24"/>
          <w:lang w:val="en-GB"/>
        </w:rPr>
        <w:t>h</w:t>
      </w:r>
      <w:r w:rsidRPr="004A6C3B">
        <w:rPr>
          <w:rStyle w:val="a5"/>
          <w:rFonts w:ascii="Cambria" w:hAnsi="Cambria"/>
          <w:sz w:val="24"/>
          <w:szCs w:val="24"/>
        </w:rPr>
        <w:t>)</w:t>
      </w:r>
      <w:r w:rsidRPr="004A6C3B">
        <w:rPr>
          <w:rStyle w:val="a5"/>
          <w:rFonts w:ascii="Cambria" w:hAnsi="Cambria"/>
          <w:sz w:val="24"/>
          <w:szCs w:val="24"/>
        </w:rPr>
        <w:footnoteReference w:id="447"/>
      </w:r>
      <w:r w:rsidRPr="004A6C3B">
        <w:rPr>
          <w:rFonts w:ascii="Cambria" w:hAnsi="Cambria"/>
          <w:sz w:val="24"/>
          <w:szCs w:val="24"/>
        </w:rPr>
        <w:t>. Κατά συνέπεια, η αξιοπιστία και το ανόθευτο της Αγίας Γραφής πιστοποιείται μέσω θεϊκών θαυμάτων και σημείων, τα οποία επιτέλεσαν οι Απόστολοι εκβάλλοντας δαιμόνια, θεραπεύοντας ασθενείς, ανασταίνοντας νεκρούς κ.λπ.</w:t>
      </w:r>
      <w:r w:rsidRPr="004A6C3B">
        <w:rPr>
          <w:rStyle w:val="a5"/>
          <w:rFonts w:ascii="Cambria" w:hAnsi="Cambria"/>
          <w:sz w:val="24"/>
          <w:szCs w:val="24"/>
        </w:rPr>
        <w:footnoteReference w:id="448"/>
      </w:r>
      <w:r w:rsidRPr="004A6C3B">
        <w:rPr>
          <w:rFonts w:ascii="Cambria" w:hAnsi="Cambria"/>
          <w:sz w:val="24"/>
          <w:szCs w:val="24"/>
        </w:rPr>
        <w:t>. Θα ήταν αδύνατο ο Θεός να εφοδιάσει με σημεία και θαύματα τους χριστιανούς, εάν βρίσκονταν πράγματι στην πλάνη και είχαν αλλοιώσει τα ιερά τους κείμενα, όπως υποστηρίζουν οι μουσουλμάνοι</w:t>
      </w:r>
      <w:r w:rsidRPr="004A6C3B">
        <w:rPr>
          <w:rStyle w:val="a5"/>
          <w:rFonts w:ascii="Cambria" w:hAnsi="Cambria"/>
          <w:sz w:val="24"/>
          <w:szCs w:val="24"/>
        </w:rPr>
        <w:footnoteReference w:id="449"/>
      </w:r>
      <w:r w:rsidRPr="004A6C3B">
        <w:rPr>
          <w:rFonts w:ascii="Cambria" w:hAnsi="Cambria"/>
          <w:sz w:val="24"/>
          <w:szCs w:val="24"/>
        </w:rPr>
        <w:t>.</w:t>
      </w:r>
    </w:p>
    <w:p w14:paraId="654323CA" w14:textId="43BF6639" w:rsidR="00B23B08" w:rsidRPr="004A6C3B" w:rsidRDefault="00B23B08" w:rsidP="001C76D5">
      <w:pPr>
        <w:widowControl w:val="0"/>
        <w:spacing w:line="276" w:lineRule="auto"/>
        <w:jc w:val="both"/>
        <w:rPr>
          <w:rFonts w:ascii="Cambria" w:hAnsi="Cambria"/>
          <w:sz w:val="24"/>
          <w:szCs w:val="24"/>
        </w:rPr>
      </w:pPr>
      <w:r w:rsidRPr="004A6C3B">
        <w:rPr>
          <w:rFonts w:ascii="Cambria" w:hAnsi="Cambria"/>
          <w:sz w:val="24"/>
          <w:szCs w:val="24"/>
        </w:rPr>
        <w:t xml:space="preserve">   Μάλιστα ο </w:t>
      </w:r>
      <w:proofErr w:type="spellStart"/>
      <w:r w:rsidRPr="004A6C3B">
        <w:rPr>
          <w:rFonts w:ascii="Cambria" w:hAnsi="Cambria"/>
          <w:sz w:val="24"/>
          <w:szCs w:val="24"/>
        </w:rPr>
        <w:t>al­</w:t>
      </w:r>
      <w:r w:rsidRPr="004A6C3B">
        <w:rPr>
          <w:rFonts w:ascii="Cambria" w:hAnsi="Cambria" w:cs="Times New Roman"/>
          <w:sz w:val="24"/>
          <w:szCs w:val="24"/>
        </w:rPr>
        <w:t>Ṣ</w:t>
      </w:r>
      <w:r w:rsidRPr="004A6C3B">
        <w:rPr>
          <w:rFonts w:ascii="Cambria" w:hAnsi="Cambria"/>
          <w:sz w:val="24"/>
          <w:szCs w:val="24"/>
        </w:rPr>
        <w:t>afī</w:t>
      </w:r>
      <w:proofErr w:type="spellEnd"/>
      <w:r w:rsidRPr="004A6C3B">
        <w:rPr>
          <w:rFonts w:ascii="Cambria" w:hAnsi="Cambria"/>
          <w:sz w:val="24"/>
          <w:szCs w:val="24"/>
        </w:rPr>
        <w:t xml:space="preserve"> προβαίνει σε μια σύγκριση, ανάλογη με αυτή του </w:t>
      </w:r>
      <w:proofErr w:type="spellStart"/>
      <w:r w:rsidRPr="004A6C3B">
        <w:rPr>
          <w:rFonts w:ascii="Cambria" w:hAnsi="Cambria"/>
          <w:sz w:val="24"/>
          <w:szCs w:val="24"/>
        </w:rPr>
        <w:t>Abū</w:t>
      </w:r>
      <w:proofErr w:type="spellEnd"/>
      <w:r w:rsidRPr="004A6C3B">
        <w:rPr>
          <w:rFonts w:ascii="Cambria" w:hAnsi="Cambria"/>
          <w:sz w:val="24"/>
          <w:szCs w:val="24"/>
        </w:rPr>
        <w:t xml:space="preserve"> </w:t>
      </w:r>
      <w:proofErr w:type="spellStart"/>
      <w:r w:rsidRPr="004A6C3B">
        <w:rPr>
          <w:rFonts w:ascii="Cambria" w:hAnsi="Cambria"/>
          <w:sz w:val="24"/>
          <w:szCs w:val="24"/>
        </w:rPr>
        <w:t>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w:t>
      </w:r>
      <w:proofErr w:type="spellEnd"/>
      <w:r w:rsidRPr="004A6C3B">
        <w:rPr>
          <w:rFonts w:ascii="Cambria" w:hAnsi="Cambria"/>
          <w:sz w:val="24"/>
          <w:szCs w:val="24"/>
        </w:rPr>
        <w:t>. Έτσι, συγκρίνει τη διάδοση του χριστιανικού μηνύματος και εκείνη του Ισλάμ.</w:t>
      </w:r>
      <w:r w:rsidR="00DE05A0" w:rsidRPr="00DE05A0">
        <w:rPr>
          <w:rFonts w:ascii="Cambria" w:hAnsi="Cambria"/>
          <w:sz w:val="24"/>
          <w:szCs w:val="24"/>
        </w:rPr>
        <w:t xml:space="preserve"> </w:t>
      </w:r>
      <w:r w:rsidRPr="004A6C3B">
        <w:rPr>
          <w:rFonts w:ascii="Cambria" w:hAnsi="Cambria"/>
          <w:sz w:val="24"/>
          <w:szCs w:val="24"/>
        </w:rPr>
        <w:t>Επισημαίνει, ότι αυτό που κάνει ξεχωριστό τον Χριστιανισμό είναι το γεγονός, ότι το ευαγγελικό μήνυμα κατάφερε να διαδοθεί στον κόσμο μέσω θαυμάτων δίχως την επιβολή του ξίφους και του πλούτου, όπως, αντίθετα, συνέβη με την επικράτηση της ισλαμικής θρησκείας</w:t>
      </w:r>
      <w:r w:rsidRPr="004A6C3B">
        <w:rPr>
          <w:rStyle w:val="a5"/>
          <w:rFonts w:ascii="Cambria" w:hAnsi="Cambria"/>
          <w:sz w:val="24"/>
          <w:szCs w:val="24"/>
        </w:rPr>
        <w:footnoteReference w:id="450"/>
      </w:r>
      <w:r w:rsidRPr="004A6C3B">
        <w:rPr>
          <w:rFonts w:ascii="Cambria" w:hAnsi="Cambria"/>
          <w:sz w:val="24"/>
          <w:szCs w:val="24"/>
        </w:rPr>
        <w:t>. Άλλωστε για τον Κόπτη θεολόγο κάτι τέτοιο αποδεικνύεται από τους ίδιους τους μαθητές και Αποστόλους του Χριστού, οι οποίοι ήταν πτωχοί, αγράμματοι ψαράδες, δίχως καμία κοσμική δύναμη και εξουσία και παρόλα αυτά κατάφεραν να διαδώσουν το ευαγγελικό μήνυμα στον κόσμο με τη βοήθεια θαυμάτων</w:t>
      </w:r>
      <w:r w:rsidRPr="004A6C3B">
        <w:rPr>
          <w:rStyle w:val="a5"/>
          <w:rFonts w:ascii="Cambria" w:hAnsi="Cambria"/>
          <w:sz w:val="24"/>
          <w:szCs w:val="24"/>
        </w:rPr>
        <w:footnoteReference w:id="451"/>
      </w:r>
      <w:r w:rsidRPr="004A6C3B">
        <w:rPr>
          <w:rFonts w:ascii="Cambria" w:hAnsi="Cambria"/>
          <w:sz w:val="24"/>
          <w:szCs w:val="24"/>
        </w:rPr>
        <w:t xml:space="preserve">. </w:t>
      </w:r>
    </w:p>
    <w:p w14:paraId="5BC0DF96" w14:textId="2C8426C9" w:rsidR="00B23B08" w:rsidRPr="004A6C3B" w:rsidRDefault="00B23B08" w:rsidP="001C76D5">
      <w:pPr>
        <w:widowControl w:val="0"/>
        <w:spacing w:line="276" w:lineRule="auto"/>
        <w:jc w:val="both"/>
        <w:rPr>
          <w:rFonts w:ascii="Cambria" w:hAnsi="Cambria"/>
          <w:sz w:val="24"/>
          <w:szCs w:val="24"/>
        </w:rPr>
      </w:pPr>
      <w:r w:rsidRPr="004A6C3B">
        <w:rPr>
          <w:rFonts w:ascii="Cambria" w:hAnsi="Cambria"/>
          <w:sz w:val="24"/>
          <w:szCs w:val="24"/>
        </w:rPr>
        <w:t xml:space="preserve">   Το παραπάνω επιχείρημα αναπαράχθηκε στη χριστιανική απολογητική σκέψη, ιδίως κατά την εποχή της δυναστείας των </w:t>
      </w:r>
      <w:proofErr w:type="spellStart"/>
      <w:r w:rsidRPr="004A6C3B">
        <w:rPr>
          <w:rFonts w:ascii="Cambria" w:hAnsi="Cambria"/>
          <w:sz w:val="24"/>
          <w:szCs w:val="24"/>
        </w:rPr>
        <w:t>Αββ</w:t>
      </w:r>
      <w:r w:rsidR="00DE05A0">
        <w:rPr>
          <w:rFonts w:ascii="Cambria" w:hAnsi="Cambria"/>
          <w:sz w:val="24"/>
          <w:szCs w:val="24"/>
        </w:rPr>
        <w:t>α</w:t>
      </w:r>
      <w:r w:rsidRPr="004A6C3B">
        <w:rPr>
          <w:rFonts w:ascii="Cambria" w:hAnsi="Cambria"/>
          <w:sz w:val="24"/>
          <w:szCs w:val="24"/>
        </w:rPr>
        <w:t>σιδ</w:t>
      </w:r>
      <w:r w:rsidR="00DE05A0">
        <w:rPr>
          <w:rFonts w:ascii="Cambria" w:hAnsi="Cambria"/>
          <w:sz w:val="24"/>
          <w:szCs w:val="24"/>
        </w:rPr>
        <w:t>ώ</w:t>
      </w:r>
      <w:r w:rsidRPr="004A6C3B">
        <w:rPr>
          <w:rFonts w:ascii="Cambria" w:hAnsi="Cambria"/>
          <w:sz w:val="24"/>
          <w:szCs w:val="24"/>
        </w:rPr>
        <w:t>ν</w:t>
      </w:r>
      <w:proofErr w:type="spellEnd"/>
      <w:r w:rsidRPr="004A6C3B">
        <w:rPr>
          <w:rFonts w:ascii="Cambria" w:hAnsi="Cambria"/>
          <w:sz w:val="24"/>
          <w:szCs w:val="24"/>
        </w:rPr>
        <w:t xml:space="preserve"> (750-1258)</w:t>
      </w:r>
      <w:r w:rsidRPr="004A6C3B">
        <w:rPr>
          <w:rStyle w:val="a5"/>
          <w:rFonts w:ascii="Cambria" w:hAnsi="Cambria"/>
          <w:sz w:val="24"/>
          <w:szCs w:val="24"/>
        </w:rPr>
        <w:footnoteReference w:id="452"/>
      </w:r>
      <w:r w:rsidRPr="004A6C3B">
        <w:rPr>
          <w:rFonts w:ascii="Cambria" w:hAnsi="Cambria" w:cs="Palatino Linotype"/>
          <w:sz w:val="24"/>
          <w:szCs w:val="24"/>
        </w:rPr>
        <w:t xml:space="preserve">, με χαρακτηριστικές περιπτώσεις αυτή του Θεόδωρου </w:t>
      </w:r>
      <w:proofErr w:type="spellStart"/>
      <w:r w:rsidRPr="004A6C3B">
        <w:rPr>
          <w:rFonts w:ascii="Cambria" w:hAnsi="Cambria" w:cs="Palatino Linotype"/>
          <w:sz w:val="24"/>
          <w:szCs w:val="24"/>
        </w:rPr>
        <w:t>Αβουκαρά</w:t>
      </w:r>
      <w:proofErr w:type="spellEnd"/>
      <w:r w:rsidRPr="004A6C3B">
        <w:rPr>
          <w:rStyle w:val="a5"/>
          <w:rFonts w:ascii="Cambria" w:hAnsi="Cambria" w:cs="Palatino Linotype"/>
          <w:sz w:val="24"/>
          <w:szCs w:val="24"/>
        </w:rPr>
        <w:footnoteReference w:id="453"/>
      </w:r>
      <w:r w:rsidRPr="004A6C3B">
        <w:rPr>
          <w:rFonts w:ascii="Cambria" w:hAnsi="Cambria" w:cs="Palatino Linotype"/>
          <w:sz w:val="24"/>
          <w:szCs w:val="24"/>
        </w:rPr>
        <w:t xml:space="preserve">, αλλά και στον ελληνόφωνο κόσμο του βυζαντινού Αυτοκράτορα </w:t>
      </w:r>
      <w:r w:rsidRPr="004A6C3B">
        <w:rPr>
          <w:rFonts w:ascii="Cambria" w:hAnsi="Cambria"/>
          <w:sz w:val="24"/>
          <w:szCs w:val="24"/>
        </w:rPr>
        <w:t>Ιωάννη Στ’ Καντακουζηνού (1292-1383). Ειδικότερα ο Καντακουζηνός περιγράφοντας με αρκετά αυστηρό αλλά και σαρκαστικό τρόπο το ψευδές προφητικό αξίωμα του Μωάμεθ, υποβιβάζοντας μάλιστα το πρόσωπό του και τη θρησκεία του, αναφέρει επιγραμματικά, ότι το Ισλάμ δε στηρίχθηκε πάνω σε θαύματα, όπως συνέβη με τον Χριστιανισμό, αλλά στην απειλή του ξίφους. Γράφει με έμφαση: «...</w:t>
      </w:r>
      <w:proofErr w:type="spellStart"/>
      <w:r w:rsidRPr="004A6C3B">
        <w:rPr>
          <w:rFonts w:ascii="Cambria" w:hAnsi="Cambria"/>
          <w:sz w:val="24"/>
          <w:szCs w:val="24"/>
        </w:rPr>
        <w:t>οὐκ</w:t>
      </w:r>
      <w:proofErr w:type="spellEnd"/>
      <w:r w:rsidR="00DE05A0">
        <w:rPr>
          <w:rFonts w:ascii="Cambria" w:hAnsi="Cambria"/>
          <w:sz w:val="24"/>
          <w:szCs w:val="24"/>
        </w:rPr>
        <w:t xml:space="preserve"> </w:t>
      </w:r>
      <w:proofErr w:type="spellStart"/>
      <w:r w:rsidRPr="004A6C3B">
        <w:rPr>
          <w:rFonts w:ascii="Cambria" w:hAnsi="Cambria"/>
          <w:sz w:val="24"/>
          <w:szCs w:val="24"/>
        </w:rPr>
        <w:t>ἦλθε</w:t>
      </w:r>
      <w:proofErr w:type="spellEnd"/>
      <w:r w:rsidR="00DE05A0">
        <w:rPr>
          <w:rFonts w:ascii="Cambria" w:hAnsi="Cambria"/>
          <w:sz w:val="24"/>
          <w:szCs w:val="24"/>
        </w:rPr>
        <w:t xml:space="preserve"> </w:t>
      </w:r>
      <w:proofErr w:type="spellStart"/>
      <w:r w:rsidRPr="004A6C3B">
        <w:rPr>
          <w:rFonts w:ascii="Cambria" w:hAnsi="Cambria"/>
          <w:sz w:val="24"/>
          <w:szCs w:val="24"/>
        </w:rPr>
        <w:t>διὰ</w:t>
      </w:r>
      <w:proofErr w:type="spellEnd"/>
      <w:r w:rsidRPr="004A6C3B">
        <w:rPr>
          <w:rFonts w:ascii="Cambria" w:hAnsi="Cambria"/>
          <w:sz w:val="24"/>
          <w:szCs w:val="24"/>
        </w:rPr>
        <w:t xml:space="preserve"> θαυμάτων (ενν. το Μωάμεθ και το μήνυμά του), </w:t>
      </w:r>
      <w:proofErr w:type="spellStart"/>
      <w:r w:rsidRPr="004A6C3B">
        <w:rPr>
          <w:rFonts w:ascii="Cambria" w:hAnsi="Cambria"/>
          <w:sz w:val="24"/>
          <w:szCs w:val="24"/>
        </w:rPr>
        <w:t>ἀλλὰ</w:t>
      </w:r>
      <w:proofErr w:type="spellEnd"/>
      <w:r w:rsidR="00DE05A0">
        <w:rPr>
          <w:rFonts w:ascii="Cambria" w:hAnsi="Cambria"/>
          <w:sz w:val="24"/>
          <w:szCs w:val="24"/>
        </w:rPr>
        <w:t xml:space="preserve"> </w:t>
      </w:r>
      <w:proofErr w:type="spellStart"/>
      <w:r w:rsidRPr="004A6C3B">
        <w:rPr>
          <w:rFonts w:ascii="Cambria" w:hAnsi="Cambria"/>
          <w:sz w:val="24"/>
          <w:szCs w:val="24"/>
        </w:rPr>
        <w:t>διὰ</w:t>
      </w:r>
      <w:proofErr w:type="spellEnd"/>
      <w:r w:rsidRPr="004A6C3B">
        <w:rPr>
          <w:rFonts w:ascii="Cambria" w:hAnsi="Cambria"/>
          <w:sz w:val="24"/>
          <w:szCs w:val="24"/>
        </w:rPr>
        <w:t xml:space="preserve"> ξίφους…»</w:t>
      </w:r>
      <w:r w:rsidRPr="004A6C3B">
        <w:rPr>
          <w:rStyle w:val="a5"/>
          <w:rFonts w:ascii="Cambria" w:hAnsi="Cambria"/>
          <w:sz w:val="24"/>
          <w:szCs w:val="24"/>
        </w:rPr>
        <w:footnoteReference w:id="454"/>
      </w:r>
      <w:r w:rsidRPr="004A6C3B">
        <w:rPr>
          <w:rFonts w:ascii="Cambria" w:hAnsi="Cambria"/>
          <w:sz w:val="24"/>
          <w:szCs w:val="24"/>
        </w:rPr>
        <w:t>.</w:t>
      </w:r>
    </w:p>
    <w:p w14:paraId="114E6A37" w14:textId="77777777" w:rsidR="00B23B08" w:rsidRPr="004A6C3B" w:rsidRDefault="00B23B08" w:rsidP="001C76D5">
      <w:pPr>
        <w:widowControl w:val="0"/>
        <w:spacing w:line="276" w:lineRule="auto"/>
        <w:jc w:val="both"/>
        <w:rPr>
          <w:rFonts w:ascii="Cambria" w:hAnsi="Cambria"/>
          <w:sz w:val="24"/>
          <w:szCs w:val="24"/>
        </w:rPr>
      </w:pPr>
      <w:r w:rsidRPr="004A6C3B">
        <w:rPr>
          <w:rFonts w:ascii="Cambria" w:hAnsi="Cambria"/>
          <w:sz w:val="24"/>
          <w:szCs w:val="24"/>
        </w:rPr>
        <w:t xml:space="preserve">   Το χριστιανικό αυτό επιχείρημα αποτελούσε μια διπλή στρατηγική έναντι της ισλαμικής πρόκλησης, εφόσον με τον τρόπο αυτόν επιχειρούσαν, αφενός να αποδείξουν, ότι ο Χριστιανισμός είναι αληθινή θρησκεία και η Αγία Γραφή αποτελεί αξιόπιστο κείμενο και αφετέρου να επιτεθούν έμμεσα στο Ισλάμ εξαιτίας της χρήσης του ξίφους κατά τη διάδοσή του</w:t>
      </w:r>
      <w:r w:rsidRPr="004A6C3B">
        <w:rPr>
          <w:rStyle w:val="a5"/>
          <w:rFonts w:ascii="Cambria" w:hAnsi="Cambria"/>
          <w:sz w:val="24"/>
          <w:szCs w:val="24"/>
        </w:rPr>
        <w:footnoteReference w:id="455"/>
      </w:r>
      <w:r w:rsidRPr="004A6C3B">
        <w:rPr>
          <w:rFonts w:ascii="Cambria" w:hAnsi="Cambria"/>
          <w:sz w:val="24"/>
          <w:szCs w:val="24"/>
        </w:rPr>
        <w:t>.</w:t>
      </w:r>
    </w:p>
    <w:p w14:paraId="084D88F7" w14:textId="77777777" w:rsidR="00B23B08" w:rsidRPr="004A6C3B" w:rsidRDefault="00B23B08" w:rsidP="001C76D5">
      <w:pPr>
        <w:spacing w:line="276" w:lineRule="auto"/>
        <w:jc w:val="both"/>
        <w:rPr>
          <w:rFonts w:ascii="Cambria" w:hAnsi="Cambria"/>
          <w:sz w:val="24"/>
          <w:szCs w:val="24"/>
        </w:rPr>
      </w:pPr>
    </w:p>
    <w:p w14:paraId="218C1C10" w14:textId="77777777" w:rsidR="00B23B08" w:rsidRPr="004A6C3B" w:rsidRDefault="00B23B08" w:rsidP="001C76D5">
      <w:pPr>
        <w:widowControl w:val="0"/>
        <w:spacing w:line="276" w:lineRule="auto"/>
        <w:jc w:val="center"/>
        <w:rPr>
          <w:rFonts w:ascii="Cambria" w:hAnsi="Cambria"/>
          <w:b/>
          <w:bCs/>
          <w:sz w:val="24"/>
          <w:szCs w:val="24"/>
        </w:rPr>
      </w:pPr>
      <w:r w:rsidRPr="004A6C3B">
        <w:rPr>
          <w:rFonts w:ascii="Cambria" w:hAnsi="Cambria"/>
          <w:b/>
          <w:bCs/>
          <w:sz w:val="24"/>
          <w:szCs w:val="24"/>
        </w:rPr>
        <w:t>Επίλογος</w:t>
      </w:r>
    </w:p>
    <w:p w14:paraId="171D4B5C"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   Αυτά τα δύο στοιχεία, το λογικό και το υπέρλογο, θα συμπορευθούν σε όλο σχεδόν το απολογητικό έργο του </w:t>
      </w:r>
      <w:proofErr w:type="spellStart"/>
      <w:r w:rsidRPr="004A6C3B">
        <w:rPr>
          <w:rFonts w:ascii="Cambria" w:hAnsi="Cambria"/>
          <w:sz w:val="24"/>
          <w:szCs w:val="24"/>
        </w:rPr>
        <w:t>Abū</w:t>
      </w:r>
      <w:proofErr w:type="spellEnd"/>
      <w:r w:rsidRPr="004A6C3B">
        <w:rPr>
          <w:rFonts w:ascii="Cambria" w:hAnsi="Cambria"/>
          <w:sz w:val="24"/>
          <w:szCs w:val="24"/>
        </w:rPr>
        <w:t xml:space="preserve"> </w:t>
      </w:r>
      <w:proofErr w:type="spellStart"/>
      <w:r w:rsidRPr="004A6C3B">
        <w:rPr>
          <w:rFonts w:ascii="Cambria" w:hAnsi="Cambria"/>
          <w:sz w:val="24"/>
          <w:szCs w:val="24"/>
        </w:rPr>
        <w:t>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w:t>
      </w:r>
      <w:proofErr w:type="spellEnd"/>
      <w:r w:rsidRPr="004A6C3B">
        <w:rPr>
          <w:rFonts w:ascii="Cambria" w:hAnsi="Cambria"/>
          <w:sz w:val="24"/>
          <w:szCs w:val="24"/>
        </w:rPr>
        <w:t xml:space="preserve"> και σε όλους τους διαλόγους που θα επιχειρήσει με τους μουσουλμάνους για την κατάδειξη της ορθότητας των χριστιανικών δογμάτων. Η λογική αποτελεί την σταθερή βάση, πάνω στην οποία θεμελιώνει ο συγγραφέας ολόκληρη την επιχειρηματολογία του, αφού αυτή αποτελεί το μόνο που διαθέτουν από κοινού χριστιανοί και μουσουλμάνοι. Βέβαια, ο </w:t>
      </w:r>
      <w:proofErr w:type="spellStart"/>
      <w:r w:rsidRPr="004A6C3B">
        <w:rPr>
          <w:rFonts w:ascii="Cambria" w:hAnsi="Cambria"/>
          <w:sz w:val="24"/>
          <w:szCs w:val="24"/>
        </w:rPr>
        <w:t>Abū</w:t>
      </w:r>
      <w:proofErr w:type="spellEnd"/>
      <w:r w:rsidRPr="004A6C3B">
        <w:rPr>
          <w:rFonts w:ascii="Cambria" w:hAnsi="Cambria"/>
          <w:sz w:val="24"/>
          <w:szCs w:val="24"/>
        </w:rPr>
        <w:t xml:space="preserve"> </w:t>
      </w:r>
      <w:proofErr w:type="spellStart"/>
      <w:r w:rsidRPr="004A6C3B">
        <w:rPr>
          <w:rFonts w:ascii="Cambria" w:hAnsi="Cambria"/>
          <w:sz w:val="24"/>
          <w:szCs w:val="24"/>
        </w:rPr>
        <w:t>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w:t>
      </w:r>
      <w:proofErr w:type="spellEnd"/>
      <w:r w:rsidRPr="004A6C3B">
        <w:rPr>
          <w:rFonts w:ascii="Cambria" w:hAnsi="Cambria"/>
          <w:sz w:val="24"/>
          <w:szCs w:val="24"/>
        </w:rPr>
        <w:t xml:space="preserve"> έχει επίγνωση εκ των προτέρων, ότι οι μουσουλμάνοι δεν πρόκειται να πεισθούν από τα λεγόμενά του ή να αποδεχθούν εύκολα ότι ο Χριστιανισμός είναι η μοναδική αληθινή θρησκεία. Παρόλα αυτά, δεν παύει να το ελπίζει και προσπαθεί με κάθε μέσο που διαθέτει να καταδείξει στους αναγνώστες του, ότι η πίστη των χριστιανών δεν είναι κάτι παράλογο, αλλά είναι λογική και συγχρόνως υπέρλογη</w:t>
      </w:r>
      <w:r w:rsidRPr="004A6C3B">
        <w:rPr>
          <w:rStyle w:val="a5"/>
          <w:rFonts w:ascii="Cambria" w:hAnsi="Cambria"/>
          <w:sz w:val="24"/>
          <w:szCs w:val="24"/>
        </w:rPr>
        <w:footnoteReference w:id="456"/>
      </w:r>
      <w:r w:rsidRPr="004A6C3B">
        <w:rPr>
          <w:rFonts w:ascii="Cambria" w:hAnsi="Cambria"/>
          <w:sz w:val="24"/>
          <w:szCs w:val="24"/>
        </w:rPr>
        <w:t>. Η μεγάλη επιτυχία θα ήταν να αποδεχθεί αφενός ότι ο Χριστιανισμός δεν είναι μια παράλογη και φανταστική θρησκεία, αλλά μια λογική θρησκεία, την οποία αποδέχονται όλοι, μορφωμένοι και μη, και αφετέρου ότι οποιαδήποτε δυσκολία υπάρχει στην κατανόησή της οφείλεται στον υπέρλογο χαρακτήρα της.</w:t>
      </w:r>
    </w:p>
    <w:p w14:paraId="59E0CF14" w14:textId="46B79327" w:rsidR="00B23B08" w:rsidRDefault="00B23B08" w:rsidP="001C76D5">
      <w:pPr>
        <w:spacing w:line="276" w:lineRule="auto"/>
        <w:rPr>
          <w:rFonts w:ascii="Cambria" w:hAnsi="Cambria" w:cs="Times New Roman"/>
          <w:sz w:val="24"/>
          <w:szCs w:val="24"/>
        </w:rPr>
      </w:pPr>
    </w:p>
    <w:p w14:paraId="0B950C1F" w14:textId="77777777" w:rsidR="00417409" w:rsidRPr="004A6C3B" w:rsidRDefault="00417409" w:rsidP="001C76D5">
      <w:pPr>
        <w:spacing w:line="276" w:lineRule="auto"/>
        <w:rPr>
          <w:rFonts w:ascii="Cambria" w:hAnsi="Cambria" w:cs="Times New Roman"/>
          <w:sz w:val="24"/>
          <w:szCs w:val="24"/>
        </w:rPr>
      </w:pPr>
    </w:p>
    <w:p w14:paraId="2075171F" w14:textId="77777777" w:rsidR="00B23B08" w:rsidRPr="004A6C3B" w:rsidRDefault="00B23B08" w:rsidP="001C76D5">
      <w:pPr>
        <w:spacing w:line="276" w:lineRule="auto"/>
        <w:rPr>
          <w:rFonts w:ascii="Cambria" w:hAnsi="Cambria" w:cs="Times New Roman"/>
          <w:b/>
          <w:sz w:val="24"/>
          <w:szCs w:val="24"/>
        </w:rPr>
      </w:pPr>
      <w:r w:rsidRPr="004A6C3B">
        <w:rPr>
          <w:rFonts w:ascii="Cambria" w:hAnsi="Cambria" w:cs="Times New Roman"/>
          <w:b/>
          <w:sz w:val="24"/>
          <w:szCs w:val="24"/>
        </w:rPr>
        <w:t>Βιβλιογραφία</w:t>
      </w:r>
    </w:p>
    <w:p w14:paraId="4704C678" w14:textId="77777777" w:rsidR="00B23B08" w:rsidRPr="004A6C3B" w:rsidRDefault="00B23B08" w:rsidP="001C76D5">
      <w:pPr>
        <w:spacing w:line="276" w:lineRule="auto"/>
        <w:rPr>
          <w:rFonts w:ascii="Cambria" w:hAnsi="Cambria" w:cs="Times New Roman"/>
          <w:b/>
          <w:i/>
          <w:iCs/>
          <w:sz w:val="24"/>
          <w:szCs w:val="24"/>
        </w:rPr>
      </w:pPr>
      <w:r w:rsidRPr="004A6C3B">
        <w:rPr>
          <w:rFonts w:ascii="Cambria" w:hAnsi="Cambria" w:cs="Times New Roman"/>
          <w:b/>
          <w:i/>
          <w:iCs/>
          <w:sz w:val="24"/>
          <w:szCs w:val="24"/>
        </w:rPr>
        <w:t>Πηγές</w:t>
      </w:r>
    </w:p>
    <w:p w14:paraId="1D3ECB01" w14:textId="4D22AC9B" w:rsidR="00B23B08" w:rsidRPr="000F3C02" w:rsidRDefault="00B23B08" w:rsidP="001C76D5">
      <w:pPr>
        <w:spacing w:line="276" w:lineRule="auto"/>
        <w:jc w:val="both"/>
        <w:rPr>
          <w:rFonts w:ascii="Cambria" w:hAnsi="Cambria" w:cs="Times New Roman"/>
          <w:sz w:val="24"/>
          <w:szCs w:val="24"/>
          <w:lang w:val="en-GB"/>
        </w:rPr>
      </w:pPr>
      <w:proofErr w:type="spellStart"/>
      <w:r w:rsidRPr="004A6C3B">
        <w:rPr>
          <w:rFonts w:ascii="Cambria" w:hAnsi="Cambria"/>
          <w:sz w:val="24"/>
          <w:szCs w:val="24"/>
        </w:rPr>
        <w:t>Abū</w:t>
      </w:r>
      <w:proofErr w:type="spellEnd"/>
      <w:r w:rsidRPr="004A6C3B">
        <w:rPr>
          <w:rFonts w:ascii="Cambria" w:hAnsi="Cambria"/>
          <w:sz w:val="24"/>
          <w:szCs w:val="24"/>
        </w:rPr>
        <w:t xml:space="preserve"> </w:t>
      </w:r>
      <w:proofErr w:type="spellStart"/>
      <w:r w:rsidRPr="004A6C3B">
        <w:rPr>
          <w:rFonts w:ascii="Cambria" w:hAnsi="Cambria"/>
          <w:sz w:val="24"/>
          <w:szCs w:val="24"/>
        </w:rPr>
        <w:t>Rā</w:t>
      </w:r>
      <w:r w:rsidRPr="004A6C3B">
        <w:rPr>
          <w:rFonts w:ascii="Cambria" w:hAnsi="Cambria" w:cs="Sakkal Majalla"/>
          <w:sz w:val="24"/>
          <w:szCs w:val="24"/>
        </w:rPr>
        <w:t>ʾ</w:t>
      </w:r>
      <w:r w:rsidRPr="004A6C3B">
        <w:rPr>
          <w:rFonts w:ascii="Cambria" w:hAnsi="Cambria"/>
          <w:sz w:val="24"/>
          <w:szCs w:val="24"/>
        </w:rPr>
        <w:t>i</w:t>
      </w:r>
      <w:r w:rsidRPr="004A6C3B">
        <w:rPr>
          <w:rFonts w:ascii="Cambria" w:hAnsi="Cambria" w:cs="Cambria"/>
          <w:sz w:val="24"/>
          <w:szCs w:val="24"/>
        </w:rPr>
        <w:t>ṭ</w:t>
      </w:r>
      <w:r w:rsidRPr="004A6C3B">
        <w:rPr>
          <w:rFonts w:ascii="Cambria" w:hAnsi="Cambria"/>
          <w:sz w:val="24"/>
          <w:szCs w:val="24"/>
        </w:rPr>
        <w:t>a</w:t>
      </w:r>
      <w:proofErr w:type="spellEnd"/>
      <w:r w:rsidRPr="004A6C3B">
        <w:rPr>
          <w:rFonts w:ascii="Cambria" w:hAnsi="Cambria"/>
          <w:sz w:val="24"/>
          <w:szCs w:val="24"/>
        </w:rPr>
        <w:t xml:space="preserve">, </w:t>
      </w:r>
      <w:proofErr w:type="spellStart"/>
      <w:r w:rsidRPr="004A6C3B">
        <w:rPr>
          <w:rFonts w:ascii="Cambria" w:hAnsi="Cambria"/>
          <w:i/>
          <w:iCs/>
          <w:sz w:val="24"/>
          <w:szCs w:val="24"/>
        </w:rPr>
        <w:t>Die</w:t>
      </w:r>
      <w:proofErr w:type="spellEnd"/>
      <w:r w:rsidR="00740892">
        <w:rPr>
          <w:rFonts w:ascii="Cambria" w:hAnsi="Cambria"/>
          <w:i/>
          <w:iCs/>
          <w:sz w:val="24"/>
          <w:szCs w:val="24"/>
        </w:rPr>
        <w:t xml:space="preserve"> </w:t>
      </w:r>
      <w:proofErr w:type="spellStart"/>
      <w:r w:rsidRPr="004A6C3B">
        <w:rPr>
          <w:rFonts w:ascii="Cambria" w:hAnsi="Cambria"/>
          <w:i/>
          <w:iCs/>
          <w:sz w:val="24"/>
          <w:szCs w:val="24"/>
        </w:rPr>
        <w:t>Schriften</w:t>
      </w:r>
      <w:proofErr w:type="spellEnd"/>
      <w:r w:rsidR="00740892">
        <w:rPr>
          <w:rFonts w:ascii="Cambria" w:hAnsi="Cambria"/>
          <w:i/>
          <w:iCs/>
          <w:sz w:val="24"/>
          <w:szCs w:val="24"/>
        </w:rPr>
        <w:t xml:space="preserve"> </w:t>
      </w:r>
      <w:r w:rsidRPr="004A6C3B">
        <w:rPr>
          <w:rFonts w:ascii="Cambria" w:hAnsi="Cambria"/>
          <w:i/>
          <w:iCs/>
          <w:sz w:val="24"/>
          <w:szCs w:val="24"/>
        </w:rPr>
        <w:t>des</w:t>
      </w:r>
      <w:r w:rsidR="00740892">
        <w:rPr>
          <w:rFonts w:ascii="Cambria" w:hAnsi="Cambria"/>
          <w:i/>
          <w:iCs/>
          <w:sz w:val="24"/>
          <w:szCs w:val="24"/>
        </w:rPr>
        <w:t xml:space="preserve"> </w:t>
      </w:r>
      <w:proofErr w:type="spellStart"/>
      <w:r w:rsidRPr="004A6C3B">
        <w:rPr>
          <w:rFonts w:ascii="Cambria" w:hAnsi="Cambria"/>
          <w:i/>
          <w:iCs/>
          <w:sz w:val="24"/>
          <w:szCs w:val="24"/>
        </w:rPr>
        <w:t>Jacobiten</w:t>
      </w:r>
      <w:proofErr w:type="spellEnd"/>
      <w:r w:rsidR="00740892">
        <w:rPr>
          <w:rFonts w:ascii="Cambria" w:hAnsi="Cambria"/>
          <w:i/>
          <w:iCs/>
          <w:sz w:val="24"/>
          <w:szCs w:val="24"/>
        </w:rPr>
        <w:t xml:space="preserve"> </w:t>
      </w:r>
      <w:proofErr w:type="spellStart"/>
      <w:r w:rsidRPr="004A6C3B">
        <w:rPr>
          <w:rFonts w:ascii="Cambria" w:hAnsi="Cambria" w:cs="Cambria"/>
          <w:i/>
          <w:iCs/>
          <w:sz w:val="24"/>
          <w:szCs w:val="24"/>
        </w:rPr>
        <w:t>Ḥ</w:t>
      </w:r>
      <w:r w:rsidRPr="004A6C3B">
        <w:rPr>
          <w:rFonts w:ascii="Cambria" w:hAnsi="Cambria"/>
          <w:i/>
          <w:iCs/>
          <w:sz w:val="24"/>
          <w:szCs w:val="24"/>
        </w:rPr>
        <w:t>abīb</w:t>
      </w:r>
      <w:proofErr w:type="spellEnd"/>
      <w:r w:rsidR="00740892">
        <w:rPr>
          <w:rFonts w:ascii="Cambria" w:hAnsi="Cambria"/>
          <w:i/>
          <w:iCs/>
          <w:sz w:val="24"/>
          <w:szCs w:val="24"/>
        </w:rPr>
        <w:t xml:space="preserve"> </w:t>
      </w:r>
      <w:proofErr w:type="spellStart"/>
      <w:r w:rsidRPr="004A6C3B">
        <w:rPr>
          <w:rFonts w:ascii="Cambria" w:hAnsi="Cambria"/>
          <w:i/>
          <w:iCs/>
          <w:sz w:val="24"/>
          <w:szCs w:val="24"/>
        </w:rPr>
        <w:t>Ibn</w:t>
      </w:r>
      <w:proofErr w:type="spellEnd"/>
      <w:r w:rsidR="00740892">
        <w:rPr>
          <w:rFonts w:ascii="Cambria" w:hAnsi="Cambria"/>
          <w:i/>
          <w:iCs/>
          <w:sz w:val="24"/>
          <w:szCs w:val="24"/>
        </w:rPr>
        <w:t xml:space="preserve"> </w:t>
      </w:r>
      <w:proofErr w:type="spellStart"/>
      <w:r w:rsidRPr="004A6C3B">
        <w:rPr>
          <w:rFonts w:ascii="Cambria" w:hAnsi="Cambria" w:cs="Cambria"/>
          <w:i/>
          <w:iCs/>
          <w:sz w:val="24"/>
          <w:szCs w:val="24"/>
        </w:rPr>
        <w:t>Ḫ</w:t>
      </w:r>
      <w:r w:rsidRPr="004A6C3B">
        <w:rPr>
          <w:rFonts w:ascii="Cambria" w:hAnsi="Cambria"/>
          <w:i/>
          <w:iCs/>
          <w:sz w:val="24"/>
          <w:szCs w:val="24"/>
        </w:rPr>
        <w:t>idma</w:t>
      </w:r>
      <w:proofErr w:type="spellEnd"/>
      <w:r w:rsidR="00740892">
        <w:rPr>
          <w:rFonts w:ascii="Cambria" w:hAnsi="Cambria"/>
          <w:i/>
          <w:iCs/>
          <w:sz w:val="24"/>
          <w:szCs w:val="24"/>
        </w:rPr>
        <w:t xml:space="preserve"> </w:t>
      </w:r>
      <w:proofErr w:type="spellStart"/>
      <w:r w:rsidRPr="004A6C3B">
        <w:rPr>
          <w:rFonts w:ascii="Cambria" w:hAnsi="Cambria"/>
          <w:i/>
          <w:iCs/>
          <w:sz w:val="24"/>
          <w:szCs w:val="24"/>
        </w:rPr>
        <w:t>Abū-Rā</w:t>
      </w:r>
      <w:r w:rsidRPr="004A6C3B">
        <w:rPr>
          <w:rFonts w:ascii="Cambria" w:hAnsi="Cambria" w:cs="Sakkal Majalla"/>
          <w:i/>
          <w:iCs/>
          <w:sz w:val="24"/>
          <w:szCs w:val="24"/>
        </w:rPr>
        <w:t>ʾ</w:t>
      </w:r>
      <w:r w:rsidRPr="004A6C3B">
        <w:rPr>
          <w:rFonts w:ascii="Cambria" w:hAnsi="Cambria"/>
          <w:i/>
          <w:iCs/>
          <w:sz w:val="24"/>
          <w:szCs w:val="24"/>
        </w:rPr>
        <w:t>i</w:t>
      </w:r>
      <w:r w:rsidRPr="004A6C3B">
        <w:rPr>
          <w:rFonts w:ascii="Cambria" w:hAnsi="Cambria" w:cs="Cambria"/>
          <w:i/>
          <w:iCs/>
          <w:sz w:val="24"/>
          <w:szCs w:val="24"/>
        </w:rPr>
        <w:t>ṭ</w:t>
      </w:r>
      <w:r w:rsidRPr="004A6C3B">
        <w:rPr>
          <w:rFonts w:ascii="Cambria" w:hAnsi="Cambria"/>
          <w:i/>
          <w:iCs/>
          <w:sz w:val="24"/>
          <w:szCs w:val="24"/>
        </w:rPr>
        <w:t>a</w:t>
      </w:r>
      <w:proofErr w:type="spellEnd"/>
      <w:r w:rsidRPr="004A6C3B">
        <w:rPr>
          <w:rFonts w:ascii="Cambria" w:hAnsi="Cambria"/>
          <w:sz w:val="24"/>
          <w:szCs w:val="24"/>
        </w:rPr>
        <w:t xml:space="preserve">, (1) και (2), </w:t>
      </w:r>
      <w:proofErr w:type="spellStart"/>
      <w:r w:rsidRPr="004A6C3B">
        <w:rPr>
          <w:rFonts w:ascii="Cambria" w:hAnsi="Cambria"/>
          <w:sz w:val="24"/>
          <w:szCs w:val="24"/>
        </w:rPr>
        <w:t>εκδ</w:t>
      </w:r>
      <w:proofErr w:type="spellEnd"/>
      <w:r w:rsidRPr="004A6C3B">
        <w:rPr>
          <w:rFonts w:ascii="Cambria" w:hAnsi="Cambria"/>
          <w:sz w:val="24"/>
          <w:szCs w:val="24"/>
        </w:rPr>
        <w:t xml:space="preserve">. αραβικού </w:t>
      </w:r>
      <w:proofErr w:type="spellStart"/>
      <w:r w:rsidRPr="004A6C3B">
        <w:rPr>
          <w:rFonts w:ascii="Cambria" w:hAnsi="Cambria"/>
          <w:sz w:val="24"/>
          <w:szCs w:val="24"/>
        </w:rPr>
        <w:t>κειμ</w:t>
      </w:r>
      <w:proofErr w:type="spellEnd"/>
      <w:r w:rsidRPr="004A6C3B">
        <w:rPr>
          <w:rFonts w:ascii="Cambria" w:hAnsi="Cambria"/>
          <w:sz w:val="24"/>
          <w:szCs w:val="24"/>
        </w:rPr>
        <w:t xml:space="preserve">. </w:t>
      </w:r>
      <w:proofErr w:type="spellStart"/>
      <w:r w:rsidRPr="004A6C3B">
        <w:rPr>
          <w:rFonts w:ascii="Cambria" w:hAnsi="Cambria"/>
          <w:sz w:val="24"/>
          <w:szCs w:val="24"/>
        </w:rPr>
        <w:t>επιμ</w:t>
      </w:r>
      <w:proofErr w:type="spellEnd"/>
      <w:r w:rsidRPr="004A6C3B">
        <w:rPr>
          <w:rFonts w:ascii="Cambria" w:hAnsi="Cambria"/>
          <w:sz w:val="24"/>
          <w:szCs w:val="24"/>
        </w:rPr>
        <w:t xml:space="preserve">. </w:t>
      </w:r>
      <w:r w:rsidRPr="004A6C3B">
        <w:rPr>
          <w:rFonts w:ascii="Cambria" w:hAnsi="Cambria"/>
          <w:sz w:val="24"/>
          <w:szCs w:val="24"/>
          <w:lang w:val="en-GB"/>
        </w:rPr>
        <w:t xml:space="preserve">G. Graf, [Corpus </w:t>
      </w:r>
      <w:r w:rsidR="00740892">
        <w:rPr>
          <w:rFonts w:ascii="Cambria" w:hAnsi="Cambria"/>
          <w:sz w:val="24"/>
          <w:szCs w:val="24"/>
          <w:lang w:val="en-GB"/>
        </w:rPr>
        <w:t>scriptorium</w:t>
      </w:r>
      <w:r w:rsidR="00740892" w:rsidRPr="000F3C02">
        <w:rPr>
          <w:rFonts w:ascii="Cambria" w:hAnsi="Cambria"/>
          <w:sz w:val="24"/>
          <w:szCs w:val="24"/>
          <w:lang w:val="en-GB"/>
        </w:rPr>
        <w:t xml:space="preserve"> </w:t>
      </w:r>
      <w:proofErr w:type="spellStart"/>
      <w:r w:rsidRPr="004A6C3B">
        <w:rPr>
          <w:rFonts w:ascii="Cambria" w:hAnsi="Cambria"/>
          <w:sz w:val="24"/>
          <w:szCs w:val="24"/>
          <w:lang w:val="en-GB"/>
        </w:rPr>
        <w:t>christianorum</w:t>
      </w:r>
      <w:proofErr w:type="spellEnd"/>
      <w:r w:rsidR="00740892" w:rsidRPr="000F3C02">
        <w:rPr>
          <w:rFonts w:ascii="Cambria" w:hAnsi="Cambria"/>
          <w:sz w:val="24"/>
          <w:szCs w:val="24"/>
          <w:lang w:val="en-GB"/>
        </w:rPr>
        <w:t xml:space="preserve"> </w:t>
      </w:r>
      <w:proofErr w:type="spellStart"/>
      <w:r w:rsidRPr="004A6C3B">
        <w:rPr>
          <w:rFonts w:ascii="Cambria" w:hAnsi="Cambria"/>
          <w:sz w:val="24"/>
          <w:szCs w:val="24"/>
          <w:lang w:val="en-GB"/>
        </w:rPr>
        <w:t>orientalium</w:t>
      </w:r>
      <w:proofErr w:type="spellEnd"/>
      <w:r w:rsidRPr="004A6C3B">
        <w:rPr>
          <w:rFonts w:ascii="Cambria" w:hAnsi="Cambria"/>
          <w:sz w:val="24"/>
          <w:szCs w:val="24"/>
          <w:lang w:val="en-GB"/>
        </w:rPr>
        <w:t xml:space="preserve"> 131\Arab 14], Louvain, 1951</w:t>
      </w:r>
      <w:r w:rsidR="00740892" w:rsidRPr="000F3C02">
        <w:rPr>
          <w:rFonts w:ascii="Cambria" w:hAnsi="Cambria"/>
          <w:sz w:val="24"/>
          <w:szCs w:val="24"/>
          <w:lang w:val="en-GB"/>
        </w:rPr>
        <w:t>.</w:t>
      </w:r>
    </w:p>
    <w:p w14:paraId="0CFE9DF0" w14:textId="77777777" w:rsidR="00B23B08" w:rsidRPr="004A6C3B" w:rsidRDefault="00B23B08" w:rsidP="001C76D5">
      <w:pPr>
        <w:spacing w:line="276" w:lineRule="auto"/>
        <w:rPr>
          <w:rFonts w:ascii="Cambria" w:hAnsi="Cambria" w:cs="Times New Roman"/>
          <w:bCs/>
          <w:sz w:val="24"/>
          <w:szCs w:val="24"/>
          <w:lang w:val="en-GB"/>
        </w:rPr>
      </w:pPr>
    </w:p>
    <w:p w14:paraId="1EFDB8FC" w14:textId="3CA7A044" w:rsidR="00B23B08" w:rsidRPr="004A6C3B" w:rsidRDefault="00B23B08" w:rsidP="001C76D5">
      <w:pPr>
        <w:spacing w:line="276" w:lineRule="auto"/>
        <w:rPr>
          <w:rFonts w:ascii="Cambria" w:hAnsi="Cambria" w:cs="Times New Roman"/>
          <w:b/>
          <w:i/>
          <w:iCs/>
          <w:sz w:val="24"/>
          <w:szCs w:val="24"/>
          <w:lang w:val="en-GB"/>
        </w:rPr>
      </w:pPr>
      <w:r w:rsidRPr="004A6C3B">
        <w:rPr>
          <w:rFonts w:ascii="Cambria" w:hAnsi="Cambria" w:cs="Times New Roman"/>
          <w:b/>
          <w:i/>
          <w:iCs/>
          <w:sz w:val="24"/>
          <w:szCs w:val="24"/>
        </w:rPr>
        <w:t>Δευτερεύουσα</w:t>
      </w:r>
      <w:r w:rsidR="00445650" w:rsidRPr="00445650">
        <w:rPr>
          <w:rFonts w:ascii="Cambria" w:hAnsi="Cambria" w:cs="Times New Roman"/>
          <w:b/>
          <w:i/>
          <w:iCs/>
          <w:sz w:val="24"/>
          <w:szCs w:val="24"/>
          <w:lang w:val="en-GB"/>
        </w:rPr>
        <w:t xml:space="preserve"> </w:t>
      </w:r>
      <w:r w:rsidRPr="004A6C3B">
        <w:rPr>
          <w:rFonts w:ascii="Cambria" w:hAnsi="Cambria" w:cs="Times New Roman"/>
          <w:b/>
          <w:i/>
          <w:iCs/>
          <w:sz w:val="24"/>
          <w:szCs w:val="24"/>
        </w:rPr>
        <w:t>βιβλιογραφία</w:t>
      </w:r>
    </w:p>
    <w:p w14:paraId="06AE6940" w14:textId="14FD04CA" w:rsidR="00B23B08" w:rsidRPr="00445650" w:rsidRDefault="00B23B08" w:rsidP="001C76D5">
      <w:pPr>
        <w:spacing w:line="276" w:lineRule="auto"/>
        <w:jc w:val="both"/>
        <w:rPr>
          <w:rFonts w:ascii="Cambria" w:hAnsi="Cambria"/>
          <w:sz w:val="24"/>
          <w:szCs w:val="24"/>
          <w:lang w:val="en-GB"/>
        </w:rPr>
      </w:pPr>
      <w:proofErr w:type="spellStart"/>
      <w:r w:rsidRPr="004A6C3B">
        <w:rPr>
          <w:rFonts w:ascii="Cambria" w:hAnsi="Cambria"/>
          <w:sz w:val="24"/>
          <w:szCs w:val="24"/>
          <w:lang w:val="en-GB"/>
        </w:rPr>
        <w:t>Awad</w:t>
      </w:r>
      <w:proofErr w:type="spellEnd"/>
      <w:r w:rsidRPr="004A6C3B">
        <w:rPr>
          <w:rFonts w:ascii="Cambria" w:hAnsi="Cambria"/>
          <w:sz w:val="24"/>
          <w:szCs w:val="24"/>
          <w:lang w:val="en-GB"/>
        </w:rPr>
        <w:t>, N. G. «</w:t>
      </w:r>
      <w:proofErr w:type="spellStart"/>
      <w:r w:rsidRPr="004A6C3B">
        <w:rPr>
          <w:rFonts w:ascii="Cambria" w:hAnsi="Cambria"/>
          <w:sz w:val="24"/>
          <w:szCs w:val="24"/>
          <w:lang w:val="en-GB"/>
        </w:rPr>
        <w:t>Interreligiosity</w:t>
      </w:r>
      <w:proofErr w:type="spellEnd"/>
      <w:r w:rsidRPr="004A6C3B">
        <w:rPr>
          <w:rFonts w:ascii="Cambria" w:hAnsi="Cambria"/>
          <w:sz w:val="24"/>
          <w:szCs w:val="24"/>
          <w:lang w:val="en-GB"/>
        </w:rPr>
        <w:t xml:space="preserve"> as a Realist Learning Engagement: Theodore </w:t>
      </w:r>
      <w:proofErr w:type="spellStart"/>
      <w:r w:rsidRPr="004A6C3B">
        <w:rPr>
          <w:rFonts w:ascii="Cambria" w:hAnsi="Cambria"/>
          <w:sz w:val="24"/>
          <w:szCs w:val="24"/>
          <w:lang w:val="en-GB"/>
        </w:rPr>
        <w:t>Abū</w:t>
      </w:r>
      <w:proofErr w:type="spellEnd"/>
      <w:r w:rsidR="00445650" w:rsidRPr="00445650">
        <w:rPr>
          <w:rFonts w:ascii="Cambria" w:hAnsi="Cambria"/>
          <w:sz w:val="24"/>
          <w:szCs w:val="24"/>
          <w:lang w:val="en-GB"/>
        </w:rPr>
        <w:t xml:space="preserve"> </w:t>
      </w:r>
      <w:proofErr w:type="spellStart"/>
      <w:r w:rsidRPr="004A6C3B">
        <w:rPr>
          <w:rFonts w:ascii="Cambria" w:hAnsi="Cambria"/>
          <w:sz w:val="24"/>
          <w:szCs w:val="24"/>
          <w:lang w:val="en-GB"/>
        </w:rPr>
        <w:t>Qurrah</w:t>
      </w:r>
      <w:proofErr w:type="spellEnd"/>
      <w:r w:rsidR="00445650" w:rsidRPr="00445650">
        <w:rPr>
          <w:rFonts w:ascii="Cambria" w:hAnsi="Cambria"/>
          <w:sz w:val="24"/>
          <w:szCs w:val="24"/>
          <w:lang w:val="en-GB"/>
        </w:rPr>
        <w:t xml:space="preserve"> </w:t>
      </w:r>
      <w:r w:rsidRPr="004A6C3B">
        <w:rPr>
          <w:rFonts w:ascii="Cambria" w:hAnsi="Cambria"/>
          <w:sz w:val="24"/>
          <w:szCs w:val="24"/>
          <w:lang w:val="en-GB"/>
        </w:rPr>
        <w:t>and</w:t>
      </w:r>
      <w:r w:rsidR="00445650" w:rsidRPr="00445650">
        <w:rPr>
          <w:rFonts w:ascii="Cambria" w:hAnsi="Cambria"/>
          <w:sz w:val="24"/>
          <w:szCs w:val="24"/>
          <w:lang w:val="en-GB"/>
        </w:rPr>
        <w:t xml:space="preserve"> </w:t>
      </w:r>
      <w:proofErr w:type="spellStart"/>
      <w:r w:rsidRPr="004A6C3B">
        <w:rPr>
          <w:rFonts w:ascii="Cambria" w:hAnsi="Cambria" w:cs="Sakkal Majalla"/>
          <w:sz w:val="24"/>
          <w:szCs w:val="24"/>
          <w:lang w:val="en-GB"/>
        </w:rPr>
        <w:t>ʽ</w:t>
      </w:r>
      <w:r w:rsidRPr="004A6C3B">
        <w:rPr>
          <w:rFonts w:ascii="Cambria" w:hAnsi="Cambria"/>
          <w:sz w:val="24"/>
          <w:szCs w:val="24"/>
          <w:lang w:val="en-GB"/>
        </w:rPr>
        <w:t>Al</w:t>
      </w:r>
      <w:r w:rsidRPr="004A6C3B">
        <w:rPr>
          <w:rFonts w:ascii="Cambria" w:hAnsi="Cambria" w:cs="Palatino Linotype"/>
          <w:sz w:val="24"/>
          <w:szCs w:val="24"/>
          <w:lang w:val="en-GB"/>
        </w:rPr>
        <w:t>ī</w:t>
      </w:r>
      <w:proofErr w:type="spellEnd"/>
      <w:r w:rsidRPr="004A6C3B">
        <w:rPr>
          <w:rFonts w:ascii="Cambria" w:hAnsi="Cambria"/>
          <w:sz w:val="24"/>
          <w:szCs w:val="24"/>
          <w:lang w:val="en-GB"/>
        </w:rPr>
        <w:t xml:space="preserve"> b. </w:t>
      </w:r>
      <w:proofErr w:type="spellStart"/>
      <w:r w:rsidRPr="004A6C3B">
        <w:rPr>
          <w:rFonts w:ascii="Cambria" w:hAnsi="Cambria"/>
          <w:sz w:val="24"/>
          <w:szCs w:val="24"/>
          <w:lang w:val="en-GB"/>
        </w:rPr>
        <w:t>Rabb</w:t>
      </w:r>
      <w:r w:rsidRPr="004A6C3B">
        <w:rPr>
          <w:rFonts w:ascii="Cambria" w:hAnsi="Cambria" w:cs="Palatino Linotype"/>
          <w:sz w:val="24"/>
          <w:szCs w:val="24"/>
          <w:lang w:val="en-GB"/>
        </w:rPr>
        <w:t>ā</w:t>
      </w:r>
      <w:r w:rsidRPr="004A6C3B">
        <w:rPr>
          <w:rFonts w:ascii="Cambria" w:hAnsi="Cambria"/>
          <w:sz w:val="24"/>
          <w:szCs w:val="24"/>
          <w:lang w:val="en-GB"/>
        </w:rPr>
        <w:t>n</w:t>
      </w:r>
      <w:proofErr w:type="spellEnd"/>
      <w:r w:rsidRPr="004A6C3B">
        <w:rPr>
          <w:rFonts w:ascii="Cambria" w:hAnsi="Cambria"/>
          <w:sz w:val="24"/>
          <w:szCs w:val="24"/>
          <w:lang w:val="en-GB"/>
        </w:rPr>
        <w:t xml:space="preserve"> al-</w:t>
      </w:r>
      <w:proofErr w:type="spellStart"/>
      <w:r w:rsidRPr="004A6C3B">
        <w:rPr>
          <w:rFonts w:ascii="Cambria" w:hAnsi="Cambria" w:cs="Cambria"/>
          <w:sz w:val="24"/>
          <w:szCs w:val="24"/>
          <w:lang w:val="en-GB"/>
        </w:rPr>
        <w:t>Ṭ</w:t>
      </w:r>
      <w:r w:rsidRPr="004A6C3B">
        <w:rPr>
          <w:rFonts w:ascii="Cambria" w:hAnsi="Cambria"/>
          <w:sz w:val="24"/>
          <w:szCs w:val="24"/>
          <w:lang w:val="en-GB"/>
        </w:rPr>
        <w:t>abarī</w:t>
      </w:r>
      <w:proofErr w:type="spellEnd"/>
      <w:r w:rsidR="00445650" w:rsidRPr="00445650">
        <w:rPr>
          <w:rFonts w:ascii="Cambria" w:hAnsi="Cambria"/>
          <w:sz w:val="24"/>
          <w:szCs w:val="24"/>
          <w:lang w:val="en-GB"/>
        </w:rPr>
        <w:t xml:space="preserve"> - </w:t>
      </w:r>
      <w:r w:rsidRPr="004A6C3B">
        <w:rPr>
          <w:rFonts w:ascii="Cambria" w:hAnsi="Cambria"/>
          <w:sz w:val="24"/>
          <w:szCs w:val="24"/>
          <w:lang w:val="en-GB"/>
        </w:rPr>
        <w:t xml:space="preserve">Two Comparative Theologians from Early </w:t>
      </w:r>
      <w:proofErr w:type="gramStart"/>
      <w:r w:rsidRPr="004A6C3B">
        <w:rPr>
          <w:rFonts w:ascii="Cambria" w:hAnsi="Cambria"/>
          <w:sz w:val="24"/>
          <w:szCs w:val="24"/>
          <w:lang w:val="en-GB"/>
        </w:rPr>
        <w:t>Islam?»</w:t>
      </w:r>
      <w:proofErr w:type="gramEnd"/>
      <w:r w:rsidRPr="004A6C3B">
        <w:rPr>
          <w:rFonts w:ascii="Cambria" w:hAnsi="Cambria"/>
          <w:sz w:val="24"/>
          <w:szCs w:val="24"/>
          <w:lang w:val="en-GB"/>
        </w:rPr>
        <w:t xml:space="preserve">, </w:t>
      </w:r>
      <w:r w:rsidRPr="004A6C3B">
        <w:rPr>
          <w:rFonts w:ascii="Cambria" w:hAnsi="Cambria"/>
          <w:sz w:val="24"/>
          <w:szCs w:val="24"/>
        </w:rPr>
        <w:t>στο</w:t>
      </w:r>
      <w:r w:rsidRPr="004A6C3B">
        <w:rPr>
          <w:rFonts w:ascii="Cambria" w:hAnsi="Cambria"/>
          <w:sz w:val="24"/>
          <w:szCs w:val="24"/>
          <w:lang w:val="en-GB"/>
        </w:rPr>
        <w:t xml:space="preserve">: </w:t>
      </w:r>
      <w:r w:rsidRPr="004A6C3B">
        <w:rPr>
          <w:rFonts w:ascii="Cambria" w:hAnsi="Cambria"/>
          <w:i/>
          <w:iCs/>
          <w:sz w:val="24"/>
          <w:szCs w:val="24"/>
          <w:lang w:val="en-GB"/>
        </w:rPr>
        <w:t>Journal of Interreligious Studies and Intercultural Theology</w:t>
      </w:r>
      <w:r w:rsidRPr="004A6C3B">
        <w:rPr>
          <w:rFonts w:ascii="Cambria" w:hAnsi="Cambria"/>
          <w:sz w:val="24"/>
          <w:szCs w:val="24"/>
          <w:lang w:val="en-GB"/>
        </w:rPr>
        <w:t>, 2.1, 47-70</w:t>
      </w:r>
      <w:r w:rsidR="00445650" w:rsidRPr="00445650">
        <w:rPr>
          <w:rFonts w:ascii="Cambria" w:hAnsi="Cambria"/>
          <w:sz w:val="24"/>
          <w:szCs w:val="24"/>
          <w:lang w:val="en-GB"/>
        </w:rPr>
        <w:t>.</w:t>
      </w:r>
    </w:p>
    <w:p w14:paraId="6C087D96" w14:textId="49AD7061" w:rsidR="00B23B08" w:rsidRPr="00445650" w:rsidRDefault="00B23B08" w:rsidP="001C76D5">
      <w:pPr>
        <w:spacing w:line="276" w:lineRule="auto"/>
        <w:jc w:val="both"/>
        <w:rPr>
          <w:rFonts w:ascii="Cambria" w:hAnsi="Cambria"/>
          <w:sz w:val="24"/>
          <w:szCs w:val="24"/>
          <w:lang w:val="en-GB"/>
        </w:rPr>
      </w:pPr>
      <w:proofErr w:type="spellStart"/>
      <w:r w:rsidRPr="004A6C3B">
        <w:rPr>
          <w:rFonts w:ascii="Cambria" w:hAnsi="Cambria" w:cs="Sakkal Majalla"/>
          <w:sz w:val="24"/>
          <w:szCs w:val="24"/>
          <w:lang w:val="en-GB"/>
        </w:rPr>
        <w:t>ʿ</w:t>
      </w:r>
      <w:r w:rsidRPr="004A6C3B">
        <w:rPr>
          <w:rFonts w:ascii="Cambria" w:hAnsi="Cambria"/>
          <w:sz w:val="24"/>
          <w:szCs w:val="24"/>
          <w:lang w:val="en-GB"/>
        </w:rPr>
        <w:t>AmrIbn</w:t>
      </w:r>
      <w:proofErr w:type="spellEnd"/>
      <w:r w:rsidRPr="004A6C3B">
        <w:rPr>
          <w:rFonts w:ascii="Cambria" w:hAnsi="Cambria"/>
          <w:sz w:val="24"/>
          <w:szCs w:val="24"/>
          <w:lang w:val="en-GB"/>
        </w:rPr>
        <w:t xml:space="preserve"> </w:t>
      </w:r>
      <w:proofErr w:type="spellStart"/>
      <w:r w:rsidRPr="004A6C3B">
        <w:rPr>
          <w:rFonts w:ascii="Cambria" w:hAnsi="Cambria"/>
          <w:sz w:val="24"/>
          <w:szCs w:val="24"/>
          <w:lang w:val="en-GB"/>
        </w:rPr>
        <w:t>Mattā</w:t>
      </w:r>
      <w:proofErr w:type="spellEnd"/>
      <w:r w:rsidRPr="004A6C3B">
        <w:rPr>
          <w:rFonts w:ascii="Cambria" w:hAnsi="Cambria"/>
          <w:sz w:val="24"/>
          <w:szCs w:val="24"/>
          <w:lang w:val="en-GB"/>
        </w:rPr>
        <w:t xml:space="preserve">, </w:t>
      </w:r>
      <w:r w:rsidRPr="004A6C3B">
        <w:rPr>
          <w:rFonts w:ascii="Cambria" w:hAnsi="Cambria"/>
          <w:i/>
          <w:iCs/>
          <w:sz w:val="24"/>
          <w:szCs w:val="24"/>
          <w:lang w:val="en-GB"/>
        </w:rPr>
        <w:t xml:space="preserve">Maris Amri et </w:t>
      </w:r>
      <w:proofErr w:type="spellStart"/>
      <w:r w:rsidRPr="004A6C3B">
        <w:rPr>
          <w:rFonts w:ascii="Cambria" w:hAnsi="Cambria"/>
          <w:i/>
          <w:iCs/>
          <w:sz w:val="24"/>
          <w:szCs w:val="24"/>
          <w:lang w:val="en-GB"/>
        </w:rPr>
        <w:t>Slibae</w:t>
      </w:r>
      <w:proofErr w:type="spellEnd"/>
      <w:r w:rsidRPr="004A6C3B">
        <w:rPr>
          <w:rFonts w:ascii="Cambria" w:hAnsi="Cambria"/>
          <w:i/>
          <w:iCs/>
          <w:sz w:val="24"/>
          <w:szCs w:val="24"/>
          <w:lang w:val="en-GB"/>
        </w:rPr>
        <w:t xml:space="preserve"> De </w:t>
      </w:r>
      <w:proofErr w:type="spellStart"/>
      <w:r w:rsidRPr="004A6C3B">
        <w:rPr>
          <w:rFonts w:ascii="Cambria" w:hAnsi="Cambria"/>
          <w:i/>
          <w:iCs/>
          <w:sz w:val="24"/>
          <w:szCs w:val="24"/>
          <w:lang w:val="en-GB"/>
        </w:rPr>
        <w:t>patriarchis</w:t>
      </w:r>
      <w:proofErr w:type="spellEnd"/>
      <w:r w:rsidR="00445650" w:rsidRPr="00445650">
        <w:rPr>
          <w:rFonts w:ascii="Cambria" w:hAnsi="Cambria"/>
          <w:i/>
          <w:iCs/>
          <w:sz w:val="24"/>
          <w:szCs w:val="24"/>
          <w:lang w:val="en-GB"/>
        </w:rPr>
        <w:t xml:space="preserve"> </w:t>
      </w:r>
      <w:proofErr w:type="spellStart"/>
      <w:r w:rsidRPr="004A6C3B">
        <w:rPr>
          <w:rFonts w:ascii="Cambria" w:hAnsi="Cambria"/>
          <w:i/>
          <w:iCs/>
          <w:sz w:val="24"/>
          <w:szCs w:val="24"/>
          <w:lang w:val="en-GB"/>
        </w:rPr>
        <w:t>nestorianorum</w:t>
      </w:r>
      <w:proofErr w:type="spellEnd"/>
      <w:r w:rsidR="00445650" w:rsidRPr="00445650">
        <w:rPr>
          <w:rFonts w:ascii="Cambria" w:hAnsi="Cambria"/>
          <w:i/>
          <w:iCs/>
          <w:sz w:val="24"/>
          <w:szCs w:val="24"/>
          <w:lang w:val="en-GB"/>
        </w:rPr>
        <w:t xml:space="preserve"> </w:t>
      </w:r>
      <w:proofErr w:type="spellStart"/>
      <w:r w:rsidRPr="004A6C3B">
        <w:rPr>
          <w:rFonts w:ascii="Cambria" w:hAnsi="Cambria"/>
          <w:i/>
          <w:iCs/>
          <w:sz w:val="24"/>
          <w:szCs w:val="24"/>
          <w:lang w:val="en-GB"/>
        </w:rPr>
        <w:t>commentaria</w:t>
      </w:r>
      <w:proofErr w:type="spellEnd"/>
      <w:r w:rsidRPr="004A6C3B">
        <w:rPr>
          <w:rFonts w:ascii="Cambria" w:hAnsi="Cambria"/>
          <w:sz w:val="24"/>
          <w:szCs w:val="24"/>
          <w:lang w:val="en-GB"/>
        </w:rPr>
        <w:t xml:space="preserve">, </w:t>
      </w:r>
      <w:proofErr w:type="spellStart"/>
      <w:r w:rsidRPr="004A6C3B">
        <w:rPr>
          <w:rFonts w:ascii="Cambria" w:hAnsi="Cambria"/>
          <w:sz w:val="24"/>
          <w:szCs w:val="24"/>
        </w:rPr>
        <w:t>επιμ</w:t>
      </w:r>
      <w:proofErr w:type="spellEnd"/>
      <w:r w:rsidRPr="004A6C3B">
        <w:rPr>
          <w:rFonts w:ascii="Cambria" w:hAnsi="Cambria"/>
          <w:sz w:val="24"/>
          <w:szCs w:val="24"/>
          <w:lang w:val="en-GB"/>
        </w:rPr>
        <w:t xml:space="preserve">. H. </w:t>
      </w:r>
      <w:proofErr w:type="spellStart"/>
      <w:r w:rsidRPr="004A6C3B">
        <w:rPr>
          <w:rFonts w:ascii="Cambria" w:hAnsi="Cambria"/>
          <w:sz w:val="24"/>
          <w:szCs w:val="24"/>
          <w:lang w:val="en-GB"/>
        </w:rPr>
        <w:t>Gismondi</w:t>
      </w:r>
      <w:proofErr w:type="spellEnd"/>
      <w:r w:rsidRPr="004A6C3B">
        <w:rPr>
          <w:rFonts w:ascii="Cambria" w:hAnsi="Cambria"/>
          <w:sz w:val="24"/>
          <w:szCs w:val="24"/>
          <w:lang w:val="en-GB"/>
        </w:rPr>
        <w:t xml:space="preserve">, Pars </w:t>
      </w:r>
      <w:proofErr w:type="spellStart"/>
      <w:r w:rsidRPr="004A6C3B">
        <w:rPr>
          <w:rFonts w:ascii="Cambria" w:hAnsi="Cambria"/>
          <w:sz w:val="24"/>
          <w:szCs w:val="24"/>
          <w:lang w:val="en-GB"/>
        </w:rPr>
        <w:t>Aletra</w:t>
      </w:r>
      <w:proofErr w:type="spellEnd"/>
      <w:r w:rsidRPr="004A6C3B">
        <w:rPr>
          <w:rFonts w:ascii="Cambria" w:hAnsi="Cambria"/>
          <w:sz w:val="24"/>
          <w:szCs w:val="24"/>
          <w:lang w:val="en-GB"/>
        </w:rPr>
        <w:t>, Rome, 1896</w:t>
      </w:r>
      <w:r w:rsidR="00445650" w:rsidRPr="00445650">
        <w:rPr>
          <w:rFonts w:ascii="Cambria" w:hAnsi="Cambria"/>
          <w:sz w:val="24"/>
          <w:szCs w:val="24"/>
          <w:lang w:val="en-GB"/>
        </w:rPr>
        <w:t>.</w:t>
      </w:r>
    </w:p>
    <w:p w14:paraId="1CC6CC52" w14:textId="048CD43A" w:rsidR="00B23B08" w:rsidRDefault="00B23B08" w:rsidP="001C76D5">
      <w:pPr>
        <w:spacing w:line="276" w:lineRule="auto"/>
        <w:jc w:val="both"/>
        <w:rPr>
          <w:rFonts w:ascii="Cambria" w:hAnsi="Cambria"/>
          <w:sz w:val="24"/>
          <w:szCs w:val="24"/>
          <w:lang w:val="en-GB"/>
        </w:rPr>
      </w:pPr>
      <w:r w:rsidRPr="004A6C3B">
        <w:rPr>
          <w:rFonts w:ascii="Cambria" w:hAnsi="Cambria"/>
          <w:sz w:val="24"/>
          <w:szCs w:val="24"/>
          <w:lang w:val="en-GB"/>
        </w:rPr>
        <w:t>Al-</w:t>
      </w:r>
      <w:proofErr w:type="spellStart"/>
      <w:r w:rsidRPr="004A6C3B">
        <w:rPr>
          <w:rFonts w:ascii="Cambria" w:hAnsi="Cambria" w:cs="Cambria"/>
          <w:sz w:val="24"/>
          <w:szCs w:val="24"/>
          <w:lang w:val="en-GB"/>
        </w:rPr>
        <w:t>Ṣ</w:t>
      </w:r>
      <w:r w:rsidRPr="004A6C3B">
        <w:rPr>
          <w:rFonts w:ascii="Cambria" w:hAnsi="Cambria"/>
          <w:sz w:val="24"/>
          <w:szCs w:val="24"/>
          <w:lang w:val="en-GB"/>
        </w:rPr>
        <w:t>afī</w:t>
      </w:r>
      <w:proofErr w:type="spellEnd"/>
      <w:r w:rsidRPr="004A6C3B">
        <w:rPr>
          <w:rFonts w:ascii="Cambria" w:hAnsi="Cambria"/>
          <w:sz w:val="24"/>
          <w:szCs w:val="24"/>
          <w:lang w:val="en-GB"/>
        </w:rPr>
        <w:t xml:space="preserve">, </w:t>
      </w:r>
      <w:r w:rsidRPr="004A6C3B">
        <w:rPr>
          <w:rFonts w:ascii="Cambria" w:hAnsi="Cambria"/>
          <w:i/>
          <w:iCs/>
          <w:sz w:val="24"/>
          <w:szCs w:val="24"/>
          <w:lang w:val="en-GB"/>
        </w:rPr>
        <w:t>Al-</w:t>
      </w:r>
      <w:proofErr w:type="spellStart"/>
      <w:r w:rsidRPr="004A6C3B">
        <w:rPr>
          <w:rFonts w:ascii="Cambria" w:hAnsi="Cambria" w:cs="Cambria"/>
          <w:i/>
          <w:iCs/>
          <w:sz w:val="24"/>
          <w:szCs w:val="24"/>
          <w:lang w:val="en-GB"/>
        </w:rPr>
        <w:t>Ṣ</w:t>
      </w:r>
      <w:r w:rsidRPr="004A6C3B">
        <w:rPr>
          <w:rFonts w:ascii="Cambria" w:hAnsi="Cambria"/>
          <w:i/>
          <w:iCs/>
          <w:sz w:val="24"/>
          <w:szCs w:val="24"/>
          <w:lang w:val="en-GB"/>
        </w:rPr>
        <w:t>a</w:t>
      </w:r>
      <w:r w:rsidRPr="004A6C3B">
        <w:rPr>
          <w:rFonts w:ascii="Cambria" w:hAnsi="Cambria" w:cs="Cambria"/>
          <w:i/>
          <w:iCs/>
          <w:sz w:val="24"/>
          <w:szCs w:val="24"/>
          <w:lang w:val="en-GB"/>
        </w:rPr>
        <w:t>ḥ</w:t>
      </w:r>
      <w:r w:rsidRPr="004A6C3B">
        <w:rPr>
          <w:rFonts w:ascii="Cambria" w:hAnsi="Cambria"/>
          <w:i/>
          <w:iCs/>
          <w:sz w:val="24"/>
          <w:szCs w:val="24"/>
          <w:lang w:val="en-GB"/>
        </w:rPr>
        <w:t>ā</w:t>
      </w:r>
      <w:r w:rsidRPr="004A6C3B">
        <w:rPr>
          <w:rFonts w:ascii="Cambria" w:hAnsi="Cambria" w:cs="Sakkal Majalla"/>
          <w:i/>
          <w:iCs/>
          <w:sz w:val="24"/>
          <w:szCs w:val="24"/>
          <w:lang w:val="en-GB"/>
        </w:rPr>
        <w:t>ʾ</w:t>
      </w:r>
      <w:r w:rsidRPr="004A6C3B">
        <w:rPr>
          <w:rFonts w:ascii="Cambria" w:hAnsi="Cambria" w:cs="Palatino Linotype"/>
          <w:i/>
          <w:iCs/>
          <w:sz w:val="24"/>
          <w:szCs w:val="24"/>
          <w:lang w:val="en-GB"/>
        </w:rPr>
        <w:t>i</w:t>
      </w:r>
      <w:r w:rsidRPr="004A6C3B">
        <w:rPr>
          <w:rFonts w:ascii="Cambria" w:hAnsi="Cambria" w:cs="Cambria"/>
          <w:i/>
          <w:iCs/>
          <w:sz w:val="24"/>
          <w:szCs w:val="24"/>
          <w:lang w:val="en-GB"/>
        </w:rPr>
        <w:t>ḥ</w:t>
      </w:r>
      <w:r w:rsidRPr="004A6C3B">
        <w:rPr>
          <w:rFonts w:ascii="Cambria" w:hAnsi="Cambria"/>
          <w:i/>
          <w:iCs/>
          <w:sz w:val="24"/>
          <w:szCs w:val="24"/>
          <w:lang w:val="en-GB"/>
        </w:rPr>
        <w:t>fī</w:t>
      </w:r>
      <w:proofErr w:type="spellEnd"/>
      <w:r w:rsidRPr="004A6C3B">
        <w:rPr>
          <w:rFonts w:ascii="Cambria" w:hAnsi="Cambria"/>
          <w:i/>
          <w:iCs/>
          <w:sz w:val="24"/>
          <w:szCs w:val="24"/>
          <w:lang w:val="en-GB"/>
        </w:rPr>
        <w:t xml:space="preserve"> </w:t>
      </w:r>
      <w:proofErr w:type="spellStart"/>
      <w:r w:rsidRPr="004A6C3B">
        <w:rPr>
          <w:rFonts w:ascii="Cambria" w:hAnsi="Cambria"/>
          <w:i/>
          <w:iCs/>
          <w:sz w:val="24"/>
          <w:szCs w:val="24"/>
          <w:lang w:val="en-GB"/>
        </w:rPr>
        <w:t>Jawābal-Na</w:t>
      </w:r>
      <w:r w:rsidRPr="004A6C3B">
        <w:rPr>
          <w:rFonts w:ascii="Cambria" w:hAnsi="Cambria" w:cs="Cambria"/>
          <w:i/>
          <w:iCs/>
          <w:sz w:val="24"/>
          <w:szCs w:val="24"/>
          <w:lang w:val="en-GB"/>
        </w:rPr>
        <w:t>ṣ</w:t>
      </w:r>
      <w:r w:rsidRPr="004A6C3B">
        <w:rPr>
          <w:rFonts w:ascii="Cambria" w:hAnsi="Cambria"/>
          <w:i/>
          <w:iCs/>
          <w:sz w:val="24"/>
          <w:szCs w:val="24"/>
          <w:lang w:val="en-GB"/>
        </w:rPr>
        <w:t>ā</w:t>
      </w:r>
      <w:r w:rsidRPr="004A6C3B">
        <w:rPr>
          <w:rFonts w:ascii="Cambria" w:hAnsi="Cambria" w:cs="Sakkal Majalla"/>
          <w:i/>
          <w:iCs/>
          <w:sz w:val="24"/>
          <w:szCs w:val="24"/>
          <w:lang w:val="en-GB"/>
        </w:rPr>
        <w:t>ʾ</w:t>
      </w:r>
      <w:r w:rsidRPr="004A6C3B">
        <w:rPr>
          <w:rFonts w:ascii="Cambria" w:hAnsi="Cambria" w:cs="Palatino Linotype"/>
          <w:i/>
          <w:iCs/>
          <w:sz w:val="24"/>
          <w:szCs w:val="24"/>
          <w:lang w:val="en-GB"/>
        </w:rPr>
        <w:t>i</w:t>
      </w:r>
      <w:r w:rsidRPr="004A6C3B">
        <w:rPr>
          <w:rFonts w:ascii="Cambria" w:hAnsi="Cambria" w:cs="Cambria"/>
          <w:i/>
          <w:iCs/>
          <w:sz w:val="24"/>
          <w:szCs w:val="24"/>
          <w:lang w:val="en-GB"/>
        </w:rPr>
        <w:t>ḥ</w:t>
      </w:r>
      <w:proofErr w:type="spellEnd"/>
      <w:r w:rsidRPr="004A6C3B">
        <w:rPr>
          <w:rFonts w:ascii="Cambria" w:hAnsi="Cambria"/>
          <w:sz w:val="24"/>
          <w:szCs w:val="24"/>
          <w:lang w:val="en-GB"/>
        </w:rPr>
        <w:t xml:space="preserve">, </w:t>
      </w:r>
      <w:proofErr w:type="spellStart"/>
      <w:r w:rsidRPr="004A6C3B">
        <w:rPr>
          <w:rFonts w:ascii="Cambria" w:hAnsi="Cambria"/>
          <w:sz w:val="24"/>
          <w:szCs w:val="24"/>
          <w:lang w:val="en-GB"/>
        </w:rPr>
        <w:t>Nashr</w:t>
      </w:r>
      <w:proofErr w:type="spellEnd"/>
      <w:r w:rsidR="00445650" w:rsidRPr="00445650">
        <w:rPr>
          <w:rFonts w:ascii="Cambria" w:hAnsi="Cambria"/>
          <w:sz w:val="24"/>
          <w:szCs w:val="24"/>
          <w:lang w:val="en-GB"/>
        </w:rPr>
        <w:t xml:space="preserve"> </w:t>
      </w:r>
      <w:r w:rsidRPr="004A6C3B">
        <w:rPr>
          <w:rFonts w:ascii="Cambria" w:hAnsi="Cambria"/>
          <w:sz w:val="24"/>
          <w:szCs w:val="24"/>
          <w:lang w:val="en-GB"/>
        </w:rPr>
        <w:t>Marqus</w:t>
      </w:r>
      <w:r w:rsidR="00445650" w:rsidRPr="00445650">
        <w:rPr>
          <w:rFonts w:ascii="Cambria" w:hAnsi="Cambria"/>
          <w:sz w:val="24"/>
          <w:szCs w:val="24"/>
          <w:lang w:val="en-GB"/>
        </w:rPr>
        <w:t xml:space="preserve"> </w:t>
      </w:r>
      <w:proofErr w:type="spellStart"/>
      <w:r w:rsidRPr="004A6C3B">
        <w:rPr>
          <w:rFonts w:ascii="Cambria" w:hAnsi="Cambria"/>
          <w:sz w:val="24"/>
          <w:szCs w:val="24"/>
          <w:lang w:val="en-GB"/>
        </w:rPr>
        <w:t>Jirjis</w:t>
      </w:r>
      <w:proofErr w:type="spellEnd"/>
      <w:r w:rsidRPr="004A6C3B">
        <w:rPr>
          <w:rFonts w:ascii="Cambria" w:hAnsi="Cambria"/>
          <w:sz w:val="24"/>
          <w:szCs w:val="24"/>
          <w:lang w:val="en-GB"/>
        </w:rPr>
        <w:t>, al-</w:t>
      </w:r>
      <w:proofErr w:type="spellStart"/>
      <w:r w:rsidRPr="004A6C3B">
        <w:rPr>
          <w:rFonts w:ascii="Cambria" w:hAnsi="Cambria"/>
          <w:sz w:val="24"/>
          <w:szCs w:val="24"/>
          <w:lang w:val="en-GB"/>
        </w:rPr>
        <w:t>Qāhirah</w:t>
      </w:r>
      <w:proofErr w:type="spellEnd"/>
      <w:r w:rsidRPr="004A6C3B">
        <w:rPr>
          <w:rFonts w:ascii="Cambria" w:hAnsi="Cambria"/>
          <w:sz w:val="24"/>
          <w:szCs w:val="24"/>
          <w:lang w:val="en-GB"/>
        </w:rPr>
        <w:t>, 1926</w:t>
      </w:r>
      <w:r w:rsidR="00445650" w:rsidRPr="00445650">
        <w:rPr>
          <w:rFonts w:ascii="Cambria" w:hAnsi="Cambria"/>
          <w:sz w:val="24"/>
          <w:szCs w:val="24"/>
          <w:lang w:val="en-GB"/>
        </w:rPr>
        <w:t>.</w:t>
      </w:r>
    </w:p>
    <w:p w14:paraId="11991DC3" w14:textId="1C8A8441" w:rsidR="00B23B08" w:rsidRPr="00445650" w:rsidRDefault="00B23B08" w:rsidP="001C76D5">
      <w:pPr>
        <w:spacing w:line="276" w:lineRule="auto"/>
        <w:jc w:val="both"/>
        <w:rPr>
          <w:rFonts w:ascii="Cambria" w:hAnsi="Cambria"/>
          <w:sz w:val="24"/>
          <w:szCs w:val="24"/>
          <w:lang w:val="en-GB"/>
        </w:rPr>
      </w:pPr>
      <w:proofErr w:type="spellStart"/>
      <w:r w:rsidRPr="004A6C3B">
        <w:rPr>
          <w:rFonts w:ascii="Cambria" w:hAnsi="Cambria"/>
          <w:sz w:val="24"/>
          <w:szCs w:val="24"/>
          <w:lang w:val="en-GB"/>
        </w:rPr>
        <w:t>Abū</w:t>
      </w:r>
      <w:proofErr w:type="spellEnd"/>
      <w:r w:rsidR="00B43889" w:rsidRPr="00B43889">
        <w:rPr>
          <w:rFonts w:ascii="Cambria" w:hAnsi="Cambria"/>
          <w:sz w:val="24"/>
          <w:szCs w:val="24"/>
          <w:lang w:val="en-GB"/>
        </w:rPr>
        <w:t xml:space="preserve"> </w:t>
      </w:r>
      <w:proofErr w:type="spellStart"/>
      <w:r w:rsidRPr="004A6C3B">
        <w:rPr>
          <w:rFonts w:ascii="Cambria" w:hAnsi="Cambria"/>
          <w:sz w:val="24"/>
          <w:szCs w:val="24"/>
          <w:lang w:val="en-GB"/>
        </w:rPr>
        <w:t>Qurrah</w:t>
      </w:r>
      <w:proofErr w:type="spellEnd"/>
      <w:r w:rsidRPr="004A6C3B">
        <w:rPr>
          <w:rFonts w:ascii="Cambria" w:hAnsi="Cambria"/>
          <w:sz w:val="24"/>
          <w:szCs w:val="24"/>
          <w:lang w:val="en-GB"/>
        </w:rPr>
        <w:t xml:space="preserve">, </w:t>
      </w:r>
      <w:proofErr w:type="spellStart"/>
      <w:r w:rsidRPr="004A6C3B">
        <w:rPr>
          <w:rFonts w:ascii="Cambria" w:hAnsi="Cambria"/>
          <w:i/>
          <w:iCs/>
          <w:sz w:val="24"/>
          <w:szCs w:val="24"/>
          <w:lang w:val="en-GB"/>
        </w:rPr>
        <w:t>Maymar</w:t>
      </w:r>
      <w:proofErr w:type="spellEnd"/>
      <w:r w:rsidR="00417409" w:rsidRPr="00417409">
        <w:rPr>
          <w:rFonts w:ascii="Cambria" w:hAnsi="Cambria"/>
          <w:i/>
          <w:iCs/>
          <w:sz w:val="24"/>
          <w:szCs w:val="24"/>
          <w:lang w:val="en-GB"/>
        </w:rPr>
        <w:t xml:space="preserve"> </w:t>
      </w:r>
      <w:proofErr w:type="spellStart"/>
      <w:r w:rsidRPr="004A6C3B">
        <w:rPr>
          <w:rFonts w:ascii="Cambria" w:hAnsi="Cambria"/>
          <w:i/>
          <w:iCs/>
          <w:sz w:val="24"/>
          <w:szCs w:val="24"/>
          <w:lang w:val="en-GB"/>
        </w:rPr>
        <w:t>fī</w:t>
      </w:r>
      <w:proofErr w:type="spellEnd"/>
      <w:r w:rsidR="00417409" w:rsidRPr="00417409">
        <w:rPr>
          <w:rFonts w:ascii="Cambria" w:hAnsi="Cambria"/>
          <w:i/>
          <w:iCs/>
          <w:sz w:val="24"/>
          <w:szCs w:val="24"/>
          <w:lang w:val="en-GB"/>
        </w:rPr>
        <w:t xml:space="preserve"> </w:t>
      </w:r>
      <w:proofErr w:type="spellStart"/>
      <w:r w:rsidRPr="004A6C3B">
        <w:rPr>
          <w:rFonts w:ascii="Cambria" w:hAnsi="Cambria"/>
          <w:i/>
          <w:iCs/>
          <w:sz w:val="24"/>
          <w:szCs w:val="24"/>
          <w:lang w:val="en-GB"/>
        </w:rPr>
        <w:t>Wjūd</w:t>
      </w:r>
      <w:proofErr w:type="spellEnd"/>
      <w:r w:rsidRPr="004A6C3B">
        <w:rPr>
          <w:rFonts w:ascii="Cambria" w:hAnsi="Cambria"/>
          <w:i/>
          <w:iCs/>
          <w:sz w:val="24"/>
          <w:szCs w:val="24"/>
          <w:lang w:val="en-GB"/>
        </w:rPr>
        <w:t xml:space="preserve"> al-</w:t>
      </w:r>
      <w:proofErr w:type="spellStart"/>
      <w:r w:rsidRPr="004A6C3B">
        <w:rPr>
          <w:rFonts w:ascii="Cambria" w:hAnsi="Cambria"/>
          <w:i/>
          <w:iCs/>
          <w:sz w:val="24"/>
          <w:szCs w:val="24"/>
          <w:lang w:val="en-GB"/>
        </w:rPr>
        <w:t>Khāliqwa</w:t>
      </w:r>
      <w:proofErr w:type="spellEnd"/>
      <w:r w:rsidRPr="004A6C3B">
        <w:rPr>
          <w:rFonts w:ascii="Cambria" w:hAnsi="Cambria"/>
          <w:i/>
          <w:iCs/>
          <w:sz w:val="24"/>
          <w:szCs w:val="24"/>
          <w:lang w:val="en-GB"/>
        </w:rPr>
        <w:t>-l-</w:t>
      </w:r>
      <w:proofErr w:type="spellStart"/>
      <w:r w:rsidRPr="004A6C3B">
        <w:rPr>
          <w:rFonts w:ascii="Cambria" w:hAnsi="Cambria"/>
          <w:i/>
          <w:iCs/>
          <w:sz w:val="24"/>
          <w:szCs w:val="24"/>
          <w:lang w:val="en-GB"/>
        </w:rPr>
        <w:t>Dīn</w:t>
      </w:r>
      <w:proofErr w:type="spellEnd"/>
      <w:r w:rsidRPr="004A6C3B">
        <w:rPr>
          <w:rFonts w:ascii="Cambria" w:hAnsi="Cambria"/>
          <w:i/>
          <w:iCs/>
          <w:sz w:val="24"/>
          <w:szCs w:val="24"/>
          <w:lang w:val="en-GB"/>
        </w:rPr>
        <w:t xml:space="preserve"> al-</w:t>
      </w:r>
      <w:proofErr w:type="spellStart"/>
      <w:r w:rsidRPr="004A6C3B">
        <w:rPr>
          <w:rFonts w:ascii="Cambria" w:hAnsi="Cambria"/>
          <w:i/>
          <w:iCs/>
          <w:sz w:val="24"/>
          <w:szCs w:val="24"/>
          <w:lang w:val="en-GB"/>
        </w:rPr>
        <w:t>Qawym</w:t>
      </w:r>
      <w:proofErr w:type="spellEnd"/>
      <w:r w:rsidRPr="004A6C3B">
        <w:rPr>
          <w:rFonts w:ascii="Cambria" w:hAnsi="Cambria"/>
          <w:sz w:val="24"/>
          <w:szCs w:val="24"/>
          <w:lang w:val="en-GB"/>
        </w:rPr>
        <w:t xml:space="preserve">, </w:t>
      </w:r>
      <w:proofErr w:type="spellStart"/>
      <w:r w:rsidRPr="004A6C3B">
        <w:rPr>
          <w:rFonts w:ascii="Cambria" w:hAnsi="Cambria"/>
          <w:sz w:val="24"/>
          <w:szCs w:val="24"/>
          <w:lang w:val="en-GB"/>
        </w:rPr>
        <w:t>Tahqiq</w:t>
      </w:r>
      <w:proofErr w:type="spellEnd"/>
      <w:r w:rsidRPr="004A6C3B">
        <w:rPr>
          <w:rFonts w:ascii="Cambria" w:hAnsi="Cambria"/>
          <w:sz w:val="24"/>
          <w:szCs w:val="24"/>
          <w:lang w:val="en-GB"/>
        </w:rPr>
        <w:t xml:space="preserve"> Ignace Dick </w:t>
      </w:r>
      <w:proofErr w:type="spellStart"/>
      <w:r w:rsidRPr="004A6C3B">
        <w:rPr>
          <w:rFonts w:ascii="Cambria" w:hAnsi="Cambria"/>
          <w:sz w:val="24"/>
          <w:szCs w:val="24"/>
          <w:lang w:val="en-GB"/>
        </w:rPr>
        <w:t>Jounieh</w:t>
      </w:r>
      <w:proofErr w:type="spellEnd"/>
      <w:r w:rsidRPr="004A6C3B">
        <w:rPr>
          <w:rFonts w:ascii="Cambria" w:hAnsi="Cambria"/>
          <w:sz w:val="24"/>
          <w:szCs w:val="24"/>
          <w:lang w:val="en-GB"/>
        </w:rPr>
        <w:t xml:space="preserve">, </w:t>
      </w:r>
      <w:proofErr w:type="spellStart"/>
      <w:r w:rsidRPr="004A6C3B">
        <w:rPr>
          <w:rFonts w:ascii="Cambria" w:hAnsi="Cambria"/>
          <w:sz w:val="24"/>
          <w:szCs w:val="24"/>
          <w:lang w:val="en-GB"/>
        </w:rPr>
        <w:t>Librairie</w:t>
      </w:r>
      <w:proofErr w:type="spellEnd"/>
      <w:r w:rsidRPr="004A6C3B">
        <w:rPr>
          <w:rFonts w:ascii="Cambria" w:hAnsi="Cambria"/>
          <w:sz w:val="24"/>
          <w:szCs w:val="24"/>
          <w:lang w:val="en-GB"/>
        </w:rPr>
        <w:t xml:space="preserve"> St. Paul/Rome: Papal Oriental Institute, 1982</w:t>
      </w:r>
      <w:r w:rsidR="00445650" w:rsidRPr="00445650">
        <w:rPr>
          <w:rFonts w:ascii="Cambria" w:hAnsi="Cambria"/>
          <w:sz w:val="24"/>
          <w:szCs w:val="24"/>
          <w:lang w:val="en-GB"/>
        </w:rPr>
        <w:t>.</w:t>
      </w:r>
    </w:p>
    <w:p w14:paraId="3A178F9E" w14:textId="07C641C8" w:rsidR="00B23B08" w:rsidRPr="00445650" w:rsidRDefault="00B23B08" w:rsidP="001C76D5">
      <w:pPr>
        <w:spacing w:line="276" w:lineRule="auto"/>
        <w:jc w:val="both"/>
        <w:rPr>
          <w:rFonts w:ascii="Cambria" w:hAnsi="Cambria" w:cs="Times New Roman"/>
          <w:b/>
          <w:sz w:val="24"/>
          <w:szCs w:val="24"/>
          <w:lang w:val="en-GB"/>
        </w:rPr>
      </w:pPr>
      <w:proofErr w:type="spellStart"/>
      <w:r w:rsidRPr="004A6C3B">
        <w:rPr>
          <w:rFonts w:ascii="Cambria" w:hAnsi="Cambria"/>
          <w:sz w:val="24"/>
          <w:szCs w:val="24"/>
          <w:lang w:val="en-GB"/>
        </w:rPr>
        <w:t>Fiey</w:t>
      </w:r>
      <w:proofErr w:type="spellEnd"/>
      <w:r w:rsidRPr="004A6C3B">
        <w:rPr>
          <w:rFonts w:ascii="Cambria" w:hAnsi="Cambria"/>
          <w:sz w:val="24"/>
          <w:szCs w:val="24"/>
          <w:lang w:val="en-GB"/>
        </w:rPr>
        <w:t xml:space="preserve">, J. M. «Habib </w:t>
      </w:r>
      <w:proofErr w:type="spellStart"/>
      <w:r w:rsidRPr="004A6C3B">
        <w:rPr>
          <w:rFonts w:ascii="Cambria" w:hAnsi="Cambria"/>
          <w:sz w:val="24"/>
          <w:szCs w:val="24"/>
          <w:lang w:val="en-GB"/>
        </w:rPr>
        <w:t>AbūRā'iṭa</w:t>
      </w:r>
      <w:proofErr w:type="spellEnd"/>
      <w:r w:rsidR="00B43889" w:rsidRPr="00B43889">
        <w:rPr>
          <w:rFonts w:ascii="Cambria" w:hAnsi="Cambria"/>
          <w:sz w:val="24"/>
          <w:szCs w:val="24"/>
          <w:lang w:val="en-GB"/>
        </w:rPr>
        <w:t xml:space="preserve"> </w:t>
      </w:r>
      <w:proofErr w:type="spellStart"/>
      <w:r w:rsidRPr="004A6C3B">
        <w:rPr>
          <w:rFonts w:ascii="Cambria" w:hAnsi="Cambria"/>
          <w:sz w:val="24"/>
          <w:szCs w:val="24"/>
          <w:lang w:val="en-GB"/>
        </w:rPr>
        <w:t>n'était</w:t>
      </w:r>
      <w:proofErr w:type="spellEnd"/>
      <w:r w:rsidRPr="004A6C3B">
        <w:rPr>
          <w:rFonts w:ascii="Cambria" w:hAnsi="Cambria"/>
          <w:sz w:val="24"/>
          <w:szCs w:val="24"/>
          <w:lang w:val="en-GB"/>
        </w:rPr>
        <w:t xml:space="preserve"> pas </w:t>
      </w:r>
      <w:proofErr w:type="spellStart"/>
      <w:r w:rsidRPr="004A6C3B">
        <w:rPr>
          <w:rFonts w:ascii="Cambria" w:hAnsi="Cambria"/>
          <w:sz w:val="24"/>
          <w:szCs w:val="24"/>
          <w:lang w:val="en-GB"/>
        </w:rPr>
        <w:t>évêque</w:t>
      </w:r>
      <w:proofErr w:type="spellEnd"/>
      <w:r w:rsidRPr="004A6C3B">
        <w:rPr>
          <w:rFonts w:ascii="Cambria" w:hAnsi="Cambria"/>
          <w:sz w:val="24"/>
          <w:szCs w:val="24"/>
          <w:lang w:val="en-GB"/>
        </w:rPr>
        <w:t xml:space="preserve"> de </w:t>
      </w:r>
      <w:proofErr w:type="spellStart"/>
      <w:r w:rsidRPr="004A6C3B">
        <w:rPr>
          <w:rFonts w:ascii="Cambria" w:hAnsi="Cambria"/>
          <w:sz w:val="24"/>
          <w:szCs w:val="24"/>
          <w:lang w:val="en-GB"/>
        </w:rPr>
        <w:t>Takrīt</w:t>
      </w:r>
      <w:proofErr w:type="spellEnd"/>
      <w:r w:rsidRPr="004A6C3B">
        <w:rPr>
          <w:rFonts w:ascii="Cambria" w:hAnsi="Cambria"/>
          <w:sz w:val="24"/>
          <w:szCs w:val="24"/>
          <w:lang w:val="en-GB"/>
        </w:rPr>
        <w:t xml:space="preserve">, </w:t>
      </w:r>
      <w:proofErr w:type="spellStart"/>
      <w:r w:rsidRPr="004A6C3B">
        <w:rPr>
          <w:rFonts w:ascii="Cambria" w:hAnsi="Cambria"/>
          <w:sz w:val="24"/>
          <w:szCs w:val="24"/>
          <w:lang w:val="en-GB"/>
        </w:rPr>
        <w:t>Actes</w:t>
      </w:r>
      <w:proofErr w:type="spellEnd"/>
      <w:r w:rsidRPr="004A6C3B">
        <w:rPr>
          <w:rFonts w:ascii="Cambria" w:hAnsi="Cambria"/>
          <w:sz w:val="24"/>
          <w:szCs w:val="24"/>
          <w:lang w:val="en-GB"/>
        </w:rPr>
        <w:t xml:space="preserve"> du </w:t>
      </w:r>
      <w:proofErr w:type="spellStart"/>
      <w:r w:rsidRPr="004A6C3B">
        <w:rPr>
          <w:rFonts w:ascii="Cambria" w:hAnsi="Cambria"/>
          <w:sz w:val="24"/>
          <w:szCs w:val="24"/>
          <w:lang w:val="en-GB"/>
        </w:rPr>
        <w:t>deuxième</w:t>
      </w:r>
      <w:proofErr w:type="spellEnd"/>
      <w:r w:rsidR="00445650" w:rsidRPr="00445650">
        <w:rPr>
          <w:rFonts w:ascii="Cambria" w:hAnsi="Cambria"/>
          <w:sz w:val="24"/>
          <w:szCs w:val="24"/>
          <w:lang w:val="en-GB"/>
        </w:rPr>
        <w:t xml:space="preserve"> </w:t>
      </w:r>
      <w:proofErr w:type="spellStart"/>
      <w:r w:rsidRPr="004A6C3B">
        <w:rPr>
          <w:rFonts w:ascii="Cambria" w:hAnsi="Cambria"/>
          <w:sz w:val="24"/>
          <w:szCs w:val="24"/>
          <w:lang w:val="en-GB"/>
        </w:rPr>
        <w:t>congrès</w:t>
      </w:r>
      <w:proofErr w:type="spellEnd"/>
      <w:r w:rsidRPr="004A6C3B">
        <w:rPr>
          <w:rFonts w:ascii="Cambria" w:hAnsi="Cambria"/>
          <w:sz w:val="24"/>
          <w:szCs w:val="24"/>
          <w:lang w:val="en-GB"/>
        </w:rPr>
        <w:t xml:space="preserve"> international d'</w:t>
      </w:r>
      <w:r w:rsidR="00445650">
        <w:rPr>
          <w:rFonts w:ascii="Cambria" w:hAnsi="Cambria"/>
          <w:sz w:val="24"/>
          <w:szCs w:val="24"/>
          <w:lang w:val="en-GB"/>
        </w:rPr>
        <w:t xml:space="preserve"> </w:t>
      </w:r>
      <w:r w:rsidRPr="004A6C3B">
        <w:rPr>
          <w:rFonts w:ascii="Cambria" w:hAnsi="Cambria"/>
          <w:sz w:val="24"/>
          <w:szCs w:val="24"/>
          <w:lang w:val="en-GB"/>
        </w:rPr>
        <w:t>études</w:t>
      </w:r>
      <w:r w:rsidR="00445650" w:rsidRPr="00445650">
        <w:rPr>
          <w:rFonts w:ascii="Cambria" w:hAnsi="Cambria"/>
          <w:sz w:val="24"/>
          <w:szCs w:val="24"/>
          <w:lang w:val="en-GB"/>
        </w:rPr>
        <w:t xml:space="preserve"> </w:t>
      </w:r>
      <w:r w:rsidR="00445650">
        <w:rPr>
          <w:rFonts w:ascii="Cambria" w:hAnsi="Cambria"/>
          <w:sz w:val="24"/>
          <w:szCs w:val="24"/>
          <w:lang w:val="en-US"/>
        </w:rPr>
        <w:t>a</w:t>
      </w:r>
      <w:r w:rsidRPr="004A6C3B">
        <w:rPr>
          <w:rFonts w:ascii="Cambria" w:hAnsi="Cambria"/>
          <w:sz w:val="24"/>
          <w:szCs w:val="24"/>
          <w:lang w:val="en-GB"/>
        </w:rPr>
        <w:t>rabes</w:t>
      </w:r>
      <w:r w:rsidR="00445650" w:rsidRPr="00445650">
        <w:rPr>
          <w:rFonts w:ascii="Cambria" w:hAnsi="Cambria"/>
          <w:sz w:val="24"/>
          <w:szCs w:val="24"/>
          <w:lang w:val="en-GB"/>
        </w:rPr>
        <w:t xml:space="preserve"> </w:t>
      </w:r>
      <w:proofErr w:type="spellStart"/>
      <w:r w:rsidRPr="004A6C3B">
        <w:rPr>
          <w:rFonts w:ascii="Cambria" w:hAnsi="Cambria"/>
          <w:sz w:val="24"/>
          <w:szCs w:val="24"/>
          <w:lang w:val="en-GB"/>
        </w:rPr>
        <w:t>chrétiennes</w:t>
      </w:r>
      <w:proofErr w:type="spellEnd"/>
      <w:r w:rsidRPr="004A6C3B">
        <w:rPr>
          <w:rFonts w:ascii="Cambria" w:hAnsi="Cambria"/>
          <w:sz w:val="24"/>
          <w:szCs w:val="24"/>
          <w:lang w:val="en-GB"/>
        </w:rPr>
        <w:t xml:space="preserve">», </w:t>
      </w:r>
      <w:r w:rsidRPr="004A6C3B">
        <w:rPr>
          <w:rFonts w:ascii="Cambria" w:hAnsi="Cambria"/>
          <w:sz w:val="24"/>
          <w:szCs w:val="24"/>
        </w:rPr>
        <w:t>στο</w:t>
      </w:r>
      <w:r w:rsidRPr="004A6C3B">
        <w:rPr>
          <w:rFonts w:ascii="Cambria" w:hAnsi="Cambria"/>
          <w:sz w:val="24"/>
          <w:szCs w:val="24"/>
          <w:lang w:val="en-GB"/>
        </w:rPr>
        <w:t xml:space="preserve">: </w:t>
      </w:r>
      <w:r w:rsidRPr="004A6C3B">
        <w:rPr>
          <w:rFonts w:ascii="Cambria" w:hAnsi="Cambria"/>
          <w:i/>
          <w:iCs/>
          <w:sz w:val="24"/>
          <w:szCs w:val="24"/>
          <w:lang w:val="en-GB"/>
        </w:rPr>
        <w:t>Orientalia Christiana Analecta</w:t>
      </w:r>
      <w:r w:rsidRPr="004A6C3B">
        <w:rPr>
          <w:rFonts w:ascii="Cambria" w:hAnsi="Cambria"/>
          <w:sz w:val="24"/>
          <w:szCs w:val="24"/>
          <w:lang w:val="en-GB"/>
        </w:rPr>
        <w:t xml:space="preserve"> 226, (1986), 211-214</w:t>
      </w:r>
      <w:r w:rsidR="00445650" w:rsidRPr="00445650">
        <w:rPr>
          <w:rFonts w:ascii="Cambria" w:hAnsi="Cambria"/>
          <w:sz w:val="24"/>
          <w:szCs w:val="24"/>
          <w:lang w:val="en-GB"/>
        </w:rPr>
        <w:t>.</w:t>
      </w:r>
    </w:p>
    <w:p w14:paraId="34ED68B5" w14:textId="7D5F2AF7" w:rsidR="00B23B08" w:rsidRPr="00445650" w:rsidRDefault="00B23B08" w:rsidP="001C76D5">
      <w:pPr>
        <w:spacing w:line="276" w:lineRule="auto"/>
        <w:jc w:val="both"/>
        <w:rPr>
          <w:rFonts w:ascii="Cambria" w:hAnsi="Cambria"/>
          <w:sz w:val="24"/>
          <w:szCs w:val="24"/>
          <w:lang w:val="en-GB"/>
        </w:rPr>
      </w:pPr>
      <w:r w:rsidRPr="004A6C3B">
        <w:rPr>
          <w:rFonts w:ascii="Cambria" w:hAnsi="Cambria"/>
          <w:sz w:val="24"/>
          <w:szCs w:val="24"/>
          <w:lang w:val="en-GB"/>
        </w:rPr>
        <w:t xml:space="preserve">Graf, G. </w:t>
      </w:r>
      <w:proofErr w:type="spellStart"/>
      <w:r w:rsidRPr="004A6C3B">
        <w:rPr>
          <w:rFonts w:ascii="Cambria" w:hAnsi="Cambria"/>
          <w:i/>
          <w:iCs/>
          <w:sz w:val="24"/>
          <w:szCs w:val="24"/>
          <w:lang w:val="en-GB"/>
        </w:rPr>
        <w:t>Geschichte</w:t>
      </w:r>
      <w:proofErr w:type="spellEnd"/>
      <w:r w:rsidRPr="004A6C3B">
        <w:rPr>
          <w:rFonts w:ascii="Cambria" w:hAnsi="Cambria"/>
          <w:i/>
          <w:iCs/>
          <w:sz w:val="24"/>
          <w:szCs w:val="24"/>
          <w:lang w:val="en-GB"/>
        </w:rPr>
        <w:t xml:space="preserve"> der </w:t>
      </w:r>
      <w:proofErr w:type="spellStart"/>
      <w:r w:rsidRPr="004A6C3B">
        <w:rPr>
          <w:rFonts w:ascii="Cambria" w:hAnsi="Cambria"/>
          <w:i/>
          <w:iCs/>
          <w:sz w:val="24"/>
          <w:szCs w:val="24"/>
          <w:lang w:val="en-GB"/>
        </w:rPr>
        <w:t>christlichen</w:t>
      </w:r>
      <w:proofErr w:type="spellEnd"/>
      <w:r w:rsidR="00445650">
        <w:rPr>
          <w:rFonts w:ascii="Cambria" w:hAnsi="Cambria"/>
          <w:i/>
          <w:iCs/>
          <w:sz w:val="24"/>
          <w:szCs w:val="24"/>
          <w:lang w:val="en-GB"/>
        </w:rPr>
        <w:t xml:space="preserve"> </w:t>
      </w:r>
      <w:proofErr w:type="spellStart"/>
      <w:r w:rsidRPr="004A6C3B">
        <w:rPr>
          <w:rFonts w:ascii="Cambria" w:hAnsi="Cambria"/>
          <w:i/>
          <w:iCs/>
          <w:sz w:val="24"/>
          <w:szCs w:val="24"/>
          <w:lang w:val="en-GB"/>
        </w:rPr>
        <w:t>arabischen</w:t>
      </w:r>
      <w:proofErr w:type="spellEnd"/>
      <w:r w:rsidR="00445650">
        <w:rPr>
          <w:rFonts w:ascii="Cambria" w:hAnsi="Cambria"/>
          <w:i/>
          <w:iCs/>
          <w:sz w:val="24"/>
          <w:szCs w:val="24"/>
          <w:lang w:val="en-GB"/>
        </w:rPr>
        <w:t xml:space="preserve"> </w:t>
      </w:r>
      <w:proofErr w:type="spellStart"/>
      <w:r w:rsidRPr="004A6C3B">
        <w:rPr>
          <w:rFonts w:ascii="Cambria" w:hAnsi="Cambria"/>
          <w:i/>
          <w:iCs/>
          <w:sz w:val="24"/>
          <w:szCs w:val="24"/>
          <w:lang w:val="en-GB"/>
        </w:rPr>
        <w:t>Literatur</w:t>
      </w:r>
      <w:proofErr w:type="spellEnd"/>
      <w:r w:rsidRPr="004A6C3B">
        <w:rPr>
          <w:rFonts w:ascii="Cambria" w:hAnsi="Cambria"/>
          <w:sz w:val="24"/>
          <w:szCs w:val="24"/>
          <w:lang w:val="en-GB"/>
        </w:rPr>
        <w:t xml:space="preserve">, (2), </w:t>
      </w:r>
      <w:proofErr w:type="spellStart"/>
      <w:r w:rsidRPr="004A6C3B">
        <w:rPr>
          <w:rFonts w:ascii="Cambria" w:hAnsi="Cambria"/>
          <w:sz w:val="24"/>
          <w:szCs w:val="24"/>
          <w:lang w:val="en-GB"/>
        </w:rPr>
        <w:t>Citta</w:t>
      </w:r>
      <w:proofErr w:type="spellEnd"/>
      <w:r w:rsidRPr="004A6C3B">
        <w:rPr>
          <w:rFonts w:ascii="Cambria" w:hAnsi="Cambria"/>
          <w:sz w:val="24"/>
          <w:szCs w:val="24"/>
          <w:lang w:val="en-GB"/>
        </w:rPr>
        <w:t xml:space="preserve"> del </w:t>
      </w:r>
      <w:proofErr w:type="spellStart"/>
      <w:r w:rsidRPr="004A6C3B">
        <w:rPr>
          <w:rFonts w:ascii="Cambria" w:hAnsi="Cambria"/>
          <w:sz w:val="24"/>
          <w:szCs w:val="24"/>
          <w:lang w:val="en-GB"/>
        </w:rPr>
        <w:t>Vaticano</w:t>
      </w:r>
      <w:proofErr w:type="spellEnd"/>
      <w:r w:rsidRPr="004A6C3B">
        <w:rPr>
          <w:rFonts w:ascii="Cambria" w:hAnsi="Cambria"/>
          <w:sz w:val="24"/>
          <w:szCs w:val="24"/>
          <w:lang w:val="en-GB"/>
        </w:rPr>
        <w:t xml:space="preserve">, </w:t>
      </w:r>
      <w:proofErr w:type="spellStart"/>
      <w:r w:rsidRPr="004A6C3B">
        <w:rPr>
          <w:rFonts w:ascii="Cambria" w:hAnsi="Cambria"/>
          <w:sz w:val="24"/>
          <w:szCs w:val="24"/>
          <w:lang w:val="en-GB"/>
        </w:rPr>
        <w:t>Biblioteca</w:t>
      </w:r>
      <w:proofErr w:type="spellEnd"/>
      <w:r w:rsidR="00445650" w:rsidRPr="00445650">
        <w:rPr>
          <w:rFonts w:ascii="Cambria" w:hAnsi="Cambria"/>
          <w:sz w:val="24"/>
          <w:szCs w:val="24"/>
          <w:lang w:val="en-GB"/>
        </w:rPr>
        <w:t xml:space="preserve"> </w:t>
      </w:r>
      <w:proofErr w:type="spellStart"/>
      <w:r w:rsidRPr="004A6C3B">
        <w:rPr>
          <w:rFonts w:ascii="Cambria" w:hAnsi="Cambria"/>
          <w:sz w:val="24"/>
          <w:szCs w:val="24"/>
          <w:lang w:val="en-GB"/>
        </w:rPr>
        <w:t>apostolica</w:t>
      </w:r>
      <w:proofErr w:type="spellEnd"/>
      <w:r w:rsidR="00445650" w:rsidRPr="00445650">
        <w:rPr>
          <w:rFonts w:ascii="Cambria" w:hAnsi="Cambria"/>
          <w:sz w:val="24"/>
          <w:szCs w:val="24"/>
          <w:lang w:val="en-GB"/>
        </w:rPr>
        <w:t xml:space="preserve"> </w:t>
      </w:r>
      <w:proofErr w:type="spellStart"/>
      <w:r w:rsidRPr="004A6C3B">
        <w:rPr>
          <w:rFonts w:ascii="Cambria" w:hAnsi="Cambria"/>
          <w:sz w:val="24"/>
          <w:szCs w:val="24"/>
          <w:lang w:val="en-GB"/>
        </w:rPr>
        <w:t>vaticana</w:t>
      </w:r>
      <w:proofErr w:type="spellEnd"/>
      <w:r w:rsidRPr="004A6C3B">
        <w:rPr>
          <w:rFonts w:ascii="Cambria" w:hAnsi="Cambria"/>
          <w:sz w:val="24"/>
          <w:szCs w:val="24"/>
          <w:lang w:val="en-GB"/>
        </w:rPr>
        <w:t>, 1947</w:t>
      </w:r>
      <w:r w:rsidR="00445650" w:rsidRPr="00445650">
        <w:rPr>
          <w:rFonts w:ascii="Cambria" w:hAnsi="Cambria"/>
          <w:sz w:val="24"/>
          <w:szCs w:val="24"/>
          <w:lang w:val="en-GB"/>
        </w:rPr>
        <w:t>.</w:t>
      </w:r>
    </w:p>
    <w:p w14:paraId="12D6A619" w14:textId="6B8E0EC4" w:rsidR="00B23B08" w:rsidRPr="004A6C3B" w:rsidRDefault="00B23B08" w:rsidP="001C76D5">
      <w:pPr>
        <w:spacing w:line="276" w:lineRule="auto"/>
        <w:jc w:val="both"/>
        <w:rPr>
          <w:rFonts w:ascii="Cambria" w:hAnsi="Cambria" w:cs="Times New Roman"/>
          <w:b/>
          <w:sz w:val="24"/>
          <w:szCs w:val="24"/>
          <w:lang w:val="en-GB"/>
        </w:rPr>
      </w:pPr>
      <w:r w:rsidRPr="004A6C3B">
        <w:rPr>
          <w:rFonts w:ascii="Cambria" w:hAnsi="Cambria"/>
          <w:sz w:val="24"/>
          <w:szCs w:val="24"/>
          <w:lang w:val="en-GB"/>
        </w:rPr>
        <w:t xml:space="preserve">Griffith, S. «Habib ibn </w:t>
      </w:r>
      <w:proofErr w:type="spellStart"/>
      <w:r w:rsidRPr="004A6C3B">
        <w:rPr>
          <w:rFonts w:ascii="Cambria" w:hAnsi="Cambria"/>
          <w:sz w:val="24"/>
          <w:szCs w:val="24"/>
          <w:lang w:val="en-GB"/>
        </w:rPr>
        <w:t>Hidmah</w:t>
      </w:r>
      <w:proofErr w:type="spellEnd"/>
      <w:r w:rsidRPr="004A6C3B">
        <w:rPr>
          <w:rFonts w:ascii="Cambria" w:hAnsi="Cambria"/>
          <w:sz w:val="24"/>
          <w:szCs w:val="24"/>
          <w:lang w:val="en-GB"/>
        </w:rPr>
        <w:t xml:space="preserve"> Abu </w:t>
      </w:r>
      <w:proofErr w:type="spellStart"/>
      <w:r w:rsidRPr="004A6C3B">
        <w:rPr>
          <w:rFonts w:ascii="Cambria" w:hAnsi="Cambria"/>
          <w:sz w:val="24"/>
          <w:szCs w:val="24"/>
          <w:lang w:val="en-GB"/>
        </w:rPr>
        <w:t>Ra’itah</w:t>
      </w:r>
      <w:proofErr w:type="spellEnd"/>
      <w:r w:rsidRPr="004A6C3B">
        <w:rPr>
          <w:rFonts w:ascii="Cambria" w:hAnsi="Cambria"/>
          <w:sz w:val="24"/>
          <w:szCs w:val="24"/>
          <w:lang w:val="en-GB"/>
        </w:rPr>
        <w:t xml:space="preserve">, a Christian </w:t>
      </w:r>
      <w:proofErr w:type="spellStart"/>
      <w:r w:rsidRPr="004A6C3B">
        <w:rPr>
          <w:rFonts w:ascii="Cambria" w:hAnsi="Cambria"/>
          <w:sz w:val="24"/>
          <w:szCs w:val="24"/>
          <w:lang w:val="en-GB"/>
        </w:rPr>
        <w:t>mutakallim</w:t>
      </w:r>
      <w:proofErr w:type="spellEnd"/>
      <w:r w:rsidRPr="004A6C3B">
        <w:rPr>
          <w:rFonts w:ascii="Cambria" w:hAnsi="Cambria"/>
          <w:sz w:val="24"/>
          <w:szCs w:val="24"/>
          <w:lang w:val="en-GB"/>
        </w:rPr>
        <w:t xml:space="preserve"> of the First Abbasid Century», </w:t>
      </w:r>
      <w:r w:rsidRPr="004A6C3B">
        <w:rPr>
          <w:rFonts w:ascii="Cambria" w:hAnsi="Cambria"/>
          <w:sz w:val="24"/>
          <w:szCs w:val="24"/>
        </w:rPr>
        <w:t>στο</w:t>
      </w:r>
      <w:r w:rsidRPr="004A6C3B">
        <w:rPr>
          <w:rFonts w:ascii="Cambria" w:hAnsi="Cambria"/>
          <w:sz w:val="24"/>
          <w:szCs w:val="24"/>
          <w:lang w:val="en-GB"/>
        </w:rPr>
        <w:t>:</w:t>
      </w:r>
      <w:r w:rsidR="00445650">
        <w:rPr>
          <w:rFonts w:ascii="Cambria" w:hAnsi="Cambria"/>
          <w:sz w:val="24"/>
          <w:szCs w:val="24"/>
          <w:lang w:val="en-GB"/>
        </w:rPr>
        <w:t xml:space="preserve"> </w:t>
      </w:r>
      <w:proofErr w:type="spellStart"/>
      <w:r w:rsidRPr="004A6C3B">
        <w:rPr>
          <w:rFonts w:ascii="Cambria" w:hAnsi="Cambria"/>
          <w:i/>
          <w:iCs/>
          <w:sz w:val="24"/>
          <w:szCs w:val="24"/>
          <w:lang w:val="en-GB"/>
        </w:rPr>
        <w:t>Oriens</w:t>
      </w:r>
      <w:proofErr w:type="spellEnd"/>
      <w:r w:rsidR="00445650">
        <w:rPr>
          <w:rFonts w:ascii="Cambria" w:hAnsi="Cambria"/>
          <w:i/>
          <w:iCs/>
          <w:sz w:val="24"/>
          <w:szCs w:val="24"/>
          <w:lang w:val="en-GB"/>
        </w:rPr>
        <w:t xml:space="preserve"> </w:t>
      </w:r>
      <w:proofErr w:type="spellStart"/>
      <w:r w:rsidRPr="004A6C3B">
        <w:rPr>
          <w:rFonts w:ascii="Cambria" w:hAnsi="Cambria"/>
          <w:i/>
          <w:iCs/>
          <w:sz w:val="24"/>
          <w:szCs w:val="24"/>
          <w:lang w:val="en-GB"/>
        </w:rPr>
        <w:t>Christianus</w:t>
      </w:r>
      <w:proofErr w:type="spellEnd"/>
      <w:r w:rsidRPr="004A6C3B">
        <w:rPr>
          <w:rFonts w:ascii="Cambria" w:hAnsi="Cambria"/>
          <w:sz w:val="24"/>
          <w:szCs w:val="24"/>
          <w:lang w:val="en-GB"/>
        </w:rPr>
        <w:t xml:space="preserve"> 64 (1980), 161-201</w:t>
      </w:r>
      <w:r w:rsidR="00445650">
        <w:rPr>
          <w:rFonts w:ascii="Cambria" w:hAnsi="Cambria"/>
          <w:sz w:val="24"/>
          <w:szCs w:val="24"/>
          <w:lang w:val="en-GB"/>
        </w:rPr>
        <w:t>.</w:t>
      </w:r>
    </w:p>
    <w:p w14:paraId="4FAEC55A" w14:textId="6F4FB3BB" w:rsidR="00B23B08" w:rsidRPr="004A6C3B" w:rsidRDefault="00B23B08" w:rsidP="001C76D5">
      <w:pPr>
        <w:spacing w:line="276" w:lineRule="auto"/>
        <w:jc w:val="both"/>
        <w:rPr>
          <w:rFonts w:ascii="Cambria" w:hAnsi="Cambria"/>
          <w:sz w:val="24"/>
          <w:szCs w:val="24"/>
          <w:lang w:val="en-GB"/>
        </w:rPr>
      </w:pPr>
      <w:r w:rsidRPr="004A6C3B">
        <w:rPr>
          <w:rFonts w:ascii="Cambria" w:hAnsi="Cambria"/>
          <w:sz w:val="24"/>
          <w:szCs w:val="24"/>
          <w:lang w:val="en-GB"/>
        </w:rPr>
        <w:t xml:space="preserve">Haddad, R. </w:t>
      </w:r>
      <w:r w:rsidRPr="004A6C3B">
        <w:rPr>
          <w:rFonts w:ascii="Cambria" w:hAnsi="Cambria"/>
          <w:i/>
          <w:iCs/>
          <w:sz w:val="24"/>
          <w:szCs w:val="24"/>
          <w:lang w:val="en-GB"/>
        </w:rPr>
        <w:t xml:space="preserve">La </w:t>
      </w:r>
      <w:proofErr w:type="spellStart"/>
      <w:r w:rsidRPr="004A6C3B">
        <w:rPr>
          <w:rFonts w:ascii="Cambria" w:hAnsi="Cambria"/>
          <w:i/>
          <w:iCs/>
          <w:sz w:val="24"/>
          <w:szCs w:val="24"/>
          <w:lang w:val="en-GB"/>
        </w:rPr>
        <w:t>Trinité</w:t>
      </w:r>
      <w:proofErr w:type="spellEnd"/>
      <w:r w:rsidRPr="004A6C3B">
        <w:rPr>
          <w:rFonts w:ascii="Cambria" w:hAnsi="Cambria"/>
          <w:i/>
          <w:iCs/>
          <w:sz w:val="24"/>
          <w:szCs w:val="24"/>
          <w:lang w:val="en-GB"/>
        </w:rPr>
        <w:t xml:space="preserve"> divine chez les </w:t>
      </w:r>
      <w:proofErr w:type="spellStart"/>
      <w:r w:rsidRPr="004A6C3B">
        <w:rPr>
          <w:rFonts w:ascii="Cambria" w:hAnsi="Cambria"/>
          <w:i/>
          <w:iCs/>
          <w:sz w:val="24"/>
          <w:szCs w:val="24"/>
          <w:lang w:val="en-GB"/>
        </w:rPr>
        <w:t>théologiens</w:t>
      </w:r>
      <w:proofErr w:type="spellEnd"/>
      <w:r w:rsidR="00417409" w:rsidRPr="00417409">
        <w:rPr>
          <w:rFonts w:ascii="Cambria" w:hAnsi="Cambria"/>
          <w:i/>
          <w:iCs/>
          <w:sz w:val="24"/>
          <w:szCs w:val="24"/>
          <w:lang w:val="en-GB"/>
        </w:rPr>
        <w:t xml:space="preserve"> </w:t>
      </w:r>
      <w:proofErr w:type="spellStart"/>
      <w:r w:rsidRPr="004A6C3B">
        <w:rPr>
          <w:rFonts w:ascii="Cambria" w:hAnsi="Cambria"/>
          <w:i/>
          <w:iCs/>
          <w:sz w:val="24"/>
          <w:szCs w:val="24"/>
          <w:lang w:val="en-GB"/>
        </w:rPr>
        <w:t>arabes</w:t>
      </w:r>
      <w:proofErr w:type="spellEnd"/>
      <w:r w:rsidRPr="004A6C3B">
        <w:rPr>
          <w:rFonts w:ascii="Cambria" w:hAnsi="Cambria"/>
          <w:i/>
          <w:iCs/>
          <w:sz w:val="24"/>
          <w:szCs w:val="24"/>
          <w:lang w:val="en-GB"/>
        </w:rPr>
        <w:t xml:space="preserve"> (750-1050)</w:t>
      </w:r>
      <w:r w:rsidRPr="004A6C3B">
        <w:rPr>
          <w:rFonts w:ascii="Cambria" w:hAnsi="Cambria"/>
          <w:sz w:val="24"/>
          <w:szCs w:val="24"/>
          <w:lang w:val="en-GB"/>
        </w:rPr>
        <w:t xml:space="preserve">, Paris, </w:t>
      </w:r>
      <w:proofErr w:type="spellStart"/>
      <w:r w:rsidRPr="004A6C3B">
        <w:rPr>
          <w:rFonts w:ascii="Cambria" w:hAnsi="Cambria"/>
          <w:sz w:val="24"/>
          <w:szCs w:val="24"/>
          <w:lang w:val="en-GB"/>
        </w:rPr>
        <w:t>Beauchesne</w:t>
      </w:r>
      <w:proofErr w:type="spellEnd"/>
      <w:r w:rsidRPr="004A6C3B">
        <w:rPr>
          <w:rFonts w:ascii="Cambria" w:hAnsi="Cambria"/>
          <w:sz w:val="24"/>
          <w:szCs w:val="24"/>
          <w:lang w:val="en-GB"/>
        </w:rPr>
        <w:t>, 1985</w:t>
      </w:r>
      <w:r w:rsidR="00445650">
        <w:rPr>
          <w:rFonts w:ascii="Cambria" w:hAnsi="Cambria"/>
          <w:sz w:val="24"/>
          <w:szCs w:val="24"/>
          <w:lang w:val="en-GB"/>
        </w:rPr>
        <w:t>.</w:t>
      </w:r>
    </w:p>
    <w:p w14:paraId="7ED5F757" w14:textId="63658B81" w:rsidR="00B23B08" w:rsidRPr="00B43889" w:rsidRDefault="00B23B08" w:rsidP="001C76D5">
      <w:pPr>
        <w:spacing w:line="276" w:lineRule="auto"/>
        <w:jc w:val="both"/>
        <w:rPr>
          <w:rFonts w:ascii="Cambria" w:hAnsi="Cambria"/>
          <w:sz w:val="24"/>
          <w:szCs w:val="24"/>
          <w:lang w:val="en-GB"/>
        </w:rPr>
      </w:pPr>
      <w:r w:rsidRPr="004A6C3B">
        <w:rPr>
          <w:rFonts w:ascii="Cambria" w:hAnsi="Cambria"/>
          <w:sz w:val="24"/>
          <w:szCs w:val="24"/>
          <w:lang w:val="en-GB"/>
        </w:rPr>
        <w:t>Khalil, S. «</w:t>
      </w:r>
      <w:r w:rsidR="00B43889" w:rsidRPr="00B43889">
        <w:rPr>
          <w:rFonts w:ascii="Cambria" w:hAnsi="Cambria"/>
          <w:sz w:val="24"/>
          <w:szCs w:val="24"/>
          <w:lang w:val="en-GB"/>
        </w:rPr>
        <w:t>Al-</w:t>
      </w:r>
      <w:proofErr w:type="spellStart"/>
      <w:r w:rsidR="00B43889" w:rsidRPr="00B43889">
        <w:rPr>
          <w:rFonts w:ascii="Cambria" w:hAnsi="Cambria"/>
          <w:sz w:val="24"/>
          <w:szCs w:val="24"/>
          <w:lang w:val="en-GB"/>
        </w:rPr>
        <w:t>Masīḥiyya</w:t>
      </w:r>
      <w:proofErr w:type="spellEnd"/>
      <w:r w:rsidR="00B43889" w:rsidRPr="00B43889">
        <w:rPr>
          <w:rFonts w:ascii="Cambria" w:hAnsi="Cambria"/>
          <w:sz w:val="24"/>
          <w:szCs w:val="24"/>
          <w:lang w:val="en-GB"/>
        </w:rPr>
        <w:t xml:space="preserve"> </w:t>
      </w:r>
      <w:proofErr w:type="spellStart"/>
      <w:r w:rsidR="00B43889" w:rsidRPr="00B43889">
        <w:rPr>
          <w:rFonts w:ascii="Cambria" w:hAnsi="Cambria"/>
          <w:sz w:val="24"/>
          <w:szCs w:val="24"/>
          <w:lang w:val="en-GB"/>
        </w:rPr>
        <w:t>qimmat</w:t>
      </w:r>
      <w:proofErr w:type="spellEnd"/>
      <w:r w:rsidR="00B43889" w:rsidRPr="00B43889">
        <w:rPr>
          <w:rFonts w:ascii="Cambria" w:hAnsi="Cambria"/>
          <w:sz w:val="24"/>
          <w:szCs w:val="24"/>
          <w:lang w:val="en-GB"/>
        </w:rPr>
        <w:t xml:space="preserve"> </w:t>
      </w:r>
      <w:proofErr w:type="spellStart"/>
      <w:r w:rsidR="00B43889" w:rsidRPr="00B43889">
        <w:rPr>
          <w:rFonts w:ascii="Cambria" w:hAnsi="Cambria"/>
          <w:sz w:val="24"/>
          <w:szCs w:val="24"/>
          <w:lang w:val="en-GB"/>
        </w:rPr>
        <w:t>taṭawwur</w:t>
      </w:r>
      <w:proofErr w:type="spellEnd"/>
      <w:r w:rsidR="00B43889" w:rsidRPr="00B43889">
        <w:rPr>
          <w:rFonts w:ascii="Cambria" w:hAnsi="Cambria"/>
          <w:sz w:val="24"/>
          <w:szCs w:val="24"/>
          <w:lang w:val="en-GB"/>
        </w:rPr>
        <w:t xml:space="preserve"> al-</w:t>
      </w:r>
      <w:proofErr w:type="spellStart"/>
      <w:r w:rsidR="00B43889" w:rsidRPr="00B43889">
        <w:rPr>
          <w:rFonts w:ascii="Cambria" w:hAnsi="Cambria"/>
          <w:sz w:val="24"/>
          <w:szCs w:val="24"/>
          <w:lang w:val="en-GB"/>
        </w:rPr>
        <w:t>bashariyya</w:t>
      </w:r>
      <w:proofErr w:type="spellEnd"/>
      <w:r w:rsidR="00B43889" w:rsidRPr="00B43889">
        <w:rPr>
          <w:rFonts w:ascii="Cambria" w:hAnsi="Cambria"/>
          <w:sz w:val="24"/>
          <w:szCs w:val="24"/>
          <w:lang w:val="en-GB"/>
        </w:rPr>
        <w:t>, fa-</w:t>
      </w:r>
      <w:proofErr w:type="spellStart"/>
      <w:r w:rsidR="00B43889" w:rsidRPr="00B43889">
        <w:rPr>
          <w:rFonts w:ascii="Cambria" w:hAnsi="Cambria"/>
          <w:sz w:val="24"/>
          <w:szCs w:val="24"/>
          <w:lang w:val="en-GB"/>
        </w:rPr>
        <w:t>lā</w:t>
      </w:r>
      <w:proofErr w:type="spellEnd"/>
      <w:r w:rsidR="00B43889" w:rsidRPr="00B43889">
        <w:rPr>
          <w:rFonts w:ascii="Cambria" w:hAnsi="Cambria"/>
          <w:sz w:val="24"/>
          <w:szCs w:val="24"/>
          <w:lang w:val="en-GB"/>
        </w:rPr>
        <w:t xml:space="preserve"> </w:t>
      </w:r>
      <w:proofErr w:type="spellStart"/>
      <w:r w:rsidR="00B43889" w:rsidRPr="00B43889">
        <w:rPr>
          <w:rFonts w:ascii="Cambria" w:hAnsi="Cambria"/>
          <w:sz w:val="24"/>
          <w:szCs w:val="24"/>
          <w:lang w:val="en-GB"/>
        </w:rPr>
        <w:t>ḥajatan</w:t>
      </w:r>
      <w:proofErr w:type="spellEnd"/>
      <w:r w:rsidR="00B43889" w:rsidRPr="00B43889">
        <w:rPr>
          <w:rFonts w:ascii="Cambria" w:hAnsi="Cambria"/>
          <w:sz w:val="24"/>
          <w:szCs w:val="24"/>
          <w:lang w:val="en-GB"/>
        </w:rPr>
        <w:t xml:space="preserve"> </w:t>
      </w:r>
      <w:proofErr w:type="spellStart"/>
      <w:r w:rsidR="00B43889" w:rsidRPr="00B43889">
        <w:rPr>
          <w:rFonts w:ascii="Cambria" w:hAnsi="Cambria"/>
          <w:sz w:val="24"/>
          <w:szCs w:val="24"/>
          <w:lang w:val="en-GB"/>
        </w:rPr>
        <w:t>ilā</w:t>
      </w:r>
      <w:proofErr w:type="spellEnd"/>
      <w:r w:rsidR="00B43889" w:rsidRPr="00B43889">
        <w:rPr>
          <w:rFonts w:ascii="Cambria" w:hAnsi="Cambria"/>
          <w:sz w:val="24"/>
          <w:szCs w:val="24"/>
          <w:lang w:val="en-GB"/>
        </w:rPr>
        <w:t xml:space="preserve"> </w:t>
      </w:r>
      <w:r w:rsidR="00B43889">
        <w:rPr>
          <w:rFonts w:ascii="Cambria" w:hAnsi="Cambria"/>
          <w:sz w:val="24"/>
          <w:szCs w:val="24"/>
          <w:lang w:val="en-GB"/>
        </w:rPr>
        <w:t>kitab</w:t>
      </w:r>
      <w:r w:rsidR="00B43889" w:rsidRPr="00B43889">
        <w:rPr>
          <w:rFonts w:ascii="Cambria" w:hAnsi="Cambria"/>
          <w:sz w:val="24"/>
          <w:szCs w:val="24"/>
          <w:lang w:val="en-GB"/>
        </w:rPr>
        <w:t xml:space="preserve"> </w:t>
      </w:r>
      <w:proofErr w:type="spellStart"/>
      <w:r w:rsidR="00B43889" w:rsidRPr="00B43889">
        <w:rPr>
          <w:rFonts w:ascii="Cambria" w:hAnsi="Cambria"/>
          <w:sz w:val="24"/>
          <w:szCs w:val="24"/>
          <w:lang w:val="en-GB"/>
        </w:rPr>
        <w:t>ākhar</w:t>
      </w:r>
      <w:proofErr w:type="spellEnd"/>
      <w:r w:rsidRPr="004A6C3B">
        <w:rPr>
          <w:rFonts w:ascii="Cambria" w:hAnsi="Cambria" w:cs="Palatino Linotype"/>
          <w:sz w:val="24"/>
          <w:szCs w:val="24"/>
          <w:lang w:val="en-GB"/>
        </w:rPr>
        <w:t>» li-l-</w:t>
      </w:r>
      <w:proofErr w:type="spellStart"/>
      <w:r w:rsidRPr="004A6C3B">
        <w:rPr>
          <w:rFonts w:ascii="Cambria" w:hAnsi="Cambria" w:cs="Cambria"/>
          <w:sz w:val="24"/>
          <w:szCs w:val="24"/>
          <w:lang w:val="en-GB"/>
        </w:rPr>
        <w:t>Ṣ</w:t>
      </w:r>
      <w:r w:rsidRPr="004A6C3B">
        <w:rPr>
          <w:rFonts w:ascii="Cambria" w:hAnsi="Cambria" w:cs="Palatino Linotype"/>
          <w:sz w:val="24"/>
          <w:szCs w:val="24"/>
          <w:lang w:val="en-GB"/>
        </w:rPr>
        <w:t>afi</w:t>
      </w:r>
      <w:proofErr w:type="spellEnd"/>
      <w:r w:rsidRPr="004A6C3B">
        <w:rPr>
          <w:rFonts w:ascii="Cambria" w:hAnsi="Cambria" w:cs="Palatino Linotype"/>
          <w:sz w:val="24"/>
          <w:szCs w:val="24"/>
          <w:lang w:val="en-GB"/>
        </w:rPr>
        <w:t xml:space="preserve"> Ibn al-</w:t>
      </w:r>
      <w:proofErr w:type="spellStart"/>
      <w:r w:rsidRPr="004A6C3B">
        <w:rPr>
          <w:rFonts w:ascii="Cambria" w:hAnsi="Cambria" w:cs="Sakkal Majalla"/>
          <w:sz w:val="24"/>
          <w:szCs w:val="24"/>
          <w:lang w:val="en-GB"/>
        </w:rPr>
        <w:t>ʿ</w:t>
      </w:r>
      <w:r w:rsidRPr="004A6C3B">
        <w:rPr>
          <w:rFonts w:ascii="Cambria" w:hAnsi="Cambria" w:cs="Palatino Linotype"/>
          <w:sz w:val="24"/>
          <w:szCs w:val="24"/>
          <w:lang w:val="en-GB"/>
        </w:rPr>
        <w:t>Assāl</w:t>
      </w:r>
      <w:proofErr w:type="spellEnd"/>
      <w:r w:rsidRPr="004A6C3B">
        <w:rPr>
          <w:rFonts w:ascii="Cambria" w:hAnsi="Cambria" w:cs="Palatino Linotype"/>
          <w:sz w:val="24"/>
          <w:szCs w:val="24"/>
          <w:lang w:val="en-GB"/>
        </w:rPr>
        <w:t>»</w:t>
      </w:r>
      <w:r w:rsidRPr="004A6C3B">
        <w:rPr>
          <w:rFonts w:ascii="Cambria" w:hAnsi="Cambria"/>
          <w:sz w:val="24"/>
          <w:szCs w:val="24"/>
          <w:lang w:val="en-GB"/>
        </w:rPr>
        <w:t xml:space="preserve">, </w:t>
      </w:r>
      <w:r w:rsidRPr="004A6C3B">
        <w:rPr>
          <w:rFonts w:ascii="Cambria" w:hAnsi="Cambria"/>
          <w:i/>
          <w:iCs/>
          <w:sz w:val="24"/>
          <w:szCs w:val="24"/>
          <w:lang w:val="en-GB"/>
        </w:rPr>
        <w:t>Al-</w:t>
      </w:r>
      <w:proofErr w:type="spellStart"/>
      <w:r w:rsidRPr="004A6C3B">
        <w:rPr>
          <w:rFonts w:ascii="Cambria" w:hAnsi="Cambria"/>
          <w:i/>
          <w:iCs/>
          <w:sz w:val="24"/>
          <w:szCs w:val="24"/>
          <w:lang w:val="en-GB"/>
        </w:rPr>
        <w:t>Man</w:t>
      </w:r>
      <w:r w:rsidRPr="004A6C3B">
        <w:rPr>
          <w:rFonts w:ascii="Cambria" w:hAnsi="Cambria" w:cs="Palatino Linotype"/>
          <w:i/>
          <w:iCs/>
          <w:sz w:val="24"/>
          <w:szCs w:val="24"/>
          <w:lang w:val="en-GB"/>
        </w:rPr>
        <w:t>ā</w:t>
      </w:r>
      <w:r w:rsidRPr="004A6C3B">
        <w:rPr>
          <w:rFonts w:ascii="Cambria" w:hAnsi="Cambria"/>
          <w:i/>
          <w:iCs/>
          <w:sz w:val="24"/>
          <w:szCs w:val="24"/>
          <w:lang w:val="en-GB"/>
        </w:rPr>
        <w:t>ra</w:t>
      </w:r>
      <w:proofErr w:type="spellEnd"/>
      <w:r w:rsidR="00445650">
        <w:rPr>
          <w:rFonts w:ascii="Cambria" w:hAnsi="Cambria"/>
          <w:i/>
          <w:iCs/>
          <w:sz w:val="24"/>
          <w:szCs w:val="24"/>
          <w:lang w:val="en-GB"/>
        </w:rPr>
        <w:t xml:space="preserve"> </w:t>
      </w:r>
      <w:r w:rsidRPr="004A6C3B">
        <w:rPr>
          <w:rFonts w:ascii="Cambria" w:hAnsi="Cambria"/>
          <w:sz w:val="24"/>
          <w:szCs w:val="24"/>
          <w:lang w:val="en-GB"/>
        </w:rPr>
        <w:t>29(1988), 73-86</w:t>
      </w:r>
      <w:r w:rsidR="00445650">
        <w:rPr>
          <w:rFonts w:ascii="Cambria" w:hAnsi="Cambria"/>
          <w:sz w:val="24"/>
          <w:szCs w:val="24"/>
          <w:lang w:val="en-GB"/>
        </w:rPr>
        <w:t>.</w:t>
      </w:r>
    </w:p>
    <w:p w14:paraId="717EC927" w14:textId="04E3D013" w:rsidR="00B23B08" w:rsidRPr="004A6C3B" w:rsidRDefault="00B23B08" w:rsidP="001C76D5">
      <w:pPr>
        <w:spacing w:line="276" w:lineRule="auto"/>
        <w:jc w:val="both"/>
        <w:rPr>
          <w:rFonts w:ascii="Cambria" w:hAnsi="Cambria" w:cs="Times New Roman"/>
          <w:b/>
          <w:sz w:val="24"/>
          <w:szCs w:val="24"/>
          <w:lang w:val="en-GB"/>
        </w:rPr>
      </w:pPr>
      <w:r w:rsidRPr="004A6C3B">
        <w:rPr>
          <w:rFonts w:ascii="Cambria" w:hAnsi="Cambria"/>
          <w:sz w:val="24"/>
          <w:szCs w:val="24"/>
          <w:lang w:val="en-GB"/>
        </w:rPr>
        <w:t>Khalil, S. «</w:t>
      </w:r>
      <w:proofErr w:type="spellStart"/>
      <w:r w:rsidRPr="004A6C3B">
        <w:rPr>
          <w:rFonts w:ascii="Cambria" w:hAnsi="Cambria"/>
          <w:sz w:val="24"/>
          <w:szCs w:val="24"/>
          <w:lang w:val="en-GB"/>
        </w:rPr>
        <w:t>Création</w:t>
      </w:r>
      <w:proofErr w:type="spellEnd"/>
      <w:r w:rsidRPr="004A6C3B">
        <w:rPr>
          <w:rFonts w:ascii="Cambria" w:hAnsi="Cambria"/>
          <w:sz w:val="24"/>
          <w:szCs w:val="24"/>
          <w:lang w:val="en-GB"/>
        </w:rPr>
        <w:t xml:space="preserve"> et incarnation chez </w:t>
      </w:r>
      <w:proofErr w:type="spellStart"/>
      <w:r w:rsidRPr="004A6C3B">
        <w:rPr>
          <w:rFonts w:ascii="Cambria" w:hAnsi="Cambria"/>
          <w:sz w:val="24"/>
          <w:szCs w:val="24"/>
          <w:lang w:val="en-GB"/>
        </w:rPr>
        <w:t>AbūRā'ita</w:t>
      </w:r>
      <w:proofErr w:type="spellEnd"/>
      <w:r w:rsidRPr="004A6C3B">
        <w:rPr>
          <w:rFonts w:ascii="Cambria" w:hAnsi="Cambria"/>
          <w:sz w:val="24"/>
          <w:szCs w:val="24"/>
          <w:lang w:val="en-GB"/>
        </w:rPr>
        <w:t xml:space="preserve">. Étude de </w:t>
      </w:r>
      <w:proofErr w:type="spellStart"/>
      <w:r w:rsidRPr="004A6C3B">
        <w:rPr>
          <w:rFonts w:ascii="Cambria" w:hAnsi="Cambria"/>
          <w:sz w:val="24"/>
          <w:szCs w:val="24"/>
          <w:lang w:val="en-GB"/>
        </w:rPr>
        <w:t>vocabulaire</w:t>
      </w:r>
      <w:proofErr w:type="spellEnd"/>
      <w:r w:rsidRPr="004A6C3B">
        <w:rPr>
          <w:rFonts w:ascii="Cambria" w:hAnsi="Cambria"/>
          <w:sz w:val="24"/>
          <w:szCs w:val="24"/>
          <w:lang w:val="en-GB"/>
        </w:rPr>
        <w:t xml:space="preserve">», </w:t>
      </w:r>
      <w:r w:rsidRPr="004A6C3B">
        <w:rPr>
          <w:rFonts w:ascii="Cambria" w:hAnsi="Cambria"/>
          <w:sz w:val="24"/>
          <w:szCs w:val="24"/>
        </w:rPr>
        <w:t>στο</w:t>
      </w:r>
      <w:r w:rsidRPr="004A6C3B">
        <w:rPr>
          <w:rFonts w:ascii="Cambria" w:hAnsi="Cambria"/>
          <w:sz w:val="24"/>
          <w:szCs w:val="24"/>
          <w:lang w:val="en-GB"/>
        </w:rPr>
        <w:t xml:space="preserve">: </w:t>
      </w:r>
      <w:r w:rsidRPr="004A6C3B">
        <w:rPr>
          <w:rFonts w:ascii="Cambria" w:hAnsi="Cambria"/>
          <w:i/>
          <w:iCs/>
          <w:sz w:val="24"/>
          <w:szCs w:val="24"/>
          <w:lang w:val="en-GB"/>
        </w:rPr>
        <w:t xml:space="preserve">Mélanges </w:t>
      </w:r>
      <w:proofErr w:type="spellStart"/>
      <w:r w:rsidRPr="004A6C3B">
        <w:rPr>
          <w:rFonts w:ascii="Cambria" w:hAnsi="Cambria"/>
          <w:i/>
          <w:iCs/>
          <w:sz w:val="24"/>
          <w:szCs w:val="24"/>
          <w:lang w:val="en-GB"/>
        </w:rPr>
        <w:t>en</w:t>
      </w:r>
      <w:proofErr w:type="spellEnd"/>
      <w:r w:rsidR="00445650">
        <w:rPr>
          <w:rFonts w:ascii="Cambria" w:hAnsi="Cambria"/>
          <w:i/>
          <w:iCs/>
          <w:sz w:val="24"/>
          <w:szCs w:val="24"/>
          <w:lang w:val="en-GB"/>
        </w:rPr>
        <w:t xml:space="preserve"> </w:t>
      </w:r>
      <w:proofErr w:type="spellStart"/>
      <w:r w:rsidRPr="004A6C3B">
        <w:rPr>
          <w:rFonts w:ascii="Cambria" w:hAnsi="Cambria"/>
          <w:i/>
          <w:iCs/>
          <w:sz w:val="24"/>
          <w:szCs w:val="24"/>
          <w:lang w:val="en-GB"/>
        </w:rPr>
        <w:t>hommage</w:t>
      </w:r>
      <w:proofErr w:type="spellEnd"/>
      <w:r w:rsidRPr="004A6C3B">
        <w:rPr>
          <w:rFonts w:ascii="Cambria" w:hAnsi="Cambria"/>
          <w:i/>
          <w:iCs/>
          <w:sz w:val="24"/>
          <w:szCs w:val="24"/>
          <w:lang w:val="en-GB"/>
        </w:rPr>
        <w:t xml:space="preserve"> au </w:t>
      </w:r>
      <w:proofErr w:type="spellStart"/>
      <w:r w:rsidRPr="004A6C3B">
        <w:rPr>
          <w:rFonts w:ascii="Cambria" w:hAnsi="Cambria"/>
          <w:i/>
          <w:iCs/>
          <w:sz w:val="24"/>
          <w:szCs w:val="24"/>
          <w:lang w:val="en-GB"/>
        </w:rPr>
        <w:t>professeur</w:t>
      </w:r>
      <w:proofErr w:type="spellEnd"/>
      <w:r w:rsidRPr="004A6C3B">
        <w:rPr>
          <w:rFonts w:ascii="Cambria" w:hAnsi="Cambria"/>
          <w:i/>
          <w:iCs/>
          <w:sz w:val="24"/>
          <w:szCs w:val="24"/>
          <w:lang w:val="en-GB"/>
        </w:rPr>
        <w:t xml:space="preserve"> et au </w:t>
      </w:r>
      <w:proofErr w:type="spellStart"/>
      <w:r w:rsidRPr="004A6C3B">
        <w:rPr>
          <w:rFonts w:ascii="Cambria" w:hAnsi="Cambria"/>
          <w:i/>
          <w:iCs/>
          <w:sz w:val="24"/>
          <w:szCs w:val="24"/>
          <w:lang w:val="en-GB"/>
        </w:rPr>
        <w:t>penseur</w:t>
      </w:r>
      <w:proofErr w:type="spellEnd"/>
      <w:r w:rsidR="00445650">
        <w:rPr>
          <w:rFonts w:ascii="Cambria" w:hAnsi="Cambria"/>
          <w:i/>
          <w:iCs/>
          <w:sz w:val="24"/>
          <w:szCs w:val="24"/>
          <w:lang w:val="en-GB"/>
        </w:rPr>
        <w:t xml:space="preserve"> </w:t>
      </w:r>
      <w:proofErr w:type="spellStart"/>
      <w:r w:rsidRPr="004A6C3B">
        <w:rPr>
          <w:rFonts w:ascii="Cambria" w:hAnsi="Cambria"/>
          <w:i/>
          <w:iCs/>
          <w:sz w:val="24"/>
          <w:szCs w:val="24"/>
          <w:lang w:val="en-GB"/>
        </w:rPr>
        <w:t>libanais</w:t>
      </w:r>
      <w:proofErr w:type="spellEnd"/>
      <w:r w:rsidRPr="004A6C3B">
        <w:rPr>
          <w:rFonts w:ascii="Cambria" w:hAnsi="Cambria"/>
          <w:i/>
          <w:iCs/>
          <w:sz w:val="24"/>
          <w:szCs w:val="24"/>
          <w:lang w:val="en-GB"/>
        </w:rPr>
        <w:t xml:space="preserve"> Farid </w:t>
      </w:r>
      <w:proofErr w:type="spellStart"/>
      <w:r w:rsidRPr="004A6C3B">
        <w:rPr>
          <w:rFonts w:ascii="Cambria" w:hAnsi="Cambria"/>
          <w:i/>
          <w:iCs/>
          <w:sz w:val="24"/>
          <w:szCs w:val="24"/>
          <w:lang w:val="en-GB"/>
        </w:rPr>
        <w:t>Jabre</w:t>
      </w:r>
      <w:proofErr w:type="spellEnd"/>
      <w:r w:rsidRPr="004A6C3B">
        <w:rPr>
          <w:rFonts w:ascii="Cambria" w:hAnsi="Cambria"/>
          <w:sz w:val="24"/>
          <w:szCs w:val="24"/>
          <w:lang w:val="en-GB"/>
        </w:rPr>
        <w:t xml:space="preserve">, </w:t>
      </w:r>
      <w:proofErr w:type="spellStart"/>
      <w:r w:rsidRPr="004A6C3B">
        <w:rPr>
          <w:rFonts w:ascii="Cambria" w:hAnsi="Cambria"/>
          <w:sz w:val="24"/>
          <w:szCs w:val="24"/>
          <w:lang w:val="en-GB"/>
        </w:rPr>
        <w:t>Beyrouth</w:t>
      </w:r>
      <w:proofErr w:type="spellEnd"/>
      <w:r w:rsidRPr="004A6C3B">
        <w:rPr>
          <w:rFonts w:ascii="Cambria" w:hAnsi="Cambria"/>
          <w:sz w:val="24"/>
          <w:szCs w:val="24"/>
          <w:lang w:val="en-GB"/>
        </w:rPr>
        <w:t xml:space="preserve">, Université </w:t>
      </w:r>
      <w:proofErr w:type="spellStart"/>
      <w:r w:rsidRPr="004A6C3B">
        <w:rPr>
          <w:rFonts w:ascii="Cambria" w:hAnsi="Cambria"/>
          <w:sz w:val="24"/>
          <w:szCs w:val="24"/>
          <w:lang w:val="en-GB"/>
        </w:rPr>
        <w:t>libanaise</w:t>
      </w:r>
      <w:proofErr w:type="spellEnd"/>
      <w:r w:rsidRPr="004A6C3B">
        <w:rPr>
          <w:rFonts w:ascii="Cambria" w:hAnsi="Cambria"/>
          <w:sz w:val="24"/>
          <w:szCs w:val="24"/>
          <w:lang w:val="en-GB"/>
        </w:rPr>
        <w:t>, 1989, 187-236</w:t>
      </w:r>
      <w:r w:rsidR="00445650">
        <w:rPr>
          <w:rFonts w:ascii="Cambria" w:hAnsi="Cambria"/>
          <w:sz w:val="24"/>
          <w:szCs w:val="24"/>
          <w:lang w:val="en-GB"/>
        </w:rPr>
        <w:t>.</w:t>
      </w:r>
    </w:p>
    <w:p w14:paraId="27F7C372" w14:textId="3E3C94FF"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sz w:val="24"/>
          <w:szCs w:val="24"/>
          <w:lang w:val="en-GB"/>
        </w:rPr>
        <w:t xml:space="preserve">Keating, S. </w:t>
      </w:r>
      <w:r w:rsidRPr="004A6C3B">
        <w:rPr>
          <w:rFonts w:ascii="Cambria" w:hAnsi="Cambria"/>
          <w:i/>
          <w:iCs/>
          <w:sz w:val="24"/>
          <w:szCs w:val="24"/>
          <w:lang w:val="en-GB"/>
        </w:rPr>
        <w:t xml:space="preserve">Defending the “People of Truth” in the Early Islamic Period: </w:t>
      </w:r>
      <w:r w:rsidR="00445650" w:rsidRPr="004A6C3B">
        <w:rPr>
          <w:rFonts w:ascii="Cambria" w:hAnsi="Cambria"/>
          <w:i/>
          <w:iCs/>
          <w:sz w:val="24"/>
          <w:szCs w:val="24"/>
          <w:lang w:val="en-GB"/>
        </w:rPr>
        <w:t>The</w:t>
      </w:r>
      <w:r w:rsidRPr="004A6C3B">
        <w:rPr>
          <w:rFonts w:ascii="Cambria" w:hAnsi="Cambria"/>
          <w:i/>
          <w:iCs/>
          <w:sz w:val="24"/>
          <w:szCs w:val="24"/>
          <w:lang w:val="en-GB"/>
        </w:rPr>
        <w:t xml:space="preserve"> Christian Apologies of </w:t>
      </w:r>
      <w:proofErr w:type="spellStart"/>
      <w:r w:rsidRPr="004A6C3B">
        <w:rPr>
          <w:rFonts w:ascii="Cambria" w:hAnsi="Cambria"/>
          <w:i/>
          <w:iCs/>
          <w:sz w:val="24"/>
          <w:szCs w:val="24"/>
          <w:lang w:val="en-GB"/>
        </w:rPr>
        <w:t>abū</w:t>
      </w:r>
      <w:proofErr w:type="spellEnd"/>
      <w:r w:rsidR="00445650">
        <w:rPr>
          <w:rFonts w:ascii="Cambria" w:hAnsi="Cambria"/>
          <w:i/>
          <w:iCs/>
          <w:sz w:val="24"/>
          <w:szCs w:val="24"/>
          <w:lang w:val="en-GB"/>
        </w:rPr>
        <w:t xml:space="preserve"> </w:t>
      </w:r>
      <w:proofErr w:type="spellStart"/>
      <w:r w:rsidRPr="004A6C3B">
        <w:rPr>
          <w:rFonts w:ascii="Cambria" w:hAnsi="Cambria"/>
          <w:i/>
          <w:iCs/>
          <w:sz w:val="24"/>
          <w:szCs w:val="24"/>
          <w:lang w:val="en-GB"/>
        </w:rPr>
        <w:t>Rā’i</w:t>
      </w:r>
      <w:r w:rsidRPr="004A6C3B">
        <w:rPr>
          <w:rFonts w:ascii="Cambria" w:hAnsi="Cambria" w:cs="Cambria"/>
          <w:i/>
          <w:iCs/>
          <w:sz w:val="24"/>
          <w:szCs w:val="24"/>
          <w:lang w:val="en-GB"/>
        </w:rPr>
        <w:t>ṭ</w:t>
      </w:r>
      <w:r w:rsidRPr="004A6C3B">
        <w:rPr>
          <w:rFonts w:ascii="Cambria" w:hAnsi="Cambria"/>
          <w:i/>
          <w:iCs/>
          <w:sz w:val="24"/>
          <w:szCs w:val="24"/>
          <w:lang w:val="en-GB"/>
        </w:rPr>
        <w:t>ah</w:t>
      </w:r>
      <w:proofErr w:type="spellEnd"/>
      <w:r w:rsidRPr="004A6C3B">
        <w:rPr>
          <w:rFonts w:ascii="Cambria" w:hAnsi="Cambria"/>
          <w:sz w:val="24"/>
          <w:szCs w:val="24"/>
          <w:lang w:val="en-GB"/>
        </w:rPr>
        <w:t>, The History of Christian-Muslim Relations 4. Leiden: E.J. Brill, 2006</w:t>
      </w:r>
      <w:r w:rsidR="00445650">
        <w:rPr>
          <w:rFonts w:ascii="Cambria" w:hAnsi="Cambria"/>
          <w:sz w:val="24"/>
          <w:szCs w:val="24"/>
          <w:lang w:val="en-GB"/>
        </w:rPr>
        <w:t>.</w:t>
      </w:r>
    </w:p>
    <w:p w14:paraId="6711C401" w14:textId="352CC6FD" w:rsidR="00B23B08" w:rsidRPr="00445650" w:rsidRDefault="00B23B08" w:rsidP="001C76D5">
      <w:pPr>
        <w:spacing w:line="276" w:lineRule="auto"/>
        <w:jc w:val="both"/>
        <w:rPr>
          <w:rFonts w:ascii="Cambria" w:hAnsi="Cambria" w:cs="Times New Roman"/>
          <w:sz w:val="24"/>
          <w:szCs w:val="24"/>
          <w:lang w:val="en-GB"/>
        </w:rPr>
      </w:pPr>
      <w:r w:rsidRPr="004A6C3B">
        <w:rPr>
          <w:rFonts w:ascii="Cambria" w:hAnsi="Cambria"/>
          <w:sz w:val="24"/>
          <w:szCs w:val="24"/>
        </w:rPr>
        <w:t>Καντακουζηνός</w:t>
      </w:r>
      <w:r w:rsidRPr="00445650">
        <w:rPr>
          <w:rFonts w:ascii="Cambria" w:hAnsi="Cambria"/>
          <w:sz w:val="24"/>
          <w:szCs w:val="24"/>
          <w:lang w:val="en-GB"/>
        </w:rPr>
        <w:t xml:space="preserve">, </w:t>
      </w:r>
      <w:r w:rsidRPr="004A6C3B">
        <w:rPr>
          <w:rFonts w:ascii="Cambria" w:hAnsi="Cambria"/>
          <w:sz w:val="24"/>
          <w:szCs w:val="24"/>
        </w:rPr>
        <w:t>Ι</w:t>
      </w:r>
      <w:r w:rsidRPr="00445650">
        <w:rPr>
          <w:rFonts w:ascii="Cambria" w:hAnsi="Cambria"/>
          <w:sz w:val="24"/>
          <w:szCs w:val="24"/>
          <w:lang w:val="en-GB"/>
        </w:rPr>
        <w:t xml:space="preserve">. </w:t>
      </w:r>
      <w:r w:rsidRPr="004A6C3B">
        <w:rPr>
          <w:rFonts w:ascii="Cambria" w:hAnsi="Cambria"/>
          <w:i/>
          <w:iCs/>
          <w:sz w:val="24"/>
          <w:szCs w:val="24"/>
        </w:rPr>
        <w:t>Κατά</w:t>
      </w:r>
      <w:r w:rsidR="00445650" w:rsidRPr="00445650">
        <w:rPr>
          <w:rFonts w:ascii="Cambria" w:hAnsi="Cambria"/>
          <w:i/>
          <w:iCs/>
          <w:sz w:val="24"/>
          <w:szCs w:val="24"/>
          <w:lang w:val="en-GB"/>
        </w:rPr>
        <w:t xml:space="preserve"> </w:t>
      </w:r>
      <w:r w:rsidRPr="004A6C3B">
        <w:rPr>
          <w:rFonts w:ascii="Cambria" w:hAnsi="Cambria"/>
          <w:i/>
          <w:iCs/>
          <w:sz w:val="24"/>
          <w:szCs w:val="24"/>
        </w:rPr>
        <w:t>Μωάμεθ</w:t>
      </w:r>
      <w:r w:rsidRPr="00445650">
        <w:rPr>
          <w:rFonts w:ascii="Cambria" w:hAnsi="Cambria"/>
          <w:sz w:val="24"/>
          <w:szCs w:val="24"/>
          <w:lang w:val="en-GB"/>
        </w:rPr>
        <w:t xml:space="preserve">, </w:t>
      </w:r>
      <w:r w:rsidRPr="004A6C3B">
        <w:rPr>
          <w:rFonts w:ascii="Cambria" w:hAnsi="Cambria"/>
          <w:sz w:val="24"/>
          <w:szCs w:val="24"/>
          <w:lang w:val="en-GB"/>
        </w:rPr>
        <w:t>PG</w:t>
      </w:r>
      <w:r w:rsidRPr="00445650">
        <w:rPr>
          <w:rFonts w:ascii="Cambria" w:hAnsi="Cambria"/>
          <w:sz w:val="24"/>
          <w:szCs w:val="24"/>
          <w:lang w:val="en-GB"/>
        </w:rPr>
        <w:t xml:space="preserve"> 154, 584</w:t>
      </w:r>
      <w:r w:rsidRPr="004A6C3B">
        <w:rPr>
          <w:rFonts w:ascii="Cambria" w:hAnsi="Cambria"/>
          <w:sz w:val="24"/>
          <w:szCs w:val="24"/>
          <w:lang w:val="en-GB"/>
        </w:rPr>
        <w:t>B</w:t>
      </w:r>
      <w:r w:rsidRPr="00445650">
        <w:rPr>
          <w:rFonts w:ascii="Cambria" w:hAnsi="Cambria"/>
          <w:sz w:val="24"/>
          <w:szCs w:val="24"/>
          <w:lang w:val="en-GB"/>
        </w:rPr>
        <w:t>-692</w:t>
      </w:r>
      <w:r w:rsidRPr="004A6C3B">
        <w:rPr>
          <w:rFonts w:ascii="Cambria" w:hAnsi="Cambria"/>
          <w:sz w:val="24"/>
          <w:szCs w:val="24"/>
          <w:lang w:val="en-GB"/>
        </w:rPr>
        <w:t>C</w:t>
      </w:r>
      <w:r w:rsidR="00445650">
        <w:rPr>
          <w:rFonts w:ascii="Cambria" w:hAnsi="Cambria"/>
          <w:sz w:val="24"/>
          <w:szCs w:val="24"/>
          <w:lang w:val="en-GB"/>
        </w:rPr>
        <w:t>.</w:t>
      </w:r>
    </w:p>
    <w:p w14:paraId="5EA545B4" w14:textId="175DE27B" w:rsidR="00B43889" w:rsidRDefault="00B43889" w:rsidP="00B43889">
      <w:pPr>
        <w:spacing w:line="276" w:lineRule="auto"/>
        <w:jc w:val="both"/>
        <w:rPr>
          <w:rFonts w:ascii="Cambria" w:hAnsi="Cambria"/>
          <w:sz w:val="24"/>
          <w:szCs w:val="24"/>
          <w:lang w:val="en-GB"/>
        </w:rPr>
      </w:pPr>
      <w:proofErr w:type="spellStart"/>
      <w:r w:rsidRPr="00B43889">
        <w:rPr>
          <w:rFonts w:ascii="Cambria" w:hAnsi="Cambria"/>
          <w:sz w:val="24"/>
          <w:szCs w:val="24"/>
          <w:lang w:val="en-GB"/>
        </w:rPr>
        <w:t>Marcuzzo</w:t>
      </w:r>
      <w:proofErr w:type="spellEnd"/>
      <w:r w:rsidRPr="00B43889">
        <w:rPr>
          <w:rFonts w:ascii="Cambria" w:hAnsi="Cambria"/>
          <w:sz w:val="24"/>
          <w:szCs w:val="24"/>
          <w:lang w:val="en-GB"/>
        </w:rPr>
        <w:t xml:space="preserve">, G. </w:t>
      </w:r>
      <w:r w:rsidRPr="00B43889">
        <w:rPr>
          <w:rFonts w:ascii="Cambria" w:hAnsi="Cambria"/>
          <w:i/>
          <w:iCs/>
          <w:sz w:val="24"/>
          <w:szCs w:val="24"/>
          <w:lang w:val="en-GB"/>
        </w:rPr>
        <w:t xml:space="preserve">Le dialogue d' Abraham de </w:t>
      </w:r>
      <w:proofErr w:type="spellStart"/>
      <w:r w:rsidRPr="00B43889">
        <w:rPr>
          <w:rFonts w:ascii="Cambria" w:hAnsi="Cambria"/>
          <w:i/>
          <w:iCs/>
          <w:sz w:val="24"/>
          <w:szCs w:val="24"/>
          <w:lang w:val="en-GB"/>
        </w:rPr>
        <w:t>Tiberiade</w:t>
      </w:r>
      <w:proofErr w:type="spellEnd"/>
      <w:r w:rsidRPr="00B43889">
        <w:rPr>
          <w:rFonts w:ascii="Cambria" w:hAnsi="Cambria"/>
          <w:i/>
          <w:iCs/>
          <w:sz w:val="24"/>
          <w:szCs w:val="24"/>
          <w:lang w:val="en-GB"/>
        </w:rPr>
        <w:t xml:space="preserve"> avec 'Abd al- Rahman al-</w:t>
      </w:r>
      <w:proofErr w:type="spellStart"/>
      <w:r w:rsidRPr="00B43889">
        <w:rPr>
          <w:rFonts w:ascii="Cambria" w:hAnsi="Cambria"/>
          <w:i/>
          <w:iCs/>
          <w:sz w:val="24"/>
          <w:szCs w:val="24"/>
          <w:lang w:val="en-GB"/>
        </w:rPr>
        <w:t>Hashimi</w:t>
      </w:r>
      <w:proofErr w:type="spellEnd"/>
      <w:r w:rsidRPr="00B43889">
        <w:rPr>
          <w:rFonts w:ascii="Cambria" w:hAnsi="Cambria"/>
          <w:sz w:val="24"/>
          <w:szCs w:val="24"/>
          <w:lang w:val="en-GB"/>
        </w:rPr>
        <w:t xml:space="preserve"> </w:t>
      </w:r>
      <w:proofErr w:type="spellStart"/>
      <w:r w:rsidRPr="00B43889">
        <w:rPr>
          <w:rFonts w:ascii="Cambria" w:hAnsi="Cambria"/>
          <w:i/>
          <w:iCs/>
          <w:sz w:val="24"/>
          <w:szCs w:val="24"/>
          <w:lang w:val="en-GB"/>
        </w:rPr>
        <w:t>aJhusalem</w:t>
      </w:r>
      <w:proofErr w:type="spellEnd"/>
      <w:r w:rsidRPr="00B43889">
        <w:rPr>
          <w:rFonts w:ascii="Cambria" w:hAnsi="Cambria"/>
          <w:i/>
          <w:iCs/>
          <w:sz w:val="24"/>
          <w:szCs w:val="24"/>
          <w:lang w:val="en-GB"/>
        </w:rPr>
        <w:t xml:space="preserve"> </w:t>
      </w:r>
      <w:proofErr w:type="spellStart"/>
      <w:r w:rsidRPr="00B43889">
        <w:rPr>
          <w:rFonts w:ascii="Cambria" w:hAnsi="Cambria"/>
          <w:i/>
          <w:iCs/>
          <w:sz w:val="24"/>
          <w:szCs w:val="24"/>
          <w:lang w:val="en-GB"/>
        </w:rPr>
        <w:t>vers</w:t>
      </w:r>
      <w:proofErr w:type="spellEnd"/>
      <w:r w:rsidRPr="00B43889">
        <w:rPr>
          <w:rFonts w:ascii="Cambria" w:hAnsi="Cambria"/>
          <w:i/>
          <w:iCs/>
          <w:sz w:val="24"/>
          <w:szCs w:val="24"/>
          <w:lang w:val="en-GB"/>
        </w:rPr>
        <w:t xml:space="preserve"> 820</w:t>
      </w:r>
      <w:r w:rsidRPr="00B43889">
        <w:rPr>
          <w:rFonts w:ascii="Cambria" w:hAnsi="Cambria"/>
          <w:sz w:val="24"/>
          <w:szCs w:val="24"/>
          <w:lang w:val="en-GB"/>
        </w:rPr>
        <w:t>, [</w:t>
      </w:r>
      <w:proofErr w:type="spellStart"/>
      <w:r w:rsidRPr="00B43889">
        <w:rPr>
          <w:rFonts w:ascii="Cambria" w:hAnsi="Cambria"/>
          <w:sz w:val="24"/>
          <w:szCs w:val="24"/>
          <w:lang w:val="en-GB"/>
        </w:rPr>
        <w:t>Textes</w:t>
      </w:r>
      <w:proofErr w:type="spellEnd"/>
      <w:r w:rsidRPr="00B43889">
        <w:rPr>
          <w:rFonts w:ascii="Cambria" w:hAnsi="Cambria"/>
          <w:sz w:val="24"/>
          <w:szCs w:val="24"/>
          <w:lang w:val="en-GB"/>
        </w:rPr>
        <w:t xml:space="preserve"> et études sur </w:t>
      </w:r>
      <w:proofErr w:type="spellStart"/>
      <w:r w:rsidRPr="00B43889">
        <w:rPr>
          <w:rFonts w:ascii="Cambria" w:hAnsi="Cambria"/>
          <w:sz w:val="24"/>
          <w:szCs w:val="24"/>
          <w:lang w:val="en-GB"/>
        </w:rPr>
        <w:t>l'Orient</w:t>
      </w:r>
      <w:proofErr w:type="spellEnd"/>
      <w:r w:rsidRPr="00B43889">
        <w:rPr>
          <w:rFonts w:ascii="Cambria" w:hAnsi="Cambria"/>
          <w:sz w:val="24"/>
          <w:szCs w:val="24"/>
          <w:lang w:val="en-GB"/>
        </w:rPr>
        <w:t xml:space="preserve"> </w:t>
      </w:r>
      <w:proofErr w:type="spellStart"/>
      <w:r w:rsidRPr="00B43889">
        <w:rPr>
          <w:rFonts w:ascii="Cambria" w:hAnsi="Cambria"/>
          <w:sz w:val="24"/>
          <w:szCs w:val="24"/>
          <w:lang w:val="en-GB"/>
        </w:rPr>
        <w:t>chrétien</w:t>
      </w:r>
      <w:proofErr w:type="spellEnd"/>
      <w:r w:rsidRPr="00B43889">
        <w:rPr>
          <w:rFonts w:ascii="Cambria" w:hAnsi="Cambria"/>
          <w:sz w:val="24"/>
          <w:szCs w:val="24"/>
          <w:lang w:val="en-GB"/>
        </w:rPr>
        <w:t>], Rome, 1986</w:t>
      </w:r>
    </w:p>
    <w:p w14:paraId="2565CA31" w14:textId="0CD62699"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sz w:val="24"/>
          <w:szCs w:val="24"/>
          <w:lang w:val="en-GB"/>
        </w:rPr>
        <w:t xml:space="preserve">Swanson, M. «Apology or its Evasion? Some Ninth-Century Arabic Christian Texts on Discerning the True Religion», </w:t>
      </w:r>
      <w:r w:rsidRPr="004A6C3B">
        <w:rPr>
          <w:rFonts w:ascii="Cambria" w:hAnsi="Cambria"/>
          <w:sz w:val="24"/>
          <w:szCs w:val="24"/>
        </w:rPr>
        <w:t>στο</w:t>
      </w:r>
      <w:r w:rsidRPr="004A6C3B">
        <w:rPr>
          <w:rFonts w:ascii="Cambria" w:hAnsi="Cambria"/>
          <w:sz w:val="24"/>
          <w:szCs w:val="24"/>
          <w:lang w:val="en-GB"/>
        </w:rPr>
        <w:t xml:space="preserve">: </w:t>
      </w:r>
      <w:r w:rsidRPr="004A6C3B">
        <w:rPr>
          <w:rFonts w:ascii="Cambria" w:hAnsi="Cambria"/>
          <w:i/>
          <w:iCs/>
          <w:sz w:val="24"/>
          <w:szCs w:val="24"/>
          <w:lang w:val="en-GB"/>
        </w:rPr>
        <w:t>Currents in Theology and Mission</w:t>
      </w:r>
      <w:r w:rsidRPr="004A6C3B">
        <w:rPr>
          <w:rFonts w:ascii="Cambria" w:hAnsi="Cambria"/>
          <w:sz w:val="24"/>
          <w:szCs w:val="24"/>
          <w:lang w:val="en-GB"/>
        </w:rPr>
        <w:t xml:space="preserve"> 37, no. 5 (October 2010), 389-399</w:t>
      </w:r>
      <w:r w:rsidR="00B43889">
        <w:rPr>
          <w:rFonts w:ascii="Cambria" w:hAnsi="Cambria"/>
          <w:sz w:val="24"/>
          <w:szCs w:val="24"/>
          <w:lang w:val="en-GB"/>
        </w:rPr>
        <w:t>.</w:t>
      </w:r>
    </w:p>
    <w:p w14:paraId="4D0A7CC9" w14:textId="7EBA5BEF"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sz w:val="24"/>
          <w:szCs w:val="24"/>
          <w:lang w:val="en-GB"/>
        </w:rPr>
        <w:t xml:space="preserve">Van </w:t>
      </w:r>
      <w:proofErr w:type="spellStart"/>
      <w:r w:rsidRPr="004A6C3B">
        <w:rPr>
          <w:rFonts w:ascii="Cambria" w:hAnsi="Cambria"/>
          <w:sz w:val="24"/>
          <w:szCs w:val="24"/>
          <w:lang w:val="en-GB"/>
        </w:rPr>
        <w:t>Ess</w:t>
      </w:r>
      <w:proofErr w:type="spellEnd"/>
      <w:r w:rsidRPr="004A6C3B">
        <w:rPr>
          <w:rFonts w:ascii="Cambria" w:hAnsi="Cambria"/>
          <w:sz w:val="24"/>
          <w:szCs w:val="24"/>
          <w:lang w:val="en-GB"/>
        </w:rPr>
        <w:t>, I. «</w:t>
      </w:r>
      <w:proofErr w:type="spellStart"/>
      <w:r w:rsidRPr="004A6C3B">
        <w:rPr>
          <w:rFonts w:ascii="Cambria" w:hAnsi="Cambria"/>
          <w:sz w:val="24"/>
          <w:szCs w:val="24"/>
          <w:lang w:val="en-GB"/>
        </w:rPr>
        <w:t>Thumana</w:t>
      </w:r>
      <w:proofErr w:type="spellEnd"/>
      <w:r w:rsidRPr="004A6C3B">
        <w:rPr>
          <w:rFonts w:ascii="Cambria" w:hAnsi="Cambria"/>
          <w:sz w:val="24"/>
          <w:szCs w:val="24"/>
          <w:lang w:val="en-GB"/>
        </w:rPr>
        <w:t xml:space="preserve"> bin </w:t>
      </w:r>
      <w:proofErr w:type="spellStart"/>
      <w:r w:rsidRPr="004A6C3B">
        <w:rPr>
          <w:rFonts w:ascii="Cambria" w:hAnsi="Cambria"/>
          <w:sz w:val="24"/>
          <w:szCs w:val="24"/>
          <w:lang w:val="en-GB"/>
        </w:rPr>
        <w:t>Ashras</w:t>
      </w:r>
      <w:proofErr w:type="spellEnd"/>
      <w:r w:rsidRPr="004A6C3B">
        <w:rPr>
          <w:rFonts w:ascii="Cambria" w:hAnsi="Cambria"/>
          <w:sz w:val="24"/>
          <w:szCs w:val="24"/>
          <w:lang w:val="en-GB"/>
        </w:rPr>
        <w:t xml:space="preserve">», </w:t>
      </w:r>
      <w:r w:rsidRPr="004A6C3B">
        <w:rPr>
          <w:rFonts w:ascii="Cambria" w:hAnsi="Cambria"/>
          <w:sz w:val="24"/>
          <w:szCs w:val="24"/>
        </w:rPr>
        <w:t>στο</w:t>
      </w:r>
      <w:r w:rsidRPr="004A6C3B">
        <w:rPr>
          <w:rFonts w:ascii="Cambria" w:hAnsi="Cambria"/>
          <w:sz w:val="24"/>
          <w:szCs w:val="24"/>
          <w:lang w:val="en-GB"/>
        </w:rPr>
        <w:t xml:space="preserve">: </w:t>
      </w:r>
      <w:r w:rsidRPr="004A6C3B">
        <w:rPr>
          <w:rFonts w:ascii="Cambria" w:hAnsi="Cambria"/>
          <w:i/>
          <w:iCs/>
          <w:sz w:val="24"/>
          <w:szCs w:val="24"/>
          <w:lang w:val="en-GB"/>
        </w:rPr>
        <w:t>Encyclopaedia of Islam</w:t>
      </w:r>
      <w:r w:rsidRPr="004A6C3B">
        <w:rPr>
          <w:rFonts w:ascii="Cambria" w:hAnsi="Cambria"/>
          <w:sz w:val="24"/>
          <w:szCs w:val="24"/>
          <w:lang w:val="en-GB"/>
        </w:rPr>
        <w:t xml:space="preserve"> x (2000), 449-450</w:t>
      </w:r>
      <w:r w:rsidR="00B43889">
        <w:rPr>
          <w:rFonts w:ascii="Cambria" w:hAnsi="Cambria"/>
          <w:sz w:val="24"/>
          <w:szCs w:val="24"/>
          <w:lang w:val="en-GB"/>
        </w:rPr>
        <w:t>.</w:t>
      </w:r>
    </w:p>
    <w:p w14:paraId="266213B2" w14:textId="4E65D2C4" w:rsidR="00B23B08" w:rsidRPr="00B43889" w:rsidRDefault="00B23B08" w:rsidP="001C76D5">
      <w:pPr>
        <w:spacing w:line="276" w:lineRule="auto"/>
        <w:jc w:val="both"/>
        <w:rPr>
          <w:rFonts w:ascii="Cambria" w:hAnsi="Cambria" w:cs="Times New Roman"/>
          <w:sz w:val="24"/>
          <w:szCs w:val="24"/>
        </w:rPr>
      </w:pPr>
      <w:r w:rsidRPr="004A6C3B">
        <w:rPr>
          <w:rFonts w:ascii="Cambria" w:hAnsi="Cambria"/>
          <w:sz w:val="24"/>
          <w:szCs w:val="24"/>
          <w:lang w:val="en-GB"/>
        </w:rPr>
        <w:t xml:space="preserve">Wiles, M. «Miracles in the Early Church», </w:t>
      </w:r>
      <w:r w:rsidRPr="004A6C3B">
        <w:rPr>
          <w:rFonts w:ascii="Cambria" w:hAnsi="Cambria"/>
          <w:sz w:val="24"/>
          <w:szCs w:val="24"/>
        </w:rPr>
        <w:t>στο</w:t>
      </w:r>
      <w:r w:rsidRPr="004A6C3B">
        <w:rPr>
          <w:rFonts w:ascii="Cambria" w:hAnsi="Cambria"/>
          <w:sz w:val="24"/>
          <w:szCs w:val="24"/>
          <w:lang w:val="en-GB"/>
        </w:rPr>
        <w:t xml:space="preserve">: </w:t>
      </w:r>
      <w:r w:rsidRPr="004A6C3B">
        <w:rPr>
          <w:rFonts w:ascii="Cambria" w:hAnsi="Cambria"/>
          <w:i/>
          <w:iCs/>
          <w:sz w:val="24"/>
          <w:szCs w:val="24"/>
          <w:lang w:val="en-GB"/>
        </w:rPr>
        <w:t>Miracles, Cambridge Studies in their Philosophy and History</w:t>
      </w:r>
      <w:r w:rsidRPr="004A6C3B">
        <w:rPr>
          <w:rFonts w:ascii="Cambria" w:hAnsi="Cambria"/>
          <w:sz w:val="24"/>
          <w:szCs w:val="24"/>
          <w:lang w:val="en-GB"/>
        </w:rPr>
        <w:t xml:space="preserve">, </w:t>
      </w:r>
      <w:proofErr w:type="spellStart"/>
      <w:r w:rsidRPr="004A6C3B">
        <w:rPr>
          <w:rFonts w:ascii="Cambria" w:hAnsi="Cambria"/>
          <w:sz w:val="24"/>
          <w:szCs w:val="24"/>
        </w:rPr>
        <w:t>εκδ</w:t>
      </w:r>
      <w:proofErr w:type="spellEnd"/>
      <w:r w:rsidRPr="004A6C3B">
        <w:rPr>
          <w:rFonts w:ascii="Cambria" w:hAnsi="Cambria"/>
          <w:sz w:val="24"/>
          <w:szCs w:val="24"/>
          <w:lang w:val="en-GB"/>
        </w:rPr>
        <w:t xml:space="preserve">. </w:t>
      </w:r>
      <w:r w:rsidRPr="004A6C3B">
        <w:rPr>
          <w:rFonts w:ascii="Cambria" w:hAnsi="Cambria"/>
          <w:sz w:val="24"/>
          <w:szCs w:val="24"/>
        </w:rPr>
        <w:t xml:space="preserve">C. F. D. </w:t>
      </w:r>
      <w:proofErr w:type="spellStart"/>
      <w:r w:rsidRPr="004A6C3B">
        <w:rPr>
          <w:rFonts w:ascii="Cambria" w:hAnsi="Cambria"/>
          <w:sz w:val="24"/>
          <w:szCs w:val="24"/>
        </w:rPr>
        <w:t>Moule</w:t>
      </w:r>
      <w:proofErr w:type="spellEnd"/>
      <w:r w:rsidRPr="004A6C3B">
        <w:rPr>
          <w:rFonts w:ascii="Cambria" w:hAnsi="Cambria"/>
          <w:sz w:val="24"/>
          <w:szCs w:val="24"/>
        </w:rPr>
        <w:t xml:space="preserve">, </w:t>
      </w:r>
      <w:proofErr w:type="spellStart"/>
      <w:r w:rsidRPr="004A6C3B">
        <w:rPr>
          <w:rFonts w:ascii="Cambria" w:hAnsi="Cambria"/>
          <w:sz w:val="24"/>
          <w:szCs w:val="24"/>
        </w:rPr>
        <w:t>London</w:t>
      </w:r>
      <w:proofErr w:type="spellEnd"/>
      <w:r w:rsidRPr="004A6C3B">
        <w:rPr>
          <w:rFonts w:ascii="Cambria" w:hAnsi="Cambria"/>
          <w:sz w:val="24"/>
          <w:szCs w:val="24"/>
        </w:rPr>
        <w:t xml:space="preserve">, </w:t>
      </w:r>
      <w:proofErr w:type="spellStart"/>
      <w:r w:rsidRPr="004A6C3B">
        <w:rPr>
          <w:rFonts w:ascii="Cambria" w:hAnsi="Cambria"/>
          <w:sz w:val="24"/>
          <w:szCs w:val="24"/>
        </w:rPr>
        <w:t>Mowbrays</w:t>
      </w:r>
      <w:proofErr w:type="spellEnd"/>
      <w:r w:rsidRPr="004A6C3B">
        <w:rPr>
          <w:rFonts w:ascii="Cambria" w:hAnsi="Cambria"/>
          <w:sz w:val="24"/>
          <w:szCs w:val="24"/>
        </w:rPr>
        <w:t>, 1965, 219-234</w:t>
      </w:r>
      <w:r w:rsidR="00B43889" w:rsidRPr="00C8460B">
        <w:rPr>
          <w:rFonts w:ascii="Cambria" w:hAnsi="Cambria"/>
          <w:sz w:val="24"/>
          <w:szCs w:val="24"/>
        </w:rPr>
        <w:t>.</w:t>
      </w:r>
    </w:p>
    <w:p w14:paraId="1B9A63FD" w14:textId="77777777" w:rsidR="00B23B08" w:rsidRPr="004A6C3B" w:rsidRDefault="00B23B08" w:rsidP="001C76D5">
      <w:pPr>
        <w:spacing w:line="276" w:lineRule="auto"/>
        <w:rPr>
          <w:rFonts w:ascii="Cambria" w:hAnsi="Cambria" w:cs="Times New Roman"/>
          <w:sz w:val="24"/>
          <w:szCs w:val="24"/>
        </w:rPr>
      </w:pPr>
    </w:p>
    <w:p w14:paraId="5A415D18" w14:textId="77777777" w:rsidR="00B23B08" w:rsidRPr="004A6C3B" w:rsidRDefault="00B23B08" w:rsidP="001C76D5">
      <w:pPr>
        <w:spacing w:line="276" w:lineRule="auto"/>
        <w:jc w:val="both"/>
        <w:rPr>
          <w:rFonts w:ascii="Cambria" w:hAnsi="Cambria"/>
          <w:sz w:val="24"/>
          <w:szCs w:val="24"/>
        </w:rPr>
        <w:sectPr w:rsidR="00B23B08" w:rsidRPr="004A6C3B" w:rsidSect="007E7218">
          <w:footerReference w:type="default" r:id="rId37"/>
          <w:footnotePr>
            <w:numRestart w:val="eachSect"/>
          </w:footnotePr>
          <w:pgSz w:w="11906" w:h="16838" w:code="9"/>
          <w:pgMar w:top="1440" w:right="1440" w:bottom="1440" w:left="1440" w:header="426" w:footer="0" w:gutter="0"/>
          <w:pgNumType w:start="1"/>
          <w:cols w:space="720"/>
        </w:sectPr>
      </w:pPr>
    </w:p>
    <w:p w14:paraId="36309527" w14:textId="77777777" w:rsidR="00417409" w:rsidRDefault="00B23B08" w:rsidP="00417409">
      <w:pPr>
        <w:spacing w:after="0" w:line="276" w:lineRule="auto"/>
        <w:rPr>
          <w:rFonts w:ascii="Cambria" w:hAnsi="Cambria" w:cstheme="majorHAnsi"/>
          <w:b/>
          <w:bCs/>
          <w:sz w:val="28"/>
          <w:szCs w:val="28"/>
        </w:rPr>
      </w:pPr>
      <w:r w:rsidRPr="00417409">
        <w:rPr>
          <w:rFonts w:ascii="Cambria" w:hAnsi="Cambria" w:cstheme="majorHAnsi"/>
          <w:b/>
          <w:bCs/>
          <w:sz w:val="28"/>
          <w:szCs w:val="28"/>
        </w:rPr>
        <w:t xml:space="preserve">Θρησκείες και </w:t>
      </w:r>
      <w:proofErr w:type="spellStart"/>
      <w:r w:rsidRPr="00417409">
        <w:rPr>
          <w:rFonts w:ascii="Cambria" w:hAnsi="Cambria" w:cstheme="majorHAnsi"/>
          <w:b/>
          <w:bCs/>
          <w:sz w:val="28"/>
          <w:szCs w:val="28"/>
        </w:rPr>
        <w:t>αστροβιοηθική</w:t>
      </w:r>
      <w:proofErr w:type="spellEnd"/>
      <w:r w:rsidRPr="00417409">
        <w:rPr>
          <w:rFonts w:ascii="Cambria" w:hAnsi="Cambria" w:cstheme="majorHAnsi"/>
          <w:b/>
          <w:bCs/>
          <w:sz w:val="28"/>
          <w:szCs w:val="28"/>
        </w:rPr>
        <w:t xml:space="preserve"> </w:t>
      </w:r>
    </w:p>
    <w:p w14:paraId="7FD2906D" w14:textId="1BB62831" w:rsidR="00B23B08" w:rsidRPr="00417409" w:rsidRDefault="00B23B08" w:rsidP="00417409">
      <w:pPr>
        <w:spacing w:after="0" w:line="276" w:lineRule="auto"/>
        <w:rPr>
          <w:rFonts w:ascii="Cambria" w:hAnsi="Cambria" w:cstheme="majorHAnsi"/>
          <w:b/>
          <w:bCs/>
          <w:sz w:val="28"/>
          <w:szCs w:val="28"/>
        </w:rPr>
      </w:pPr>
      <w:r w:rsidRPr="00417409">
        <w:rPr>
          <w:rFonts w:ascii="Cambria" w:hAnsi="Cambria" w:cstheme="majorHAnsi"/>
          <w:b/>
          <w:bCs/>
          <w:sz w:val="28"/>
          <w:szCs w:val="28"/>
        </w:rPr>
        <w:t xml:space="preserve">στον </w:t>
      </w:r>
      <w:proofErr w:type="spellStart"/>
      <w:r w:rsidRPr="00417409">
        <w:rPr>
          <w:rFonts w:ascii="Cambria" w:hAnsi="Cambria" w:cstheme="majorHAnsi"/>
          <w:b/>
          <w:bCs/>
          <w:sz w:val="28"/>
          <w:szCs w:val="28"/>
        </w:rPr>
        <w:t>εξωατμοσφαιρικό</w:t>
      </w:r>
      <w:proofErr w:type="spellEnd"/>
      <w:r w:rsidRPr="00417409">
        <w:rPr>
          <w:rFonts w:ascii="Cambria" w:hAnsi="Cambria" w:cstheme="majorHAnsi"/>
          <w:b/>
          <w:bCs/>
          <w:sz w:val="28"/>
          <w:szCs w:val="28"/>
        </w:rPr>
        <w:t xml:space="preserve"> διαστημικό χώρο</w:t>
      </w:r>
    </w:p>
    <w:p w14:paraId="4BFBA2A7" w14:textId="77777777" w:rsidR="00B23B08" w:rsidRPr="004A6C3B" w:rsidRDefault="00B23B08" w:rsidP="001C76D5">
      <w:pPr>
        <w:spacing w:after="0" w:line="276" w:lineRule="auto"/>
        <w:jc w:val="both"/>
        <w:rPr>
          <w:rFonts w:ascii="Cambria" w:hAnsi="Cambria" w:cstheme="majorHAnsi"/>
          <w:b/>
          <w:bCs/>
          <w:sz w:val="24"/>
          <w:szCs w:val="24"/>
        </w:rPr>
      </w:pPr>
    </w:p>
    <w:p w14:paraId="0F9BC0A8" w14:textId="77777777" w:rsidR="00B23B08" w:rsidRPr="00417409" w:rsidRDefault="00B23B08" w:rsidP="001C76D5">
      <w:pPr>
        <w:spacing w:after="0" w:line="276" w:lineRule="auto"/>
        <w:jc w:val="both"/>
        <w:rPr>
          <w:rFonts w:ascii="Cambria" w:hAnsi="Cambria" w:cstheme="majorHAnsi"/>
          <w:bCs/>
          <w:sz w:val="24"/>
          <w:szCs w:val="24"/>
          <w:lang w:val="en-GB"/>
        </w:rPr>
      </w:pPr>
      <w:r w:rsidRPr="00417409">
        <w:rPr>
          <w:rFonts w:ascii="Cambria" w:hAnsi="Cambria" w:cstheme="majorHAnsi"/>
          <w:bCs/>
          <w:sz w:val="24"/>
          <w:szCs w:val="24"/>
        </w:rPr>
        <w:t>Δημήτριος</w:t>
      </w:r>
      <w:r w:rsidRPr="00417409">
        <w:rPr>
          <w:rFonts w:ascii="Cambria" w:hAnsi="Cambria" w:cstheme="majorHAnsi"/>
          <w:bCs/>
          <w:sz w:val="24"/>
          <w:szCs w:val="24"/>
          <w:lang w:val="en-GB"/>
        </w:rPr>
        <w:t xml:space="preserve"> </w:t>
      </w:r>
      <w:r w:rsidRPr="00417409">
        <w:rPr>
          <w:rFonts w:ascii="Cambria" w:hAnsi="Cambria" w:cstheme="majorHAnsi"/>
          <w:bCs/>
          <w:sz w:val="24"/>
          <w:szCs w:val="24"/>
        </w:rPr>
        <w:t>Χ</w:t>
      </w:r>
      <w:r w:rsidRPr="00417409">
        <w:rPr>
          <w:rFonts w:ascii="Cambria" w:hAnsi="Cambria" w:cstheme="majorHAnsi"/>
          <w:bCs/>
          <w:sz w:val="24"/>
          <w:szCs w:val="24"/>
          <w:lang w:val="en-GB"/>
        </w:rPr>
        <w:t xml:space="preserve">. </w:t>
      </w:r>
      <w:r w:rsidRPr="00417409">
        <w:rPr>
          <w:rFonts w:ascii="Cambria" w:hAnsi="Cambria" w:cstheme="majorHAnsi"/>
          <w:bCs/>
          <w:sz w:val="24"/>
          <w:szCs w:val="24"/>
        </w:rPr>
        <w:t>Αλεξόπουλος</w:t>
      </w:r>
    </w:p>
    <w:p w14:paraId="653A944B" w14:textId="77777777" w:rsidR="00B23B08" w:rsidRPr="00417409" w:rsidRDefault="00B23B08" w:rsidP="001C76D5">
      <w:pPr>
        <w:spacing w:after="0" w:line="276" w:lineRule="auto"/>
        <w:jc w:val="both"/>
        <w:rPr>
          <w:rFonts w:ascii="Cambria" w:hAnsi="Cambria" w:cstheme="majorHAnsi"/>
          <w:i/>
          <w:iCs/>
          <w:sz w:val="20"/>
          <w:szCs w:val="20"/>
          <w:lang w:val="en-GB"/>
        </w:rPr>
      </w:pPr>
      <w:r w:rsidRPr="00417409">
        <w:rPr>
          <w:rFonts w:ascii="Cambria" w:hAnsi="Cambria" w:cstheme="majorHAnsi"/>
          <w:i/>
          <w:iCs/>
          <w:sz w:val="20"/>
          <w:szCs w:val="20"/>
          <w:lang w:val="en-US"/>
        </w:rPr>
        <w:t>MSc. Social Anthropology, London School of Economics and Political Science</w:t>
      </w:r>
      <w:r w:rsidRPr="00417409">
        <w:rPr>
          <w:rFonts w:ascii="Cambria" w:hAnsi="Cambria" w:cstheme="majorHAnsi"/>
          <w:i/>
          <w:iCs/>
          <w:sz w:val="20"/>
          <w:szCs w:val="20"/>
          <w:lang w:val="en-GB"/>
        </w:rPr>
        <w:t>,</w:t>
      </w:r>
    </w:p>
    <w:p w14:paraId="1357E1FB" w14:textId="77777777" w:rsidR="00B23B08" w:rsidRPr="00417409" w:rsidRDefault="00B23B08" w:rsidP="001C76D5">
      <w:pPr>
        <w:spacing w:after="0" w:line="276" w:lineRule="auto"/>
        <w:jc w:val="both"/>
        <w:rPr>
          <w:rFonts w:ascii="Cambria" w:hAnsi="Cambria" w:cstheme="majorHAnsi"/>
          <w:i/>
          <w:iCs/>
          <w:sz w:val="20"/>
          <w:szCs w:val="20"/>
        </w:rPr>
      </w:pPr>
      <w:r w:rsidRPr="00417409">
        <w:rPr>
          <w:rFonts w:ascii="Cambria" w:hAnsi="Cambria" w:cstheme="majorHAnsi"/>
          <w:i/>
          <w:iCs/>
          <w:sz w:val="20"/>
          <w:szCs w:val="20"/>
        </w:rPr>
        <w:t>Υποψήφιος Διδάκτορας Θεολογικής Σχολής Ε.Κ.Π.Α.</w:t>
      </w:r>
    </w:p>
    <w:p w14:paraId="2D8520C4" w14:textId="77777777" w:rsidR="00B23B08" w:rsidRPr="004A6C3B" w:rsidRDefault="00B23B08" w:rsidP="001C76D5">
      <w:pPr>
        <w:spacing w:after="0" w:line="276" w:lineRule="auto"/>
        <w:jc w:val="both"/>
        <w:rPr>
          <w:rFonts w:ascii="Cambria" w:hAnsi="Cambria" w:cstheme="majorHAnsi"/>
          <w:i/>
          <w:iCs/>
          <w:sz w:val="24"/>
          <w:szCs w:val="24"/>
        </w:rPr>
      </w:pPr>
    </w:p>
    <w:p w14:paraId="6746DD16" w14:textId="77777777" w:rsidR="00B23B08" w:rsidRPr="004A6C3B" w:rsidRDefault="00B23B08" w:rsidP="001C76D5">
      <w:pPr>
        <w:spacing w:after="0" w:line="276" w:lineRule="auto"/>
        <w:jc w:val="both"/>
        <w:rPr>
          <w:rFonts w:ascii="Cambria" w:hAnsi="Cambria" w:cstheme="majorHAnsi"/>
          <w:sz w:val="24"/>
          <w:szCs w:val="24"/>
        </w:rPr>
      </w:pPr>
    </w:p>
    <w:p w14:paraId="249C85B0" w14:textId="77777777" w:rsidR="00B23B08" w:rsidRPr="004A6C3B" w:rsidRDefault="00B23B08" w:rsidP="001C76D5">
      <w:pPr>
        <w:spacing w:after="0" w:line="276" w:lineRule="auto"/>
        <w:jc w:val="both"/>
        <w:rPr>
          <w:rFonts w:ascii="Cambria" w:hAnsi="Cambria" w:cstheme="majorHAnsi"/>
          <w:b/>
          <w:bCs/>
          <w:sz w:val="24"/>
          <w:szCs w:val="24"/>
        </w:rPr>
      </w:pPr>
      <w:r w:rsidRPr="004A6C3B">
        <w:rPr>
          <w:rFonts w:ascii="Cambria" w:hAnsi="Cambria" w:cstheme="majorHAnsi"/>
          <w:b/>
          <w:bCs/>
          <w:sz w:val="24"/>
          <w:szCs w:val="24"/>
        </w:rPr>
        <w:t>1. Το Διάστημα κοινό κτήμα των Επιστημών της Ανθρωπότητας</w:t>
      </w:r>
    </w:p>
    <w:p w14:paraId="23C16B9C" w14:textId="77777777" w:rsidR="00B23B08" w:rsidRPr="004A6C3B" w:rsidRDefault="00B23B08" w:rsidP="001C76D5">
      <w:pPr>
        <w:spacing w:after="0" w:line="276" w:lineRule="auto"/>
        <w:jc w:val="both"/>
        <w:rPr>
          <w:rFonts w:ascii="Cambria" w:hAnsi="Cambria" w:cstheme="majorHAnsi"/>
          <w:sz w:val="24"/>
          <w:szCs w:val="24"/>
        </w:rPr>
      </w:pPr>
    </w:p>
    <w:p w14:paraId="4E49FBC4" w14:textId="38394671" w:rsidR="00B23B08" w:rsidRPr="004A6C3B" w:rsidRDefault="00B23B08" w:rsidP="001C76D5">
      <w:pPr>
        <w:spacing w:after="0" w:line="276" w:lineRule="auto"/>
        <w:jc w:val="both"/>
        <w:rPr>
          <w:rFonts w:ascii="Cambria" w:hAnsi="Cambria" w:cstheme="majorHAnsi"/>
          <w:sz w:val="24"/>
          <w:szCs w:val="24"/>
        </w:rPr>
      </w:pPr>
      <w:r w:rsidRPr="004A6C3B">
        <w:rPr>
          <w:rFonts w:ascii="Cambria" w:hAnsi="Cambria" w:cstheme="majorHAnsi"/>
          <w:sz w:val="24"/>
          <w:szCs w:val="24"/>
        </w:rPr>
        <w:t>Το Διάστημα από καιρό</w:t>
      </w:r>
      <w:r w:rsidR="00DE05A0">
        <w:rPr>
          <w:rFonts w:ascii="Cambria" w:hAnsi="Cambria" w:cstheme="majorHAnsi"/>
          <w:sz w:val="24"/>
          <w:szCs w:val="24"/>
        </w:rPr>
        <w:t xml:space="preserve"> </w:t>
      </w:r>
      <w:r w:rsidRPr="004A6C3B">
        <w:rPr>
          <w:rFonts w:ascii="Cambria" w:hAnsi="Cambria" w:cstheme="majorHAnsi"/>
          <w:sz w:val="24"/>
          <w:szCs w:val="24"/>
        </w:rPr>
        <w:t>έχει παύσει να είναι το βασίλειο της μυθοπλασίας και της επιστημονικής φαντασίας</w:t>
      </w:r>
      <w:r w:rsidRPr="004A6C3B">
        <w:rPr>
          <w:rStyle w:val="a5"/>
          <w:rFonts w:ascii="Cambria" w:hAnsi="Cambria" w:cstheme="majorHAnsi"/>
          <w:sz w:val="24"/>
          <w:szCs w:val="24"/>
        </w:rPr>
        <w:footnoteReference w:id="457"/>
      </w:r>
      <w:r w:rsidRPr="004A6C3B">
        <w:rPr>
          <w:rFonts w:ascii="Cambria" w:hAnsi="Cambria" w:cstheme="majorHAnsi"/>
          <w:sz w:val="24"/>
          <w:szCs w:val="24"/>
        </w:rPr>
        <w:t xml:space="preserve">. Η ραγδαία πρόοδος των διαστημικών επιστημών και τεχνολογιών έχει μεταμορφώσει τον </w:t>
      </w:r>
      <w:proofErr w:type="spellStart"/>
      <w:r w:rsidRPr="004A6C3B">
        <w:rPr>
          <w:rFonts w:ascii="Cambria" w:hAnsi="Cambria" w:cstheme="majorHAnsi"/>
          <w:sz w:val="24"/>
          <w:szCs w:val="24"/>
        </w:rPr>
        <w:t>εξωατμοσφαιρικό</w:t>
      </w:r>
      <w:proofErr w:type="spellEnd"/>
      <w:r w:rsidRPr="004A6C3B">
        <w:rPr>
          <w:rFonts w:ascii="Cambria" w:hAnsi="Cambria" w:cstheme="majorHAnsi"/>
          <w:sz w:val="24"/>
          <w:szCs w:val="24"/>
        </w:rPr>
        <w:t xml:space="preserve"> διαστημικό χώρο σε πρώτου βεληνεκούς</w:t>
      </w:r>
      <w:r w:rsidR="00DE05A0">
        <w:rPr>
          <w:rFonts w:ascii="Cambria" w:hAnsi="Cambria" w:cstheme="majorHAnsi"/>
          <w:sz w:val="24"/>
          <w:szCs w:val="24"/>
        </w:rPr>
        <w:t xml:space="preserve"> </w:t>
      </w:r>
      <w:r w:rsidRPr="004A6C3B">
        <w:rPr>
          <w:rFonts w:ascii="Cambria" w:hAnsi="Cambria" w:cstheme="majorHAnsi"/>
          <w:sz w:val="24"/>
          <w:szCs w:val="24"/>
        </w:rPr>
        <w:t>ιστορικό, πολιτικό, οικονομικό, κοινωνικό και πολιτισμικό γεγονός τόσο για τον δημόσιο όσο και για τον ιδιωτικό τομέα των κρατών της υφηλίου.</w:t>
      </w:r>
      <w:r w:rsidR="00DE05A0">
        <w:rPr>
          <w:rFonts w:ascii="Cambria" w:hAnsi="Cambria" w:cstheme="majorHAnsi"/>
          <w:sz w:val="24"/>
          <w:szCs w:val="24"/>
        </w:rPr>
        <w:t xml:space="preserve"> </w:t>
      </w:r>
      <w:r w:rsidRPr="004A6C3B">
        <w:rPr>
          <w:rFonts w:ascii="Cambria" w:hAnsi="Cambria" w:cstheme="majorHAnsi"/>
          <w:sz w:val="24"/>
          <w:szCs w:val="24"/>
        </w:rPr>
        <w:t>Οι επιστήμες</w:t>
      </w:r>
      <w:r w:rsidR="00DE05A0">
        <w:rPr>
          <w:rFonts w:ascii="Cambria" w:hAnsi="Cambria" w:cstheme="majorHAnsi"/>
          <w:sz w:val="24"/>
          <w:szCs w:val="24"/>
        </w:rPr>
        <w:t xml:space="preserve"> </w:t>
      </w:r>
      <w:r w:rsidRPr="004A6C3B">
        <w:rPr>
          <w:rFonts w:ascii="Cambria" w:hAnsi="Cambria" w:cstheme="majorHAnsi"/>
          <w:sz w:val="24"/>
          <w:szCs w:val="24"/>
        </w:rPr>
        <w:t>που καλούνται να συνοδοιπορήσουν με το ανθρώπινο γένος στο Διάστημα, ευρίσκονται συνεχώς σε κίνηση. Αναπτύσσονται ταχύτατα με τη συμβολή</w:t>
      </w:r>
      <w:r w:rsidR="00DE05A0">
        <w:rPr>
          <w:rFonts w:ascii="Cambria" w:hAnsi="Cambria" w:cstheme="majorHAnsi"/>
          <w:sz w:val="24"/>
          <w:szCs w:val="24"/>
        </w:rPr>
        <w:t xml:space="preserve"> </w:t>
      </w:r>
      <w:r w:rsidRPr="004A6C3B">
        <w:rPr>
          <w:rFonts w:ascii="Cambria" w:hAnsi="Cambria" w:cstheme="majorHAnsi"/>
          <w:sz w:val="24"/>
          <w:szCs w:val="24"/>
        </w:rPr>
        <w:t>όλου του φάσματος των επιστημονικών αναζητήσεων και ανακαλύψεων του ανθρώπου</w:t>
      </w:r>
      <w:r w:rsidR="00DE05A0">
        <w:rPr>
          <w:rFonts w:ascii="Cambria" w:hAnsi="Cambria" w:cstheme="majorHAnsi"/>
          <w:sz w:val="24"/>
          <w:szCs w:val="24"/>
        </w:rPr>
        <w:t xml:space="preserve"> </w:t>
      </w:r>
      <w:r w:rsidRPr="004A6C3B">
        <w:rPr>
          <w:rFonts w:ascii="Cambria" w:hAnsi="Cambria" w:cstheme="majorHAnsi"/>
          <w:sz w:val="24"/>
          <w:szCs w:val="24"/>
        </w:rPr>
        <w:t>είτε στις θετικές επιστήμες είτε στις επιστήμες υγείας είτε στις πολιτικές και κοινωνικές επιστήμες</w:t>
      </w:r>
      <w:r w:rsidR="00DE05A0">
        <w:rPr>
          <w:rFonts w:ascii="Cambria" w:hAnsi="Cambria" w:cstheme="majorHAnsi"/>
          <w:sz w:val="24"/>
          <w:szCs w:val="24"/>
        </w:rPr>
        <w:t xml:space="preserve"> </w:t>
      </w:r>
      <w:r w:rsidRPr="004A6C3B">
        <w:rPr>
          <w:rFonts w:ascii="Cambria" w:hAnsi="Cambria" w:cstheme="majorHAnsi"/>
          <w:sz w:val="24"/>
          <w:szCs w:val="24"/>
        </w:rPr>
        <w:t>είτε στις ανθρωπιστικές επιστήμες</w:t>
      </w:r>
      <w:r w:rsidRPr="004A6C3B">
        <w:rPr>
          <w:rStyle w:val="a5"/>
          <w:rFonts w:ascii="Cambria" w:hAnsi="Cambria" w:cstheme="majorHAnsi"/>
          <w:sz w:val="24"/>
          <w:szCs w:val="24"/>
        </w:rPr>
        <w:footnoteReference w:id="458"/>
      </w:r>
      <w:r w:rsidRPr="004A6C3B">
        <w:rPr>
          <w:rFonts w:ascii="Cambria" w:hAnsi="Cambria" w:cstheme="majorHAnsi"/>
          <w:sz w:val="24"/>
          <w:szCs w:val="24"/>
        </w:rPr>
        <w:t>.</w:t>
      </w:r>
    </w:p>
    <w:p w14:paraId="074C5B9C" w14:textId="05657C63" w:rsidR="00B23B08" w:rsidRPr="004A6C3B" w:rsidRDefault="00B23B08" w:rsidP="001C76D5">
      <w:pPr>
        <w:spacing w:after="0" w:line="276" w:lineRule="auto"/>
        <w:ind w:firstLine="720"/>
        <w:jc w:val="both"/>
        <w:rPr>
          <w:rFonts w:ascii="Cambria" w:hAnsi="Cambria" w:cstheme="majorHAnsi"/>
          <w:sz w:val="24"/>
          <w:szCs w:val="24"/>
        </w:rPr>
      </w:pPr>
      <w:r w:rsidRPr="004A6C3B">
        <w:rPr>
          <w:rFonts w:ascii="Cambria" w:hAnsi="Cambria" w:cstheme="majorHAnsi"/>
          <w:sz w:val="24"/>
          <w:szCs w:val="24"/>
        </w:rPr>
        <w:t>Η Θεολογία και η Θρησκειολογία δεν αποτελούν εξαίρεση. Οι θεολογικές και θρησκειολογικές σπουδές διαθέτουν όλα τα εχέγγυα μιας ενεργούς και πολύπλευρης συμβολής σε ένα από τα πιο μεγαλόπνοα επιτεύγματα</w:t>
      </w:r>
      <w:r w:rsidR="00DE05A0">
        <w:rPr>
          <w:rFonts w:ascii="Cambria" w:hAnsi="Cambria" w:cstheme="majorHAnsi"/>
          <w:sz w:val="24"/>
          <w:szCs w:val="24"/>
        </w:rPr>
        <w:t xml:space="preserve"> </w:t>
      </w:r>
      <w:r w:rsidRPr="004A6C3B">
        <w:rPr>
          <w:rFonts w:ascii="Cambria" w:hAnsi="Cambria" w:cstheme="majorHAnsi"/>
          <w:sz w:val="24"/>
          <w:szCs w:val="24"/>
        </w:rPr>
        <w:t>του ανθρώπινου πολιτισμού</w:t>
      </w:r>
      <w:r w:rsidRPr="004A6C3B">
        <w:rPr>
          <w:rStyle w:val="a5"/>
          <w:rFonts w:ascii="Cambria" w:hAnsi="Cambria" w:cstheme="majorHAnsi"/>
          <w:sz w:val="24"/>
          <w:szCs w:val="24"/>
        </w:rPr>
        <w:footnoteReference w:id="459"/>
      </w:r>
      <w:r w:rsidRPr="004A6C3B">
        <w:rPr>
          <w:rFonts w:ascii="Cambria" w:hAnsi="Cambria" w:cstheme="majorHAnsi"/>
          <w:sz w:val="24"/>
          <w:szCs w:val="24"/>
        </w:rPr>
        <w:t xml:space="preserve">. Το γεγονός αυτό επιχειρεί να αναδείξει η παρούσα εισήγηση από την οπτική γωνία της </w:t>
      </w:r>
      <w:proofErr w:type="spellStart"/>
      <w:r w:rsidRPr="004A6C3B">
        <w:rPr>
          <w:rFonts w:ascii="Cambria" w:hAnsi="Cambria" w:cstheme="majorHAnsi"/>
          <w:sz w:val="24"/>
          <w:szCs w:val="24"/>
        </w:rPr>
        <w:t>αστροβιοηθικής</w:t>
      </w:r>
      <w:proofErr w:type="spellEnd"/>
      <w:r w:rsidRPr="004A6C3B">
        <w:rPr>
          <w:rFonts w:ascii="Cambria" w:hAnsi="Cambria" w:cstheme="majorHAnsi"/>
          <w:sz w:val="24"/>
          <w:szCs w:val="24"/>
        </w:rPr>
        <w:t xml:space="preserve"> των θρησκειών. Η </w:t>
      </w:r>
      <w:proofErr w:type="spellStart"/>
      <w:r w:rsidRPr="004A6C3B">
        <w:rPr>
          <w:rFonts w:ascii="Cambria" w:hAnsi="Cambria" w:cstheme="majorHAnsi"/>
          <w:sz w:val="24"/>
          <w:szCs w:val="24"/>
        </w:rPr>
        <w:t>αστροβιοηθική</w:t>
      </w:r>
      <w:proofErr w:type="spellEnd"/>
      <w:r w:rsidRPr="004A6C3B">
        <w:rPr>
          <w:rFonts w:ascii="Cambria" w:hAnsi="Cambria" w:cstheme="majorHAnsi"/>
          <w:sz w:val="24"/>
          <w:szCs w:val="24"/>
        </w:rPr>
        <w:t xml:space="preserve"> των θρησκειών συνιστά νέο μέλος της μεγάλης οικογένειας των διαστημικών επιστημών, αλλά και των θεολογικών και θρησκειολογικών γραμμάτων.</w:t>
      </w:r>
      <w:r w:rsidR="00DE05A0">
        <w:rPr>
          <w:rFonts w:ascii="Cambria" w:hAnsi="Cambria" w:cstheme="majorHAnsi"/>
          <w:sz w:val="24"/>
          <w:szCs w:val="24"/>
        </w:rPr>
        <w:t xml:space="preserve"> </w:t>
      </w:r>
      <w:r w:rsidRPr="004A6C3B">
        <w:rPr>
          <w:rFonts w:ascii="Cambria" w:hAnsi="Cambria" w:cstheme="majorHAnsi"/>
          <w:sz w:val="24"/>
          <w:szCs w:val="24"/>
        </w:rPr>
        <w:t xml:space="preserve">Στην παρούσα εισήγηση θα παρουσιάσουμε συνοπτικά, φευγαλέα σχεδόν, τη φυσιογνωμία της </w:t>
      </w:r>
      <w:proofErr w:type="spellStart"/>
      <w:r w:rsidRPr="004A6C3B">
        <w:rPr>
          <w:rFonts w:ascii="Cambria" w:hAnsi="Cambria" w:cstheme="majorHAnsi"/>
          <w:sz w:val="24"/>
          <w:szCs w:val="24"/>
        </w:rPr>
        <w:t>αστροβιοηθικής</w:t>
      </w:r>
      <w:proofErr w:type="spellEnd"/>
      <w:r w:rsidRPr="004A6C3B">
        <w:rPr>
          <w:rFonts w:ascii="Cambria" w:hAnsi="Cambria" w:cstheme="majorHAnsi"/>
          <w:sz w:val="24"/>
          <w:szCs w:val="24"/>
        </w:rPr>
        <w:t xml:space="preserve"> των θρησκειών, το γνωστικό της αντικείμενο, βασικούς όρους και προϋποθέσεις έρευνας, καθώς τους πρωταγωνιστές της, με παράθεση κατάλληλων αναφορών και παραδειγμάτων.</w:t>
      </w:r>
    </w:p>
    <w:p w14:paraId="17631524" w14:textId="6578FC0B" w:rsidR="00B23B08" w:rsidRPr="004A6C3B" w:rsidRDefault="00B23B08" w:rsidP="001C76D5">
      <w:pPr>
        <w:spacing w:after="0" w:line="276" w:lineRule="auto"/>
        <w:ind w:firstLine="720"/>
        <w:jc w:val="both"/>
        <w:rPr>
          <w:rFonts w:ascii="Cambria" w:hAnsi="Cambria" w:cstheme="majorHAnsi"/>
          <w:sz w:val="24"/>
          <w:szCs w:val="24"/>
        </w:rPr>
      </w:pPr>
      <w:r w:rsidRPr="004A6C3B">
        <w:rPr>
          <w:rFonts w:ascii="Cambria" w:hAnsi="Cambria" w:cstheme="majorHAnsi"/>
          <w:sz w:val="24"/>
          <w:szCs w:val="24"/>
        </w:rPr>
        <w:t xml:space="preserve">Ευχαριστίες θερμότατες οφείλονται στον Αντιπρύτανη του ΕΚΠΑ Καθηγητή κ. Δημήτριο </w:t>
      </w:r>
      <w:proofErr w:type="spellStart"/>
      <w:r w:rsidRPr="004A6C3B">
        <w:rPr>
          <w:rFonts w:ascii="Cambria" w:hAnsi="Cambria" w:cstheme="majorHAnsi"/>
          <w:sz w:val="24"/>
          <w:szCs w:val="24"/>
        </w:rPr>
        <w:t>Τούσουλη</w:t>
      </w:r>
      <w:proofErr w:type="spellEnd"/>
      <w:r w:rsidRPr="004A6C3B">
        <w:rPr>
          <w:rFonts w:ascii="Cambria" w:hAnsi="Cambria" w:cstheme="majorHAnsi"/>
          <w:sz w:val="24"/>
          <w:szCs w:val="24"/>
        </w:rPr>
        <w:t>, σε όλα τα μέλη της Επιστημονικής και Οργανωτικής Επιτροπής της σημαντικής αυτής πρωτοβουλίας, και,</w:t>
      </w:r>
      <w:r w:rsidR="00DE05A0">
        <w:rPr>
          <w:rFonts w:ascii="Cambria" w:hAnsi="Cambria" w:cstheme="majorHAnsi"/>
          <w:sz w:val="24"/>
          <w:szCs w:val="24"/>
        </w:rPr>
        <w:t xml:space="preserve"> </w:t>
      </w:r>
      <w:r w:rsidRPr="004A6C3B">
        <w:rPr>
          <w:rFonts w:ascii="Cambria" w:hAnsi="Cambria" w:cstheme="majorHAnsi"/>
          <w:sz w:val="24"/>
          <w:szCs w:val="24"/>
        </w:rPr>
        <w:t>ιδιαιτέρως,</w:t>
      </w:r>
      <w:r w:rsidR="00DE05A0">
        <w:rPr>
          <w:rFonts w:ascii="Cambria" w:hAnsi="Cambria" w:cstheme="majorHAnsi"/>
          <w:sz w:val="24"/>
          <w:szCs w:val="24"/>
        </w:rPr>
        <w:t xml:space="preserve"> </w:t>
      </w:r>
      <w:r w:rsidRPr="004A6C3B">
        <w:rPr>
          <w:rFonts w:ascii="Cambria" w:hAnsi="Cambria" w:cstheme="majorHAnsi"/>
          <w:sz w:val="24"/>
          <w:szCs w:val="24"/>
        </w:rPr>
        <w:t>συνολικά στο Τμήμα</w:t>
      </w:r>
      <w:r w:rsidR="00DE05A0">
        <w:rPr>
          <w:rFonts w:ascii="Cambria" w:hAnsi="Cambria" w:cstheme="majorHAnsi"/>
          <w:sz w:val="24"/>
          <w:szCs w:val="24"/>
        </w:rPr>
        <w:t xml:space="preserve"> </w:t>
      </w:r>
      <w:r w:rsidRPr="004A6C3B">
        <w:rPr>
          <w:rFonts w:ascii="Cambria" w:hAnsi="Cambria" w:cstheme="majorHAnsi"/>
          <w:sz w:val="24"/>
          <w:szCs w:val="24"/>
        </w:rPr>
        <w:t>Κοινωνικής Θεολογίας και Θρησκειολογίας της Θεολογικής Σχολής του Εθνικού και Καποδιστριακού Πανεπιστημίου Αθηνών (ΕΚΠΑ), τον</w:t>
      </w:r>
      <w:r w:rsidR="00DE05A0">
        <w:rPr>
          <w:rFonts w:ascii="Cambria" w:hAnsi="Cambria" w:cstheme="majorHAnsi"/>
          <w:sz w:val="24"/>
          <w:szCs w:val="24"/>
        </w:rPr>
        <w:t xml:space="preserve"> </w:t>
      </w:r>
      <w:r w:rsidRPr="004A6C3B">
        <w:rPr>
          <w:rFonts w:ascii="Cambria" w:hAnsi="Cambria" w:cstheme="majorHAnsi"/>
          <w:sz w:val="24"/>
          <w:szCs w:val="24"/>
        </w:rPr>
        <w:t>δυναμικό</w:t>
      </w:r>
      <w:r w:rsidR="00DE05A0">
        <w:rPr>
          <w:rFonts w:ascii="Cambria" w:hAnsi="Cambria" w:cstheme="majorHAnsi"/>
          <w:sz w:val="24"/>
          <w:szCs w:val="24"/>
        </w:rPr>
        <w:t xml:space="preserve"> </w:t>
      </w:r>
      <w:r w:rsidRPr="004A6C3B">
        <w:rPr>
          <w:rFonts w:ascii="Cambria" w:hAnsi="Cambria" w:cstheme="majorHAnsi"/>
          <w:sz w:val="24"/>
          <w:szCs w:val="24"/>
        </w:rPr>
        <w:t xml:space="preserve">αυτό κόμβο διαλόγου μεταξύ θρησκείας, επιστήμης και τεχνολογίας του Πανεπιστημίου μας, καθώς για μια ακόμη φορά </w:t>
      </w:r>
      <w:proofErr w:type="spellStart"/>
      <w:r w:rsidRPr="004A6C3B">
        <w:rPr>
          <w:rFonts w:ascii="Cambria" w:hAnsi="Cambria" w:cstheme="majorHAnsi"/>
          <w:sz w:val="24"/>
          <w:szCs w:val="24"/>
        </w:rPr>
        <w:t>φορά</w:t>
      </w:r>
      <w:proofErr w:type="spellEnd"/>
      <w:r w:rsidRPr="004A6C3B">
        <w:rPr>
          <w:rFonts w:ascii="Cambria" w:hAnsi="Cambria" w:cstheme="majorHAnsi"/>
          <w:sz w:val="24"/>
          <w:szCs w:val="24"/>
        </w:rPr>
        <w:t>, σε επιστημονική του εκδήλωση μεγάλης κλίμακας, προσφέρει φιλοξένως και φιλοφρόνως βήμα στη διεπιστημονική διαστημική έρευνα.</w:t>
      </w:r>
    </w:p>
    <w:p w14:paraId="4F2EB2A9" w14:textId="77777777" w:rsidR="00B23B08" w:rsidRPr="004A6C3B" w:rsidRDefault="00B23B08" w:rsidP="001C76D5">
      <w:pPr>
        <w:spacing w:after="0" w:line="276" w:lineRule="auto"/>
        <w:ind w:firstLine="720"/>
        <w:jc w:val="center"/>
        <w:rPr>
          <w:rFonts w:ascii="Cambria" w:hAnsi="Cambria" w:cstheme="majorHAnsi"/>
          <w:sz w:val="24"/>
          <w:szCs w:val="24"/>
        </w:rPr>
      </w:pPr>
    </w:p>
    <w:p w14:paraId="4D88DA28" w14:textId="77777777" w:rsidR="00B23B08" w:rsidRPr="004A6C3B" w:rsidRDefault="00B23B08" w:rsidP="001C76D5">
      <w:pPr>
        <w:spacing w:after="0" w:line="276" w:lineRule="auto"/>
        <w:jc w:val="both"/>
        <w:rPr>
          <w:rFonts w:ascii="Cambria" w:hAnsi="Cambria" w:cstheme="majorHAnsi"/>
          <w:b/>
          <w:bCs/>
          <w:sz w:val="24"/>
          <w:szCs w:val="24"/>
        </w:rPr>
      </w:pPr>
      <w:r w:rsidRPr="004A6C3B">
        <w:rPr>
          <w:rFonts w:ascii="Cambria" w:hAnsi="Cambria" w:cstheme="majorHAnsi"/>
          <w:b/>
          <w:bCs/>
          <w:sz w:val="24"/>
          <w:szCs w:val="24"/>
        </w:rPr>
        <w:t xml:space="preserve">2. </w:t>
      </w:r>
      <w:proofErr w:type="spellStart"/>
      <w:r w:rsidRPr="004A6C3B">
        <w:rPr>
          <w:rFonts w:ascii="Cambria" w:hAnsi="Cambria" w:cstheme="majorHAnsi"/>
          <w:b/>
          <w:bCs/>
          <w:sz w:val="24"/>
          <w:szCs w:val="24"/>
        </w:rPr>
        <w:t>Αστροβιοηθική</w:t>
      </w:r>
      <w:proofErr w:type="spellEnd"/>
      <w:r w:rsidRPr="004A6C3B">
        <w:rPr>
          <w:rFonts w:ascii="Cambria" w:hAnsi="Cambria" w:cstheme="majorHAnsi"/>
          <w:b/>
          <w:bCs/>
          <w:sz w:val="24"/>
          <w:szCs w:val="24"/>
        </w:rPr>
        <w:t xml:space="preserve"> των θρησκειών: Φυσιογνωμία και απαρχές</w:t>
      </w:r>
    </w:p>
    <w:p w14:paraId="1626056E" w14:textId="77777777" w:rsidR="00B23B08" w:rsidRPr="004A6C3B" w:rsidRDefault="00B23B08" w:rsidP="001C76D5">
      <w:pPr>
        <w:spacing w:after="0" w:line="276" w:lineRule="auto"/>
        <w:jc w:val="both"/>
        <w:rPr>
          <w:rFonts w:ascii="Cambria" w:hAnsi="Cambria" w:cstheme="majorHAnsi"/>
          <w:sz w:val="24"/>
          <w:szCs w:val="24"/>
        </w:rPr>
      </w:pPr>
    </w:p>
    <w:p w14:paraId="4BAAF8B8" w14:textId="77777777" w:rsidR="00B23B08" w:rsidRPr="004A6C3B" w:rsidRDefault="00B23B08" w:rsidP="001C76D5">
      <w:pPr>
        <w:spacing w:after="0" w:line="276" w:lineRule="auto"/>
        <w:ind w:firstLine="720"/>
        <w:jc w:val="both"/>
        <w:rPr>
          <w:rFonts w:ascii="Cambria" w:hAnsi="Cambria" w:cstheme="majorHAnsi"/>
          <w:sz w:val="24"/>
          <w:szCs w:val="24"/>
        </w:rPr>
      </w:pPr>
      <w:r w:rsidRPr="004A6C3B">
        <w:rPr>
          <w:rFonts w:ascii="Cambria" w:hAnsi="Cambria" w:cstheme="majorHAnsi"/>
          <w:sz w:val="24"/>
          <w:szCs w:val="24"/>
        </w:rPr>
        <w:t xml:space="preserve">Ως επιστημονικός κλάδος, η </w:t>
      </w:r>
      <w:proofErr w:type="spellStart"/>
      <w:r w:rsidRPr="004A6C3B">
        <w:rPr>
          <w:rFonts w:ascii="Cambria" w:hAnsi="Cambria" w:cstheme="majorHAnsi"/>
          <w:sz w:val="24"/>
          <w:szCs w:val="24"/>
        </w:rPr>
        <w:t>αστροβιοηθική</w:t>
      </w:r>
      <w:proofErr w:type="spellEnd"/>
      <w:r w:rsidRPr="004A6C3B">
        <w:rPr>
          <w:rFonts w:ascii="Cambria" w:hAnsi="Cambria" w:cstheme="majorHAnsi"/>
          <w:sz w:val="24"/>
          <w:szCs w:val="24"/>
        </w:rPr>
        <w:t xml:space="preserve"> των θρησκειών αποτελεί σημείο συνάντησης τριών επιστημών:[1] της βιοηθικής των θρησκειών, η οποία συγκαταλέγεται μεταξύ των θρησκειολογικών επιστημών, [2] της </w:t>
      </w:r>
      <w:proofErr w:type="spellStart"/>
      <w:r w:rsidRPr="004A6C3B">
        <w:rPr>
          <w:rFonts w:ascii="Cambria" w:hAnsi="Cambria" w:cstheme="majorHAnsi"/>
          <w:sz w:val="24"/>
          <w:szCs w:val="24"/>
        </w:rPr>
        <w:t>αστροβιολογίας</w:t>
      </w:r>
      <w:proofErr w:type="spellEnd"/>
      <w:r w:rsidRPr="004A6C3B">
        <w:rPr>
          <w:rFonts w:ascii="Cambria" w:hAnsi="Cambria" w:cstheme="majorHAnsi"/>
          <w:sz w:val="24"/>
          <w:szCs w:val="24"/>
        </w:rPr>
        <w:t xml:space="preserve">, η οποία κινείται μεταξύ θετικών επιστημών και επιστημών υγείας, και [3]της </w:t>
      </w:r>
      <w:proofErr w:type="spellStart"/>
      <w:r w:rsidRPr="004A6C3B">
        <w:rPr>
          <w:rFonts w:ascii="Cambria" w:hAnsi="Cambria" w:cstheme="majorHAnsi"/>
          <w:sz w:val="24"/>
          <w:szCs w:val="24"/>
        </w:rPr>
        <w:t>αστροηθικής</w:t>
      </w:r>
      <w:proofErr w:type="spellEnd"/>
      <w:r w:rsidRPr="004A6C3B">
        <w:rPr>
          <w:rFonts w:ascii="Cambria" w:hAnsi="Cambria" w:cstheme="majorHAnsi"/>
          <w:sz w:val="24"/>
          <w:szCs w:val="24"/>
        </w:rPr>
        <w:t>, η οποία έλκει κυρίως την καταγωγή της από τη φιλοσοφία και την ηθική, καθώς και από άλλες ανθρωπιστικές επιστήμες.</w:t>
      </w:r>
    </w:p>
    <w:p w14:paraId="791487AD" w14:textId="18FE7AC9" w:rsidR="00B23B08" w:rsidRPr="004A6C3B" w:rsidRDefault="00B23B08" w:rsidP="001C76D5">
      <w:pPr>
        <w:spacing w:after="0" w:line="276" w:lineRule="auto"/>
        <w:ind w:firstLine="720"/>
        <w:jc w:val="both"/>
        <w:rPr>
          <w:rFonts w:ascii="Cambria" w:hAnsi="Cambria" w:cstheme="majorHAnsi"/>
          <w:sz w:val="24"/>
          <w:szCs w:val="24"/>
        </w:rPr>
      </w:pPr>
      <w:r w:rsidRPr="004A6C3B">
        <w:rPr>
          <w:rFonts w:ascii="Cambria" w:hAnsi="Cambria" w:cstheme="majorHAnsi"/>
          <w:sz w:val="24"/>
          <w:szCs w:val="24"/>
        </w:rPr>
        <w:t xml:space="preserve">Η βιοηθική στην </w:t>
      </w:r>
      <w:proofErr w:type="spellStart"/>
      <w:r w:rsidRPr="004A6C3B">
        <w:rPr>
          <w:rFonts w:ascii="Cambria" w:hAnsi="Cambria" w:cstheme="majorHAnsi"/>
          <w:sz w:val="24"/>
          <w:szCs w:val="24"/>
        </w:rPr>
        <w:t>παγκοσμιοποιημένη</w:t>
      </w:r>
      <w:proofErr w:type="spellEnd"/>
      <w:r w:rsidRPr="004A6C3B">
        <w:rPr>
          <w:rFonts w:ascii="Cambria" w:hAnsi="Cambria" w:cstheme="majorHAnsi"/>
          <w:sz w:val="24"/>
          <w:szCs w:val="24"/>
        </w:rPr>
        <w:t xml:space="preserve"> εποχή μας έχει αφήσει πίσω της κατά πολύ το στενό πλαίσιο της ιατρικής ηθικής. Συνδυάζει τη γνώση των επιστημών της Ζωής, με τα επιτεύγματα της φιλοσοφίας και της ηθικής.</w:t>
      </w:r>
      <w:r w:rsidR="00DE05A0">
        <w:rPr>
          <w:rFonts w:ascii="Cambria" w:hAnsi="Cambria" w:cstheme="majorHAnsi"/>
          <w:sz w:val="24"/>
          <w:szCs w:val="24"/>
        </w:rPr>
        <w:t xml:space="preserve"> </w:t>
      </w:r>
      <w:r w:rsidRPr="004A6C3B">
        <w:rPr>
          <w:rFonts w:ascii="Cambria" w:hAnsi="Cambria" w:cstheme="majorHAnsi"/>
          <w:sz w:val="24"/>
          <w:szCs w:val="24"/>
        </w:rPr>
        <w:t xml:space="preserve">Στο πλαίσιο της Βιοηθικής, θεολόγοι, φιλόσοφοι, δικηγόροι και κοινωνιολόγοι συνεργάζονται στενά με ιατρούς, βιολόγους και </w:t>
      </w:r>
      <w:proofErr w:type="spellStart"/>
      <w:r w:rsidRPr="004A6C3B">
        <w:rPr>
          <w:rFonts w:ascii="Cambria" w:hAnsi="Cambria" w:cstheme="majorHAnsi"/>
          <w:sz w:val="24"/>
          <w:szCs w:val="24"/>
        </w:rPr>
        <w:t>βιοϊατρικούς</w:t>
      </w:r>
      <w:proofErr w:type="spellEnd"/>
      <w:r w:rsidRPr="004A6C3B">
        <w:rPr>
          <w:rFonts w:ascii="Cambria" w:hAnsi="Cambria" w:cstheme="majorHAnsi"/>
          <w:sz w:val="24"/>
          <w:szCs w:val="24"/>
        </w:rPr>
        <w:t xml:space="preserve"> επιστήμονες και ειδικούς</w:t>
      </w:r>
      <w:r w:rsidR="00DE05A0">
        <w:rPr>
          <w:rFonts w:ascii="Cambria" w:hAnsi="Cambria" w:cstheme="majorHAnsi"/>
          <w:sz w:val="24"/>
          <w:szCs w:val="24"/>
        </w:rPr>
        <w:t xml:space="preserve"> </w:t>
      </w:r>
      <w:r w:rsidRPr="004A6C3B">
        <w:rPr>
          <w:rFonts w:ascii="Cambria" w:hAnsi="Cambria" w:cstheme="majorHAnsi"/>
          <w:sz w:val="24"/>
          <w:szCs w:val="24"/>
        </w:rPr>
        <w:t>αποσκοπώντας στην αξιολόγηση και αξιοποίηση νέων τεχνολογιών και βιοτεχνολογιών με σεβασμό στα ανθρώπινα δικαιώματα και στη μοναδικότητα κάθε μορφής ζωής, ιδίως μάλιστα του ανθρωπίνου προσώπου</w:t>
      </w:r>
      <w:r w:rsidRPr="004A6C3B">
        <w:rPr>
          <w:rStyle w:val="a5"/>
          <w:rFonts w:ascii="Cambria" w:hAnsi="Cambria" w:cstheme="majorHAnsi"/>
          <w:sz w:val="24"/>
          <w:szCs w:val="24"/>
        </w:rPr>
        <w:footnoteReference w:id="460"/>
      </w:r>
      <w:r w:rsidRPr="004A6C3B">
        <w:rPr>
          <w:rFonts w:ascii="Cambria" w:hAnsi="Cambria" w:cstheme="majorHAnsi"/>
          <w:sz w:val="24"/>
          <w:szCs w:val="24"/>
        </w:rPr>
        <w:t>.</w:t>
      </w:r>
    </w:p>
    <w:p w14:paraId="23A5FA13" w14:textId="75B93D85" w:rsidR="00B23B08" w:rsidRPr="004A6C3B" w:rsidRDefault="00B23B08" w:rsidP="001C76D5">
      <w:pPr>
        <w:spacing w:after="0" w:line="276" w:lineRule="auto"/>
        <w:ind w:firstLine="720"/>
        <w:jc w:val="both"/>
        <w:rPr>
          <w:rFonts w:ascii="Cambria" w:hAnsi="Cambria" w:cstheme="majorHAnsi"/>
          <w:sz w:val="24"/>
          <w:szCs w:val="24"/>
        </w:rPr>
      </w:pPr>
      <w:r w:rsidRPr="004A6C3B">
        <w:rPr>
          <w:rFonts w:ascii="Cambria" w:hAnsi="Cambria" w:cstheme="majorHAnsi"/>
          <w:sz w:val="24"/>
          <w:szCs w:val="24"/>
        </w:rPr>
        <w:t xml:space="preserve">Η </w:t>
      </w:r>
      <w:proofErr w:type="spellStart"/>
      <w:r w:rsidRPr="004A6C3B">
        <w:rPr>
          <w:rFonts w:ascii="Cambria" w:hAnsi="Cambria" w:cstheme="majorHAnsi"/>
          <w:sz w:val="24"/>
          <w:szCs w:val="24"/>
        </w:rPr>
        <w:t>αστροηθική</w:t>
      </w:r>
      <w:proofErr w:type="spellEnd"/>
      <w:r w:rsidRPr="004A6C3B">
        <w:rPr>
          <w:rFonts w:ascii="Cambria" w:hAnsi="Cambria" w:cstheme="majorHAnsi"/>
          <w:sz w:val="24"/>
          <w:szCs w:val="24"/>
        </w:rPr>
        <w:t xml:space="preserve"> άπτεται της ηθικής διάστασης της ανθρώπινης δραστηριότητας στο διάστημα στο σύνολό της</w:t>
      </w:r>
      <w:r w:rsidRPr="004A6C3B">
        <w:rPr>
          <w:rStyle w:val="a5"/>
          <w:rFonts w:ascii="Cambria" w:hAnsi="Cambria" w:cstheme="majorHAnsi"/>
          <w:sz w:val="24"/>
          <w:szCs w:val="24"/>
        </w:rPr>
        <w:footnoteReference w:id="461"/>
      </w:r>
      <w:r w:rsidRPr="004A6C3B">
        <w:rPr>
          <w:rFonts w:ascii="Cambria" w:hAnsi="Cambria" w:cstheme="majorHAnsi"/>
          <w:sz w:val="24"/>
          <w:szCs w:val="24"/>
        </w:rPr>
        <w:t xml:space="preserve">. Η </w:t>
      </w:r>
      <w:proofErr w:type="spellStart"/>
      <w:r w:rsidRPr="004A6C3B">
        <w:rPr>
          <w:rFonts w:ascii="Cambria" w:hAnsi="Cambria" w:cstheme="majorHAnsi"/>
          <w:sz w:val="24"/>
          <w:szCs w:val="24"/>
        </w:rPr>
        <w:t>αστροβιολογία</w:t>
      </w:r>
      <w:proofErr w:type="spellEnd"/>
      <w:r w:rsidRPr="004A6C3B">
        <w:rPr>
          <w:rFonts w:ascii="Cambria" w:hAnsi="Cambria" w:cstheme="majorHAnsi"/>
          <w:sz w:val="24"/>
          <w:szCs w:val="24"/>
        </w:rPr>
        <w:t>, με τη σειρά της, εστιάζει στο βιολογικό στοιχείο, στην οργανική ζωή και νοημοσύνη, την οποία και διερευνά ως απουσία, ως γεγονός και ως προοπτική στη γη και στο Σύμπαν</w:t>
      </w:r>
      <w:r w:rsidRPr="004A6C3B">
        <w:rPr>
          <w:rStyle w:val="a5"/>
          <w:rFonts w:ascii="Cambria" w:hAnsi="Cambria" w:cstheme="majorHAnsi"/>
          <w:sz w:val="24"/>
          <w:szCs w:val="24"/>
        </w:rPr>
        <w:footnoteReference w:id="462"/>
      </w:r>
      <w:r w:rsidRPr="004A6C3B">
        <w:rPr>
          <w:rFonts w:ascii="Cambria" w:hAnsi="Cambria" w:cstheme="majorHAnsi"/>
          <w:sz w:val="24"/>
          <w:szCs w:val="24"/>
        </w:rPr>
        <w:t xml:space="preserve">. Η </w:t>
      </w:r>
      <w:proofErr w:type="spellStart"/>
      <w:r w:rsidRPr="004A6C3B">
        <w:rPr>
          <w:rFonts w:ascii="Cambria" w:hAnsi="Cambria" w:cstheme="majorHAnsi"/>
          <w:sz w:val="24"/>
          <w:szCs w:val="24"/>
        </w:rPr>
        <w:t>αστροβιοηθική</w:t>
      </w:r>
      <w:proofErr w:type="spellEnd"/>
      <w:r w:rsidRPr="004A6C3B">
        <w:rPr>
          <w:rFonts w:ascii="Cambria" w:hAnsi="Cambria" w:cstheme="majorHAnsi"/>
          <w:sz w:val="24"/>
          <w:szCs w:val="24"/>
        </w:rPr>
        <w:t>, συνακόλουθα, εξειδικεύεται στη μελέτη ηθικών ζητημάτων, τα οποία αναδεικνύονται</w:t>
      </w:r>
      <w:r w:rsidR="00DE05A0">
        <w:rPr>
          <w:rFonts w:ascii="Cambria" w:hAnsi="Cambria" w:cstheme="majorHAnsi"/>
          <w:sz w:val="24"/>
          <w:szCs w:val="24"/>
        </w:rPr>
        <w:t xml:space="preserve"> </w:t>
      </w:r>
      <w:r w:rsidRPr="004A6C3B">
        <w:rPr>
          <w:rFonts w:ascii="Cambria" w:hAnsi="Cambria" w:cstheme="majorHAnsi"/>
          <w:sz w:val="24"/>
          <w:szCs w:val="24"/>
        </w:rPr>
        <w:t xml:space="preserve">από την </w:t>
      </w:r>
      <w:proofErr w:type="spellStart"/>
      <w:r w:rsidRPr="004A6C3B">
        <w:rPr>
          <w:rFonts w:ascii="Cambria" w:hAnsi="Cambria" w:cstheme="majorHAnsi"/>
          <w:sz w:val="24"/>
          <w:szCs w:val="24"/>
        </w:rPr>
        <w:t>αστροβιολογική</w:t>
      </w:r>
      <w:proofErr w:type="spellEnd"/>
      <w:r w:rsidRPr="004A6C3B">
        <w:rPr>
          <w:rFonts w:ascii="Cambria" w:hAnsi="Cambria" w:cstheme="majorHAnsi"/>
          <w:sz w:val="24"/>
          <w:szCs w:val="24"/>
        </w:rPr>
        <w:t xml:space="preserve"> έρευνα</w:t>
      </w:r>
      <w:r w:rsidRPr="004A6C3B">
        <w:rPr>
          <w:rStyle w:val="a5"/>
          <w:rFonts w:ascii="Cambria" w:hAnsi="Cambria" w:cstheme="majorHAnsi"/>
          <w:sz w:val="24"/>
          <w:szCs w:val="24"/>
        </w:rPr>
        <w:footnoteReference w:id="463"/>
      </w:r>
      <w:r w:rsidRPr="004A6C3B">
        <w:rPr>
          <w:rFonts w:ascii="Cambria" w:hAnsi="Cambria" w:cstheme="majorHAnsi"/>
          <w:sz w:val="24"/>
          <w:szCs w:val="24"/>
        </w:rPr>
        <w:t xml:space="preserve">. Η </w:t>
      </w:r>
      <w:proofErr w:type="spellStart"/>
      <w:r w:rsidRPr="004A6C3B">
        <w:rPr>
          <w:rFonts w:ascii="Cambria" w:hAnsi="Cambria" w:cstheme="majorHAnsi"/>
          <w:sz w:val="24"/>
          <w:szCs w:val="24"/>
        </w:rPr>
        <w:t>αστροβιοηθική</w:t>
      </w:r>
      <w:proofErr w:type="spellEnd"/>
      <w:r w:rsidRPr="004A6C3B">
        <w:rPr>
          <w:rFonts w:ascii="Cambria" w:hAnsi="Cambria" w:cstheme="majorHAnsi"/>
          <w:sz w:val="24"/>
          <w:szCs w:val="24"/>
        </w:rPr>
        <w:t xml:space="preserve"> των θρησκειών, τώρα στο θέμα μας, διερευνά </w:t>
      </w:r>
      <w:proofErr w:type="spellStart"/>
      <w:r w:rsidRPr="004A6C3B">
        <w:rPr>
          <w:rFonts w:ascii="Cambria" w:hAnsi="Cambria" w:cstheme="majorHAnsi"/>
          <w:sz w:val="24"/>
          <w:szCs w:val="24"/>
        </w:rPr>
        <w:t>αστροβιολογικά</w:t>
      </w:r>
      <w:proofErr w:type="spellEnd"/>
      <w:r w:rsidRPr="004A6C3B">
        <w:rPr>
          <w:rFonts w:ascii="Cambria" w:hAnsi="Cambria" w:cstheme="majorHAnsi"/>
          <w:sz w:val="24"/>
          <w:szCs w:val="24"/>
        </w:rPr>
        <w:t xml:space="preserve"> και </w:t>
      </w:r>
      <w:proofErr w:type="spellStart"/>
      <w:r w:rsidRPr="004A6C3B">
        <w:rPr>
          <w:rFonts w:ascii="Cambria" w:hAnsi="Cambria" w:cstheme="majorHAnsi"/>
          <w:sz w:val="24"/>
          <w:szCs w:val="24"/>
        </w:rPr>
        <w:t>αστροβιοηθικά</w:t>
      </w:r>
      <w:proofErr w:type="spellEnd"/>
      <w:r w:rsidRPr="004A6C3B">
        <w:rPr>
          <w:rFonts w:ascii="Cambria" w:hAnsi="Cambria" w:cstheme="majorHAnsi"/>
          <w:sz w:val="24"/>
          <w:szCs w:val="24"/>
        </w:rPr>
        <w:t xml:space="preserve"> δεδομένα που ενδιαφέρουν ή σχετίζονται με τη θρησκευτική σφαίρα του ανθρώπου στο διαστημικό χώρο</w:t>
      </w:r>
      <w:r w:rsidRPr="004A6C3B">
        <w:rPr>
          <w:rStyle w:val="a5"/>
          <w:rFonts w:ascii="Cambria" w:hAnsi="Cambria" w:cstheme="majorHAnsi"/>
          <w:sz w:val="24"/>
          <w:szCs w:val="24"/>
        </w:rPr>
        <w:footnoteReference w:id="464"/>
      </w:r>
      <w:r w:rsidRPr="004A6C3B">
        <w:rPr>
          <w:rFonts w:ascii="Cambria" w:hAnsi="Cambria" w:cstheme="majorHAnsi"/>
          <w:sz w:val="24"/>
          <w:szCs w:val="24"/>
        </w:rPr>
        <w:t xml:space="preserve">. </w:t>
      </w:r>
    </w:p>
    <w:p w14:paraId="3177790E" w14:textId="1D8BCDCF" w:rsidR="00B23B08" w:rsidRPr="004A6C3B" w:rsidRDefault="00B23B08" w:rsidP="001C76D5">
      <w:pPr>
        <w:spacing w:after="0" w:line="276" w:lineRule="auto"/>
        <w:ind w:firstLine="720"/>
        <w:jc w:val="both"/>
        <w:rPr>
          <w:rFonts w:ascii="Cambria" w:hAnsi="Cambria" w:cstheme="majorHAnsi"/>
          <w:sz w:val="24"/>
          <w:szCs w:val="24"/>
          <w:shd w:val="clear" w:color="auto" w:fill="FFFFFF"/>
        </w:rPr>
      </w:pPr>
      <w:r w:rsidRPr="004A6C3B">
        <w:rPr>
          <w:rFonts w:ascii="Cambria" w:hAnsi="Cambria" w:cstheme="majorHAnsi"/>
          <w:sz w:val="24"/>
          <w:szCs w:val="24"/>
        </w:rPr>
        <w:t xml:space="preserve">Ορόσημο για την ανάπτυξη της </w:t>
      </w:r>
      <w:proofErr w:type="spellStart"/>
      <w:r w:rsidRPr="004A6C3B">
        <w:rPr>
          <w:rFonts w:ascii="Cambria" w:hAnsi="Cambria" w:cstheme="majorHAnsi"/>
          <w:sz w:val="24"/>
          <w:szCs w:val="24"/>
        </w:rPr>
        <w:t>αστροβιολογίας</w:t>
      </w:r>
      <w:proofErr w:type="spellEnd"/>
      <w:r w:rsidRPr="004A6C3B">
        <w:rPr>
          <w:rFonts w:ascii="Cambria" w:hAnsi="Cambria" w:cstheme="majorHAnsi"/>
          <w:sz w:val="24"/>
          <w:szCs w:val="24"/>
        </w:rPr>
        <w:t xml:space="preserve"> και της </w:t>
      </w:r>
      <w:proofErr w:type="spellStart"/>
      <w:r w:rsidRPr="004A6C3B">
        <w:rPr>
          <w:rFonts w:ascii="Cambria" w:hAnsi="Cambria" w:cstheme="majorHAnsi"/>
          <w:sz w:val="24"/>
          <w:szCs w:val="24"/>
        </w:rPr>
        <w:t>αστροβιοηθικής</w:t>
      </w:r>
      <w:proofErr w:type="spellEnd"/>
      <w:r w:rsidRPr="004A6C3B">
        <w:rPr>
          <w:rFonts w:ascii="Cambria" w:hAnsi="Cambria" w:cstheme="majorHAnsi"/>
          <w:sz w:val="24"/>
          <w:szCs w:val="24"/>
        </w:rPr>
        <w:t xml:space="preserve"> αποτελεί το έτος 2008, με τη δημοσίευση από την</w:t>
      </w:r>
      <w:r w:rsidRPr="004A6C3B">
        <w:rPr>
          <w:rFonts w:ascii="Cambria" w:hAnsi="Cambria" w:cstheme="majorHAnsi"/>
          <w:sz w:val="24"/>
          <w:szCs w:val="24"/>
          <w:shd w:val="clear" w:color="auto" w:fill="FFFFFF"/>
        </w:rPr>
        <w:t xml:space="preserve"> Εθνική Διοίκηση Αεροναυτικής και Διαστήματος των Ηνωμένων Πολιτειών της Αμερικής (</w:t>
      </w:r>
      <w:r w:rsidRPr="004A6C3B">
        <w:rPr>
          <w:rFonts w:ascii="Cambria" w:hAnsi="Cambria" w:cstheme="majorHAnsi"/>
          <w:sz w:val="24"/>
          <w:szCs w:val="24"/>
          <w:shd w:val="clear" w:color="auto" w:fill="FFFFFF"/>
          <w:lang w:val="en-US"/>
        </w:rPr>
        <w:t>NASA</w:t>
      </w:r>
      <w:r w:rsidRPr="004A6C3B">
        <w:rPr>
          <w:rFonts w:ascii="Cambria" w:hAnsi="Cambria" w:cstheme="majorHAnsi"/>
          <w:sz w:val="24"/>
          <w:szCs w:val="24"/>
          <w:shd w:val="clear" w:color="auto" w:fill="FFFFFF"/>
        </w:rPr>
        <w:t>), του «Οδικού Χάρτη για την</w:t>
      </w:r>
      <w:r w:rsidR="00DE05A0">
        <w:rPr>
          <w:rFonts w:ascii="Cambria" w:hAnsi="Cambria" w:cstheme="majorHAnsi"/>
          <w:sz w:val="24"/>
          <w:szCs w:val="24"/>
          <w:shd w:val="clear" w:color="auto" w:fill="FFFFFF"/>
        </w:rPr>
        <w:t xml:space="preserve"> </w:t>
      </w:r>
      <w:proofErr w:type="spellStart"/>
      <w:r w:rsidRPr="004A6C3B">
        <w:rPr>
          <w:rFonts w:ascii="Cambria" w:hAnsi="Cambria" w:cstheme="majorHAnsi"/>
          <w:sz w:val="24"/>
          <w:szCs w:val="24"/>
          <w:shd w:val="clear" w:color="auto" w:fill="FFFFFF"/>
        </w:rPr>
        <w:t>Αστροβιολογία</w:t>
      </w:r>
      <w:proofErr w:type="spellEnd"/>
      <w:r w:rsidRPr="004A6C3B">
        <w:rPr>
          <w:rFonts w:ascii="Cambria" w:hAnsi="Cambria" w:cstheme="majorHAnsi"/>
          <w:sz w:val="24"/>
          <w:szCs w:val="24"/>
          <w:shd w:val="clear" w:color="auto" w:fill="FFFFFF"/>
        </w:rPr>
        <w:t>»</w:t>
      </w:r>
      <w:r w:rsidRPr="004A6C3B">
        <w:rPr>
          <w:rStyle w:val="a5"/>
          <w:rFonts w:ascii="Cambria" w:hAnsi="Cambria" w:cstheme="majorHAnsi"/>
          <w:sz w:val="24"/>
          <w:szCs w:val="24"/>
          <w:shd w:val="clear" w:color="auto" w:fill="FFFFFF"/>
        </w:rPr>
        <w:footnoteReference w:id="465"/>
      </w:r>
      <w:r w:rsidRPr="004A6C3B">
        <w:rPr>
          <w:rFonts w:ascii="Cambria" w:hAnsi="Cambria" w:cstheme="majorHAnsi"/>
          <w:sz w:val="24"/>
          <w:szCs w:val="24"/>
          <w:shd w:val="clear" w:color="auto" w:fill="FFFFFF"/>
        </w:rPr>
        <w:t xml:space="preserve">. Ο Οδικός Χάρτης εκθέτει επτά (7) στόχους-πλαίσια για τη διεξαγωγή σύγχρονης και αποτελεσματικής </w:t>
      </w:r>
      <w:proofErr w:type="spellStart"/>
      <w:r w:rsidRPr="004A6C3B">
        <w:rPr>
          <w:rFonts w:ascii="Cambria" w:hAnsi="Cambria" w:cstheme="majorHAnsi"/>
          <w:sz w:val="24"/>
          <w:szCs w:val="24"/>
          <w:shd w:val="clear" w:color="auto" w:fill="FFFFFF"/>
        </w:rPr>
        <w:t>αστροβιολογικής</w:t>
      </w:r>
      <w:proofErr w:type="spellEnd"/>
      <w:r w:rsidRPr="004A6C3B">
        <w:rPr>
          <w:rFonts w:ascii="Cambria" w:hAnsi="Cambria" w:cstheme="majorHAnsi"/>
          <w:sz w:val="24"/>
          <w:szCs w:val="24"/>
          <w:shd w:val="clear" w:color="auto" w:fill="FFFFFF"/>
        </w:rPr>
        <w:t xml:space="preserve"> και </w:t>
      </w:r>
      <w:proofErr w:type="spellStart"/>
      <w:r w:rsidRPr="004A6C3B">
        <w:rPr>
          <w:rFonts w:ascii="Cambria" w:hAnsi="Cambria" w:cstheme="majorHAnsi"/>
          <w:sz w:val="24"/>
          <w:szCs w:val="24"/>
          <w:shd w:val="clear" w:color="auto" w:fill="FFFFFF"/>
        </w:rPr>
        <w:t>αστροβιοηθικής</w:t>
      </w:r>
      <w:proofErr w:type="spellEnd"/>
      <w:r w:rsidRPr="004A6C3B">
        <w:rPr>
          <w:rFonts w:ascii="Cambria" w:hAnsi="Cambria" w:cstheme="majorHAnsi"/>
          <w:sz w:val="24"/>
          <w:szCs w:val="24"/>
          <w:shd w:val="clear" w:color="auto" w:fill="FFFFFF"/>
        </w:rPr>
        <w:t xml:space="preserve"> έρευνας, με κατάλληλα παραδείγματα και υποδείγματα.</w:t>
      </w:r>
      <w:r w:rsidR="00DE05A0">
        <w:rPr>
          <w:rFonts w:ascii="Cambria" w:hAnsi="Cambria" w:cstheme="majorHAnsi"/>
          <w:sz w:val="24"/>
          <w:szCs w:val="24"/>
          <w:shd w:val="clear" w:color="auto" w:fill="FFFFFF"/>
        </w:rPr>
        <w:t xml:space="preserve"> </w:t>
      </w:r>
      <w:r w:rsidRPr="004A6C3B">
        <w:rPr>
          <w:rFonts w:ascii="Cambria" w:hAnsi="Cambria" w:cstheme="majorHAnsi"/>
          <w:sz w:val="24"/>
          <w:szCs w:val="24"/>
          <w:shd w:val="clear" w:color="auto" w:fill="FFFFFF"/>
        </w:rPr>
        <w:t xml:space="preserve">Δεν αποτελεί </w:t>
      </w:r>
      <w:proofErr w:type="spellStart"/>
      <w:r w:rsidRPr="004A6C3B">
        <w:rPr>
          <w:rFonts w:ascii="Cambria" w:hAnsi="Cambria" w:cstheme="majorHAnsi"/>
          <w:sz w:val="24"/>
          <w:szCs w:val="24"/>
          <w:shd w:val="clear" w:color="auto" w:fill="FFFFFF"/>
        </w:rPr>
        <w:t>δικαιϊκό</w:t>
      </w:r>
      <w:proofErr w:type="spellEnd"/>
      <w:r w:rsidRPr="004A6C3B">
        <w:rPr>
          <w:rFonts w:ascii="Cambria" w:hAnsi="Cambria" w:cstheme="majorHAnsi"/>
          <w:sz w:val="24"/>
          <w:szCs w:val="24"/>
          <w:shd w:val="clear" w:color="auto" w:fill="FFFFFF"/>
        </w:rPr>
        <w:t xml:space="preserve"> κείμενο, όπως, για παράδειγμα, η Σύμβαση του Διαστήματος του 1967. Κινείται κυρίως στο πεδίο της επιστημονικής μεθοδολογίας</w:t>
      </w:r>
      <w:r w:rsidR="00DE05A0">
        <w:rPr>
          <w:rFonts w:ascii="Cambria" w:hAnsi="Cambria" w:cstheme="majorHAnsi"/>
          <w:sz w:val="24"/>
          <w:szCs w:val="24"/>
          <w:shd w:val="clear" w:color="auto" w:fill="FFFFFF"/>
        </w:rPr>
        <w:t xml:space="preserve"> </w:t>
      </w:r>
      <w:r w:rsidRPr="004A6C3B">
        <w:rPr>
          <w:rFonts w:ascii="Cambria" w:hAnsi="Cambria" w:cstheme="majorHAnsi"/>
          <w:sz w:val="24"/>
          <w:szCs w:val="24"/>
          <w:shd w:val="clear" w:color="auto" w:fill="FFFFFF"/>
        </w:rPr>
        <w:t>και της ακεραιότητας της επιστημονικής έρευνας.</w:t>
      </w:r>
    </w:p>
    <w:p w14:paraId="4F6BD2DF" w14:textId="2956F924" w:rsidR="00B23B08" w:rsidRPr="004A6C3B" w:rsidRDefault="00B23B08" w:rsidP="001C76D5">
      <w:pPr>
        <w:spacing w:after="0" w:line="276" w:lineRule="auto"/>
        <w:ind w:firstLine="720"/>
        <w:jc w:val="both"/>
        <w:rPr>
          <w:rFonts w:ascii="Cambria" w:hAnsi="Cambria" w:cstheme="majorHAnsi"/>
          <w:sz w:val="24"/>
          <w:szCs w:val="24"/>
          <w:shd w:val="clear" w:color="auto" w:fill="FFFFFF"/>
        </w:rPr>
      </w:pPr>
      <w:r w:rsidRPr="004A6C3B">
        <w:rPr>
          <w:rFonts w:ascii="Cambria" w:hAnsi="Cambria" w:cstheme="majorHAnsi"/>
          <w:sz w:val="24"/>
          <w:szCs w:val="24"/>
          <w:shd w:val="clear" w:color="auto" w:fill="FFFFFF"/>
        </w:rPr>
        <w:t xml:space="preserve">Ως σημαντικό γεγονός για την περαιτέρω ανάπτυξη των επιστημών της </w:t>
      </w:r>
      <w:proofErr w:type="spellStart"/>
      <w:r w:rsidRPr="004A6C3B">
        <w:rPr>
          <w:rFonts w:ascii="Cambria" w:hAnsi="Cambria" w:cstheme="majorHAnsi"/>
          <w:sz w:val="24"/>
          <w:szCs w:val="24"/>
          <w:shd w:val="clear" w:color="auto" w:fill="FFFFFF"/>
        </w:rPr>
        <w:t>αστροβιολογίας</w:t>
      </w:r>
      <w:proofErr w:type="spellEnd"/>
      <w:r w:rsidRPr="004A6C3B">
        <w:rPr>
          <w:rFonts w:ascii="Cambria" w:hAnsi="Cambria" w:cstheme="majorHAnsi"/>
          <w:sz w:val="24"/>
          <w:szCs w:val="24"/>
          <w:shd w:val="clear" w:color="auto" w:fill="FFFFFF"/>
        </w:rPr>
        <w:t xml:space="preserve"> και </w:t>
      </w:r>
      <w:proofErr w:type="spellStart"/>
      <w:r w:rsidRPr="004A6C3B">
        <w:rPr>
          <w:rFonts w:ascii="Cambria" w:hAnsi="Cambria" w:cstheme="majorHAnsi"/>
          <w:sz w:val="24"/>
          <w:szCs w:val="24"/>
          <w:shd w:val="clear" w:color="auto" w:fill="FFFFFF"/>
        </w:rPr>
        <w:t>αστροβιοηθικήςθα</w:t>
      </w:r>
      <w:proofErr w:type="spellEnd"/>
      <w:r w:rsidRPr="004A6C3B">
        <w:rPr>
          <w:rFonts w:ascii="Cambria" w:hAnsi="Cambria" w:cstheme="majorHAnsi"/>
          <w:sz w:val="24"/>
          <w:szCs w:val="24"/>
          <w:shd w:val="clear" w:color="auto" w:fill="FFFFFF"/>
        </w:rPr>
        <w:t xml:space="preserve"> πρέπει επίσης να θεωρηθεί το </w:t>
      </w:r>
      <w:r w:rsidRPr="004A6C3B">
        <w:rPr>
          <w:rFonts w:ascii="Cambria" w:hAnsi="Cambria" w:cstheme="majorHAnsi"/>
          <w:sz w:val="24"/>
          <w:szCs w:val="24"/>
          <w:shd w:val="clear" w:color="auto" w:fill="FFFFFF"/>
          <w:lang w:val="en-US"/>
        </w:rPr>
        <w:t>LIFE</w:t>
      </w:r>
      <w:r w:rsidR="00DE05A0">
        <w:rPr>
          <w:rFonts w:ascii="Cambria" w:hAnsi="Cambria" w:cstheme="majorHAnsi"/>
          <w:sz w:val="24"/>
          <w:szCs w:val="24"/>
          <w:shd w:val="clear" w:color="auto" w:fill="FFFFFF"/>
        </w:rPr>
        <w:t xml:space="preserve"> </w:t>
      </w:r>
      <w:r w:rsidRPr="004A6C3B">
        <w:rPr>
          <w:rFonts w:ascii="Cambria" w:hAnsi="Cambria" w:cstheme="majorHAnsi"/>
          <w:sz w:val="24"/>
          <w:szCs w:val="24"/>
          <w:shd w:val="clear" w:color="auto" w:fill="FFFFFF"/>
          <w:lang w:val="en-US"/>
        </w:rPr>
        <w:t>Research</w:t>
      </w:r>
      <w:r w:rsidR="00DE05A0">
        <w:rPr>
          <w:rFonts w:ascii="Cambria" w:hAnsi="Cambria" w:cstheme="majorHAnsi"/>
          <w:sz w:val="24"/>
          <w:szCs w:val="24"/>
          <w:shd w:val="clear" w:color="auto" w:fill="FFFFFF"/>
        </w:rPr>
        <w:t xml:space="preserve"> </w:t>
      </w:r>
      <w:r w:rsidRPr="004A6C3B">
        <w:rPr>
          <w:rFonts w:ascii="Cambria" w:hAnsi="Cambria" w:cstheme="majorHAnsi"/>
          <w:sz w:val="24"/>
          <w:szCs w:val="24"/>
          <w:shd w:val="clear" w:color="auto" w:fill="FFFFFF"/>
          <w:lang w:val="en-US"/>
        </w:rPr>
        <w:t>Coordination</w:t>
      </w:r>
      <w:r w:rsidR="00DE05A0">
        <w:rPr>
          <w:rFonts w:ascii="Cambria" w:hAnsi="Cambria" w:cstheme="majorHAnsi"/>
          <w:sz w:val="24"/>
          <w:szCs w:val="24"/>
          <w:shd w:val="clear" w:color="auto" w:fill="FFFFFF"/>
        </w:rPr>
        <w:t xml:space="preserve"> </w:t>
      </w:r>
      <w:r w:rsidRPr="004A6C3B">
        <w:rPr>
          <w:rFonts w:ascii="Cambria" w:hAnsi="Cambria" w:cstheme="majorHAnsi"/>
          <w:sz w:val="24"/>
          <w:szCs w:val="24"/>
          <w:shd w:val="clear" w:color="auto" w:fill="FFFFFF"/>
          <w:lang w:val="en-US"/>
        </w:rPr>
        <w:t>Network</w:t>
      </w:r>
      <w:r w:rsidRPr="004A6C3B">
        <w:rPr>
          <w:rFonts w:ascii="Cambria" w:hAnsi="Cambria" w:cstheme="majorHAnsi"/>
          <w:sz w:val="24"/>
          <w:szCs w:val="24"/>
          <w:shd w:val="clear" w:color="auto" w:fill="FFFFFF"/>
        </w:rPr>
        <w:t>,</w:t>
      </w:r>
      <w:r w:rsidR="00DE05A0">
        <w:rPr>
          <w:rFonts w:ascii="Cambria" w:hAnsi="Cambria" w:cstheme="majorHAnsi"/>
          <w:sz w:val="24"/>
          <w:szCs w:val="24"/>
          <w:shd w:val="clear" w:color="auto" w:fill="FFFFFF"/>
        </w:rPr>
        <w:t xml:space="preserve"> </w:t>
      </w:r>
      <w:r w:rsidRPr="004A6C3B">
        <w:rPr>
          <w:rFonts w:ascii="Cambria" w:hAnsi="Cambria" w:cstheme="majorHAnsi"/>
          <w:sz w:val="24"/>
          <w:szCs w:val="24"/>
          <w:shd w:val="clear" w:color="auto" w:fill="FFFFFF"/>
        </w:rPr>
        <w:t xml:space="preserve">ένα διεπιστημονικό και διεθνές δίκτυο συντονισμού της </w:t>
      </w:r>
      <w:proofErr w:type="spellStart"/>
      <w:r w:rsidRPr="004A6C3B">
        <w:rPr>
          <w:rFonts w:ascii="Cambria" w:hAnsi="Cambria" w:cstheme="majorHAnsi"/>
          <w:sz w:val="24"/>
          <w:szCs w:val="24"/>
          <w:shd w:val="clear" w:color="auto" w:fill="FFFFFF"/>
        </w:rPr>
        <w:t>αστροβιολογικής</w:t>
      </w:r>
      <w:proofErr w:type="spellEnd"/>
      <w:r w:rsidRPr="004A6C3B">
        <w:rPr>
          <w:rFonts w:ascii="Cambria" w:hAnsi="Cambria" w:cstheme="majorHAnsi"/>
          <w:sz w:val="24"/>
          <w:szCs w:val="24"/>
          <w:shd w:val="clear" w:color="auto" w:fill="FFFFFF"/>
        </w:rPr>
        <w:t xml:space="preserve"> έρευνας και των συναφών επιστημονικών κλάδων, το οποίο ξεκίνησε τη λειτουργία του κατά το τρέχον έτος 2022 εντός του θεσμικού πλαισίου της </w:t>
      </w:r>
      <w:r w:rsidRPr="004A6C3B">
        <w:rPr>
          <w:rFonts w:ascii="Cambria" w:hAnsi="Cambria" w:cstheme="majorHAnsi"/>
          <w:sz w:val="24"/>
          <w:szCs w:val="24"/>
          <w:shd w:val="clear" w:color="auto" w:fill="FFFFFF"/>
          <w:lang w:val="en-US"/>
        </w:rPr>
        <w:t>NASA</w:t>
      </w:r>
      <w:r w:rsidRPr="004A6C3B">
        <w:rPr>
          <w:rStyle w:val="a5"/>
          <w:rFonts w:ascii="Cambria" w:hAnsi="Cambria" w:cstheme="majorHAnsi"/>
          <w:sz w:val="24"/>
          <w:szCs w:val="24"/>
          <w:shd w:val="clear" w:color="auto" w:fill="FFFFFF"/>
        </w:rPr>
        <w:footnoteReference w:id="466"/>
      </w:r>
      <w:r w:rsidRPr="004A6C3B">
        <w:rPr>
          <w:rFonts w:ascii="Cambria" w:hAnsi="Cambria" w:cstheme="majorHAnsi"/>
          <w:sz w:val="24"/>
          <w:szCs w:val="24"/>
          <w:shd w:val="clear" w:color="auto" w:fill="FFFFFF"/>
        </w:rPr>
        <w:t>.</w:t>
      </w:r>
    </w:p>
    <w:p w14:paraId="7685851B" w14:textId="77777777" w:rsidR="00B23B08" w:rsidRPr="004A6C3B" w:rsidRDefault="00B23B08" w:rsidP="001C76D5">
      <w:pPr>
        <w:spacing w:line="276" w:lineRule="auto"/>
        <w:ind w:firstLine="720"/>
        <w:jc w:val="both"/>
        <w:rPr>
          <w:rFonts w:ascii="Cambria" w:hAnsi="Cambria" w:cstheme="majorHAnsi"/>
          <w:sz w:val="24"/>
          <w:szCs w:val="24"/>
          <w:shd w:val="clear" w:color="auto" w:fill="FFFFFF"/>
        </w:rPr>
      </w:pPr>
    </w:p>
    <w:p w14:paraId="7B5063AD" w14:textId="77777777" w:rsidR="00B23B08" w:rsidRPr="004A6C3B" w:rsidRDefault="00B23B08" w:rsidP="001C76D5">
      <w:pPr>
        <w:spacing w:line="276" w:lineRule="auto"/>
        <w:jc w:val="both"/>
        <w:rPr>
          <w:rFonts w:ascii="Cambria" w:hAnsi="Cambria" w:cstheme="majorHAnsi"/>
          <w:b/>
          <w:bCs/>
          <w:sz w:val="24"/>
          <w:szCs w:val="24"/>
        </w:rPr>
      </w:pPr>
      <w:r w:rsidRPr="004A6C3B">
        <w:rPr>
          <w:rFonts w:ascii="Cambria" w:hAnsi="Cambria" w:cstheme="majorHAnsi"/>
          <w:b/>
          <w:bCs/>
          <w:sz w:val="24"/>
          <w:szCs w:val="24"/>
        </w:rPr>
        <w:t xml:space="preserve">3. </w:t>
      </w:r>
      <w:proofErr w:type="spellStart"/>
      <w:r w:rsidRPr="004A6C3B">
        <w:rPr>
          <w:rFonts w:ascii="Cambria" w:hAnsi="Cambria" w:cstheme="majorHAnsi"/>
          <w:b/>
          <w:bCs/>
          <w:sz w:val="24"/>
          <w:szCs w:val="24"/>
        </w:rPr>
        <w:t>Αστροβιοηθική</w:t>
      </w:r>
      <w:proofErr w:type="spellEnd"/>
      <w:r w:rsidRPr="004A6C3B">
        <w:rPr>
          <w:rFonts w:ascii="Cambria" w:hAnsi="Cambria" w:cstheme="majorHAnsi"/>
          <w:b/>
          <w:bCs/>
          <w:sz w:val="24"/>
          <w:szCs w:val="24"/>
        </w:rPr>
        <w:t xml:space="preserve"> των θρησκειών: Γνωστικό αντικείμενο</w:t>
      </w:r>
    </w:p>
    <w:p w14:paraId="560CE240" w14:textId="77777777" w:rsidR="00B23B08" w:rsidRPr="004A6C3B" w:rsidRDefault="00B23B08" w:rsidP="001C76D5">
      <w:pPr>
        <w:spacing w:line="276" w:lineRule="auto"/>
        <w:jc w:val="both"/>
        <w:rPr>
          <w:rFonts w:ascii="Cambria" w:hAnsi="Cambria" w:cstheme="majorHAnsi"/>
          <w:sz w:val="24"/>
          <w:szCs w:val="24"/>
        </w:rPr>
      </w:pPr>
      <w:r w:rsidRPr="004A6C3B">
        <w:rPr>
          <w:rFonts w:ascii="Cambria" w:hAnsi="Cambria" w:cstheme="majorHAnsi"/>
          <w:sz w:val="24"/>
          <w:szCs w:val="24"/>
        </w:rPr>
        <w:t xml:space="preserve">Βασικές προϋποθέσεις, οι οποίες θα πρέπει να συντρέχουν σωρευτικά, σε περιπτώσεις γεγονότων και δραστηριοτήτων, ώστε οι </w:t>
      </w:r>
      <w:proofErr w:type="spellStart"/>
      <w:r w:rsidRPr="004A6C3B">
        <w:rPr>
          <w:rFonts w:ascii="Cambria" w:hAnsi="Cambria" w:cstheme="majorHAnsi"/>
          <w:sz w:val="24"/>
          <w:szCs w:val="24"/>
        </w:rPr>
        <w:t>τελευταίεςνα</w:t>
      </w:r>
      <w:proofErr w:type="spellEnd"/>
      <w:r w:rsidRPr="004A6C3B">
        <w:rPr>
          <w:rFonts w:ascii="Cambria" w:hAnsi="Cambria" w:cstheme="majorHAnsi"/>
          <w:sz w:val="24"/>
          <w:szCs w:val="24"/>
        </w:rPr>
        <w:t xml:space="preserve"> εμπίπτουν στο γνωστικό πεδίο της  </w:t>
      </w:r>
      <w:proofErr w:type="spellStart"/>
      <w:r w:rsidRPr="004A6C3B">
        <w:rPr>
          <w:rFonts w:ascii="Cambria" w:hAnsi="Cambria" w:cstheme="majorHAnsi"/>
          <w:sz w:val="24"/>
          <w:szCs w:val="24"/>
        </w:rPr>
        <w:t>αστροβιοηθικής</w:t>
      </w:r>
      <w:proofErr w:type="spellEnd"/>
      <w:r w:rsidRPr="004A6C3B">
        <w:rPr>
          <w:rFonts w:ascii="Cambria" w:hAnsi="Cambria" w:cstheme="majorHAnsi"/>
          <w:sz w:val="24"/>
          <w:szCs w:val="24"/>
        </w:rPr>
        <w:t xml:space="preserve"> των θρησκειών: </w:t>
      </w:r>
    </w:p>
    <w:p w14:paraId="47509B93" w14:textId="77777777" w:rsidR="00B23B08" w:rsidRPr="004A6C3B" w:rsidRDefault="00B23B08" w:rsidP="001C76D5">
      <w:pPr>
        <w:spacing w:line="276" w:lineRule="auto"/>
        <w:ind w:left="720"/>
        <w:jc w:val="both"/>
        <w:rPr>
          <w:rFonts w:ascii="Cambria" w:hAnsi="Cambria" w:cstheme="majorHAnsi"/>
          <w:sz w:val="24"/>
          <w:szCs w:val="24"/>
        </w:rPr>
      </w:pPr>
      <w:r w:rsidRPr="004A6C3B">
        <w:rPr>
          <w:rFonts w:ascii="Cambria" w:hAnsi="Cambria" w:cstheme="majorHAnsi"/>
          <w:sz w:val="24"/>
          <w:szCs w:val="24"/>
        </w:rPr>
        <w:t xml:space="preserve">[1]Εκτυλίσσονται στον </w:t>
      </w:r>
      <w:proofErr w:type="spellStart"/>
      <w:r w:rsidRPr="004A6C3B">
        <w:rPr>
          <w:rFonts w:ascii="Cambria" w:hAnsi="Cambria" w:cstheme="majorHAnsi"/>
          <w:sz w:val="24"/>
          <w:szCs w:val="24"/>
        </w:rPr>
        <w:t>εξωατμοσφαιρικό</w:t>
      </w:r>
      <w:proofErr w:type="spellEnd"/>
      <w:r w:rsidRPr="004A6C3B">
        <w:rPr>
          <w:rFonts w:ascii="Cambria" w:hAnsi="Cambria" w:cstheme="majorHAnsi"/>
          <w:sz w:val="24"/>
          <w:szCs w:val="24"/>
        </w:rPr>
        <w:t xml:space="preserve"> χώρο, ή, εφόσον συμβαίνουν στη Γη, αφορούν άμεσα στο διαστημικό πρόγραμμα.</w:t>
      </w:r>
    </w:p>
    <w:p w14:paraId="7A6D2693" w14:textId="40BCE5C2" w:rsidR="00B23B08" w:rsidRPr="004A6C3B" w:rsidRDefault="00B23B08" w:rsidP="001C76D5">
      <w:pPr>
        <w:spacing w:line="276" w:lineRule="auto"/>
        <w:ind w:left="720"/>
        <w:jc w:val="both"/>
        <w:rPr>
          <w:rFonts w:ascii="Cambria" w:hAnsi="Cambria" w:cstheme="majorHAnsi"/>
          <w:sz w:val="24"/>
          <w:szCs w:val="24"/>
        </w:rPr>
      </w:pPr>
      <w:r w:rsidRPr="004A6C3B">
        <w:rPr>
          <w:rFonts w:ascii="Cambria" w:hAnsi="Cambria" w:cstheme="majorHAnsi"/>
          <w:sz w:val="24"/>
          <w:szCs w:val="24"/>
        </w:rPr>
        <w:t>[2]</w:t>
      </w:r>
      <w:r w:rsidR="00417409">
        <w:rPr>
          <w:rFonts w:ascii="Cambria" w:hAnsi="Cambria" w:cstheme="majorHAnsi"/>
          <w:sz w:val="24"/>
          <w:szCs w:val="24"/>
        </w:rPr>
        <w:t xml:space="preserve"> </w:t>
      </w:r>
      <w:r w:rsidRPr="004A6C3B">
        <w:rPr>
          <w:rFonts w:ascii="Cambria" w:hAnsi="Cambria" w:cstheme="majorHAnsi"/>
          <w:sz w:val="24"/>
          <w:szCs w:val="24"/>
        </w:rPr>
        <w:t xml:space="preserve">Άπτονται άμεσα ή έμμεσα του γνωστικού αντικειμένου της </w:t>
      </w:r>
      <w:proofErr w:type="spellStart"/>
      <w:r w:rsidRPr="004A6C3B">
        <w:rPr>
          <w:rFonts w:ascii="Cambria" w:hAnsi="Cambria" w:cstheme="majorHAnsi"/>
          <w:sz w:val="24"/>
          <w:szCs w:val="24"/>
        </w:rPr>
        <w:t>αστροβιολογίας</w:t>
      </w:r>
      <w:proofErr w:type="spellEnd"/>
      <w:r w:rsidRPr="004A6C3B">
        <w:rPr>
          <w:rFonts w:ascii="Cambria" w:hAnsi="Cambria" w:cstheme="majorHAnsi"/>
          <w:sz w:val="24"/>
          <w:szCs w:val="24"/>
        </w:rPr>
        <w:t xml:space="preserve">. </w:t>
      </w:r>
    </w:p>
    <w:p w14:paraId="486DBCE1" w14:textId="6F54C046" w:rsidR="00B23B08" w:rsidRPr="004A6C3B" w:rsidRDefault="00B23B08" w:rsidP="001C76D5">
      <w:pPr>
        <w:spacing w:line="276" w:lineRule="auto"/>
        <w:ind w:left="720"/>
        <w:jc w:val="both"/>
        <w:rPr>
          <w:rFonts w:ascii="Cambria" w:hAnsi="Cambria" w:cstheme="majorHAnsi"/>
          <w:sz w:val="24"/>
          <w:szCs w:val="24"/>
        </w:rPr>
      </w:pPr>
      <w:r w:rsidRPr="004A6C3B">
        <w:rPr>
          <w:rFonts w:ascii="Cambria" w:hAnsi="Cambria" w:cstheme="majorHAnsi"/>
          <w:sz w:val="24"/>
          <w:szCs w:val="24"/>
        </w:rPr>
        <w:t>[3</w:t>
      </w:r>
      <w:r w:rsidR="00417409">
        <w:rPr>
          <w:rFonts w:ascii="Cambria" w:hAnsi="Cambria" w:cstheme="majorHAnsi"/>
          <w:sz w:val="24"/>
          <w:szCs w:val="24"/>
        </w:rPr>
        <w:t xml:space="preserve">] </w:t>
      </w:r>
      <w:r w:rsidRPr="004A6C3B">
        <w:rPr>
          <w:rFonts w:ascii="Cambria" w:hAnsi="Cambria" w:cstheme="majorHAnsi"/>
          <w:sz w:val="24"/>
          <w:szCs w:val="24"/>
        </w:rPr>
        <w:t xml:space="preserve">Εκδηλώνεται ειδικό ενδιαφέρον για τη μελέτη τους από παράγοντες της παγκόσμιας θρησκευτικής σφαίρας, συλλογικά ή ατομικά, με στόχο την ανάπτυξη </w:t>
      </w:r>
      <w:proofErr w:type="spellStart"/>
      <w:r w:rsidRPr="004A6C3B">
        <w:rPr>
          <w:rFonts w:ascii="Cambria" w:hAnsi="Cambria" w:cstheme="majorHAnsi"/>
          <w:sz w:val="24"/>
          <w:szCs w:val="24"/>
        </w:rPr>
        <w:t>διαθρησκειακών</w:t>
      </w:r>
      <w:proofErr w:type="spellEnd"/>
      <w:r w:rsidRPr="004A6C3B">
        <w:rPr>
          <w:rFonts w:ascii="Cambria" w:hAnsi="Cambria" w:cstheme="majorHAnsi"/>
          <w:sz w:val="24"/>
          <w:szCs w:val="24"/>
        </w:rPr>
        <w:t xml:space="preserve"> και διεπιστημονικών συνεργασιών και διαλόγου.</w:t>
      </w:r>
    </w:p>
    <w:p w14:paraId="34F3D7BC" w14:textId="77777777" w:rsidR="00B23B08" w:rsidRPr="004A6C3B" w:rsidRDefault="00B23B08" w:rsidP="001C76D5">
      <w:pPr>
        <w:spacing w:after="0" w:line="276" w:lineRule="auto"/>
        <w:ind w:firstLine="360"/>
        <w:jc w:val="both"/>
        <w:rPr>
          <w:rFonts w:ascii="Cambria" w:hAnsi="Cambria" w:cstheme="majorHAnsi"/>
          <w:sz w:val="24"/>
          <w:szCs w:val="24"/>
        </w:rPr>
      </w:pPr>
      <w:r w:rsidRPr="004A6C3B">
        <w:rPr>
          <w:rFonts w:ascii="Cambria" w:hAnsi="Cambria" w:cstheme="majorHAnsi"/>
          <w:sz w:val="24"/>
          <w:szCs w:val="24"/>
        </w:rPr>
        <w:t xml:space="preserve">Υπό το φως των κριτηρίων που προαναφέρθηκαν, το γνωστικό αντικείμενο της </w:t>
      </w:r>
      <w:proofErr w:type="spellStart"/>
      <w:r w:rsidRPr="004A6C3B">
        <w:rPr>
          <w:rFonts w:ascii="Cambria" w:hAnsi="Cambria" w:cstheme="majorHAnsi"/>
          <w:sz w:val="24"/>
          <w:szCs w:val="24"/>
        </w:rPr>
        <w:t>αστροβιοηθικής</w:t>
      </w:r>
      <w:proofErr w:type="spellEnd"/>
      <w:r w:rsidRPr="004A6C3B">
        <w:rPr>
          <w:rFonts w:ascii="Cambria" w:hAnsi="Cambria" w:cstheme="majorHAnsi"/>
          <w:sz w:val="24"/>
          <w:szCs w:val="24"/>
        </w:rPr>
        <w:t xml:space="preserve"> των θρησκειών δύναται να διακριθεί σε τρεις κύκλους: τον </w:t>
      </w:r>
      <w:proofErr w:type="spellStart"/>
      <w:r w:rsidRPr="004A6C3B">
        <w:rPr>
          <w:rFonts w:ascii="Cambria" w:hAnsi="Cambria" w:cstheme="majorHAnsi"/>
          <w:sz w:val="24"/>
          <w:szCs w:val="24"/>
        </w:rPr>
        <w:t>γεωστρεφή</w:t>
      </w:r>
      <w:proofErr w:type="spellEnd"/>
      <w:r w:rsidRPr="004A6C3B">
        <w:rPr>
          <w:rFonts w:ascii="Cambria" w:hAnsi="Cambria" w:cstheme="majorHAnsi"/>
          <w:sz w:val="24"/>
          <w:szCs w:val="24"/>
        </w:rPr>
        <w:t xml:space="preserve">, τον </w:t>
      </w:r>
      <w:proofErr w:type="spellStart"/>
      <w:r w:rsidRPr="004A6C3B">
        <w:rPr>
          <w:rFonts w:ascii="Cambria" w:hAnsi="Cambria" w:cstheme="majorHAnsi"/>
          <w:sz w:val="24"/>
          <w:szCs w:val="24"/>
        </w:rPr>
        <w:t>πλανητοστρεφή</w:t>
      </w:r>
      <w:proofErr w:type="spellEnd"/>
      <w:r w:rsidRPr="004A6C3B">
        <w:rPr>
          <w:rFonts w:ascii="Cambria" w:hAnsi="Cambria" w:cstheme="majorHAnsi"/>
          <w:sz w:val="24"/>
          <w:szCs w:val="24"/>
        </w:rPr>
        <w:t xml:space="preserve"> και τον </w:t>
      </w:r>
      <w:proofErr w:type="spellStart"/>
      <w:r w:rsidRPr="004A6C3B">
        <w:rPr>
          <w:rFonts w:ascii="Cambria" w:hAnsi="Cambria" w:cstheme="majorHAnsi"/>
          <w:sz w:val="24"/>
          <w:szCs w:val="24"/>
        </w:rPr>
        <w:t>συμπαντοστρεφή</w:t>
      </w:r>
      <w:proofErr w:type="spellEnd"/>
      <w:r w:rsidRPr="004A6C3B">
        <w:rPr>
          <w:rFonts w:ascii="Cambria" w:hAnsi="Cambria" w:cstheme="majorHAnsi"/>
          <w:sz w:val="24"/>
          <w:szCs w:val="24"/>
        </w:rPr>
        <w:t>.</w:t>
      </w:r>
    </w:p>
    <w:p w14:paraId="09A81287" w14:textId="77777777" w:rsidR="00B23B08" w:rsidRPr="004A6C3B" w:rsidRDefault="00B23B08" w:rsidP="001C76D5">
      <w:pPr>
        <w:spacing w:after="0" w:line="276" w:lineRule="auto"/>
        <w:ind w:firstLine="360"/>
        <w:jc w:val="both"/>
        <w:rPr>
          <w:rFonts w:ascii="Cambria" w:hAnsi="Cambria" w:cstheme="majorHAnsi"/>
          <w:sz w:val="24"/>
          <w:szCs w:val="24"/>
        </w:rPr>
      </w:pPr>
      <w:r w:rsidRPr="004A6C3B">
        <w:rPr>
          <w:rFonts w:ascii="Cambria" w:hAnsi="Cambria" w:cstheme="majorHAnsi"/>
          <w:sz w:val="24"/>
          <w:szCs w:val="24"/>
        </w:rPr>
        <w:t xml:space="preserve">Ο </w:t>
      </w:r>
      <w:proofErr w:type="spellStart"/>
      <w:r w:rsidRPr="004A6C3B">
        <w:rPr>
          <w:rFonts w:ascii="Cambria" w:hAnsi="Cambria" w:cstheme="majorHAnsi"/>
          <w:sz w:val="24"/>
          <w:szCs w:val="24"/>
        </w:rPr>
        <w:t>γεωστρεφής</w:t>
      </w:r>
      <w:proofErr w:type="spellEnd"/>
      <w:r w:rsidRPr="004A6C3B">
        <w:rPr>
          <w:rFonts w:ascii="Cambria" w:hAnsi="Cambria" w:cstheme="majorHAnsi"/>
          <w:sz w:val="24"/>
          <w:szCs w:val="24"/>
        </w:rPr>
        <w:t xml:space="preserve"> κύκλος περιλαμβάνει όλα τα ήδη γνωστά στον ανθρώπινο πολιτισμό </w:t>
      </w:r>
      <w:proofErr w:type="spellStart"/>
      <w:r w:rsidRPr="004A6C3B">
        <w:rPr>
          <w:rFonts w:ascii="Cambria" w:hAnsi="Cambria" w:cstheme="majorHAnsi"/>
          <w:sz w:val="24"/>
          <w:szCs w:val="24"/>
        </w:rPr>
        <w:t>βιοηθικά</w:t>
      </w:r>
      <w:proofErr w:type="spellEnd"/>
      <w:r w:rsidRPr="004A6C3B">
        <w:rPr>
          <w:rFonts w:ascii="Cambria" w:hAnsi="Cambria" w:cstheme="majorHAnsi"/>
          <w:sz w:val="24"/>
          <w:szCs w:val="24"/>
        </w:rPr>
        <w:t xml:space="preserve"> ζητήματα, με τη διαφορά ότι η </w:t>
      </w:r>
      <w:proofErr w:type="spellStart"/>
      <w:r w:rsidRPr="004A6C3B">
        <w:rPr>
          <w:rFonts w:ascii="Cambria" w:hAnsi="Cambria" w:cstheme="majorHAnsi"/>
          <w:sz w:val="24"/>
          <w:szCs w:val="24"/>
        </w:rPr>
        <w:t>αστροβιοηθική</w:t>
      </w:r>
      <w:proofErr w:type="spellEnd"/>
      <w:r w:rsidRPr="004A6C3B">
        <w:rPr>
          <w:rFonts w:ascii="Cambria" w:hAnsi="Cambria" w:cstheme="majorHAnsi"/>
          <w:sz w:val="24"/>
          <w:szCs w:val="24"/>
        </w:rPr>
        <w:t xml:space="preserve"> των θρησκειών τα εξετάζει στο βαθμό που συμβαίνουν ή έχουν τη δυνατότητα να συμβούν στο </w:t>
      </w:r>
      <w:proofErr w:type="spellStart"/>
      <w:r w:rsidRPr="004A6C3B">
        <w:rPr>
          <w:rFonts w:ascii="Cambria" w:hAnsi="Cambria" w:cstheme="majorHAnsi"/>
          <w:sz w:val="24"/>
          <w:szCs w:val="24"/>
        </w:rPr>
        <w:t>εξωατμοσφαρικό</w:t>
      </w:r>
      <w:proofErr w:type="spellEnd"/>
      <w:r w:rsidRPr="004A6C3B">
        <w:rPr>
          <w:rFonts w:ascii="Cambria" w:hAnsi="Cambria" w:cstheme="majorHAnsi"/>
          <w:sz w:val="24"/>
          <w:szCs w:val="24"/>
        </w:rPr>
        <w:t xml:space="preserve"> διαστημικό χώρο. Επίκαιρα για τη βιοηθική των θρησκειών ζητήματα, όπως, η παρένθετη μητρότητα, οι αμβλώσεις, η κλωνοποίηση, η ευγονική, οι γενετικά τροποποιημένοι οργανισμοί, η δωρεά ή/και μεταμόσχευση οργάνων, καθώς και ο υποβοηθούμενος τερματισμός της ζωής, έλκουν το ενδιαφέρον της </w:t>
      </w:r>
      <w:proofErr w:type="spellStart"/>
      <w:r w:rsidRPr="004A6C3B">
        <w:rPr>
          <w:rFonts w:ascii="Cambria" w:hAnsi="Cambria" w:cstheme="majorHAnsi"/>
          <w:sz w:val="24"/>
          <w:szCs w:val="24"/>
        </w:rPr>
        <w:t>αστροβιοηθικής</w:t>
      </w:r>
      <w:proofErr w:type="spellEnd"/>
      <w:r w:rsidRPr="004A6C3B">
        <w:rPr>
          <w:rFonts w:ascii="Cambria" w:hAnsi="Cambria" w:cstheme="majorHAnsi"/>
          <w:sz w:val="24"/>
          <w:szCs w:val="24"/>
        </w:rPr>
        <w:t xml:space="preserve"> των θρησκειών, όταν και εφόσον λάβουν χώρα σε συνθήκες διαστημικού περιβάλλοντος.</w:t>
      </w:r>
    </w:p>
    <w:p w14:paraId="0FDB869C" w14:textId="287F5EB5" w:rsidR="00B23B08" w:rsidRPr="004A6C3B" w:rsidRDefault="00B23B08" w:rsidP="001C76D5">
      <w:pPr>
        <w:spacing w:after="0" w:line="276" w:lineRule="auto"/>
        <w:ind w:firstLine="360"/>
        <w:jc w:val="both"/>
        <w:rPr>
          <w:rFonts w:ascii="Cambria" w:hAnsi="Cambria" w:cstheme="majorHAnsi"/>
          <w:sz w:val="24"/>
          <w:szCs w:val="24"/>
        </w:rPr>
      </w:pPr>
      <w:r w:rsidRPr="004A6C3B">
        <w:rPr>
          <w:rFonts w:ascii="Cambria" w:hAnsi="Cambria" w:cstheme="majorHAnsi"/>
          <w:sz w:val="24"/>
          <w:szCs w:val="24"/>
        </w:rPr>
        <w:t xml:space="preserve">Ο </w:t>
      </w:r>
      <w:proofErr w:type="spellStart"/>
      <w:r w:rsidRPr="004A6C3B">
        <w:rPr>
          <w:rFonts w:ascii="Cambria" w:hAnsi="Cambria" w:cstheme="majorHAnsi"/>
          <w:sz w:val="24"/>
          <w:szCs w:val="24"/>
        </w:rPr>
        <w:t>πλανητοστρεφής</w:t>
      </w:r>
      <w:proofErr w:type="spellEnd"/>
      <w:r w:rsidRPr="004A6C3B">
        <w:rPr>
          <w:rFonts w:ascii="Cambria" w:hAnsi="Cambria" w:cstheme="majorHAnsi"/>
          <w:sz w:val="24"/>
          <w:szCs w:val="24"/>
        </w:rPr>
        <w:t xml:space="preserve"> κύκλος, στη συνέχεια, συνδέεται κυρίως με την Πολιτική Πλανητικής Προστασίας (</w:t>
      </w:r>
      <w:r w:rsidRPr="004A6C3B">
        <w:rPr>
          <w:rFonts w:ascii="Cambria" w:hAnsi="Cambria" w:cstheme="majorHAnsi"/>
          <w:sz w:val="24"/>
          <w:szCs w:val="24"/>
          <w:lang w:val="en-US"/>
        </w:rPr>
        <w:t>Policy</w:t>
      </w:r>
      <w:r w:rsidR="0066723A">
        <w:rPr>
          <w:rFonts w:ascii="Cambria" w:hAnsi="Cambria" w:cstheme="majorHAnsi"/>
          <w:sz w:val="24"/>
          <w:szCs w:val="24"/>
        </w:rPr>
        <w:t xml:space="preserve"> </w:t>
      </w:r>
      <w:r w:rsidRPr="004A6C3B">
        <w:rPr>
          <w:rFonts w:ascii="Cambria" w:hAnsi="Cambria" w:cstheme="majorHAnsi"/>
          <w:sz w:val="24"/>
          <w:szCs w:val="24"/>
          <w:lang w:val="en-US"/>
        </w:rPr>
        <w:t>of</w:t>
      </w:r>
      <w:r w:rsidR="0066723A">
        <w:rPr>
          <w:rFonts w:ascii="Cambria" w:hAnsi="Cambria" w:cstheme="majorHAnsi"/>
          <w:sz w:val="24"/>
          <w:szCs w:val="24"/>
        </w:rPr>
        <w:t xml:space="preserve"> </w:t>
      </w:r>
      <w:r w:rsidRPr="004A6C3B">
        <w:rPr>
          <w:rFonts w:ascii="Cambria" w:hAnsi="Cambria" w:cstheme="majorHAnsi"/>
          <w:sz w:val="24"/>
          <w:szCs w:val="24"/>
          <w:lang w:val="en-US"/>
        </w:rPr>
        <w:t>Planetary</w:t>
      </w:r>
      <w:r w:rsidR="0066723A">
        <w:rPr>
          <w:rFonts w:ascii="Cambria" w:hAnsi="Cambria" w:cstheme="majorHAnsi"/>
          <w:sz w:val="24"/>
          <w:szCs w:val="24"/>
        </w:rPr>
        <w:t xml:space="preserve"> </w:t>
      </w:r>
      <w:r w:rsidRPr="004A6C3B">
        <w:rPr>
          <w:rFonts w:ascii="Cambria" w:hAnsi="Cambria" w:cstheme="majorHAnsi"/>
          <w:sz w:val="24"/>
          <w:szCs w:val="24"/>
          <w:lang w:val="en-US"/>
        </w:rPr>
        <w:t>Protection</w:t>
      </w:r>
      <w:r w:rsidRPr="004A6C3B">
        <w:rPr>
          <w:rFonts w:ascii="Cambria" w:hAnsi="Cambria" w:cstheme="majorHAnsi"/>
          <w:sz w:val="24"/>
          <w:szCs w:val="24"/>
        </w:rPr>
        <w:t>), όπως διαμορφώνεται και προάγεται από την διεθνούς εμβελείας Επιτροπή για τη Διαστημική Έρευνα (</w:t>
      </w:r>
      <w:r w:rsidRPr="004A6C3B">
        <w:rPr>
          <w:rFonts w:ascii="Cambria" w:hAnsi="Cambria" w:cstheme="majorHAnsi"/>
          <w:sz w:val="24"/>
          <w:szCs w:val="24"/>
          <w:lang w:val="en-US"/>
        </w:rPr>
        <w:t>Committee</w:t>
      </w:r>
      <w:r w:rsidR="0066723A">
        <w:rPr>
          <w:rFonts w:ascii="Cambria" w:hAnsi="Cambria" w:cstheme="majorHAnsi"/>
          <w:sz w:val="24"/>
          <w:szCs w:val="24"/>
        </w:rPr>
        <w:t xml:space="preserve"> </w:t>
      </w:r>
      <w:r w:rsidRPr="004A6C3B">
        <w:rPr>
          <w:rFonts w:ascii="Cambria" w:hAnsi="Cambria" w:cstheme="majorHAnsi"/>
          <w:sz w:val="24"/>
          <w:szCs w:val="24"/>
          <w:lang w:val="en-US"/>
        </w:rPr>
        <w:t>on</w:t>
      </w:r>
      <w:r w:rsidR="0066723A">
        <w:rPr>
          <w:rFonts w:ascii="Cambria" w:hAnsi="Cambria" w:cstheme="majorHAnsi"/>
          <w:sz w:val="24"/>
          <w:szCs w:val="24"/>
        </w:rPr>
        <w:t xml:space="preserve"> </w:t>
      </w:r>
      <w:r w:rsidRPr="004A6C3B">
        <w:rPr>
          <w:rFonts w:ascii="Cambria" w:hAnsi="Cambria" w:cstheme="majorHAnsi"/>
          <w:sz w:val="24"/>
          <w:szCs w:val="24"/>
          <w:lang w:val="en-US"/>
        </w:rPr>
        <w:t>Space</w:t>
      </w:r>
      <w:r w:rsidR="0066723A">
        <w:rPr>
          <w:rFonts w:ascii="Cambria" w:hAnsi="Cambria" w:cstheme="majorHAnsi"/>
          <w:sz w:val="24"/>
          <w:szCs w:val="24"/>
        </w:rPr>
        <w:t xml:space="preserve"> </w:t>
      </w:r>
      <w:r w:rsidRPr="004A6C3B">
        <w:rPr>
          <w:rFonts w:ascii="Cambria" w:hAnsi="Cambria" w:cstheme="majorHAnsi"/>
          <w:sz w:val="24"/>
          <w:szCs w:val="24"/>
          <w:lang w:val="en-US"/>
        </w:rPr>
        <w:t>Research</w:t>
      </w:r>
      <w:r w:rsidRPr="004A6C3B">
        <w:rPr>
          <w:rFonts w:ascii="Cambria" w:hAnsi="Cambria" w:cstheme="majorHAnsi"/>
          <w:sz w:val="24"/>
          <w:szCs w:val="24"/>
        </w:rPr>
        <w:t>)</w:t>
      </w:r>
      <w:r w:rsidRPr="004A6C3B">
        <w:rPr>
          <w:rStyle w:val="a5"/>
          <w:rFonts w:ascii="Cambria" w:hAnsi="Cambria" w:cstheme="majorHAnsi"/>
          <w:sz w:val="24"/>
          <w:szCs w:val="24"/>
        </w:rPr>
        <w:footnoteReference w:id="467"/>
      </w:r>
      <w:r w:rsidRPr="004A6C3B">
        <w:rPr>
          <w:rFonts w:ascii="Cambria" w:hAnsi="Cambria" w:cstheme="majorHAnsi"/>
          <w:sz w:val="24"/>
          <w:szCs w:val="24"/>
        </w:rPr>
        <w:t xml:space="preserve">.Η διαχείριση πάσης φύσεως βιολογικού υλικού στον </w:t>
      </w:r>
      <w:proofErr w:type="spellStart"/>
      <w:r w:rsidRPr="004A6C3B">
        <w:rPr>
          <w:rFonts w:ascii="Cambria" w:hAnsi="Cambria" w:cstheme="majorHAnsi"/>
          <w:sz w:val="24"/>
          <w:szCs w:val="24"/>
        </w:rPr>
        <w:t>εξωατμοσφαιρικό</w:t>
      </w:r>
      <w:proofErr w:type="spellEnd"/>
      <w:r w:rsidRPr="004A6C3B">
        <w:rPr>
          <w:rFonts w:ascii="Cambria" w:hAnsi="Cambria" w:cstheme="majorHAnsi"/>
          <w:sz w:val="24"/>
          <w:szCs w:val="24"/>
        </w:rPr>
        <w:t xml:space="preserve"> διαστημικό χώρο, επισημαίνει η Επιτροπή, θα πρέπει να γίνεται με χρήση ειδικών πρωτοκόλλων ασφαλείας</w:t>
      </w:r>
      <w:r w:rsidR="0066723A">
        <w:rPr>
          <w:rFonts w:ascii="Cambria" w:hAnsi="Cambria" w:cstheme="majorHAnsi"/>
          <w:sz w:val="24"/>
          <w:szCs w:val="24"/>
        </w:rPr>
        <w:t xml:space="preserve"> </w:t>
      </w:r>
      <w:r w:rsidRPr="004A6C3B">
        <w:rPr>
          <w:rFonts w:ascii="Cambria" w:hAnsi="Cambria" w:cstheme="majorHAnsi"/>
          <w:sz w:val="24"/>
          <w:szCs w:val="24"/>
        </w:rPr>
        <w:t>με στόχο την προστασία τόσο της Γης όσο και όλων ανεξαιρέτως των ουρανίων σωμάτων από έκθεση σε βιολογικούς κινδύνους πρωτόγνωρους και πρωτόφαντους στη δική τους οικολογία</w:t>
      </w:r>
      <w:r w:rsidRPr="004A6C3B">
        <w:rPr>
          <w:rStyle w:val="a5"/>
          <w:rFonts w:ascii="Cambria" w:hAnsi="Cambria" w:cstheme="majorHAnsi"/>
          <w:sz w:val="24"/>
          <w:szCs w:val="24"/>
        </w:rPr>
        <w:footnoteReference w:id="468"/>
      </w:r>
      <w:r w:rsidRPr="004A6C3B">
        <w:rPr>
          <w:rFonts w:ascii="Cambria" w:hAnsi="Cambria" w:cstheme="majorHAnsi"/>
          <w:sz w:val="24"/>
          <w:szCs w:val="24"/>
        </w:rPr>
        <w:t>.</w:t>
      </w:r>
      <w:r w:rsidR="0066723A">
        <w:rPr>
          <w:rFonts w:ascii="Cambria" w:hAnsi="Cambria" w:cstheme="majorHAnsi"/>
          <w:sz w:val="24"/>
          <w:szCs w:val="24"/>
        </w:rPr>
        <w:t xml:space="preserve"> </w:t>
      </w:r>
      <w:r w:rsidRPr="004A6C3B">
        <w:rPr>
          <w:rFonts w:ascii="Cambria" w:hAnsi="Cambria" w:cstheme="majorHAnsi"/>
          <w:sz w:val="24"/>
          <w:szCs w:val="24"/>
        </w:rPr>
        <w:t>Παράδειγμα: Η χρήση βιολογικών υλικών, όπως οίνος, άρτος, άνθη και χρώματα, στοιχεία</w:t>
      </w:r>
      <w:r w:rsidR="0066723A">
        <w:rPr>
          <w:rFonts w:ascii="Cambria" w:hAnsi="Cambria" w:cstheme="majorHAnsi"/>
          <w:sz w:val="24"/>
          <w:szCs w:val="24"/>
        </w:rPr>
        <w:t xml:space="preserve"> </w:t>
      </w:r>
      <w:r w:rsidRPr="004A6C3B">
        <w:rPr>
          <w:rFonts w:ascii="Cambria" w:hAnsi="Cambria" w:cstheme="majorHAnsi"/>
          <w:sz w:val="24"/>
          <w:szCs w:val="24"/>
        </w:rPr>
        <w:t>απαραίτητα πολλών θρησκευτικών τελετουργιών και πρακτικών του πλανήτη μας. Όσο αβλαβή και ωφέλιμα και αν είναι βιολογικά στοιχεία, όπως τα προειρημένα, εντός της γήινης βιόσφαιρας, η έκθεση σε αυτά στο διαστημικό περιβάλλον μπορεί να έχει δραματικές συνέπειες.</w:t>
      </w:r>
    </w:p>
    <w:p w14:paraId="73C7BFAC" w14:textId="396109A4" w:rsidR="00B23B08" w:rsidRPr="004A6C3B" w:rsidRDefault="00B23B08" w:rsidP="001C76D5">
      <w:pPr>
        <w:spacing w:after="0" w:line="276" w:lineRule="auto"/>
        <w:ind w:firstLine="360"/>
        <w:jc w:val="both"/>
        <w:rPr>
          <w:rFonts w:ascii="Cambria" w:hAnsi="Cambria" w:cstheme="majorHAnsi"/>
          <w:sz w:val="24"/>
          <w:szCs w:val="24"/>
        </w:rPr>
      </w:pPr>
      <w:r w:rsidRPr="004A6C3B">
        <w:rPr>
          <w:rFonts w:ascii="Cambria" w:hAnsi="Cambria" w:cstheme="majorHAnsi"/>
          <w:sz w:val="24"/>
          <w:szCs w:val="24"/>
        </w:rPr>
        <w:t xml:space="preserve">Το γνωστικό αντικείμενο της </w:t>
      </w:r>
      <w:proofErr w:type="spellStart"/>
      <w:r w:rsidRPr="004A6C3B">
        <w:rPr>
          <w:rFonts w:ascii="Cambria" w:hAnsi="Cambria" w:cstheme="majorHAnsi"/>
          <w:sz w:val="24"/>
          <w:szCs w:val="24"/>
        </w:rPr>
        <w:t>αστροβιοηθικής</w:t>
      </w:r>
      <w:proofErr w:type="spellEnd"/>
      <w:r w:rsidRPr="004A6C3B">
        <w:rPr>
          <w:rFonts w:ascii="Cambria" w:hAnsi="Cambria" w:cstheme="majorHAnsi"/>
          <w:sz w:val="24"/>
          <w:szCs w:val="24"/>
        </w:rPr>
        <w:t xml:space="preserve"> των θρησκειών αποκτά </w:t>
      </w:r>
      <w:proofErr w:type="spellStart"/>
      <w:r w:rsidRPr="004A6C3B">
        <w:rPr>
          <w:rFonts w:ascii="Cambria" w:hAnsi="Cambria" w:cstheme="majorHAnsi"/>
          <w:sz w:val="24"/>
          <w:szCs w:val="24"/>
        </w:rPr>
        <w:t>φιλοσοφικότερο</w:t>
      </w:r>
      <w:proofErr w:type="spellEnd"/>
      <w:r w:rsidRPr="004A6C3B">
        <w:rPr>
          <w:rFonts w:ascii="Cambria" w:hAnsi="Cambria" w:cstheme="majorHAnsi"/>
          <w:sz w:val="24"/>
          <w:szCs w:val="24"/>
        </w:rPr>
        <w:t xml:space="preserve"> χαρακτήρα</w:t>
      </w:r>
      <w:r w:rsidR="0066723A">
        <w:rPr>
          <w:rFonts w:ascii="Cambria" w:hAnsi="Cambria" w:cstheme="majorHAnsi"/>
          <w:sz w:val="24"/>
          <w:szCs w:val="24"/>
        </w:rPr>
        <w:t xml:space="preserve"> </w:t>
      </w:r>
      <w:r w:rsidRPr="004A6C3B">
        <w:rPr>
          <w:rFonts w:ascii="Cambria" w:hAnsi="Cambria" w:cstheme="majorHAnsi"/>
          <w:sz w:val="24"/>
          <w:szCs w:val="24"/>
        </w:rPr>
        <w:t xml:space="preserve">με τον </w:t>
      </w:r>
      <w:proofErr w:type="spellStart"/>
      <w:r w:rsidRPr="004A6C3B">
        <w:rPr>
          <w:rFonts w:ascii="Cambria" w:hAnsi="Cambria" w:cstheme="majorHAnsi"/>
          <w:sz w:val="24"/>
          <w:szCs w:val="24"/>
        </w:rPr>
        <w:t>συμπαντοστρεφή</w:t>
      </w:r>
      <w:proofErr w:type="spellEnd"/>
      <w:r w:rsidRPr="004A6C3B">
        <w:rPr>
          <w:rFonts w:ascii="Cambria" w:hAnsi="Cambria" w:cstheme="majorHAnsi"/>
          <w:sz w:val="24"/>
          <w:szCs w:val="24"/>
        </w:rPr>
        <w:t xml:space="preserve"> κύκλο, ο οποίος αναπτύσσεται γύρω από ευρύτερα και βαθύτερα ερωτήματα και ζητήματα σχετικά με τη θέση και το ρόλο των βιολογικών μορφών ζωής στο διαστημικό χώρο. Και τούτο διότι, με τα δεδομένα που έχουμε μέχρι στιγμής στη διάθεση μας, οι προοπτικές του οργανικού ή βιολογικού στοιχείου ανθρώπινου ή </w:t>
      </w:r>
      <w:proofErr w:type="spellStart"/>
      <w:r w:rsidRPr="004A6C3B">
        <w:rPr>
          <w:rFonts w:ascii="Cambria" w:hAnsi="Cambria" w:cstheme="majorHAnsi"/>
          <w:sz w:val="24"/>
          <w:szCs w:val="24"/>
        </w:rPr>
        <w:t>εξω</w:t>
      </w:r>
      <w:proofErr w:type="spellEnd"/>
      <w:r w:rsidRPr="004A6C3B">
        <w:rPr>
          <w:rFonts w:ascii="Cambria" w:hAnsi="Cambria" w:cstheme="majorHAnsi"/>
          <w:sz w:val="24"/>
          <w:szCs w:val="24"/>
        </w:rPr>
        <w:t>-ανθρώπινου, για μια αξιοσημείωτη παρουσία και εξάπλωση στον Σύμπαν είναι, στην καλύτερη περίπτωση, εξαιρετικά περιορισμένες</w:t>
      </w:r>
      <w:r w:rsidRPr="004A6C3B">
        <w:rPr>
          <w:rStyle w:val="a5"/>
          <w:rFonts w:ascii="Cambria" w:hAnsi="Cambria" w:cstheme="majorHAnsi"/>
          <w:sz w:val="24"/>
          <w:szCs w:val="24"/>
        </w:rPr>
        <w:footnoteReference w:id="469"/>
      </w:r>
      <w:r w:rsidRPr="004A6C3B">
        <w:rPr>
          <w:rFonts w:ascii="Cambria" w:hAnsi="Cambria" w:cstheme="majorHAnsi"/>
          <w:sz w:val="24"/>
          <w:szCs w:val="24"/>
        </w:rPr>
        <w:t>. Οι αδιαφιλονίκητοι πρωταγωνιστές της Γης, στο αχανές Διάστημα δεν είναι παρά η μία δραχμή από τις εκατό της Ευαγγελικής διήγησης</w:t>
      </w:r>
      <w:r w:rsidRPr="004A6C3B">
        <w:rPr>
          <w:rStyle w:val="a5"/>
          <w:rFonts w:ascii="Cambria" w:hAnsi="Cambria" w:cstheme="majorHAnsi"/>
          <w:sz w:val="24"/>
          <w:szCs w:val="24"/>
        </w:rPr>
        <w:footnoteReference w:id="470"/>
      </w:r>
      <w:r w:rsidRPr="004A6C3B">
        <w:rPr>
          <w:rFonts w:ascii="Cambria" w:hAnsi="Cambria" w:cstheme="majorHAnsi"/>
          <w:sz w:val="24"/>
          <w:szCs w:val="24"/>
        </w:rPr>
        <w:t xml:space="preserve">. Η βιολογική μας υπόσταση μόλις που επαρκεί για μια σχετικά ενεργή παρουσίας μας σε επιφάνειες μερικών ουρανίων σωμάτων στο ηλιακό μας σύστημα, όπως, ενδεχομένως, η Σελήνη, ο Άρης και η Ευρώπη, και τούτο με την υποστήριξη μηχανικών και τεχνολογικών υποδομών, οι περισσότερες από τις οποίες είτε είναι σε πειραματικό στάδιο, είτε δεν τις έχουμε καν ακόμη επινοήσει. </w:t>
      </w:r>
    </w:p>
    <w:p w14:paraId="511121BE" w14:textId="03C22103" w:rsidR="00B23B08" w:rsidRPr="004A6C3B" w:rsidRDefault="00B23B08" w:rsidP="001C76D5">
      <w:pPr>
        <w:spacing w:after="0" w:line="276" w:lineRule="auto"/>
        <w:ind w:firstLine="360"/>
        <w:jc w:val="both"/>
        <w:rPr>
          <w:rFonts w:ascii="Cambria" w:hAnsi="Cambria" w:cstheme="majorHAnsi"/>
          <w:sz w:val="24"/>
          <w:szCs w:val="24"/>
        </w:rPr>
      </w:pPr>
      <w:r w:rsidRPr="004A6C3B">
        <w:rPr>
          <w:rFonts w:ascii="Cambria" w:hAnsi="Cambria" w:cstheme="majorHAnsi"/>
          <w:sz w:val="24"/>
          <w:szCs w:val="24"/>
        </w:rPr>
        <w:t>Στο δίλημμα ή στην πρόκληση που θα τεθεί στο πλαίσιο των διαστημικών επιστημών,</w:t>
      </w:r>
      <w:r w:rsidR="0066723A">
        <w:rPr>
          <w:rFonts w:ascii="Cambria" w:hAnsi="Cambria" w:cstheme="majorHAnsi"/>
          <w:sz w:val="24"/>
          <w:szCs w:val="24"/>
        </w:rPr>
        <w:t xml:space="preserve"> </w:t>
      </w:r>
      <w:r w:rsidRPr="004A6C3B">
        <w:rPr>
          <w:rFonts w:ascii="Cambria" w:hAnsi="Cambria" w:cstheme="majorHAnsi"/>
          <w:sz w:val="24"/>
          <w:szCs w:val="24"/>
        </w:rPr>
        <w:t xml:space="preserve">μεσοπρόθεσμα ή μακροπρόθεσμα, να ενισχυθεί ή και αναδιαμορφωθεί ριζικά η βιολογική μας υπόσταση, ώστε να ανταπεξέλθει </w:t>
      </w:r>
      <w:r w:rsidR="0066723A">
        <w:rPr>
          <w:rFonts w:ascii="Cambria" w:hAnsi="Cambria" w:cstheme="majorHAnsi"/>
          <w:sz w:val="24"/>
          <w:szCs w:val="24"/>
        </w:rPr>
        <w:t xml:space="preserve">στις </w:t>
      </w:r>
      <w:r w:rsidRPr="004A6C3B">
        <w:rPr>
          <w:rFonts w:ascii="Cambria" w:hAnsi="Cambria" w:cstheme="majorHAnsi"/>
          <w:sz w:val="24"/>
          <w:szCs w:val="24"/>
        </w:rPr>
        <w:t>συμπαντικές απαιτήσεις, η θέση των θρησκειών έχει σημασία. Αποτελεί κεντρικό κεφάλαιο της όλης αναζήτησης των βέλτιστων παραμέτρων εμφάνισης και εξάπλωσης της νοήμονας ζωής στο σύμπαν,</w:t>
      </w:r>
      <w:r w:rsidR="0066723A">
        <w:rPr>
          <w:rFonts w:ascii="Cambria" w:hAnsi="Cambria" w:cstheme="majorHAnsi"/>
          <w:sz w:val="24"/>
          <w:szCs w:val="24"/>
        </w:rPr>
        <w:t xml:space="preserve"> </w:t>
      </w:r>
      <w:r w:rsidRPr="004A6C3B">
        <w:rPr>
          <w:rFonts w:ascii="Cambria" w:hAnsi="Cambria" w:cstheme="majorHAnsi"/>
          <w:sz w:val="24"/>
          <w:szCs w:val="24"/>
        </w:rPr>
        <w:t>και του εάν και πως οι παράμετροι αυτοί θα γίνουν, σε τελική ανάλυση, κοινό κτήμα της ανθρωπότητας.</w:t>
      </w:r>
    </w:p>
    <w:p w14:paraId="19486465" w14:textId="77777777" w:rsidR="00B23B08" w:rsidRPr="004A6C3B" w:rsidRDefault="00B23B08" w:rsidP="001C76D5">
      <w:pPr>
        <w:spacing w:after="0" w:line="276" w:lineRule="auto"/>
        <w:ind w:firstLine="360"/>
        <w:jc w:val="both"/>
        <w:rPr>
          <w:rFonts w:ascii="Cambria" w:hAnsi="Cambria" w:cstheme="majorHAnsi"/>
          <w:sz w:val="24"/>
          <w:szCs w:val="24"/>
        </w:rPr>
      </w:pPr>
    </w:p>
    <w:p w14:paraId="09403F86" w14:textId="77777777" w:rsidR="00B23B08" w:rsidRPr="004A6C3B" w:rsidRDefault="00B23B08" w:rsidP="001C76D5">
      <w:pPr>
        <w:spacing w:after="0" w:line="276" w:lineRule="auto"/>
        <w:ind w:firstLine="360"/>
        <w:jc w:val="both"/>
        <w:rPr>
          <w:rFonts w:ascii="Cambria" w:hAnsi="Cambria" w:cstheme="majorHAnsi"/>
          <w:sz w:val="24"/>
          <w:szCs w:val="24"/>
        </w:rPr>
      </w:pPr>
    </w:p>
    <w:p w14:paraId="00D1C070" w14:textId="77777777" w:rsidR="00B23B08" w:rsidRPr="004A6C3B" w:rsidRDefault="00B23B08" w:rsidP="001C76D5">
      <w:pPr>
        <w:spacing w:line="276" w:lineRule="auto"/>
        <w:jc w:val="both"/>
        <w:rPr>
          <w:rFonts w:ascii="Cambria" w:hAnsi="Cambria" w:cstheme="majorHAnsi"/>
          <w:b/>
          <w:bCs/>
          <w:sz w:val="24"/>
          <w:szCs w:val="24"/>
          <w:shd w:val="clear" w:color="auto" w:fill="FFFFFF"/>
        </w:rPr>
      </w:pPr>
      <w:r w:rsidRPr="004A6C3B">
        <w:rPr>
          <w:rFonts w:ascii="Cambria" w:hAnsi="Cambria" w:cstheme="majorHAnsi"/>
          <w:b/>
          <w:bCs/>
          <w:sz w:val="24"/>
          <w:szCs w:val="24"/>
          <w:shd w:val="clear" w:color="auto" w:fill="FFFFFF"/>
        </w:rPr>
        <w:t xml:space="preserve">4. </w:t>
      </w:r>
      <w:proofErr w:type="spellStart"/>
      <w:r w:rsidRPr="004A6C3B">
        <w:rPr>
          <w:rFonts w:ascii="Cambria" w:hAnsi="Cambria" w:cstheme="majorHAnsi"/>
          <w:b/>
          <w:bCs/>
          <w:sz w:val="24"/>
          <w:szCs w:val="24"/>
          <w:shd w:val="clear" w:color="auto" w:fill="FFFFFF"/>
        </w:rPr>
        <w:t>Αστροβιοηθική</w:t>
      </w:r>
      <w:proofErr w:type="spellEnd"/>
      <w:r w:rsidRPr="004A6C3B">
        <w:rPr>
          <w:rFonts w:ascii="Cambria" w:hAnsi="Cambria" w:cstheme="majorHAnsi"/>
          <w:b/>
          <w:bCs/>
          <w:sz w:val="24"/>
          <w:szCs w:val="24"/>
          <w:shd w:val="clear" w:color="auto" w:fill="FFFFFF"/>
        </w:rPr>
        <w:t xml:space="preserve"> των θρησκειών: Η θρησκευτική </w:t>
      </w:r>
      <w:proofErr w:type="spellStart"/>
      <w:r w:rsidRPr="004A6C3B">
        <w:rPr>
          <w:rFonts w:ascii="Cambria" w:hAnsi="Cambria" w:cstheme="majorHAnsi"/>
          <w:b/>
          <w:bCs/>
          <w:sz w:val="24"/>
          <w:szCs w:val="24"/>
          <w:shd w:val="clear" w:color="auto" w:fill="FFFFFF"/>
        </w:rPr>
        <w:t>εξωβιόσφαιρα</w:t>
      </w:r>
      <w:proofErr w:type="spellEnd"/>
    </w:p>
    <w:p w14:paraId="09D04A7A" w14:textId="77777777" w:rsidR="00B23B08" w:rsidRPr="004A6C3B" w:rsidRDefault="00B23B08" w:rsidP="001C76D5">
      <w:pPr>
        <w:spacing w:after="0" w:line="276" w:lineRule="auto"/>
        <w:ind w:firstLine="720"/>
        <w:jc w:val="both"/>
        <w:rPr>
          <w:rFonts w:ascii="Cambria" w:eastAsia="Times New Roman" w:hAnsi="Cambria" w:cstheme="majorHAnsi"/>
          <w:sz w:val="24"/>
          <w:szCs w:val="24"/>
          <w:lang w:eastAsia="en-GB"/>
        </w:rPr>
      </w:pPr>
      <w:r w:rsidRPr="004A6C3B">
        <w:rPr>
          <w:rFonts w:ascii="Cambria" w:eastAsia="Times New Roman" w:hAnsi="Cambria" w:cstheme="majorHAnsi"/>
          <w:sz w:val="24"/>
          <w:szCs w:val="24"/>
          <w:lang w:eastAsia="en-GB"/>
        </w:rPr>
        <w:t xml:space="preserve">Μια πρώτη ένδειξη του ευρύτατου πεδίου ανάπτυξης, το οποίο ανοίγεται για την </w:t>
      </w:r>
      <w:proofErr w:type="spellStart"/>
      <w:r w:rsidRPr="004A6C3B">
        <w:rPr>
          <w:rFonts w:ascii="Cambria" w:eastAsia="Times New Roman" w:hAnsi="Cambria" w:cstheme="majorHAnsi"/>
          <w:sz w:val="24"/>
          <w:szCs w:val="24"/>
          <w:lang w:eastAsia="en-GB"/>
        </w:rPr>
        <w:t>αστροβιοηθική</w:t>
      </w:r>
      <w:proofErr w:type="spellEnd"/>
      <w:r w:rsidRPr="004A6C3B">
        <w:rPr>
          <w:rFonts w:ascii="Cambria" w:eastAsia="Times New Roman" w:hAnsi="Cambria" w:cstheme="majorHAnsi"/>
          <w:sz w:val="24"/>
          <w:szCs w:val="24"/>
          <w:lang w:eastAsia="en-GB"/>
        </w:rPr>
        <w:t xml:space="preserve"> των θρησκειών στο διαστημικό χώρο, προκύπτει εάν αναλογιστούμε τη θεμελιώδη βαρύτητα του βιολογικού-οργανικού παράγοντα στην ανθρώπινη κατάσταση και στα ανθρώπινα πράγματα, καθώς και εάν συνυπολογίσουμε το ασύλληπτο μέγεθος της θρησκευτικής σφαίρας στο δικό μας πλανήτη Γη</w:t>
      </w:r>
      <w:r w:rsidRPr="004A6C3B">
        <w:rPr>
          <w:rStyle w:val="a5"/>
          <w:rFonts w:ascii="Cambria" w:eastAsia="Times New Roman" w:hAnsi="Cambria" w:cstheme="majorHAnsi"/>
          <w:sz w:val="24"/>
          <w:szCs w:val="24"/>
          <w:lang w:eastAsia="en-GB"/>
        </w:rPr>
        <w:footnoteReference w:id="471"/>
      </w:r>
      <w:r w:rsidRPr="004A6C3B">
        <w:rPr>
          <w:rFonts w:ascii="Cambria" w:eastAsia="Times New Roman" w:hAnsi="Cambria" w:cstheme="majorHAnsi"/>
          <w:sz w:val="24"/>
          <w:szCs w:val="24"/>
          <w:lang w:eastAsia="en-GB"/>
        </w:rPr>
        <w:t xml:space="preserve">. </w:t>
      </w:r>
    </w:p>
    <w:p w14:paraId="16C5F03C" w14:textId="77777777" w:rsidR="00B23B08" w:rsidRPr="004A6C3B" w:rsidRDefault="00B23B08" w:rsidP="001C76D5">
      <w:pPr>
        <w:spacing w:line="276" w:lineRule="auto"/>
        <w:ind w:firstLine="720"/>
        <w:jc w:val="both"/>
        <w:rPr>
          <w:rFonts w:ascii="Cambria" w:hAnsi="Cambria" w:cstheme="majorHAnsi"/>
          <w:sz w:val="24"/>
          <w:szCs w:val="24"/>
        </w:rPr>
      </w:pPr>
      <w:r w:rsidRPr="004A6C3B">
        <w:rPr>
          <w:rFonts w:ascii="Cambria" w:hAnsi="Cambria" w:cstheme="majorHAnsi"/>
          <w:sz w:val="24"/>
          <w:szCs w:val="24"/>
        </w:rPr>
        <w:t xml:space="preserve">Η θρησκευτική σφαίρα συνιστά θεμελιώδη πραγματικότητα του βίου και πολιτισμού αναρίθμητων συνανθρώπων μας που κατοίκησαν, κατοικούν και θα κατοικήσουν τον πλανήτη Γη μια ημέρα ίσως και επέκεινα αυτού. Η διαχρονικά ισχυρή, τις περισσότερες φορές και καθοριστική, επιρροή, η οποία εξασκείται από τη θρησκευτική σφαίρα σε επίπεδο πολιτικών, στρατιωτικών, οικονομικών, κοινωνικών, οικολογικών, πολιτισμικών, αλλά και προσωπικών, αποφάσεων, επενδύσεων και επιλογών, παραμένει, και εκτιμάται ότι θα παραμείνει, εξίσου ισχυρή και εξίσου καθοριστική, ακόμη και επέκεινα της Γραμμής </w:t>
      </w:r>
      <w:proofErr w:type="spellStart"/>
      <w:r w:rsidRPr="004A6C3B">
        <w:rPr>
          <w:rFonts w:ascii="Cambria" w:hAnsi="Cambria" w:cstheme="majorHAnsi"/>
          <w:sz w:val="24"/>
          <w:szCs w:val="24"/>
        </w:rPr>
        <w:t>Κάρμαν</w:t>
      </w:r>
      <w:proofErr w:type="spellEnd"/>
      <w:r w:rsidRPr="004A6C3B">
        <w:rPr>
          <w:rFonts w:ascii="Cambria" w:hAnsi="Cambria" w:cstheme="majorHAnsi"/>
          <w:sz w:val="24"/>
          <w:szCs w:val="24"/>
        </w:rPr>
        <w:t xml:space="preserve">, στην οποία η Διεθνής Ομοσπονδία Αεροναυτικής έχει τοποθετήσει συμβατικά το τέλος της γήινης ατμόσφαιρας και την αρχή της </w:t>
      </w:r>
      <w:proofErr w:type="spellStart"/>
      <w:r w:rsidRPr="004A6C3B">
        <w:rPr>
          <w:rFonts w:ascii="Cambria" w:hAnsi="Cambria" w:cstheme="majorHAnsi"/>
          <w:sz w:val="24"/>
          <w:szCs w:val="24"/>
        </w:rPr>
        <w:t>Πανθάλασσας</w:t>
      </w:r>
      <w:proofErr w:type="spellEnd"/>
      <w:r w:rsidRPr="004A6C3B">
        <w:rPr>
          <w:rFonts w:ascii="Cambria" w:hAnsi="Cambria" w:cstheme="majorHAnsi"/>
          <w:sz w:val="24"/>
          <w:szCs w:val="24"/>
        </w:rPr>
        <w:t xml:space="preserve"> των γαλαξιών. Στην παγκόσμια θρησκευτική σφαίρα ανήκουν, για παράδειγμα:</w:t>
      </w:r>
    </w:p>
    <w:p w14:paraId="429DD878" w14:textId="77777777" w:rsidR="00B23B08" w:rsidRPr="004A6C3B" w:rsidRDefault="00B23B08" w:rsidP="001C76D5">
      <w:pPr>
        <w:spacing w:line="276" w:lineRule="auto"/>
        <w:ind w:left="720"/>
        <w:jc w:val="both"/>
        <w:rPr>
          <w:rFonts w:ascii="Cambria" w:hAnsi="Cambria" w:cstheme="majorHAnsi"/>
          <w:sz w:val="24"/>
          <w:szCs w:val="24"/>
        </w:rPr>
      </w:pPr>
      <w:r w:rsidRPr="004A6C3B">
        <w:rPr>
          <w:rFonts w:ascii="Cambria" w:hAnsi="Cambria" w:cstheme="majorHAnsi"/>
          <w:sz w:val="24"/>
          <w:szCs w:val="24"/>
        </w:rPr>
        <w:t xml:space="preserve">[1] θρησκείες και θρησκευτικά κινήματα, συμπεριλαμβανομένης και της </w:t>
      </w:r>
      <w:proofErr w:type="spellStart"/>
      <w:r w:rsidRPr="004A6C3B">
        <w:rPr>
          <w:rFonts w:ascii="Cambria" w:hAnsi="Cambria" w:cstheme="majorHAnsi"/>
          <w:sz w:val="24"/>
          <w:szCs w:val="24"/>
        </w:rPr>
        <w:t>αθρησκείας</w:t>
      </w:r>
      <w:proofErr w:type="spellEnd"/>
      <w:r w:rsidRPr="004A6C3B">
        <w:rPr>
          <w:rFonts w:ascii="Cambria" w:hAnsi="Cambria" w:cstheme="majorHAnsi"/>
          <w:sz w:val="24"/>
          <w:szCs w:val="24"/>
        </w:rPr>
        <w:t xml:space="preserve">, </w:t>
      </w:r>
    </w:p>
    <w:p w14:paraId="3C864B4C" w14:textId="77777777" w:rsidR="00B23B08" w:rsidRPr="004A6C3B" w:rsidRDefault="00B23B08" w:rsidP="001C76D5">
      <w:pPr>
        <w:spacing w:line="276" w:lineRule="auto"/>
        <w:ind w:left="720"/>
        <w:jc w:val="both"/>
        <w:rPr>
          <w:rFonts w:ascii="Cambria" w:hAnsi="Cambria" w:cstheme="majorHAnsi"/>
          <w:sz w:val="24"/>
          <w:szCs w:val="24"/>
        </w:rPr>
      </w:pPr>
      <w:r w:rsidRPr="004A6C3B">
        <w:rPr>
          <w:rFonts w:ascii="Cambria" w:hAnsi="Cambria" w:cstheme="majorHAnsi"/>
          <w:sz w:val="24"/>
          <w:szCs w:val="24"/>
        </w:rPr>
        <w:t xml:space="preserve">[2] θεολογικές παραδόσεις, θρησκευτικές κοινότητες και οργανισμοί, </w:t>
      </w:r>
    </w:p>
    <w:p w14:paraId="070380B9" w14:textId="77777777" w:rsidR="00B23B08" w:rsidRPr="004A6C3B" w:rsidRDefault="00B23B08" w:rsidP="001C76D5">
      <w:pPr>
        <w:spacing w:line="276" w:lineRule="auto"/>
        <w:ind w:left="720"/>
        <w:jc w:val="both"/>
        <w:rPr>
          <w:rFonts w:ascii="Cambria" w:hAnsi="Cambria" w:cstheme="majorHAnsi"/>
          <w:sz w:val="24"/>
          <w:szCs w:val="24"/>
        </w:rPr>
      </w:pPr>
      <w:r w:rsidRPr="004A6C3B">
        <w:rPr>
          <w:rFonts w:ascii="Cambria" w:hAnsi="Cambria" w:cstheme="majorHAnsi"/>
          <w:sz w:val="24"/>
          <w:szCs w:val="24"/>
        </w:rPr>
        <w:t>[3] θρησκευτικές ιδέες, πεποιθήσεις και πρακτικές.</w:t>
      </w:r>
    </w:p>
    <w:p w14:paraId="2C6DF214" w14:textId="77777777" w:rsidR="00B23B08" w:rsidRPr="004A6C3B" w:rsidRDefault="00B23B08" w:rsidP="001C76D5">
      <w:pPr>
        <w:spacing w:line="276" w:lineRule="auto"/>
        <w:ind w:left="720"/>
        <w:jc w:val="both"/>
        <w:rPr>
          <w:rFonts w:ascii="Cambria" w:hAnsi="Cambria" w:cstheme="majorHAnsi"/>
          <w:sz w:val="24"/>
          <w:szCs w:val="24"/>
        </w:rPr>
      </w:pPr>
      <w:r w:rsidRPr="004A6C3B">
        <w:rPr>
          <w:rFonts w:ascii="Cambria" w:hAnsi="Cambria" w:cstheme="majorHAnsi"/>
          <w:sz w:val="24"/>
          <w:szCs w:val="24"/>
        </w:rPr>
        <w:t xml:space="preserve">[4] Το τμήμα εκείνο του ανθρώπινου πληθυσμού με ενδιαφέρον, κλίση ή κλήση σχετικά με θέματα θρησκευτικότητας ή πνευματικότητας, όλες και όλοι οι άνθρωποι, στο βαθμό που </w:t>
      </w:r>
      <w:proofErr w:type="spellStart"/>
      <w:r w:rsidRPr="004A6C3B">
        <w:rPr>
          <w:rFonts w:ascii="Cambria" w:hAnsi="Cambria" w:cstheme="majorHAnsi"/>
          <w:sz w:val="24"/>
          <w:szCs w:val="24"/>
        </w:rPr>
        <w:t>αυτοπροσδιορίζονται</w:t>
      </w:r>
      <w:proofErr w:type="spellEnd"/>
      <w:r w:rsidRPr="004A6C3B">
        <w:rPr>
          <w:rFonts w:ascii="Cambria" w:hAnsi="Cambria" w:cstheme="majorHAnsi"/>
          <w:sz w:val="24"/>
          <w:szCs w:val="24"/>
        </w:rPr>
        <w:t xml:space="preserve"> στη δημόσια ή στην ιδιωτική τους σφαίρα ως πιστοί, ευσεβείς, πνευματικοί ή θρήσκοι.</w:t>
      </w:r>
    </w:p>
    <w:p w14:paraId="10ECBDF0" w14:textId="77777777" w:rsidR="00B23B08" w:rsidRPr="004A6C3B" w:rsidRDefault="00B23B08" w:rsidP="001C76D5">
      <w:pPr>
        <w:spacing w:line="276" w:lineRule="auto"/>
        <w:ind w:left="720"/>
        <w:jc w:val="both"/>
        <w:rPr>
          <w:rFonts w:ascii="Cambria" w:hAnsi="Cambria" w:cstheme="majorHAnsi"/>
          <w:sz w:val="24"/>
          <w:szCs w:val="24"/>
        </w:rPr>
      </w:pPr>
      <w:r w:rsidRPr="004A6C3B">
        <w:rPr>
          <w:rFonts w:ascii="Cambria" w:hAnsi="Cambria" w:cstheme="majorHAnsi"/>
          <w:sz w:val="24"/>
          <w:szCs w:val="24"/>
        </w:rPr>
        <w:t xml:space="preserve">[5] Το </w:t>
      </w:r>
      <w:proofErr w:type="spellStart"/>
      <w:r w:rsidRPr="004A6C3B">
        <w:rPr>
          <w:rFonts w:ascii="Cambria" w:hAnsi="Cambria" w:cstheme="majorHAnsi"/>
          <w:sz w:val="24"/>
          <w:szCs w:val="24"/>
        </w:rPr>
        <w:t>πάνθεον</w:t>
      </w:r>
      <w:proofErr w:type="spellEnd"/>
      <w:r w:rsidRPr="004A6C3B">
        <w:rPr>
          <w:rFonts w:ascii="Cambria" w:hAnsi="Cambria" w:cstheme="majorHAnsi"/>
          <w:sz w:val="24"/>
          <w:szCs w:val="24"/>
        </w:rPr>
        <w:t xml:space="preserve"> των υπεράνθρωπων οντοτήτων, θεών, ημιθέων, μυθικών ηρώων, πνευμάτων και πάσης φύσεως πλασμάτων των θρησκευτικών παραδόσεων της υφηλίου. </w:t>
      </w:r>
    </w:p>
    <w:p w14:paraId="653F5D67" w14:textId="77777777" w:rsidR="00B23B08" w:rsidRPr="004A6C3B" w:rsidRDefault="00B23B08" w:rsidP="001C76D5">
      <w:pPr>
        <w:spacing w:line="276" w:lineRule="auto"/>
        <w:ind w:left="720"/>
        <w:jc w:val="both"/>
        <w:rPr>
          <w:rFonts w:ascii="Cambria" w:hAnsi="Cambria" w:cstheme="majorHAnsi"/>
          <w:sz w:val="24"/>
          <w:szCs w:val="24"/>
        </w:rPr>
      </w:pPr>
      <w:r w:rsidRPr="004A6C3B">
        <w:rPr>
          <w:rFonts w:ascii="Cambria" w:hAnsi="Cambria" w:cstheme="majorHAnsi"/>
          <w:sz w:val="24"/>
          <w:szCs w:val="24"/>
        </w:rPr>
        <w:t xml:space="preserve">[6] Χρόνοι, καιροί και τόποι, πάσης φύσεως οικοδομήματα, κατασκευές και τεχνουργήματα </w:t>
      </w:r>
      <w:proofErr w:type="spellStart"/>
      <w:r w:rsidRPr="004A6C3B">
        <w:rPr>
          <w:rFonts w:ascii="Cambria" w:hAnsi="Cambria" w:cstheme="majorHAnsi"/>
          <w:sz w:val="24"/>
          <w:szCs w:val="24"/>
        </w:rPr>
        <w:t>εξιδιασμένα</w:t>
      </w:r>
      <w:proofErr w:type="spellEnd"/>
      <w:r w:rsidRPr="004A6C3B">
        <w:rPr>
          <w:rFonts w:ascii="Cambria" w:hAnsi="Cambria" w:cstheme="majorHAnsi"/>
          <w:sz w:val="24"/>
          <w:szCs w:val="24"/>
        </w:rPr>
        <w:t xml:space="preserve"> ή αφιερωμένα προς θρησκευτική χρήση. </w:t>
      </w:r>
    </w:p>
    <w:p w14:paraId="4AEF219E" w14:textId="77777777" w:rsidR="00B23B08" w:rsidRPr="004A6C3B" w:rsidRDefault="00B23B08" w:rsidP="001C76D5">
      <w:pPr>
        <w:spacing w:line="276" w:lineRule="auto"/>
        <w:ind w:left="720"/>
        <w:jc w:val="both"/>
        <w:rPr>
          <w:rFonts w:ascii="Cambria" w:hAnsi="Cambria" w:cstheme="majorHAnsi"/>
          <w:sz w:val="24"/>
          <w:szCs w:val="24"/>
        </w:rPr>
      </w:pPr>
      <w:r w:rsidRPr="004A6C3B">
        <w:rPr>
          <w:rFonts w:ascii="Cambria" w:hAnsi="Cambria" w:cstheme="majorHAnsi"/>
          <w:sz w:val="24"/>
          <w:szCs w:val="24"/>
        </w:rPr>
        <w:t>[7] Άλλα βιολογικά όντα και είδη του πλανήτη μας, πέραν των ανθρώπων, όπως ζώα, φυτά και τα προϊόντα τους, στο βαθμό που τα τελευταία εμπλέκονται σε θρησκευτικές πεποιθήσεις και πρακτικές.</w:t>
      </w:r>
    </w:p>
    <w:p w14:paraId="52E98523" w14:textId="77777777" w:rsidR="00B23B08" w:rsidRPr="004A6C3B" w:rsidRDefault="00B23B08" w:rsidP="001C76D5">
      <w:pPr>
        <w:spacing w:line="276" w:lineRule="auto"/>
        <w:ind w:left="720"/>
        <w:jc w:val="both"/>
        <w:rPr>
          <w:rFonts w:ascii="Cambria" w:hAnsi="Cambria" w:cstheme="majorHAnsi"/>
          <w:sz w:val="24"/>
          <w:szCs w:val="24"/>
        </w:rPr>
      </w:pPr>
      <w:r w:rsidRPr="004A6C3B">
        <w:rPr>
          <w:rFonts w:ascii="Cambria" w:hAnsi="Cambria" w:cstheme="majorHAnsi"/>
          <w:sz w:val="24"/>
          <w:szCs w:val="24"/>
        </w:rPr>
        <w:t xml:space="preserve">[8] Οι επιστήμες, τεχνολογίες και τέχνες του ανθρώπου, στο βαθμό που οι τελευταίες υπεισέρχονται στο θρησκευτικό στοιχείο, με αποκορύφωμα τη θεολογική και θρησκειολογική έρευνα, τη </w:t>
      </w:r>
      <w:proofErr w:type="spellStart"/>
      <w:r w:rsidRPr="004A6C3B">
        <w:rPr>
          <w:rFonts w:ascii="Cambria" w:hAnsi="Cambria" w:cstheme="majorHAnsi"/>
          <w:sz w:val="24"/>
          <w:szCs w:val="24"/>
        </w:rPr>
        <w:t>διπλόη</w:t>
      </w:r>
      <w:proofErr w:type="spellEnd"/>
      <w:r w:rsidRPr="004A6C3B">
        <w:rPr>
          <w:rFonts w:ascii="Cambria" w:hAnsi="Cambria" w:cstheme="majorHAnsi"/>
          <w:sz w:val="24"/>
          <w:szCs w:val="24"/>
        </w:rPr>
        <w:t xml:space="preserve"> αυτή των επιστημών που κατεξοχήν μελετά το σύνολο της παγκόσμιας θρησκευτικής σφαίρας. </w:t>
      </w:r>
    </w:p>
    <w:p w14:paraId="63A56847" w14:textId="77777777" w:rsidR="00B23B08" w:rsidRPr="004A6C3B" w:rsidRDefault="00B23B08" w:rsidP="001C76D5">
      <w:pPr>
        <w:spacing w:line="276" w:lineRule="auto"/>
        <w:jc w:val="both"/>
        <w:rPr>
          <w:rFonts w:ascii="Cambria" w:hAnsi="Cambria" w:cstheme="majorHAnsi"/>
          <w:sz w:val="24"/>
          <w:szCs w:val="24"/>
        </w:rPr>
      </w:pPr>
      <w:r w:rsidRPr="004A6C3B">
        <w:rPr>
          <w:rFonts w:ascii="Cambria" w:hAnsi="Cambria" w:cstheme="majorHAnsi"/>
          <w:sz w:val="24"/>
          <w:szCs w:val="24"/>
        </w:rPr>
        <w:t>Ας μεταφέρουμε την ανωτέρω θρησκευτική σφαίρα από τη Γη στο Διάστημα και αμέσως θα παρατηρήσουμε πόσο ενδιαφέρουσα γίνεται η όλη υπόθεση.</w:t>
      </w:r>
    </w:p>
    <w:p w14:paraId="5B9E6074" w14:textId="77777777" w:rsidR="00B23B08" w:rsidRPr="004A6C3B" w:rsidRDefault="00B23B08" w:rsidP="001C76D5">
      <w:pPr>
        <w:spacing w:line="276" w:lineRule="auto"/>
        <w:jc w:val="both"/>
        <w:rPr>
          <w:rFonts w:ascii="Cambria" w:hAnsi="Cambria" w:cstheme="majorHAnsi"/>
          <w:b/>
          <w:bCs/>
          <w:sz w:val="24"/>
          <w:szCs w:val="24"/>
        </w:rPr>
      </w:pPr>
      <w:r w:rsidRPr="004A6C3B">
        <w:rPr>
          <w:rFonts w:ascii="Cambria" w:hAnsi="Cambria" w:cstheme="majorHAnsi"/>
          <w:b/>
          <w:bCs/>
          <w:sz w:val="24"/>
          <w:szCs w:val="24"/>
        </w:rPr>
        <w:t xml:space="preserve">5. </w:t>
      </w:r>
      <w:proofErr w:type="spellStart"/>
      <w:r w:rsidRPr="004A6C3B">
        <w:rPr>
          <w:rFonts w:ascii="Cambria" w:hAnsi="Cambria" w:cstheme="majorHAnsi"/>
          <w:b/>
          <w:bCs/>
          <w:sz w:val="24"/>
          <w:szCs w:val="24"/>
        </w:rPr>
        <w:t>Αστροβιοηθική</w:t>
      </w:r>
      <w:proofErr w:type="spellEnd"/>
      <w:r w:rsidRPr="004A6C3B">
        <w:rPr>
          <w:rFonts w:ascii="Cambria" w:hAnsi="Cambria" w:cstheme="majorHAnsi"/>
          <w:b/>
          <w:bCs/>
          <w:sz w:val="24"/>
          <w:szCs w:val="24"/>
        </w:rPr>
        <w:t xml:space="preserve"> των θρησκειών: Πρωταγωνιστές</w:t>
      </w:r>
    </w:p>
    <w:p w14:paraId="65E73B39" w14:textId="77777777" w:rsidR="00B23B08" w:rsidRPr="004A6C3B" w:rsidRDefault="00B23B08" w:rsidP="001C76D5">
      <w:pPr>
        <w:spacing w:after="0" w:line="276" w:lineRule="auto"/>
        <w:jc w:val="both"/>
        <w:rPr>
          <w:rFonts w:ascii="Cambria" w:hAnsi="Cambria" w:cstheme="majorHAnsi"/>
          <w:sz w:val="24"/>
          <w:szCs w:val="24"/>
        </w:rPr>
      </w:pPr>
      <w:r w:rsidRPr="004A6C3B">
        <w:rPr>
          <w:rFonts w:ascii="Cambria" w:hAnsi="Cambria" w:cstheme="majorHAnsi"/>
          <w:sz w:val="24"/>
          <w:szCs w:val="24"/>
        </w:rPr>
        <w:t xml:space="preserve">Το παρόν και το μέλλον της </w:t>
      </w:r>
      <w:proofErr w:type="spellStart"/>
      <w:r w:rsidRPr="004A6C3B">
        <w:rPr>
          <w:rFonts w:ascii="Cambria" w:hAnsi="Cambria" w:cstheme="majorHAnsi"/>
          <w:sz w:val="24"/>
          <w:szCs w:val="24"/>
        </w:rPr>
        <w:t>αστροβιοηθικής</w:t>
      </w:r>
      <w:proofErr w:type="spellEnd"/>
      <w:r w:rsidRPr="004A6C3B">
        <w:rPr>
          <w:rFonts w:ascii="Cambria" w:hAnsi="Cambria" w:cstheme="majorHAnsi"/>
          <w:sz w:val="24"/>
          <w:szCs w:val="24"/>
        </w:rPr>
        <w:t xml:space="preserve"> των θρησκειών ως διαστημικής επιστήμης εξαρτάται άμεσα από την ύπαρξη θρησκευτικού ενδιαφέροντος δραστηριότητας, στο διαστημικό χώρο, η οποία μάλιστα να σχετίζεται με βιολογικούς οργανισμούς.</w:t>
      </w:r>
    </w:p>
    <w:p w14:paraId="72D7E7EC" w14:textId="7DE92F98" w:rsidR="00B23B08" w:rsidRPr="004A6C3B" w:rsidRDefault="00B23B08" w:rsidP="001C76D5">
      <w:pPr>
        <w:spacing w:after="0" w:line="276" w:lineRule="auto"/>
        <w:ind w:firstLine="720"/>
        <w:jc w:val="both"/>
        <w:rPr>
          <w:rFonts w:ascii="Cambria" w:hAnsi="Cambria" w:cstheme="majorHAnsi"/>
          <w:sz w:val="24"/>
          <w:szCs w:val="24"/>
        </w:rPr>
      </w:pPr>
      <w:r w:rsidRPr="004A6C3B">
        <w:rPr>
          <w:rFonts w:ascii="Cambria" w:hAnsi="Cambria" w:cstheme="majorHAnsi"/>
          <w:sz w:val="24"/>
          <w:szCs w:val="24"/>
        </w:rPr>
        <w:t>Το θρησκευτικό στοιχείο επέκεινα του πλανήτη μας δεν είναι σπάνιο. Σε πολλές αρχαίες θρησκείες, το Διάστημα, οι πλανήτες, τα αστέρια και τα λοιπά ουράνια σώματα αντιμετωπίστηκαν ως έ</w:t>
      </w:r>
      <w:r w:rsidR="0066723A">
        <w:rPr>
          <w:rFonts w:ascii="Cambria" w:hAnsi="Cambria" w:cstheme="majorHAnsi"/>
          <w:sz w:val="24"/>
          <w:szCs w:val="24"/>
        </w:rPr>
        <w:t>μβιες</w:t>
      </w:r>
      <w:r w:rsidRPr="004A6C3B">
        <w:rPr>
          <w:rFonts w:ascii="Cambria" w:hAnsi="Cambria" w:cstheme="majorHAnsi"/>
          <w:sz w:val="24"/>
          <w:szCs w:val="24"/>
        </w:rPr>
        <w:t xml:space="preserve"> οντότητες και </w:t>
      </w:r>
      <w:proofErr w:type="spellStart"/>
      <w:r w:rsidRPr="004A6C3B">
        <w:rPr>
          <w:rFonts w:ascii="Cambria" w:hAnsi="Cambria" w:cstheme="majorHAnsi"/>
          <w:sz w:val="24"/>
          <w:szCs w:val="24"/>
        </w:rPr>
        <w:t>ιεροποιήθηκαν</w:t>
      </w:r>
      <w:proofErr w:type="spellEnd"/>
      <w:r w:rsidRPr="004A6C3B">
        <w:rPr>
          <w:rFonts w:ascii="Cambria" w:hAnsi="Cambria" w:cstheme="majorHAnsi"/>
          <w:sz w:val="24"/>
          <w:szCs w:val="24"/>
        </w:rPr>
        <w:t xml:space="preserve">. Στους υπερουράνιους κόσμους τοποθετήθηκαν από τις θρησκείες αυτές η κατοικία, αθάνατων ή αιωνόβιων οντοτήτων, θεών, ημιθέων και υπεράνθρωπων ηρώων, καθώς και των πνευμάτων των κεκοιμημένων. Η πανάρχαια αυτή παράδοση, το πρώτο «ταξίδι» της ανθρωπότητας στο Σύμπαν, έχει </w:t>
      </w:r>
      <w:proofErr w:type="spellStart"/>
      <w:r w:rsidRPr="004A6C3B">
        <w:rPr>
          <w:rFonts w:ascii="Cambria" w:hAnsi="Cambria" w:cstheme="majorHAnsi"/>
          <w:sz w:val="24"/>
          <w:szCs w:val="24"/>
        </w:rPr>
        <w:t>κατακοσμήσει</w:t>
      </w:r>
      <w:proofErr w:type="spellEnd"/>
      <w:r w:rsidRPr="004A6C3B">
        <w:rPr>
          <w:rFonts w:ascii="Cambria" w:hAnsi="Cambria" w:cstheme="majorHAnsi"/>
          <w:sz w:val="24"/>
          <w:szCs w:val="24"/>
        </w:rPr>
        <w:t xml:space="preserve"> τεράστιες περιοχές του διαστημικού χώρου, τους γαλαξίες του και τους αστερισμούς του, με αμέτρητα θρησκευτικά ονόματα, ακόμη και μετά τη θέση σε ισχύ επιστημονικών κανόνων </w:t>
      </w:r>
      <w:proofErr w:type="spellStart"/>
      <w:r w:rsidRPr="004A6C3B">
        <w:rPr>
          <w:rFonts w:ascii="Cambria" w:hAnsi="Cambria" w:cstheme="majorHAnsi"/>
          <w:sz w:val="24"/>
          <w:szCs w:val="24"/>
        </w:rPr>
        <w:t>ονοματοδοσίας</w:t>
      </w:r>
      <w:proofErr w:type="spellEnd"/>
      <w:r w:rsidRPr="004A6C3B">
        <w:rPr>
          <w:rFonts w:ascii="Cambria" w:hAnsi="Cambria" w:cstheme="majorHAnsi"/>
          <w:sz w:val="24"/>
          <w:szCs w:val="24"/>
        </w:rPr>
        <w:t xml:space="preserve"> ουρανίων σωμάτων από τη Διεθνή Αστρονομική Ένωση, στις αρχές του προηγούμενου αιώνα, μέχρι και σήμερα. </w:t>
      </w:r>
    </w:p>
    <w:p w14:paraId="5FE9505A" w14:textId="75D3D180" w:rsidR="00B23B08" w:rsidRPr="004A6C3B" w:rsidRDefault="00B23B08" w:rsidP="001C76D5">
      <w:pPr>
        <w:spacing w:after="0" w:line="276" w:lineRule="auto"/>
        <w:ind w:firstLine="720"/>
        <w:jc w:val="both"/>
        <w:rPr>
          <w:rFonts w:ascii="Cambria" w:hAnsi="Cambria" w:cstheme="majorHAnsi"/>
          <w:sz w:val="24"/>
          <w:szCs w:val="24"/>
        </w:rPr>
      </w:pPr>
      <w:r w:rsidRPr="004A6C3B">
        <w:rPr>
          <w:rFonts w:ascii="Cambria" w:hAnsi="Cambria" w:cstheme="majorHAnsi"/>
          <w:sz w:val="24"/>
          <w:szCs w:val="24"/>
        </w:rPr>
        <w:t xml:space="preserve">Ανεξάρτητα από τη σπουδαία πολιτισμική του αξία, το προειρημένο θρησκευτικό υλικό δεν δύναται να θεωρηθεί κατάλληλο για την ανάπτυξη σύγχρονης </w:t>
      </w:r>
      <w:proofErr w:type="spellStart"/>
      <w:r w:rsidRPr="004A6C3B">
        <w:rPr>
          <w:rFonts w:ascii="Cambria" w:hAnsi="Cambria" w:cstheme="majorHAnsi"/>
          <w:sz w:val="24"/>
          <w:szCs w:val="24"/>
        </w:rPr>
        <w:t>αστροβιοηθικής</w:t>
      </w:r>
      <w:proofErr w:type="spellEnd"/>
      <w:r w:rsidRPr="004A6C3B">
        <w:rPr>
          <w:rFonts w:ascii="Cambria" w:hAnsi="Cambria" w:cstheme="majorHAnsi"/>
          <w:sz w:val="24"/>
          <w:szCs w:val="24"/>
        </w:rPr>
        <w:t xml:space="preserve"> έρευνας. Απαιτείται ιστορικώς καταγεγραμμένη θρησκευτική δραστηριότητα στο Διάστημα</w:t>
      </w:r>
      <w:r w:rsidR="0066723A">
        <w:rPr>
          <w:rFonts w:ascii="Cambria" w:hAnsi="Cambria" w:cstheme="majorHAnsi"/>
          <w:sz w:val="24"/>
          <w:szCs w:val="24"/>
        </w:rPr>
        <w:t xml:space="preserve"> </w:t>
      </w:r>
      <w:r w:rsidRPr="004A6C3B">
        <w:rPr>
          <w:rFonts w:ascii="Cambria" w:hAnsi="Cambria" w:cstheme="majorHAnsi"/>
          <w:sz w:val="24"/>
          <w:szCs w:val="24"/>
        </w:rPr>
        <w:t xml:space="preserve">και μάλιστα σε επίπεδο βιολογικής παρουσίας, ανθρώπινης, </w:t>
      </w:r>
      <w:proofErr w:type="spellStart"/>
      <w:r w:rsidRPr="004A6C3B">
        <w:rPr>
          <w:rFonts w:ascii="Cambria" w:hAnsi="Cambria" w:cstheme="majorHAnsi"/>
          <w:sz w:val="24"/>
          <w:szCs w:val="24"/>
        </w:rPr>
        <w:t>ζωϊκής</w:t>
      </w:r>
      <w:proofErr w:type="spellEnd"/>
      <w:r w:rsidRPr="004A6C3B">
        <w:rPr>
          <w:rFonts w:ascii="Cambria" w:hAnsi="Cambria" w:cstheme="majorHAnsi"/>
          <w:sz w:val="24"/>
          <w:szCs w:val="24"/>
        </w:rPr>
        <w:t>, φυτικής ή άλλης μορφής ζωής</w:t>
      </w:r>
      <w:r w:rsidRPr="004A6C3B">
        <w:rPr>
          <w:rStyle w:val="a5"/>
          <w:rFonts w:ascii="Cambria" w:hAnsi="Cambria" w:cstheme="majorHAnsi"/>
          <w:sz w:val="24"/>
          <w:szCs w:val="24"/>
        </w:rPr>
        <w:footnoteReference w:id="472"/>
      </w:r>
      <w:r w:rsidRPr="004A6C3B">
        <w:rPr>
          <w:rFonts w:ascii="Cambria" w:hAnsi="Cambria" w:cstheme="majorHAnsi"/>
          <w:sz w:val="24"/>
          <w:szCs w:val="24"/>
        </w:rPr>
        <w:t>. Απαιτούνται πραγματικά περιστατικά.</w:t>
      </w:r>
    </w:p>
    <w:p w14:paraId="14BC8435" w14:textId="5A19224B" w:rsidR="00B23B08" w:rsidRPr="004A6C3B" w:rsidRDefault="00B23B08" w:rsidP="001C76D5">
      <w:pPr>
        <w:spacing w:after="0" w:line="276" w:lineRule="auto"/>
        <w:ind w:firstLine="720"/>
        <w:jc w:val="both"/>
        <w:rPr>
          <w:rFonts w:ascii="Cambria" w:hAnsi="Cambria" w:cstheme="majorHAnsi"/>
          <w:sz w:val="24"/>
          <w:szCs w:val="24"/>
        </w:rPr>
      </w:pPr>
      <w:r w:rsidRPr="004A6C3B">
        <w:rPr>
          <w:rFonts w:ascii="Cambria" w:hAnsi="Cambria" w:cstheme="majorHAnsi"/>
          <w:sz w:val="24"/>
          <w:szCs w:val="24"/>
        </w:rPr>
        <w:t xml:space="preserve">Η πρόσληψη ωστόσο της πραγματικότητας και της προοπτικής του Διαστήματος, άρα και η πρόσληψη των </w:t>
      </w:r>
      <w:proofErr w:type="spellStart"/>
      <w:r w:rsidRPr="004A6C3B">
        <w:rPr>
          <w:rFonts w:ascii="Cambria" w:hAnsi="Cambria" w:cstheme="majorHAnsi"/>
          <w:sz w:val="24"/>
          <w:szCs w:val="24"/>
        </w:rPr>
        <w:t>βιοηθικών</w:t>
      </w:r>
      <w:proofErr w:type="spellEnd"/>
      <w:r w:rsidRPr="004A6C3B">
        <w:rPr>
          <w:rFonts w:ascii="Cambria" w:hAnsi="Cambria" w:cstheme="majorHAnsi"/>
          <w:sz w:val="24"/>
          <w:szCs w:val="24"/>
        </w:rPr>
        <w:t xml:space="preserve"> και </w:t>
      </w:r>
      <w:proofErr w:type="spellStart"/>
      <w:r w:rsidRPr="004A6C3B">
        <w:rPr>
          <w:rFonts w:ascii="Cambria" w:hAnsi="Cambria" w:cstheme="majorHAnsi"/>
          <w:sz w:val="24"/>
          <w:szCs w:val="24"/>
        </w:rPr>
        <w:t>αστροβιοηθικών</w:t>
      </w:r>
      <w:proofErr w:type="spellEnd"/>
      <w:r w:rsidRPr="004A6C3B">
        <w:rPr>
          <w:rFonts w:ascii="Cambria" w:hAnsi="Cambria" w:cstheme="majorHAnsi"/>
          <w:sz w:val="24"/>
          <w:szCs w:val="24"/>
        </w:rPr>
        <w:t xml:space="preserve"> διλημμάτων και προκλήσεων που</w:t>
      </w:r>
      <w:r w:rsidR="0066723A">
        <w:rPr>
          <w:rFonts w:ascii="Cambria" w:hAnsi="Cambria" w:cstheme="majorHAnsi"/>
          <w:sz w:val="24"/>
          <w:szCs w:val="24"/>
        </w:rPr>
        <w:t xml:space="preserve"> </w:t>
      </w:r>
      <w:r w:rsidRPr="004A6C3B">
        <w:rPr>
          <w:rFonts w:ascii="Cambria" w:hAnsi="Cambria" w:cstheme="majorHAnsi"/>
          <w:sz w:val="24"/>
          <w:szCs w:val="24"/>
        </w:rPr>
        <w:t>το διαστημικό εγχείρημα συνεπάγεται, δεν είναι η ίδια σε όλα τα σημεία της παγκόσμιας θρησκευτικής σφαίρας. Μεταξύ των θρησκειών και των θρησκευτικών κινημάτων της υφηλίου, κάποιες θρησκείες, εκκλησίες, ομολογίες, και θρησκευτικές κοινότητες ενεργοποιήθηκαν και ανταποκρίθηκαν θετικά σχεδόν αμέσως με την έναρξη της Διαστημικής Εποχής. Και σήμερα ενεργούν ή έχουν το υπόβαθρο να ενεργήσουν ως θρησκευτικές διαστημικές δυνάμεις. Άλλοι πάλι θρησκευτικοί οργανισμοί για ιστορικούς ή εσωτερικούς λόγους παραμένουν, εσωστρεφείς, επιφυλακτικοί ή ακόμη και αρνητικοί στη διαστημική προοπτική.</w:t>
      </w:r>
    </w:p>
    <w:p w14:paraId="1F28B43B" w14:textId="2912A1C8" w:rsidR="00B23B08" w:rsidRPr="004A6C3B" w:rsidRDefault="00B23B08" w:rsidP="001C76D5">
      <w:pPr>
        <w:spacing w:after="0" w:line="276" w:lineRule="auto"/>
        <w:ind w:firstLine="720"/>
        <w:jc w:val="both"/>
        <w:rPr>
          <w:rFonts w:ascii="Cambria" w:hAnsi="Cambria" w:cstheme="majorHAnsi"/>
          <w:sz w:val="24"/>
          <w:szCs w:val="24"/>
        </w:rPr>
      </w:pPr>
      <w:r w:rsidRPr="004A6C3B">
        <w:rPr>
          <w:rFonts w:ascii="Cambria" w:hAnsi="Cambria" w:cstheme="majorHAnsi"/>
          <w:sz w:val="24"/>
          <w:szCs w:val="24"/>
        </w:rPr>
        <w:t>Ακόμη όμως και εντός της χορείας των θρησκευτικών διαστημικών δυνάμεων τα πράγματα δεν είναι ομοιογενή. Το Δίκαιο του Διαστήματος</w:t>
      </w:r>
      <w:r w:rsidRPr="004A6C3B">
        <w:rPr>
          <w:rStyle w:val="a5"/>
          <w:rFonts w:ascii="Cambria" w:hAnsi="Cambria" w:cstheme="majorHAnsi"/>
          <w:sz w:val="24"/>
          <w:szCs w:val="24"/>
        </w:rPr>
        <w:footnoteReference w:id="473"/>
      </w:r>
      <w:r w:rsidRPr="004A6C3B">
        <w:rPr>
          <w:rFonts w:ascii="Cambria" w:hAnsi="Cambria" w:cstheme="majorHAnsi"/>
          <w:sz w:val="24"/>
          <w:szCs w:val="24"/>
        </w:rPr>
        <w:t xml:space="preserve">, και ειδικότερα μια διασταλτική ερμηνεία των άρθρων 1-3 </w:t>
      </w:r>
      <w:r w:rsidR="0066723A">
        <w:rPr>
          <w:rFonts w:ascii="Cambria" w:hAnsi="Cambria" w:cstheme="majorHAnsi"/>
          <w:sz w:val="24"/>
          <w:szCs w:val="24"/>
        </w:rPr>
        <w:t xml:space="preserve">της </w:t>
      </w:r>
      <w:r w:rsidRPr="004A6C3B">
        <w:rPr>
          <w:rFonts w:ascii="Cambria" w:hAnsi="Cambria" w:cstheme="majorHAnsi"/>
          <w:sz w:val="24"/>
          <w:szCs w:val="24"/>
        </w:rPr>
        <w:t>Διεθνούς Σύμβασης για το Διάστημα του 1967</w:t>
      </w:r>
      <w:r w:rsidR="0066723A">
        <w:rPr>
          <w:rFonts w:ascii="Cambria" w:hAnsi="Cambria" w:cstheme="majorHAnsi"/>
          <w:sz w:val="24"/>
          <w:szCs w:val="24"/>
        </w:rPr>
        <w:t xml:space="preserve"> </w:t>
      </w:r>
      <w:r w:rsidRPr="004A6C3B">
        <w:rPr>
          <w:rFonts w:ascii="Cambria" w:hAnsi="Cambria" w:cstheme="majorHAnsi"/>
          <w:sz w:val="24"/>
          <w:szCs w:val="24"/>
          <w:shd w:val="clear" w:color="auto" w:fill="FFFFFF"/>
        </w:rPr>
        <w:t>"επί των αρχών που διέπουν τη δραστηριότητα των κρατών κατά την εξερεύνηση και χρησιμοποίηση του διαστήματος συμπεριλαμβανομένης της Σελήνης και άλλων ουρανίων σωμάτων", όπως είναι η πλήρης ονομασία της</w:t>
      </w:r>
      <w:r w:rsidRPr="004A6C3B">
        <w:rPr>
          <w:rFonts w:ascii="Cambria" w:hAnsi="Cambria" w:cstheme="majorHAnsi"/>
          <w:sz w:val="24"/>
          <w:szCs w:val="24"/>
        </w:rPr>
        <w:t>, επιτρέπει την ανάπτυξη δύο</w:t>
      </w:r>
      <w:r w:rsidR="0066723A">
        <w:rPr>
          <w:rFonts w:ascii="Cambria" w:hAnsi="Cambria" w:cstheme="majorHAnsi"/>
          <w:sz w:val="24"/>
          <w:szCs w:val="24"/>
        </w:rPr>
        <w:t xml:space="preserve"> </w:t>
      </w:r>
      <w:r w:rsidRPr="004A6C3B">
        <w:rPr>
          <w:rFonts w:ascii="Cambria" w:hAnsi="Cambria" w:cstheme="majorHAnsi"/>
          <w:sz w:val="24"/>
          <w:szCs w:val="24"/>
        </w:rPr>
        <w:t xml:space="preserve">διακριτών κατηγοριών ή βαθμών θρησκευτικών διαστημικών δυνάμεων. </w:t>
      </w:r>
    </w:p>
    <w:p w14:paraId="77970024" w14:textId="5FC7BBC2" w:rsidR="00B23B08" w:rsidRPr="004A6C3B" w:rsidRDefault="00B23B08" w:rsidP="001C76D5">
      <w:pPr>
        <w:spacing w:after="0" w:line="276" w:lineRule="auto"/>
        <w:ind w:firstLine="720"/>
        <w:jc w:val="both"/>
        <w:rPr>
          <w:rFonts w:ascii="Cambria" w:hAnsi="Cambria" w:cstheme="majorHAnsi"/>
          <w:sz w:val="24"/>
          <w:szCs w:val="24"/>
        </w:rPr>
      </w:pPr>
      <w:r w:rsidRPr="004A6C3B">
        <w:rPr>
          <w:rFonts w:ascii="Cambria" w:hAnsi="Cambria" w:cstheme="majorHAnsi"/>
          <w:sz w:val="24"/>
          <w:szCs w:val="24"/>
        </w:rPr>
        <w:t>Το βασικό κριτήριο κατηγοριοποίησης των θρησκειών του κόσμου, υπό το φως της Σύμβασης του Διαστήματος, είναι ο βαθμός πρόσβασης των τελευταίων</w:t>
      </w:r>
      <w:r w:rsidR="0066723A">
        <w:rPr>
          <w:rFonts w:ascii="Cambria" w:hAnsi="Cambria" w:cstheme="majorHAnsi"/>
          <w:sz w:val="24"/>
          <w:szCs w:val="24"/>
        </w:rPr>
        <w:t xml:space="preserve"> </w:t>
      </w:r>
      <w:r w:rsidRPr="004A6C3B">
        <w:rPr>
          <w:rFonts w:ascii="Cambria" w:hAnsi="Cambria" w:cstheme="majorHAnsi"/>
          <w:sz w:val="24"/>
          <w:szCs w:val="24"/>
        </w:rPr>
        <w:t>σε διαστημικές υποδομές και οδούς. Μια δεύτερη, βαθύτερη, ανάγνωση του ίδιου κριτηρίου το μετατρέπει από τεχνολογικό σε πολιτειακό, μεταθέτει το επίκεντρο της όλης προβληματικής στις σχέσεις</w:t>
      </w:r>
      <w:r w:rsidR="0066723A">
        <w:rPr>
          <w:rFonts w:ascii="Cambria" w:hAnsi="Cambria" w:cstheme="majorHAnsi"/>
          <w:sz w:val="24"/>
          <w:szCs w:val="24"/>
        </w:rPr>
        <w:t xml:space="preserve"> </w:t>
      </w:r>
      <w:r w:rsidRPr="004A6C3B">
        <w:rPr>
          <w:rFonts w:ascii="Cambria" w:hAnsi="Cambria" w:cstheme="majorHAnsi"/>
          <w:sz w:val="24"/>
          <w:szCs w:val="24"/>
        </w:rPr>
        <w:t xml:space="preserve">μεταξύ Πολιτείας και Θρησκείας, που αναπτύσσονται σε ένα δεδομένο </w:t>
      </w:r>
      <w:proofErr w:type="spellStart"/>
      <w:r w:rsidRPr="004A6C3B">
        <w:rPr>
          <w:rFonts w:ascii="Cambria" w:hAnsi="Cambria" w:cstheme="majorHAnsi"/>
          <w:sz w:val="24"/>
          <w:szCs w:val="24"/>
        </w:rPr>
        <w:t>χωροχρόνο</w:t>
      </w:r>
      <w:proofErr w:type="spellEnd"/>
      <w:r w:rsidRPr="004A6C3B">
        <w:rPr>
          <w:rFonts w:ascii="Cambria" w:hAnsi="Cambria" w:cstheme="majorHAnsi"/>
          <w:sz w:val="24"/>
          <w:szCs w:val="24"/>
        </w:rPr>
        <w:t xml:space="preserve">, </w:t>
      </w:r>
      <w:proofErr w:type="spellStart"/>
      <w:r w:rsidRPr="004A6C3B">
        <w:rPr>
          <w:rFonts w:ascii="Cambria" w:hAnsi="Cambria" w:cstheme="majorHAnsi"/>
          <w:sz w:val="24"/>
          <w:szCs w:val="24"/>
        </w:rPr>
        <w:t>εκκοσμικευμένο</w:t>
      </w:r>
      <w:proofErr w:type="spellEnd"/>
      <w:r w:rsidRPr="004A6C3B">
        <w:rPr>
          <w:rFonts w:ascii="Cambria" w:hAnsi="Cambria" w:cstheme="majorHAnsi"/>
          <w:sz w:val="24"/>
          <w:szCs w:val="24"/>
        </w:rPr>
        <w:t xml:space="preserve"> συχνά</w:t>
      </w:r>
      <w:r w:rsidRPr="004A6C3B">
        <w:rPr>
          <w:rStyle w:val="a5"/>
          <w:rFonts w:ascii="Cambria" w:hAnsi="Cambria" w:cstheme="majorHAnsi"/>
          <w:sz w:val="24"/>
          <w:szCs w:val="24"/>
        </w:rPr>
        <w:footnoteReference w:id="474"/>
      </w:r>
      <w:r w:rsidRPr="004A6C3B">
        <w:rPr>
          <w:rFonts w:ascii="Cambria" w:hAnsi="Cambria" w:cstheme="majorHAnsi"/>
          <w:sz w:val="24"/>
          <w:szCs w:val="24"/>
        </w:rPr>
        <w:t>, από τη στιγμή που</w:t>
      </w:r>
      <w:r w:rsidR="0066723A">
        <w:rPr>
          <w:rFonts w:ascii="Cambria" w:hAnsi="Cambria" w:cstheme="majorHAnsi"/>
          <w:sz w:val="24"/>
          <w:szCs w:val="24"/>
        </w:rPr>
        <w:t xml:space="preserve"> </w:t>
      </w:r>
      <w:r w:rsidRPr="004A6C3B">
        <w:rPr>
          <w:rFonts w:ascii="Cambria" w:hAnsi="Cambria" w:cstheme="majorHAnsi"/>
          <w:sz w:val="24"/>
          <w:szCs w:val="24"/>
        </w:rPr>
        <w:t xml:space="preserve">οι πύλες προς το Διάστημα ελέγχονται αμέσως ή εμμέσως από συγκεκριμένες κρατικές οντότητες. </w:t>
      </w:r>
    </w:p>
    <w:p w14:paraId="76ED5492" w14:textId="48A12778" w:rsidR="00B23B08" w:rsidRPr="004A6C3B" w:rsidRDefault="00B23B08" w:rsidP="001C76D5">
      <w:pPr>
        <w:spacing w:after="0" w:line="276" w:lineRule="auto"/>
        <w:ind w:firstLine="720"/>
        <w:jc w:val="both"/>
        <w:rPr>
          <w:rFonts w:ascii="Cambria" w:hAnsi="Cambria" w:cstheme="majorHAnsi"/>
          <w:sz w:val="24"/>
          <w:szCs w:val="24"/>
        </w:rPr>
      </w:pPr>
      <w:r w:rsidRPr="004A6C3B">
        <w:rPr>
          <w:rFonts w:ascii="Cambria" w:hAnsi="Cambria" w:cstheme="majorHAnsi"/>
          <w:sz w:val="24"/>
          <w:szCs w:val="24"/>
        </w:rPr>
        <w:t xml:space="preserve">Πρώτου βαθμού θρησκευτικές διαστημικές δυνάμεις </w:t>
      </w:r>
      <w:r w:rsidR="0066723A">
        <w:rPr>
          <w:rFonts w:ascii="Cambria" w:hAnsi="Cambria" w:cstheme="majorHAnsi"/>
          <w:sz w:val="24"/>
          <w:szCs w:val="24"/>
        </w:rPr>
        <w:t>θεωρούνται</w:t>
      </w:r>
      <w:r w:rsidRPr="004A6C3B">
        <w:rPr>
          <w:rFonts w:ascii="Cambria" w:hAnsi="Cambria" w:cstheme="majorHAnsi"/>
          <w:sz w:val="24"/>
          <w:szCs w:val="24"/>
        </w:rPr>
        <w:t xml:space="preserve"> θρησκείες ή θρησκευτικές κοινότητες, οι οποίες</w:t>
      </w:r>
      <w:r w:rsidR="0066723A">
        <w:rPr>
          <w:rFonts w:ascii="Cambria" w:hAnsi="Cambria" w:cstheme="majorHAnsi"/>
          <w:sz w:val="24"/>
          <w:szCs w:val="24"/>
        </w:rPr>
        <w:t xml:space="preserve">, </w:t>
      </w:r>
      <w:r w:rsidRPr="004A6C3B">
        <w:rPr>
          <w:rFonts w:ascii="Cambria" w:hAnsi="Cambria" w:cstheme="majorHAnsi"/>
          <w:sz w:val="24"/>
          <w:szCs w:val="24"/>
        </w:rPr>
        <w:t>ταυτόχρονα με τη θρησκευτική τους υπόσταση</w:t>
      </w:r>
      <w:r w:rsidR="0066723A">
        <w:rPr>
          <w:rFonts w:ascii="Cambria" w:hAnsi="Cambria" w:cstheme="majorHAnsi"/>
          <w:sz w:val="24"/>
          <w:szCs w:val="24"/>
        </w:rPr>
        <w:t xml:space="preserve">, </w:t>
      </w:r>
      <w:r w:rsidRPr="004A6C3B">
        <w:rPr>
          <w:rFonts w:ascii="Cambria" w:hAnsi="Cambria" w:cstheme="majorHAnsi"/>
          <w:sz w:val="24"/>
          <w:szCs w:val="24"/>
        </w:rPr>
        <w:t>αποτελούν (ή ελέγχουν πλήρως) ανεξάρτητες κρατικές οντότητες. Η διφυής θρησκευτική-κρατική υπόσταση τους επιτρέπει απευθείας αλληλεπίδραση με το θεσμικό πλαίσιο λειτουργίας των διαστημικών οδών και υποδομών χωρίς την ανάγκη αδείας ή καταφυγής σε τρίτες δομές, πολιτειακές ή μη</w:t>
      </w:r>
      <w:r w:rsidRPr="004A6C3B">
        <w:rPr>
          <w:rStyle w:val="a5"/>
          <w:rFonts w:ascii="Cambria" w:hAnsi="Cambria" w:cstheme="majorHAnsi"/>
          <w:sz w:val="24"/>
          <w:szCs w:val="24"/>
        </w:rPr>
        <w:footnoteReference w:id="475"/>
      </w:r>
      <w:r w:rsidRPr="004A6C3B">
        <w:rPr>
          <w:rFonts w:ascii="Cambria" w:hAnsi="Cambria" w:cstheme="majorHAnsi"/>
          <w:sz w:val="24"/>
          <w:szCs w:val="24"/>
        </w:rPr>
        <w:t>.</w:t>
      </w:r>
    </w:p>
    <w:p w14:paraId="09D249AC" w14:textId="372ED819" w:rsidR="00B23B08" w:rsidRPr="004A6C3B" w:rsidRDefault="00B23B08" w:rsidP="001C76D5">
      <w:pPr>
        <w:spacing w:after="0" w:line="276" w:lineRule="auto"/>
        <w:ind w:firstLine="720"/>
        <w:jc w:val="both"/>
        <w:rPr>
          <w:rFonts w:ascii="Cambria" w:hAnsi="Cambria" w:cstheme="majorHAnsi"/>
          <w:sz w:val="24"/>
          <w:szCs w:val="24"/>
        </w:rPr>
      </w:pPr>
      <w:r w:rsidRPr="004A6C3B">
        <w:rPr>
          <w:rFonts w:ascii="Cambria" w:hAnsi="Cambria" w:cstheme="majorHAnsi"/>
          <w:sz w:val="24"/>
          <w:szCs w:val="24"/>
        </w:rPr>
        <w:t>Θρησκευτικές διαστημικές δυνάμεις δευτέρου βαθμού εντοπίζονται στην περίπτωση θρησκειών και θρησκευτικών κοινοτήτων, οι οποίες δραστηριοποιούνται εντός των ορίων πολιτ</w:t>
      </w:r>
      <w:r w:rsidR="0066723A">
        <w:rPr>
          <w:rFonts w:ascii="Cambria" w:hAnsi="Cambria" w:cstheme="majorHAnsi"/>
          <w:sz w:val="24"/>
          <w:szCs w:val="24"/>
        </w:rPr>
        <w:t>ειακών</w:t>
      </w:r>
      <w:r w:rsidRPr="004A6C3B">
        <w:rPr>
          <w:rFonts w:ascii="Cambria" w:hAnsi="Cambria" w:cstheme="majorHAnsi"/>
          <w:sz w:val="24"/>
          <w:szCs w:val="24"/>
        </w:rPr>
        <w:t xml:space="preserve"> διαστημικών δυνάμεων με την ιδιότητα είτε της επικρατούσας είτε της επίσημης θρησκείας του κράτους. </w:t>
      </w:r>
      <w:r w:rsidRPr="004A6C3B">
        <w:rPr>
          <w:rFonts w:ascii="Cambria" w:hAnsi="Cambria" w:cstheme="majorHAnsi"/>
          <w:sz w:val="24"/>
          <w:szCs w:val="24"/>
          <w:lang w:val="en-US"/>
        </w:rPr>
        <w:t>To</w:t>
      </w:r>
      <w:r w:rsidRPr="004A6C3B">
        <w:rPr>
          <w:rFonts w:ascii="Cambria" w:hAnsi="Cambria" w:cstheme="majorHAnsi"/>
          <w:sz w:val="24"/>
          <w:szCs w:val="24"/>
        </w:rPr>
        <w:t xml:space="preserve"> προνομιακό αυτό </w:t>
      </w:r>
      <w:r w:rsidRPr="004A6C3B">
        <w:rPr>
          <w:rFonts w:ascii="Cambria" w:hAnsi="Cambria" w:cstheme="majorHAnsi"/>
          <w:sz w:val="24"/>
          <w:szCs w:val="24"/>
          <w:lang w:val="en-US"/>
        </w:rPr>
        <w:t>status</w:t>
      </w:r>
      <w:r w:rsidR="0066723A">
        <w:rPr>
          <w:rFonts w:ascii="Cambria" w:hAnsi="Cambria" w:cstheme="majorHAnsi"/>
          <w:sz w:val="24"/>
          <w:szCs w:val="24"/>
        </w:rPr>
        <w:t xml:space="preserve"> </w:t>
      </w:r>
      <w:r w:rsidRPr="004A6C3B">
        <w:rPr>
          <w:rFonts w:ascii="Cambria" w:hAnsi="Cambria" w:cstheme="majorHAnsi"/>
          <w:sz w:val="24"/>
          <w:szCs w:val="24"/>
          <w:lang w:val="en-US"/>
        </w:rPr>
        <w:t>quo</w:t>
      </w:r>
      <w:r w:rsidRPr="004A6C3B">
        <w:rPr>
          <w:rFonts w:ascii="Cambria" w:hAnsi="Cambria" w:cstheme="majorHAnsi"/>
          <w:sz w:val="24"/>
          <w:szCs w:val="24"/>
        </w:rPr>
        <w:t xml:space="preserve"> τους εξασφαλίζει δυνητικά από προνομιακή έως σχεδόν αποκλειστική πρόσβαση στο διαστημικό χώρο, αλλά έμμεσα, με χρήση πολιτειακών δομών, εντός των οποίων ευρίσκονται παραδοσιακά σε θέση ισχύος</w:t>
      </w:r>
      <w:r w:rsidRPr="004A6C3B">
        <w:rPr>
          <w:rStyle w:val="a5"/>
          <w:rFonts w:ascii="Cambria" w:hAnsi="Cambria" w:cstheme="majorHAnsi"/>
          <w:sz w:val="24"/>
          <w:szCs w:val="24"/>
        </w:rPr>
        <w:footnoteReference w:id="476"/>
      </w:r>
      <w:r w:rsidRPr="004A6C3B">
        <w:rPr>
          <w:rFonts w:ascii="Cambria" w:hAnsi="Cambria" w:cstheme="majorHAnsi"/>
          <w:sz w:val="24"/>
          <w:szCs w:val="24"/>
        </w:rPr>
        <w:t>.</w:t>
      </w:r>
    </w:p>
    <w:p w14:paraId="6360FCDC" w14:textId="5F87E0D1" w:rsidR="00B23B08" w:rsidRPr="004A6C3B" w:rsidRDefault="00B23B08" w:rsidP="001C76D5">
      <w:pPr>
        <w:spacing w:line="276" w:lineRule="auto"/>
        <w:ind w:firstLine="720"/>
        <w:jc w:val="both"/>
        <w:rPr>
          <w:rFonts w:ascii="Cambria" w:hAnsi="Cambria" w:cstheme="majorHAnsi"/>
          <w:sz w:val="24"/>
          <w:szCs w:val="24"/>
        </w:rPr>
      </w:pPr>
      <w:r w:rsidRPr="004A6C3B">
        <w:rPr>
          <w:rFonts w:ascii="Cambria" w:hAnsi="Cambria" w:cstheme="majorHAnsi"/>
          <w:sz w:val="24"/>
          <w:szCs w:val="24"/>
        </w:rPr>
        <w:t>Παρατηρείται και μια τρίτη κατηγορία θρησκειών ή θρησκευτικών κοινοτήτων που επιθυμούν το άνοιγμά τους στο διαστημικό χώρο, χωρίς ωστόσο να έχουν καμία δυνατότητα πρόσβασης</w:t>
      </w:r>
      <w:r w:rsidR="0066723A">
        <w:rPr>
          <w:rFonts w:ascii="Cambria" w:hAnsi="Cambria" w:cstheme="majorHAnsi"/>
          <w:sz w:val="24"/>
          <w:szCs w:val="24"/>
        </w:rPr>
        <w:t xml:space="preserve"> </w:t>
      </w:r>
      <w:r w:rsidRPr="004A6C3B">
        <w:rPr>
          <w:rFonts w:ascii="Cambria" w:hAnsi="Cambria" w:cstheme="majorHAnsi"/>
          <w:sz w:val="24"/>
          <w:szCs w:val="24"/>
        </w:rPr>
        <w:t>στην απαραίτητη θεσμική και τεχνολογική υποδομή. Τούτο μπορεί να συμβαίνει είτε διότι δραστηριοποιούνται κυρίως σε χώρες μη μέλη της Διεθνούς Σύμβασης του Διαστήματος είτε σε χώρες αναπτυσσόμενες είτε διότι υφίστανται διακρίσεις με βάση τη φυλή, το φύλο, τη θρησκευτική ταυτότητα ή τον σεξουαλικό προσανατολισμό των μελών τους. Στην περίπτωση αυτή,</w:t>
      </w:r>
      <w:r w:rsidR="0066723A">
        <w:rPr>
          <w:rFonts w:ascii="Cambria" w:hAnsi="Cambria" w:cstheme="majorHAnsi"/>
          <w:sz w:val="24"/>
          <w:szCs w:val="24"/>
        </w:rPr>
        <w:t xml:space="preserve"> </w:t>
      </w:r>
      <w:r w:rsidRPr="004A6C3B">
        <w:rPr>
          <w:rFonts w:ascii="Cambria" w:hAnsi="Cambria" w:cstheme="majorHAnsi"/>
          <w:sz w:val="24"/>
          <w:szCs w:val="24"/>
        </w:rPr>
        <w:t>θεωρούμε ότι γεννάται μια ηθική (τουλάχιστον) υποχρέωση υποστήριξής τους από πολιτειακές ή</w:t>
      </w:r>
      <w:r w:rsidR="0066723A">
        <w:rPr>
          <w:rFonts w:ascii="Cambria" w:hAnsi="Cambria" w:cstheme="majorHAnsi"/>
          <w:sz w:val="24"/>
          <w:szCs w:val="24"/>
        </w:rPr>
        <w:t xml:space="preserve"> </w:t>
      </w:r>
      <w:r w:rsidRPr="004A6C3B">
        <w:rPr>
          <w:rFonts w:ascii="Cambria" w:hAnsi="Cambria" w:cstheme="majorHAnsi"/>
          <w:sz w:val="24"/>
          <w:szCs w:val="24"/>
        </w:rPr>
        <w:t xml:space="preserve">θρησκευτικές διαστημικές δυνάμεις, στο πλαίσιο της αρχής της χρηστής και υπεύθυνης διακυβέρνησης του </w:t>
      </w:r>
      <w:proofErr w:type="spellStart"/>
      <w:r w:rsidRPr="004A6C3B">
        <w:rPr>
          <w:rFonts w:ascii="Cambria" w:hAnsi="Cambria" w:cstheme="majorHAnsi"/>
          <w:sz w:val="24"/>
          <w:szCs w:val="24"/>
        </w:rPr>
        <w:t>εξωατμοσφαιρικού</w:t>
      </w:r>
      <w:proofErr w:type="spellEnd"/>
      <w:r w:rsidRPr="004A6C3B">
        <w:rPr>
          <w:rFonts w:ascii="Cambria" w:hAnsi="Cambria" w:cstheme="majorHAnsi"/>
          <w:sz w:val="24"/>
          <w:szCs w:val="24"/>
        </w:rPr>
        <w:t xml:space="preserve"> διαστημικού χώρου</w:t>
      </w:r>
      <w:r w:rsidRPr="004A6C3B">
        <w:rPr>
          <w:rStyle w:val="a5"/>
          <w:rFonts w:ascii="Cambria" w:hAnsi="Cambria" w:cstheme="majorHAnsi"/>
          <w:sz w:val="24"/>
          <w:szCs w:val="24"/>
        </w:rPr>
        <w:footnoteReference w:id="477"/>
      </w:r>
      <w:r w:rsidRPr="004A6C3B">
        <w:rPr>
          <w:rFonts w:ascii="Cambria" w:hAnsi="Cambria" w:cstheme="majorHAnsi"/>
          <w:sz w:val="24"/>
          <w:szCs w:val="24"/>
        </w:rPr>
        <w:t>.</w:t>
      </w:r>
      <w:r w:rsidR="0066723A">
        <w:rPr>
          <w:rFonts w:ascii="Cambria" w:hAnsi="Cambria" w:cstheme="majorHAnsi"/>
          <w:sz w:val="24"/>
          <w:szCs w:val="24"/>
        </w:rPr>
        <w:t xml:space="preserve"> </w:t>
      </w:r>
      <w:r w:rsidRPr="004A6C3B">
        <w:rPr>
          <w:rFonts w:ascii="Cambria" w:hAnsi="Cambria" w:cstheme="majorHAnsi"/>
          <w:sz w:val="24"/>
          <w:szCs w:val="24"/>
        </w:rPr>
        <w:t>Στο σημείο αυτό, το κείμενο των άρθρων 1-3 της Σύμβασης του Διαστήματος</w:t>
      </w:r>
      <w:r w:rsidRPr="004A6C3B">
        <w:rPr>
          <w:rStyle w:val="a5"/>
          <w:rFonts w:ascii="Cambria" w:hAnsi="Cambria" w:cstheme="majorHAnsi"/>
          <w:sz w:val="24"/>
          <w:szCs w:val="24"/>
        </w:rPr>
        <w:footnoteReference w:id="478"/>
      </w:r>
      <w:r w:rsidRPr="004A6C3B">
        <w:rPr>
          <w:rFonts w:ascii="Cambria" w:hAnsi="Cambria" w:cstheme="majorHAnsi"/>
          <w:sz w:val="24"/>
          <w:szCs w:val="24"/>
        </w:rPr>
        <w:t>είναι ιδιαίτερα εύγλωττο:</w:t>
      </w:r>
    </w:p>
    <w:p w14:paraId="1AD178AA" w14:textId="77777777" w:rsidR="00B23B08" w:rsidRPr="004A6C3B" w:rsidRDefault="00B23B08" w:rsidP="001C76D5">
      <w:pPr>
        <w:spacing w:line="276" w:lineRule="auto"/>
        <w:ind w:left="720"/>
        <w:jc w:val="both"/>
        <w:rPr>
          <w:rFonts w:ascii="Cambria" w:hAnsi="Cambria" w:cstheme="majorHAnsi"/>
          <w:sz w:val="24"/>
          <w:szCs w:val="24"/>
        </w:rPr>
      </w:pPr>
      <w:r w:rsidRPr="004A6C3B">
        <w:rPr>
          <w:rFonts w:ascii="Cambria" w:hAnsi="Cambria" w:cstheme="majorHAnsi"/>
          <w:sz w:val="24"/>
          <w:szCs w:val="24"/>
        </w:rPr>
        <w:t xml:space="preserve">Άρθρο 1.1. Η εξερεύνηση και η χρήση του </w:t>
      </w:r>
      <w:proofErr w:type="spellStart"/>
      <w:r w:rsidRPr="004A6C3B">
        <w:rPr>
          <w:rFonts w:ascii="Cambria" w:hAnsi="Cambria" w:cstheme="majorHAnsi"/>
          <w:sz w:val="24"/>
          <w:szCs w:val="24"/>
        </w:rPr>
        <w:t>εξωατμοσφαιρικού</w:t>
      </w:r>
      <w:proofErr w:type="spellEnd"/>
      <w:r w:rsidRPr="004A6C3B">
        <w:rPr>
          <w:rFonts w:ascii="Cambria" w:hAnsi="Cambria" w:cstheme="majorHAnsi"/>
          <w:sz w:val="24"/>
          <w:szCs w:val="24"/>
        </w:rPr>
        <w:t xml:space="preserve"> διαστήματος, συμπεριλαμβανομένης της Σελήνης και άλλων ουρανίων σωμάτων, θα διεξάγεται προς όφελος και προς το συμφέρον όλων των χωρών, ανεξάρτητα από το βαθμό της οικονομικής και επιστημονικής τους ανάπτυξης. Το Διάστημα θα είναι κοινό κτήμα όλης της ανθρωπότητας.</w:t>
      </w:r>
    </w:p>
    <w:p w14:paraId="710EC515" w14:textId="77777777" w:rsidR="00B23B08" w:rsidRPr="004A6C3B" w:rsidRDefault="00B23B08" w:rsidP="001C76D5">
      <w:pPr>
        <w:spacing w:line="276" w:lineRule="auto"/>
        <w:ind w:left="720"/>
        <w:jc w:val="both"/>
        <w:rPr>
          <w:rFonts w:ascii="Cambria" w:hAnsi="Cambria" w:cstheme="majorHAnsi"/>
          <w:sz w:val="24"/>
          <w:szCs w:val="24"/>
        </w:rPr>
      </w:pPr>
      <w:r w:rsidRPr="004A6C3B">
        <w:rPr>
          <w:rFonts w:ascii="Cambria" w:hAnsi="Cambria" w:cstheme="majorHAnsi"/>
          <w:sz w:val="24"/>
          <w:szCs w:val="24"/>
        </w:rPr>
        <w:t xml:space="preserve">Άρθρο 2. Το </w:t>
      </w:r>
      <w:proofErr w:type="spellStart"/>
      <w:r w:rsidRPr="004A6C3B">
        <w:rPr>
          <w:rFonts w:ascii="Cambria" w:hAnsi="Cambria" w:cstheme="majorHAnsi"/>
          <w:sz w:val="24"/>
          <w:szCs w:val="24"/>
        </w:rPr>
        <w:t>εξωατμοσφαιρικό</w:t>
      </w:r>
      <w:proofErr w:type="spellEnd"/>
      <w:r w:rsidRPr="004A6C3B">
        <w:rPr>
          <w:rFonts w:ascii="Cambria" w:hAnsi="Cambria" w:cstheme="majorHAnsi"/>
          <w:sz w:val="24"/>
          <w:szCs w:val="24"/>
        </w:rPr>
        <w:t xml:space="preserve"> διάστημα, συμπεριλαμβανομένης της Σελήνης και άλλων ουρανίων σωμάτων δεν υπόκειται σε οικειοποίηση ή αξίωση εθνικής κυριαρχίας, μέσω χρήσης ή κατοχής, ή με οποιοδήποτε άλλο μέσο.</w:t>
      </w:r>
    </w:p>
    <w:p w14:paraId="5EABA0BA" w14:textId="77777777" w:rsidR="00B23B08" w:rsidRPr="004A6C3B" w:rsidRDefault="00B23B08" w:rsidP="001C76D5">
      <w:pPr>
        <w:spacing w:line="276" w:lineRule="auto"/>
        <w:ind w:left="720"/>
        <w:jc w:val="both"/>
        <w:rPr>
          <w:rFonts w:ascii="Cambria" w:hAnsi="Cambria" w:cstheme="majorHAnsi"/>
          <w:sz w:val="24"/>
          <w:szCs w:val="24"/>
        </w:rPr>
      </w:pPr>
      <w:r w:rsidRPr="004A6C3B">
        <w:rPr>
          <w:rFonts w:ascii="Cambria" w:hAnsi="Cambria" w:cstheme="majorHAnsi"/>
          <w:sz w:val="24"/>
          <w:szCs w:val="24"/>
        </w:rPr>
        <w:t xml:space="preserve">Άρθρο 3. Τα κράτη-μέλη της Συνθήκης θα διεξάγουν δραστηριότητες στο πλαίσιο της εξερεύνησης και χρήσης του </w:t>
      </w:r>
      <w:proofErr w:type="spellStart"/>
      <w:r w:rsidRPr="004A6C3B">
        <w:rPr>
          <w:rFonts w:ascii="Cambria" w:hAnsi="Cambria" w:cstheme="majorHAnsi"/>
          <w:sz w:val="24"/>
          <w:szCs w:val="24"/>
        </w:rPr>
        <w:t>εξωατμοσφαιρικού</w:t>
      </w:r>
      <w:proofErr w:type="spellEnd"/>
      <w:r w:rsidRPr="004A6C3B">
        <w:rPr>
          <w:rFonts w:ascii="Cambria" w:hAnsi="Cambria" w:cstheme="majorHAnsi"/>
          <w:sz w:val="24"/>
          <w:szCs w:val="24"/>
        </w:rPr>
        <w:t xml:space="preserve"> διαστήματος, συμπεριλαμβανομένης της Σελήνης και άλλων ουρανίων σωμάτων, σύμφωνα με το Διεθνές Δίκαιο, συμπεριλαμβανομένου του Χάρτη των Ηνωμένων Εθνών, για τη διατήρηση διεθνούς ειρήνης και ασφάλειας και την προαγωγή της διεθνούς συνεργασίας και </w:t>
      </w:r>
      <w:proofErr w:type="spellStart"/>
      <w:r w:rsidRPr="004A6C3B">
        <w:rPr>
          <w:rFonts w:ascii="Cambria" w:hAnsi="Cambria" w:cstheme="majorHAnsi"/>
          <w:sz w:val="24"/>
          <w:szCs w:val="24"/>
        </w:rPr>
        <w:t>συναντίληψης</w:t>
      </w:r>
      <w:proofErr w:type="spellEnd"/>
      <w:r w:rsidRPr="004A6C3B">
        <w:rPr>
          <w:rFonts w:ascii="Cambria" w:hAnsi="Cambria" w:cstheme="majorHAnsi"/>
          <w:sz w:val="24"/>
          <w:szCs w:val="24"/>
        </w:rPr>
        <w:t>.</w:t>
      </w:r>
    </w:p>
    <w:p w14:paraId="7941E133" w14:textId="7AC89979" w:rsidR="00B23B08" w:rsidRPr="004A6C3B" w:rsidRDefault="00B23B08" w:rsidP="001C76D5">
      <w:pPr>
        <w:spacing w:after="0" w:line="276" w:lineRule="auto"/>
        <w:ind w:firstLine="720"/>
        <w:jc w:val="both"/>
        <w:rPr>
          <w:rFonts w:ascii="Cambria" w:hAnsi="Cambria" w:cstheme="majorHAnsi"/>
          <w:sz w:val="24"/>
          <w:szCs w:val="24"/>
        </w:rPr>
      </w:pPr>
      <w:r w:rsidRPr="004A6C3B">
        <w:rPr>
          <w:rFonts w:ascii="Cambria" w:hAnsi="Cambria" w:cstheme="majorHAnsi"/>
          <w:sz w:val="24"/>
          <w:szCs w:val="24"/>
        </w:rPr>
        <w:t xml:space="preserve">Η πανοραμική διερεύνηση των πρωταγωνιστών της </w:t>
      </w:r>
      <w:proofErr w:type="spellStart"/>
      <w:r w:rsidRPr="004A6C3B">
        <w:rPr>
          <w:rFonts w:ascii="Cambria" w:hAnsi="Cambria" w:cstheme="majorHAnsi"/>
          <w:sz w:val="24"/>
          <w:szCs w:val="24"/>
        </w:rPr>
        <w:t>αστροβιοηθικής</w:t>
      </w:r>
      <w:proofErr w:type="spellEnd"/>
      <w:r w:rsidRPr="004A6C3B">
        <w:rPr>
          <w:rFonts w:ascii="Cambria" w:hAnsi="Cambria" w:cstheme="majorHAnsi"/>
          <w:sz w:val="24"/>
          <w:szCs w:val="24"/>
        </w:rPr>
        <w:t xml:space="preserve"> των θρησκειών που επιχειρήσαμε ολοκληρώνεται με τη διαπίστωση ότι, ανεξάρτητα από ζητήματα πρόσβασης σε διαστημικές υποδομές,</w:t>
      </w:r>
      <w:r w:rsidR="0066723A">
        <w:rPr>
          <w:rFonts w:ascii="Cambria" w:hAnsi="Cambria" w:cstheme="majorHAnsi"/>
          <w:sz w:val="24"/>
          <w:szCs w:val="24"/>
        </w:rPr>
        <w:t xml:space="preserve"> </w:t>
      </w:r>
      <w:r w:rsidRPr="004A6C3B">
        <w:rPr>
          <w:rFonts w:ascii="Cambria" w:hAnsi="Cambria" w:cstheme="majorHAnsi"/>
          <w:sz w:val="24"/>
          <w:szCs w:val="24"/>
        </w:rPr>
        <w:t>ανακύπτουν επίσης ουσιαστικά ζητήματα και προβλήματα. Ενώπιον του αχανούς Διαστήματος κάποιες θρησκείες ή θρησκευτικές ομολογίες απλά επιλέγουν για δικούς τους, εσωτερικούς λόγους να ανταποκριθούν θετικά, ενώ κάποιες άλλες κρατούν αποστάσεις.</w:t>
      </w:r>
    </w:p>
    <w:p w14:paraId="6F69555D" w14:textId="3A7F7434" w:rsidR="00B23B08" w:rsidRPr="004A6C3B" w:rsidRDefault="00B23B08" w:rsidP="001C76D5">
      <w:pPr>
        <w:spacing w:after="0" w:line="276" w:lineRule="auto"/>
        <w:ind w:firstLine="720"/>
        <w:jc w:val="both"/>
        <w:rPr>
          <w:rFonts w:ascii="Cambria" w:hAnsi="Cambria" w:cstheme="majorHAnsi"/>
          <w:sz w:val="24"/>
          <w:szCs w:val="24"/>
        </w:rPr>
      </w:pPr>
      <w:r w:rsidRPr="004A6C3B">
        <w:rPr>
          <w:rFonts w:ascii="Cambria" w:hAnsi="Cambria" w:cstheme="majorHAnsi"/>
          <w:sz w:val="24"/>
          <w:szCs w:val="24"/>
        </w:rPr>
        <w:t xml:space="preserve">Η Χριστιανοσύνη, για παράδειγμα, στο ερώτημα της προοπτικής του ανθρώπου στο Σύμπαν, </w:t>
      </w:r>
      <w:r w:rsidR="0066723A">
        <w:rPr>
          <w:rFonts w:ascii="Cambria" w:hAnsi="Cambria" w:cstheme="majorHAnsi"/>
          <w:sz w:val="24"/>
          <w:szCs w:val="24"/>
        </w:rPr>
        <w:t xml:space="preserve">φαίνεται να </w:t>
      </w:r>
      <w:r w:rsidRPr="004A6C3B">
        <w:rPr>
          <w:rFonts w:ascii="Cambria" w:hAnsi="Cambria" w:cstheme="majorHAnsi"/>
          <w:sz w:val="24"/>
          <w:szCs w:val="24"/>
        </w:rPr>
        <w:t>προσφέρει μια θετική και ελπιδοφόρο προοπτική βασισμένη ήδη στις πρώτες γραμμές του Βιβλίου της Γενέσεως: «</w:t>
      </w:r>
      <w:proofErr w:type="spellStart"/>
      <w:r w:rsidRPr="004A6C3B">
        <w:rPr>
          <w:rStyle w:val="a7"/>
          <w:rFonts w:ascii="Cambria" w:hAnsi="Cambria" w:cstheme="majorHAnsi"/>
          <w:sz w:val="24"/>
          <w:szCs w:val="24"/>
        </w:rPr>
        <w:t>αὐξάνεσθε</w:t>
      </w:r>
      <w:proofErr w:type="spellEnd"/>
      <w:r w:rsidRPr="004A6C3B">
        <w:rPr>
          <w:rFonts w:ascii="Cambria" w:hAnsi="Cambria" w:cstheme="majorHAnsi"/>
          <w:sz w:val="24"/>
          <w:szCs w:val="24"/>
        </w:rPr>
        <w:t xml:space="preserve"> </w:t>
      </w:r>
      <w:proofErr w:type="spellStart"/>
      <w:r w:rsidRPr="004A6C3B">
        <w:rPr>
          <w:rFonts w:ascii="Cambria" w:hAnsi="Cambria" w:cstheme="majorHAnsi"/>
          <w:sz w:val="24"/>
          <w:szCs w:val="24"/>
        </w:rPr>
        <w:t>καὶ</w:t>
      </w:r>
      <w:proofErr w:type="spellEnd"/>
      <w:r w:rsidRPr="004A6C3B">
        <w:rPr>
          <w:rFonts w:ascii="Cambria" w:hAnsi="Cambria" w:cstheme="majorHAnsi"/>
          <w:sz w:val="24"/>
          <w:szCs w:val="24"/>
        </w:rPr>
        <w:t xml:space="preserve"> </w:t>
      </w:r>
      <w:proofErr w:type="spellStart"/>
      <w:r w:rsidRPr="004A6C3B">
        <w:rPr>
          <w:rStyle w:val="a7"/>
          <w:rFonts w:ascii="Cambria" w:hAnsi="Cambria" w:cstheme="majorHAnsi"/>
          <w:sz w:val="24"/>
          <w:szCs w:val="24"/>
        </w:rPr>
        <w:t>πληθύνεσθε</w:t>
      </w:r>
      <w:proofErr w:type="spellEnd"/>
      <w:r w:rsidRPr="004A6C3B">
        <w:rPr>
          <w:rFonts w:ascii="Cambria" w:hAnsi="Cambria" w:cstheme="majorHAnsi"/>
          <w:sz w:val="24"/>
          <w:szCs w:val="24"/>
        </w:rPr>
        <w:t xml:space="preserve"> </w:t>
      </w:r>
      <w:proofErr w:type="spellStart"/>
      <w:r w:rsidRPr="004A6C3B">
        <w:rPr>
          <w:rFonts w:ascii="Cambria" w:hAnsi="Cambria" w:cstheme="majorHAnsi"/>
          <w:sz w:val="24"/>
          <w:szCs w:val="24"/>
        </w:rPr>
        <w:t>καὶ</w:t>
      </w:r>
      <w:proofErr w:type="spellEnd"/>
      <w:r w:rsidRPr="004A6C3B">
        <w:rPr>
          <w:rFonts w:ascii="Cambria" w:hAnsi="Cambria" w:cstheme="majorHAnsi"/>
          <w:sz w:val="24"/>
          <w:szCs w:val="24"/>
        </w:rPr>
        <w:t xml:space="preserve"> πληρώσατε </w:t>
      </w:r>
      <w:proofErr w:type="spellStart"/>
      <w:r w:rsidRPr="004A6C3B">
        <w:rPr>
          <w:rFonts w:ascii="Cambria" w:hAnsi="Cambria" w:cstheme="majorHAnsi"/>
          <w:sz w:val="24"/>
          <w:szCs w:val="24"/>
        </w:rPr>
        <w:t>τὴν</w:t>
      </w:r>
      <w:proofErr w:type="spellEnd"/>
      <w:r w:rsidRPr="004A6C3B">
        <w:rPr>
          <w:rFonts w:ascii="Cambria" w:hAnsi="Cambria" w:cstheme="majorHAnsi"/>
          <w:sz w:val="24"/>
          <w:szCs w:val="24"/>
        </w:rPr>
        <w:t xml:space="preserve"> </w:t>
      </w:r>
      <w:proofErr w:type="spellStart"/>
      <w:r w:rsidRPr="004A6C3B">
        <w:rPr>
          <w:rFonts w:ascii="Cambria" w:hAnsi="Cambria" w:cstheme="majorHAnsi"/>
          <w:sz w:val="24"/>
          <w:szCs w:val="24"/>
        </w:rPr>
        <w:t>γῆν</w:t>
      </w:r>
      <w:proofErr w:type="spellEnd"/>
      <w:r w:rsidRPr="004A6C3B">
        <w:rPr>
          <w:rFonts w:ascii="Cambria" w:hAnsi="Cambria" w:cstheme="majorHAnsi"/>
          <w:sz w:val="24"/>
          <w:szCs w:val="24"/>
        </w:rPr>
        <w:t xml:space="preserve"> </w:t>
      </w:r>
      <w:proofErr w:type="spellStart"/>
      <w:r w:rsidRPr="004A6C3B">
        <w:rPr>
          <w:rFonts w:ascii="Cambria" w:hAnsi="Cambria" w:cstheme="majorHAnsi"/>
          <w:sz w:val="24"/>
          <w:szCs w:val="24"/>
        </w:rPr>
        <w:t>καὶ</w:t>
      </w:r>
      <w:proofErr w:type="spellEnd"/>
      <w:r w:rsidRPr="004A6C3B">
        <w:rPr>
          <w:rFonts w:ascii="Cambria" w:hAnsi="Cambria" w:cstheme="majorHAnsi"/>
          <w:sz w:val="24"/>
          <w:szCs w:val="24"/>
        </w:rPr>
        <w:t xml:space="preserve"> κατακυριεύσατε </w:t>
      </w:r>
      <w:proofErr w:type="spellStart"/>
      <w:r w:rsidRPr="004A6C3B">
        <w:rPr>
          <w:rFonts w:ascii="Cambria" w:hAnsi="Cambria" w:cstheme="majorHAnsi"/>
          <w:sz w:val="24"/>
          <w:szCs w:val="24"/>
        </w:rPr>
        <w:t>αὐτῆς</w:t>
      </w:r>
      <w:proofErr w:type="spellEnd"/>
      <w:r w:rsidRPr="004A6C3B">
        <w:rPr>
          <w:rFonts w:ascii="Cambria" w:hAnsi="Cambria" w:cstheme="majorHAnsi"/>
          <w:sz w:val="24"/>
          <w:szCs w:val="24"/>
        </w:rPr>
        <w:t>»</w:t>
      </w:r>
      <w:r w:rsidRPr="004A6C3B">
        <w:rPr>
          <w:rStyle w:val="a5"/>
          <w:rFonts w:ascii="Cambria" w:hAnsi="Cambria" w:cstheme="majorHAnsi"/>
          <w:sz w:val="24"/>
          <w:szCs w:val="24"/>
        </w:rPr>
        <w:footnoteReference w:id="479"/>
      </w:r>
      <w:r w:rsidRPr="004A6C3B">
        <w:rPr>
          <w:rFonts w:ascii="Cambria" w:hAnsi="Cambria" w:cstheme="majorHAnsi"/>
          <w:sz w:val="24"/>
          <w:szCs w:val="24"/>
        </w:rPr>
        <w:t xml:space="preserve">. Η </w:t>
      </w:r>
      <w:proofErr w:type="spellStart"/>
      <w:r w:rsidRPr="004A6C3B">
        <w:rPr>
          <w:rFonts w:ascii="Cambria" w:hAnsi="Cambria" w:cstheme="majorHAnsi"/>
          <w:sz w:val="24"/>
          <w:szCs w:val="24"/>
        </w:rPr>
        <w:t>θεόσδοτη</w:t>
      </w:r>
      <w:proofErr w:type="spellEnd"/>
      <w:r w:rsidRPr="004A6C3B">
        <w:rPr>
          <w:rFonts w:ascii="Cambria" w:hAnsi="Cambria" w:cstheme="majorHAnsi"/>
          <w:sz w:val="24"/>
          <w:szCs w:val="24"/>
        </w:rPr>
        <w:t xml:space="preserve"> αυτή εντολή, το θεόπεμπτο αυτό δώρο, της ζωής «</w:t>
      </w:r>
      <w:proofErr w:type="spellStart"/>
      <w:r w:rsidRPr="004A6C3B">
        <w:rPr>
          <w:rFonts w:ascii="Cambria" w:hAnsi="Cambria" w:cstheme="majorHAnsi"/>
          <w:sz w:val="24"/>
          <w:szCs w:val="24"/>
        </w:rPr>
        <w:t>ἐν</w:t>
      </w:r>
      <w:proofErr w:type="spellEnd"/>
      <w:r w:rsidRPr="004A6C3B">
        <w:rPr>
          <w:rFonts w:ascii="Cambria" w:hAnsi="Cambria" w:cstheme="majorHAnsi"/>
          <w:sz w:val="24"/>
          <w:szCs w:val="24"/>
        </w:rPr>
        <w:t xml:space="preserve"> </w:t>
      </w:r>
      <w:proofErr w:type="spellStart"/>
      <w:r w:rsidRPr="004A6C3B">
        <w:rPr>
          <w:rFonts w:ascii="Cambria" w:hAnsi="Cambria" w:cstheme="majorHAnsi"/>
          <w:sz w:val="24"/>
          <w:szCs w:val="24"/>
        </w:rPr>
        <w:t>Χριστῷ</w:t>
      </w:r>
      <w:proofErr w:type="spellEnd"/>
      <w:r w:rsidRPr="004A6C3B">
        <w:rPr>
          <w:rFonts w:ascii="Cambria" w:hAnsi="Cambria" w:cstheme="majorHAnsi"/>
          <w:sz w:val="24"/>
          <w:szCs w:val="24"/>
        </w:rPr>
        <w:t>», η αειφόρος ανάπτυξη και εξάπλωση του ανθρώπου «</w:t>
      </w:r>
      <w:proofErr w:type="spellStart"/>
      <w:r w:rsidRPr="004A6C3B">
        <w:rPr>
          <w:rFonts w:ascii="Cambria" w:hAnsi="Cambria" w:cstheme="majorHAnsi"/>
          <w:sz w:val="24"/>
          <w:szCs w:val="24"/>
        </w:rPr>
        <w:t>πάσῃ</w:t>
      </w:r>
      <w:proofErr w:type="spellEnd"/>
      <w:r w:rsidRPr="004A6C3B">
        <w:rPr>
          <w:rFonts w:ascii="Cambria" w:hAnsi="Cambria" w:cstheme="majorHAnsi"/>
          <w:sz w:val="24"/>
          <w:szCs w:val="24"/>
        </w:rPr>
        <w:t xml:space="preserve"> </w:t>
      </w:r>
      <w:proofErr w:type="spellStart"/>
      <w:r w:rsidRPr="004A6C3B">
        <w:rPr>
          <w:rFonts w:ascii="Cambria" w:hAnsi="Cambria" w:cstheme="majorHAnsi"/>
          <w:sz w:val="24"/>
          <w:szCs w:val="24"/>
        </w:rPr>
        <w:t>τῇ</w:t>
      </w:r>
      <w:proofErr w:type="spellEnd"/>
      <w:r w:rsidRPr="004A6C3B">
        <w:rPr>
          <w:rFonts w:ascii="Cambria" w:hAnsi="Cambria" w:cstheme="majorHAnsi"/>
          <w:sz w:val="24"/>
          <w:szCs w:val="24"/>
        </w:rPr>
        <w:t xml:space="preserve"> κτίσει»</w:t>
      </w:r>
      <w:r w:rsidRPr="004A6C3B">
        <w:rPr>
          <w:rStyle w:val="a5"/>
          <w:rFonts w:ascii="Cambria" w:hAnsi="Cambria" w:cstheme="majorHAnsi"/>
          <w:sz w:val="24"/>
          <w:szCs w:val="24"/>
        </w:rPr>
        <w:footnoteReference w:id="480"/>
      </w:r>
      <w:r w:rsidRPr="004A6C3B">
        <w:rPr>
          <w:rFonts w:ascii="Cambria" w:hAnsi="Cambria" w:cstheme="majorHAnsi"/>
          <w:sz w:val="24"/>
          <w:szCs w:val="24"/>
        </w:rPr>
        <w:t>, θα μπορούσε να λειτουργήσει θετικά και στην περίπτωση των διαστημικών κόσμων.</w:t>
      </w:r>
    </w:p>
    <w:p w14:paraId="36FCCA18" w14:textId="20BCD74B" w:rsidR="00B23B08" w:rsidRPr="004A6C3B" w:rsidRDefault="00B23B08" w:rsidP="001C76D5">
      <w:pPr>
        <w:spacing w:after="0" w:line="276" w:lineRule="auto"/>
        <w:ind w:firstLine="720"/>
        <w:jc w:val="both"/>
        <w:rPr>
          <w:rFonts w:ascii="Cambria" w:hAnsi="Cambria" w:cstheme="majorHAnsi"/>
          <w:bCs/>
          <w:sz w:val="24"/>
          <w:szCs w:val="24"/>
        </w:rPr>
      </w:pPr>
      <w:r w:rsidRPr="004A6C3B">
        <w:rPr>
          <w:rFonts w:ascii="Cambria" w:hAnsi="Cambria" w:cstheme="majorHAnsi"/>
          <w:bCs/>
          <w:sz w:val="24"/>
          <w:szCs w:val="24"/>
        </w:rPr>
        <w:t>Από το πνεύμα αυτό εμφορείται η Ανατολική Ορθόδοξη Εκκλησία, κείμενο της οποίας</w:t>
      </w:r>
      <w:r w:rsidR="0066723A">
        <w:rPr>
          <w:rFonts w:ascii="Cambria" w:hAnsi="Cambria" w:cstheme="majorHAnsi"/>
          <w:bCs/>
          <w:sz w:val="24"/>
          <w:szCs w:val="24"/>
        </w:rPr>
        <w:t xml:space="preserve"> </w:t>
      </w:r>
      <w:r w:rsidRPr="004A6C3B">
        <w:rPr>
          <w:rFonts w:ascii="Cambria" w:hAnsi="Cambria" w:cstheme="majorHAnsi"/>
          <w:bCs/>
          <w:sz w:val="24"/>
          <w:szCs w:val="24"/>
        </w:rPr>
        <w:t xml:space="preserve">κατέφθασε και παραμένει μέχρι και σήμερα στον </w:t>
      </w:r>
      <w:proofErr w:type="spellStart"/>
      <w:r w:rsidRPr="004A6C3B">
        <w:rPr>
          <w:rFonts w:ascii="Cambria" w:hAnsi="Cambria" w:cstheme="majorHAnsi"/>
          <w:bCs/>
          <w:sz w:val="24"/>
          <w:szCs w:val="24"/>
        </w:rPr>
        <w:t>εξωατμοσφαιρικό</w:t>
      </w:r>
      <w:proofErr w:type="spellEnd"/>
      <w:r w:rsidRPr="004A6C3B">
        <w:rPr>
          <w:rFonts w:ascii="Cambria" w:hAnsi="Cambria" w:cstheme="majorHAnsi"/>
          <w:bCs/>
          <w:sz w:val="24"/>
          <w:szCs w:val="24"/>
        </w:rPr>
        <w:t xml:space="preserve"> διαστημικό χώρο ως τμήμα του </w:t>
      </w:r>
      <w:r w:rsidRPr="004A6C3B">
        <w:rPr>
          <w:rFonts w:ascii="Cambria" w:hAnsi="Cambria" w:cstheme="majorHAnsi"/>
          <w:bCs/>
          <w:sz w:val="24"/>
          <w:szCs w:val="24"/>
          <w:lang w:val="en-US"/>
        </w:rPr>
        <w:t>corpus</w:t>
      </w:r>
      <w:r w:rsidR="0066723A">
        <w:rPr>
          <w:rFonts w:ascii="Cambria" w:hAnsi="Cambria" w:cstheme="majorHAnsi"/>
          <w:bCs/>
          <w:sz w:val="24"/>
          <w:szCs w:val="24"/>
        </w:rPr>
        <w:t xml:space="preserve"> </w:t>
      </w:r>
      <w:r w:rsidRPr="004A6C3B">
        <w:rPr>
          <w:rFonts w:ascii="Cambria" w:hAnsi="Cambria" w:cstheme="majorHAnsi"/>
          <w:bCs/>
          <w:sz w:val="24"/>
          <w:szCs w:val="24"/>
        </w:rPr>
        <w:t>κειμένων του Δίσκου της Σελήνης (</w:t>
      </w:r>
      <w:r w:rsidRPr="004A6C3B">
        <w:rPr>
          <w:rFonts w:ascii="Cambria" w:hAnsi="Cambria" w:cstheme="majorHAnsi"/>
          <w:bCs/>
          <w:sz w:val="24"/>
          <w:szCs w:val="24"/>
          <w:lang w:val="en-US"/>
        </w:rPr>
        <w:t>Apollo</w:t>
      </w:r>
      <w:r w:rsidRPr="004A6C3B">
        <w:rPr>
          <w:rFonts w:ascii="Cambria" w:hAnsi="Cambria" w:cstheme="majorHAnsi"/>
          <w:bCs/>
          <w:sz w:val="24"/>
          <w:szCs w:val="24"/>
        </w:rPr>
        <w:t xml:space="preserve"> 11 </w:t>
      </w:r>
      <w:r w:rsidRPr="004A6C3B">
        <w:rPr>
          <w:rFonts w:ascii="Cambria" w:hAnsi="Cambria" w:cstheme="majorHAnsi"/>
          <w:bCs/>
          <w:sz w:val="24"/>
          <w:szCs w:val="24"/>
          <w:lang w:val="en-US"/>
        </w:rPr>
        <w:t>Goodwill</w:t>
      </w:r>
      <w:r w:rsidR="0066723A">
        <w:rPr>
          <w:rFonts w:ascii="Cambria" w:hAnsi="Cambria" w:cstheme="majorHAnsi"/>
          <w:bCs/>
          <w:sz w:val="24"/>
          <w:szCs w:val="24"/>
        </w:rPr>
        <w:t xml:space="preserve"> </w:t>
      </w:r>
      <w:r w:rsidRPr="004A6C3B">
        <w:rPr>
          <w:rFonts w:ascii="Cambria" w:hAnsi="Cambria" w:cstheme="majorHAnsi"/>
          <w:bCs/>
          <w:sz w:val="24"/>
          <w:szCs w:val="24"/>
          <w:lang w:val="en-US"/>
        </w:rPr>
        <w:t>Messages</w:t>
      </w:r>
      <w:r w:rsidRPr="004A6C3B">
        <w:rPr>
          <w:rFonts w:ascii="Cambria" w:hAnsi="Cambria" w:cstheme="majorHAnsi"/>
          <w:bCs/>
          <w:sz w:val="24"/>
          <w:szCs w:val="24"/>
        </w:rPr>
        <w:t xml:space="preserve">), </w:t>
      </w:r>
      <w:proofErr w:type="spellStart"/>
      <w:r w:rsidRPr="004A6C3B">
        <w:rPr>
          <w:rFonts w:ascii="Cambria" w:hAnsi="Cambria" w:cstheme="majorHAnsi"/>
          <w:bCs/>
          <w:sz w:val="24"/>
          <w:szCs w:val="24"/>
        </w:rPr>
        <w:t>εισάγωντας</w:t>
      </w:r>
      <w:proofErr w:type="spellEnd"/>
      <w:r w:rsidRPr="004A6C3B">
        <w:rPr>
          <w:rFonts w:ascii="Cambria" w:hAnsi="Cambria" w:cstheme="majorHAnsi"/>
          <w:bCs/>
          <w:sz w:val="24"/>
          <w:szCs w:val="24"/>
        </w:rPr>
        <w:t xml:space="preserve"> με τρόπο αυτό την Ορθοδοξία στη Διαστημική Εποχή</w:t>
      </w:r>
      <w:r w:rsidRPr="004A6C3B">
        <w:rPr>
          <w:rStyle w:val="a5"/>
          <w:rFonts w:ascii="Cambria" w:hAnsi="Cambria" w:cstheme="majorHAnsi"/>
          <w:bCs/>
          <w:sz w:val="24"/>
          <w:szCs w:val="24"/>
        </w:rPr>
        <w:footnoteReference w:id="481"/>
      </w:r>
      <w:r w:rsidRPr="004A6C3B">
        <w:rPr>
          <w:rFonts w:ascii="Cambria" w:hAnsi="Cambria" w:cstheme="majorHAnsi"/>
          <w:bCs/>
          <w:sz w:val="24"/>
          <w:szCs w:val="24"/>
        </w:rPr>
        <w:t xml:space="preserve">. </w:t>
      </w:r>
    </w:p>
    <w:p w14:paraId="1AE1D78F" w14:textId="1FAF0C06" w:rsidR="00B23B08" w:rsidRPr="004A6C3B" w:rsidRDefault="00B23B08" w:rsidP="001C76D5">
      <w:pPr>
        <w:spacing w:line="276" w:lineRule="auto"/>
        <w:ind w:firstLine="720"/>
        <w:jc w:val="both"/>
        <w:rPr>
          <w:rFonts w:ascii="Cambria" w:hAnsi="Cambria" w:cstheme="majorHAnsi"/>
          <w:bCs/>
          <w:sz w:val="24"/>
          <w:szCs w:val="24"/>
        </w:rPr>
      </w:pPr>
      <w:r w:rsidRPr="004A6C3B">
        <w:rPr>
          <w:rFonts w:ascii="Cambria" w:hAnsi="Cambria" w:cstheme="majorHAnsi"/>
          <w:bCs/>
          <w:sz w:val="24"/>
          <w:szCs w:val="24"/>
        </w:rPr>
        <w:t>Η Ορθόδοξη συμβολή προέρχεται από τον Αρχιεπίσκοπο Μακάριο τον Γ΄ της αυτοκέφαλης Εκκλησίας της Κύπρου, επικεφαλής της νεοσύστατης</w:t>
      </w:r>
      <w:r w:rsidR="0066723A">
        <w:rPr>
          <w:rFonts w:ascii="Cambria" w:hAnsi="Cambria" w:cstheme="majorHAnsi"/>
          <w:bCs/>
          <w:sz w:val="24"/>
          <w:szCs w:val="24"/>
        </w:rPr>
        <w:t>,</w:t>
      </w:r>
      <w:r w:rsidRPr="004A6C3B">
        <w:rPr>
          <w:rFonts w:ascii="Cambria" w:hAnsi="Cambria" w:cstheme="majorHAnsi"/>
          <w:bCs/>
          <w:sz w:val="24"/>
          <w:szCs w:val="24"/>
        </w:rPr>
        <w:t xml:space="preserve"> ελεύθερης τότε</w:t>
      </w:r>
      <w:r w:rsidR="0066723A">
        <w:rPr>
          <w:rFonts w:ascii="Cambria" w:hAnsi="Cambria" w:cstheme="majorHAnsi"/>
          <w:bCs/>
          <w:sz w:val="24"/>
          <w:szCs w:val="24"/>
        </w:rPr>
        <w:t xml:space="preserve">, </w:t>
      </w:r>
      <w:r w:rsidRPr="004A6C3B">
        <w:rPr>
          <w:rFonts w:ascii="Cambria" w:hAnsi="Cambria" w:cstheme="majorHAnsi"/>
          <w:bCs/>
          <w:sz w:val="24"/>
          <w:szCs w:val="24"/>
        </w:rPr>
        <w:t xml:space="preserve">Κυπριακής Δημοκρατίας. Μερικούς μήνες πριν από την πρώτη απόπειρα δολοφονίας του (1970), ο Ελληνοκύπριος Ιεράρχης σε επίσημο τηλεγράφημά του με αφορμή την επιτυχή </w:t>
      </w:r>
      <w:proofErr w:type="spellStart"/>
      <w:r w:rsidRPr="004A6C3B">
        <w:rPr>
          <w:rFonts w:ascii="Cambria" w:hAnsi="Cambria" w:cstheme="majorHAnsi"/>
          <w:bCs/>
          <w:sz w:val="24"/>
          <w:szCs w:val="24"/>
        </w:rPr>
        <w:t>προσελήνωση</w:t>
      </w:r>
      <w:proofErr w:type="spellEnd"/>
      <w:r w:rsidRPr="004A6C3B">
        <w:rPr>
          <w:rFonts w:ascii="Cambria" w:hAnsi="Cambria" w:cstheme="majorHAnsi"/>
          <w:bCs/>
          <w:sz w:val="24"/>
          <w:szCs w:val="24"/>
        </w:rPr>
        <w:t xml:space="preserve"> της διαστημικής αποστολής «Απόλλων 11» (20/7/1969), αντιλαμβάνεται την εξερεύνηση και εξάπλωση της ανθρωπότητας στο διάστημα ως ευκαιρία ριζικής βελτίωσης της ανθρώπινης κατάστασης. Εκφράζει το θαυμασμό και τα συγχαρητήριά του στους συντελεστές του κορυφαίου, όπως το αποκαλεί, επιτεύγματος της εξάπλωσης του ανθρώπου στο </w:t>
      </w:r>
      <w:proofErr w:type="spellStart"/>
      <w:r w:rsidRPr="004A6C3B">
        <w:rPr>
          <w:rFonts w:ascii="Cambria" w:hAnsi="Cambria" w:cstheme="majorHAnsi"/>
          <w:bCs/>
          <w:sz w:val="24"/>
          <w:szCs w:val="24"/>
        </w:rPr>
        <w:t>Διάστημα,με</w:t>
      </w:r>
      <w:proofErr w:type="spellEnd"/>
      <w:r w:rsidRPr="004A6C3B">
        <w:rPr>
          <w:rFonts w:ascii="Cambria" w:hAnsi="Cambria" w:cstheme="majorHAnsi"/>
          <w:bCs/>
          <w:sz w:val="24"/>
          <w:szCs w:val="24"/>
        </w:rPr>
        <w:t xml:space="preserve"> ειλικρινά θετική αλλά και προσεκτική ορολογία:</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106"/>
        <w:gridCol w:w="283"/>
        <w:gridCol w:w="3918"/>
      </w:tblGrid>
      <w:tr w:rsidR="004A6C3B" w:rsidRPr="004A6C3B" w14:paraId="661E0063" w14:textId="77777777" w:rsidTr="00E91111">
        <w:tc>
          <w:tcPr>
            <w:tcW w:w="709" w:type="dxa"/>
          </w:tcPr>
          <w:p w14:paraId="65173E72" w14:textId="77777777" w:rsidR="00B23B08" w:rsidRPr="004A6C3B" w:rsidRDefault="00B23B08" w:rsidP="001C76D5">
            <w:pPr>
              <w:spacing w:line="276" w:lineRule="auto"/>
              <w:jc w:val="both"/>
              <w:rPr>
                <w:rFonts w:ascii="Cambria" w:hAnsi="Cambria"/>
                <w:sz w:val="24"/>
                <w:szCs w:val="24"/>
              </w:rPr>
            </w:pPr>
          </w:p>
        </w:tc>
        <w:tc>
          <w:tcPr>
            <w:tcW w:w="4106" w:type="dxa"/>
          </w:tcPr>
          <w:p w14:paraId="47C38FC7" w14:textId="77777777" w:rsidR="00B23B08" w:rsidRPr="004A6C3B" w:rsidRDefault="00B23B08" w:rsidP="001C76D5">
            <w:pPr>
              <w:spacing w:line="276" w:lineRule="auto"/>
              <w:jc w:val="both"/>
              <w:rPr>
                <w:rFonts w:ascii="Cambria" w:hAnsi="Cambria"/>
                <w:sz w:val="24"/>
                <w:szCs w:val="24"/>
                <w:lang w:val="en-GB"/>
              </w:rPr>
            </w:pPr>
            <w:r w:rsidRPr="004A6C3B">
              <w:rPr>
                <w:rFonts w:ascii="Cambria" w:hAnsi="Cambria"/>
                <w:sz w:val="24"/>
                <w:szCs w:val="24"/>
                <w:lang w:val="en-GB"/>
              </w:rPr>
              <w:t>Man has conquered the moon and widened his horizons. The spaceship Apollo 11 is touching down on the surface of the moon and the first human beings are setting foot on it. The landing on the moon is the culminating achievement of a great scientific effort. That which could be captured only by the boldest imagination has now become a reality. With this historic event a new era in the life of mankind begins, and further achievements, in the space world are certain to follow. We express our admiration to the valiant astronauts of Apollo 11 and to all those whose work made the conquest of space possible.</w:t>
            </w:r>
          </w:p>
          <w:p w14:paraId="346FA281" w14:textId="77777777" w:rsidR="00B23B08" w:rsidRPr="004A6C3B" w:rsidRDefault="00B23B08" w:rsidP="001C76D5">
            <w:pPr>
              <w:spacing w:line="276" w:lineRule="auto"/>
              <w:rPr>
                <w:rFonts w:ascii="Cambria" w:hAnsi="Cambria"/>
                <w:sz w:val="24"/>
                <w:szCs w:val="24"/>
                <w:lang w:val="en-GB"/>
              </w:rPr>
            </w:pPr>
          </w:p>
        </w:tc>
        <w:tc>
          <w:tcPr>
            <w:tcW w:w="283" w:type="dxa"/>
          </w:tcPr>
          <w:p w14:paraId="39BA0734" w14:textId="77777777" w:rsidR="00B23B08" w:rsidRPr="004A6C3B" w:rsidRDefault="00B23B08" w:rsidP="001C76D5">
            <w:pPr>
              <w:spacing w:line="276" w:lineRule="auto"/>
              <w:rPr>
                <w:rFonts w:ascii="Cambria" w:hAnsi="Cambria"/>
                <w:sz w:val="24"/>
                <w:szCs w:val="24"/>
                <w:lang w:val="en-GB"/>
              </w:rPr>
            </w:pPr>
          </w:p>
        </w:tc>
        <w:tc>
          <w:tcPr>
            <w:tcW w:w="3918" w:type="dxa"/>
          </w:tcPr>
          <w:p w14:paraId="30B335A6" w14:textId="64C20CCB" w:rsidR="00B23B08" w:rsidRPr="004A6C3B" w:rsidRDefault="00B23B08" w:rsidP="00417409">
            <w:pPr>
              <w:spacing w:line="276" w:lineRule="auto"/>
              <w:jc w:val="both"/>
              <w:rPr>
                <w:rFonts w:ascii="Cambria" w:hAnsi="Cambria"/>
                <w:sz w:val="24"/>
                <w:szCs w:val="24"/>
              </w:rPr>
            </w:pPr>
            <w:r w:rsidRPr="004A6C3B">
              <w:rPr>
                <w:rFonts w:ascii="Cambria" w:hAnsi="Cambria"/>
                <w:sz w:val="24"/>
                <w:szCs w:val="24"/>
              </w:rPr>
              <w:t xml:space="preserve">Ο Άνθρωπος έχει κατακτήσει τη Σελήνη και διευρύνει τους ορίζοντές του. Το διαστημικό σκάφος «Απόλλων 11» </w:t>
            </w:r>
            <w:r w:rsidR="0066723A">
              <w:rPr>
                <w:rFonts w:ascii="Cambria" w:hAnsi="Cambria"/>
                <w:sz w:val="24"/>
                <w:szCs w:val="24"/>
              </w:rPr>
              <w:t xml:space="preserve">αγγίζει </w:t>
            </w:r>
            <w:r w:rsidRPr="004A6C3B">
              <w:rPr>
                <w:rFonts w:ascii="Cambria" w:hAnsi="Cambria"/>
                <w:sz w:val="24"/>
                <w:szCs w:val="24"/>
              </w:rPr>
              <w:t xml:space="preserve">την επιφάνεια της Σελήνης και τα πρώτα ανθρώπινα όντα πατούν επάνω της. Η </w:t>
            </w:r>
            <w:proofErr w:type="spellStart"/>
            <w:r w:rsidRPr="004A6C3B">
              <w:rPr>
                <w:rFonts w:ascii="Cambria" w:hAnsi="Cambria"/>
                <w:sz w:val="24"/>
                <w:szCs w:val="24"/>
              </w:rPr>
              <w:t>προσελήνωση</w:t>
            </w:r>
            <w:proofErr w:type="spellEnd"/>
            <w:r w:rsidRPr="004A6C3B">
              <w:rPr>
                <w:rFonts w:ascii="Cambria" w:hAnsi="Cambria"/>
                <w:sz w:val="24"/>
                <w:szCs w:val="24"/>
              </w:rPr>
              <w:t xml:space="preserve"> στο φεγγάρι είναι το κορυφαίο επίτευγμα μιας μεγάλης επιστημονικής προσπάθειας. Εκείνο</w:t>
            </w:r>
            <w:r w:rsidR="00417409">
              <w:rPr>
                <w:rFonts w:ascii="Cambria" w:hAnsi="Cambria"/>
                <w:sz w:val="24"/>
                <w:szCs w:val="24"/>
              </w:rPr>
              <w:t xml:space="preserve"> που </w:t>
            </w:r>
            <w:r w:rsidRPr="004A6C3B">
              <w:rPr>
                <w:rFonts w:ascii="Cambria" w:hAnsi="Cambria"/>
                <w:sz w:val="24"/>
                <w:szCs w:val="24"/>
              </w:rPr>
              <w:t>μπορούσε να συλληφθεί μόνο από την τολμηρότερη φαντασία, έχει τώρα γίνει πραγματικότητα. Με αυτό το ιστορικό γεγονός, μια νέα εποχή στη ζωή του ανθρώπινου γένους ξεκινά, και περαιτέρω επιτεύγματα, στον κόσμο του διαστήματος, είναι σίγουρο ότι θα ακολουθήσουν. Εκφράζουμε το θαυμασμό μας στους ανδρείους αστροναύτες του «Απόλλων 11» και σε όλους εκείνους που το έργο τους έκανε την κατάκτηση του διαστήματος δυνατή.</w:t>
            </w:r>
          </w:p>
        </w:tc>
      </w:tr>
    </w:tbl>
    <w:p w14:paraId="00AF7B10" w14:textId="77777777" w:rsidR="00B23B08" w:rsidRPr="004A6C3B" w:rsidRDefault="00B23B08" w:rsidP="001C76D5">
      <w:pPr>
        <w:spacing w:line="276" w:lineRule="auto"/>
        <w:jc w:val="both"/>
        <w:rPr>
          <w:rFonts w:ascii="Cambria" w:hAnsi="Cambria" w:cstheme="majorHAnsi"/>
          <w:b/>
          <w:bCs/>
          <w:sz w:val="24"/>
          <w:szCs w:val="24"/>
        </w:rPr>
      </w:pPr>
      <w:r w:rsidRPr="004A6C3B">
        <w:rPr>
          <w:rFonts w:ascii="Cambria" w:hAnsi="Cambria" w:cstheme="majorHAnsi"/>
          <w:b/>
          <w:bCs/>
          <w:sz w:val="24"/>
          <w:szCs w:val="24"/>
        </w:rPr>
        <w:t>6. Αντί Επιλόγου: Η δεύτερη ευκαιρία του Ίκαρου</w:t>
      </w:r>
    </w:p>
    <w:p w14:paraId="6710C48A" w14:textId="04CE96AD" w:rsidR="00B23B08" w:rsidRPr="004A6C3B" w:rsidRDefault="00B23B08" w:rsidP="001C76D5">
      <w:pPr>
        <w:spacing w:after="0" w:line="276" w:lineRule="auto"/>
        <w:jc w:val="both"/>
        <w:rPr>
          <w:rFonts w:ascii="Cambria" w:hAnsi="Cambria" w:cstheme="majorHAnsi"/>
          <w:sz w:val="24"/>
          <w:szCs w:val="24"/>
        </w:rPr>
      </w:pPr>
      <w:r w:rsidRPr="004A6C3B">
        <w:rPr>
          <w:rFonts w:ascii="Cambria" w:hAnsi="Cambria" w:cstheme="majorHAnsi"/>
          <w:sz w:val="24"/>
          <w:szCs w:val="24"/>
        </w:rPr>
        <w:t>Το διαστημικό πρόγραμμα συνιστά πανανθρώπινο εγχείρημα, ένα διαχρονικό, διεθνές, πλουραλιστικό και πολυπολιτισμικό γεγονός, στο οποίο έδωσε και δίνει το παρών</w:t>
      </w:r>
      <w:r w:rsidR="00527890">
        <w:rPr>
          <w:rFonts w:ascii="Cambria" w:hAnsi="Cambria" w:cstheme="majorHAnsi"/>
          <w:sz w:val="24"/>
          <w:szCs w:val="24"/>
        </w:rPr>
        <w:t xml:space="preserve"> </w:t>
      </w:r>
      <w:r w:rsidRPr="004A6C3B">
        <w:rPr>
          <w:rFonts w:ascii="Cambria" w:hAnsi="Cambria" w:cstheme="majorHAnsi"/>
          <w:sz w:val="24"/>
          <w:szCs w:val="24"/>
        </w:rPr>
        <w:t xml:space="preserve">το σύνολο των επιστημών, τεχνών και τεχνολογιών του ανθρώπου, όπως άλλωστε και σε κάθε μεγαλεπήβολο και ρηξικέλευθο γεγονός στην πολυκύμαντη ιστορία μας. </w:t>
      </w:r>
    </w:p>
    <w:p w14:paraId="0950D707" w14:textId="77777777" w:rsidR="00B23B08" w:rsidRPr="004A6C3B" w:rsidRDefault="00B23B08" w:rsidP="001C76D5">
      <w:pPr>
        <w:spacing w:after="0" w:line="276" w:lineRule="auto"/>
        <w:ind w:firstLine="720"/>
        <w:jc w:val="both"/>
        <w:rPr>
          <w:rFonts w:ascii="Cambria" w:hAnsi="Cambria" w:cstheme="majorHAnsi"/>
          <w:sz w:val="24"/>
          <w:szCs w:val="24"/>
        </w:rPr>
      </w:pPr>
      <w:r w:rsidRPr="004A6C3B">
        <w:rPr>
          <w:rFonts w:ascii="Cambria" w:hAnsi="Cambria" w:cstheme="majorHAnsi"/>
          <w:sz w:val="24"/>
          <w:szCs w:val="24"/>
        </w:rPr>
        <w:t xml:space="preserve">Εφόσον συνεχίσουμε να επενδύουμε σε οδούς ειρήνης και συναλληλίας σε όλα τα επίπεδα, και μάλιστα στο θρησκευτικό πεδίο, ο ανθρώπινος πολιτισμός, όπως των γνωρίζουμε, ενδεχομένως να επιβιώσει και να εξελιχθεί, ώστε μια μέρα, να εξαπλωθεί επέκεινα του καθ’ ημάς ηλιακού συστήματος. </w:t>
      </w:r>
    </w:p>
    <w:p w14:paraId="7D55CDE7" w14:textId="65E7C972" w:rsidR="00B23B08" w:rsidRPr="004A6C3B" w:rsidRDefault="00B23B08" w:rsidP="001C76D5">
      <w:pPr>
        <w:spacing w:after="0" w:line="276" w:lineRule="auto"/>
        <w:ind w:firstLine="720"/>
        <w:jc w:val="both"/>
        <w:rPr>
          <w:rFonts w:ascii="Cambria" w:hAnsi="Cambria" w:cs="Times New Roman"/>
          <w:b/>
          <w:bCs/>
          <w:sz w:val="24"/>
          <w:szCs w:val="24"/>
          <w:u w:val="single"/>
          <w:shd w:val="clear" w:color="auto" w:fill="FFFFFF"/>
        </w:rPr>
      </w:pPr>
      <w:r w:rsidRPr="004A6C3B">
        <w:rPr>
          <w:rFonts w:ascii="Cambria" w:hAnsi="Cambria" w:cstheme="majorHAnsi"/>
          <w:sz w:val="24"/>
          <w:szCs w:val="24"/>
        </w:rPr>
        <w:t xml:space="preserve">Στη μεγάλη αυτή σύνοδο εθνών, πολιτισμών, θρησκευτικών παραδόσεων, επιστημών και τεχνολογιών που έχει στραμμένο το βλέμμα της στο παρόν και το μέλλον του Διαστήματος, η </w:t>
      </w:r>
      <w:proofErr w:type="spellStart"/>
      <w:r w:rsidRPr="004A6C3B">
        <w:rPr>
          <w:rFonts w:ascii="Cambria" w:hAnsi="Cambria" w:cstheme="majorHAnsi"/>
          <w:sz w:val="24"/>
          <w:szCs w:val="24"/>
        </w:rPr>
        <w:t>αστροβιοηθική</w:t>
      </w:r>
      <w:proofErr w:type="spellEnd"/>
      <w:r w:rsidRPr="004A6C3B">
        <w:rPr>
          <w:rFonts w:ascii="Cambria" w:hAnsi="Cambria" w:cstheme="majorHAnsi"/>
          <w:sz w:val="24"/>
          <w:szCs w:val="24"/>
        </w:rPr>
        <w:t xml:space="preserve"> των θρησκειών, όπως στο σύνολό τους ο</w:t>
      </w:r>
      <w:r w:rsidRPr="004A6C3B">
        <w:rPr>
          <w:rFonts w:ascii="Cambria" w:hAnsi="Cambria" w:cstheme="majorHAnsi"/>
          <w:sz w:val="24"/>
          <w:szCs w:val="24"/>
          <w:shd w:val="clear" w:color="auto" w:fill="FFFFFF"/>
        </w:rPr>
        <w:t>ι θεολογικές και θρησκειολογικές σπουδές, πολλά έχει</w:t>
      </w:r>
      <w:r w:rsidR="00527890">
        <w:rPr>
          <w:rFonts w:ascii="Cambria" w:hAnsi="Cambria" w:cstheme="majorHAnsi"/>
          <w:sz w:val="24"/>
          <w:szCs w:val="24"/>
          <w:shd w:val="clear" w:color="auto" w:fill="FFFFFF"/>
        </w:rPr>
        <w:t xml:space="preserve"> </w:t>
      </w:r>
      <w:r w:rsidRPr="004A6C3B">
        <w:rPr>
          <w:rFonts w:ascii="Cambria" w:hAnsi="Cambria" w:cstheme="majorHAnsi"/>
          <w:sz w:val="24"/>
          <w:szCs w:val="24"/>
          <w:shd w:val="clear" w:color="auto" w:fill="FFFFFF"/>
        </w:rPr>
        <w:t xml:space="preserve">να προσφέρει στο θαύμα και το πλάσμα που λέγεται άνθρωπος, καθώς το τελευταίο αυξάνεται και πληθύνεται από τους κήπους του Αδάμ στη γη του Αβραάμ, και από την οικουμένη του Παύλου στο Σύμπαν </w:t>
      </w:r>
      <w:r w:rsidRPr="004A6C3B">
        <w:rPr>
          <w:rFonts w:ascii="Cambria" w:hAnsi="Cambria" w:cstheme="majorHAnsi"/>
          <w:sz w:val="24"/>
          <w:szCs w:val="24"/>
        </w:rPr>
        <w:t xml:space="preserve">του </w:t>
      </w:r>
      <w:r w:rsidRPr="004A6C3B">
        <w:rPr>
          <w:rFonts w:ascii="Cambria" w:hAnsi="Cambria" w:cstheme="majorHAnsi"/>
          <w:sz w:val="24"/>
          <w:szCs w:val="24"/>
          <w:lang w:val="en-US"/>
        </w:rPr>
        <w:t>Hubble</w:t>
      </w:r>
      <w:r w:rsidRPr="004A6C3B">
        <w:rPr>
          <w:rFonts w:ascii="Cambria" w:hAnsi="Cambria" w:cstheme="majorHAnsi"/>
          <w:sz w:val="24"/>
          <w:szCs w:val="24"/>
        </w:rPr>
        <w:t xml:space="preserve"> και του </w:t>
      </w:r>
      <w:r w:rsidRPr="004A6C3B">
        <w:rPr>
          <w:rFonts w:ascii="Cambria" w:hAnsi="Cambria" w:cstheme="majorHAnsi"/>
          <w:sz w:val="24"/>
          <w:szCs w:val="24"/>
          <w:lang w:val="en-US"/>
        </w:rPr>
        <w:t>James</w:t>
      </w:r>
      <w:r w:rsidR="00527890">
        <w:rPr>
          <w:rFonts w:ascii="Cambria" w:hAnsi="Cambria" w:cstheme="majorHAnsi"/>
          <w:sz w:val="24"/>
          <w:szCs w:val="24"/>
        </w:rPr>
        <w:t xml:space="preserve"> </w:t>
      </w:r>
      <w:r w:rsidRPr="004A6C3B">
        <w:rPr>
          <w:rFonts w:ascii="Cambria" w:hAnsi="Cambria" w:cstheme="majorHAnsi"/>
          <w:sz w:val="24"/>
          <w:szCs w:val="24"/>
          <w:lang w:val="en-US"/>
        </w:rPr>
        <w:t>Webb</w:t>
      </w:r>
      <w:r w:rsidRPr="004A6C3B">
        <w:rPr>
          <w:rFonts w:ascii="Cambria" w:hAnsi="Cambria" w:cstheme="majorHAnsi"/>
          <w:sz w:val="24"/>
          <w:szCs w:val="24"/>
        </w:rPr>
        <w:t xml:space="preserve">, των πανίσχυρων αυτών τηλεσκοπίων που οδηγούν με γοργούς ρυθμούς τον κόσμο μας στο τελικό του σύνορο. </w:t>
      </w:r>
    </w:p>
    <w:p w14:paraId="5FC9171E" w14:textId="77777777" w:rsidR="00B23B08" w:rsidRPr="004A6C3B" w:rsidRDefault="00B23B08" w:rsidP="001C76D5">
      <w:pPr>
        <w:spacing w:line="276" w:lineRule="auto"/>
        <w:rPr>
          <w:rFonts w:ascii="Cambria" w:hAnsi="Cambria" w:cs="Times New Roman"/>
          <w:b/>
          <w:bCs/>
          <w:sz w:val="24"/>
          <w:szCs w:val="24"/>
          <w:u w:val="single"/>
          <w:shd w:val="clear" w:color="auto" w:fill="FFFFFF"/>
        </w:rPr>
      </w:pPr>
    </w:p>
    <w:p w14:paraId="4088D202" w14:textId="6ED2C33E" w:rsidR="00B23B08" w:rsidRPr="004A6C3B" w:rsidRDefault="00B23B08" w:rsidP="001C76D5">
      <w:pPr>
        <w:spacing w:line="276" w:lineRule="auto"/>
        <w:jc w:val="center"/>
        <w:rPr>
          <w:rFonts w:ascii="Cambria" w:hAnsi="Cambria" w:cs="Times New Roman"/>
          <w:b/>
          <w:bCs/>
          <w:sz w:val="24"/>
          <w:szCs w:val="24"/>
          <w:u w:val="single"/>
          <w:shd w:val="clear" w:color="auto" w:fill="FFFFFF"/>
        </w:rPr>
      </w:pPr>
      <w:r w:rsidRPr="004A6C3B">
        <w:rPr>
          <w:rFonts w:ascii="Cambria" w:hAnsi="Cambria" w:cs="Times New Roman"/>
          <w:b/>
          <w:bCs/>
          <w:sz w:val="24"/>
          <w:szCs w:val="24"/>
          <w:u w:val="single"/>
          <w:shd w:val="clear" w:color="auto" w:fill="FFFFFF"/>
        </w:rPr>
        <w:t>ΒΙΒΛΙΟΓΡΑΦΙΚΟΣ</w:t>
      </w:r>
      <w:r w:rsidR="008323D9" w:rsidRPr="004A6C3B">
        <w:rPr>
          <w:rFonts w:ascii="Cambria" w:hAnsi="Cambria" w:cs="Times New Roman"/>
          <w:b/>
          <w:bCs/>
          <w:sz w:val="24"/>
          <w:szCs w:val="24"/>
          <w:u w:val="single"/>
          <w:shd w:val="clear" w:color="auto" w:fill="FFFFFF"/>
        </w:rPr>
        <w:t xml:space="preserve"> </w:t>
      </w:r>
      <w:r w:rsidRPr="004A6C3B">
        <w:rPr>
          <w:rFonts w:ascii="Cambria" w:hAnsi="Cambria" w:cs="Times New Roman"/>
          <w:b/>
          <w:bCs/>
          <w:sz w:val="24"/>
          <w:szCs w:val="24"/>
          <w:u w:val="single"/>
          <w:shd w:val="clear" w:color="auto" w:fill="FFFFFF"/>
        </w:rPr>
        <w:t>ΟΔΟΔΕΙΚΤΗΣ</w:t>
      </w:r>
    </w:p>
    <w:p w14:paraId="5BED7715" w14:textId="09B7142B" w:rsidR="00B23B08" w:rsidRPr="004A6C3B" w:rsidRDefault="00B23B08" w:rsidP="001C76D5">
      <w:pPr>
        <w:spacing w:after="0" w:line="276" w:lineRule="auto"/>
        <w:jc w:val="both"/>
        <w:rPr>
          <w:rFonts w:ascii="Cambria" w:hAnsi="Cambria" w:cs="Times New Roman"/>
          <w:sz w:val="24"/>
          <w:szCs w:val="24"/>
        </w:rPr>
      </w:pPr>
      <w:r w:rsidRPr="004A6C3B">
        <w:rPr>
          <w:rFonts w:ascii="Cambria" w:hAnsi="Cambria" w:cs="Times New Roman"/>
          <w:sz w:val="24"/>
          <w:szCs w:val="24"/>
          <w:shd w:val="clear" w:color="auto" w:fill="FFFFFF"/>
        </w:rPr>
        <w:t>Η παρούσα ενότητα παρέχει αναλυτικές βιβλιογραφικές πληροφορίες σχετικά με τα δημοσιεύματα, που παρατίθενται στο κύριο σώμα και τις παραπομπές της εισήγησης</w:t>
      </w:r>
      <w:r w:rsidRPr="004A6C3B">
        <w:rPr>
          <w:rStyle w:val="a5"/>
          <w:rFonts w:ascii="Cambria" w:hAnsi="Cambria" w:cs="Times New Roman"/>
          <w:sz w:val="24"/>
          <w:szCs w:val="24"/>
          <w:shd w:val="clear" w:color="auto" w:fill="FFFFFF"/>
        </w:rPr>
        <w:footnoteReference w:id="482"/>
      </w:r>
      <w:r w:rsidRPr="004A6C3B">
        <w:rPr>
          <w:rFonts w:ascii="Cambria" w:hAnsi="Cambria" w:cs="Times New Roman"/>
          <w:sz w:val="24"/>
          <w:szCs w:val="24"/>
          <w:shd w:val="clear" w:color="auto" w:fill="FFFFFF"/>
        </w:rPr>
        <w:t xml:space="preserve">. Αποσκοπεί επίσης στο να αποτελέσει μια αφετηριακή βιβλιογραφία συνάντησης και διασύνδεσης των επιστημών της βιοηθικής, της θεολογίας και της θρησκειολογίας, της ηθικής και του δικαίου, με τα </w:t>
      </w:r>
      <w:proofErr w:type="spellStart"/>
      <w:r w:rsidRPr="004A6C3B">
        <w:rPr>
          <w:rFonts w:ascii="Cambria" w:hAnsi="Cambria" w:cs="Times New Roman"/>
          <w:sz w:val="24"/>
          <w:szCs w:val="24"/>
          <w:shd w:val="clear" w:color="auto" w:fill="FFFFFF"/>
        </w:rPr>
        <w:t>τεκταινόμενα</w:t>
      </w:r>
      <w:proofErr w:type="spellEnd"/>
      <w:r w:rsidRPr="004A6C3B">
        <w:rPr>
          <w:rFonts w:ascii="Cambria" w:hAnsi="Cambria" w:cs="Times New Roman"/>
          <w:sz w:val="24"/>
          <w:szCs w:val="24"/>
          <w:shd w:val="clear" w:color="auto" w:fill="FFFFFF"/>
        </w:rPr>
        <w:t xml:space="preserve"> στο πεδίο του </w:t>
      </w:r>
      <w:proofErr w:type="spellStart"/>
      <w:r w:rsidRPr="004A6C3B">
        <w:rPr>
          <w:rFonts w:ascii="Cambria" w:hAnsi="Cambria" w:cs="Times New Roman"/>
          <w:sz w:val="24"/>
          <w:szCs w:val="24"/>
          <w:shd w:val="clear" w:color="auto" w:fill="FFFFFF"/>
        </w:rPr>
        <w:t>εξωατμοσφαιρικού</w:t>
      </w:r>
      <w:proofErr w:type="spellEnd"/>
      <w:r w:rsidRPr="004A6C3B">
        <w:rPr>
          <w:rFonts w:ascii="Cambria" w:hAnsi="Cambria" w:cs="Times New Roman"/>
          <w:sz w:val="24"/>
          <w:szCs w:val="24"/>
          <w:shd w:val="clear" w:color="auto" w:fill="FFFFFF"/>
        </w:rPr>
        <w:t xml:space="preserve"> διαστημικού χώρου. Στην επιλογή των συγγραμμάτων έμφαση δίδεται σε συλλογικά πονήματα της διεθνούς βιβλιογραφίας</w:t>
      </w:r>
      <w:r w:rsidR="00BF07C4">
        <w:rPr>
          <w:rFonts w:ascii="Cambria" w:hAnsi="Cambria" w:cs="Times New Roman"/>
          <w:sz w:val="24"/>
          <w:szCs w:val="24"/>
          <w:shd w:val="clear" w:color="auto" w:fill="FFFFFF"/>
        </w:rPr>
        <w:t xml:space="preserve"> </w:t>
      </w:r>
      <w:r w:rsidRPr="004A6C3B">
        <w:rPr>
          <w:rFonts w:ascii="Cambria" w:hAnsi="Cambria" w:cs="Times New Roman"/>
          <w:sz w:val="24"/>
          <w:szCs w:val="24"/>
          <w:shd w:val="clear" w:color="auto" w:fill="FFFFFF"/>
        </w:rPr>
        <w:t>της τελευταίας δεκαετίας.</w:t>
      </w:r>
    </w:p>
    <w:p w14:paraId="3FFE5119" w14:textId="77777777" w:rsidR="00B23B08" w:rsidRPr="004A6C3B" w:rsidRDefault="00B23B08" w:rsidP="001C76D5">
      <w:pPr>
        <w:autoSpaceDE w:val="0"/>
        <w:autoSpaceDN w:val="0"/>
        <w:adjustRightInd w:val="0"/>
        <w:spacing w:line="276" w:lineRule="auto"/>
        <w:jc w:val="center"/>
        <w:rPr>
          <w:rFonts w:ascii="Cambria" w:hAnsi="Cambria" w:cs="Times New Roman"/>
          <w:sz w:val="24"/>
          <w:szCs w:val="24"/>
        </w:rPr>
      </w:pPr>
      <w:r w:rsidRPr="004A6C3B">
        <w:rPr>
          <w:rFonts w:ascii="Cambria" w:hAnsi="Cambria" w:cs="Times New Roman"/>
          <w:sz w:val="24"/>
          <w:szCs w:val="24"/>
        </w:rPr>
        <w:t>____</w:t>
      </w:r>
    </w:p>
    <w:p w14:paraId="1A79F836" w14:textId="77777777" w:rsidR="00B23B08" w:rsidRPr="004A6C3B" w:rsidRDefault="00B23B08" w:rsidP="001C76D5">
      <w:pPr>
        <w:spacing w:line="276" w:lineRule="auto"/>
        <w:jc w:val="both"/>
        <w:rPr>
          <w:rFonts w:ascii="Cambria" w:hAnsi="Cambria"/>
          <w:sz w:val="24"/>
          <w:szCs w:val="24"/>
        </w:rPr>
      </w:pPr>
      <w:proofErr w:type="spellStart"/>
      <w:r w:rsidRPr="004A6C3B">
        <w:rPr>
          <w:rFonts w:ascii="Cambria" w:hAnsi="Cambria"/>
          <w:sz w:val="24"/>
          <w:szCs w:val="24"/>
        </w:rPr>
        <w:t>Βέντης</w:t>
      </w:r>
      <w:proofErr w:type="spellEnd"/>
      <w:r w:rsidRPr="004A6C3B">
        <w:rPr>
          <w:rFonts w:ascii="Cambria" w:hAnsi="Cambria"/>
          <w:sz w:val="24"/>
          <w:szCs w:val="24"/>
        </w:rPr>
        <w:t xml:space="preserve">, Χ. 2019. Έχει η Ορθόδοξη χριστιανική θεολογία λόγο ύπαρξης στη </w:t>
      </w:r>
      <w:proofErr w:type="spellStart"/>
      <w:r w:rsidRPr="004A6C3B">
        <w:rPr>
          <w:rFonts w:ascii="Cambria" w:hAnsi="Cambria"/>
          <w:sz w:val="24"/>
          <w:szCs w:val="24"/>
        </w:rPr>
        <w:t>μετα</w:t>
      </w:r>
      <w:proofErr w:type="spellEnd"/>
      <w:r w:rsidRPr="004A6C3B">
        <w:rPr>
          <w:rFonts w:ascii="Cambria" w:hAnsi="Cambria"/>
          <w:sz w:val="24"/>
          <w:szCs w:val="24"/>
        </w:rPr>
        <w:t xml:space="preserve">-Κοπερνίκεια εποχή; </w:t>
      </w:r>
      <w:r w:rsidRPr="004A6C3B">
        <w:rPr>
          <w:rFonts w:ascii="Cambria" w:hAnsi="Cambria"/>
          <w:i/>
          <w:iCs/>
          <w:sz w:val="24"/>
          <w:szCs w:val="24"/>
        </w:rPr>
        <w:t>Δευκαλίων</w:t>
      </w:r>
      <w:r w:rsidRPr="004A6C3B">
        <w:rPr>
          <w:rFonts w:ascii="Cambria" w:hAnsi="Cambria"/>
          <w:sz w:val="24"/>
          <w:szCs w:val="24"/>
        </w:rPr>
        <w:t>, 33 (1-2), 1-35 (</w:t>
      </w:r>
      <w:proofErr w:type="spellStart"/>
      <w:r w:rsidRPr="004A6C3B">
        <w:rPr>
          <w:rFonts w:ascii="Cambria" w:hAnsi="Cambria"/>
          <w:sz w:val="24"/>
          <w:szCs w:val="24"/>
        </w:rPr>
        <w:t>ηλ</w:t>
      </w:r>
      <w:proofErr w:type="spellEnd"/>
      <w:r w:rsidRPr="004A6C3B">
        <w:rPr>
          <w:rFonts w:ascii="Cambria" w:hAnsi="Cambria"/>
          <w:sz w:val="24"/>
          <w:szCs w:val="24"/>
        </w:rPr>
        <w:t xml:space="preserve">. σελιδοποίηση σε </w:t>
      </w:r>
      <w:r w:rsidRPr="004A6C3B">
        <w:rPr>
          <w:rFonts w:ascii="Cambria" w:hAnsi="Cambria"/>
          <w:sz w:val="24"/>
          <w:szCs w:val="24"/>
          <w:lang w:val="en-US"/>
        </w:rPr>
        <w:t>Academia</w:t>
      </w:r>
      <w:r w:rsidRPr="004A6C3B">
        <w:rPr>
          <w:rFonts w:ascii="Cambria" w:hAnsi="Cambria"/>
          <w:sz w:val="24"/>
          <w:szCs w:val="24"/>
        </w:rPr>
        <w:t>.</w:t>
      </w:r>
      <w:proofErr w:type="spellStart"/>
      <w:r w:rsidRPr="004A6C3B">
        <w:rPr>
          <w:rFonts w:ascii="Cambria" w:hAnsi="Cambria"/>
          <w:sz w:val="24"/>
          <w:szCs w:val="24"/>
          <w:lang w:val="en-US"/>
        </w:rPr>
        <w:t>edu</w:t>
      </w:r>
      <w:proofErr w:type="spellEnd"/>
      <w:r w:rsidRPr="004A6C3B">
        <w:rPr>
          <w:rFonts w:ascii="Cambria" w:hAnsi="Cambria"/>
          <w:sz w:val="24"/>
          <w:szCs w:val="24"/>
        </w:rPr>
        <w:t xml:space="preserve">: </w:t>
      </w:r>
      <w:hyperlink r:id="rId38" w:history="1">
        <w:r w:rsidRPr="004A6C3B">
          <w:rPr>
            <w:rStyle w:val="-"/>
            <w:rFonts w:ascii="Cambria" w:hAnsi="Cambria"/>
            <w:color w:val="auto"/>
            <w:sz w:val="24"/>
            <w:szCs w:val="24"/>
          </w:rPr>
          <w:t>t.ly/</w:t>
        </w:r>
        <w:proofErr w:type="spellStart"/>
        <w:r w:rsidRPr="004A6C3B">
          <w:rPr>
            <w:rStyle w:val="-"/>
            <w:rFonts w:ascii="Cambria" w:hAnsi="Cambria"/>
            <w:color w:val="auto"/>
            <w:sz w:val="24"/>
            <w:szCs w:val="24"/>
          </w:rPr>
          <w:t>ElCs</w:t>
        </w:r>
        <w:proofErr w:type="spellEnd"/>
      </w:hyperlink>
      <w:r w:rsidRPr="004A6C3B">
        <w:rPr>
          <w:rFonts w:ascii="Cambria" w:hAnsi="Cambria"/>
          <w:sz w:val="24"/>
          <w:szCs w:val="24"/>
        </w:rPr>
        <w:t>) – [Ανακτήθηκε: 20.07.2022].</w:t>
      </w:r>
    </w:p>
    <w:p w14:paraId="5433F812" w14:textId="77777777" w:rsidR="00B23B08" w:rsidRPr="004A6C3B" w:rsidRDefault="00B23B08" w:rsidP="001C76D5">
      <w:pPr>
        <w:spacing w:line="276" w:lineRule="auto"/>
        <w:jc w:val="both"/>
        <w:rPr>
          <w:rFonts w:ascii="Cambria" w:hAnsi="Cambria"/>
          <w:sz w:val="24"/>
          <w:szCs w:val="24"/>
        </w:rPr>
      </w:pPr>
      <w:proofErr w:type="spellStart"/>
      <w:r w:rsidRPr="004A6C3B">
        <w:rPr>
          <w:rFonts w:ascii="Cambria" w:hAnsi="Cambria"/>
          <w:sz w:val="24"/>
          <w:szCs w:val="24"/>
        </w:rPr>
        <w:t>Γιοκαρής</w:t>
      </w:r>
      <w:proofErr w:type="spellEnd"/>
      <w:r w:rsidRPr="004A6C3B">
        <w:rPr>
          <w:rFonts w:ascii="Cambria" w:hAnsi="Cambria"/>
          <w:sz w:val="24"/>
          <w:szCs w:val="24"/>
        </w:rPr>
        <w:t xml:space="preserve">, Α. &amp; Κυριακόπουλος, Γ. 2021. </w:t>
      </w:r>
      <w:r w:rsidRPr="004A6C3B">
        <w:rPr>
          <w:rFonts w:ascii="Cambria" w:hAnsi="Cambria"/>
          <w:i/>
          <w:iCs/>
          <w:sz w:val="24"/>
          <w:szCs w:val="24"/>
        </w:rPr>
        <w:t>Διεθνές δίκαιο εναερίου χώρου – Διαστήματος</w:t>
      </w:r>
      <w:r w:rsidRPr="004A6C3B">
        <w:rPr>
          <w:rFonts w:ascii="Cambria" w:hAnsi="Cambria"/>
          <w:sz w:val="24"/>
          <w:szCs w:val="24"/>
        </w:rPr>
        <w:t xml:space="preserve">: </w:t>
      </w:r>
      <w:proofErr w:type="spellStart"/>
      <w:r w:rsidRPr="004A6C3B">
        <w:rPr>
          <w:rFonts w:ascii="Cambria" w:hAnsi="Cambria"/>
          <w:sz w:val="24"/>
          <w:szCs w:val="24"/>
        </w:rPr>
        <w:t>Εκδ</w:t>
      </w:r>
      <w:proofErr w:type="spellEnd"/>
      <w:r w:rsidRPr="004A6C3B">
        <w:rPr>
          <w:rFonts w:ascii="Cambria" w:hAnsi="Cambria"/>
          <w:sz w:val="24"/>
          <w:szCs w:val="24"/>
        </w:rPr>
        <w:t>. Νομική Βιβλιοθήκη.</w:t>
      </w:r>
    </w:p>
    <w:p w14:paraId="68C0BD2D" w14:textId="77777777" w:rsidR="00B23B08" w:rsidRPr="004A6C3B" w:rsidRDefault="00B23B08" w:rsidP="001C76D5">
      <w:pPr>
        <w:spacing w:line="276" w:lineRule="auto"/>
        <w:jc w:val="both"/>
        <w:rPr>
          <w:rFonts w:ascii="Cambria" w:hAnsi="Cambria"/>
          <w:sz w:val="24"/>
          <w:szCs w:val="24"/>
        </w:rPr>
      </w:pPr>
      <w:proofErr w:type="spellStart"/>
      <w:r w:rsidRPr="004A6C3B">
        <w:rPr>
          <w:rFonts w:ascii="Cambria" w:hAnsi="Cambria"/>
          <w:sz w:val="24"/>
          <w:szCs w:val="24"/>
        </w:rPr>
        <w:t>Γραμματικάκης</w:t>
      </w:r>
      <w:proofErr w:type="spellEnd"/>
      <w:r w:rsidRPr="004A6C3B">
        <w:rPr>
          <w:rFonts w:ascii="Cambria" w:hAnsi="Cambria"/>
          <w:sz w:val="24"/>
          <w:szCs w:val="24"/>
        </w:rPr>
        <w:t xml:space="preserve">, Γ. 2012. </w:t>
      </w:r>
      <w:r w:rsidRPr="004A6C3B">
        <w:rPr>
          <w:rFonts w:ascii="Cambria" w:hAnsi="Cambria"/>
          <w:i/>
          <w:iCs/>
          <w:sz w:val="24"/>
          <w:szCs w:val="24"/>
        </w:rPr>
        <w:t>Η κόμη της Βερενίκης</w:t>
      </w:r>
      <w:r w:rsidRPr="004A6C3B">
        <w:rPr>
          <w:rFonts w:ascii="Cambria" w:hAnsi="Cambria"/>
          <w:sz w:val="24"/>
          <w:szCs w:val="24"/>
        </w:rPr>
        <w:t>: Πανεπιστημιακές Εκδόσεις Κρήτης (ΠΕΚ).</w:t>
      </w:r>
    </w:p>
    <w:p w14:paraId="4526641A"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Δεσπότης, Σ. 2008. </w:t>
      </w:r>
      <w:r w:rsidRPr="004A6C3B">
        <w:rPr>
          <w:rFonts w:ascii="Cambria" w:hAnsi="Cambria"/>
          <w:i/>
          <w:iCs/>
          <w:sz w:val="24"/>
          <w:szCs w:val="24"/>
        </w:rPr>
        <w:t>Η Αποκάλυψη του Ιωάννη. Ερμηνευτική προσέγγιση στο Βιβλίο της Προφητείας.</w:t>
      </w:r>
      <w:r w:rsidRPr="004A6C3B">
        <w:rPr>
          <w:rFonts w:ascii="Cambria" w:hAnsi="Cambria"/>
          <w:sz w:val="24"/>
          <w:szCs w:val="24"/>
        </w:rPr>
        <w:t xml:space="preserve"> τ. Α΄:  Άθως.</w:t>
      </w:r>
    </w:p>
    <w:p w14:paraId="6CDB23D7" w14:textId="77777777" w:rsidR="00B23B08" w:rsidRPr="004A6C3B" w:rsidRDefault="00B23B08" w:rsidP="001C76D5">
      <w:pPr>
        <w:spacing w:line="276" w:lineRule="auto"/>
        <w:jc w:val="both"/>
        <w:rPr>
          <w:rFonts w:ascii="Cambria" w:hAnsi="Cambria"/>
          <w:sz w:val="24"/>
          <w:szCs w:val="24"/>
        </w:rPr>
      </w:pPr>
      <w:proofErr w:type="spellStart"/>
      <w:r w:rsidRPr="004A6C3B">
        <w:rPr>
          <w:rFonts w:ascii="Cambria" w:hAnsi="Cambria"/>
          <w:sz w:val="24"/>
          <w:szCs w:val="24"/>
        </w:rPr>
        <w:t>Κεφαλέα</w:t>
      </w:r>
      <w:proofErr w:type="spellEnd"/>
      <w:r w:rsidRPr="004A6C3B">
        <w:rPr>
          <w:rFonts w:ascii="Cambria" w:hAnsi="Cambria"/>
          <w:sz w:val="24"/>
          <w:szCs w:val="24"/>
        </w:rPr>
        <w:t xml:space="preserve">, Κ. 2013. </w:t>
      </w:r>
      <w:r w:rsidRPr="004A6C3B">
        <w:rPr>
          <w:rFonts w:ascii="Cambria" w:hAnsi="Cambria"/>
          <w:i/>
          <w:iCs/>
          <w:sz w:val="24"/>
          <w:szCs w:val="24"/>
        </w:rPr>
        <w:t>Μεταμορφώσεις της Σελήνης. Ανθολογία ποιημάτων για το Φεγγάρι</w:t>
      </w:r>
      <w:r w:rsidRPr="004A6C3B">
        <w:rPr>
          <w:rFonts w:ascii="Cambria" w:hAnsi="Cambria"/>
          <w:sz w:val="24"/>
          <w:szCs w:val="24"/>
        </w:rPr>
        <w:t xml:space="preserve">: </w:t>
      </w:r>
      <w:proofErr w:type="spellStart"/>
      <w:r w:rsidRPr="004A6C3B">
        <w:rPr>
          <w:rFonts w:ascii="Cambria" w:hAnsi="Cambria"/>
          <w:sz w:val="24"/>
          <w:szCs w:val="24"/>
        </w:rPr>
        <w:t>Εκδ</w:t>
      </w:r>
      <w:proofErr w:type="spellEnd"/>
      <w:r w:rsidRPr="004A6C3B">
        <w:rPr>
          <w:rFonts w:ascii="Cambria" w:hAnsi="Cambria"/>
          <w:sz w:val="24"/>
          <w:szCs w:val="24"/>
        </w:rPr>
        <w:t xml:space="preserve">. </w:t>
      </w:r>
      <w:proofErr w:type="spellStart"/>
      <w:r w:rsidRPr="004A6C3B">
        <w:rPr>
          <w:rFonts w:ascii="Cambria" w:hAnsi="Cambria"/>
          <w:sz w:val="24"/>
          <w:szCs w:val="24"/>
        </w:rPr>
        <w:t>Τυπωθήτω</w:t>
      </w:r>
      <w:proofErr w:type="spellEnd"/>
      <w:r w:rsidRPr="004A6C3B">
        <w:rPr>
          <w:rFonts w:ascii="Cambria" w:hAnsi="Cambria"/>
          <w:sz w:val="24"/>
          <w:szCs w:val="24"/>
        </w:rPr>
        <w:t>.</w:t>
      </w:r>
    </w:p>
    <w:p w14:paraId="2DFAEC9D"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Παπαγεωργίου, Μ. 2020. </w:t>
      </w:r>
      <w:r w:rsidRPr="004A6C3B">
        <w:rPr>
          <w:rFonts w:ascii="Cambria" w:hAnsi="Cambria"/>
          <w:i/>
          <w:iCs/>
          <w:sz w:val="24"/>
          <w:szCs w:val="24"/>
        </w:rPr>
        <w:t>Ηλιοκεντρικό σύστημα και ζωή στο Διάστημα το 1821</w:t>
      </w:r>
      <w:r w:rsidRPr="004A6C3B">
        <w:rPr>
          <w:rFonts w:ascii="Cambria" w:hAnsi="Cambria"/>
          <w:sz w:val="24"/>
          <w:szCs w:val="24"/>
        </w:rPr>
        <w:t xml:space="preserve">: </w:t>
      </w:r>
      <w:proofErr w:type="spellStart"/>
      <w:r w:rsidRPr="004A6C3B">
        <w:rPr>
          <w:rFonts w:ascii="Cambria" w:hAnsi="Cambria"/>
          <w:sz w:val="24"/>
          <w:szCs w:val="24"/>
        </w:rPr>
        <w:t>Εκδ</w:t>
      </w:r>
      <w:proofErr w:type="spellEnd"/>
      <w:r w:rsidRPr="004A6C3B">
        <w:rPr>
          <w:rFonts w:ascii="Cambria" w:hAnsi="Cambria"/>
          <w:sz w:val="24"/>
          <w:szCs w:val="24"/>
        </w:rPr>
        <w:t xml:space="preserve">. </w:t>
      </w:r>
      <w:proofErr w:type="spellStart"/>
      <w:r w:rsidRPr="004A6C3B">
        <w:rPr>
          <w:rFonts w:ascii="Cambria" w:hAnsi="Cambria"/>
          <w:sz w:val="24"/>
          <w:szCs w:val="24"/>
          <w:lang w:val="en-US"/>
        </w:rPr>
        <w:t>iWrite</w:t>
      </w:r>
      <w:proofErr w:type="spellEnd"/>
      <w:r w:rsidRPr="004A6C3B">
        <w:rPr>
          <w:rFonts w:ascii="Cambria" w:hAnsi="Cambria"/>
          <w:sz w:val="24"/>
          <w:szCs w:val="24"/>
        </w:rPr>
        <w:t>.</w:t>
      </w:r>
    </w:p>
    <w:p w14:paraId="0E54001B"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Πρωτοπαπαδάκης, Ε. 2005. </w:t>
      </w:r>
      <w:r w:rsidRPr="004A6C3B">
        <w:rPr>
          <w:rFonts w:ascii="Cambria" w:hAnsi="Cambria"/>
          <w:i/>
          <w:iCs/>
          <w:sz w:val="24"/>
          <w:szCs w:val="24"/>
        </w:rPr>
        <w:t>Οικολογική Ηθική</w:t>
      </w:r>
      <w:r w:rsidRPr="004A6C3B">
        <w:rPr>
          <w:rFonts w:ascii="Cambria" w:hAnsi="Cambria"/>
          <w:sz w:val="24"/>
          <w:szCs w:val="24"/>
        </w:rPr>
        <w:t xml:space="preserve">: </w:t>
      </w:r>
      <w:proofErr w:type="spellStart"/>
      <w:r w:rsidRPr="004A6C3B">
        <w:rPr>
          <w:rFonts w:ascii="Cambria" w:hAnsi="Cambria"/>
          <w:sz w:val="24"/>
          <w:szCs w:val="24"/>
        </w:rPr>
        <w:t>Εκδ</w:t>
      </w:r>
      <w:proofErr w:type="spellEnd"/>
      <w:r w:rsidRPr="004A6C3B">
        <w:rPr>
          <w:rFonts w:ascii="Cambria" w:hAnsi="Cambria"/>
          <w:sz w:val="24"/>
          <w:szCs w:val="24"/>
        </w:rPr>
        <w:t xml:space="preserve">. Αντ. Ν. </w:t>
      </w:r>
      <w:proofErr w:type="spellStart"/>
      <w:r w:rsidRPr="004A6C3B">
        <w:rPr>
          <w:rFonts w:ascii="Cambria" w:hAnsi="Cambria"/>
          <w:sz w:val="24"/>
          <w:szCs w:val="24"/>
        </w:rPr>
        <w:t>Σάκκουλας</w:t>
      </w:r>
      <w:proofErr w:type="spellEnd"/>
      <w:r w:rsidRPr="004A6C3B">
        <w:rPr>
          <w:rFonts w:ascii="Cambria" w:hAnsi="Cambria"/>
          <w:sz w:val="24"/>
          <w:szCs w:val="24"/>
        </w:rPr>
        <w:t>.</w:t>
      </w:r>
    </w:p>
    <w:p w14:paraId="4794C0B5"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Πρωτοπαπαδάκης, Ε. 2008. </w:t>
      </w:r>
      <w:r w:rsidRPr="004A6C3B">
        <w:rPr>
          <w:rFonts w:ascii="Cambria" w:hAnsi="Cambria"/>
          <w:i/>
          <w:iCs/>
          <w:sz w:val="24"/>
          <w:szCs w:val="24"/>
        </w:rPr>
        <w:t xml:space="preserve">Περιβαλλοντική Ηθική. Ο Άρνε </w:t>
      </w:r>
      <w:proofErr w:type="spellStart"/>
      <w:r w:rsidRPr="004A6C3B">
        <w:rPr>
          <w:rFonts w:ascii="Cambria" w:hAnsi="Cambria"/>
          <w:i/>
          <w:iCs/>
          <w:sz w:val="24"/>
          <w:szCs w:val="24"/>
        </w:rPr>
        <w:t>Νες</w:t>
      </w:r>
      <w:proofErr w:type="spellEnd"/>
      <w:r w:rsidRPr="004A6C3B">
        <w:rPr>
          <w:rFonts w:ascii="Cambria" w:hAnsi="Cambria"/>
          <w:i/>
          <w:iCs/>
          <w:sz w:val="24"/>
          <w:szCs w:val="24"/>
        </w:rPr>
        <w:t xml:space="preserve"> και η Βαθιά Οικολογία</w:t>
      </w:r>
      <w:r w:rsidRPr="004A6C3B">
        <w:rPr>
          <w:rFonts w:ascii="Cambria" w:hAnsi="Cambria"/>
          <w:sz w:val="24"/>
          <w:szCs w:val="24"/>
        </w:rPr>
        <w:t xml:space="preserve">: </w:t>
      </w:r>
      <w:proofErr w:type="spellStart"/>
      <w:r w:rsidRPr="004A6C3B">
        <w:rPr>
          <w:rFonts w:ascii="Cambria" w:hAnsi="Cambria"/>
          <w:sz w:val="24"/>
          <w:szCs w:val="24"/>
        </w:rPr>
        <w:t>Εκδ</w:t>
      </w:r>
      <w:proofErr w:type="spellEnd"/>
      <w:r w:rsidRPr="004A6C3B">
        <w:rPr>
          <w:rFonts w:ascii="Cambria" w:hAnsi="Cambria"/>
          <w:sz w:val="24"/>
          <w:szCs w:val="24"/>
        </w:rPr>
        <w:t xml:space="preserve">. Αντ. Ν. </w:t>
      </w:r>
      <w:proofErr w:type="spellStart"/>
      <w:r w:rsidRPr="004A6C3B">
        <w:rPr>
          <w:rFonts w:ascii="Cambria" w:hAnsi="Cambria"/>
          <w:sz w:val="24"/>
          <w:szCs w:val="24"/>
        </w:rPr>
        <w:t>Σάκκουλας</w:t>
      </w:r>
      <w:proofErr w:type="spellEnd"/>
      <w:r w:rsidRPr="004A6C3B">
        <w:rPr>
          <w:rFonts w:ascii="Cambria" w:hAnsi="Cambria"/>
          <w:sz w:val="24"/>
          <w:szCs w:val="24"/>
        </w:rPr>
        <w:t>.</w:t>
      </w:r>
    </w:p>
    <w:p w14:paraId="30B1C2BC" w14:textId="77777777" w:rsidR="00B23B08" w:rsidRPr="004A6C3B" w:rsidRDefault="00B23B08" w:rsidP="001C76D5">
      <w:pPr>
        <w:spacing w:line="276" w:lineRule="auto"/>
        <w:jc w:val="both"/>
        <w:rPr>
          <w:rFonts w:ascii="Cambria" w:hAnsi="Cambria"/>
          <w:sz w:val="24"/>
          <w:szCs w:val="24"/>
        </w:rPr>
      </w:pPr>
      <w:proofErr w:type="spellStart"/>
      <w:r w:rsidRPr="004A6C3B">
        <w:rPr>
          <w:rFonts w:ascii="Cambria" w:hAnsi="Cambria"/>
          <w:sz w:val="24"/>
          <w:szCs w:val="24"/>
        </w:rPr>
        <w:t>Σιμόπουλος</w:t>
      </w:r>
      <w:proofErr w:type="spellEnd"/>
      <w:r w:rsidRPr="004A6C3B">
        <w:rPr>
          <w:rFonts w:ascii="Cambria" w:hAnsi="Cambria"/>
          <w:sz w:val="24"/>
          <w:szCs w:val="24"/>
        </w:rPr>
        <w:t xml:space="preserve">, Δ. 2019. </w:t>
      </w:r>
      <w:r w:rsidRPr="004A6C3B">
        <w:rPr>
          <w:rFonts w:ascii="Cambria" w:hAnsi="Cambria"/>
          <w:i/>
          <w:iCs/>
          <w:sz w:val="24"/>
          <w:szCs w:val="24"/>
        </w:rPr>
        <w:t xml:space="preserve">Από τα </w:t>
      </w:r>
      <w:proofErr w:type="spellStart"/>
      <w:r w:rsidRPr="004A6C3B">
        <w:rPr>
          <w:rFonts w:ascii="Cambria" w:hAnsi="Cambria"/>
          <w:i/>
          <w:iCs/>
          <w:sz w:val="24"/>
          <w:szCs w:val="24"/>
        </w:rPr>
        <w:t>Ψηλαλώνια</w:t>
      </w:r>
      <w:proofErr w:type="spellEnd"/>
      <w:r w:rsidRPr="004A6C3B">
        <w:rPr>
          <w:rFonts w:ascii="Cambria" w:hAnsi="Cambria"/>
          <w:i/>
          <w:iCs/>
          <w:sz w:val="24"/>
          <w:szCs w:val="24"/>
        </w:rPr>
        <w:t xml:space="preserve"> στο Φεγγάρι</w:t>
      </w:r>
      <w:r w:rsidRPr="004A6C3B">
        <w:rPr>
          <w:rFonts w:ascii="Cambria" w:hAnsi="Cambria"/>
          <w:sz w:val="24"/>
          <w:szCs w:val="24"/>
        </w:rPr>
        <w:t xml:space="preserve">: </w:t>
      </w:r>
      <w:proofErr w:type="spellStart"/>
      <w:r w:rsidRPr="004A6C3B">
        <w:rPr>
          <w:rFonts w:ascii="Cambria" w:hAnsi="Cambria"/>
          <w:sz w:val="24"/>
          <w:szCs w:val="24"/>
        </w:rPr>
        <w:t>Εκδ</w:t>
      </w:r>
      <w:proofErr w:type="spellEnd"/>
      <w:r w:rsidRPr="004A6C3B">
        <w:rPr>
          <w:rFonts w:ascii="Cambria" w:hAnsi="Cambria"/>
          <w:sz w:val="24"/>
          <w:szCs w:val="24"/>
        </w:rPr>
        <w:t>. Μεταίχμιο.</w:t>
      </w:r>
    </w:p>
    <w:p w14:paraId="2E887E1D" w14:textId="77777777" w:rsidR="00B23B08" w:rsidRPr="004A6C3B" w:rsidRDefault="00B23B08" w:rsidP="001C76D5">
      <w:pPr>
        <w:spacing w:line="276" w:lineRule="auto"/>
        <w:jc w:val="both"/>
        <w:rPr>
          <w:rFonts w:ascii="Cambria" w:hAnsi="Cambria"/>
          <w:sz w:val="24"/>
          <w:szCs w:val="24"/>
        </w:rPr>
      </w:pPr>
      <w:proofErr w:type="spellStart"/>
      <w:r w:rsidRPr="004A6C3B">
        <w:rPr>
          <w:rFonts w:ascii="Cambria" w:hAnsi="Cambria"/>
          <w:sz w:val="24"/>
          <w:szCs w:val="24"/>
        </w:rPr>
        <w:t>Σιμόπουλος</w:t>
      </w:r>
      <w:proofErr w:type="spellEnd"/>
      <w:r w:rsidRPr="004A6C3B">
        <w:rPr>
          <w:rFonts w:ascii="Cambria" w:hAnsi="Cambria"/>
          <w:sz w:val="24"/>
          <w:szCs w:val="24"/>
        </w:rPr>
        <w:t xml:space="preserve">, Δ. 2021. </w:t>
      </w:r>
      <w:r w:rsidRPr="004A6C3B">
        <w:rPr>
          <w:rFonts w:ascii="Cambria" w:hAnsi="Cambria"/>
          <w:i/>
          <w:iCs/>
          <w:sz w:val="24"/>
          <w:szCs w:val="24"/>
        </w:rPr>
        <w:t>Η μεγάλη περιπέτεια στο Διάστημα</w:t>
      </w:r>
      <w:r w:rsidRPr="004A6C3B">
        <w:rPr>
          <w:rFonts w:ascii="Cambria" w:hAnsi="Cambria"/>
          <w:sz w:val="24"/>
          <w:szCs w:val="24"/>
        </w:rPr>
        <w:t xml:space="preserve">. τ. Α΄: </w:t>
      </w:r>
      <w:proofErr w:type="spellStart"/>
      <w:r w:rsidRPr="004A6C3B">
        <w:rPr>
          <w:rFonts w:ascii="Cambria" w:hAnsi="Cambria"/>
          <w:sz w:val="24"/>
          <w:szCs w:val="24"/>
        </w:rPr>
        <w:t>Εκδ</w:t>
      </w:r>
      <w:proofErr w:type="spellEnd"/>
      <w:r w:rsidRPr="004A6C3B">
        <w:rPr>
          <w:rFonts w:ascii="Cambria" w:hAnsi="Cambria"/>
          <w:sz w:val="24"/>
          <w:szCs w:val="24"/>
        </w:rPr>
        <w:t>. Οξύ.</w:t>
      </w:r>
    </w:p>
    <w:p w14:paraId="455AF3E1" w14:textId="77777777" w:rsidR="00B23B08" w:rsidRPr="004A6C3B" w:rsidRDefault="00B23B08" w:rsidP="001C76D5">
      <w:pPr>
        <w:spacing w:line="276" w:lineRule="auto"/>
        <w:jc w:val="both"/>
        <w:rPr>
          <w:rFonts w:ascii="Cambria" w:hAnsi="Cambria"/>
          <w:sz w:val="24"/>
          <w:szCs w:val="24"/>
          <w:lang w:val="en-US"/>
        </w:rPr>
      </w:pPr>
      <w:r w:rsidRPr="004A6C3B">
        <w:rPr>
          <w:rFonts w:ascii="Cambria" w:hAnsi="Cambria"/>
          <w:sz w:val="24"/>
          <w:szCs w:val="24"/>
        </w:rPr>
        <w:t xml:space="preserve">Χωριανοπούλου, Μ. 2018. </w:t>
      </w:r>
      <w:r w:rsidRPr="004A6C3B">
        <w:rPr>
          <w:rFonts w:ascii="Cambria" w:hAnsi="Cambria"/>
          <w:i/>
          <w:iCs/>
          <w:sz w:val="24"/>
          <w:szCs w:val="24"/>
        </w:rPr>
        <w:t>Βιοηθική και Δικαιώματα</w:t>
      </w:r>
      <w:r w:rsidRPr="004A6C3B">
        <w:rPr>
          <w:rFonts w:ascii="Cambria" w:hAnsi="Cambria"/>
          <w:sz w:val="24"/>
          <w:szCs w:val="24"/>
        </w:rPr>
        <w:t xml:space="preserve">: </w:t>
      </w:r>
      <w:proofErr w:type="spellStart"/>
      <w:r w:rsidRPr="004A6C3B">
        <w:rPr>
          <w:rFonts w:ascii="Cambria" w:hAnsi="Cambria"/>
          <w:sz w:val="24"/>
          <w:szCs w:val="24"/>
        </w:rPr>
        <w:t>Εκδ</w:t>
      </w:r>
      <w:proofErr w:type="spellEnd"/>
      <w:r w:rsidRPr="004A6C3B">
        <w:rPr>
          <w:rFonts w:ascii="Cambria" w:hAnsi="Cambria"/>
          <w:sz w:val="24"/>
          <w:szCs w:val="24"/>
        </w:rPr>
        <w:t xml:space="preserve">. </w:t>
      </w:r>
      <w:proofErr w:type="spellStart"/>
      <w:r w:rsidRPr="004A6C3B">
        <w:rPr>
          <w:rFonts w:ascii="Cambria" w:hAnsi="Cambria"/>
          <w:sz w:val="24"/>
          <w:szCs w:val="24"/>
        </w:rPr>
        <w:t>Παπαζήσης</w:t>
      </w:r>
      <w:proofErr w:type="spellEnd"/>
      <w:r w:rsidRPr="004A6C3B">
        <w:rPr>
          <w:rFonts w:ascii="Cambria" w:hAnsi="Cambria"/>
          <w:sz w:val="24"/>
          <w:szCs w:val="24"/>
          <w:lang w:val="en-US"/>
        </w:rPr>
        <w:t>.</w:t>
      </w:r>
    </w:p>
    <w:p w14:paraId="4D4AD44E" w14:textId="77777777" w:rsidR="00B23B08" w:rsidRPr="004A6C3B" w:rsidRDefault="00B23B08" w:rsidP="001C76D5">
      <w:pPr>
        <w:spacing w:line="276" w:lineRule="auto"/>
        <w:jc w:val="both"/>
        <w:rPr>
          <w:rFonts w:ascii="Cambria" w:hAnsi="Cambria" w:cs="Times New Roman"/>
          <w:sz w:val="24"/>
          <w:szCs w:val="24"/>
          <w:lang w:val="en-GB"/>
        </w:rPr>
      </w:pPr>
      <w:proofErr w:type="spellStart"/>
      <w:r w:rsidRPr="004A6C3B">
        <w:rPr>
          <w:rFonts w:ascii="Cambria" w:hAnsi="Cambria" w:cs="Times New Roman"/>
          <w:sz w:val="24"/>
          <w:szCs w:val="24"/>
          <w:lang w:val="en-GB"/>
        </w:rPr>
        <w:t>Abeyratne</w:t>
      </w:r>
      <w:proofErr w:type="spellEnd"/>
      <w:r w:rsidRPr="004A6C3B">
        <w:rPr>
          <w:rFonts w:ascii="Cambria" w:hAnsi="Cambria" w:cs="Times New Roman"/>
          <w:sz w:val="24"/>
          <w:szCs w:val="24"/>
          <w:lang w:val="en-GB"/>
        </w:rPr>
        <w:t xml:space="preserve">, R. 2011. </w:t>
      </w:r>
      <w:r w:rsidRPr="004A6C3B">
        <w:rPr>
          <w:rFonts w:ascii="Cambria" w:hAnsi="Cambria" w:cs="Times New Roman"/>
          <w:i/>
          <w:iCs/>
          <w:sz w:val="24"/>
          <w:szCs w:val="24"/>
          <w:lang w:val="en-GB"/>
        </w:rPr>
        <w:t>Space Security Law</w:t>
      </w:r>
      <w:r w:rsidRPr="004A6C3B">
        <w:rPr>
          <w:rFonts w:ascii="Cambria" w:hAnsi="Cambria" w:cs="Times New Roman"/>
          <w:sz w:val="24"/>
          <w:szCs w:val="24"/>
          <w:lang w:val="en-GB"/>
        </w:rPr>
        <w:t>: Springer-Verlag.</w:t>
      </w:r>
    </w:p>
    <w:p w14:paraId="4ABF9ECF" w14:textId="77777777" w:rsidR="00B23B08" w:rsidRPr="004A6C3B" w:rsidRDefault="00B23B08" w:rsidP="001C76D5">
      <w:pPr>
        <w:spacing w:line="276" w:lineRule="auto"/>
        <w:jc w:val="both"/>
        <w:rPr>
          <w:rFonts w:ascii="Cambria" w:hAnsi="Cambria" w:cs="Times New Roman"/>
          <w:sz w:val="24"/>
          <w:szCs w:val="24"/>
          <w:lang w:val="en-GB"/>
        </w:rPr>
      </w:pPr>
      <w:proofErr w:type="spellStart"/>
      <w:r w:rsidRPr="004A6C3B">
        <w:rPr>
          <w:rFonts w:ascii="Cambria" w:hAnsi="Cambria" w:cs="Times New Roman"/>
          <w:sz w:val="24"/>
          <w:szCs w:val="24"/>
          <w:lang w:val="en-GB"/>
        </w:rPr>
        <w:t>Aldhouse</w:t>
      </w:r>
      <w:proofErr w:type="spellEnd"/>
      <w:r w:rsidRPr="004A6C3B">
        <w:rPr>
          <w:rFonts w:ascii="Cambria" w:hAnsi="Cambria" w:cs="Times New Roman"/>
          <w:sz w:val="24"/>
          <w:szCs w:val="24"/>
          <w:lang w:val="en-GB"/>
        </w:rPr>
        <w:t xml:space="preserve">-Green, M. 2004. </w:t>
      </w:r>
      <w:r w:rsidRPr="004A6C3B">
        <w:rPr>
          <w:rFonts w:ascii="Cambria" w:hAnsi="Cambria" w:cs="Times New Roman"/>
          <w:i/>
          <w:iCs/>
          <w:sz w:val="24"/>
          <w:szCs w:val="24"/>
          <w:lang w:val="en-GB"/>
        </w:rPr>
        <w:t>An Archaeology of Images. Iconology and cosmology in Iron Age and Roman Europe</w:t>
      </w:r>
      <w:r w:rsidRPr="004A6C3B">
        <w:rPr>
          <w:rFonts w:ascii="Cambria" w:hAnsi="Cambria" w:cs="Times New Roman"/>
          <w:sz w:val="24"/>
          <w:szCs w:val="24"/>
          <w:lang w:val="en-GB"/>
        </w:rPr>
        <w:t>: Routledge.</w:t>
      </w:r>
    </w:p>
    <w:p w14:paraId="343C494F"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proofErr w:type="spellStart"/>
      <w:r w:rsidRPr="004A6C3B">
        <w:rPr>
          <w:rFonts w:ascii="Cambria" w:hAnsi="Cambria" w:cs="Times New Roman"/>
          <w:sz w:val="24"/>
          <w:szCs w:val="24"/>
          <w:lang w:val="en-GB"/>
        </w:rPr>
        <w:t>Aliberti</w:t>
      </w:r>
      <w:proofErr w:type="spellEnd"/>
      <w:r w:rsidRPr="004A6C3B">
        <w:rPr>
          <w:rFonts w:ascii="Cambria" w:hAnsi="Cambria" w:cs="Times New Roman"/>
          <w:sz w:val="24"/>
          <w:szCs w:val="24"/>
          <w:lang w:val="en-GB"/>
        </w:rPr>
        <w:t>, M.</w:t>
      </w:r>
      <w:r w:rsidRPr="004A6C3B">
        <w:rPr>
          <w:rFonts w:ascii="Cambria" w:hAnsi="Cambria" w:cs="Times New Roman"/>
          <w:sz w:val="24"/>
          <w:szCs w:val="24"/>
          <w:lang w:val="en-US"/>
        </w:rPr>
        <w:t>&amp;</w:t>
      </w:r>
      <w:proofErr w:type="spellStart"/>
      <w:r w:rsidRPr="004A6C3B">
        <w:rPr>
          <w:rFonts w:ascii="Cambria" w:hAnsi="Cambria" w:cs="Times New Roman"/>
          <w:sz w:val="24"/>
          <w:szCs w:val="24"/>
          <w:lang w:val="en-GB"/>
        </w:rPr>
        <w:t>Lisitsyna</w:t>
      </w:r>
      <w:proofErr w:type="spellEnd"/>
      <w:r w:rsidRPr="004A6C3B">
        <w:rPr>
          <w:rFonts w:ascii="Cambria" w:hAnsi="Cambria" w:cs="Times New Roman"/>
          <w:sz w:val="24"/>
          <w:szCs w:val="24"/>
          <w:lang w:val="en-GB"/>
        </w:rPr>
        <w:t xml:space="preserve"> K. 2019. </w:t>
      </w:r>
      <w:r w:rsidRPr="004A6C3B">
        <w:rPr>
          <w:rFonts w:ascii="Cambria" w:hAnsi="Cambria" w:cs="Times New Roman"/>
          <w:i/>
          <w:iCs/>
          <w:sz w:val="24"/>
          <w:szCs w:val="24"/>
          <w:lang w:val="en-GB"/>
        </w:rPr>
        <w:t xml:space="preserve">Russia’s Posture in Space Prospects for </w:t>
      </w:r>
      <w:proofErr w:type="spellStart"/>
      <w:r w:rsidRPr="004A6C3B">
        <w:rPr>
          <w:rFonts w:ascii="Cambria" w:hAnsi="Cambria" w:cs="Times New Roman"/>
          <w:i/>
          <w:iCs/>
          <w:sz w:val="24"/>
          <w:szCs w:val="24"/>
          <w:lang w:val="en-GB"/>
        </w:rPr>
        <w:t>Europe</w:t>
      </w:r>
      <w:r w:rsidRPr="004A6C3B">
        <w:rPr>
          <w:rFonts w:ascii="Cambria" w:hAnsi="Cambria" w:cs="Times New Roman"/>
          <w:sz w:val="24"/>
          <w:szCs w:val="24"/>
          <w:lang w:val="en-GB"/>
        </w:rPr>
        <w:t>.Series</w:t>
      </w:r>
      <w:proofErr w:type="spellEnd"/>
      <w:r w:rsidRPr="004A6C3B">
        <w:rPr>
          <w:rFonts w:ascii="Cambria" w:hAnsi="Cambria" w:cs="Times New Roman"/>
          <w:sz w:val="24"/>
          <w:szCs w:val="24"/>
          <w:lang w:val="en-GB"/>
        </w:rPr>
        <w:t>: Studies in Space Policy</w:t>
      </w:r>
      <w:r w:rsidRPr="004A6C3B">
        <w:rPr>
          <w:rFonts w:ascii="Cambria" w:hAnsi="Cambria" w:cs="Times New Roman"/>
          <w:i/>
          <w:iCs/>
          <w:sz w:val="24"/>
          <w:szCs w:val="24"/>
          <w:lang w:val="en-GB"/>
        </w:rPr>
        <w:t xml:space="preserve">, </w:t>
      </w:r>
      <w:r w:rsidRPr="004A6C3B">
        <w:rPr>
          <w:rFonts w:ascii="Cambria" w:hAnsi="Cambria" w:cs="Times New Roman"/>
          <w:sz w:val="24"/>
          <w:szCs w:val="24"/>
          <w:lang w:val="en-GB"/>
        </w:rPr>
        <w:t>Volume 18: Springer-Verlag/Wien.</w:t>
      </w:r>
    </w:p>
    <w:p w14:paraId="07D53AF0"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proofErr w:type="spellStart"/>
      <w:r w:rsidRPr="004A6C3B">
        <w:rPr>
          <w:rFonts w:ascii="Cambria" w:hAnsi="Cambria" w:cs="Times New Roman"/>
          <w:sz w:val="24"/>
          <w:szCs w:val="24"/>
          <w:lang w:val="en-GB"/>
        </w:rPr>
        <w:t>Arnould</w:t>
      </w:r>
      <w:proofErr w:type="spellEnd"/>
      <w:r w:rsidRPr="004A6C3B">
        <w:rPr>
          <w:rFonts w:ascii="Cambria" w:hAnsi="Cambria" w:cs="Times New Roman"/>
          <w:sz w:val="24"/>
          <w:szCs w:val="24"/>
          <w:lang w:val="en-GB"/>
        </w:rPr>
        <w:t xml:space="preserve">, J. 2011. </w:t>
      </w:r>
      <w:r w:rsidRPr="004A6C3B">
        <w:rPr>
          <w:rFonts w:ascii="Cambria" w:hAnsi="Cambria" w:cs="Times New Roman"/>
          <w:i/>
          <w:iCs/>
          <w:sz w:val="24"/>
          <w:szCs w:val="24"/>
          <w:lang w:val="en-GB"/>
        </w:rPr>
        <w:t>Icarus's Second Chance. The Basis and Perspectives of Space Ethics</w:t>
      </w:r>
      <w:r w:rsidRPr="004A6C3B">
        <w:rPr>
          <w:rFonts w:ascii="Cambria" w:hAnsi="Cambria" w:cs="Times New Roman"/>
          <w:sz w:val="24"/>
          <w:szCs w:val="24"/>
          <w:lang w:val="en-GB"/>
        </w:rPr>
        <w:t>. Series: Studies in Space Policy, Volume 6: Springer-Verlag/Wien.</w:t>
      </w:r>
    </w:p>
    <w:p w14:paraId="1A42B77F"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Barrow, J. 2007. </w:t>
      </w:r>
      <w:r w:rsidRPr="004A6C3B">
        <w:rPr>
          <w:rFonts w:ascii="Cambria" w:hAnsi="Cambria" w:cs="Times New Roman"/>
          <w:i/>
          <w:iCs/>
          <w:sz w:val="24"/>
          <w:szCs w:val="24"/>
          <w:lang w:val="en-GB"/>
        </w:rPr>
        <w:t>New Theories of Everything. The Quest for Ultimate Explanation</w:t>
      </w:r>
      <w:r w:rsidRPr="004A6C3B">
        <w:rPr>
          <w:rFonts w:ascii="Cambria" w:hAnsi="Cambria" w:cs="Times New Roman"/>
          <w:sz w:val="24"/>
          <w:szCs w:val="24"/>
          <w:lang w:val="en-GB"/>
        </w:rPr>
        <w:t>: Oxford University Press.</w:t>
      </w:r>
    </w:p>
    <w:p w14:paraId="0C86405B" w14:textId="77777777" w:rsidR="00B23B08" w:rsidRPr="004A6C3B" w:rsidRDefault="00B23B08" w:rsidP="001C76D5">
      <w:pPr>
        <w:spacing w:line="276" w:lineRule="auto"/>
        <w:jc w:val="both"/>
        <w:rPr>
          <w:rFonts w:ascii="Cambria" w:hAnsi="Cambria" w:cs="Times New Roman"/>
          <w:sz w:val="24"/>
          <w:szCs w:val="24"/>
          <w:lang w:val="en-GB"/>
        </w:rPr>
      </w:pPr>
      <w:proofErr w:type="spellStart"/>
      <w:r w:rsidRPr="004A6C3B">
        <w:rPr>
          <w:rFonts w:ascii="Cambria" w:hAnsi="Cambria" w:cs="Times New Roman"/>
          <w:sz w:val="24"/>
          <w:szCs w:val="24"/>
          <w:lang w:val="en-GB"/>
        </w:rPr>
        <w:t>Bignami</w:t>
      </w:r>
      <w:proofErr w:type="spellEnd"/>
      <w:r w:rsidRPr="004A6C3B">
        <w:rPr>
          <w:rFonts w:ascii="Cambria" w:hAnsi="Cambria" w:cs="Times New Roman"/>
          <w:sz w:val="24"/>
          <w:szCs w:val="24"/>
          <w:lang w:val="en-GB"/>
        </w:rPr>
        <w:t xml:space="preserve">, G. &amp; </w:t>
      </w:r>
      <w:proofErr w:type="spellStart"/>
      <w:r w:rsidRPr="004A6C3B">
        <w:rPr>
          <w:rFonts w:ascii="Cambria" w:hAnsi="Cambria" w:cs="Times New Roman"/>
          <w:sz w:val="24"/>
          <w:szCs w:val="24"/>
          <w:lang w:val="en-GB"/>
        </w:rPr>
        <w:t>Sommariva</w:t>
      </w:r>
      <w:proofErr w:type="spellEnd"/>
      <w:r w:rsidRPr="004A6C3B">
        <w:rPr>
          <w:rFonts w:ascii="Cambria" w:hAnsi="Cambria" w:cs="Times New Roman"/>
          <w:sz w:val="24"/>
          <w:szCs w:val="24"/>
          <w:lang w:val="en-GB"/>
        </w:rPr>
        <w:t xml:space="preserve">, A. 2013. </w:t>
      </w:r>
      <w:r w:rsidRPr="004A6C3B">
        <w:rPr>
          <w:rFonts w:ascii="Cambria" w:hAnsi="Cambria" w:cs="Times New Roman"/>
          <w:i/>
          <w:iCs/>
          <w:sz w:val="24"/>
          <w:szCs w:val="24"/>
          <w:lang w:val="en-GB"/>
        </w:rPr>
        <w:t>A Scenario for Interstellar Exploration and Its Financing</w:t>
      </w:r>
      <w:r w:rsidRPr="004A6C3B">
        <w:rPr>
          <w:rFonts w:ascii="Cambria" w:hAnsi="Cambria" w:cs="Times New Roman"/>
          <w:sz w:val="24"/>
          <w:szCs w:val="24"/>
          <w:lang w:val="en-GB"/>
        </w:rPr>
        <w:t>: Springer.</w:t>
      </w:r>
    </w:p>
    <w:p w14:paraId="155FA5E6"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proofErr w:type="spellStart"/>
      <w:r w:rsidRPr="004A6C3B">
        <w:rPr>
          <w:rFonts w:ascii="Cambria" w:hAnsi="Cambria" w:cs="Times New Roman"/>
          <w:sz w:val="24"/>
          <w:szCs w:val="24"/>
          <w:lang w:val="en-GB"/>
        </w:rPr>
        <w:t>Bjørnvig</w:t>
      </w:r>
      <w:proofErr w:type="spellEnd"/>
      <w:r w:rsidRPr="004A6C3B">
        <w:rPr>
          <w:rFonts w:ascii="Cambria" w:hAnsi="Cambria" w:cs="Times New Roman"/>
          <w:sz w:val="24"/>
          <w:szCs w:val="24"/>
          <w:lang w:val="en-GB"/>
        </w:rPr>
        <w:t xml:space="preserve">, T. 2013. Outer Space Religion and the Overview Effect: A Critical Inquiry into a Classic of the Pro-Space Movement, </w:t>
      </w:r>
      <w:proofErr w:type="spellStart"/>
      <w:r w:rsidRPr="004A6C3B">
        <w:rPr>
          <w:rFonts w:ascii="Cambria" w:hAnsi="Cambria" w:cs="Times New Roman"/>
          <w:i/>
          <w:iCs/>
          <w:sz w:val="24"/>
          <w:szCs w:val="24"/>
          <w:lang w:val="en-GB"/>
        </w:rPr>
        <w:t>Astropolitics</w:t>
      </w:r>
      <w:proofErr w:type="spellEnd"/>
      <w:r w:rsidRPr="004A6C3B">
        <w:rPr>
          <w:rFonts w:ascii="Cambria" w:hAnsi="Cambria" w:cs="Times New Roman"/>
          <w:sz w:val="24"/>
          <w:szCs w:val="24"/>
          <w:lang w:val="en-GB"/>
        </w:rPr>
        <w:t>, 11:1-2, 4-24.</w:t>
      </w:r>
    </w:p>
    <w:p w14:paraId="116C1CEF"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proofErr w:type="spellStart"/>
      <w:r w:rsidRPr="004A6C3B">
        <w:rPr>
          <w:rFonts w:ascii="Cambria" w:hAnsi="Cambria" w:cs="Times New Roman"/>
          <w:sz w:val="24"/>
          <w:szCs w:val="24"/>
          <w:lang w:val="en-GB"/>
        </w:rPr>
        <w:t>Brünner</w:t>
      </w:r>
      <w:proofErr w:type="spellEnd"/>
      <w:r w:rsidRPr="004A6C3B">
        <w:rPr>
          <w:rFonts w:ascii="Cambria" w:hAnsi="Cambria" w:cs="Times New Roman"/>
          <w:sz w:val="24"/>
          <w:szCs w:val="24"/>
          <w:lang w:val="en-GB"/>
        </w:rPr>
        <w:t xml:space="preserve">, C. &amp; </w:t>
      </w:r>
      <w:proofErr w:type="spellStart"/>
      <w:r w:rsidRPr="004A6C3B">
        <w:rPr>
          <w:rFonts w:ascii="Cambria" w:hAnsi="Cambria" w:cs="Times New Roman"/>
          <w:sz w:val="24"/>
          <w:szCs w:val="24"/>
          <w:lang w:val="en-GB"/>
        </w:rPr>
        <w:t>Soucek</w:t>
      </w:r>
      <w:proofErr w:type="spellEnd"/>
      <w:r w:rsidRPr="004A6C3B">
        <w:rPr>
          <w:rFonts w:ascii="Cambria" w:hAnsi="Cambria" w:cs="Times New Roman"/>
          <w:sz w:val="24"/>
          <w:szCs w:val="24"/>
          <w:lang w:val="en-GB"/>
        </w:rPr>
        <w:t xml:space="preserve"> A. (eds.) 2011. </w:t>
      </w:r>
      <w:r w:rsidRPr="004A6C3B">
        <w:rPr>
          <w:rFonts w:ascii="Cambria" w:hAnsi="Cambria" w:cs="Times New Roman"/>
          <w:i/>
          <w:iCs/>
          <w:sz w:val="24"/>
          <w:szCs w:val="24"/>
          <w:lang w:val="en-GB"/>
        </w:rPr>
        <w:t xml:space="preserve">Outer Space in Society, Politics and </w:t>
      </w:r>
      <w:proofErr w:type="spellStart"/>
      <w:r w:rsidRPr="004A6C3B">
        <w:rPr>
          <w:rFonts w:ascii="Cambria" w:hAnsi="Cambria" w:cs="Times New Roman"/>
          <w:i/>
          <w:iCs/>
          <w:sz w:val="24"/>
          <w:szCs w:val="24"/>
          <w:lang w:val="en-GB"/>
        </w:rPr>
        <w:t>Law</w:t>
      </w:r>
      <w:r w:rsidRPr="004A6C3B">
        <w:rPr>
          <w:rFonts w:ascii="Cambria" w:hAnsi="Cambria" w:cs="Times New Roman"/>
          <w:sz w:val="24"/>
          <w:szCs w:val="24"/>
          <w:lang w:val="en-GB"/>
        </w:rPr>
        <w:t>.Series</w:t>
      </w:r>
      <w:proofErr w:type="spellEnd"/>
      <w:r w:rsidRPr="004A6C3B">
        <w:rPr>
          <w:rFonts w:ascii="Cambria" w:hAnsi="Cambria" w:cs="Times New Roman"/>
          <w:sz w:val="24"/>
          <w:szCs w:val="24"/>
          <w:lang w:val="en-GB"/>
        </w:rPr>
        <w:t>: Studies in Space Policy, Volume 8: Springer-Verlag/Wien.</w:t>
      </w:r>
    </w:p>
    <w:p w14:paraId="7B9EAF06" w14:textId="77777777" w:rsidR="00B23B08" w:rsidRPr="004A6C3B" w:rsidRDefault="00B23B08" w:rsidP="001C76D5">
      <w:pPr>
        <w:spacing w:line="276" w:lineRule="auto"/>
        <w:jc w:val="both"/>
        <w:rPr>
          <w:rFonts w:ascii="Cambria" w:hAnsi="Cambria" w:cs="Times New Roman"/>
          <w:sz w:val="24"/>
          <w:szCs w:val="24"/>
          <w:lang w:val="en-GB"/>
        </w:rPr>
      </w:pPr>
      <w:bookmarkStart w:id="45" w:name="_Hlk109124848"/>
      <w:r w:rsidRPr="004A6C3B">
        <w:rPr>
          <w:rFonts w:ascii="Cambria" w:hAnsi="Cambria" w:cs="Times New Roman"/>
          <w:sz w:val="24"/>
          <w:szCs w:val="24"/>
          <w:lang w:val="en-GB"/>
        </w:rPr>
        <w:t xml:space="preserve">Bryant, J. &amp; La </w:t>
      </w:r>
      <w:proofErr w:type="spellStart"/>
      <w:r w:rsidRPr="004A6C3B">
        <w:rPr>
          <w:rFonts w:ascii="Cambria" w:hAnsi="Cambria" w:cs="Times New Roman"/>
          <w:sz w:val="24"/>
          <w:szCs w:val="24"/>
          <w:lang w:val="en-GB"/>
        </w:rPr>
        <w:t>Velle</w:t>
      </w:r>
      <w:proofErr w:type="spellEnd"/>
      <w:r w:rsidRPr="004A6C3B">
        <w:rPr>
          <w:rFonts w:ascii="Cambria" w:hAnsi="Cambria" w:cs="Times New Roman"/>
          <w:sz w:val="24"/>
          <w:szCs w:val="24"/>
          <w:lang w:val="en-GB"/>
        </w:rPr>
        <w:t>, L. 2019</w:t>
      </w:r>
      <w:r w:rsidRPr="004A6C3B">
        <w:rPr>
          <w:rFonts w:ascii="Cambria" w:hAnsi="Cambria" w:cs="Times New Roman"/>
          <w:sz w:val="24"/>
          <w:szCs w:val="24"/>
          <w:vertAlign w:val="superscript"/>
          <w:lang w:val="en-GB"/>
        </w:rPr>
        <w:t>2</w:t>
      </w:r>
      <w:bookmarkEnd w:id="45"/>
      <w:r w:rsidRPr="004A6C3B">
        <w:rPr>
          <w:rFonts w:ascii="Cambria" w:hAnsi="Cambria" w:cs="Times New Roman"/>
          <w:sz w:val="24"/>
          <w:szCs w:val="24"/>
          <w:lang w:val="en-GB"/>
        </w:rPr>
        <w:t xml:space="preserve">. </w:t>
      </w:r>
      <w:r w:rsidRPr="004A6C3B">
        <w:rPr>
          <w:rFonts w:ascii="Cambria" w:hAnsi="Cambria" w:cs="Times New Roman"/>
          <w:i/>
          <w:iCs/>
          <w:sz w:val="24"/>
          <w:szCs w:val="24"/>
          <w:lang w:val="en-GB"/>
        </w:rPr>
        <w:t>Introduction to Bioethics</w:t>
      </w:r>
      <w:r w:rsidRPr="004A6C3B">
        <w:rPr>
          <w:rFonts w:ascii="Cambria" w:hAnsi="Cambria" w:cs="Times New Roman"/>
          <w:sz w:val="24"/>
          <w:szCs w:val="24"/>
          <w:lang w:val="en-GB"/>
        </w:rPr>
        <w:t>: Wiley-Blackwell.</w:t>
      </w:r>
    </w:p>
    <w:p w14:paraId="11AD6DD9"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Burgess, C. &amp; </w:t>
      </w:r>
      <w:proofErr w:type="spellStart"/>
      <w:r w:rsidRPr="004A6C3B">
        <w:rPr>
          <w:rFonts w:ascii="Cambria" w:hAnsi="Cambria" w:cs="Times New Roman"/>
          <w:sz w:val="24"/>
          <w:szCs w:val="24"/>
          <w:lang w:val="en-GB"/>
        </w:rPr>
        <w:t>Dubbs</w:t>
      </w:r>
      <w:proofErr w:type="spellEnd"/>
      <w:r w:rsidRPr="004A6C3B">
        <w:rPr>
          <w:rFonts w:ascii="Cambria" w:hAnsi="Cambria" w:cs="Times New Roman"/>
          <w:sz w:val="24"/>
          <w:szCs w:val="24"/>
          <w:lang w:val="en-GB"/>
        </w:rPr>
        <w:t xml:space="preserve">, C. 2007. </w:t>
      </w:r>
      <w:r w:rsidRPr="004A6C3B">
        <w:rPr>
          <w:rFonts w:ascii="Cambria" w:hAnsi="Cambria" w:cs="Times New Roman"/>
          <w:i/>
          <w:iCs/>
          <w:sz w:val="24"/>
          <w:szCs w:val="24"/>
          <w:lang w:val="en-GB"/>
        </w:rPr>
        <w:t>Animals in Space. From Research Rockets to the Space Shuttle</w:t>
      </w:r>
      <w:r w:rsidRPr="004A6C3B">
        <w:rPr>
          <w:rFonts w:ascii="Cambria" w:hAnsi="Cambria" w:cs="Times New Roman"/>
          <w:sz w:val="24"/>
          <w:szCs w:val="24"/>
          <w:lang w:val="en-GB"/>
        </w:rPr>
        <w:t>: Praxis Publishing Ltd.</w:t>
      </w:r>
    </w:p>
    <w:p w14:paraId="455BCA44"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Campbell, J. 2002 [1986]. </w:t>
      </w:r>
      <w:r w:rsidRPr="004A6C3B">
        <w:rPr>
          <w:rFonts w:ascii="Cambria" w:hAnsi="Cambria" w:cs="Times New Roman"/>
          <w:i/>
          <w:iCs/>
          <w:sz w:val="24"/>
          <w:szCs w:val="24"/>
          <w:lang w:val="en-GB"/>
        </w:rPr>
        <w:t>The Inner Reaches of Outer Space. Metaphor as Myth and as Religion</w:t>
      </w:r>
      <w:r w:rsidRPr="004A6C3B">
        <w:rPr>
          <w:rFonts w:ascii="Cambria" w:hAnsi="Cambria" w:cs="Times New Roman"/>
          <w:sz w:val="24"/>
          <w:szCs w:val="24"/>
          <w:lang w:val="en-GB"/>
        </w:rPr>
        <w:t>: New World Library.</w:t>
      </w:r>
    </w:p>
    <w:p w14:paraId="6D6B6186" w14:textId="77777777" w:rsidR="00B23B08" w:rsidRPr="004A6C3B" w:rsidRDefault="00B23B08" w:rsidP="001C76D5">
      <w:pPr>
        <w:spacing w:line="276" w:lineRule="auto"/>
        <w:jc w:val="both"/>
        <w:rPr>
          <w:rFonts w:ascii="Cambria" w:hAnsi="Cambria" w:cs="Times New Roman"/>
          <w:sz w:val="24"/>
          <w:szCs w:val="24"/>
          <w:lang w:val="en-GB"/>
        </w:rPr>
      </w:pPr>
      <w:proofErr w:type="spellStart"/>
      <w:r w:rsidRPr="004A6C3B">
        <w:rPr>
          <w:rFonts w:ascii="Cambria" w:hAnsi="Cambria" w:cs="Times New Roman"/>
          <w:sz w:val="24"/>
          <w:szCs w:val="24"/>
          <w:lang w:val="en-GB"/>
        </w:rPr>
        <w:t>Carrà</w:t>
      </w:r>
      <w:proofErr w:type="spellEnd"/>
      <w:r w:rsidRPr="004A6C3B">
        <w:rPr>
          <w:rFonts w:ascii="Cambria" w:hAnsi="Cambria" w:cs="Times New Roman"/>
          <w:sz w:val="24"/>
          <w:szCs w:val="24"/>
          <w:lang w:val="en-GB"/>
        </w:rPr>
        <w:t xml:space="preserve">, S. 2018. </w:t>
      </w:r>
      <w:proofErr w:type="gramStart"/>
      <w:r w:rsidRPr="004A6C3B">
        <w:rPr>
          <w:rFonts w:ascii="Cambria" w:hAnsi="Cambria" w:cs="Times New Roman"/>
          <w:sz w:val="24"/>
          <w:szCs w:val="24"/>
          <w:lang w:val="en-GB"/>
        </w:rPr>
        <w:t>Stepping Stones</w:t>
      </w:r>
      <w:proofErr w:type="gramEnd"/>
      <w:r w:rsidRPr="004A6C3B">
        <w:rPr>
          <w:rFonts w:ascii="Cambria" w:hAnsi="Cambria" w:cs="Times New Roman"/>
          <w:sz w:val="24"/>
          <w:szCs w:val="24"/>
          <w:lang w:val="en-GB"/>
        </w:rPr>
        <w:t xml:space="preserve"> to Synthetic Biology, Series: The Frontiers Collection (FRONTCOLL): Springer International Publishing.</w:t>
      </w:r>
    </w:p>
    <w:p w14:paraId="4B89552E" w14:textId="37A33039" w:rsidR="00B23B08" w:rsidRPr="004A6C3B" w:rsidRDefault="00B23B08" w:rsidP="001C76D5">
      <w:pPr>
        <w:spacing w:line="276" w:lineRule="auto"/>
        <w:jc w:val="both"/>
        <w:rPr>
          <w:rFonts w:ascii="Cambria" w:hAnsi="Cambria" w:cs="Times New Roman"/>
          <w:sz w:val="24"/>
          <w:szCs w:val="24"/>
          <w:shd w:val="clear" w:color="auto" w:fill="FFFFFF"/>
          <w:lang w:val="en-GB"/>
        </w:rPr>
      </w:pPr>
      <w:r w:rsidRPr="004A6C3B">
        <w:rPr>
          <w:rFonts w:ascii="Cambria" w:hAnsi="Cambria" w:cs="Times New Roman"/>
          <w:sz w:val="24"/>
          <w:szCs w:val="24"/>
          <w:shd w:val="clear" w:color="auto" w:fill="FFFFFF"/>
          <w:lang w:val="en-GB"/>
        </w:rPr>
        <w:t>Chon</w:t>
      </w:r>
      <w:r w:rsidR="008C3AF7">
        <w:rPr>
          <w:rFonts w:ascii="Cambria" w:hAnsi="Cambria" w:cs="Times New Roman"/>
          <w:sz w:val="24"/>
          <w:szCs w:val="24"/>
          <w:shd w:val="clear" w:color="auto" w:fill="FFFFFF"/>
          <w:lang w:val="en-GB"/>
        </w:rPr>
        <w:t>-</w:t>
      </w:r>
      <w:r w:rsidRPr="004A6C3B">
        <w:rPr>
          <w:rFonts w:ascii="Cambria" w:hAnsi="Cambria" w:cs="Times New Roman"/>
          <w:sz w:val="24"/>
          <w:szCs w:val="24"/>
          <w:shd w:val="clear" w:color="auto" w:fill="FFFFFF"/>
          <w:lang w:val="en-GB"/>
        </w:rPr>
        <w:t xml:space="preserve">Torres, O. 2018. </w:t>
      </w:r>
      <w:proofErr w:type="spellStart"/>
      <w:r w:rsidRPr="004A6C3B">
        <w:rPr>
          <w:rFonts w:ascii="Cambria" w:hAnsi="Cambria" w:cs="Times New Roman"/>
          <w:sz w:val="24"/>
          <w:szCs w:val="24"/>
          <w:shd w:val="clear" w:color="auto" w:fill="FFFFFF"/>
          <w:lang w:val="en-GB"/>
        </w:rPr>
        <w:t>Astrobioethics</w:t>
      </w:r>
      <w:proofErr w:type="spellEnd"/>
      <w:r w:rsidRPr="004A6C3B">
        <w:rPr>
          <w:rFonts w:ascii="Cambria" w:hAnsi="Cambria" w:cs="Times New Roman"/>
          <w:sz w:val="24"/>
          <w:szCs w:val="24"/>
          <w:shd w:val="clear" w:color="auto" w:fill="FFFFFF"/>
          <w:lang w:val="en-GB"/>
        </w:rPr>
        <w:t>. </w:t>
      </w:r>
      <w:r w:rsidRPr="004A6C3B">
        <w:rPr>
          <w:rFonts w:ascii="Cambria" w:hAnsi="Cambria" w:cs="Times New Roman"/>
          <w:i/>
          <w:iCs/>
          <w:sz w:val="24"/>
          <w:szCs w:val="24"/>
          <w:bdr w:val="none" w:sz="0" w:space="0" w:color="auto" w:frame="1"/>
          <w:shd w:val="clear" w:color="auto" w:fill="FFFFFF"/>
          <w:lang w:val="en-GB"/>
        </w:rPr>
        <w:t>International Journal of Astrobiology,</w:t>
      </w:r>
      <w:r w:rsidRPr="004A6C3B">
        <w:rPr>
          <w:rFonts w:ascii="Cambria" w:hAnsi="Cambria" w:cs="Times New Roman"/>
          <w:sz w:val="24"/>
          <w:szCs w:val="24"/>
          <w:shd w:val="clear" w:color="auto" w:fill="FFFFFF"/>
          <w:lang w:val="en-GB"/>
        </w:rPr>
        <w:t> </w:t>
      </w:r>
      <w:r w:rsidRPr="004A6C3B">
        <w:rPr>
          <w:rFonts w:ascii="Cambria" w:hAnsi="Cambria" w:cs="Times New Roman"/>
          <w:i/>
          <w:iCs/>
          <w:sz w:val="24"/>
          <w:szCs w:val="24"/>
          <w:bdr w:val="none" w:sz="0" w:space="0" w:color="auto" w:frame="1"/>
          <w:shd w:val="clear" w:color="auto" w:fill="FFFFFF"/>
          <w:lang w:val="en-GB"/>
        </w:rPr>
        <w:t>17</w:t>
      </w:r>
      <w:r w:rsidRPr="004A6C3B">
        <w:rPr>
          <w:rFonts w:ascii="Cambria" w:hAnsi="Cambria" w:cs="Times New Roman"/>
          <w:sz w:val="24"/>
          <w:szCs w:val="24"/>
          <w:shd w:val="clear" w:color="auto" w:fill="FFFFFF"/>
          <w:lang w:val="en-GB"/>
        </w:rPr>
        <w:t>(1), 51-56.</w:t>
      </w:r>
    </w:p>
    <w:p w14:paraId="6E959728" w14:textId="75ACA4DC" w:rsidR="00B23B08" w:rsidRPr="004A6C3B" w:rsidRDefault="00B23B08" w:rsidP="001C76D5">
      <w:pPr>
        <w:spacing w:line="276" w:lineRule="auto"/>
        <w:jc w:val="both"/>
        <w:rPr>
          <w:rFonts w:ascii="Cambria" w:hAnsi="Cambria" w:cs="Times New Roman"/>
          <w:sz w:val="24"/>
          <w:szCs w:val="24"/>
          <w:shd w:val="clear" w:color="auto" w:fill="FFFFFF"/>
          <w:lang w:val="en-GB"/>
        </w:rPr>
      </w:pPr>
      <w:r w:rsidRPr="004A6C3B">
        <w:rPr>
          <w:rFonts w:ascii="Cambria" w:hAnsi="Cambria" w:cs="Times New Roman"/>
          <w:sz w:val="24"/>
          <w:szCs w:val="24"/>
          <w:shd w:val="clear" w:color="auto" w:fill="FFFFFF"/>
          <w:lang w:val="en-GB"/>
        </w:rPr>
        <w:t>Chon</w:t>
      </w:r>
      <w:r w:rsidR="008C3AF7">
        <w:rPr>
          <w:rFonts w:ascii="Cambria" w:hAnsi="Cambria" w:cs="Times New Roman"/>
          <w:sz w:val="24"/>
          <w:szCs w:val="24"/>
          <w:shd w:val="clear" w:color="auto" w:fill="FFFFFF"/>
          <w:lang w:val="en-GB"/>
        </w:rPr>
        <w:t>-</w:t>
      </w:r>
      <w:r w:rsidRPr="004A6C3B">
        <w:rPr>
          <w:rFonts w:ascii="Cambria" w:hAnsi="Cambria" w:cs="Times New Roman"/>
          <w:sz w:val="24"/>
          <w:szCs w:val="24"/>
          <w:shd w:val="clear" w:color="auto" w:fill="FFFFFF"/>
          <w:lang w:val="en-GB"/>
        </w:rPr>
        <w:t xml:space="preserve">Torres, O. 2019. </w:t>
      </w:r>
      <w:proofErr w:type="spellStart"/>
      <w:r w:rsidRPr="004A6C3B">
        <w:rPr>
          <w:rFonts w:ascii="Cambria" w:hAnsi="Cambria" w:cs="Times New Roman"/>
          <w:sz w:val="24"/>
          <w:szCs w:val="24"/>
          <w:shd w:val="clear" w:color="auto" w:fill="FFFFFF"/>
          <w:lang w:val="en-GB"/>
        </w:rPr>
        <w:t>Astrobioethics</w:t>
      </w:r>
      <w:proofErr w:type="spellEnd"/>
      <w:r w:rsidRPr="004A6C3B">
        <w:rPr>
          <w:rFonts w:ascii="Cambria" w:hAnsi="Cambria" w:cs="Times New Roman"/>
          <w:sz w:val="24"/>
          <w:szCs w:val="24"/>
          <w:shd w:val="clear" w:color="auto" w:fill="FFFFFF"/>
          <w:lang w:val="en-GB"/>
        </w:rPr>
        <w:t xml:space="preserve">: A brief discussion from the epistemological, </w:t>
      </w:r>
      <w:proofErr w:type="gramStart"/>
      <w:r w:rsidRPr="004A6C3B">
        <w:rPr>
          <w:rFonts w:ascii="Cambria" w:hAnsi="Cambria" w:cs="Times New Roman"/>
          <w:sz w:val="24"/>
          <w:szCs w:val="24"/>
          <w:shd w:val="clear" w:color="auto" w:fill="FFFFFF"/>
          <w:lang w:val="en-GB"/>
        </w:rPr>
        <w:t>religious</w:t>
      </w:r>
      <w:proofErr w:type="gramEnd"/>
      <w:r w:rsidRPr="004A6C3B">
        <w:rPr>
          <w:rFonts w:ascii="Cambria" w:hAnsi="Cambria" w:cs="Times New Roman"/>
          <w:sz w:val="24"/>
          <w:szCs w:val="24"/>
          <w:shd w:val="clear" w:color="auto" w:fill="FFFFFF"/>
          <w:lang w:val="en-GB"/>
        </w:rPr>
        <w:t xml:space="preserve"> and societal dimension, </w:t>
      </w:r>
      <w:r w:rsidRPr="004A6C3B">
        <w:rPr>
          <w:rFonts w:ascii="Cambria" w:hAnsi="Cambria" w:cs="Times New Roman"/>
          <w:i/>
          <w:iCs/>
          <w:sz w:val="24"/>
          <w:szCs w:val="24"/>
          <w:bdr w:val="none" w:sz="0" w:space="0" w:color="auto" w:frame="1"/>
          <w:shd w:val="clear" w:color="auto" w:fill="FFFFFF"/>
          <w:lang w:val="en-GB"/>
        </w:rPr>
        <w:t>International Journal of Astrobiology,</w:t>
      </w:r>
      <w:r w:rsidRPr="004A6C3B">
        <w:rPr>
          <w:rFonts w:ascii="Cambria" w:hAnsi="Cambria" w:cs="Times New Roman"/>
          <w:sz w:val="24"/>
          <w:szCs w:val="24"/>
          <w:shd w:val="clear" w:color="auto" w:fill="FFFFFF"/>
          <w:lang w:val="en-GB"/>
        </w:rPr>
        <w:t> </w:t>
      </w:r>
      <w:r w:rsidRPr="004A6C3B">
        <w:rPr>
          <w:rFonts w:ascii="Cambria" w:hAnsi="Cambria" w:cs="Times New Roman"/>
          <w:i/>
          <w:iCs/>
          <w:sz w:val="24"/>
          <w:szCs w:val="24"/>
          <w:bdr w:val="none" w:sz="0" w:space="0" w:color="auto" w:frame="1"/>
          <w:shd w:val="clear" w:color="auto" w:fill="FFFFFF"/>
          <w:lang w:val="en-GB"/>
        </w:rPr>
        <w:t>19</w:t>
      </w:r>
      <w:r w:rsidRPr="004A6C3B">
        <w:rPr>
          <w:rFonts w:ascii="Cambria" w:hAnsi="Cambria" w:cs="Times New Roman"/>
          <w:sz w:val="24"/>
          <w:szCs w:val="24"/>
          <w:shd w:val="clear" w:color="auto" w:fill="FFFFFF"/>
          <w:lang w:val="en-GB"/>
        </w:rPr>
        <w:t>(1), 61-67.</w:t>
      </w:r>
    </w:p>
    <w:p w14:paraId="7BD4C460" w14:textId="7B3D8514"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Chon</w:t>
      </w:r>
      <w:r w:rsidR="008C3AF7">
        <w:rPr>
          <w:rFonts w:ascii="Cambria" w:hAnsi="Cambria" w:cs="Times New Roman"/>
          <w:sz w:val="24"/>
          <w:szCs w:val="24"/>
          <w:lang w:val="en-GB"/>
        </w:rPr>
        <w:t>-</w:t>
      </w:r>
      <w:r w:rsidRPr="004A6C3B">
        <w:rPr>
          <w:rFonts w:ascii="Cambria" w:hAnsi="Cambria" w:cs="Times New Roman"/>
          <w:sz w:val="24"/>
          <w:szCs w:val="24"/>
          <w:lang w:val="en-GB"/>
        </w:rPr>
        <w:t xml:space="preserve">Torres, O. 2021. A brief epistemological discussion of </w:t>
      </w:r>
      <w:proofErr w:type="spellStart"/>
      <w:r w:rsidRPr="004A6C3B">
        <w:rPr>
          <w:rFonts w:ascii="Cambria" w:hAnsi="Cambria" w:cs="Times New Roman"/>
          <w:sz w:val="24"/>
          <w:szCs w:val="24"/>
          <w:lang w:val="en-GB"/>
        </w:rPr>
        <w:t>astrotheology</w:t>
      </w:r>
      <w:proofErr w:type="spellEnd"/>
      <w:r w:rsidRPr="004A6C3B">
        <w:rPr>
          <w:rFonts w:ascii="Cambria" w:hAnsi="Cambria" w:cs="Times New Roman"/>
          <w:sz w:val="24"/>
          <w:szCs w:val="24"/>
          <w:lang w:val="en-GB"/>
        </w:rPr>
        <w:t xml:space="preserve"> in the light of astrobiology, </w:t>
      </w:r>
      <w:r w:rsidRPr="004A6C3B">
        <w:rPr>
          <w:rFonts w:ascii="Cambria" w:hAnsi="Cambria" w:cs="Times New Roman"/>
          <w:i/>
          <w:iCs/>
          <w:sz w:val="24"/>
          <w:szCs w:val="24"/>
          <w:lang w:val="en-GB"/>
        </w:rPr>
        <w:t>International Journal of Astrobiology</w:t>
      </w:r>
      <w:r w:rsidRPr="004A6C3B">
        <w:rPr>
          <w:rFonts w:ascii="Cambria" w:hAnsi="Cambria" w:cs="Times New Roman"/>
          <w:sz w:val="24"/>
          <w:szCs w:val="24"/>
          <w:lang w:val="en-GB"/>
        </w:rPr>
        <w:t xml:space="preserve">, 21 (1), 1 – 8. </w:t>
      </w:r>
    </w:p>
    <w:p w14:paraId="2C7E97FA" w14:textId="02274588" w:rsidR="00B23B08" w:rsidRPr="004A6C3B" w:rsidRDefault="00B23B08" w:rsidP="001C76D5">
      <w:pPr>
        <w:spacing w:line="276" w:lineRule="auto"/>
        <w:jc w:val="both"/>
        <w:rPr>
          <w:rStyle w:val="a-list-item"/>
          <w:rFonts w:ascii="Cambria" w:hAnsi="Cambria" w:cs="Times New Roman"/>
          <w:sz w:val="24"/>
          <w:szCs w:val="24"/>
          <w:lang w:val="en-GB"/>
        </w:rPr>
      </w:pPr>
      <w:r w:rsidRPr="004A6C3B">
        <w:rPr>
          <w:rFonts w:ascii="Cambria" w:hAnsi="Cambria" w:cs="Times New Roman"/>
          <w:sz w:val="24"/>
          <w:szCs w:val="24"/>
          <w:lang w:val="en-GB"/>
        </w:rPr>
        <w:t>Chon</w:t>
      </w:r>
      <w:r w:rsidR="008C3AF7">
        <w:rPr>
          <w:rFonts w:ascii="Cambria" w:hAnsi="Cambria" w:cs="Times New Roman"/>
          <w:sz w:val="24"/>
          <w:szCs w:val="24"/>
          <w:lang w:val="en-GB"/>
        </w:rPr>
        <w:t>-</w:t>
      </w:r>
      <w:r w:rsidRPr="004A6C3B">
        <w:rPr>
          <w:rFonts w:ascii="Cambria" w:hAnsi="Cambria" w:cs="Times New Roman"/>
          <w:sz w:val="24"/>
          <w:szCs w:val="24"/>
          <w:lang w:val="en-GB"/>
        </w:rPr>
        <w:t xml:space="preserve">Torres, O; Peters, T.; </w:t>
      </w:r>
      <w:proofErr w:type="spellStart"/>
      <w:r w:rsidRPr="004A6C3B">
        <w:rPr>
          <w:rFonts w:ascii="Cambria" w:hAnsi="Cambria" w:cs="Times New Roman"/>
          <w:sz w:val="24"/>
          <w:szCs w:val="24"/>
          <w:lang w:val="en-GB"/>
        </w:rPr>
        <w:t>Seckbach</w:t>
      </w:r>
      <w:proofErr w:type="spellEnd"/>
      <w:r w:rsidRPr="004A6C3B">
        <w:rPr>
          <w:rFonts w:ascii="Cambria" w:hAnsi="Cambria" w:cs="Times New Roman"/>
          <w:sz w:val="24"/>
          <w:szCs w:val="24"/>
          <w:lang w:val="en-GB"/>
        </w:rPr>
        <w:t xml:space="preserve">, J. &amp; Gordon, R., 2021. </w:t>
      </w:r>
      <w:r w:rsidRPr="004A6C3B">
        <w:rPr>
          <w:rFonts w:ascii="Cambria" w:hAnsi="Cambria" w:cs="Times New Roman"/>
          <w:i/>
          <w:iCs/>
          <w:sz w:val="24"/>
          <w:szCs w:val="24"/>
          <w:lang w:val="en-GB"/>
        </w:rPr>
        <w:t>Astrobiology: Science, Ethics, and Public Policy</w:t>
      </w:r>
      <w:r w:rsidRPr="004A6C3B">
        <w:rPr>
          <w:rFonts w:ascii="Cambria" w:hAnsi="Cambria" w:cs="Times New Roman"/>
          <w:sz w:val="24"/>
          <w:szCs w:val="24"/>
          <w:lang w:val="en-GB"/>
        </w:rPr>
        <w:t xml:space="preserve">, Series: Astrobiology Perspectives on Life in the Universe: </w:t>
      </w:r>
      <w:r w:rsidRPr="004A6C3B">
        <w:rPr>
          <w:rStyle w:val="a-list-item"/>
          <w:rFonts w:ascii="Cambria" w:hAnsi="Cambria" w:cs="Times New Roman"/>
          <w:sz w:val="24"/>
          <w:szCs w:val="24"/>
          <w:lang w:val="en-GB"/>
        </w:rPr>
        <w:t>Wiley-Scrivener.</w:t>
      </w:r>
    </w:p>
    <w:p w14:paraId="0F992A77"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Cockell, C. (ed.). 2015. </w:t>
      </w:r>
      <w:r w:rsidRPr="004A6C3B">
        <w:rPr>
          <w:rFonts w:ascii="Cambria" w:hAnsi="Cambria" w:cs="Times New Roman"/>
          <w:i/>
          <w:iCs/>
          <w:sz w:val="24"/>
          <w:szCs w:val="24"/>
          <w:lang w:val="en-GB"/>
        </w:rPr>
        <w:t>Human Governance Beyond Earth Implications for Freedom</w:t>
      </w:r>
      <w:r w:rsidRPr="004A6C3B">
        <w:rPr>
          <w:rFonts w:ascii="Cambria" w:hAnsi="Cambria" w:cs="Times New Roman"/>
          <w:sz w:val="24"/>
          <w:szCs w:val="24"/>
          <w:lang w:val="en-GB"/>
        </w:rPr>
        <w:t>: Springer International Publishing.</w:t>
      </w:r>
    </w:p>
    <w:p w14:paraId="01FEC624"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Cockell, C. (ed.). 2016. </w:t>
      </w:r>
      <w:r w:rsidRPr="004A6C3B">
        <w:rPr>
          <w:rFonts w:ascii="Cambria" w:hAnsi="Cambria" w:cs="Times New Roman"/>
          <w:i/>
          <w:iCs/>
          <w:sz w:val="24"/>
          <w:szCs w:val="24"/>
          <w:lang w:val="en-GB"/>
        </w:rPr>
        <w:t>Dissent, Revolution and Liberty Beyond Earth</w:t>
      </w:r>
      <w:r w:rsidRPr="004A6C3B">
        <w:rPr>
          <w:rFonts w:ascii="Cambria" w:hAnsi="Cambria" w:cs="Times New Roman"/>
          <w:sz w:val="24"/>
          <w:szCs w:val="24"/>
          <w:lang w:val="en-GB"/>
        </w:rPr>
        <w:t>: Springer International Publishing.</w:t>
      </w:r>
    </w:p>
    <w:p w14:paraId="2603FB51"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proofErr w:type="spellStart"/>
      <w:r w:rsidRPr="004A6C3B">
        <w:rPr>
          <w:rFonts w:ascii="Cambria" w:hAnsi="Cambria" w:cs="Times New Roman"/>
          <w:sz w:val="24"/>
          <w:szCs w:val="24"/>
          <w:lang w:val="en-GB"/>
        </w:rPr>
        <w:t>Codignola</w:t>
      </w:r>
      <w:proofErr w:type="spellEnd"/>
      <w:r w:rsidRPr="004A6C3B">
        <w:rPr>
          <w:rFonts w:ascii="Cambria" w:hAnsi="Cambria" w:cs="Times New Roman"/>
          <w:sz w:val="24"/>
          <w:szCs w:val="24"/>
          <w:lang w:val="en-GB"/>
        </w:rPr>
        <w:t xml:space="preserve">, L. &amp; </w:t>
      </w:r>
      <w:proofErr w:type="spellStart"/>
      <w:r w:rsidRPr="004A6C3B">
        <w:rPr>
          <w:rFonts w:ascii="Cambria" w:hAnsi="Cambria" w:cs="Times New Roman"/>
          <w:sz w:val="24"/>
          <w:szCs w:val="24"/>
          <w:lang w:val="en-GB"/>
        </w:rPr>
        <w:t>Schrogl</w:t>
      </w:r>
      <w:proofErr w:type="spellEnd"/>
      <w:r w:rsidRPr="004A6C3B">
        <w:rPr>
          <w:rFonts w:ascii="Cambria" w:hAnsi="Cambria" w:cs="Times New Roman"/>
          <w:sz w:val="24"/>
          <w:szCs w:val="24"/>
          <w:lang w:val="en-GB"/>
        </w:rPr>
        <w:t xml:space="preserve">. K-U. (eds.) with </w:t>
      </w:r>
      <w:proofErr w:type="spellStart"/>
      <w:r w:rsidRPr="004A6C3B">
        <w:rPr>
          <w:rFonts w:ascii="Cambria" w:hAnsi="Cambria" w:cs="Times New Roman"/>
          <w:sz w:val="24"/>
          <w:szCs w:val="24"/>
          <w:lang w:val="en-GB"/>
        </w:rPr>
        <w:t>Lukaszczyk</w:t>
      </w:r>
      <w:proofErr w:type="spellEnd"/>
      <w:r w:rsidRPr="004A6C3B">
        <w:rPr>
          <w:rFonts w:ascii="Cambria" w:hAnsi="Cambria" w:cs="Times New Roman"/>
          <w:sz w:val="24"/>
          <w:szCs w:val="24"/>
          <w:lang w:val="en-GB"/>
        </w:rPr>
        <w:t xml:space="preserve">, A. and Nicolas Peter, N. 2009. </w:t>
      </w:r>
      <w:r w:rsidRPr="004A6C3B">
        <w:rPr>
          <w:rFonts w:ascii="Cambria" w:hAnsi="Cambria" w:cs="Times New Roman"/>
          <w:i/>
          <w:iCs/>
          <w:sz w:val="24"/>
          <w:szCs w:val="24"/>
          <w:lang w:val="en-GB"/>
        </w:rPr>
        <w:t>Humans in Outer Space – Interdisciplinary Odysseys</w:t>
      </w:r>
      <w:r w:rsidRPr="004A6C3B">
        <w:rPr>
          <w:rFonts w:ascii="Cambria" w:hAnsi="Cambria" w:cs="Times New Roman"/>
          <w:sz w:val="24"/>
          <w:szCs w:val="24"/>
          <w:lang w:val="en-GB"/>
        </w:rPr>
        <w:t>, Series: Studies in Space Policy, Volume 1: Springer-Verlag.</w:t>
      </w:r>
    </w:p>
    <w:p w14:paraId="01CD1AAA"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Cohen, J. 2013. Spaceflight and the Separation of Church and State, </w:t>
      </w:r>
      <w:proofErr w:type="spellStart"/>
      <w:r w:rsidRPr="004A6C3B">
        <w:rPr>
          <w:rFonts w:ascii="Cambria" w:hAnsi="Cambria" w:cs="Times New Roman"/>
          <w:i/>
          <w:iCs/>
          <w:sz w:val="24"/>
          <w:szCs w:val="24"/>
          <w:lang w:val="en-GB"/>
        </w:rPr>
        <w:t>Astropolitics</w:t>
      </w:r>
      <w:proofErr w:type="spellEnd"/>
      <w:r w:rsidRPr="004A6C3B">
        <w:rPr>
          <w:rFonts w:ascii="Cambria" w:hAnsi="Cambria" w:cs="Times New Roman"/>
          <w:sz w:val="24"/>
          <w:szCs w:val="24"/>
          <w:lang w:val="en-GB"/>
        </w:rPr>
        <w:t>, 11:1-2, 100-107.</w:t>
      </w:r>
    </w:p>
    <w:p w14:paraId="348493C5" w14:textId="77777777" w:rsidR="00B23B08" w:rsidRPr="004A6C3B" w:rsidRDefault="00B23B08" w:rsidP="001C76D5">
      <w:pPr>
        <w:spacing w:line="276" w:lineRule="auto"/>
        <w:jc w:val="both"/>
        <w:rPr>
          <w:rFonts w:ascii="Cambria" w:hAnsi="Cambria" w:cs="Times New Roman"/>
          <w:sz w:val="24"/>
          <w:szCs w:val="24"/>
          <w:lang w:val="en-GB"/>
        </w:rPr>
      </w:pPr>
      <w:proofErr w:type="spellStart"/>
      <w:r w:rsidRPr="004A6C3B">
        <w:rPr>
          <w:rFonts w:ascii="Cambria" w:hAnsi="Cambria" w:cs="Times New Roman"/>
          <w:sz w:val="24"/>
          <w:szCs w:val="24"/>
          <w:lang w:val="en-GB"/>
        </w:rPr>
        <w:t>Dator</w:t>
      </w:r>
      <w:proofErr w:type="spellEnd"/>
      <w:r w:rsidRPr="004A6C3B">
        <w:rPr>
          <w:rFonts w:ascii="Cambria" w:hAnsi="Cambria" w:cs="Times New Roman"/>
          <w:sz w:val="24"/>
          <w:szCs w:val="24"/>
          <w:lang w:val="en-GB"/>
        </w:rPr>
        <w:t xml:space="preserve">, J. 2012. </w:t>
      </w:r>
      <w:r w:rsidRPr="004A6C3B">
        <w:rPr>
          <w:rFonts w:ascii="Cambria" w:hAnsi="Cambria" w:cs="Times New Roman"/>
          <w:i/>
          <w:iCs/>
          <w:sz w:val="24"/>
          <w:szCs w:val="24"/>
          <w:lang w:val="en-GB"/>
        </w:rPr>
        <w:t>Social Foundations of Human Space Exploration</w:t>
      </w:r>
      <w:r w:rsidRPr="004A6C3B">
        <w:rPr>
          <w:rFonts w:ascii="Cambria" w:hAnsi="Cambria" w:cs="Times New Roman"/>
          <w:sz w:val="24"/>
          <w:szCs w:val="24"/>
          <w:lang w:val="en-GB"/>
        </w:rPr>
        <w:t>: Springer.</w:t>
      </w:r>
    </w:p>
    <w:p w14:paraId="5D25C642"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Davis, J. 2018. </w:t>
      </w:r>
      <w:r w:rsidRPr="004A6C3B">
        <w:rPr>
          <w:rFonts w:ascii="Cambria" w:hAnsi="Cambria" w:cs="Times New Roman"/>
          <w:i/>
          <w:iCs/>
          <w:sz w:val="24"/>
          <w:szCs w:val="24"/>
          <w:lang w:val="en-GB"/>
        </w:rPr>
        <w:t>New Methuselahs. The Ethics of Life Extension</w:t>
      </w:r>
      <w:r w:rsidRPr="004A6C3B">
        <w:rPr>
          <w:rFonts w:ascii="Cambria" w:hAnsi="Cambria" w:cs="Times New Roman"/>
          <w:sz w:val="24"/>
          <w:szCs w:val="24"/>
          <w:lang w:val="en-GB"/>
        </w:rPr>
        <w:t>: The MIT Press.</w:t>
      </w:r>
    </w:p>
    <w:p w14:paraId="0D33ACB8"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De Man, P. 2016. </w:t>
      </w:r>
      <w:r w:rsidRPr="004A6C3B">
        <w:rPr>
          <w:rFonts w:ascii="Cambria" w:hAnsi="Cambria" w:cs="Times New Roman"/>
          <w:i/>
          <w:iCs/>
          <w:sz w:val="24"/>
          <w:szCs w:val="24"/>
          <w:lang w:val="en-GB"/>
        </w:rPr>
        <w:t>Exclusive Use in an Inclusive Environment. The Meaning of the Non-Appropriation Principle for Space Resource Exploitation</w:t>
      </w:r>
      <w:r w:rsidRPr="004A6C3B">
        <w:rPr>
          <w:rFonts w:ascii="Cambria" w:hAnsi="Cambria" w:cs="Times New Roman"/>
          <w:sz w:val="24"/>
          <w:szCs w:val="24"/>
          <w:lang w:val="en-GB"/>
        </w:rPr>
        <w:t>. Space Regulations Library, Volume 9: Springer International Publishing Switzerland.</w:t>
      </w:r>
    </w:p>
    <w:p w14:paraId="1275C10C" w14:textId="77777777" w:rsidR="00B23B08" w:rsidRPr="004A6C3B" w:rsidRDefault="00B23B08" w:rsidP="001C76D5">
      <w:pPr>
        <w:spacing w:line="276" w:lineRule="auto"/>
        <w:jc w:val="both"/>
        <w:rPr>
          <w:rFonts w:ascii="Cambria" w:hAnsi="Cambria" w:cs="Times New Roman"/>
          <w:sz w:val="24"/>
          <w:szCs w:val="24"/>
          <w:lang w:val="en-GB"/>
        </w:rPr>
      </w:pPr>
      <w:bookmarkStart w:id="46" w:name="_Hlk109124881"/>
      <w:r w:rsidRPr="004A6C3B">
        <w:rPr>
          <w:rFonts w:ascii="Cambria" w:hAnsi="Cambria" w:cs="Times New Roman"/>
          <w:sz w:val="24"/>
          <w:szCs w:val="24"/>
          <w:lang w:val="en-GB"/>
        </w:rPr>
        <w:t xml:space="preserve">DeGrazia, D. &amp; </w:t>
      </w:r>
      <w:proofErr w:type="spellStart"/>
      <w:r w:rsidRPr="004A6C3B">
        <w:rPr>
          <w:rFonts w:ascii="Cambria" w:hAnsi="Cambria" w:cs="Times New Roman"/>
          <w:sz w:val="24"/>
          <w:szCs w:val="24"/>
          <w:lang w:val="en-GB"/>
        </w:rPr>
        <w:t>Millum</w:t>
      </w:r>
      <w:proofErr w:type="spellEnd"/>
      <w:r w:rsidRPr="004A6C3B">
        <w:rPr>
          <w:rFonts w:ascii="Cambria" w:hAnsi="Cambria" w:cs="Times New Roman"/>
          <w:sz w:val="24"/>
          <w:szCs w:val="24"/>
          <w:lang w:val="en-GB"/>
        </w:rPr>
        <w:t>, J. 2021</w:t>
      </w:r>
      <w:bookmarkEnd w:id="46"/>
      <w:r w:rsidRPr="004A6C3B">
        <w:rPr>
          <w:rFonts w:ascii="Cambria" w:hAnsi="Cambria" w:cs="Times New Roman"/>
          <w:sz w:val="24"/>
          <w:szCs w:val="24"/>
          <w:lang w:val="en-GB"/>
        </w:rPr>
        <w:t xml:space="preserve">. </w:t>
      </w:r>
      <w:r w:rsidRPr="004A6C3B">
        <w:rPr>
          <w:rFonts w:ascii="Cambria" w:hAnsi="Cambria" w:cs="Times New Roman"/>
          <w:i/>
          <w:iCs/>
          <w:sz w:val="24"/>
          <w:szCs w:val="24"/>
          <w:lang w:val="en-GB"/>
        </w:rPr>
        <w:t>A Theory of Bioethics</w:t>
      </w:r>
      <w:r w:rsidRPr="004A6C3B">
        <w:rPr>
          <w:rFonts w:ascii="Cambria" w:hAnsi="Cambria" w:cs="Times New Roman"/>
          <w:sz w:val="24"/>
          <w:szCs w:val="24"/>
          <w:lang w:val="en-GB"/>
        </w:rPr>
        <w:t>: Cambridge University Press.</w:t>
      </w:r>
    </w:p>
    <w:p w14:paraId="4A7BB7A9" w14:textId="77777777" w:rsidR="00B23B08" w:rsidRPr="004A6C3B" w:rsidRDefault="00B23B08" w:rsidP="001C76D5">
      <w:pPr>
        <w:spacing w:line="276" w:lineRule="auto"/>
        <w:jc w:val="both"/>
        <w:rPr>
          <w:rStyle w:val="a-list-item"/>
          <w:rFonts w:ascii="Cambria" w:hAnsi="Cambria" w:cs="Times New Roman"/>
          <w:sz w:val="24"/>
          <w:szCs w:val="24"/>
          <w:lang w:val="en-GB"/>
        </w:rPr>
      </w:pPr>
      <w:r w:rsidRPr="004A6C3B">
        <w:rPr>
          <w:rStyle w:val="a-list-item"/>
          <w:rFonts w:ascii="Cambria" w:hAnsi="Cambria" w:cs="Times New Roman"/>
          <w:sz w:val="24"/>
          <w:szCs w:val="24"/>
          <w:lang w:val="en-GB"/>
        </w:rPr>
        <w:t xml:space="preserve">Des Marais, D.; </w:t>
      </w:r>
      <w:proofErr w:type="spellStart"/>
      <w:r w:rsidRPr="004A6C3B">
        <w:rPr>
          <w:rStyle w:val="a-list-item"/>
          <w:rFonts w:ascii="Cambria" w:hAnsi="Cambria" w:cs="Times New Roman"/>
          <w:sz w:val="24"/>
          <w:szCs w:val="24"/>
          <w:lang w:val="en-GB"/>
        </w:rPr>
        <w:t>Nuth</w:t>
      </w:r>
      <w:proofErr w:type="spellEnd"/>
      <w:r w:rsidRPr="004A6C3B">
        <w:rPr>
          <w:rStyle w:val="a-list-item"/>
          <w:rFonts w:ascii="Cambria" w:hAnsi="Cambria" w:cs="Times New Roman"/>
          <w:sz w:val="24"/>
          <w:szCs w:val="24"/>
          <w:lang w:val="en-GB"/>
        </w:rPr>
        <w:t xml:space="preserve">, J.; </w:t>
      </w:r>
      <w:proofErr w:type="spellStart"/>
      <w:r w:rsidRPr="004A6C3B">
        <w:rPr>
          <w:rStyle w:val="a-list-item"/>
          <w:rFonts w:ascii="Cambria" w:hAnsi="Cambria" w:cs="Times New Roman"/>
          <w:sz w:val="24"/>
          <w:szCs w:val="24"/>
          <w:lang w:val="en-GB"/>
        </w:rPr>
        <w:t>Allamandola</w:t>
      </w:r>
      <w:proofErr w:type="spellEnd"/>
      <w:r w:rsidRPr="004A6C3B">
        <w:rPr>
          <w:rStyle w:val="a-list-item"/>
          <w:rFonts w:ascii="Cambria" w:hAnsi="Cambria" w:cs="Times New Roman"/>
          <w:sz w:val="24"/>
          <w:szCs w:val="24"/>
          <w:lang w:val="en-GB"/>
        </w:rPr>
        <w:t xml:space="preserve">, L.; Boss, A.; Farmer, J.; </w:t>
      </w:r>
      <w:proofErr w:type="spellStart"/>
      <w:r w:rsidRPr="004A6C3B">
        <w:rPr>
          <w:rStyle w:val="a-list-item"/>
          <w:rFonts w:ascii="Cambria" w:hAnsi="Cambria" w:cs="Times New Roman"/>
          <w:sz w:val="24"/>
          <w:szCs w:val="24"/>
          <w:lang w:val="en-GB"/>
        </w:rPr>
        <w:t>Hoehler</w:t>
      </w:r>
      <w:proofErr w:type="spellEnd"/>
      <w:r w:rsidRPr="004A6C3B">
        <w:rPr>
          <w:rStyle w:val="a-list-item"/>
          <w:rFonts w:ascii="Cambria" w:hAnsi="Cambria" w:cs="Times New Roman"/>
          <w:sz w:val="24"/>
          <w:szCs w:val="24"/>
          <w:lang w:val="en-GB"/>
        </w:rPr>
        <w:t xml:space="preserve">, T.; </w:t>
      </w:r>
      <w:proofErr w:type="spellStart"/>
      <w:r w:rsidRPr="004A6C3B">
        <w:rPr>
          <w:rStyle w:val="a-list-item"/>
          <w:rFonts w:ascii="Cambria" w:hAnsi="Cambria" w:cs="Times New Roman"/>
          <w:sz w:val="24"/>
          <w:szCs w:val="24"/>
          <w:lang w:val="en-GB"/>
        </w:rPr>
        <w:t>Jakosky</w:t>
      </w:r>
      <w:proofErr w:type="spellEnd"/>
      <w:r w:rsidRPr="004A6C3B">
        <w:rPr>
          <w:rStyle w:val="a-list-item"/>
          <w:rFonts w:ascii="Cambria" w:hAnsi="Cambria" w:cs="Times New Roman"/>
          <w:sz w:val="24"/>
          <w:szCs w:val="24"/>
          <w:lang w:val="en-GB"/>
        </w:rPr>
        <w:t xml:space="preserve">, B.; Meadows, V., </w:t>
      </w:r>
      <w:proofErr w:type="spellStart"/>
      <w:r w:rsidRPr="004A6C3B">
        <w:rPr>
          <w:rStyle w:val="a-list-item"/>
          <w:rFonts w:ascii="Cambria" w:hAnsi="Cambria" w:cs="Times New Roman"/>
          <w:sz w:val="24"/>
          <w:szCs w:val="24"/>
          <w:lang w:val="en-GB"/>
        </w:rPr>
        <w:t>Pohorille</w:t>
      </w:r>
      <w:proofErr w:type="spellEnd"/>
      <w:r w:rsidRPr="004A6C3B">
        <w:rPr>
          <w:rStyle w:val="a-list-item"/>
          <w:rFonts w:ascii="Cambria" w:hAnsi="Cambria" w:cs="Times New Roman"/>
          <w:sz w:val="24"/>
          <w:szCs w:val="24"/>
          <w:lang w:val="en-GB"/>
        </w:rPr>
        <w:t xml:space="preserve">, A.; </w:t>
      </w:r>
      <w:proofErr w:type="spellStart"/>
      <w:r w:rsidRPr="004A6C3B">
        <w:rPr>
          <w:rStyle w:val="a-list-item"/>
          <w:rFonts w:ascii="Cambria" w:hAnsi="Cambria" w:cs="Times New Roman"/>
          <w:sz w:val="24"/>
          <w:szCs w:val="24"/>
          <w:lang w:val="en-GB"/>
        </w:rPr>
        <w:t>Runnegar</w:t>
      </w:r>
      <w:proofErr w:type="spellEnd"/>
      <w:r w:rsidRPr="004A6C3B">
        <w:rPr>
          <w:rStyle w:val="a-list-item"/>
          <w:rFonts w:ascii="Cambria" w:hAnsi="Cambria" w:cs="Times New Roman"/>
          <w:sz w:val="24"/>
          <w:szCs w:val="24"/>
          <w:lang w:val="en-GB"/>
        </w:rPr>
        <w:t xml:space="preserve">, B. &amp; </w:t>
      </w:r>
      <w:proofErr w:type="spellStart"/>
      <w:r w:rsidRPr="004A6C3B">
        <w:rPr>
          <w:rStyle w:val="a-list-item"/>
          <w:rFonts w:ascii="Cambria" w:hAnsi="Cambria" w:cs="Times New Roman"/>
          <w:sz w:val="24"/>
          <w:szCs w:val="24"/>
          <w:lang w:val="en-GB"/>
        </w:rPr>
        <w:t>Spormann</w:t>
      </w:r>
      <w:proofErr w:type="spellEnd"/>
      <w:r w:rsidRPr="004A6C3B">
        <w:rPr>
          <w:rStyle w:val="a-list-item"/>
          <w:rFonts w:ascii="Cambria" w:hAnsi="Cambria" w:cs="Times New Roman"/>
          <w:sz w:val="24"/>
          <w:szCs w:val="24"/>
          <w:lang w:val="en-GB"/>
        </w:rPr>
        <w:t>, A. 2008. The NASA Astrobiology Roadmap. Astrobiology, 8 (4), 715-730.</w:t>
      </w:r>
    </w:p>
    <w:p w14:paraId="0741A11F" w14:textId="77777777" w:rsidR="00B23B08" w:rsidRPr="004A6C3B" w:rsidRDefault="00B23B08" w:rsidP="001C76D5">
      <w:pPr>
        <w:spacing w:line="276" w:lineRule="auto"/>
        <w:jc w:val="both"/>
        <w:rPr>
          <w:rStyle w:val="a-list-item"/>
          <w:rFonts w:ascii="Cambria" w:hAnsi="Cambria" w:cs="Times New Roman"/>
          <w:sz w:val="24"/>
          <w:szCs w:val="24"/>
          <w:lang w:val="en-GB"/>
        </w:rPr>
      </w:pPr>
      <w:r w:rsidRPr="004A6C3B">
        <w:rPr>
          <w:rFonts w:ascii="Cambria" w:hAnsi="Cambria" w:cs="Times New Roman"/>
          <w:sz w:val="24"/>
          <w:szCs w:val="24"/>
          <w:lang w:val="en-US"/>
        </w:rPr>
        <w:t>Dick, S.</w:t>
      </w:r>
      <w:r w:rsidRPr="004A6C3B">
        <w:rPr>
          <w:rFonts w:ascii="Cambria" w:hAnsi="Cambria" w:cs="Times New Roman"/>
          <w:sz w:val="24"/>
          <w:szCs w:val="24"/>
          <w:lang w:val="en-GB"/>
        </w:rPr>
        <w:t xml:space="preserve">&amp; </w:t>
      </w:r>
      <w:proofErr w:type="spellStart"/>
      <w:r w:rsidRPr="004A6C3B">
        <w:rPr>
          <w:rFonts w:ascii="Cambria" w:hAnsi="Cambria" w:cs="Times New Roman"/>
          <w:sz w:val="24"/>
          <w:szCs w:val="24"/>
          <w:lang w:val="en-GB"/>
        </w:rPr>
        <w:t>Lupisella</w:t>
      </w:r>
      <w:proofErr w:type="spellEnd"/>
      <w:r w:rsidRPr="004A6C3B">
        <w:rPr>
          <w:rFonts w:ascii="Cambria" w:hAnsi="Cambria" w:cs="Times New Roman"/>
          <w:sz w:val="24"/>
          <w:szCs w:val="24"/>
          <w:lang w:val="en-GB"/>
        </w:rPr>
        <w:t xml:space="preserve">, M. (eds.) 2010. </w:t>
      </w:r>
      <w:r w:rsidRPr="004A6C3B">
        <w:rPr>
          <w:rFonts w:ascii="Cambria" w:hAnsi="Cambria" w:cs="Times New Roman"/>
          <w:i/>
          <w:iCs/>
          <w:sz w:val="24"/>
          <w:szCs w:val="24"/>
          <w:lang w:val="en-GB"/>
        </w:rPr>
        <w:t>Cosmos and Culture: Cultural Evolution in a Cosmic Context</w:t>
      </w:r>
      <w:r w:rsidRPr="004A6C3B">
        <w:rPr>
          <w:rFonts w:ascii="Cambria" w:hAnsi="Cambria" w:cs="Times New Roman"/>
          <w:sz w:val="24"/>
          <w:szCs w:val="24"/>
          <w:lang w:val="en-GB"/>
        </w:rPr>
        <w:t xml:space="preserve">: </w:t>
      </w:r>
      <w:r w:rsidRPr="004A6C3B">
        <w:rPr>
          <w:rStyle w:val="a-list-item"/>
          <w:rFonts w:ascii="Cambria" w:hAnsi="Cambria" w:cs="Times New Roman"/>
          <w:sz w:val="24"/>
          <w:szCs w:val="24"/>
          <w:lang w:val="en-GB"/>
        </w:rPr>
        <w:t>National Aeronautics and Space Administration (NASA).</w:t>
      </w:r>
    </w:p>
    <w:p w14:paraId="7BCEC3C0" w14:textId="77777777" w:rsidR="00B23B08" w:rsidRPr="004A6C3B" w:rsidRDefault="00B23B08" w:rsidP="001C76D5">
      <w:pPr>
        <w:spacing w:line="276" w:lineRule="auto"/>
        <w:jc w:val="both"/>
        <w:rPr>
          <w:rStyle w:val="A70"/>
          <w:rFonts w:ascii="Cambria" w:hAnsi="Cambria"/>
          <w:b w:val="0"/>
          <w:bCs w:val="0"/>
          <w:color w:val="auto"/>
          <w:sz w:val="24"/>
          <w:szCs w:val="24"/>
          <w:lang w:val="en-GB"/>
        </w:rPr>
      </w:pPr>
      <w:r w:rsidRPr="004A6C3B">
        <w:rPr>
          <w:rFonts w:ascii="Cambria" w:hAnsi="Cambria" w:cs="Times New Roman"/>
          <w:sz w:val="24"/>
          <w:szCs w:val="24"/>
          <w:lang w:val="en-GB"/>
        </w:rPr>
        <w:t xml:space="preserve">Dick, S. 2015. </w:t>
      </w:r>
      <w:r w:rsidRPr="004A6C3B">
        <w:rPr>
          <w:rFonts w:ascii="Cambria" w:hAnsi="Cambria" w:cs="Times New Roman"/>
          <w:i/>
          <w:iCs/>
          <w:sz w:val="24"/>
          <w:szCs w:val="24"/>
          <w:lang w:val="en-GB"/>
        </w:rPr>
        <w:t>Historical Studies in the Societal Impact of Spaceflight</w:t>
      </w:r>
      <w:r w:rsidRPr="004A6C3B">
        <w:rPr>
          <w:rFonts w:ascii="Cambria" w:hAnsi="Cambria" w:cs="Times New Roman"/>
          <w:sz w:val="24"/>
          <w:szCs w:val="24"/>
          <w:lang w:val="en-GB"/>
        </w:rPr>
        <w:t xml:space="preserve">: </w:t>
      </w:r>
      <w:r w:rsidRPr="004A6C3B">
        <w:rPr>
          <w:rStyle w:val="A70"/>
          <w:rFonts w:ascii="Cambria" w:hAnsi="Cambria"/>
          <w:b w:val="0"/>
          <w:bCs w:val="0"/>
          <w:color w:val="auto"/>
          <w:sz w:val="24"/>
          <w:szCs w:val="24"/>
          <w:lang w:val="en-GB"/>
        </w:rPr>
        <w:t>National Aeronautics and Space Administration (NASA).</w:t>
      </w:r>
    </w:p>
    <w:p w14:paraId="4638A45F" w14:textId="77777777" w:rsidR="00B23B08" w:rsidRPr="004A6C3B" w:rsidRDefault="00B23B08" w:rsidP="001C76D5">
      <w:pPr>
        <w:spacing w:line="276" w:lineRule="auto"/>
        <w:jc w:val="both"/>
        <w:rPr>
          <w:rFonts w:ascii="Cambria" w:hAnsi="Cambria" w:cs="Times New Roman"/>
          <w:sz w:val="24"/>
          <w:szCs w:val="24"/>
          <w:lang w:val="en-GB"/>
        </w:rPr>
      </w:pPr>
      <w:proofErr w:type="spellStart"/>
      <w:r w:rsidRPr="004A6C3B">
        <w:rPr>
          <w:rFonts w:ascii="Cambria" w:hAnsi="Cambria" w:cs="Times New Roman"/>
          <w:sz w:val="24"/>
          <w:szCs w:val="24"/>
          <w:lang w:val="en-GB"/>
        </w:rPr>
        <w:t>DiSalle</w:t>
      </w:r>
      <w:proofErr w:type="spellEnd"/>
      <w:r w:rsidRPr="004A6C3B">
        <w:rPr>
          <w:rFonts w:ascii="Cambria" w:hAnsi="Cambria" w:cs="Times New Roman"/>
          <w:sz w:val="24"/>
          <w:szCs w:val="24"/>
          <w:lang w:val="en-GB"/>
        </w:rPr>
        <w:t xml:space="preserve">, R. 2006. </w:t>
      </w:r>
      <w:r w:rsidRPr="004A6C3B">
        <w:rPr>
          <w:rFonts w:ascii="Cambria" w:hAnsi="Cambria" w:cs="Times New Roman"/>
          <w:i/>
          <w:iCs/>
          <w:sz w:val="24"/>
          <w:szCs w:val="24"/>
          <w:lang w:val="en-GB"/>
        </w:rPr>
        <w:t>Understanding Space-Time. The Philosophical Development of Physics from Newton to Einstein</w:t>
      </w:r>
      <w:r w:rsidRPr="004A6C3B">
        <w:rPr>
          <w:rFonts w:ascii="Cambria" w:hAnsi="Cambria" w:cs="Times New Roman"/>
          <w:sz w:val="24"/>
          <w:szCs w:val="24"/>
          <w:lang w:val="en-GB"/>
        </w:rPr>
        <w:t>: Cambridge University Press.</w:t>
      </w:r>
    </w:p>
    <w:p w14:paraId="0606A1AA"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Duarte Santos, F. 2012. </w:t>
      </w:r>
      <w:r w:rsidRPr="004A6C3B">
        <w:rPr>
          <w:rFonts w:ascii="Cambria" w:hAnsi="Cambria" w:cs="Times New Roman"/>
          <w:i/>
          <w:iCs/>
          <w:sz w:val="24"/>
          <w:szCs w:val="24"/>
          <w:lang w:val="en-GB"/>
        </w:rPr>
        <w:t>Humans on Earth. From Origins to Possible Futures</w:t>
      </w:r>
      <w:r w:rsidRPr="004A6C3B">
        <w:rPr>
          <w:rFonts w:ascii="Cambria" w:hAnsi="Cambria" w:cs="Times New Roman"/>
          <w:sz w:val="24"/>
          <w:szCs w:val="24"/>
          <w:lang w:val="en-GB"/>
        </w:rPr>
        <w:t>. Series: The Frontiers Collection (FRONTCOLL): Springer International Publishing.</w:t>
      </w:r>
    </w:p>
    <w:p w14:paraId="47749F5E" w14:textId="77777777" w:rsidR="00B23B08" w:rsidRPr="004A6C3B" w:rsidRDefault="00B23B08" w:rsidP="001C76D5">
      <w:pPr>
        <w:spacing w:line="276" w:lineRule="auto"/>
        <w:jc w:val="both"/>
        <w:rPr>
          <w:rFonts w:ascii="Cambria" w:hAnsi="Cambria" w:cs="Times New Roman"/>
          <w:sz w:val="24"/>
          <w:szCs w:val="24"/>
          <w:lang w:val="en-GB"/>
        </w:rPr>
      </w:pPr>
      <w:proofErr w:type="spellStart"/>
      <w:r w:rsidRPr="004A6C3B">
        <w:rPr>
          <w:rFonts w:ascii="Cambria" w:hAnsi="Cambria" w:cs="Times New Roman"/>
          <w:sz w:val="24"/>
          <w:szCs w:val="24"/>
          <w:lang w:val="en-GB"/>
        </w:rPr>
        <w:t>Eberl</w:t>
      </w:r>
      <w:proofErr w:type="spellEnd"/>
      <w:r w:rsidRPr="004A6C3B">
        <w:rPr>
          <w:rFonts w:ascii="Cambria" w:hAnsi="Cambria" w:cs="Times New Roman"/>
          <w:sz w:val="24"/>
          <w:szCs w:val="24"/>
          <w:lang w:val="en-GB"/>
        </w:rPr>
        <w:t xml:space="preserve">, J. 2020. </w:t>
      </w:r>
      <w:r w:rsidRPr="004A6C3B">
        <w:rPr>
          <w:rFonts w:ascii="Cambria" w:hAnsi="Cambria" w:cs="Times New Roman"/>
          <w:i/>
          <w:iCs/>
          <w:sz w:val="24"/>
          <w:szCs w:val="24"/>
          <w:lang w:val="en-GB"/>
        </w:rPr>
        <w:t>The Nature of Human Persons. Metaphysics and Bioethics</w:t>
      </w:r>
      <w:r w:rsidRPr="004A6C3B">
        <w:rPr>
          <w:rFonts w:ascii="Cambria" w:hAnsi="Cambria" w:cs="Times New Roman"/>
          <w:sz w:val="24"/>
          <w:szCs w:val="24"/>
          <w:lang w:val="en-GB"/>
        </w:rPr>
        <w:t>: University of Notre Dame Press.</w:t>
      </w:r>
    </w:p>
    <w:p w14:paraId="6012C438"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Engberg-Pedersen, T. 2010. </w:t>
      </w:r>
      <w:r w:rsidRPr="004A6C3B">
        <w:rPr>
          <w:rFonts w:ascii="Cambria" w:hAnsi="Cambria" w:cs="Times New Roman"/>
          <w:i/>
          <w:iCs/>
          <w:sz w:val="24"/>
          <w:szCs w:val="24"/>
          <w:lang w:val="en-GB"/>
        </w:rPr>
        <w:t>Cosmology and Self in the Apostle Paul. The Material Spirit</w:t>
      </w:r>
      <w:r w:rsidRPr="004A6C3B">
        <w:rPr>
          <w:rFonts w:ascii="Cambria" w:hAnsi="Cambria" w:cs="Times New Roman"/>
          <w:sz w:val="24"/>
          <w:szCs w:val="24"/>
          <w:lang w:val="en-GB"/>
        </w:rPr>
        <w:t>: Oxford University Press.</w:t>
      </w:r>
    </w:p>
    <w:p w14:paraId="4AFE87D6"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Frazer, C. 2006. </w:t>
      </w:r>
      <w:r w:rsidRPr="004A6C3B">
        <w:rPr>
          <w:rFonts w:ascii="Cambria" w:hAnsi="Cambria" w:cs="Times New Roman"/>
          <w:i/>
          <w:iCs/>
          <w:sz w:val="24"/>
          <w:szCs w:val="24"/>
          <w:lang w:val="en-GB"/>
        </w:rPr>
        <w:t>The Cosmos. A Historical Perspective</w:t>
      </w:r>
      <w:r w:rsidRPr="004A6C3B">
        <w:rPr>
          <w:rFonts w:ascii="Cambria" w:hAnsi="Cambria" w:cs="Times New Roman"/>
          <w:sz w:val="24"/>
          <w:szCs w:val="24"/>
          <w:lang w:val="en-GB"/>
        </w:rPr>
        <w:t>: Greenwood Publishing Group, Inc.</w:t>
      </w:r>
    </w:p>
    <w:p w14:paraId="21AE0160"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Frey, U.; </w:t>
      </w:r>
      <w:proofErr w:type="spellStart"/>
      <w:r w:rsidRPr="004A6C3B">
        <w:rPr>
          <w:rFonts w:ascii="Cambria" w:hAnsi="Cambria" w:cs="Times New Roman"/>
          <w:sz w:val="24"/>
          <w:szCs w:val="24"/>
          <w:lang w:val="en-GB"/>
        </w:rPr>
        <w:t>Störmer</w:t>
      </w:r>
      <w:proofErr w:type="spellEnd"/>
      <w:r w:rsidRPr="004A6C3B">
        <w:rPr>
          <w:rFonts w:ascii="Cambria" w:hAnsi="Cambria" w:cs="Times New Roman"/>
          <w:sz w:val="24"/>
          <w:szCs w:val="24"/>
          <w:lang w:val="en-GB"/>
        </w:rPr>
        <w:t xml:space="preserve">, C. &amp; </w:t>
      </w:r>
      <w:proofErr w:type="spellStart"/>
      <w:r w:rsidRPr="004A6C3B">
        <w:rPr>
          <w:rFonts w:ascii="Cambria" w:hAnsi="Cambria" w:cs="Times New Roman"/>
          <w:sz w:val="24"/>
          <w:szCs w:val="24"/>
          <w:lang w:val="en-GB"/>
        </w:rPr>
        <w:t>Willführ</w:t>
      </w:r>
      <w:proofErr w:type="spellEnd"/>
      <w:r w:rsidRPr="004A6C3B">
        <w:rPr>
          <w:rFonts w:ascii="Cambria" w:hAnsi="Cambria" w:cs="Times New Roman"/>
          <w:sz w:val="24"/>
          <w:szCs w:val="24"/>
          <w:lang w:val="en-GB"/>
        </w:rPr>
        <w:t xml:space="preserve">, K. 2010. </w:t>
      </w:r>
      <w:r w:rsidRPr="004A6C3B">
        <w:rPr>
          <w:rFonts w:ascii="Cambria" w:hAnsi="Cambria" w:cs="Times New Roman"/>
          <w:i/>
          <w:iCs/>
          <w:sz w:val="24"/>
          <w:szCs w:val="24"/>
          <w:lang w:val="en-GB"/>
        </w:rPr>
        <w:t>Homo Novus - A Human Without Illusions</w:t>
      </w:r>
      <w:r w:rsidRPr="004A6C3B">
        <w:rPr>
          <w:rFonts w:ascii="Cambria" w:hAnsi="Cambria" w:cs="Times New Roman"/>
          <w:sz w:val="24"/>
          <w:szCs w:val="24"/>
          <w:lang w:val="en-GB"/>
        </w:rPr>
        <w:t>. Series: The Frontiers Collection (FRONTCOLL): Springer International Publishing.</w:t>
      </w:r>
    </w:p>
    <w:p w14:paraId="2B77712E" w14:textId="08281779" w:rsidR="00B23B08" w:rsidRPr="00715A2E" w:rsidRDefault="00B23B08" w:rsidP="001C76D5">
      <w:pPr>
        <w:autoSpaceDE w:val="0"/>
        <w:autoSpaceDN w:val="0"/>
        <w:adjustRightInd w:val="0"/>
        <w:spacing w:line="276" w:lineRule="auto"/>
        <w:jc w:val="both"/>
        <w:rPr>
          <w:rFonts w:ascii="Cambria" w:hAnsi="Cambria" w:cs="Times New Roman"/>
          <w:sz w:val="24"/>
          <w:szCs w:val="24"/>
          <w:lang w:val="de-DE"/>
        </w:rPr>
      </w:pPr>
      <w:r w:rsidRPr="004A6C3B">
        <w:rPr>
          <w:rFonts w:ascii="Cambria" w:hAnsi="Cambria" w:cs="Times New Roman"/>
          <w:sz w:val="24"/>
          <w:szCs w:val="24"/>
          <w:lang w:val="en-GB"/>
        </w:rPr>
        <w:t xml:space="preserve">Froehlich, A. (ed.) 2018. </w:t>
      </w:r>
      <w:r w:rsidRPr="004A6C3B">
        <w:rPr>
          <w:rFonts w:ascii="Cambria" w:hAnsi="Cambria" w:cs="Times New Roman"/>
          <w:i/>
          <w:iCs/>
          <w:sz w:val="24"/>
          <w:szCs w:val="24"/>
          <w:lang w:val="en-GB"/>
        </w:rPr>
        <w:t>Post 2030-Agenda and the Role of Space. The UN 2030 Goals and Their Further Evolution Beyond 2030 for Sustainable Development</w:t>
      </w:r>
      <w:r w:rsidRPr="004A6C3B">
        <w:rPr>
          <w:rFonts w:ascii="Cambria" w:hAnsi="Cambria" w:cs="Times New Roman"/>
          <w:sz w:val="24"/>
          <w:szCs w:val="24"/>
          <w:lang w:val="en-GB"/>
        </w:rPr>
        <w:t>.</w:t>
      </w:r>
      <w:r w:rsidR="00527890" w:rsidRPr="00527890">
        <w:rPr>
          <w:rFonts w:ascii="Cambria" w:hAnsi="Cambria" w:cs="Times New Roman"/>
          <w:sz w:val="24"/>
          <w:szCs w:val="24"/>
          <w:lang w:val="en-GB"/>
        </w:rPr>
        <w:t xml:space="preserve"> </w:t>
      </w:r>
      <w:r w:rsidRPr="00715A2E">
        <w:rPr>
          <w:rFonts w:ascii="Cambria" w:hAnsi="Cambria" w:cs="Times New Roman"/>
          <w:sz w:val="24"/>
          <w:szCs w:val="24"/>
          <w:lang w:val="de-DE"/>
        </w:rPr>
        <w:t>Series: Studies in Space Policy</w:t>
      </w:r>
      <w:r w:rsidRPr="00715A2E">
        <w:rPr>
          <w:rFonts w:ascii="Cambria" w:hAnsi="Cambria" w:cs="Times New Roman"/>
          <w:i/>
          <w:iCs/>
          <w:sz w:val="24"/>
          <w:szCs w:val="24"/>
          <w:lang w:val="de-DE"/>
        </w:rPr>
        <w:t xml:space="preserve">, </w:t>
      </w:r>
      <w:r w:rsidRPr="00715A2E">
        <w:rPr>
          <w:rFonts w:ascii="Cambria" w:hAnsi="Cambria" w:cs="Times New Roman"/>
          <w:sz w:val="24"/>
          <w:szCs w:val="24"/>
          <w:lang w:val="de-DE"/>
        </w:rPr>
        <w:t>Volume 17: Springer-Verlag/Wien.</w:t>
      </w:r>
    </w:p>
    <w:p w14:paraId="203DB91F"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r w:rsidRPr="00715A2E">
        <w:rPr>
          <w:rFonts w:ascii="Cambria" w:hAnsi="Cambria" w:cs="Times New Roman"/>
          <w:sz w:val="24"/>
          <w:szCs w:val="24"/>
          <w:lang w:val="de-DE"/>
        </w:rPr>
        <w:t>Geppert, A. (</w:t>
      </w:r>
      <w:proofErr w:type="spellStart"/>
      <w:r w:rsidRPr="00715A2E">
        <w:rPr>
          <w:rFonts w:ascii="Cambria" w:hAnsi="Cambria" w:cs="Times New Roman"/>
          <w:sz w:val="24"/>
          <w:szCs w:val="24"/>
          <w:lang w:val="de-DE"/>
        </w:rPr>
        <w:t>ed</w:t>
      </w:r>
      <w:proofErr w:type="spellEnd"/>
      <w:r w:rsidRPr="00715A2E">
        <w:rPr>
          <w:rFonts w:ascii="Cambria" w:hAnsi="Cambria" w:cs="Times New Roman"/>
          <w:sz w:val="24"/>
          <w:szCs w:val="24"/>
          <w:lang w:val="de-DE"/>
        </w:rPr>
        <w:t>.) 2018</w:t>
      </w:r>
      <w:r w:rsidRPr="00715A2E">
        <w:rPr>
          <w:rFonts w:ascii="Cambria" w:hAnsi="Cambria" w:cs="Times New Roman"/>
          <w:sz w:val="24"/>
          <w:szCs w:val="24"/>
          <w:vertAlign w:val="superscript"/>
          <w:lang w:val="de-DE"/>
        </w:rPr>
        <w:t>2</w:t>
      </w:r>
      <w:r w:rsidRPr="00715A2E">
        <w:rPr>
          <w:rFonts w:ascii="Cambria" w:hAnsi="Cambria" w:cs="Times New Roman"/>
          <w:sz w:val="24"/>
          <w:szCs w:val="24"/>
          <w:lang w:val="de-DE"/>
        </w:rPr>
        <w:t xml:space="preserve">. </w:t>
      </w:r>
      <w:r w:rsidRPr="004A6C3B">
        <w:rPr>
          <w:rFonts w:ascii="Cambria" w:hAnsi="Cambria" w:cs="Times New Roman"/>
          <w:i/>
          <w:iCs/>
          <w:sz w:val="24"/>
          <w:szCs w:val="24"/>
          <w:lang w:val="en-GB"/>
        </w:rPr>
        <w:t xml:space="preserve">Imagining Outer Space. European </w:t>
      </w:r>
      <w:proofErr w:type="spellStart"/>
      <w:r w:rsidRPr="004A6C3B">
        <w:rPr>
          <w:rFonts w:ascii="Cambria" w:hAnsi="Cambria" w:cs="Times New Roman"/>
          <w:i/>
          <w:iCs/>
          <w:sz w:val="24"/>
          <w:szCs w:val="24"/>
          <w:lang w:val="en-GB"/>
        </w:rPr>
        <w:t>Astroculture</w:t>
      </w:r>
      <w:proofErr w:type="spellEnd"/>
      <w:r w:rsidRPr="004A6C3B">
        <w:rPr>
          <w:rFonts w:ascii="Cambria" w:hAnsi="Cambria" w:cs="Times New Roman"/>
          <w:i/>
          <w:iCs/>
          <w:sz w:val="24"/>
          <w:szCs w:val="24"/>
          <w:lang w:val="en-GB"/>
        </w:rPr>
        <w:t xml:space="preserve"> in the Twentieth Century</w:t>
      </w:r>
      <w:r w:rsidRPr="004A6C3B">
        <w:rPr>
          <w:rFonts w:ascii="Cambria" w:hAnsi="Cambria" w:cs="Times New Roman"/>
          <w:sz w:val="24"/>
          <w:szCs w:val="24"/>
          <w:lang w:val="en-GB"/>
        </w:rPr>
        <w:t>: Palgrave Macmillan.</w:t>
      </w:r>
    </w:p>
    <w:p w14:paraId="7AF391B5"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proofErr w:type="spellStart"/>
      <w:r w:rsidRPr="004A6C3B">
        <w:rPr>
          <w:rFonts w:ascii="Cambria" w:hAnsi="Cambria" w:cs="Times New Roman"/>
          <w:sz w:val="24"/>
          <w:szCs w:val="24"/>
          <w:lang w:val="en-GB"/>
        </w:rPr>
        <w:t>Geppert</w:t>
      </w:r>
      <w:proofErr w:type="spellEnd"/>
      <w:r w:rsidRPr="004A6C3B">
        <w:rPr>
          <w:rFonts w:ascii="Cambria" w:hAnsi="Cambria" w:cs="Times New Roman"/>
          <w:sz w:val="24"/>
          <w:szCs w:val="24"/>
          <w:lang w:val="en-GB"/>
        </w:rPr>
        <w:t xml:space="preserve">, A. (ed.) 2018. </w:t>
      </w:r>
      <w:r w:rsidRPr="004A6C3B">
        <w:rPr>
          <w:rFonts w:ascii="Cambria" w:hAnsi="Cambria" w:cs="Times New Roman"/>
          <w:i/>
          <w:iCs/>
          <w:sz w:val="24"/>
          <w:szCs w:val="24"/>
          <w:lang w:val="en-GB"/>
        </w:rPr>
        <w:t xml:space="preserve">Limiting Outer Space. </w:t>
      </w:r>
      <w:proofErr w:type="spellStart"/>
      <w:r w:rsidRPr="004A6C3B">
        <w:rPr>
          <w:rFonts w:ascii="Cambria" w:hAnsi="Cambria" w:cs="Times New Roman"/>
          <w:i/>
          <w:iCs/>
          <w:sz w:val="24"/>
          <w:szCs w:val="24"/>
          <w:lang w:val="en-GB"/>
        </w:rPr>
        <w:t>Astroculture</w:t>
      </w:r>
      <w:proofErr w:type="spellEnd"/>
      <w:r w:rsidRPr="004A6C3B">
        <w:rPr>
          <w:rFonts w:ascii="Cambria" w:hAnsi="Cambria" w:cs="Times New Roman"/>
          <w:i/>
          <w:iCs/>
          <w:sz w:val="24"/>
          <w:szCs w:val="24"/>
          <w:lang w:val="en-GB"/>
        </w:rPr>
        <w:t xml:space="preserve"> After Apollo</w:t>
      </w:r>
      <w:r w:rsidRPr="004A6C3B">
        <w:rPr>
          <w:rFonts w:ascii="Cambria" w:hAnsi="Cambria" w:cs="Times New Roman"/>
          <w:sz w:val="24"/>
          <w:szCs w:val="24"/>
          <w:lang w:val="en-GB"/>
        </w:rPr>
        <w:t>: Palgrave Macmillan.</w:t>
      </w:r>
    </w:p>
    <w:p w14:paraId="6D29B67A" w14:textId="77777777" w:rsidR="00B23B08" w:rsidRPr="004A6C3B" w:rsidRDefault="00B23B08" w:rsidP="001C76D5">
      <w:pPr>
        <w:spacing w:line="276" w:lineRule="auto"/>
        <w:jc w:val="both"/>
        <w:rPr>
          <w:rFonts w:ascii="Cambria" w:hAnsi="Cambria" w:cs="Times New Roman"/>
          <w:sz w:val="24"/>
          <w:szCs w:val="24"/>
          <w:lang w:val="en-GB"/>
        </w:rPr>
      </w:pPr>
      <w:proofErr w:type="spellStart"/>
      <w:r w:rsidRPr="004A6C3B">
        <w:rPr>
          <w:rFonts w:ascii="Cambria" w:hAnsi="Cambria" w:cs="Times New Roman"/>
          <w:sz w:val="24"/>
          <w:szCs w:val="24"/>
          <w:lang w:val="en-GB"/>
        </w:rPr>
        <w:t>Gionti</w:t>
      </w:r>
      <w:proofErr w:type="spellEnd"/>
      <w:r w:rsidRPr="004A6C3B">
        <w:rPr>
          <w:rFonts w:ascii="Cambria" w:hAnsi="Cambria" w:cs="Times New Roman"/>
          <w:sz w:val="24"/>
          <w:szCs w:val="24"/>
          <w:lang w:val="en-GB"/>
        </w:rPr>
        <w:t xml:space="preserve">, G. &amp; </w:t>
      </w:r>
      <w:proofErr w:type="spellStart"/>
      <w:r w:rsidRPr="004A6C3B">
        <w:rPr>
          <w:rFonts w:ascii="Cambria" w:hAnsi="Cambria" w:cs="Times New Roman"/>
          <w:sz w:val="24"/>
          <w:szCs w:val="24"/>
          <w:lang w:val="en-GB"/>
        </w:rPr>
        <w:t>Kikwaya</w:t>
      </w:r>
      <w:proofErr w:type="spellEnd"/>
      <w:r w:rsidRPr="004A6C3B">
        <w:rPr>
          <w:rFonts w:ascii="Cambria" w:hAnsi="Cambria" w:cs="Times New Roman"/>
          <w:sz w:val="24"/>
          <w:szCs w:val="24"/>
          <w:lang w:val="en-GB"/>
        </w:rPr>
        <w:t xml:space="preserve"> </w:t>
      </w:r>
      <w:proofErr w:type="spellStart"/>
      <w:r w:rsidRPr="004A6C3B">
        <w:rPr>
          <w:rFonts w:ascii="Cambria" w:hAnsi="Cambria" w:cs="Times New Roman"/>
          <w:sz w:val="24"/>
          <w:szCs w:val="24"/>
          <w:lang w:val="en-GB"/>
        </w:rPr>
        <w:t>Eluo</w:t>
      </w:r>
      <w:proofErr w:type="spellEnd"/>
      <w:r w:rsidRPr="004A6C3B">
        <w:rPr>
          <w:rFonts w:ascii="Cambria" w:hAnsi="Cambria" w:cs="Times New Roman"/>
          <w:sz w:val="24"/>
          <w:szCs w:val="24"/>
          <w:lang w:val="en-GB"/>
        </w:rPr>
        <w:t xml:space="preserve"> J-B. (eds.) 2018. </w:t>
      </w:r>
      <w:r w:rsidRPr="004A6C3B">
        <w:rPr>
          <w:rFonts w:ascii="Cambria" w:hAnsi="Cambria" w:cs="Times New Roman"/>
          <w:i/>
          <w:iCs/>
          <w:sz w:val="24"/>
          <w:szCs w:val="24"/>
          <w:lang w:val="en-GB"/>
        </w:rPr>
        <w:t>The Vatican Observatory, Castel Gandolfo: 80</w:t>
      </w:r>
      <w:r w:rsidRPr="004A6C3B">
        <w:rPr>
          <w:rFonts w:ascii="Cambria" w:hAnsi="Cambria" w:cs="Times New Roman"/>
          <w:i/>
          <w:iCs/>
          <w:sz w:val="24"/>
          <w:szCs w:val="24"/>
          <w:vertAlign w:val="superscript"/>
          <w:lang w:val="en-GB"/>
        </w:rPr>
        <w:t>th</w:t>
      </w:r>
      <w:r w:rsidRPr="004A6C3B">
        <w:rPr>
          <w:rFonts w:ascii="Cambria" w:hAnsi="Cambria" w:cs="Times New Roman"/>
          <w:i/>
          <w:iCs/>
          <w:sz w:val="24"/>
          <w:szCs w:val="24"/>
          <w:lang w:val="en-GB"/>
        </w:rPr>
        <w:t xml:space="preserve"> Anniversary Celebration</w:t>
      </w:r>
      <w:r w:rsidRPr="004A6C3B">
        <w:rPr>
          <w:rFonts w:ascii="Cambria" w:hAnsi="Cambria" w:cs="Times New Roman"/>
          <w:sz w:val="24"/>
          <w:szCs w:val="24"/>
          <w:lang w:val="en-GB"/>
        </w:rPr>
        <w:t>: Springer International Publishing AG.</w:t>
      </w:r>
    </w:p>
    <w:p w14:paraId="744A4B8C" w14:textId="77777777" w:rsidR="00B23B08" w:rsidRPr="004A6C3B" w:rsidRDefault="00B23B08" w:rsidP="001C76D5">
      <w:pPr>
        <w:spacing w:line="276" w:lineRule="auto"/>
        <w:jc w:val="both"/>
        <w:rPr>
          <w:rFonts w:ascii="Cambria" w:hAnsi="Cambria" w:cs="Times New Roman"/>
          <w:sz w:val="24"/>
          <w:szCs w:val="24"/>
          <w:lang w:val="en-GB"/>
        </w:rPr>
      </w:pPr>
      <w:proofErr w:type="spellStart"/>
      <w:r w:rsidRPr="004A6C3B">
        <w:rPr>
          <w:rFonts w:ascii="Cambria" w:hAnsi="Cambria" w:cs="Times New Roman"/>
          <w:sz w:val="24"/>
          <w:szCs w:val="24"/>
          <w:lang w:val="en-GB"/>
        </w:rPr>
        <w:t>Glattfelder</w:t>
      </w:r>
      <w:proofErr w:type="spellEnd"/>
      <w:r w:rsidRPr="004A6C3B">
        <w:rPr>
          <w:rFonts w:ascii="Cambria" w:hAnsi="Cambria" w:cs="Times New Roman"/>
          <w:sz w:val="24"/>
          <w:szCs w:val="24"/>
          <w:lang w:val="en-GB"/>
        </w:rPr>
        <w:t xml:space="preserve">, J. 2019. </w:t>
      </w:r>
      <w:r w:rsidRPr="004A6C3B">
        <w:rPr>
          <w:rFonts w:ascii="Cambria" w:hAnsi="Cambria" w:cs="Times New Roman"/>
          <w:i/>
          <w:iCs/>
          <w:sz w:val="24"/>
          <w:szCs w:val="24"/>
          <w:lang w:val="en-GB"/>
        </w:rPr>
        <w:t>Information - Consciousness - Reality. How a New Understanding of the Universe Can Help Answer Age-Old Questions of Existence</w:t>
      </w:r>
      <w:r w:rsidRPr="004A6C3B">
        <w:rPr>
          <w:rFonts w:ascii="Cambria" w:hAnsi="Cambria" w:cs="Times New Roman"/>
          <w:sz w:val="24"/>
          <w:szCs w:val="24"/>
          <w:lang w:val="en-GB"/>
        </w:rPr>
        <w:t>, Series: The Frontiers Collection (FRONTCOLL): Springer International Publishing.</w:t>
      </w:r>
    </w:p>
    <w:p w14:paraId="614122FB"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Harrison, A. 2001. </w:t>
      </w:r>
      <w:r w:rsidRPr="004A6C3B">
        <w:rPr>
          <w:rFonts w:ascii="Cambria" w:hAnsi="Cambria" w:cs="Times New Roman"/>
          <w:i/>
          <w:iCs/>
          <w:sz w:val="24"/>
          <w:szCs w:val="24"/>
          <w:lang w:val="en-GB"/>
        </w:rPr>
        <w:t>Spacefaring. The Human Dimension</w:t>
      </w:r>
      <w:r w:rsidRPr="004A6C3B">
        <w:rPr>
          <w:rFonts w:ascii="Cambria" w:hAnsi="Cambria" w:cs="Times New Roman"/>
          <w:sz w:val="24"/>
          <w:szCs w:val="24"/>
          <w:lang w:val="en-GB"/>
        </w:rPr>
        <w:t>: University of California Press Ltd.</w:t>
      </w:r>
    </w:p>
    <w:p w14:paraId="1AE7F165"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Harrison, A. 2014</w:t>
      </w:r>
      <w:r w:rsidRPr="004A6C3B">
        <w:rPr>
          <w:rFonts w:ascii="Cambria" w:hAnsi="Cambria" w:cs="Times New Roman"/>
          <w:sz w:val="24"/>
          <w:szCs w:val="24"/>
          <w:lang w:val="en-US"/>
        </w:rPr>
        <w:t>.</w:t>
      </w:r>
      <w:r w:rsidRPr="004A6C3B">
        <w:rPr>
          <w:rFonts w:ascii="Cambria" w:hAnsi="Cambria" w:cs="Times New Roman"/>
          <w:sz w:val="24"/>
          <w:szCs w:val="24"/>
          <w:lang w:val="en-GB"/>
        </w:rPr>
        <w:t xml:space="preserve"> </w:t>
      </w:r>
      <w:proofErr w:type="spellStart"/>
      <w:r w:rsidRPr="004A6C3B">
        <w:rPr>
          <w:rFonts w:ascii="Cambria" w:hAnsi="Cambria" w:cs="Times New Roman"/>
          <w:sz w:val="24"/>
          <w:szCs w:val="24"/>
          <w:lang w:val="en-GB"/>
        </w:rPr>
        <w:t>Astrotheology</w:t>
      </w:r>
      <w:proofErr w:type="spellEnd"/>
      <w:r w:rsidRPr="004A6C3B">
        <w:rPr>
          <w:rFonts w:ascii="Cambria" w:hAnsi="Cambria" w:cs="Times New Roman"/>
          <w:sz w:val="24"/>
          <w:szCs w:val="24"/>
          <w:lang w:val="en-GB"/>
        </w:rPr>
        <w:t xml:space="preserve"> and Spaceflight: Prophecy, Transcendence and Salvation on the High Frontier, </w:t>
      </w:r>
      <w:r w:rsidRPr="004A6C3B">
        <w:rPr>
          <w:rFonts w:ascii="Cambria" w:hAnsi="Cambria" w:cs="Times New Roman"/>
          <w:i/>
          <w:iCs/>
          <w:sz w:val="24"/>
          <w:szCs w:val="24"/>
          <w:lang w:val="en-GB"/>
        </w:rPr>
        <w:t>Theology and Science</w:t>
      </w:r>
      <w:r w:rsidRPr="004A6C3B">
        <w:rPr>
          <w:rFonts w:ascii="Cambria" w:hAnsi="Cambria" w:cs="Times New Roman"/>
          <w:sz w:val="24"/>
          <w:szCs w:val="24"/>
          <w:lang w:val="en-GB"/>
        </w:rPr>
        <w:t>, 12 (1), 30-48.</w:t>
      </w:r>
    </w:p>
    <w:p w14:paraId="4F246CFB" w14:textId="77777777" w:rsidR="00B23B08" w:rsidRPr="004A6C3B" w:rsidRDefault="00B23B08" w:rsidP="001C76D5">
      <w:pPr>
        <w:spacing w:line="276" w:lineRule="auto"/>
        <w:jc w:val="both"/>
        <w:rPr>
          <w:rFonts w:ascii="Cambria" w:hAnsi="Cambria" w:cs="Times New Roman"/>
          <w:sz w:val="24"/>
          <w:szCs w:val="24"/>
          <w:lang w:val="en-GB"/>
        </w:rPr>
      </w:pPr>
      <w:bookmarkStart w:id="47" w:name="_Hlk109124903"/>
      <w:r w:rsidRPr="004A6C3B">
        <w:rPr>
          <w:rFonts w:ascii="Cambria" w:hAnsi="Cambria" w:cs="Times New Roman"/>
          <w:sz w:val="24"/>
          <w:szCs w:val="24"/>
          <w:lang w:val="en-GB"/>
        </w:rPr>
        <w:t xml:space="preserve">Have, H. &amp; Do </w:t>
      </w:r>
      <w:proofErr w:type="spellStart"/>
      <w:r w:rsidRPr="004A6C3B">
        <w:rPr>
          <w:rFonts w:ascii="Cambria" w:hAnsi="Cambria" w:cs="Times New Roman"/>
          <w:sz w:val="24"/>
          <w:szCs w:val="24"/>
          <w:lang w:val="en-GB"/>
        </w:rPr>
        <w:t>Céu</w:t>
      </w:r>
      <w:proofErr w:type="spellEnd"/>
      <w:r w:rsidRPr="004A6C3B">
        <w:rPr>
          <w:rFonts w:ascii="Cambria" w:hAnsi="Cambria" w:cs="Times New Roman"/>
          <w:sz w:val="24"/>
          <w:szCs w:val="24"/>
          <w:lang w:val="en-GB"/>
        </w:rPr>
        <w:t xml:space="preserve"> </w:t>
      </w:r>
      <w:proofErr w:type="spellStart"/>
      <w:r w:rsidRPr="004A6C3B">
        <w:rPr>
          <w:rFonts w:ascii="Cambria" w:hAnsi="Cambria" w:cs="Times New Roman"/>
          <w:sz w:val="24"/>
          <w:szCs w:val="24"/>
          <w:lang w:val="en-GB"/>
        </w:rPr>
        <w:t>Patrão</w:t>
      </w:r>
      <w:proofErr w:type="spellEnd"/>
      <w:r w:rsidRPr="004A6C3B">
        <w:rPr>
          <w:rFonts w:ascii="Cambria" w:hAnsi="Cambria" w:cs="Times New Roman"/>
          <w:sz w:val="24"/>
          <w:szCs w:val="24"/>
          <w:lang w:val="en-GB"/>
        </w:rPr>
        <w:t xml:space="preserve"> Neves, M. 2021</w:t>
      </w:r>
      <w:bookmarkEnd w:id="47"/>
      <w:r w:rsidRPr="004A6C3B">
        <w:rPr>
          <w:rFonts w:ascii="Cambria" w:hAnsi="Cambria" w:cs="Times New Roman"/>
          <w:sz w:val="24"/>
          <w:szCs w:val="24"/>
          <w:lang w:val="en-GB"/>
        </w:rPr>
        <w:t xml:space="preserve">. </w:t>
      </w:r>
      <w:r w:rsidRPr="004A6C3B">
        <w:rPr>
          <w:rFonts w:ascii="Cambria" w:hAnsi="Cambria" w:cs="Times New Roman"/>
          <w:i/>
          <w:iCs/>
          <w:sz w:val="24"/>
          <w:szCs w:val="24"/>
          <w:lang w:val="en-GB"/>
        </w:rPr>
        <w:t>Dictionary of Global Bioethics</w:t>
      </w:r>
      <w:r w:rsidRPr="004A6C3B">
        <w:rPr>
          <w:rFonts w:ascii="Cambria" w:hAnsi="Cambria" w:cs="Times New Roman"/>
          <w:sz w:val="24"/>
          <w:szCs w:val="24"/>
          <w:lang w:val="en-GB"/>
        </w:rPr>
        <w:t>: Springer Nature Switzerland AG.</w:t>
      </w:r>
    </w:p>
    <w:p w14:paraId="4375C95A" w14:textId="77777777" w:rsidR="00B23B08" w:rsidRPr="004A6C3B" w:rsidRDefault="00B23B08" w:rsidP="001C76D5">
      <w:pPr>
        <w:spacing w:line="276" w:lineRule="auto"/>
        <w:jc w:val="both"/>
        <w:rPr>
          <w:rFonts w:ascii="Cambria" w:hAnsi="Cambria" w:cs="Times New Roman"/>
          <w:sz w:val="24"/>
          <w:szCs w:val="24"/>
          <w:lang w:val="en-GB"/>
        </w:rPr>
      </w:pPr>
      <w:bookmarkStart w:id="48" w:name="_Hlk109124925"/>
      <w:r w:rsidRPr="004A6C3B">
        <w:rPr>
          <w:rFonts w:ascii="Cambria" w:hAnsi="Cambria" w:cs="Times New Roman"/>
          <w:sz w:val="24"/>
          <w:szCs w:val="24"/>
          <w:lang w:val="en-GB"/>
        </w:rPr>
        <w:t xml:space="preserve">Have, H. 2016. </w:t>
      </w:r>
      <w:bookmarkEnd w:id="48"/>
      <w:r w:rsidRPr="004A6C3B">
        <w:rPr>
          <w:rFonts w:ascii="Cambria" w:hAnsi="Cambria" w:cs="Times New Roman"/>
          <w:i/>
          <w:iCs/>
          <w:sz w:val="24"/>
          <w:szCs w:val="24"/>
          <w:lang w:val="en-GB"/>
        </w:rPr>
        <w:t>Global Bioethics. An introduction</w:t>
      </w:r>
      <w:r w:rsidRPr="004A6C3B">
        <w:rPr>
          <w:rFonts w:ascii="Cambria" w:hAnsi="Cambria" w:cs="Times New Roman"/>
          <w:sz w:val="24"/>
          <w:szCs w:val="24"/>
          <w:lang w:val="en-GB"/>
        </w:rPr>
        <w:t>: Routledge.</w:t>
      </w:r>
    </w:p>
    <w:p w14:paraId="18BA5851" w14:textId="77777777" w:rsidR="00B23B08" w:rsidRPr="004A6C3B" w:rsidRDefault="00B23B08" w:rsidP="001C76D5">
      <w:pPr>
        <w:spacing w:line="276" w:lineRule="auto"/>
        <w:jc w:val="both"/>
        <w:rPr>
          <w:rFonts w:ascii="Cambria" w:hAnsi="Cambria" w:cs="Times New Roman"/>
          <w:sz w:val="24"/>
          <w:szCs w:val="24"/>
          <w:lang w:val="en-GB"/>
        </w:rPr>
      </w:pPr>
      <w:r w:rsidRPr="00715A2E">
        <w:rPr>
          <w:rFonts w:ascii="Cambria" w:hAnsi="Cambria" w:cs="Times New Roman"/>
          <w:sz w:val="24"/>
          <w:szCs w:val="24"/>
          <w:lang w:val="de-DE"/>
        </w:rPr>
        <w:t xml:space="preserve">Kanas, N. 2014. </w:t>
      </w:r>
      <w:proofErr w:type="gramStart"/>
      <w:r w:rsidRPr="00715A2E">
        <w:rPr>
          <w:rFonts w:ascii="Cambria" w:hAnsi="Cambria" w:cs="Times New Roman"/>
          <w:i/>
          <w:iCs/>
          <w:sz w:val="24"/>
          <w:szCs w:val="24"/>
          <w:lang w:val="de-DE"/>
        </w:rPr>
        <w:t>Solar System</w:t>
      </w:r>
      <w:proofErr w:type="gramEnd"/>
      <w:r w:rsidRPr="00715A2E">
        <w:rPr>
          <w:rFonts w:ascii="Cambria" w:hAnsi="Cambria" w:cs="Times New Roman"/>
          <w:i/>
          <w:iCs/>
          <w:sz w:val="24"/>
          <w:szCs w:val="24"/>
          <w:lang w:val="de-DE"/>
        </w:rPr>
        <w:t xml:space="preserve"> Maps. </w:t>
      </w:r>
      <w:r w:rsidRPr="004A6C3B">
        <w:rPr>
          <w:rFonts w:ascii="Cambria" w:hAnsi="Cambria" w:cs="Times New Roman"/>
          <w:i/>
          <w:iCs/>
          <w:sz w:val="24"/>
          <w:szCs w:val="24"/>
          <w:lang w:val="en-GB"/>
        </w:rPr>
        <w:t>From Antiquity to the Space Age</w:t>
      </w:r>
      <w:r w:rsidRPr="004A6C3B">
        <w:rPr>
          <w:rFonts w:ascii="Cambria" w:hAnsi="Cambria" w:cs="Times New Roman"/>
          <w:sz w:val="24"/>
          <w:szCs w:val="24"/>
          <w:lang w:val="en-GB"/>
        </w:rPr>
        <w:t>: Springer Science &amp; Business Media LLC.</w:t>
      </w:r>
    </w:p>
    <w:p w14:paraId="3FDACE01"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Kanas, N. 2015. </w:t>
      </w:r>
      <w:r w:rsidRPr="004A6C3B">
        <w:rPr>
          <w:rFonts w:ascii="Cambria" w:hAnsi="Cambria" w:cs="Times New Roman"/>
          <w:i/>
          <w:iCs/>
          <w:sz w:val="24"/>
          <w:szCs w:val="24"/>
          <w:lang w:val="en-GB"/>
        </w:rPr>
        <w:t>Humans in Space. The Psychological Hurdles</w:t>
      </w:r>
      <w:r w:rsidRPr="004A6C3B">
        <w:rPr>
          <w:rFonts w:ascii="Cambria" w:hAnsi="Cambria" w:cs="Times New Roman"/>
          <w:sz w:val="24"/>
          <w:szCs w:val="24"/>
          <w:lang w:val="en-GB"/>
        </w:rPr>
        <w:t>: Springer International Publishing.</w:t>
      </w:r>
    </w:p>
    <w:p w14:paraId="481DC724" w14:textId="05193682" w:rsidR="00B23B08" w:rsidRPr="004A6C3B" w:rsidRDefault="00B23B08" w:rsidP="001C76D5">
      <w:pPr>
        <w:spacing w:line="276" w:lineRule="auto"/>
        <w:jc w:val="both"/>
        <w:rPr>
          <w:rFonts w:ascii="Cambria" w:hAnsi="Cambria" w:cs="Times New Roman"/>
          <w:sz w:val="24"/>
          <w:szCs w:val="24"/>
          <w:lang w:val="en-GB"/>
        </w:rPr>
      </w:pPr>
      <w:proofErr w:type="spellStart"/>
      <w:r w:rsidRPr="004A6C3B">
        <w:rPr>
          <w:rFonts w:ascii="Cambria" w:hAnsi="Cambria" w:cs="Times New Roman"/>
          <w:sz w:val="24"/>
          <w:szCs w:val="24"/>
          <w:lang w:val="en-GB"/>
        </w:rPr>
        <w:t>Kölbl</w:t>
      </w:r>
      <w:proofErr w:type="spellEnd"/>
      <w:r w:rsidRPr="004A6C3B">
        <w:rPr>
          <w:rFonts w:ascii="Cambria" w:hAnsi="Cambria" w:cs="Times New Roman"/>
          <w:sz w:val="24"/>
          <w:szCs w:val="24"/>
          <w:lang w:val="en-GB"/>
        </w:rPr>
        <w:t xml:space="preserve">-Ebert, M. (ed.) 2009. </w:t>
      </w:r>
      <w:r w:rsidRPr="004A6C3B">
        <w:rPr>
          <w:rFonts w:ascii="Cambria" w:hAnsi="Cambria" w:cs="Times New Roman"/>
          <w:i/>
          <w:iCs/>
          <w:sz w:val="24"/>
          <w:szCs w:val="24"/>
          <w:lang w:val="en-GB"/>
        </w:rPr>
        <w:t>Geology and Religion: A History of Harmony and Hostility</w:t>
      </w:r>
      <w:r w:rsidRPr="004A6C3B">
        <w:rPr>
          <w:rFonts w:ascii="Cambria" w:hAnsi="Cambria" w:cs="Times New Roman"/>
          <w:sz w:val="24"/>
          <w:szCs w:val="24"/>
          <w:lang w:val="en-GB"/>
        </w:rPr>
        <w:t>: Geological</w:t>
      </w:r>
      <w:r w:rsidR="00527890" w:rsidRPr="00527890">
        <w:rPr>
          <w:rFonts w:ascii="Cambria" w:hAnsi="Cambria" w:cs="Times New Roman"/>
          <w:sz w:val="24"/>
          <w:szCs w:val="24"/>
          <w:lang w:val="en-GB"/>
        </w:rPr>
        <w:t xml:space="preserve"> </w:t>
      </w:r>
      <w:r w:rsidRPr="004A6C3B">
        <w:rPr>
          <w:rFonts w:ascii="Cambria" w:hAnsi="Cambria" w:cs="Times New Roman"/>
          <w:sz w:val="24"/>
          <w:szCs w:val="24"/>
          <w:lang w:val="en-GB"/>
        </w:rPr>
        <w:t>Society, London, Special Publications.</w:t>
      </w:r>
    </w:p>
    <w:p w14:paraId="396D948F" w14:textId="77777777" w:rsidR="00B23B08" w:rsidRPr="004A6C3B" w:rsidRDefault="00B23B08" w:rsidP="001C76D5">
      <w:pPr>
        <w:spacing w:line="276" w:lineRule="auto"/>
        <w:jc w:val="both"/>
        <w:rPr>
          <w:rFonts w:ascii="Cambria" w:eastAsia="Times New Roman" w:hAnsi="Cambria" w:cs="Times New Roman"/>
          <w:sz w:val="24"/>
          <w:szCs w:val="24"/>
          <w:lang w:val="en-GB" w:eastAsia="en-GB"/>
        </w:rPr>
      </w:pPr>
      <w:proofErr w:type="spellStart"/>
      <w:r w:rsidRPr="004A6C3B">
        <w:rPr>
          <w:rFonts w:ascii="Cambria" w:hAnsi="Cambria" w:cs="Times New Roman"/>
          <w:sz w:val="24"/>
          <w:szCs w:val="24"/>
          <w:lang w:val="en-GB"/>
        </w:rPr>
        <w:t>Kragh</w:t>
      </w:r>
      <w:proofErr w:type="spellEnd"/>
      <w:r w:rsidRPr="004A6C3B">
        <w:rPr>
          <w:rFonts w:ascii="Cambria" w:hAnsi="Cambria" w:cs="Times New Roman"/>
          <w:sz w:val="24"/>
          <w:szCs w:val="24"/>
          <w:lang w:val="en-GB"/>
        </w:rPr>
        <w:t xml:space="preserve">, H. 2013.  </w:t>
      </w:r>
      <w:r w:rsidRPr="004A6C3B">
        <w:rPr>
          <w:rFonts w:ascii="Cambria" w:hAnsi="Cambria" w:cs="Times New Roman"/>
          <w:i/>
          <w:iCs/>
          <w:sz w:val="24"/>
          <w:szCs w:val="24"/>
          <w:lang w:val="en-GB"/>
        </w:rPr>
        <w:t>Conceptions of Cosmos: From Myths to the Accelerating Universe: A History of Cosmology</w:t>
      </w:r>
      <w:r w:rsidRPr="004A6C3B">
        <w:rPr>
          <w:rFonts w:ascii="Cambria" w:hAnsi="Cambria" w:cs="Times New Roman"/>
          <w:sz w:val="24"/>
          <w:szCs w:val="24"/>
          <w:lang w:val="en-GB"/>
        </w:rPr>
        <w:t xml:space="preserve">: </w:t>
      </w:r>
      <w:r w:rsidRPr="004A6C3B">
        <w:rPr>
          <w:rFonts w:ascii="Cambria" w:eastAsia="Times New Roman" w:hAnsi="Cambria" w:cs="Times New Roman"/>
          <w:sz w:val="24"/>
          <w:szCs w:val="24"/>
          <w:lang w:val="en-GB" w:eastAsia="en-GB"/>
        </w:rPr>
        <w:t>Oxford University Press.</w:t>
      </w:r>
    </w:p>
    <w:p w14:paraId="3BE8FBAE" w14:textId="77777777" w:rsidR="00B23B08" w:rsidRPr="004A6C3B" w:rsidRDefault="00B23B08" w:rsidP="001C76D5">
      <w:pPr>
        <w:spacing w:line="276" w:lineRule="auto"/>
        <w:jc w:val="both"/>
        <w:rPr>
          <w:rFonts w:ascii="Cambria" w:hAnsi="Cambria" w:cs="Times New Roman"/>
          <w:sz w:val="24"/>
          <w:szCs w:val="24"/>
          <w:lang w:val="en-GB"/>
        </w:rPr>
      </w:pPr>
      <w:bookmarkStart w:id="49" w:name="_Hlk109124941"/>
      <w:proofErr w:type="spellStart"/>
      <w:r w:rsidRPr="004A6C3B">
        <w:rPr>
          <w:rFonts w:ascii="Cambria" w:hAnsi="Cambria" w:cs="Times New Roman"/>
          <w:sz w:val="24"/>
          <w:szCs w:val="24"/>
          <w:lang w:val="en-GB"/>
        </w:rPr>
        <w:t>Kuhse</w:t>
      </w:r>
      <w:proofErr w:type="spellEnd"/>
      <w:r w:rsidRPr="004A6C3B">
        <w:rPr>
          <w:rFonts w:ascii="Cambria" w:hAnsi="Cambria" w:cs="Times New Roman"/>
          <w:sz w:val="24"/>
          <w:szCs w:val="24"/>
          <w:lang w:val="en-GB"/>
        </w:rPr>
        <w:t>, H. &amp; Singer, P. (eds) 2009</w:t>
      </w:r>
      <w:r w:rsidRPr="004A6C3B">
        <w:rPr>
          <w:rFonts w:ascii="Cambria" w:hAnsi="Cambria" w:cs="Times New Roman"/>
          <w:sz w:val="24"/>
          <w:szCs w:val="24"/>
          <w:vertAlign w:val="superscript"/>
          <w:lang w:val="en-GB"/>
        </w:rPr>
        <w:t>2</w:t>
      </w:r>
      <w:bookmarkEnd w:id="49"/>
      <w:r w:rsidRPr="004A6C3B">
        <w:rPr>
          <w:rFonts w:ascii="Cambria" w:hAnsi="Cambria" w:cs="Times New Roman"/>
          <w:sz w:val="24"/>
          <w:szCs w:val="24"/>
          <w:lang w:val="en-GB"/>
        </w:rPr>
        <w:t xml:space="preserve">. </w:t>
      </w:r>
      <w:r w:rsidRPr="004A6C3B">
        <w:rPr>
          <w:rFonts w:ascii="Cambria" w:hAnsi="Cambria" w:cs="Times New Roman"/>
          <w:i/>
          <w:iCs/>
          <w:sz w:val="24"/>
          <w:szCs w:val="24"/>
          <w:lang w:val="en-GB"/>
        </w:rPr>
        <w:t>A Companion to Bioethics</w:t>
      </w:r>
      <w:r w:rsidRPr="004A6C3B">
        <w:rPr>
          <w:rFonts w:ascii="Cambria" w:hAnsi="Cambria" w:cs="Times New Roman"/>
          <w:sz w:val="24"/>
          <w:szCs w:val="24"/>
          <w:lang w:val="en-GB"/>
        </w:rPr>
        <w:t>: Wiley-Blackwell.</w:t>
      </w:r>
    </w:p>
    <w:p w14:paraId="740C11DB"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r w:rsidRPr="00715A2E">
        <w:rPr>
          <w:rFonts w:ascii="Cambria" w:hAnsi="Cambria" w:cs="Times New Roman"/>
          <w:sz w:val="24"/>
          <w:szCs w:val="24"/>
          <w:lang w:val="de-DE"/>
        </w:rPr>
        <w:t xml:space="preserve">Landfester, U; </w:t>
      </w:r>
      <w:proofErr w:type="spellStart"/>
      <w:r w:rsidRPr="00715A2E">
        <w:rPr>
          <w:rFonts w:ascii="Cambria" w:hAnsi="Cambria" w:cs="Times New Roman"/>
          <w:sz w:val="24"/>
          <w:szCs w:val="24"/>
          <w:lang w:val="de-DE"/>
        </w:rPr>
        <w:t>Remuss</w:t>
      </w:r>
      <w:proofErr w:type="spellEnd"/>
      <w:r w:rsidRPr="00715A2E">
        <w:rPr>
          <w:rFonts w:ascii="Cambria" w:hAnsi="Cambria" w:cs="Times New Roman"/>
          <w:sz w:val="24"/>
          <w:szCs w:val="24"/>
          <w:lang w:val="de-DE"/>
        </w:rPr>
        <w:t xml:space="preserve">, N-L.; </w:t>
      </w:r>
      <w:proofErr w:type="spellStart"/>
      <w:r w:rsidRPr="00715A2E">
        <w:rPr>
          <w:rFonts w:ascii="Cambria" w:hAnsi="Cambria" w:cs="Times New Roman"/>
          <w:sz w:val="24"/>
          <w:szCs w:val="24"/>
          <w:lang w:val="de-DE"/>
        </w:rPr>
        <w:t>Schrogl</w:t>
      </w:r>
      <w:proofErr w:type="spellEnd"/>
      <w:r w:rsidRPr="00715A2E">
        <w:rPr>
          <w:rFonts w:ascii="Cambria" w:hAnsi="Cambria" w:cs="Times New Roman"/>
          <w:sz w:val="24"/>
          <w:szCs w:val="24"/>
          <w:lang w:val="de-DE"/>
        </w:rPr>
        <w:t xml:space="preserve">, K-U. </w:t>
      </w:r>
      <w:r w:rsidRPr="004A6C3B">
        <w:rPr>
          <w:rFonts w:ascii="Cambria" w:hAnsi="Cambria" w:cs="Times New Roman"/>
          <w:sz w:val="24"/>
          <w:szCs w:val="24"/>
          <w:lang w:val="en-GB"/>
        </w:rPr>
        <w:t xml:space="preserve">&amp; Worms, J-C. (eds.). 2011. </w:t>
      </w:r>
      <w:r w:rsidRPr="004A6C3B">
        <w:rPr>
          <w:rFonts w:ascii="Cambria" w:hAnsi="Cambria" w:cs="Times New Roman"/>
          <w:i/>
          <w:iCs/>
          <w:sz w:val="24"/>
          <w:szCs w:val="24"/>
          <w:lang w:val="en-GB"/>
        </w:rPr>
        <w:t>Humans in Outer Space – Interdisciplinary Perspectives</w:t>
      </w:r>
      <w:r w:rsidRPr="004A6C3B">
        <w:rPr>
          <w:rFonts w:ascii="Cambria" w:hAnsi="Cambria" w:cs="Times New Roman"/>
          <w:sz w:val="24"/>
          <w:szCs w:val="24"/>
          <w:lang w:val="en-GB"/>
        </w:rPr>
        <w:t>. Series: Studies in Space Policy, Volume 5: Springer-Verlag.</w:t>
      </w:r>
    </w:p>
    <w:p w14:paraId="0E1601FC"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Launius, R. 2013. Escaping Earth: Human Spaceflight as Religion, </w:t>
      </w:r>
      <w:proofErr w:type="spellStart"/>
      <w:r w:rsidRPr="004A6C3B">
        <w:rPr>
          <w:rFonts w:ascii="Cambria" w:hAnsi="Cambria" w:cs="Times New Roman"/>
          <w:i/>
          <w:iCs/>
          <w:sz w:val="24"/>
          <w:szCs w:val="24"/>
          <w:lang w:val="en-GB"/>
        </w:rPr>
        <w:t>Astropolitics</w:t>
      </w:r>
      <w:proofErr w:type="spellEnd"/>
      <w:r w:rsidRPr="004A6C3B">
        <w:rPr>
          <w:rFonts w:ascii="Cambria" w:hAnsi="Cambria" w:cs="Times New Roman"/>
          <w:sz w:val="24"/>
          <w:szCs w:val="24"/>
          <w:lang w:val="en-GB"/>
        </w:rPr>
        <w:t>, 11 (1-2), 45-64.</w:t>
      </w:r>
    </w:p>
    <w:p w14:paraId="7D56EB19"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Launius, </w:t>
      </w:r>
      <w:r w:rsidRPr="004A6C3B">
        <w:rPr>
          <w:rFonts w:ascii="Cambria" w:hAnsi="Cambria" w:cs="Times New Roman"/>
          <w:sz w:val="24"/>
          <w:szCs w:val="24"/>
          <w:lang w:val="en-US"/>
        </w:rPr>
        <w:t>R.</w:t>
      </w:r>
      <w:r w:rsidRPr="004A6C3B">
        <w:rPr>
          <w:rFonts w:ascii="Cambria" w:hAnsi="Cambria" w:cs="Times New Roman"/>
          <w:sz w:val="24"/>
          <w:szCs w:val="24"/>
          <w:lang w:val="en-GB"/>
        </w:rPr>
        <w:t xml:space="preserve"> 2014. Power of Analogies for Advancing Space Scientific Knowledge, </w:t>
      </w:r>
      <w:proofErr w:type="spellStart"/>
      <w:r w:rsidRPr="004A6C3B">
        <w:rPr>
          <w:rFonts w:ascii="Cambria" w:hAnsi="Cambria" w:cs="Times New Roman"/>
          <w:i/>
          <w:iCs/>
          <w:sz w:val="24"/>
          <w:szCs w:val="24"/>
          <w:lang w:val="en-GB"/>
        </w:rPr>
        <w:t>Astropolitics</w:t>
      </w:r>
      <w:proofErr w:type="spellEnd"/>
      <w:r w:rsidRPr="004A6C3B">
        <w:rPr>
          <w:rFonts w:ascii="Cambria" w:hAnsi="Cambria" w:cs="Times New Roman"/>
          <w:sz w:val="24"/>
          <w:szCs w:val="24"/>
          <w:lang w:val="en-GB"/>
        </w:rPr>
        <w:t>, 12 (2-3), 127-131.</w:t>
      </w:r>
    </w:p>
    <w:p w14:paraId="0A861406"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Launius, R.; </w:t>
      </w:r>
      <w:proofErr w:type="spellStart"/>
      <w:r w:rsidRPr="004A6C3B">
        <w:rPr>
          <w:rFonts w:ascii="Cambria" w:hAnsi="Cambria" w:cs="Times New Roman"/>
          <w:sz w:val="24"/>
          <w:szCs w:val="24"/>
          <w:lang w:val="en-GB"/>
        </w:rPr>
        <w:t>Bjørnvig</w:t>
      </w:r>
      <w:proofErr w:type="spellEnd"/>
      <w:r w:rsidRPr="004A6C3B">
        <w:rPr>
          <w:rFonts w:ascii="Cambria" w:hAnsi="Cambria" w:cs="Times New Roman"/>
          <w:sz w:val="24"/>
          <w:szCs w:val="24"/>
          <w:lang w:val="en-GB"/>
        </w:rPr>
        <w:t xml:space="preserve">, T. &amp; Pop, V. 2013. Spaceflight and Religion, </w:t>
      </w:r>
      <w:proofErr w:type="spellStart"/>
      <w:r w:rsidRPr="004A6C3B">
        <w:rPr>
          <w:rFonts w:ascii="Cambria" w:hAnsi="Cambria" w:cs="Times New Roman"/>
          <w:i/>
          <w:iCs/>
          <w:sz w:val="24"/>
          <w:szCs w:val="24"/>
          <w:lang w:val="en-GB"/>
        </w:rPr>
        <w:t>Astropolitics</w:t>
      </w:r>
      <w:proofErr w:type="spellEnd"/>
      <w:r w:rsidRPr="004A6C3B">
        <w:rPr>
          <w:rFonts w:ascii="Cambria" w:hAnsi="Cambria" w:cs="Times New Roman"/>
          <w:sz w:val="24"/>
          <w:szCs w:val="24"/>
          <w:lang w:val="en-GB"/>
        </w:rPr>
        <w:t>, 11 (1-2), 1-3.</w:t>
      </w:r>
    </w:p>
    <w:p w14:paraId="54BADA0F"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Leslie, J. 1996. </w:t>
      </w:r>
      <w:r w:rsidRPr="004A6C3B">
        <w:rPr>
          <w:rFonts w:ascii="Cambria" w:hAnsi="Cambria" w:cs="Times New Roman"/>
          <w:i/>
          <w:iCs/>
          <w:sz w:val="24"/>
          <w:szCs w:val="24"/>
          <w:lang w:val="en-GB"/>
        </w:rPr>
        <w:t>The End of the World. The Science and Ethics of Human Extinction</w:t>
      </w:r>
      <w:r w:rsidRPr="004A6C3B">
        <w:rPr>
          <w:rFonts w:ascii="Cambria" w:hAnsi="Cambria" w:cs="Times New Roman"/>
          <w:sz w:val="24"/>
          <w:szCs w:val="24"/>
          <w:lang w:val="en-GB"/>
        </w:rPr>
        <w:t>: Routledge.</w:t>
      </w:r>
    </w:p>
    <w:p w14:paraId="1F4C4DEA"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proofErr w:type="spellStart"/>
      <w:r w:rsidRPr="004A6C3B">
        <w:rPr>
          <w:rFonts w:ascii="Cambria" w:hAnsi="Cambria" w:cs="Times New Roman"/>
          <w:sz w:val="24"/>
          <w:szCs w:val="24"/>
          <w:lang w:val="en-GB"/>
        </w:rPr>
        <w:t>Losch</w:t>
      </w:r>
      <w:proofErr w:type="spellEnd"/>
      <w:r w:rsidRPr="004A6C3B">
        <w:rPr>
          <w:rFonts w:ascii="Cambria" w:hAnsi="Cambria" w:cs="Times New Roman"/>
          <w:sz w:val="24"/>
          <w:szCs w:val="24"/>
          <w:lang w:val="en-GB"/>
        </w:rPr>
        <w:t xml:space="preserve">, A. &amp; Krebs, A. 2015. Implications for the Discovery of </w:t>
      </w:r>
      <w:proofErr w:type="spellStart"/>
      <w:r w:rsidRPr="004A6C3B">
        <w:rPr>
          <w:rFonts w:ascii="Cambria" w:hAnsi="Cambria" w:cs="Times New Roman"/>
          <w:sz w:val="24"/>
          <w:szCs w:val="24"/>
          <w:lang w:val="en-GB"/>
        </w:rPr>
        <w:t>Extraterrestrial</w:t>
      </w:r>
      <w:proofErr w:type="spellEnd"/>
      <w:r w:rsidRPr="004A6C3B">
        <w:rPr>
          <w:rFonts w:ascii="Cambria" w:hAnsi="Cambria" w:cs="Times New Roman"/>
          <w:sz w:val="24"/>
          <w:szCs w:val="24"/>
          <w:lang w:val="en-GB"/>
        </w:rPr>
        <w:t xml:space="preserve"> Life: A Theological Approach, </w:t>
      </w:r>
      <w:r w:rsidRPr="004A6C3B">
        <w:rPr>
          <w:rFonts w:ascii="Cambria" w:hAnsi="Cambria" w:cs="Times New Roman"/>
          <w:i/>
          <w:iCs/>
          <w:sz w:val="24"/>
          <w:szCs w:val="24"/>
          <w:lang w:val="en-GB"/>
        </w:rPr>
        <w:t>Theology and Science</w:t>
      </w:r>
      <w:r w:rsidRPr="004A6C3B">
        <w:rPr>
          <w:rFonts w:ascii="Cambria" w:hAnsi="Cambria" w:cs="Times New Roman"/>
          <w:sz w:val="24"/>
          <w:szCs w:val="24"/>
          <w:lang w:val="en-GB"/>
        </w:rPr>
        <w:t>, 13:2, 230-244.</w:t>
      </w:r>
    </w:p>
    <w:p w14:paraId="4D55C307" w14:textId="77777777" w:rsidR="00B23B08" w:rsidRPr="004A6C3B" w:rsidRDefault="00B23B08" w:rsidP="001C76D5">
      <w:pPr>
        <w:spacing w:line="276" w:lineRule="auto"/>
        <w:jc w:val="both"/>
        <w:rPr>
          <w:rFonts w:ascii="Cambria" w:hAnsi="Cambria" w:cs="Times New Roman"/>
          <w:sz w:val="24"/>
          <w:szCs w:val="24"/>
          <w:lang w:val="en-GB"/>
        </w:rPr>
      </w:pPr>
      <w:proofErr w:type="spellStart"/>
      <w:r w:rsidRPr="004A6C3B">
        <w:rPr>
          <w:rFonts w:ascii="Cambria" w:hAnsi="Cambria" w:cs="Times New Roman"/>
          <w:sz w:val="24"/>
          <w:szCs w:val="24"/>
          <w:lang w:val="en-GB"/>
        </w:rPr>
        <w:t>Lupisella</w:t>
      </w:r>
      <w:proofErr w:type="spellEnd"/>
      <w:r w:rsidRPr="004A6C3B">
        <w:rPr>
          <w:rFonts w:ascii="Cambria" w:hAnsi="Cambria" w:cs="Times New Roman"/>
          <w:sz w:val="24"/>
          <w:szCs w:val="24"/>
          <w:lang w:val="en-GB"/>
        </w:rPr>
        <w:t xml:space="preserve">, M. 2020. </w:t>
      </w:r>
      <w:r w:rsidRPr="004A6C3B">
        <w:rPr>
          <w:rFonts w:ascii="Cambria" w:hAnsi="Cambria" w:cs="Times New Roman"/>
          <w:i/>
          <w:iCs/>
          <w:sz w:val="24"/>
          <w:szCs w:val="24"/>
          <w:lang w:val="en-GB"/>
        </w:rPr>
        <w:t>Cosmological Theories of Value. Science, Philosophy, and Meaning in Cosmic Evolution</w:t>
      </w:r>
      <w:r w:rsidRPr="004A6C3B">
        <w:rPr>
          <w:rFonts w:ascii="Cambria" w:hAnsi="Cambria" w:cs="Times New Roman"/>
          <w:sz w:val="24"/>
          <w:szCs w:val="24"/>
          <w:lang w:val="en-GB"/>
        </w:rPr>
        <w:t>, Series: Space and Society (SPSO): Springer International Publishing Switzerland.</w:t>
      </w:r>
    </w:p>
    <w:p w14:paraId="6E27C625"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proofErr w:type="spellStart"/>
      <w:r w:rsidRPr="004A6C3B">
        <w:rPr>
          <w:rFonts w:ascii="Cambria" w:hAnsi="Cambria" w:cs="Times New Roman"/>
          <w:sz w:val="24"/>
          <w:szCs w:val="24"/>
          <w:lang w:val="en-GB"/>
        </w:rPr>
        <w:t>Mersch</w:t>
      </w:r>
      <w:proofErr w:type="spellEnd"/>
      <w:r w:rsidRPr="004A6C3B">
        <w:rPr>
          <w:rFonts w:ascii="Cambria" w:hAnsi="Cambria" w:cs="Times New Roman"/>
          <w:sz w:val="24"/>
          <w:szCs w:val="24"/>
          <w:lang w:val="en-GB"/>
        </w:rPr>
        <w:t xml:space="preserve">, C. 2013. Religion, Space Exploration, and Secular Society, </w:t>
      </w:r>
      <w:proofErr w:type="spellStart"/>
      <w:r w:rsidRPr="004A6C3B">
        <w:rPr>
          <w:rFonts w:ascii="Cambria" w:hAnsi="Cambria" w:cs="Times New Roman"/>
          <w:i/>
          <w:iCs/>
          <w:sz w:val="24"/>
          <w:szCs w:val="24"/>
          <w:lang w:val="en-GB"/>
        </w:rPr>
        <w:t>Astropolitics</w:t>
      </w:r>
      <w:proofErr w:type="spellEnd"/>
      <w:r w:rsidRPr="004A6C3B">
        <w:rPr>
          <w:rFonts w:ascii="Cambria" w:hAnsi="Cambria" w:cs="Times New Roman"/>
          <w:sz w:val="24"/>
          <w:szCs w:val="24"/>
          <w:lang w:val="en-GB"/>
        </w:rPr>
        <w:t>, 11 (1-2), 65-78.</w:t>
      </w:r>
    </w:p>
    <w:p w14:paraId="06E97B25" w14:textId="77777777" w:rsidR="00B23B08" w:rsidRPr="004A6C3B" w:rsidRDefault="00B23B08" w:rsidP="001C76D5">
      <w:pPr>
        <w:spacing w:line="276" w:lineRule="auto"/>
        <w:jc w:val="both"/>
        <w:rPr>
          <w:rFonts w:ascii="Cambria" w:eastAsia="Times New Roman" w:hAnsi="Cambria" w:cs="Times New Roman"/>
          <w:sz w:val="24"/>
          <w:szCs w:val="24"/>
          <w:lang w:val="en-GB" w:eastAsia="en-GB"/>
        </w:rPr>
      </w:pPr>
      <w:proofErr w:type="spellStart"/>
      <w:r w:rsidRPr="004A6C3B">
        <w:rPr>
          <w:rFonts w:ascii="Cambria" w:eastAsia="Times New Roman" w:hAnsi="Cambria" w:cs="Times New Roman"/>
          <w:sz w:val="24"/>
          <w:szCs w:val="24"/>
          <w:lang w:val="en-GB" w:eastAsia="en-GB"/>
        </w:rPr>
        <w:t>Morokuma</w:t>
      </w:r>
      <w:proofErr w:type="spellEnd"/>
      <w:r w:rsidRPr="004A6C3B">
        <w:rPr>
          <w:rFonts w:ascii="Cambria" w:eastAsia="Times New Roman" w:hAnsi="Cambria" w:cs="Times New Roman"/>
          <w:sz w:val="24"/>
          <w:szCs w:val="24"/>
          <w:lang w:val="en-GB" w:eastAsia="en-GB"/>
        </w:rPr>
        <w:t xml:space="preserve">, J.; Durant, F.; Williams, KB.; Finkelstein, JM.; </w:t>
      </w:r>
      <w:proofErr w:type="spellStart"/>
      <w:r w:rsidRPr="004A6C3B">
        <w:rPr>
          <w:rFonts w:ascii="Cambria" w:eastAsia="Times New Roman" w:hAnsi="Cambria" w:cs="Times New Roman"/>
          <w:sz w:val="24"/>
          <w:szCs w:val="24"/>
          <w:lang w:val="en-GB" w:eastAsia="en-GB"/>
        </w:rPr>
        <w:t>Blackiston</w:t>
      </w:r>
      <w:proofErr w:type="spellEnd"/>
      <w:r w:rsidRPr="004A6C3B">
        <w:rPr>
          <w:rFonts w:ascii="Cambria" w:eastAsia="Times New Roman" w:hAnsi="Cambria" w:cs="Times New Roman"/>
          <w:sz w:val="24"/>
          <w:szCs w:val="24"/>
          <w:lang w:val="en-GB" w:eastAsia="en-GB"/>
        </w:rPr>
        <w:t xml:space="preserve">, DJ.; Clements, T.; Reed, DW.; Roberts, M.; Jain, M.; </w:t>
      </w:r>
      <w:proofErr w:type="spellStart"/>
      <w:r w:rsidRPr="004A6C3B">
        <w:rPr>
          <w:rFonts w:ascii="Cambria" w:eastAsia="Times New Roman" w:hAnsi="Cambria" w:cs="Times New Roman"/>
          <w:sz w:val="24"/>
          <w:szCs w:val="24"/>
          <w:lang w:val="en-GB" w:eastAsia="en-GB"/>
        </w:rPr>
        <w:t>Kimel</w:t>
      </w:r>
      <w:proofErr w:type="spellEnd"/>
      <w:r w:rsidRPr="004A6C3B">
        <w:rPr>
          <w:rFonts w:ascii="Cambria" w:eastAsia="Times New Roman" w:hAnsi="Cambria" w:cs="Times New Roman"/>
          <w:sz w:val="24"/>
          <w:szCs w:val="24"/>
          <w:lang w:val="en-GB" w:eastAsia="en-GB"/>
        </w:rPr>
        <w:t xml:space="preserve">, K.; </w:t>
      </w:r>
      <w:proofErr w:type="spellStart"/>
      <w:r w:rsidRPr="004A6C3B">
        <w:rPr>
          <w:rFonts w:ascii="Cambria" w:eastAsia="Times New Roman" w:hAnsi="Cambria" w:cs="Times New Roman"/>
          <w:sz w:val="24"/>
          <w:szCs w:val="24"/>
          <w:lang w:val="en-GB" w:eastAsia="en-GB"/>
        </w:rPr>
        <w:t>Trauger</w:t>
      </w:r>
      <w:proofErr w:type="spellEnd"/>
      <w:r w:rsidRPr="004A6C3B">
        <w:rPr>
          <w:rFonts w:ascii="Cambria" w:eastAsia="Times New Roman" w:hAnsi="Cambria" w:cs="Times New Roman"/>
          <w:sz w:val="24"/>
          <w:szCs w:val="24"/>
          <w:lang w:val="en-GB" w:eastAsia="en-GB"/>
        </w:rPr>
        <w:t xml:space="preserve">, SA.; Wolfe, BE. &amp; Levin, M. 2017. Planarian regeneration in space: Persistent anatomical, </w:t>
      </w:r>
      <w:proofErr w:type="spellStart"/>
      <w:r w:rsidRPr="004A6C3B">
        <w:rPr>
          <w:rFonts w:ascii="Cambria" w:eastAsia="Times New Roman" w:hAnsi="Cambria" w:cs="Times New Roman"/>
          <w:sz w:val="24"/>
          <w:szCs w:val="24"/>
          <w:lang w:val="en-GB" w:eastAsia="en-GB"/>
        </w:rPr>
        <w:t>behavioral</w:t>
      </w:r>
      <w:proofErr w:type="spellEnd"/>
      <w:r w:rsidRPr="004A6C3B">
        <w:rPr>
          <w:rFonts w:ascii="Cambria" w:eastAsia="Times New Roman" w:hAnsi="Cambria" w:cs="Times New Roman"/>
          <w:sz w:val="24"/>
          <w:szCs w:val="24"/>
          <w:lang w:val="en-GB" w:eastAsia="en-GB"/>
        </w:rPr>
        <w:t xml:space="preserve">, and bacteriological changes induced by space travel. </w:t>
      </w:r>
      <w:r w:rsidRPr="004A6C3B">
        <w:rPr>
          <w:rFonts w:ascii="Cambria" w:eastAsia="Times New Roman" w:hAnsi="Cambria" w:cs="Times New Roman"/>
          <w:i/>
          <w:iCs/>
          <w:sz w:val="24"/>
          <w:szCs w:val="24"/>
          <w:lang w:val="en-GB" w:eastAsia="en-GB"/>
        </w:rPr>
        <w:t>Regeneration (</w:t>
      </w:r>
      <w:proofErr w:type="spellStart"/>
      <w:r w:rsidRPr="004A6C3B">
        <w:rPr>
          <w:rFonts w:ascii="Cambria" w:eastAsia="Times New Roman" w:hAnsi="Cambria" w:cs="Times New Roman"/>
          <w:i/>
          <w:iCs/>
          <w:sz w:val="24"/>
          <w:szCs w:val="24"/>
          <w:lang w:val="en-GB" w:eastAsia="en-GB"/>
        </w:rPr>
        <w:t>Oxf</w:t>
      </w:r>
      <w:proofErr w:type="spellEnd"/>
      <w:r w:rsidRPr="004A6C3B">
        <w:rPr>
          <w:rFonts w:ascii="Cambria" w:eastAsia="Times New Roman" w:hAnsi="Cambria" w:cs="Times New Roman"/>
          <w:i/>
          <w:iCs/>
          <w:sz w:val="24"/>
          <w:szCs w:val="24"/>
          <w:lang w:val="en-GB" w:eastAsia="en-GB"/>
        </w:rPr>
        <w:t>)</w:t>
      </w:r>
      <w:r w:rsidRPr="004A6C3B">
        <w:rPr>
          <w:rFonts w:ascii="Cambria" w:eastAsia="Times New Roman" w:hAnsi="Cambria" w:cs="Times New Roman"/>
          <w:sz w:val="24"/>
          <w:szCs w:val="24"/>
          <w:lang w:val="en-GB" w:eastAsia="en-GB"/>
        </w:rPr>
        <w:t>. 2017 Jun 13;4 (2): 85-102.</w:t>
      </w:r>
    </w:p>
    <w:p w14:paraId="4625FE1A" w14:textId="77777777" w:rsidR="00B23B08" w:rsidRPr="004A6C3B" w:rsidRDefault="00B23B08" w:rsidP="001C76D5">
      <w:pPr>
        <w:spacing w:line="276" w:lineRule="auto"/>
        <w:jc w:val="both"/>
        <w:rPr>
          <w:rFonts w:ascii="Cambria" w:hAnsi="Cambria" w:cs="Times New Roman"/>
          <w:sz w:val="24"/>
          <w:szCs w:val="24"/>
          <w:lang w:val="en-GB"/>
        </w:rPr>
      </w:pPr>
      <w:proofErr w:type="spellStart"/>
      <w:r w:rsidRPr="004A6C3B">
        <w:rPr>
          <w:rFonts w:ascii="Cambria" w:hAnsi="Cambria" w:cs="Times New Roman"/>
          <w:sz w:val="24"/>
          <w:szCs w:val="24"/>
          <w:lang w:val="en-GB"/>
        </w:rPr>
        <w:t>Nahin</w:t>
      </w:r>
      <w:proofErr w:type="spellEnd"/>
      <w:r w:rsidRPr="004A6C3B">
        <w:rPr>
          <w:rFonts w:ascii="Cambria" w:hAnsi="Cambria" w:cs="Times New Roman"/>
          <w:sz w:val="24"/>
          <w:szCs w:val="24"/>
          <w:lang w:val="en-GB"/>
        </w:rPr>
        <w:t xml:space="preserve">, P. 2014. </w:t>
      </w:r>
      <w:r w:rsidRPr="004A6C3B">
        <w:rPr>
          <w:rFonts w:ascii="Cambria" w:hAnsi="Cambria" w:cs="Times New Roman"/>
          <w:i/>
          <w:iCs/>
          <w:sz w:val="24"/>
          <w:szCs w:val="24"/>
          <w:lang w:val="en-GB"/>
        </w:rPr>
        <w:t>Holy Sci-Fi! Where Science Fiction and Religion Intersect</w:t>
      </w:r>
      <w:r w:rsidRPr="004A6C3B">
        <w:rPr>
          <w:rFonts w:ascii="Cambria" w:hAnsi="Cambria" w:cs="Times New Roman"/>
          <w:sz w:val="24"/>
          <w:szCs w:val="24"/>
          <w:lang w:val="en-GB"/>
        </w:rPr>
        <w:t>: Springer.</w:t>
      </w:r>
    </w:p>
    <w:p w14:paraId="3A92061C" w14:textId="77777777" w:rsidR="00B23B08" w:rsidRPr="00715A2E" w:rsidRDefault="00B23B08" w:rsidP="001C76D5">
      <w:pPr>
        <w:spacing w:line="276" w:lineRule="auto"/>
        <w:jc w:val="both"/>
        <w:rPr>
          <w:rFonts w:ascii="Cambria" w:hAnsi="Cambria" w:cs="Times New Roman"/>
          <w:sz w:val="24"/>
          <w:szCs w:val="24"/>
          <w:lang w:val="de-DE"/>
        </w:rPr>
      </w:pPr>
      <w:r w:rsidRPr="00715A2E">
        <w:rPr>
          <w:rFonts w:ascii="Cambria" w:hAnsi="Cambria" w:cs="Times New Roman"/>
          <w:sz w:val="24"/>
          <w:szCs w:val="24"/>
          <w:lang w:val="de-DE"/>
        </w:rPr>
        <w:t>Nestle – Aland 2012</w:t>
      </w:r>
      <w:r w:rsidRPr="00715A2E">
        <w:rPr>
          <w:rFonts w:ascii="Cambria" w:hAnsi="Cambria" w:cs="Times New Roman"/>
          <w:sz w:val="24"/>
          <w:szCs w:val="24"/>
          <w:vertAlign w:val="superscript"/>
          <w:lang w:val="de-DE"/>
        </w:rPr>
        <w:t>28</w:t>
      </w:r>
      <w:r w:rsidRPr="00715A2E">
        <w:rPr>
          <w:rFonts w:ascii="Cambria" w:hAnsi="Cambria" w:cs="Times New Roman"/>
          <w:sz w:val="24"/>
          <w:szCs w:val="24"/>
          <w:lang w:val="de-DE"/>
        </w:rPr>
        <w:t xml:space="preserve">. Novum </w:t>
      </w:r>
      <w:proofErr w:type="spellStart"/>
      <w:r w:rsidRPr="00715A2E">
        <w:rPr>
          <w:rFonts w:ascii="Cambria" w:hAnsi="Cambria" w:cs="Times New Roman"/>
          <w:sz w:val="24"/>
          <w:szCs w:val="24"/>
          <w:lang w:val="de-DE"/>
        </w:rPr>
        <w:t>Testamentum</w:t>
      </w:r>
      <w:proofErr w:type="spellEnd"/>
      <w:r w:rsidRPr="00715A2E">
        <w:rPr>
          <w:rFonts w:ascii="Cambria" w:hAnsi="Cambria" w:cs="Times New Roman"/>
          <w:sz w:val="24"/>
          <w:szCs w:val="24"/>
          <w:lang w:val="de-DE"/>
        </w:rPr>
        <w:t xml:space="preserve"> </w:t>
      </w:r>
      <w:proofErr w:type="spellStart"/>
      <w:r w:rsidRPr="00715A2E">
        <w:rPr>
          <w:rFonts w:ascii="Cambria" w:hAnsi="Cambria" w:cs="Times New Roman"/>
          <w:sz w:val="24"/>
          <w:szCs w:val="24"/>
          <w:lang w:val="de-DE"/>
        </w:rPr>
        <w:t>Graece</w:t>
      </w:r>
      <w:proofErr w:type="spellEnd"/>
      <w:r w:rsidRPr="00715A2E">
        <w:rPr>
          <w:rFonts w:ascii="Cambria" w:hAnsi="Cambria" w:cs="Times New Roman"/>
          <w:sz w:val="24"/>
          <w:szCs w:val="24"/>
          <w:lang w:val="de-DE"/>
        </w:rPr>
        <w:t>: Deutsche Bibelgesellschaft.</w:t>
      </w:r>
    </w:p>
    <w:p w14:paraId="0F0131C6"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Norberg, C. 2013. </w:t>
      </w:r>
      <w:r w:rsidRPr="004A6C3B">
        <w:rPr>
          <w:rFonts w:ascii="Cambria" w:hAnsi="Cambria" w:cs="Times New Roman"/>
          <w:i/>
          <w:iCs/>
          <w:sz w:val="24"/>
          <w:szCs w:val="24"/>
          <w:lang w:val="en-GB"/>
        </w:rPr>
        <w:t>Human Spaceflight and Exploration</w:t>
      </w:r>
      <w:r w:rsidRPr="004A6C3B">
        <w:rPr>
          <w:rFonts w:ascii="Cambria" w:hAnsi="Cambria" w:cs="Times New Roman"/>
          <w:sz w:val="24"/>
          <w:szCs w:val="24"/>
          <w:lang w:val="en-GB"/>
        </w:rPr>
        <w:t>: Springer-Verlag.</w:t>
      </w:r>
    </w:p>
    <w:p w14:paraId="3BDF24FD"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bookmarkStart w:id="50" w:name="_Hlk109156672"/>
      <w:r w:rsidRPr="004A6C3B">
        <w:rPr>
          <w:rFonts w:ascii="Cambria" w:hAnsi="Cambria" w:cs="Times New Roman"/>
          <w:sz w:val="24"/>
          <w:szCs w:val="24"/>
          <w:lang w:val="en-GB"/>
        </w:rPr>
        <w:t>Oliver. K. 2013</w:t>
      </w:r>
      <w:bookmarkEnd w:id="50"/>
      <w:r w:rsidRPr="004A6C3B">
        <w:rPr>
          <w:rFonts w:ascii="Cambria" w:hAnsi="Cambria" w:cs="Times New Roman"/>
          <w:sz w:val="24"/>
          <w:szCs w:val="24"/>
          <w:lang w:val="en-GB"/>
        </w:rPr>
        <w:t xml:space="preserve">. The Apollo 8 Genesis Reading and Religion in the Space Age, </w:t>
      </w:r>
      <w:proofErr w:type="spellStart"/>
      <w:r w:rsidRPr="004A6C3B">
        <w:rPr>
          <w:rFonts w:ascii="Cambria" w:hAnsi="Cambria" w:cs="Times New Roman"/>
          <w:i/>
          <w:iCs/>
          <w:sz w:val="24"/>
          <w:szCs w:val="24"/>
          <w:lang w:val="en-GB"/>
        </w:rPr>
        <w:t>Astropolitics</w:t>
      </w:r>
      <w:proofErr w:type="spellEnd"/>
      <w:r w:rsidRPr="004A6C3B">
        <w:rPr>
          <w:rFonts w:ascii="Cambria" w:hAnsi="Cambria" w:cs="Times New Roman"/>
          <w:sz w:val="24"/>
          <w:szCs w:val="24"/>
          <w:lang w:val="en-GB"/>
        </w:rPr>
        <w:t>, 11 (1-2), 116-121.</w:t>
      </w:r>
    </w:p>
    <w:p w14:paraId="7A9AD041"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Pennington, J. &amp; McDonough S. (eds.) 2008. </w:t>
      </w:r>
      <w:r w:rsidRPr="004A6C3B">
        <w:rPr>
          <w:rFonts w:ascii="Cambria" w:hAnsi="Cambria" w:cs="Times New Roman"/>
          <w:i/>
          <w:iCs/>
          <w:sz w:val="24"/>
          <w:szCs w:val="24"/>
          <w:lang w:val="en-GB"/>
        </w:rPr>
        <w:t>Cosmology and New Testament Theology</w:t>
      </w:r>
      <w:r w:rsidRPr="004A6C3B">
        <w:rPr>
          <w:rFonts w:ascii="Cambria" w:hAnsi="Cambria" w:cs="Times New Roman"/>
          <w:sz w:val="24"/>
          <w:szCs w:val="24"/>
          <w:lang w:val="en-GB"/>
        </w:rPr>
        <w:t>. Library of New Testament Studies 355: T&amp;T Clark International.</w:t>
      </w:r>
    </w:p>
    <w:p w14:paraId="20343F5B" w14:textId="77777777" w:rsidR="00B23B08" w:rsidRPr="004A6C3B" w:rsidRDefault="00B23B08" w:rsidP="001C76D5">
      <w:pPr>
        <w:spacing w:line="276" w:lineRule="auto"/>
        <w:jc w:val="both"/>
        <w:rPr>
          <w:rFonts w:ascii="Cambria" w:hAnsi="Cambria" w:cs="Times New Roman"/>
          <w:sz w:val="24"/>
          <w:szCs w:val="24"/>
          <w:lang w:val="en-GB"/>
        </w:rPr>
      </w:pPr>
      <w:proofErr w:type="spellStart"/>
      <w:r w:rsidRPr="004A6C3B">
        <w:rPr>
          <w:rFonts w:ascii="Cambria" w:hAnsi="Cambria" w:cs="Times New Roman"/>
          <w:sz w:val="24"/>
          <w:szCs w:val="24"/>
          <w:lang w:val="en-GB"/>
        </w:rPr>
        <w:t>Penprase</w:t>
      </w:r>
      <w:proofErr w:type="spellEnd"/>
      <w:r w:rsidRPr="004A6C3B">
        <w:rPr>
          <w:rFonts w:ascii="Cambria" w:hAnsi="Cambria" w:cs="Times New Roman"/>
          <w:sz w:val="24"/>
          <w:szCs w:val="24"/>
          <w:lang w:val="en-GB"/>
        </w:rPr>
        <w:t xml:space="preserve">, B. 2011. </w:t>
      </w:r>
      <w:r w:rsidRPr="004A6C3B">
        <w:rPr>
          <w:rFonts w:ascii="Cambria" w:hAnsi="Cambria" w:cs="Times New Roman"/>
          <w:i/>
          <w:iCs/>
          <w:sz w:val="24"/>
          <w:szCs w:val="24"/>
          <w:lang w:val="en-GB"/>
        </w:rPr>
        <w:t>The Power of Stars. How Celestial Observations Have Shaped Civilization</w:t>
      </w:r>
      <w:r w:rsidRPr="004A6C3B">
        <w:rPr>
          <w:rFonts w:ascii="Cambria" w:hAnsi="Cambria" w:cs="Times New Roman"/>
          <w:sz w:val="24"/>
          <w:szCs w:val="24"/>
          <w:lang w:val="en-GB"/>
        </w:rPr>
        <w:t>: Springer Science &amp; Business Media, LLC.</w:t>
      </w:r>
    </w:p>
    <w:p w14:paraId="0F6F55B6"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Peters, T. 2009. </w:t>
      </w:r>
      <w:proofErr w:type="spellStart"/>
      <w:r w:rsidRPr="004A6C3B">
        <w:rPr>
          <w:rFonts w:ascii="Cambria" w:hAnsi="Cambria" w:cs="Times New Roman"/>
          <w:sz w:val="24"/>
          <w:szCs w:val="24"/>
          <w:lang w:val="en-GB"/>
        </w:rPr>
        <w:t>Astrotheology</w:t>
      </w:r>
      <w:proofErr w:type="spellEnd"/>
      <w:r w:rsidRPr="004A6C3B">
        <w:rPr>
          <w:rFonts w:ascii="Cambria" w:hAnsi="Cambria" w:cs="Times New Roman"/>
          <w:sz w:val="24"/>
          <w:szCs w:val="24"/>
          <w:lang w:val="en-GB"/>
        </w:rPr>
        <w:t xml:space="preserve"> and the ETI Myth, </w:t>
      </w:r>
      <w:r w:rsidRPr="004A6C3B">
        <w:rPr>
          <w:rFonts w:ascii="Cambria" w:hAnsi="Cambria" w:cs="Times New Roman"/>
          <w:i/>
          <w:iCs/>
          <w:sz w:val="24"/>
          <w:szCs w:val="24"/>
          <w:lang w:val="en-GB"/>
        </w:rPr>
        <w:t>Theology and Science</w:t>
      </w:r>
      <w:r w:rsidRPr="004A6C3B">
        <w:rPr>
          <w:rFonts w:ascii="Cambria" w:hAnsi="Cambria" w:cs="Times New Roman"/>
          <w:sz w:val="24"/>
          <w:szCs w:val="24"/>
          <w:lang w:val="en-GB"/>
        </w:rPr>
        <w:t>, 7 (1), 3-29.</w:t>
      </w:r>
    </w:p>
    <w:p w14:paraId="3D37DDD1"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Pop, V. 2009. Viewpoint: Space and Religion in Russia: Cosmonaut Worship to Orthodox Revival, </w:t>
      </w:r>
      <w:proofErr w:type="spellStart"/>
      <w:r w:rsidRPr="004A6C3B">
        <w:rPr>
          <w:rFonts w:ascii="Cambria" w:hAnsi="Cambria" w:cs="Times New Roman"/>
          <w:i/>
          <w:iCs/>
          <w:sz w:val="24"/>
          <w:szCs w:val="24"/>
          <w:lang w:val="en-GB"/>
        </w:rPr>
        <w:t>Astropolitics</w:t>
      </w:r>
      <w:proofErr w:type="spellEnd"/>
      <w:r w:rsidRPr="004A6C3B">
        <w:rPr>
          <w:rFonts w:ascii="Cambria" w:hAnsi="Cambria" w:cs="Times New Roman"/>
          <w:sz w:val="24"/>
          <w:szCs w:val="24"/>
          <w:lang w:val="en-GB"/>
        </w:rPr>
        <w:t>, 7 (2), 150-163.</w:t>
      </w:r>
    </w:p>
    <w:p w14:paraId="23456555"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r w:rsidRPr="00715A2E">
        <w:rPr>
          <w:rFonts w:ascii="Cambria" w:hAnsi="Cambria" w:cs="Times New Roman"/>
          <w:sz w:val="24"/>
          <w:szCs w:val="24"/>
          <w:lang w:val="de-DE"/>
        </w:rPr>
        <w:t xml:space="preserve">Rathgeber, W; Kai-Uwe </w:t>
      </w:r>
      <w:proofErr w:type="spellStart"/>
      <w:r w:rsidRPr="00715A2E">
        <w:rPr>
          <w:rFonts w:ascii="Cambria" w:hAnsi="Cambria" w:cs="Times New Roman"/>
          <w:sz w:val="24"/>
          <w:szCs w:val="24"/>
          <w:lang w:val="de-DE"/>
        </w:rPr>
        <w:t>Schrogl</w:t>
      </w:r>
      <w:proofErr w:type="spellEnd"/>
      <w:r w:rsidRPr="00715A2E">
        <w:rPr>
          <w:rFonts w:ascii="Cambria" w:hAnsi="Cambria" w:cs="Times New Roman"/>
          <w:sz w:val="24"/>
          <w:szCs w:val="24"/>
          <w:lang w:val="de-DE"/>
        </w:rPr>
        <w:t xml:space="preserve">, K-U. </w:t>
      </w:r>
      <w:r w:rsidRPr="004A6C3B">
        <w:rPr>
          <w:rFonts w:ascii="Cambria" w:hAnsi="Cambria" w:cs="Times New Roman"/>
          <w:sz w:val="24"/>
          <w:szCs w:val="24"/>
          <w:lang w:val="en-GB"/>
        </w:rPr>
        <w:t xml:space="preserve">&amp; Williamson, R. (eds.) 2010. </w:t>
      </w:r>
      <w:r w:rsidRPr="004A6C3B">
        <w:rPr>
          <w:rFonts w:ascii="Cambria" w:hAnsi="Cambria" w:cs="Times New Roman"/>
          <w:i/>
          <w:iCs/>
          <w:sz w:val="24"/>
          <w:szCs w:val="24"/>
          <w:lang w:val="en-GB"/>
        </w:rPr>
        <w:t>The Fair and Responsible Use of Space. An International Perspective</w:t>
      </w:r>
      <w:r w:rsidRPr="004A6C3B">
        <w:rPr>
          <w:rFonts w:ascii="Cambria" w:hAnsi="Cambria" w:cs="Times New Roman"/>
          <w:sz w:val="24"/>
          <w:szCs w:val="24"/>
          <w:lang w:val="en-GB"/>
        </w:rPr>
        <w:t>. Series: Studies in Space Policy</w:t>
      </w:r>
      <w:r w:rsidRPr="004A6C3B">
        <w:rPr>
          <w:rFonts w:ascii="Cambria" w:hAnsi="Cambria" w:cs="Times New Roman"/>
          <w:i/>
          <w:iCs/>
          <w:sz w:val="24"/>
          <w:szCs w:val="24"/>
          <w:lang w:val="en-GB"/>
        </w:rPr>
        <w:t xml:space="preserve">, </w:t>
      </w:r>
      <w:r w:rsidRPr="004A6C3B">
        <w:rPr>
          <w:rFonts w:ascii="Cambria" w:hAnsi="Cambria" w:cs="Times New Roman"/>
          <w:sz w:val="24"/>
          <w:szCs w:val="24"/>
          <w:lang w:val="en-GB"/>
        </w:rPr>
        <w:t>Volume 4: Springer-Verlag.</w:t>
      </w:r>
    </w:p>
    <w:p w14:paraId="384D2F84" w14:textId="77777777" w:rsidR="00B23B08" w:rsidRPr="004A6C3B" w:rsidRDefault="00B23B08" w:rsidP="001C76D5">
      <w:pPr>
        <w:spacing w:line="276" w:lineRule="auto"/>
        <w:jc w:val="both"/>
        <w:rPr>
          <w:rFonts w:ascii="Cambria" w:hAnsi="Cambria" w:cs="Times New Roman"/>
          <w:sz w:val="24"/>
          <w:szCs w:val="24"/>
          <w:lang w:val="en-GB"/>
        </w:rPr>
      </w:pPr>
      <w:proofErr w:type="spellStart"/>
      <w:r w:rsidRPr="004A6C3B">
        <w:rPr>
          <w:rFonts w:ascii="Cambria" w:hAnsi="Cambria" w:cs="Times New Roman"/>
          <w:sz w:val="24"/>
          <w:szCs w:val="24"/>
          <w:lang w:val="en-GB"/>
        </w:rPr>
        <w:t>Richers</w:t>
      </w:r>
      <w:proofErr w:type="spellEnd"/>
      <w:r w:rsidRPr="004A6C3B">
        <w:rPr>
          <w:rFonts w:ascii="Cambria" w:hAnsi="Cambria" w:cs="Times New Roman"/>
          <w:sz w:val="24"/>
          <w:szCs w:val="24"/>
          <w:lang w:val="en-GB"/>
        </w:rPr>
        <w:t xml:space="preserve">, J.; </w:t>
      </w:r>
      <w:proofErr w:type="spellStart"/>
      <w:r w:rsidRPr="004A6C3B">
        <w:rPr>
          <w:rFonts w:ascii="Cambria" w:hAnsi="Cambria" w:cs="Times New Roman"/>
          <w:sz w:val="24"/>
          <w:szCs w:val="24"/>
          <w:lang w:val="en-GB"/>
        </w:rPr>
        <w:t>Rüthers</w:t>
      </w:r>
      <w:proofErr w:type="spellEnd"/>
      <w:r w:rsidRPr="004A6C3B">
        <w:rPr>
          <w:rFonts w:ascii="Cambria" w:hAnsi="Cambria" w:cs="Times New Roman"/>
          <w:sz w:val="24"/>
          <w:szCs w:val="24"/>
          <w:lang w:val="en-GB"/>
        </w:rPr>
        <w:t xml:space="preserve">, M. &amp; </w:t>
      </w:r>
      <w:proofErr w:type="spellStart"/>
      <w:r w:rsidRPr="004A6C3B">
        <w:rPr>
          <w:rFonts w:ascii="Cambria" w:hAnsi="Cambria" w:cs="Times New Roman"/>
          <w:sz w:val="24"/>
          <w:szCs w:val="24"/>
          <w:lang w:val="en-GB"/>
        </w:rPr>
        <w:t>Scheide</w:t>
      </w:r>
      <w:proofErr w:type="spellEnd"/>
      <w:r w:rsidRPr="004A6C3B">
        <w:rPr>
          <w:rFonts w:ascii="Cambria" w:hAnsi="Cambria" w:cs="Times New Roman"/>
          <w:sz w:val="24"/>
          <w:szCs w:val="24"/>
          <w:lang w:val="en-GB"/>
        </w:rPr>
        <w:t xml:space="preserve">, C. 2011. </w:t>
      </w:r>
      <w:r w:rsidRPr="004A6C3B">
        <w:rPr>
          <w:rFonts w:ascii="Cambria" w:hAnsi="Cambria" w:cs="Times New Roman"/>
          <w:i/>
          <w:iCs/>
          <w:sz w:val="24"/>
          <w:szCs w:val="24"/>
          <w:lang w:val="en-GB"/>
        </w:rPr>
        <w:t xml:space="preserve">Soviet Space Culture. Cosmic Enthusiasm in </w:t>
      </w:r>
      <w:proofErr w:type="spellStart"/>
      <w:r w:rsidRPr="004A6C3B">
        <w:rPr>
          <w:rFonts w:ascii="Cambria" w:hAnsi="Cambria" w:cs="Times New Roman"/>
          <w:i/>
          <w:iCs/>
          <w:sz w:val="24"/>
          <w:szCs w:val="24"/>
          <w:lang w:val="en-GB"/>
        </w:rPr>
        <w:t>Sosialist</w:t>
      </w:r>
      <w:proofErr w:type="spellEnd"/>
      <w:r w:rsidRPr="004A6C3B">
        <w:rPr>
          <w:rFonts w:ascii="Cambria" w:hAnsi="Cambria" w:cs="Times New Roman"/>
          <w:i/>
          <w:iCs/>
          <w:sz w:val="24"/>
          <w:szCs w:val="24"/>
          <w:lang w:val="en-GB"/>
        </w:rPr>
        <w:t xml:space="preserve"> Societies</w:t>
      </w:r>
      <w:r w:rsidRPr="004A6C3B">
        <w:rPr>
          <w:rFonts w:ascii="Cambria" w:hAnsi="Cambria" w:cs="Times New Roman"/>
          <w:sz w:val="24"/>
          <w:szCs w:val="24"/>
          <w:lang w:val="en-GB"/>
        </w:rPr>
        <w:t>: Palgrave Macmillan.</w:t>
      </w:r>
    </w:p>
    <w:p w14:paraId="0424B94B" w14:textId="77777777" w:rsidR="00B23B08" w:rsidRPr="004A6C3B" w:rsidRDefault="00B23B08" w:rsidP="001C76D5">
      <w:pPr>
        <w:spacing w:line="276" w:lineRule="auto"/>
        <w:jc w:val="both"/>
        <w:rPr>
          <w:rFonts w:ascii="Cambria" w:hAnsi="Cambria" w:cs="Times New Roman"/>
          <w:sz w:val="24"/>
          <w:szCs w:val="24"/>
          <w:lang w:val="en-GB"/>
        </w:rPr>
      </w:pPr>
      <w:bookmarkStart w:id="51" w:name="_Hlk109124978"/>
      <w:r w:rsidRPr="00715A2E">
        <w:rPr>
          <w:rFonts w:ascii="Cambria" w:hAnsi="Cambria" w:cs="Times New Roman"/>
          <w:sz w:val="24"/>
          <w:szCs w:val="24"/>
          <w:lang w:val="de-DE"/>
        </w:rPr>
        <w:t>Riesch, H.; Emmerich, N. &amp; Wainwright S. (</w:t>
      </w:r>
      <w:proofErr w:type="spellStart"/>
      <w:r w:rsidRPr="00715A2E">
        <w:rPr>
          <w:rFonts w:ascii="Cambria" w:hAnsi="Cambria" w:cs="Times New Roman"/>
          <w:sz w:val="24"/>
          <w:szCs w:val="24"/>
          <w:lang w:val="de-DE"/>
        </w:rPr>
        <w:t>eds</w:t>
      </w:r>
      <w:proofErr w:type="spellEnd"/>
      <w:r w:rsidRPr="00715A2E">
        <w:rPr>
          <w:rFonts w:ascii="Cambria" w:hAnsi="Cambria" w:cs="Times New Roman"/>
          <w:sz w:val="24"/>
          <w:szCs w:val="24"/>
          <w:lang w:val="de-DE"/>
        </w:rPr>
        <w:t xml:space="preserve">.). </w:t>
      </w:r>
      <w:r w:rsidRPr="004A6C3B">
        <w:rPr>
          <w:rFonts w:ascii="Cambria" w:hAnsi="Cambria" w:cs="Times New Roman"/>
          <w:sz w:val="24"/>
          <w:szCs w:val="24"/>
          <w:lang w:val="en-GB"/>
        </w:rPr>
        <w:t>2018</w:t>
      </w:r>
      <w:bookmarkEnd w:id="51"/>
      <w:r w:rsidRPr="004A6C3B">
        <w:rPr>
          <w:rFonts w:ascii="Cambria" w:hAnsi="Cambria" w:cs="Times New Roman"/>
          <w:sz w:val="24"/>
          <w:szCs w:val="24"/>
          <w:lang w:val="en-GB"/>
        </w:rPr>
        <w:t xml:space="preserve">. </w:t>
      </w:r>
      <w:r w:rsidRPr="004A6C3B">
        <w:rPr>
          <w:rFonts w:ascii="Cambria" w:hAnsi="Cambria" w:cs="Times New Roman"/>
          <w:i/>
          <w:iCs/>
          <w:sz w:val="24"/>
          <w:szCs w:val="24"/>
          <w:lang w:val="en-GB"/>
        </w:rPr>
        <w:t>Philosophies and Sociologies of Bioethics. Crossing the divides</w:t>
      </w:r>
      <w:r w:rsidRPr="004A6C3B">
        <w:rPr>
          <w:rFonts w:ascii="Cambria" w:hAnsi="Cambria" w:cs="Times New Roman"/>
          <w:sz w:val="24"/>
          <w:szCs w:val="24"/>
          <w:lang w:val="en-GB"/>
        </w:rPr>
        <w:t>: Springer International Publishing AG.</w:t>
      </w:r>
    </w:p>
    <w:p w14:paraId="0FE519A9"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Sagan, C. 1973. </w:t>
      </w:r>
      <w:r w:rsidRPr="004A6C3B">
        <w:rPr>
          <w:rFonts w:ascii="Cambria" w:hAnsi="Cambria" w:cs="Times New Roman"/>
          <w:i/>
          <w:iCs/>
          <w:sz w:val="24"/>
          <w:szCs w:val="24"/>
          <w:lang w:val="en-GB"/>
        </w:rPr>
        <w:t xml:space="preserve">The Cosmic Connection. An </w:t>
      </w:r>
      <w:proofErr w:type="spellStart"/>
      <w:r w:rsidRPr="004A6C3B">
        <w:rPr>
          <w:rFonts w:ascii="Cambria" w:hAnsi="Cambria" w:cs="Times New Roman"/>
          <w:i/>
          <w:iCs/>
          <w:sz w:val="24"/>
          <w:szCs w:val="24"/>
          <w:lang w:val="en-GB"/>
        </w:rPr>
        <w:t>Extraterrestrial</w:t>
      </w:r>
      <w:proofErr w:type="spellEnd"/>
      <w:r w:rsidRPr="004A6C3B">
        <w:rPr>
          <w:rFonts w:ascii="Cambria" w:hAnsi="Cambria" w:cs="Times New Roman"/>
          <w:i/>
          <w:iCs/>
          <w:sz w:val="24"/>
          <w:szCs w:val="24"/>
          <w:lang w:val="en-GB"/>
        </w:rPr>
        <w:t xml:space="preserve"> Perspective</w:t>
      </w:r>
      <w:r w:rsidRPr="004A6C3B">
        <w:rPr>
          <w:rFonts w:ascii="Cambria" w:hAnsi="Cambria" w:cs="Times New Roman"/>
          <w:sz w:val="24"/>
          <w:szCs w:val="24"/>
          <w:lang w:val="en-GB"/>
        </w:rPr>
        <w:t>: Dell Publishing Co., Inc.</w:t>
      </w:r>
    </w:p>
    <w:p w14:paraId="631630B3"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Sagan, C. 1997. </w:t>
      </w:r>
      <w:r w:rsidRPr="004A6C3B">
        <w:rPr>
          <w:rFonts w:ascii="Cambria" w:hAnsi="Cambria" w:cs="Times New Roman"/>
          <w:i/>
          <w:iCs/>
          <w:sz w:val="24"/>
          <w:szCs w:val="24"/>
          <w:lang w:val="en-GB"/>
        </w:rPr>
        <w:t>Pale Blue Dot. A Vision of the Human Future in Space</w:t>
      </w:r>
      <w:r w:rsidRPr="004A6C3B">
        <w:rPr>
          <w:rFonts w:ascii="Cambria" w:hAnsi="Cambria" w:cs="Times New Roman"/>
          <w:sz w:val="24"/>
          <w:szCs w:val="24"/>
          <w:lang w:val="en-GB"/>
        </w:rPr>
        <w:t>:  Random House USA Inc.</w:t>
      </w:r>
    </w:p>
    <w:p w14:paraId="655727BB"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Sana Loue, S. 2020. </w:t>
      </w:r>
      <w:r w:rsidRPr="004A6C3B">
        <w:rPr>
          <w:rFonts w:ascii="Cambria" w:hAnsi="Cambria" w:cs="Times New Roman"/>
          <w:i/>
          <w:iCs/>
          <w:sz w:val="24"/>
          <w:szCs w:val="24"/>
          <w:lang w:val="en-GB"/>
        </w:rPr>
        <w:t xml:space="preserve">Case Studies in Society, Religion, and Bioethics </w:t>
      </w:r>
      <w:r w:rsidRPr="004A6C3B">
        <w:rPr>
          <w:rFonts w:ascii="Cambria" w:hAnsi="Cambria" w:cs="Times New Roman"/>
          <w:sz w:val="24"/>
          <w:szCs w:val="24"/>
          <w:lang w:val="en-GB"/>
        </w:rPr>
        <w:t xml:space="preserve">(with contributions by Madison </w:t>
      </w:r>
      <w:proofErr w:type="spellStart"/>
      <w:r w:rsidRPr="004A6C3B">
        <w:rPr>
          <w:rFonts w:ascii="Cambria" w:hAnsi="Cambria" w:cs="Times New Roman"/>
          <w:sz w:val="24"/>
          <w:szCs w:val="24"/>
          <w:lang w:val="en-GB"/>
        </w:rPr>
        <w:t>Carithers</w:t>
      </w:r>
      <w:proofErr w:type="spellEnd"/>
      <w:r w:rsidRPr="004A6C3B">
        <w:rPr>
          <w:rFonts w:ascii="Cambria" w:hAnsi="Cambria" w:cs="Times New Roman"/>
          <w:sz w:val="24"/>
          <w:szCs w:val="24"/>
          <w:lang w:val="en-GB"/>
        </w:rPr>
        <w:t xml:space="preserve"> Brandy L. Johnson, </w:t>
      </w:r>
      <w:proofErr w:type="spellStart"/>
      <w:r w:rsidRPr="004A6C3B">
        <w:rPr>
          <w:rFonts w:ascii="Cambria" w:hAnsi="Cambria" w:cs="Times New Roman"/>
          <w:sz w:val="24"/>
          <w:szCs w:val="24"/>
          <w:lang w:val="en-GB"/>
        </w:rPr>
        <w:t>Hamasa</w:t>
      </w:r>
      <w:proofErr w:type="spellEnd"/>
      <w:r w:rsidRPr="004A6C3B">
        <w:rPr>
          <w:rFonts w:ascii="Cambria" w:hAnsi="Cambria" w:cs="Times New Roman"/>
          <w:sz w:val="24"/>
          <w:szCs w:val="24"/>
          <w:lang w:val="en-GB"/>
        </w:rPr>
        <w:t xml:space="preserve"> </w:t>
      </w:r>
      <w:proofErr w:type="spellStart"/>
      <w:r w:rsidRPr="004A6C3B">
        <w:rPr>
          <w:rFonts w:ascii="Cambria" w:hAnsi="Cambria" w:cs="Times New Roman"/>
          <w:sz w:val="24"/>
          <w:szCs w:val="24"/>
          <w:lang w:val="en-GB"/>
        </w:rPr>
        <w:t>Ebadi</w:t>
      </w:r>
      <w:proofErr w:type="spellEnd"/>
      <w:r w:rsidRPr="004A6C3B">
        <w:rPr>
          <w:rFonts w:ascii="Cambria" w:hAnsi="Cambria" w:cs="Times New Roman"/>
          <w:sz w:val="24"/>
          <w:szCs w:val="24"/>
          <w:lang w:val="en-GB"/>
        </w:rPr>
        <w:t xml:space="preserve">, </w:t>
      </w:r>
      <w:proofErr w:type="spellStart"/>
      <w:r w:rsidRPr="004A6C3B">
        <w:rPr>
          <w:rFonts w:ascii="Cambria" w:hAnsi="Cambria" w:cs="Times New Roman"/>
          <w:sz w:val="24"/>
          <w:szCs w:val="24"/>
          <w:lang w:val="en-GB"/>
        </w:rPr>
        <w:t>Shaafae</w:t>
      </w:r>
      <w:proofErr w:type="spellEnd"/>
      <w:r w:rsidRPr="004A6C3B">
        <w:rPr>
          <w:rFonts w:ascii="Cambria" w:hAnsi="Cambria" w:cs="Times New Roman"/>
          <w:sz w:val="24"/>
          <w:szCs w:val="24"/>
          <w:lang w:val="en-GB"/>
        </w:rPr>
        <w:t xml:space="preserve"> M. Hussain, </w:t>
      </w:r>
      <w:proofErr w:type="spellStart"/>
      <w:r w:rsidRPr="004A6C3B">
        <w:rPr>
          <w:rFonts w:ascii="Cambria" w:hAnsi="Cambria" w:cs="Times New Roman"/>
          <w:sz w:val="24"/>
          <w:szCs w:val="24"/>
          <w:lang w:val="en-GB"/>
        </w:rPr>
        <w:t>Ried</w:t>
      </w:r>
      <w:proofErr w:type="spellEnd"/>
      <w:r w:rsidRPr="004A6C3B">
        <w:rPr>
          <w:rFonts w:ascii="Cambria" w:hAnsi="Cambria" w:cs="Times New Roman"/>
          <w:sz w:val="24"/>
          <w:szCs w:val="24"/>
          <w:lang w:val="en-GB"/>
        </w:rPr>
        <w:t xml:space="preserve"> E. Mackay, and Avery Zhou): Springer Nature Switzerland AG.</w:t>
      </w:r>
    </w:p>
    <w:p w14:paraId="5B9C0F91"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Sands, D. (ed.) 2022. </w:t>
      </w:r>
      <w:r w:rsidRPr="004A6C3B">
        <w:rPr>
          <w:rFonts w:ascii="Cambria" w:hAnsi="Cambria" w:cs="Times New Roman"/>
          <w:i/>
          <w:iCs/>
          <w:sz w:val="24"/>
          <w:szCs w:val="24"/>
          <w:lang w:val="en-GB"/>
        </w:rPr>
        <w:t xml:space="preserve">Bioethics and the </w:t>
      </w:r>
      <w:proofErr w:type="spellStart"/>
      <w:r w:rsidRPr="004A6C3B">
        <w:rPr>
          <w:rFonts w:ascii="Cambria" w:hAnsi="Cambria" w:cs="Times New Roman"/>
          <w:i/>
          <w:iCs/>
          <w:sz w:val="24"/>
          <w:szCs w:val="24"/>
          <w:lang w:val="en-GB"/>
        </w:rPr>
        <w:t>Posthumanities</w:t>
      </w:r>
      <w:proofErr w:type="spellEnd"/>
      <w:r w:rsidRPr="004A6C3B">
        <w:rPr>
          <w:rFonts w:ascii="Cambria" w:hAnsi="Cambria" w:cs="Times New Roman"/>
          <w:sz w:val="24"/>
          <w:szCs w:val="24"/>
          <w:lang w:val="en-GB"/>
        </w:rPr>
        <w:t>: Routledge.</w:t>
      </w:r>
    </w:p>
    <w:p w14:paraId="0D0E1754" w14:textId="77777777" w:rsidR="00B23B08" w:rsidRPr="004A6C3B" w:rsidRDefault="00B23B08" w:rsidP="001C76D5">
      <w:pPr>
        <w:spacing w:line="276" w:lineRule="auto"/>
        <w:jc w:val="both"/>
        <w:rPr>
          <w:rFonts w:ascii="Cambria" w:hAnsi="Cambria" w:cs="Times New Roman"/>
          <w:sz w:val="24"/>
          <w:szCs w:val="24"/>
          <w:lang w:val="en-GB"/>
        </w:rPr>
      </w:pPr>
      <w:proofErr w:type="spellStart"/>
      <w:r w:rsidRPr="004A6C3B">
        <w:rPr>
          <w:rFonts w:ascii="Cambria" w:hAnsi="Cambria" w:cs="Times New Roman"/>
          <w:sz w:val="24"/>
          <w:szCs w:val="24"/>
          <w:lang w:val="en-GB"/>
        </w:rPr>
        <w:t>Schemmel</w:t>
      </w:r>
      <w:proofErr w:type="spellEnd"/>
      <w:r w:rsidRPr="004A6C3B">
        <w:rPr>
          <w:rFonts w:ascii="Cambria" w:hAnsi="Cambria" w:cs="Times New Roman"/>
          <w:sz w:val="24"/>
          <w:szCs w:val="24"/>
          <w:lang w:val="en-GB"/>
        </w:rPr>
        <w:t xml:space="preserve">, M. 2016. </w:t>
      </w:r>
      <w:r w:rsidRPr="004A6C3B">
        <w:rPr>
          <w:rFonts w:ascii="Cambria" w:hAnsi="Cambria" w:cs="Times New Roman"/>
          <w:i/>
          <w:iCs/>
          <w:sz w:val="24"/>
          <w:szCs w:val="24"/>
          <w:lang w:val="en-GB"/>
        </w:rPr>
        <w:t>Historical Epistemology of Space. From Primate Cognition to Spacetime</w:t>
      </w:r>
      <w:r w:rsidRPr="004A6C3B">
        <w:rPr>
          <w:rFonts w:ascii="Cambria" w:hAnsi="Cambria" w:cs="Times New Roman"/>
          <w:sz w:val="24"/>
          <w:szCs w:val="24"/>
          <w:lang w:val="en-GB"/>
        </w:rPr>
        <w:t xml:space="preserve"> Physics: Springer International Publishing.</w:t>
      </w:r>
    </w:p>
    <w:p w14:paraId="70A1A956"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Schmidt, N. 2022. </w:t>
      </w:r>
      <w:r w:rsidRPr="004A6C3B">
        <w:rPr>
          <w:rFonts w:ascii="Cambria" w:hAnsi="Cambria" w:cs="Times New Roman"/>
          <w:i/>
          <w:iCs/>
          <w:sz w:val="24"/>
          <w:szCs w:val="24"/>
          <w:lang w:val="en-GB"/>
        </w:rPr>
        <w:t>Governance of Emerging Space Challenges. The Benefits of a Responsible Cosmopolitan State Policy</w:t>
      </w:r>
      <w:r w:rsidRPr="004A6C3B">
        <w:rPr>
          <w:rFonts w:ascii="Cambria" w:hAnsi="Cambria" w:cs="Times New Roman"/>
          <w:sz w:val="24"/>
          <w:szCs w:val="24"/>
          <w:lang w:val="en-GB"/>
        </w:rPr>
        <w:t>, Series: Space and Society (SPSO): Springer International Publishing Switzerland.</w:t>
      </w:r>
    </w:p>
    <w:p w14:paraId="04EA2E73"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Sims Bainbridge, W. 2015. </w:t>
      </w:r>
      <w:r w:rsidRPr="004A6C3B">
        <w:rPr>
          <w:rFonts w:ascii="Cambria" w:hAnsi="Cambria" w:cs="Times New Roman"/>
          <w:i/>
          <w:iCs/>
          <w:sz w:val="24"/>
          <w:szCs w:val="24"/>
          <w:lang w:val="en-GB"/>
        </w:rPr>
        <w:t>The Meaning and Value of Spaceflight. Public Perceptions</w:t>
      </w:r>
      <w:r w:rsidRPr="004A6C3B">
        <w:rPr>
          <w:rFonts w:ascii="Cambria" w:hAnsi="Cambria" w:cs="Times New Roman"/>
          <w:sz w:val="24"/>
          <w:szCs w:val="24"/>
          <w:lang w:val="en-GB"/>
        </w:rPr>
        <w:t>: Springer International Publishing Switzerland.</w:t>
      </w:r>
    </w:p>
    <w:p w14:paraId="27049BF7" w14:textId="77777777" w:rsidR="00B23B08" w:rsidRPr="004A6C3B" w:rsidRDefault="00B23B08" w:rsidP="001C76D5">
      <w:pPr>
        <w:spacing w:line="276" w:lineRule="auto"/>
        <w:jc w:val="both"/>
        <w:rPr>
          <w:rFonts w:ascii="Cambria" w:hAnsi="Cambria" w:cs="Times New Roman"/>
          <w:sz w:val="24"/>
          <w:szCs w:val="24"/>
          <w:lang w:val="en-GB"/>
        </w:rPr>
      </w:pPr>
      <w:proofErr w:type="spellStart"/>
      <w:r w:rsidRPr="004A6C3B">
        <w:rPr>
          <w:rFonts w:ascii="Cambria" w:hAnsi="Cambria" w:cs="Times New Roman"/>
          <w:sz w:val="24"/>
          <w:szCs w:val="24"/>
          <w:lang w:val="en-GB"/>
        </w:rPr>
        <w:t>Sivaram</w:t>
      </w:r>
      <w:proofErr w:type="spellEnd"/>
      <w:r w:rsidRPr="004A6C3B">
        <w:rPr>
          <w:rFonts w:ascii="Cambria" w:hAnsi="Cambria" w:cs="Times New Roman"/>
          <w:sz w:val="24"/>
          <w:szCs w:val="24"/>
          <w:lang w:val="en-GB"/>
        </w:rPr>
        <w:t xml:space="preserve">, C.; Arun, K. &amp; O V, Kiren. 2018. </w:t>
      </w:r>
      <w:r w:rsidRPr="004A6C3B">
        <w:rPr>
          <w:rFonts w:ascii="Cambria" w:hAnsi="Cambria" w:cs="Times New Roman"/>
          <w:i/>
          <w:iCs/>
          <w:sz w:val="24"/>
          <w:szCs w:val="24"/>
          <w:lang w:val="en-GB"/>
        </w:rPr>
        <w:t>Current Trends in Astrobiology</w:t>
      </w:r>
      <w:r w:rsidRPr="004A6C3B">
        <w:rPr>
          <w:rFonts w:ascii="Cambria" w:hAnsi="Cambria" w:cs="Times New Roman"/>
          <w:sz w:val="24"/>
          <w:szCs w:val="24"/>
          <w:lang w:val="en-GB"/>
        </w:rPr>
        <w:t>: Cambridge Scholars Publishing.</w:t>
      </w:r>
    </w:p>
    <w:p w14:paraId="76E01052"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Smith, C. 2019. </w:t>
      </w:r>
      <w:r w:rsidRPr="004A6C3B">
        <w:rPr>
          <w:rFonts w:ascii="Cambria" w:hAnsi="Cambria" w:cs="Times New Roman"/>
          <w:i/>
          <w:iCs/>
          <w:sz w:val="24"/>
          <w:szCs w:val="24"/>
          <w:lang w:val="en-GB"/>
        </w:rPr>
        <w:t>Principles of Space Anthropology. Establishing a Science of Human Space Settlement</w:t>
      </w:r>
      <w:r w:rsidRPr="004A6C3B">
        <w:rPr>
          <w:rFonts w:ascii="Cambria" w:hAnsi="Cambria" w:cs="Times New Roman"/>
          <w:sz w:val="24"/>
          <w:szCs w:val="24"/>
          <w:lang w:val="en-GB"/>
        </w:rPr>
        <w:t>, Series: Space and Society (SPSO): Springer International Publishing Switzerland.</w:t>
      </w:r>
    </w:p>
    <w:p w14:paraId="0CDEFF78"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Such, P.H. 2011. </w:t>
      </w:r>
      <w:r w:rsidRPr="004A6C3B">
        <w:rPr>
          <w:rFonts w:ascii="Cambria" w:hAnsi="Cambria" w:cs="Times New Roman"/>
          <w:i/>
          <w:iCs/>
          <w:sz w:val="24"/>
          <w:szCs w:val="24"/>
          <w:lang w:val="en-GB"/>
        </w:rPr>
        <w:t xml:space="preserve">Searching for </w:t>
      </w:r>
      <w:proofErr w:type="spellStart"/>
      <w:r w:rsidRPr="004A6C3B">
        <w:rPr>
          <w:rFonts w:ascii="Cambria" w:hAnsi="Cambria" w:cs="Times New Roman"/>
          <w:i/>
          <w:iCs/>
          <w:sz w:val="24"/>
          <w:szCs w:val="24"/>
          <w:lang w:val="en-GB"/>
        </w:rPr>
        <w:t>Extraterrestrial</w:t>
      </w:r>
      <w:proofErr w:type="spellEnd"/>
      <w:r w:rsidRPr="004A6C3B">
        <w:rPr>
          <w:rFonts w:ascii="Cambria" w:hAnsi="Cambria" w:cs="Times New Roman"/>
          <w:i/>
          <w:iCs/>
          <w:sz w:val="24"/>
          <w:szCs w:val="24"/>
          <w:lang w:val="en-GB"/>
        </w:rPr>
        <w:t xml:space="preserve"> Intelligence. SETI Past, Present, and Future</w:t>
      </w:r>
      <w:r w:rsidRPr="004A6C3B">
        <w:rPr>
          <w:rFonts w:ascii="Cambria" w:hAnsi="Cambria" w:cs="Times New Roman"/>
          <w:sz w:val="24"/>
          <w:szCs w:val="24"/>
          <w:lang w:val="en-GB"/>
        </w:rPr>
        <w:t>. Series: The Frontiers Collection (FRONTCOLL): Springer International Publishing.</w:t>
      </w:r>
    </w:p>
    <w:p w14:paraId="61FB64CD"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Sun Kwok, S. 2017</w:t>
      </w:r>
      <w:r w:rsidRPr="004A6C3B">
        <w:rPr>
          <w:rFonts w:ascii="Cambria" w:hAnsi="Cambria" w:cs="Times New Roman"/>
          <w:sz w:val="24"/>
          <w:szCs w:val="24"/>
          <w:vertAlign w:val="superscript"/>
          <w:lang w:val="en-GB"/>
        </w:rPr>
        <w:t>2</w:t>
      </w:r>
      <w:r w:rsidRPr="004A6C3B">
        <w:rPr>
          <w:rFonts w:ascii="Cambria" w:hAnsi="Cambria" w:cs="Times New Roman"/>
          <w:sz w:val="24"/>
          <w:szCs w:val="24"/>
          <w:lang w:val="en-GB"/>
        </w:rPr>
        <w:t xml:space="preserve">. </w:t>
      </w:r>
      <w:r w:rsidRPr="004A6C3B">
        <w:rPr>
          <w:rFonts w:ascii="Cambria" w:hAnsi="Cambria" w:cs="Times New Roman"/>
          <w:i/>
          <w:iCs/>
          <w:sz w:val="24"/>
          <w:szCs w:val="24"/>
          <w:lang w:val="en-GB"/>
        </w:rPr>
        <w:t>Our Place in the Universe. Understanding Fundamental Astronomy from Ancient Discoveries</w:t>
      </w:r>
      <w:r w:rsidRPr="004A6C3B">
        <w:rPr>
          <w:rFonts w:ascii="Cambria" w:hAnsi="Cambria" w:cs="Times New Roman"/>
          <w:sz w:val="24"/>
          <w:szCs w:val="24"/>
          <w:lang w:val="en-GB"/>
        </w:rPr>
        <w:t>: Springer International Publishing AG.</w:t>
      </w:r>
    </w:p>
    <w:p w14:paraId="0456EDE2" w14:textId="77777777" w:rsidR="00B23B08" w:rsidRPr="004A6C3B" w:rsidRDefault="00B23B08" w:rsidP="001C76D5">
      <w:pPr>
        <w:spacing w:line="276" w:lineRule="auto"/>
        <w:jc w:val="both"/>
        <w:rPr>
          <w:rFonts w:ascii="Cambria" w:hAnsi="Cambria" w:cs="Times New Roman"/>
          <w:sz w:val="24"/>
          <w:szCs w:val="24"/>
          <w:lang w:val="en-GB"/>
        </w:rPr>
      </w:pPr>
      <w:proofErr w:type="spellStart"/>
      <w:r w:rsidRPr="004A6C3B">
        <w:rPr>
          <w:rFonts w:ascii="Cambria" w:hAnsi="Cambria" w:cs="Times New Roman"/>
          <w:sz w:val="24"/>
          <w:szCs w:val="24"/>
          <w:lang w:val="en-GB"/>
        </w:rPr>
        <w:t>Szocik</w:t>
      </w:r>
      <w:proofErr w:type="spellEnd"/>
      <w:r w:rsidRPr="004A6C3B">
        <w:rPr>
          <w:rFonts w:ascii="Cambria" w:hAnsi="Cambria" w:cs="Times New Roman"/>
          <w:sz w:val="24"/>
          <w:szCs w:val="24"/>
          <w:lang w:val="en-GB"/>
        </w:rPr>
        <w:t xml:space="preserve">, K. 2020. </w:t>
      </w:r>
      <w:r w:rsidRPr="004A6C3B">
        <w:rPr>
          <w:rFonts w:ascii="Cambria" w:hAnsi="Cambria" w:cs="Times New Roman"/>
          <w:i/>
          <w:iCs/>
          <w:sz w:val="24"/>
          <w:szCs w:val="24"/>
          <w:lang w:val="en-GB"/>
        </w:rPr>
        <w:t>Human Enhancements for Space Missions. Lunar, Martian, and Future Missions to the Outer Planets</w:t>
      </w:r>
      <w:r w:rsidRPr="004A6C3B">
        <w:rPr>
          <w:rFonts w:ascii="Cambria" w:hAnsi="Cambria" w:cs="Times New Roman"/>
          <w:sz w:val="24"/>
          <w:szCs w:val="24"/>
          <w:lang w:val="en-GB"/>
        </w:rPr>
        <w:t>, Series: Space and Society (SPSO): Springer International Publishing Switzerland.</w:t>
      </w:r>
    </w:p>
    <w:p w14:paraId="15F0AFAD" w14:textId="77777777" w:rsidR="00B23B08" w:rsidRPr="004A6C3B" w:rsidRDefault="00B23B08" w:rsidP="001C76D5">
      <w:pPr>
        <w:spacing w:line="276" w:lineRule="auto"/>
        <w:jc w:val="both"/>
        <w:rPr>
          <w:rFonts w:ascii="Cambria" w:hAnsi="Cambria" w:cs="Times New Roman"/>
          <w:sz w:val="24"/>
          <w:szCs w:val="24"/>
          <w:lang w:val="en-GB"/>
        </w:rPr>
      </w:pPr>
      <w:bookmarkStart w:id="52" w:name="_Hlk109125002"/>
      <w:proofErr w:type="spellStart"/>
      <w:r w:rsidRPr="004A6C3B">
        <w:rPr>
          <w:rFonts w:ascii="Cambria" w:hAnsi="Cambria" w:cs="Times New Roman"/>
          <w:sz w:val="24"/>
          <w:szCs w:val="24"/>
          <w:lang w:val="en-GB"/>
        </w:rPr>
        <w:t>Tham</w:t>
      </w:r>
      <w:proofErr w:type="spellEnd"/>
      <w:r w:rsidRPr="004A6C3B">
        <w:rPr>
          <w:rFonts w:ascii="Cambria" w:hAnsi="Cambria" w:cs="Times New Roman"/>
          <w:sz w:val="24"/>
          <w:szCs w:val="24"/>
          <w:lang w:val="en-GB"/>
        </w:rPr>
        <w:t>, J.; Durante C. &amp; García Gómez, A. (eds.). 2018</w:t>
      </w:r>
      <w:bookmarkEnd w:id="52"/>
      <w:r w:rsidRPr="004A6C3B">
        <w:rPr>
          <w:rFonts w:ascii="Cambria" w:hAnsi="Cambria" w:cs="Times New Roman"/>
          <w:sz w:val="24"/>
          <w:szCs w:val="24"/>
          <w:lang w:val="en-GB"/>
        </w:rPr>
        <w:t xml:space="preserve">. </w:t>
      </w:r>
      <w:r w:rsidRPr="004A6C3B">
        <w:rPr>
          <w:rFonts w:ascii="Cambria" w:hAnsi="Cambria" w:cs="Times New Roman"/>
          <w:i/>
          <w:iCs/>
          <w:sz w:val="24"/>
          <w:szCs w:val="24"/>
          <w:lang w:val="en-GB"/>
        </w:rPr>
        <w:t>Religious Perspectives on Social Responsibility in Health. Towards a Dialogical Approach</w:t>
      </w:r>
      <w:r w:rsidRPr="004A6C3B">
        <w:rPr>
          <w:rFonts w:ascii="Cambria" w:hAnsi="Cambria" w:cs="Times New Roman"/>
          <w:sz w:val="24"/>
          <w:szCs w:val="24"/>
          <w:lang w:val="en-GB"/>
        </w:rPr>
        <w:t>. Series: Advancing Global Bioethics, Volume 9: Springer International Publishing AG.</w:t>
      </w:r>
    </w:p>
    <w:p w14:paraId="4D9038A5" w14:textId="77777777" w:rsidR="00B23B08" w:rsidRPr="004A6C3B" w:rsidRDefault="00B23B08" w:rsidP="001C76D5">
      <w:pPr>
        <w:spacing w:line="276" w:lineRule="auto"/>
        <w:jc w:val="both"/>
        <w:rPr>
          <w:rFonts w:ascii="Cambria" w:hAnsi="Cambria" w:cs="Times New Roman"/>
          <w:sz w:val="24"/>
          <w:szCs w:val="24"/>
          <w:lang w:val="en-GB"/>
        </w:rPr>
      </w:pPr>
      <w:proofErr w:type="spellStart"/>
      <w:r w:rsidRPr="004A6C3B">
        <w:rPr>
          <w:rFonts w:ascii="Cambria" w:hAnsi="Cambria" w:cs="Times New Roman"/>
          <w:sz w:val="24"/>
          <w:szCs w:val="24"/>
          <w:lang w:val="en-GB"/>
        </w:rPr>
        <w:t>Tham</w:t>
      </w:r>
      <w:proofErr w:type="spellEnd"/>
      <w:r w:rsidRPr="004A6C3B">
        <w:rPr>
          <w:rFonts w:ascii="Cambria" w:hAnsi="Cambria" w:cs="Times New Roman"/>
          <w:sz w:val="24"/>
          <w:szCs w:val="24"/>
          <w:lang w:val="en-GB"/>
        </w:rPr>
        <w:t xml:space="preserve">, J; Kwan, K. &amp; Garcia Gómez, A. (eds.) 2017. </w:t>
      </w:r>
      <w:r w:rsidRPr="004A6C3B">
        <w:rPr>
          <w:rFonts w:ascii="Cambria" w:hAnsi="Cambria" w:cs="Times New Roman"/>
          <w:i/>
          <w:iCs/>
          <w:sz w:val="24"/>
          <w:szCs w:val="24"/>
          <w:lang w:val="en-GB"/>
        </w:rPr>
        <w:t>Religious Perspectives on Bioethics and Human Rights</w:t>
      </w:r>
      <w:r w:rsidRPr="004A6C3B">
        <w:rPr>
          <w:rFonts w:ascii="Cambria" w:hAnsi="Cambria" w:cs="Times New Roman"/>
          <w:sz w:val="24"/>
          <w:szCs w:val="24"/>
          <w:lang w:val="en-GB"/>
        </w:rPr>
        <w:t>. Series: Advancing Global Bioethics, Volume 6: Springer International Publishing AG.</w:t>
      </w:r>
    </w:p>
    <w:p w14:paraId="30D9DFA5" w14:textId="77777777" w:rsidR="00B23B08" w:rsidRPr="004A6C3B" w:rsidRDefault="00B23B08" w:rsidP="001C76D5">
      <w:pPr>
        <w:spacing w:line="276" w:lineRule="auto"/>
        <w:jc w:val="both"/>
        <w:rPr>
          <w:rFonts w:ascii="Cambria" w:hAnsi="Cambria" w:cs="Times New Roman"/>
          <w:sz w:val="24"/>
          <w:szCs w:val="24"/>
          <w:lang w:val="en-GB"/>
        </w:rPr>
      </w:pPr>
      <w:proofErr w:type="spellStart"/>
      <w:r w:rsidRPr="004A6C3B">
        <w:rPr>
          <w:rFonts w:ascii="Cambria" w:hAnsi="Cambria" w:cs="Times New Roman"/>
          <w:sz w:val="24"/>
          <w:szCs w:val="24"/>
          <w:lang w:val="en-GB"/>
        </w:rPr>
        <w:t>Thombre</w:t>
      </w:r>
      <w:proofErr w:type="spellEnd"/>
      <w:r w:rsidRPr="004A6C3B">
        <w:rPr>
          <w:rFonts w:ascii="Cambria" w:hAnsi="Cambria" w:cs="Times New Roman"/>
          <w:sz w:val="24"/>
          <w:szCs w:val="24"/>
          <w:lang w:val="en-GB"/>
        </w:rPr>
        <w:t xml:space="preserve">, R. &amp; </w:t>
      </w:r>
      <w:proofErr w:type="spellStart"/>
      <w:r w:rsidRPr="004A6C3B">
        <w:rPr>
          <w:rFonts w:ascii="Cambria" w:hAnsi="Cambria" w:cs="Times New Roman"/>
          <w:sz w:val="24"/>
          <w:szCs w:val="24"/>
          <w:lang w:val="en-GB"/>
        </w:rPr>
        <w:t>Vaishampayan</w:t>
      </w:r>
      <w:proofErr w:type="spellEnd"/>
      <w:r w:rsidRPr="004A6C3B">
        <w:rPr>
          <w:rFonts w:ascii="Cambria" w:hAnsi="Cambria" w:cs="Times New Roman"/>
          <w:sz w:val="24"/>
          <w:szCs w:val="24"/>
          <w:lang w:val="en-GB"/>
        </w:rPr>
        <w:t xml:space="preserve">, P. 2022. </w:t>
      </w:r>
      <w:r w:rsidRPr="004A6C3B">
        <w:rPr>
          <w:rFonts w:ascii="Cambria" w:hAnsi="Cambria" w:cs="Times New Roman"/>
          <w:i/>
          <w:iCs/>
          <w:sz w:val="24"/>
          <w:szCs w:val="24"/>
          <w:lang w:val="en-GB"/>
        </w:rPr>
        <w:t>New Frontiers in Astrobiology</w:t>
      </w:r>
      <w:r w:rsidRPr="004A6C3B">
        <w:rPr>
          <w:rFonts w:ascii="Cambria" w:hAnsi="Cambria" w:cs="Times New Roman"/>
          <w:sz w:val="24"/>
          <w:szCs w:val="24"/>
          <w:lang w:val="en-GB"/>
        </w:rPr>
        <w:t>: Elsevier.</w:t>
      </w:r>
    </w:p>
    <w:p w14:paraId="31657E48" w14:textId="77777777" w:rsidR="00B23B08" w:rsidRPr="004A6C3B" w:rsidRDefault="00B23B08" w:rsidP="001C76D5">
      <w:pPr>
        <w:spacing w:line="276" w:lineRule="auto"/>
        <w:jc w:val="both"/>
        <w:rPr>
          <w:rFonts w:ascii="Cambria" w:hAnsi="Cambria" w:cs="Times New Roman"/>
          <w:sz w:val="24"/>
          <w:szCs w:val="24"/>
          <w:lang w:val="en-GB"/>
        </w:rPr>
      </w:pPr>
      <w:proofErr w:type="spellStart"/>
      <w:r w:rsidRPr="004A6C3B">
        <w:rPr>
          <w:rFonts w:ascii="Cambria" w:hAnsi="Cambria" w:cs="Times New Roman"/>
          <w:sz w:val="24"/>
          <w:szCs w:val="24"/>
          <w:lang w:val="en-GB"/>
        </w:rPr>
        <w:t>Traphagan</w:t>
      </w:r>
      <w:proofErr w:type="spellEnd"/>
      <w:r w:rsidRPr="004A6C3B">
        <w:rPr>
          <w:rFonts w:ascii="Cambria" w:hAnsi="Cambria" w:cs="Times New Roman"/>
          <w:sz w:val="24"/>
          <w:szCs w:val="24"/>
          <w:lang w:val="en-GB"/>
        </w:rPr>
        <w:t xml:space="preserve">, J. 2015. </w:t>
      </w:r>
      <w:proofErr w:type="spellStart"/>
      <w:r w:rsidRPr="004A6C3B">
        <w:rPr>
          <w:rFonts w:ascii="Cambria" w:hAnsi="Cambria" w:cs="Times New Roman"/>
          <w:i/>
          <w:iCs/>
          <w:sz w:val="24"/>
          <w:szCs w:val="24"/>
          <w:lang w:val="en-GB"/>
        </w:rPr>
        <w:t>Extraterrestrial</w:t>
      </w:r>
      <w:proofErr w:type="spellEnd"/>
      <w:r w:rsidRPr="004A6C3B">
        <w:rPr>
          <w:rFonts w:ascii="Cambria" w:hAnsi="Cambria" w:cs="Times New Roman"/>
          <w:i/>
          <w:iCs/>
          <w:sz w:val="24"/>
          <w:szCs w:val="24"/>
          <w:lang w:val="en-GB"/>
        </w:rPr>
        <w:t xml:space="preserve"> Intelligence and Human Imagination SETI at the Intersection of Science, Religion, and Culture</w:t>
      </w:r>
      <w:r w:rsidRPr="004A6C3B">
        <w:rPr>
          <w:rFonts w:ascii="Cambria" w:hAnsi="Cambria" w:cs="Times New Roman"/>
          <w:sz w:val="24"/>
          <w:szCs w:val="24"/>
          <w:lang w:val="en-GB"/>
        </w:rPr>
        <w:t>. Series: Space and Society (SPSO): Springer International Publishing Switzerland.</w:t>
      </w:r>
    </w:p>
    <w:p w14:paraId="1DAA529F" w14:textId="77777777" w:rsidR="00B23B08" w:rsidRPr="004A6C3B" w:rsidRDefault="00B23B08" w:rsidP="001C76D5">
      <w:pPr>
        <w:spacing w:line="276" w:lineRule="auto"/>
        <w:jc w:val="both"/>
        <w:rPr>
          <w:rFonts w:ascii="Cambria" w:hAnsi="Cambria" w:cs="Times New Roman"/>
          <w:sz w:val="24"/>
          <w:szCs w:val="24"/>
          <w:lang w:val="en-GB"/>
        </w:rPr>
      </w:pPr>
      <w:proofErr w:type="spellStart"/>
      <w:r w:rsidRPr="004A6C3B">
        <w:rPr>
          <w:rFonts w:ascii="Cambria" w:hAnsi="Cambria" w:cs="Times New Roman"/>
          <w:sz w:val="24"/>
          <w:szCs w:val="24"/>
          <w:lang w:val="en-GB"/>
        </w:rPr>
        <w:t>Traphagan</w:t>
      </w:r>
      <w:proofErr w:type="spellEnd"/>
      <w:r w:rsidRPr="004A6C3B">
        <w:rPr>
          <w:rFonts w:ascii="Cambria" w:hAnsi="Cambria" w:cs="Times New Roman"/>
          <w:sz w:val="24"/>
          <w:szCs w:val="24"/>
          <w:lang w:val="en-GB"/>
        </w:rPr>
        <w:t xml:space="preserve">, J. 2016. </w:t>
      </w:r>
      <w:r w:rsidRPr="004A6C3B">
        <w:rPr>
          <w:rFonts w:ascii="Cambria" w:hAnsi="Cambria" w:cs="Times New Roman"/>
          <w:i/>
          <w:iCs/>
          <w:sz w:val="24"/>
          <w:szCs w:val="24"/>
          <w:lang w:val="en-GB"/>
        </w:rPr>
        <w:t xml:space="preserve">Science, </w:t>
      </w:r>
      <w:proofErr w:type="gramStart"/>
      <w:r w:rsidRPr="004A6C3B">
        <w:rPr>
          <w:rFonts w:ascii="Cambria" w:hAnsi="Cambria" w:cs="Times New Roman"/>
          <w:i/>
          <w:iCs/>
          <w:sz w:val="24"/>
          <w:szCs w:val="24"/>
          <w:lang w:val="en-GB"/>
        </w:rPr>
        <w:t>Culture</w:t>
      </w:r>
      <w:proofErr w:type="gramEnd"/>
      <w:r w:rsidRPr="004A6C3B">
        <w:rPr>
          <w:rFonts w:ascii="Cambria" w:hAnsi="Cambria" w:cs="Times New Roman"/>
          <w:i/>
          <w:iCs/>
          <w:sz w:val="24"/>
          <w:szCs w:val="24"/>
          <w:lang w:val="en-GB"/>
        </w:rPr>
        <w:t xml:space="preserve"> and the Search for Life on Other Worlds</w:t>
      </w:r>
      <w:r w:rsidRPr="004A6C3B">
        <w:rPr>
          <w:rFonts w:ascii="Cambria" w:hAnsi="Cambria" w:cs="Times New Roman"/>
          <w:sz w:val="24"/>
          <w:szCs w:val="24"/>
          <w:lang w:val="en-GB"/>
        </w:rPr>
        <w:t>: Springer International Publishing Switzerland.</w:t>
      </w:r>
    </w:p>
    <w:p w14:paraId="2A3055A9" w14:textId="77777777" w:rsidR="00B23B08" w:rsidRPr="004A6C3B" w:rsidRDefault="00B23B08" w:rsidP="001C76D5">
      <w:pPr>
        <w:spacing w:line="276" w:lineRule="auto"/>
        <w:jc w:val="both"/>
        <w:rPr>
          <w:rFonts w:ascii="Cambria" w:hAnsi="Cambria" w:cs="Times New Roman"/>
          <w:sz w:val="24"/>
          <w:szCs w:val="24"/>
          <w:lang w:val="en-GB"/>
        </w:rPr>
      </w:pPr>
      <w:proofErr w:type="spellStart"/>
      <w:r w:rsidRPr="004A6C3B">
        <w:rPr>
          <w:rFonts w:ascii="Cambria" w:hAnsi="Cambria" w:cs="Times New Roman"/>
          <w:sz w:val="24"/>
          <w:szCs w:val="24"/>
          <w:lang w:val="en-GB"/>
        </w:rPr>
        <w:t>Vakoch</w:t>
      </w:r>
      <w:proofErr w:type="spellEnd"/>
      <w:r w:rsidRPr="004A6C3B">
        <w:rPr>
          <w:rFonts w:ascii="Cambria" w:hAnsi="Cambria" w:cs="Times New Roman"/>
          <w:sz w:val="24"/>
          <w:szCs w:val="24"/>
          <w:lang w:val="en-GB"/>
        </w:rPr>
        <w:t xml:space="preserve">, D. 2014. </w:t>
      </w:r>
      <w:proofErr w:type="spellStart"/>
      <w:r w:rsidRPr="004A6C3B">
        <w:rPr>
          <w:rFonts w:ascii="Cambria" w:hAnsi="Cambria" w:cs="Times New Roman"/>
          <w:i/>
          <w:iCs/>
          <w:sz w:val="24"/>
          <w:szCs w:val="24"/>
          <w:lang w:val="en-GB"/>
        </w:rPr>
        <w:t>Extraterrestrial</w:t>
      </w:r>
      <w:proofErr w:type="spellEnd"/>
      <w:r w:rsidRPr="004A6C3B">
        <w:rPr>
          <w:rFonts w:ascii="Cambria" w:hAnsi="Cambria" w:cs="Times New Roman"/>
          <w:i/>
          <w:iCs/>
          <w:sz w:val="24"/>
          <w:szCs w:val="24"/>
          <w:lang w:val="en-GB"/>
        </w:rPr>
        <w:t xml:space="preserve"> Altruism. Evolution and Ethics in the Cosmos</w:t>
      </w:r>
      <w:r w:rsidRPr="004A6C3B">
        <w:rPr>
          <w:rFonts w:ascii="Cambria" w:hAnsi="Cambria" w:cs="Times New Roman"/>
          <w:sz w:val="24"/>
          <w:szCs w:val="24"/>
          <w:lang w:val="en-GB"/>
        </w:rPr>
        <w:t>. Series: The Frontiers Collection (FRONTCOLL): Springer International Publishing.</w:t>
      </w:r>
    </w:p>
    <w:p w14:paraId="1B52FB34" w14:textId="77777777" w:rsidR="00B23B08" w:rsidRPr="004A6C3B" w:rsidRDefault="00B23B08" w:rsidP="001C76D5">
      <w:pPr>
        <w:spacing w:line="276" w:lineRule="auto"/>
        <w:jc w:val="both"/>
        <w:rPr>
          <w:rFonts w:ascii="Cambria" w:hAnsi="Cambria" w:cs="Times New Roman"/>
          <w:sz w:val="24"/>
          <w:szCs w:val="24"/>
          <w:lang w:val="en-GB"/>
        </w:rPr>
      </w:pPr>
      <w:bookmarkStart w:id="53" w:name="_Hlk109125048"/>
      <w:r w:rsidRPr="004A6C3B">
        <w:rPr>
          <w:rFonts w:ascii="Cambria" w:hAnsi="Cambria" w:cs="Times New Roman"/>
          <w:sz w:val="24"/>
          <w:szCs w:val="24"/>
          <w:lang w:val="en-GB"/>
        </w:rPr>
        <w:t>Vaughn, L. 2020</w:t>
      </w:r>
      <w:r w:rsidRPr="004A6C3B">
        <w:rPr>
          <w:rFonts w:ascii="Cambria" w:hAnsi="Cambria" w:cs="Times New Roman"/>
          <w:sz w:val="24"/>
          <w:szCs w:val="24"/>
          <w:vertAlign w:val="superscript"/>
          <w:lang w:val="en-GB"/>
        </w:rPr>
        <w:t>4</w:t>
      </w:r>
      <w:bookmarkEnd w:id="53"/>
      <w:r w:rsidRPr="004A6C3B">
        <w:rPr>
          <w:rFonts w:ascii="Cambria" w:hAnsi="Cambria" w:cs="Times New Roman"/>
          <w:sz w:val="24"/>
          <w:szCs w:val="24"/>
          <w:lang w:val="en-GB"/>
        </w:rPr>
        <w:t xml:space="preserve">. </w:t>
      </w:r>
      <w:r w:rsidRPr="004A6C3B">
        <w:rPr>
          <w:rFonts w:ascii="Cambria" w:hAnsi="Cambria" w:cs="Times New Roman"/>
          <w:i/>
          <w:iCs/>
          <w:sz w:val="24"/>
          <w:szCs w:val="24"/>
          <w:lang w:val="en-GB"/>
        </w:rPr>
        <w:t>Bioethics. Principles, Issues, and Cases</w:t>
      </w:r>
      <w:r w:rsidRPr="004A6C3B">
        <w:rPr>
          <w:rFonts w:ascii="Cambria" w:hAnsi="Cambria" w:cs="Times New Roman"/>
          <w:sz w:val="24"/>
          <w:szCs w:val="24"/>
          <w:lang w:val="en-GB"/>
        </w:rPr>
        <w:t>: Oxford University Press.</w:t>
      </w:r>
    </w:p>
    <w:p w14:paraId="597BC651"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Vidal, C. 2014. </w:t>
      </w:r>
      <w:r w:rsidRPr="004A6C3B">
        <w:rPr>
          <w:rFonts w:ascii="Cambria" w:hAnsi="Cambria" w:cs="Times New Roman"/>
          <w:i/>
          <w:iCs/>
          <w:sz w:val="24"/>
          <w:szCs w:val="24"/>
          <w:lang w:val="en-GB"/>
        </w:rPr>
        <w:t>The Beginning and the End. The Meaning of Life in a Cosmological Perspective</w:t>
      </w:r>
      <w:r w:rsidRPr="004A6C3B">
        <w:rPr>
          <w:rFonts w:ascii="Cambria" w:hAnsi="Cambria" w:cs="Times New Roman"/>
          <w:sz w:val="24"/>
          <w:szCs w:val="24"/>
          <w:lang w:val="en-GB"/>
        </w:rPr>
        <w:t>. Series: The Frontiers Collection (FRONTCOLL): Springer International Publishing.</w:t>
      </w:r>
    </w:p>
    <w:p w14:paraId="7C73F5C0" w14:textId="77777777" w:rsidR="00B23B08" w:rsidRPr="00BE0274" w:rsidRDefault="00B23B08" w:rsidP="001C76D5">
      <w:pPr>
        <w:spacing w:line="276" w:lineRule="auto"/>
        <w:jc w:val="both"/>
        <w:rPr>
          <w:rFonts w:ascii="Cambria" w:hAnsi="Cambria" w:cs="Times New Roman"/>
          <w:sz w:val="24"/>
          <w:szCs w:val="24"/>
          <w:lang w:val="en-GB"/>
        </w:rPr>
      </w:pPr>
      <w:proofErr w:type="spellStart"/>
      <w:r w:rsidRPr="004A6C3B">
        <w:rPr>
          <w:rFonts w:ascii="Cambria" w:hAnsi="Cambria" w:cs="Times New Roman"/>
          <w:sz w:val="24"/>
          <w:szCs w:val="24"/>
          <w:lang w:val="en-GB"/>
        </w:rPr>
        <w:t>Voland</w:t>
      </w:r>
      <w:proofErr w:type="spellEnd"/>
      <w:r w:rsidRPr="004A6C3B">
        <w:rPr>
          <w:rFonts w:ascii="Cambria" w:hAnsi="Cambria" w:cs="Times New Roman"/>
          <w:sz w:val="24"/>
          <w:szCs w:val="24"/>
          <w:lang w:val="en-GB"/>
        </w:rPr>
        <w:t xml:space="preserve">, E. &amp; </w:t>
      </w:r>
      <w:proofErr w:type="spellStart"/>
      <w:r w:rsidRPr="004A6C3B">
        <w:rPr>
          <w:rFonts w:ascii="Cambria" w:hAnsi="Cambria" w:cs="Times New Roman"/>
          <w:sz w:val="24"/>
          <w:szCs w:val="24"/>
          <w:lang w:val="en-GB"/>
        </w:rPr>
        <w:t>Schiefenhövel</w:t>
      </w:r>
      <w:proofErr w:type="spellEnd"/>
      <w:r w:rsidRPr="004A6C3B">
        <w:rPr>
          <w:rFonts w:ascii="Cambria" w:hAnsi="Cambria" w:cs="Times New Roman"/>
          <w:sz w:val="24"/>
          <w:szCs w:val="24"/>
          <w:lang w:val="en-GB"/>
        </w:rPr>
        <w:t xml:space="preserve"> W. 2009. </w:t>
      </w:r>
      <w:r w:rsidRPr="004A6C3B">
        <w:rPr>
          <w:rFonts w:ascii="Cambria" w:hAnsi="Cambria" w:cs="Times New Roman"/>
          <w:i/>
          <w:iCs/>
          <w:sz w:val="24"/>
          <w:szCs w:val="24"/>
          <w:lang w:val="en-GB"/>
        </w:rPr>
        <w:t xml:space="preserve">The Biological Evolution of Religious Mind and </w:t>
      </w:r>
      <w:proofErr w:type="spellStart"/>
      <w:r w:rsidRPr="004A6C3B">
        <w:rPr>
          <w:rFonts w:ascii="Cambria" w:hAnsi="Cambria" w:cs="Times New Roman"/>
          <w:i/>
          <w:iCs/>
          <w:sz w:val="24"/>
          <w:szCs w:val="24"/>
          <w:lang w:val="en-GB"/>
        </w:rPr>
        <w:t>Behavior</w:t>
      </w:r>
      <w:proofErr w:type="spellEnd"/>
      <w:r w:rsidRPr="004A6C3B">
        <w:rPr>
          <w:rFonts w:ascii="Cambria" w:hAnsi="Cambria" w:cs="Times New Roman"/>
          <w:sz w:val="24"/>
          <w:szCs w:val="24"/>
          <w:lang w:val="en-GB"/>
        </w:rPr>
        <w:t xml:space="preserve">. </w:t>
      </w:r>
      <w:r w:rsidRPr="00BE0274">
        <w:rPr>
          <w:rFonts w:ascii="Cambria" w:hAnsi="Cambria" w:cs="Times New Roman"/>
          <w:sz w:val="24"/>
          <w:szCs w:val="24"/>
          <w:lang w:val="en-GB"/>
        </w:rPr>
        <w:t>Series: The Frontiers Collection (FRONTCOLL): Springer International Publishing.</w:t>
      </w:r>
    </w:p>
    <w:p w14:paraId="07A7CF46" w14:textId="77777777" w:rsidR="00B23B08" w:rsidRPr="004A6C3B" w:rsidRDefault="00B23B08" w:rsidP="001C76D5">
      <w:pPr>
        <w:pStyle w:val="Default"/>
        <w:spacing w:after="160" w:line="276" w:lineRule="auto"/>
        <w:jc w:val="both"/>
        <w:rPr>
          <w:rFonts w:ascii="Cambria" w:hAnsi="Cambria"/>
          <w:color w:val="auto"/>
          <w:lang w:val="en-GB"/>
        </w:rPr>
      </w:pPr>
      <w:r w:rsidRPr="004A6C3B">
        <w:rPr>
          <w:rFonts w:ascii="Cambria" w:hAnsi="Cambria"/>
          <w:color w:val="auto"/>
          <w:lang w:val="en-GB"/>
        </w:rPr>
        <w:t xml:space="preserve">Warner, M., Van </w:t>
      </w:r>
      <w:proofErr w:type="spellStart"/>
      <w:r w:rsidRPr="004A6C3B">
        <w:rPr>
          <w:rFonts w:ascii="Cambria" w:hAnsi="Cambria"/>
          <w:color w:val="auto"/>
          <w:lang w:val="en-GB"/>
        </w:rPr>
        <w:t>Antwerpen</w:t>
      </w:r>
      <w:proofErr w:type="spellEnd"/>
      <w:r w:rsidRPr="004A6C3B">
        <w:rPr>
          <w:rFonts w:ascii="Cambria" w:hAnsi="Cambria"/>
          <w:color w:val="auto"/>
          <w:lang w:val="en-GB"/>
        </w:rPr>
        <w:t xml:space="preserve">, J. &amp; Calhoun, C. (eds.) 2010. </w:t>
      </w:r>
      <w:r w:rsidRPr="004A6C3B">
        <w:rPr>
          <w:rFonts w:ascii="Cambria" w:hAnsi="Cambria"/>
          <w:i/>
          <w:iCs/>
          <w:color w:val="auto"/>
          <w:lang w:val="en-GB"/>
        </w:rPr>
        <w:t>Varieties of secularism in a secular age</w:t>
      </w:r>
      <w:r w:rsidRPr="004A6C3B">
        <w:rPr>
          <w:rFonts w:ascii="Cambria" w:hAnsi="Cambria"/>
          <w:color w:val="auto"/>
          <w:lang w:val="en-GB"/>
        </w:rPr>
        <w:t xml:space="preserve">: Harvard University Press. </w:t>
      </w:r>
    </w:p>
    <w:p w14:paraId="4BC7621B"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Watanabe, M. 2022. </w:t>
      </w:r>
      <w:r w:rsidRPr="004A6C3B">
        <w:rPr>
          <w:rFonts w:ascii="Cambria" w:hAnsi="Cambria" w:cs="Times New Roman"/>
          <w:i/>
          <w:iCs/>
          <w:sz w:val="24"/>
          <w:szCs w:val="24"/>
          <w:lang w:val="en-GB"/>
        </w:rPr>
        <w:t>From Biological to Artificial Consciousness. Neuroscientific Insights and Progress</w:t>
      </w:r>
      <w:r w:rsidRPr="004A6C3B">
        <w:rPr>
          <w:rFonts w:ascii="Cambria" w:hAnsi="Cambria" w:cs="Times New Roman"/>
          <w:sz w:val="24"/>
          <w:szCs w:val="24"/>
          <w:lang w:val="en-GB"/>
        </w:rPr>
        <w:t>. Series: The Frontiers Collection (FRONTCOLL): Springer International Publishing.</w:t>
      </w:r>
    </w:p>
    <w:p w14:paraId="3B0B900F"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Wiseman H. 2016. </w:t>
      </w:r>
      <w:r w:rsidRPr="004A6C3B">
        <w:rPr>
          <w:rFonts w:ascii="Cambria" w:hAnsi="Cambria" w:cs="Times New Roman"/>
          <w:i/>
          <w:iCs/>
          <w:sz w:val="24"/>
          <w:szCs w:val="24"/>
          <w:lang w:val="en-GB"/>
        </w:rPr>
        <w:t>The Myth of the Moral Brain. The Limits of Moral Enhancement</w:t>
      </w:r>
      <w:r w:rsidRPr="004A6C3B">
        <w:rPr>
          <w:rFonts w:ascii="Cambria" w:hAnsi="Cambria" w:cs="Times New Roman"/>
          <w:sz w:val="24"/>
          <w:szCs w:val="24"/>
          <w:lang w:val="en-GB"/>
        </w:rPr>
        <w:t>: The MIT Press.</w:t>
      </w:r>
    </w:p>
    <w:p w14:paraId="45A258A7" w14:textId="5111A9C8"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Wolf</w:t>
      </w:r>
      <w:r w:rsidR="008C3AF7">
        <w:rPr>
          <w:rFonts w:ascii="Cambria" w:hAnsi="Cambria" w:cs="Times New Roman"/>
          <w:sz w:val="24"/>
          <w:szCs w:val="24"/>
          <w:lang w:val="en-GB"/>
        </w:rPr>
        <w:t>-</w:t>
      </w:r>
      <w:r w:rsidRPr="004A6C3B">
        <w:rPr>
          <w:rFonts w:ascii="Cambria" w:hAnsi="Cambria" w:cs="Times New Roman"/>
          <w:sz w:val="24"/>
          <w:szCs w:val="24"/>
          <w:lang w:val="en-GB"/>
        </w:rPr>
        <w:t xml:space="preserve">Chase, </w:t>
      </w:r>
      <w:r w:rsidRPr="004A6C3B">
        <w:rPr>
          <w:rFonts w:ascii="Cambria" w:hAnsi="Cambria" w:cs="Times New Roman"/>
          <w:sz w:val="24"/>
          <w:szCs w:val="24"/>
          <w:lang w:val="en-US"/>
        </w:rPr>
        <w:t>G.</w:t>
      </w:r>
      <w:r w:rsidRPr="004A6C3B">
        <w:rPr>
          <w:rFonts w:ascii="Cambria" w:hAnsi="Cambria" w:cs="Times New Roman"/>
          <w:sz w:val="24"/>
          <w:szCs w:val="24"/>
          <w:lang w:val="en-GB"/>
        </w:rPr>
        <w:t xml:space="preserve"> 2018. New Worlds, New Civilizations? From Science Fiction to Science Fact, </w:t>
      </w:r>
      <w:r w:rsidRPr="004A6C3B">
        <w:rPr>
          <w:rFonts w:ascii="Cambria" w:hAnsi="Cambria" w:cs="Times New Roman"/>
          <w:i/>
          <w:iCs/>
          <w:sz w:val="24"/>
          <w:szCs w:val="24"/>
          <w:lang w:val="en-GB"/>
        </w:rPr>
        <w:t>Theology and Science</w:t>
      </w:r>
      <w:r w:rsidRPr="004A6C3B">
        <w:rPr>
          <w:rFonts w:ascii="Cambria" w:hAnsi="Cambria" w:cs="Times New Roman"/>
          <w:sz w:val="24"/>
          <w:szCs w:val="24"/>
          <w:lang w:val="en-GB"/>
        </w:rPr>
        <w:t xml:space="preserve">, </w:t>
      </w:r>
      <w:r w:rsidRPr="004A6C3B">
        <w:rPr>
          <w:rStyle w:val="issue-heading"/>
          <w:rFonts w:ascii="Cambria" w:hAnsi="Cambria" w:cs="Times New Roman"/>
          <w:sz w:val="24"/>
          <w:szCs w:val="24"/>
          <w:lang w:val="en-GB"/>
        </w:rPr>
        <w:t>Volume 16 (4)</w:t>
      </w:r>
      <w:r w:rsidRPr="004A6C3B">
        <w:rPr>
          <w:rFonts w:ascii="Cambria" w:hAnsi="Cambria" w:cs="Times New Roman"/>
          <w:sz w:val="24"/>
          <w:szCs w:val="24"/>
          <w:lang w:val="en-GB"/>
        </w:rPr>
        <w:t>, 415-426.</w:t>
      </w:r>
    </w:p>
    <w:p w14:paraId="002FEA45"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Wong, P.; Bloor, S.; Hutchings, P. &amp; Bilimoria, P. (eds.) 2019. </w:t>
      </w:r>
      <w:r w:rsidRPr="004A6C3B">
        <w:rPr>
          <w:rFonts w:ascii="Cambria" w:hAnsi="Cambria" w:cs="Times New Roman"/>
          <w:i/>
          <w:iCs/>
          <w:sz w:val="24"/>
          <w:szCs w:val="24"/>
          <w:lang w:val="en-GB"/>
        </w:rPr>
        <w:t>Considering Religions, Rights and Bioethics: For Max Charlesworth</w:t>
      </w:r>
      <w:r w:rsidRPr="004A6C3B">
        <w:rPr>
          <w:rFonts w:ascii="Cambria" w:hAnsi="Cambria" w:cs="Times New Roman"/>
          <w:sz w:val="24"/>
          <w:szCs w:val="24"/>
          <w:lang w:val="en-GB"/>
        </w:rPr>
        <w:t>. Series: Sophia Studies in Cross-cultural Philosophy of Traditions and Cultures, Volume 30: Springer Nature Switzerland AG.</w:t>
      </w:r>
    </w:p>
    <w:p w14:paraId="493B063F"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Woods Halley, J. 2012. </w:t>
      </w:r>
      <w:r w:rsidRPr="004A6C3B">
        <w:rPr>
          <w:rFonts w:ascii="Cambria" w:hAnsi="Cambria" w:cs="Times New Roman"/>
          <w:i/>
          <w:iCs/>
          <w:sz w:val="24"/>
          <w:szCs w:val="24"/>
          <w:lang w:val="en-GB"/>
        </w:rPr>
        <w:t xml:space="preserve">How Likely is </w:t>
      </w:r>
      <w:proofErr w:type="spellStart"/>
      <w:r w:rsidRPr="004A6C3B">
        <w:rPr>
          <w:rFonts w:ascii="Cambria" w:hAnsi="Cambria" w:cs="Times New Roman"/>
          <w:i/>
          <w:iCs/>
          <w:sz w:val="24"/>
          <w:szCs w:val="24"/>
          <w:lang w:val="en-GB"/>
        </w:rPr>
        <w:t>Extraterrestrial</w:t>
      </w:r>
      <w:proofErr w:type="spellEnd"/>
      <w:r w:rsidRPr="004A6C3B">
        <w:rPr>
          <w:rFonts w:ascii="Cambria" w:hAnsi="Cambria" w:cs="Times New Roman"/>
          <w:i/>
          <w:iCs/>
          <w:sz w:val="24"/>
          <w:szCs w:val="24"/>
          <w:lang w:val="en-GB"/>
        </w:rPr>
        <w:t xml:space="preserve"> </w:t>
      </w:r>
      <w:proofErr w:type="gramStart"/>
      <w:r w:rsidRPr="004A6C3B">
        <w:rPr>
          <w:rFonts w:ascii="Cambria" w:hAnsi="Cambria" w:cs="Times New Roman"/>
          <w:i/>
          <w:iCs/>
          <w:sz w:val="24"/>
          <w:szCs w:val="24"/>
          <w:lang w:val="en-GB"/>
        </w:rPr>
        <w:t>Life?</w:t>
      </w:r>
      <w:r w:rsidRPr="004A6C3B">
        <w:rPr>
          <w:rFonts w:ascii="Cambria" w:hAnsi="Cambria" w:cs="Times New Roman"/>
          <w:sz w:val="24"/>
          <w:szCs w:val="24"/>
          <w:lang w:val="en-GB"/>
        </w:rPr>
        <w:t>:</w:t>
      </w:r>
      <w:proofErr w:type="gramEnd"/>
      <w:r w:rsidRPr="004A6C3B">
        <w:rPr>
          <w:rFonts w:ascii="Cambria" w:hAnsi="Cambria" w:cs="Times New Roman"/>
          <w:sz w:val="24"/>
          <w:szCs w:val="24"/>
          <w:lang w:val="en-GB"/>
        </w:rPr>
        <w:t xml:space="preserve"> Springer.</w:t>
      </w:r>
    </w:p>
    <w:p w14:paraId="786B8D08" w14:textId="77777777" w:rsidR="00B23B08" w:rsidRPr="004A6C3B" w:rsidRDefault="00B23B08" w:rsidP="001C76D5">
      <w:pPr>
        <w:spacing w:line="276" w:lineRule="auto"/>
        <w:jc w:val="both"/>
        <w:rPr>
          <w:rFonts w:ascii="Cambria" w:hAnsi="Cambria" w:cs="Times New Roman"/>
          <w:sz w:val="24"/>
          <w:szCs w:val="24"/>
          <w:lang w:val="en-GB"/>
        </w:rPr>
      </w:pPr>
      <w:proofErr w:type="spellStart"/>
      <w:r w:rsidRPr="004A6C3B">
        <w:rPr>
          <w:rFonts w:ascii="Cambria" w:hAnsi="Cambria" w:cs="Times New Roman"/>
          <w:sz w:val="24"/>
          <w:szCs w:val="24"/>
          <w:lang w:val="en-GB"/>
        </w:rPr>
        <w:t>Wunn</w:t>
      </w:r>
      <w:proofErr w:type="spellEnd"/>
      <w:r w:rsidRPr="004A6C3B">
        <w:rPr>
          <w:rFonts w:ascii="Cambria" w:hAnsi="Cambria" w:cs="Times New Roman"/>
          <w:sz w:val="24"/>
          <w:szCs w:val="24"/>
          <w:lang w:val="en-GB"/>
        </w:rPr>
        <w:t xml:space="preserve">, I. &amp; </w:t>
      </w:r>
      <w:proofErr w:type="spellStart"/>
      <w:r w:rsidRPr="004A6C3B">
        <w:rPr>
          <w:rFonts w:ascii="Cambria" w:hAnsi="Cambria" w:cs="Times New Roman"/>
          <w:sz w:val="24"/>
          <w:szCs w:val="24"/>
          <w:lang w:val="en-GB"/>
        </w:rPr>
        <w:t>Grojnowski</w:t>
      </w:r>
      <w:proofErr w:type="spellEnd"/>
      <w:r w:rsidRPr="004A6C3B">
        <w:rPr>
          <w:rFonts w:ascii="Cambria" w:hAnsi="Cambria" w:cs="Times New Roman"/>
          <w:sz w:val="24"/>
          <w:szCs w:val="24"/>
          <w:lang w:val="en-GB"/>
        </w:rPr>
        <w:t xml:space="preserve">, D. 2016. </w:t>
      </w:r>
      <w:r w:rsidRPr="004A6C3B">
        <w:rPr>
          <w:rFonts w:ascii="Cambria" w:hAnsi="Cambria" w:cs="Times New Roman"/>
          <w:i/>
          <w:iCs/>
          <w:sz w:val="24"/>
          <w:szCs w:val="24"/>
          <w:lang w:val="en-GB"/>
        </w:rPr>
        <w:t>Ancestors, Territoriality, and Gods. A Natural History of Religion</w:t>
      </w:r>
      <w:r w:rsidRPr="004A6C3B">
        <w:rPr>
          <w:rFonts w:ascii="Cambria" w:hAnsi="Cambria" w:cs="Times New Roman"/>
          <w:sz w:val="24"/>
          <w:szCs w:val="24"/>
          <w:lang w:val="en-GB"/>
        </w:rPr>
        <w:t>, Series: The Frontiers Collection (FRONTCOLL): Springer International Publishing.</w:t>
      </w:r>
    </w:p>
    <w:p w14:paraId="510E5495" w14:textId="77777777" w:rsidR="00B23B08" w:rsidRPr="004A6C3B" w:rsidRDefault="00B23B08" w:rsidP="001C76D5">
      <w:pPr>
        <w:spacing w:line="276" w:lineRule="auto"/>
        <w:jc w:val="both"/>
        <w:rPr>
          <w:rFonts w:ascii="Cambria" w:hAnsi="Cambria" w:cs="Times New Roman"/>
          <w:sz w:val="24"/>
          <w:szCs w:val="24"/>
          <w:lang w:val="en-GB"/>
        </w:rPr>
      </w:pPr>
      <w:proofErr w:type="spellStart"/>
      <w:r w:rsidRPr="004A6C3B">
        <w:rPr>
          <w:rFonts w:ascii="Cambria" w:hAnsi="Cambria" w:cs="Times New Roman"/>
          <w:sz w:val="24"/>
          <w:szCs w:val="24"/>
          <w:lang w:val="en-GB"/>
        </w:rPr>
        <w:t>Wuppuluri</w:t>
      </w:r>
      <w:proofErr w:type="spellEnd"/>
      <w:r w:rsidRPr="004A6C3B">
        <w:rPr>
          <w:rFonts w:ascii="Cambria" w:hAnsi="Cambria" w:cs="Times New Roman"/>
          <w:sz w:val="24"/>
          <w:szCs w:val="24"/>
          <w:lang w:val="en-GB"/>
        </w:rPr>
        <w:t xml:space="preserve">, S. &amp; </w:t>
      </w:r>
      <w:proofErr w:type="spellStart"/>
      <w:r w:rsidRPr="004A6C3B">
        <w:rPr>
          <w:rFonts w:ascii="Cambria" w:hAnsi="Cambria" w:cs="Times New Roman"/>
          <w:sz w:val="24"/>
          <w:szCs w:val="24"/>
          <w:lang w:val="en-GB"/>
        </w:rPr>
        <w:t>Ghirardi</w:t>
      </w:r>
      <w:proofErr w:type="spellEnd"/>
      <w:r w:rsidRPr="004A6C3B">
        <w:rPr>
          <w:rFonts w:ascii="Cambria" w:hAnsi="Cambria" w:cs="Times New Roman"/>
          <w:sz w:val="24"/>
          <w:szCs w:val="24"/>
          <w:lang w:val="en-GB"/>
        </w:rPr>
        <w:t xml:space="preserve">, G. 2017. </w:t>
      </w:r>
      <w:r w:rsidRPr="004A6C3B">
        <w:rPr>
          <w:rFonts w:ascii="Cambria" w:hAnsi="Cambria" w:cs="Times New Roman"/>
          <w:i/>
          <w:iCs/>
          <w:sz w:val="24"/>
          <w:szCs w:val="24"/>
          <w:lang w:val="en-GB"/>
        </w:rPr>
        <w:t>Space, Time and the Limits of Human Understanding</w:t>
      </w:r>
      <w:r w:rsidRPr="004A6C3B">
        <w:rPr>
          <w:rFonts w:ascii="Cambria" w:hAnsi="Cambria" w:cs="Times New Roman"/>
          <w:sz w:val="24"/>
          <w:szCs w:val="24"/>
          <w:lang w:val="en-GB"/>
        </w:rPr>
        <w:t>, Series: The Frontiers Collection (FRONTCOLL): Springer International Publishing.</w:t>
      </w:r>
    </w:p>
    <w:p w14:paraId="2DCFA887" w14:textId="77777777" w:rsidR="00B23B08" w:rsidRPr="004A6C3B" w:rsidRDefault="00B23B08" w:rsidP="001C76D5">
      <w:pPr>
        <w:spacing w:line="276" w:lineRule="auto"/>
        <w:jc w:val="both"/>
        <w:rPr>
          <w:rFonts w:ascii="Cambria" w:hAnsi="Cambria" w:cs="Times New Roman"/>
          <w:sz w:val="24"/>
          <w:szCs w:val="24"/>
          <w:lang w:val="en-GB"/>
        </w:rPr>
      </w:pPr>
      <w:proofErr w:type="spellStart"/>
      <w:r w:rsidRPr="004A6C3B">
        <w:rPr>
          <w:rFonts w:ascii="Cambria" w:hAnsi="Cambria" w:cs="Times New Roman"/>
          <w:sz w:val="24"/>
          <w:szCs w:val="24"/>
          <w:lang w:val="en-GB"/>
        </w:rPr>
        <w:t>Zhegunov</w:t>
      </w:r>
      <w:proofErr w:type="spellEnd"/>
      <w:r w:rsidRPr="004A6C3B">
        <w:rPr>
          <w:rFonts w:ascii="Cambria" w:hAnsi="Cambria" w:cs="Times New Roman"/>
          <w:sz w:val="24"/>
          <w:szCs w:val="24"/>
          <w:lang w:val="en-GB"/>
        </w:rPr>
        <w:t xml:space="preserve">, G. 2012. </w:t>
      </w:r>
      <w:r w:rsidRPr="004A6C3B">
        <w:rPr>
          <w:rFonts w:ascii="Cambria" w:hAnsi="Cambria" w:cs="Times New Roman"/>
          <w:i/>
          <w:iCs/>
          <w:sz w:val="24"/>
          <w:szCs w:val="24"/>
          <w:lang w:val="en-GB"/>
        </w:rPr>
        <w:t>The Dual Nature of Life. Interplay of the Individual and the Genome</w:t>
      </w:r>
      <w:r w:rsidRPr="004A6C3B">
        <w:rPr>
          <w:rFonts w:ascii="Cambria" w:hAnsi="Cambria" w:cs="Times New Roman"/>
          <w:sz w:val="24"/>
          <w:szCs w:val="24"/>
          <w:lang w:val="en-GB"/>
        </w:rPr>
        <w:t>. Series: The Frontiers Collection (FRONTCOLL): Springer International Publishing.</w:t>
      </w:r>
    </w:p>
    <w:p w14:paraId="12811910"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Zubrin, R. 1999. </w:t>
      </w:r>
      <w:r w:rsidRPr="004A6C3B">
        <w:rPr>
          <w:rFonts w:ascii="Cambria" w:hAnsi="Cambria" w:cs="Times New Roman"/>
          <w:i/>
          <w:iCs/>
          <w:sz w:val="24"/>
          <w:szCs w:val="24"/>
          <w:lang w:val="en-GB"/>
        </w:rPr>
        <w:t>Entering Space. Creating a Spacefaring Civilization</w:t>
      </w:r>
      <w:r w:rsidRPr="004A6C3B">
        <w:rPr>
          <w:rFonts w:ascii="Cambria" w:hAnsi="Cambria" w:cs="Times New Roman"/>
          <w:sz w:val="24"/>
          <w:szCs w:val="24"/>
          <w:lang w:val="en-GB"/>
        </w:rPr>
        <w:t>: Penguin Putnam Inc.</w:t>
      </w:r>
    </w:p>
    <w:p w14:paraId="1BCF0986" w14:textId="77777777" w:rsidR="00B23B08" w:rsidRPr="004A6C3B" w:rsidRDefault="00B23B08" w:rsidP="001C76D5">
      <w:pPr>
        <w:spacing w:line="276" w:lineRule="auto"/>
        <w:jc w:val="both"/>
        <w:rPr>
          <w:rFonts w:ascii="Cambria" w:hAnsi="Cambria"/>
          <w:sz w:val="24"/>
          <w:szCs w:val="24"/>
          <w:lang w:val="en-GB"/>
        </w:rPr>
      </w:pPr>
    </w:p>
    <w:sectPr w:rsidR="00B23B08" w:rsidRPr="004A6C3B" w:rsidSect="007E7218">
      <w:headerReference w:type="default" r:id="rId39"/>
      <w:footerReference w:type="default" r:id="rId40"/>
      <w:footnotePr>
        <w:numRestart w:val="eachSect"/>
      </w:footnotePr>
      <w:pgSz w:w="11906" w:h="16838"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EF8E6" w14:textId="77777777" w:rsidR="006C5FF6" w:rsidRDefault="006C5FF6" w:rsidP="005559A3">
      <w:pPr>
        <w:spacing w:after="0" w:line="240" w:lineRule="auto"/>
      </w:pPr>
      <w:r>
        <w:separator/>
      </w:r>
    </w:p>
  </w:endnote>
  <w:endnote w:type="continuationSeparator" w:id="0">
    <w:p w14:paraId="137E5042" w14:textId="77777777" w:rsidR="006C5FF6" w:rsidRDefault="006C5FF6" w:rsidP="00555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A1"/>
    <w:family w:val="swiss"/>
    <w:pitch w:val="variable"/>
    <w:sig w:usb0="E4002EFF" w:usb1="C000247B" w:usb2="00000009" w:usb3="00000000" w:csb0="000001FF" w:csb1="00000000"/>
  </w:font>
  <w:font w:name="Book Antiqua">
    <w:panose1 w:val="02040602050305030304"/>
    <w:charset w:val="A1"/>
    <w:family w:val="roman"/>
    <w:pitch w:val="variable"/>
    <w:sig w:usb0="00000287" w:usb1="00000000" w:usb2="00000000" w:usb3="00000000" w:csb0="0000009F" w:csb1="00000000"/>
  </w:font>
  <w:font w:name="Consolas">
    <w:panose1 w:val="020B0609020204030204"/>
    <w:charset w:val="A1"/>
    <w:family w:val="modern"/>
    <w:pitch w:val="fixed"/>
    <w:sig w:usb0="E00006FF" w:usb1="0000FCFF" w:usb2="00000001" w:usb3="00000000" w:csb0="0000019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Cambria">
    <w:panose1 w:val="02040503050406030204"/>
    <w:charset w:val="A1"/>
    <w:family w:val="roman"/>
    <w:pitch w:val="variable"/>
    <w:sig w:usb0="E00006FF" w:usb1="420024FF" w:usb2="02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Sakkal Majalla">
    <w:charset w:val="B2"/>
    <w:family w:val="auto"/>
    <w:pitch w:val="variable"/>
    <w:sig w:usb0="80002007" w:usb1="80000000" w:usb2="00000008" w:usb3="00000000" w:csb0="000000D3" w:csb1="00000000"/>
  </w:font>
  <w:font w:name="Palatino Linotype">
    <w:panose1 w:val="02040502050505030304"/>
    <w:charset w:val="A1"/>
    <w:family w:val="roman"/>
    <w:pitch w:val="variable"/>
    <w:sig w:usb0="E0000287" w:usb1="40000013" w:usb2="00000000" w:usb3="00000000" w:csb0="0000019F" w:csb1="00000000"/>
  </w:font>
  <w:font w:name="Trebuchet MS">
    <w:panose1 w:val="020B0603020202020204"/>
    <w:charset w:val="A1"/>
    <w:family w:val="swiss"/>
    <w:pitch w:val="variable"/>
    <w:sig w:usb0="00000687" w:usb1="00000000" w:usb2="00000000" w:usb3="00000000" w:csb0="0000009F" w:csb1="00000000"/>
  </w:font>
  <w:font w:name="WenQuanYi Micro Hei">
    <w:altName w:val="Cambria"/>
    <w:charset w:val="00"/>
    <w:family w:val="auto"/>
    <w:pitch w:val="variable"/>
  </w:font>
  <w:font w:name="GFS Didot">
    <w:panose1 w:val="00000000000000000000"/>
    <w:charset w:val="00"/>
    <w:family w:val="modern"/>
    <w:notTrueType/>
    <w:pitch w:val="variable"/>
    <w:sig w:usb0="E000008F" w:usb1="00000043" w:usb2="00000000" w:usb3="00000000" w:csb0="0000019B" w:csb1="00000000"/>
  </w:font>
  <w:font w:name="MS Mincho">
    <w:altName w:val="ＭＳ 明朝"/>
    <w:panose1 w:val="02020609040205080304"/>
    <w:charset w:val="4E"/>
    <w:family w:val="auto"/>
    <w:pitch w:val="variable"/>
    <w:sig w:usb0="E00002FF" w:usb1="6AC7FDFB" w:usb2="00000012" w:usb3="00000000" w:csb0="0002009F" w:csb1="00000000"/>
  </w:font>
  <w:font w:name="Minion-Regular">
    <w:altName w:val="Cambria"/>
    <w:panose1 w:val="00000000000000000000"/>
    <w:charset w:val="00"/>
    <w:family w:val="roman"/>
    <w:notTrueType/>
    <w:pitch w:val="default"/>
    <w:sig w:usb0="00000003" w:usb1="00000000" w:usb2="00000000" w:usb3="00000000" w:csb0="00000001" w:csb1="00000000"/>
  </w:font>
  <w:font w:name="AdvPAD0C">
    <w:altName w:val="Calibri"/>
    <w:panose1 w:val="00000000000000000000"/>
    <w:charset w:val="00"/>
    <w:family w:val="auto"/>
    <w:notTrueType/>
    <w:pitch w:val="default"/>
    <w:sig w:usb0="00000003" w:usb1="00000000" w:usb2="00000000" w:usb3="00000000" w:csb0="00000001" w:csb1="00000000"/>
  </w:font>
  <w:font w:name="Bembo">
    <w:charset w:val="00"/>
    <w:family w:val="roman"/>
    <w:pitch w:val="variable"/>
    <w:sig w:usb0="80000003" w:usb1="00000000" w:usb2="00000000" w:usb3="00000000" w:csb0="00000001" w:csb1="00000000"/>
  </w:font>
  <w:font w:name="FitCourtney-Regular-Identity-H">
    <w:altName w:val="Calibri"/>
    <w:panose1 w:val="00000000000000000000"/>
    <w:charset w:val="00"/>
    <w:family w:val="auto"/>
    <w:notTrueType/>
    <w:pitch w:val="default"/>
    <w:sig w:usb0="00000003" w:usb1="00000000" w:usb2="00000000" w:usb3="00000000" w:csb0="00000001" w:csb1="00000000"/>
  </w:font>
  <w:font w:name="GentiumBasic">
    <w:altName w:val="Yu Gothic"/>
    <w:panose1 w:val="00000000000000000000"/>
    <w:charset w:val="80"/>
    <w:family w:val="auto"/>
    <w:notTrueType/>
    <w:pitch w:val="default"/>
    <w:sig w:usb0="00000001" w:usb1="08070000" w:usb2="00000010" w:usb3="00000000" w:csb0="00020000" w:csb1="00000000"/>
  </w:font>
  <w:font w:name="PalatinoLinotype-Roman">
    <w:altName w:val="Times New Roman"/>
    <w:panose1 w:val="00000000000000000000"/>
    <w:charset w:val="00"/>
    <w:family w:val="roman"/>
    <w:notTrueType/>
    <w:pitch w:val="default"/>
    <w:sig w:usb0="00000003" w:usb1="00000000" w:usb2="00000000" w:usb3="00000000" w:csb0="00000001" w:csb1="00000000"/>
  </w:font>
  <w:font w:name="MinionPro-Regular">
    <w:altName w:val="Times New Roman"/>
    <w:panose1 w:val="00000000000000000000"/>
    <w:charset w:val="80"/>
    <w:family w:val="auto"/>
    <w:notTrueType/>
    <w:pitch w:val="default"/>
    <w:sig w:usb0="00000081" w:usb1="08070000" w:usb2="00000010" w:usb3="00000000" w:csb0="00020008" w:csb1="00000000"/>
  </w:font>
  <w:font w:name="GaramondMT">
    <w:altName w:val="Cambria"/>
    <w:panose1 w:val="00000000000000000000"/>
    <w:charset w:val="00"/>
    <w:family w:val="roman"/>
    <w:notTrueType/>
    <w:pitch w:val="default"/>
    <w:sig w:usb0="00000003" w:usb1="00000000" w:usb2="00000000" w:usb3="00000000" w:csb0="00000001" w:csb1="00000000"/>
  </w:font>
  <w:font w:name="LiberationSerif-Bold">
    <w:altName w:val="Calibri"/>
    <w:panose1 w:val="00000000000000000000"/>
    <w:charset w:val="00"/>
    <w:family w:val="auto"/>
    <w:notTrueType/>
    <w:pitch w:val="default"/>
    <w:sig w:usb0="00000003" w:usb1="00000000" w:usb2="00000000" w:usb3="00000000" w:csb0="00000001" w:csb1="00000000"/>
  </w:font>
  <w:font w:name="LiberationSerif">
    <w:altName w:val="Yu Gothic"/>
    <w:panose1 w:val="00000000000000000000"/>
    <w:charset w:val="80"/>
    <w:family w:val="auto"/>
    <w:notTrueType/>
    <w:pitch w:val="default"/>
    <w:sig w:usb0="00000001" w:usb1="08070000" w:usb2="00000010" w:usb3="00000000" w:csb0="00020000" w:csb1="00000000"/>
  </w:font>
  <w:font w:name="Brill-Roman">
    <w:altName w:val="HGPMinchoE"/>
    <w:panose1 w:val="00000000000000000000"/>
    <w:charset w:val="80"/>
    <w:family w:val="roman"/>
    <w:notTrueType/>
    <w:pitch w:val="default"/>
    <w:sig w:usb0="00000001" w:usb1="08070000" w:usb2="00000010" w:usb3="00000000" w:csb0="00020000" w:csb1="00000000"/>
  </w:font>
  <w:font w:name="DGMetaScience">
    <w:altName w:val="Yu Gothic"/>
    <w:panose1 w:val="00000000000000000000"/>
    <w:charset w:val="80"/>
    <w:family w:val="swiss"/>
    <w:notTrueType/>
    <w:pitch w:val="default"/>
    <w:sig w:usb0="00000001" w:usb1="08070000" w:usb2="00000010" w:usb3="00000000" w:csb0="00020000" w:csb1="00000000"/>
  </w:font>
  <w:font w:name="DGMetaScience-Bold">
    <w:altName w:val="Yu Gothic"/>
    <w:panose1 w:val="00000000000000000000"/>
    <w:charset w:val="80"/>
    <w:family w:val="swiss"/>
    <w:notTrueType/>
    <w:pitch w:val="default"/>
    <w:sig w:usb0="00000001" w:usb1="08070000" w:usb2="00000010" w:usb3="00000000" w:csb0="00020000" w:csb1="00000000"/>
  </w:font>
  <w:font w:name="DGMetaSerifScience">
    <w:altName w:val="Cambria"/>
    <w:panose1 w:val="00000000000000000000"/>
    <w:charset w:val="00"/>
    <w:family w:val="roman"/>
    <w:notTrueType/>
    <w:pitch w:val="default"/>
    <w:sig w:usb0="00000003" w:usb1="00000000" w:usb2="00000000" w:usb3="00000000" w:csb0="00000001" w:csb1="00000000"/>
  </w:font>
  <w:font w:name="AdvOT4488e8c1.B">
    <w:altName w:val="Cambria"/>
    <w:panose1 w:val="00000000000000000000"/>
    <w:charset w:val="00"/>
    <w:family w:val="roman"/>
    <w:notTrueType/>
    <w:pitch w:val="default"/>
    <w:sig w:usb0="00000003" w:usb1="00000000" w:usb2="00000000" w:usb3="00000000" w:csb0="00000001" w:csb1="00000000"/>
  </w:font>
  <w:font w:name="Futura-Condensed">
    <w:altName w:val="Century Gothic"/>
    <w:panose1 w:val="00000000000000000000"/>
    <w:charset w:val="00"/>
    <w:family w:val="swiss"/>
    <w:notTrueType/>
    <w:pitch w:val="default"/>
    <w:sig w:usb0="00000003" w:usb1="00000000" w:usb2="00000000" w:usb3="00000000" w:csb0="00000001" w:csb1="00000000"/>
  </w:font>
  <w:font w:name="StoneSans-Bold">
    <w:altName w:val="Calibri"/>
    <w:panose1 w:val="00000000000000000000"/>
    <w:charset w:val="00"/>
    <w:family w:val="swiss"/>
    <w:notTrueType/>
    <w:pitch w:val="default"/>
    <w:sig w:usb0="00000003" w:usb1="00000000" w:usb2="00000000" w:usb3="00000000" w:csb0="00000001" w:csb1="00000000"/>
  </w:font>
  <w:font w:name="StoneSans-Semibold">
    <w:altName w:val="Calibri"/>
    <w:panose1 w:val="00000000000000000000"/>
    <w:charset w:val="00"/>
    <w:family w:val="swiss"/>
    <w:notTrueType/>
    <w:pitch w:val="default"/>
    <w:sig w:usb0="00000003" w:usb1="00000000" w:usb2="00000000" w:usb3="00000000" w:csb0="0000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Ithaca">
    <w:altName w:val="Times New Roman"/>
    <w:charset w:val="00"/>
    <w:family w:val="roman"/>
    <w:pitch w:val="default"/>
  </w:font>
  <w:font w:name="Ithaca Isle">
    <w:altName w:val="Times New Roman"/>
    <w:charset w:val="00"/>
    <w:family w:val="roman"/>
    <w:pitch w:val="default"/>
  </w:font>
  <w:font w:name="RealpageTIM1">
    <w:altName w:val="Calibri"/>
    <w:panose1 w:val="00000000000000000000"/>
    <w:charset w:val="00"/>
    <w:family w:val="swiss"/>
    <w:notTrueType/>
    <w:pitch w:val="default"/>
    <w:sig w:usb0="00000003" w:usb1="00000000" w:usb2="00000000" w:usb3="00000000" w:csb0="00000001" w:csb1="00000000"/>
  </w:font>
  <w:font w:name="SegoeUI-Light">
    <w:altName w:val="Segoe UI"/>
    <w:panose1 w:val="00000000000000000000"/>
    <w:charset w:val="00"/>
    <w:family w:val="swiss"/>
    <w:notTrueType/>
    <w:pitch w:val="default"/>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Minion Pro">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6C06E" w14:textId="65FFEDE5" w:rsidR="0025359C" w:rsidRDefault="00715A2E">
    <w:pPr>
      <w:pStyle w:val="a3"/>
      <w:jc w:val="right"/>
    </w:pPr>
  </w:p>
  <w:p w14:paraId="7A710FF4" w14:textId="77777777" w:rsidR="0025359C" w:rsidRDefault="00715A2E">
    <w:pPr>
      <w:pStyle w:val="a3"/>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3E4" w14:textId="3D98D546" w:rsidR="00760BF4" w:rsidRPr="00760BF4" w:rsidRDefault="00715A2E" w:rsidP="00451C0B">
    <w:pPr>
      <w:pStyle w:val="a3"/>
      <w:rPr>
        <w:rFonts w:ascii="Cambria" w:hAnsi="Cambria"/>
        <w:sz w:val="20"/>
        <w:szCs w:val="20"/>
      </w:rPr>
    </w:pPr>
  </w:p>
  <w:p w14:paraId="64802A82" w14:textId="77777777" w:rsidR="00760BF4" w:rsidRPr="00760BF4" w:rsidRDefault="00715A2E">
    <w:pPr>
      <w:pStyle w:val="a3"/>
      <w:rPr>
        <w:rFonts w:ascii="Cambria" w:hAnsi="Cambria"/>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F5EE7" w14:textId="052992D9" w:rsidR="002C6616" w:rsidRDefault="00715A2E" w:rsidP="00196C22">
    <w:pPr>
      <w:pStyle w:val="a3"/>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451C0B">
      <w:rPr>
        <w:rStyle w:val="a9"/>
        <w:noProof/>
      </w:rPr>
      <w:t>1</w:t>
    </w:r>
    <w:r w:rsidR="00451C0B">
      <w:rPr>
        <w:rStyle w:val="a9"/>
        <w:noProof/>
      </w:rPr>
      <w:t>2</w:t>
    </w:r>
    <w:r>
      <w:rPr>
        <w:rStyle w:val="a9"/>
      </w:rPr>
      <w:fldChar w:fldCharType="end"/>
    </w:r>
  </w:p>
  <w:p w14:paraId="7F988EEB" w14:textId="77777777" w:rsidR="002C6616" w:rsidRDefault="00715A2E" w:rsidP="0048483A">
    <w:pPr>
      <w:pStyle w:val="a3"/>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7D83E" w14:textId="77777777" w:rsidR="002C6616" w:rsidRDefault="00715A2E" w:rsidP="0048483A">
    <w:pPr>
      <w:pStyle w:val="a3"/>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3A2C1" w14:textId="77777777" w:rsidR="00F61C13" w:rsidRDefault="00715A2E">
    <w:pPr>
      <w:pBdr>
        <w:top w:val="nil"/>
        <w:left w:val="nil"/>
        <w:bottom w:val="nil"/>
        <w:right w:val="nil"/>
        <w:between w:val="nil"/>
      </w:pBdr>
      <w:tabs>
        <w:tab w:val="center" w:pos="4153"/>
        <w:tab w:val="right" w:pos="8306"/>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1673C" w14:textId="77777777" w:rsidR="00810C40" w:rsidRDefault="00715A2E">
    <w:pPr>
      <w:pStyle w:val="a3"/>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FB129" w14:textId="7F28B2ED" w:rsidR="00AE2932" w:rsidRDefault="00715A2E" w:rsidP="002451D6">
    <w:pPr>
      <w:pStyle w:val="a3"/>
    </w:pPr>
  </w:p>
  <w:p w14:paraId="13EC51CE" w14:textId="77777777" w:rsidR="00AE2932" w:rsidRDefault="00715A2E">
    <w:pPr>
      <w:pStyle w:val="a3"/>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9"/>
      </w:rPr>
      <w:id w:val="1799497821"/>
      <w:docPartObj>
        <w:docPartGallery w:val="Page Numbers (Bottom of Page)"/>
        <w:docPartUnique/>
      </w:docPartObj>
    </w:sdtPr>
    <w:sdtEndPr>
      <w:rPr>
        <w:rStyle w:val="a9"/>
      </w:rPr>
    </w:sdtEndPr>
    <w:sdtContent>
      <w:p w14:paraId="72FF54E3" w14:textId="77777777" w:rsidR="000524C7" w:rsidRDefault="00715A2E" w:rsidP="000524C7">
        <w:pPr>
          <w:pStyle w:val="a3"/>
          <w:framePr w:wrap="none" w:vAnchor="text" w:hAnchor="margin" w:xAlign="center" w:y="1"/>
          <w:rPr>
            <w:rStyle w:val="a9"/>
          </w:rPr>
        </w:pPr>
        <w:r>
          <w:rPr>
            <w:rStyle w:val="a9"/>
          </w:rPr>
          <w:fldChar w:fldCharType="begin"/>
        </w:r>
        <w:r>
          <w:rPr>
            <w:rStyle w:val="a9"/>
          </w:rPr>
          <w:instrText xml:space="preserve"> PAGE </w:instrText>
        </w:r>
        <w:r>
          <w:rPr>
            <w:rStyle w:val="a9"/>
          </w:rPr>
          <w:fldChar w:fldCharType="end"/>
        </w:r>
      </w:p>
    </w:sdtContent>
  </w:sdt>
  <w:p w14:paraId="48687D6D" w14:textId="77777777" w:rsidR="000524C7" w:rsidRDefault="00715A2E">
    <w:pPr>
      <w:pStyle w:val="a3"/>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DEA6B" w14:textId="77777777" w:rsidR="000524C7" w:rsidRDefault="00715A2E">
    <w:pPr>
      <w:pStyle w:val="a3"/>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53B32" w14:textId="77777777" w:rsidR="0069696F" w:rsidRDefault="00715A2E">
    <w:pPr>
      <w:pStyle w:val="11"/>
      <w:spacing w:after="60" w:line="240" w:lineRule="auto"/>
      <w:rPr>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58243" w14:textId="77777777" w:rsidR="006C5FF6" w:rsidRDefault="006C5FF6" w:rsidP="005559A3">
      <w:pPr>
        <w:spacing w:after="0" w:line="240" w:lineRule="auto"/>
      </w:pPr>
      <w:r>
        <w:separator/>
      </w:r>
    </w:p>
  </w:footnote>
  <w:footnote w:type="continuationSeparator" w:id="0">
    <w:p w14:paraId="773C8CCE" w14:textId="77777777" w:rsidR="006C5FF6" w:rsidRDefault="006C5FF6" w:rsidP="005559A3">
      <w:pPr>
        <w:spacing w:after="0" w:line="240" w:lineRule="auto"/>
      </w:pPr>
      <w:r>
        <w:continuationSeparator/>
      </w:r>
    </w:p>
  </w:footnote>
  <w:footnote w:id="1">
    <w:p w14:paraId="233A8C6B" w14:textId="77777777" w:rsidR="005559A3" w:rsidRPr="008F7882" w:rsidRDefault="005559A3" w:rsidP="00E55C8E">
      <w:pPr>
        <w:pStyle w:val="a4"/>
        <w:jc w:val="both"/>
        <w:rPr>
          <w:rFonts w:ascii="Cambria" w:hAnsi="Cambria" w:cs="Times New Roman"/>
        </w:rPr>
      </w:pPr>
      <w:r w:rsidRPr="008F7882">
        <w:rPr>
          <w:rStyle w:val="a5"/>
          <w:rFonts w:ascii="Cambria" w:hAnsi="Cambria" w:cs="Times New Roman"/>
        </w:rPr>
        <w:footnoteRef/>
      </w:r>
      <w:proofErr w:type="spellStart"/>
      <w:r w:rsidRPr="008F7882">
        <w:rPr>
          <w:rFonts w:ascii="Cambria" w:hAnsi="Cambria" w:cs="Times New Roman"/>
        </w:rPr>
        <w:t>Φανάρας</w:t>
      </w:r>
      <w:proofErr w:type="spellEnd"/>
      <w:r w:rsidRPr="008F7882">
        <w:rPr>
          <w:rFonts w:ascii="Cambria" w:hAnsi="Cambria" w:cs="Times New Roman"/>
        </w:rPr>
        <w:t xml:space="preserve"> Βασίλειος, «</w:t>
      </w:r>
      <w:r w:rsidRPr="008F7882">
        <w:rPr>
          <w:rFonts w:ascii="Cambria" w:hAnsi="Cambria" w:cs="Times New Roman"/>
          <w:lang w:val="en-US"/>
        </w:rPr>
        <w:t>Editorial</w:t>
      </w:r>
      <w:r w:rsidRPr="008F7882">
        <w:rPr>
          <w:rFonts w:ascii="Cambria" w:hAnsi="Cambria" w:cs="Times New Roman"/>
        </w:rPr>
        <w:t xml:space="preserve">, </w:t>
      </w:r>
      <w:hyperlink r:id="rId1" w:history="1">
        <w:r w:rsidRPr="008F7882">
          <w:rPr>
            <w:rFonts w:ascii="Cambria" w:hAnsi="Cambria" w:cs="Times New Roman"/>
          </w:rPr>
          <w:t>Η συνάντηση της Βιοηθικής με τη Θεολογία στον Ελλαδικό χώρο</w:t>
        </w:r>
      </w:hyperlink>
      <w:r w:rsidRPr="008F7882">
        <w:rPr>
          <w:rFonts w:ascii="Cambria" w:hAnsi="Cambria" w:cs="Times New Roman"/>
        </w:rPr>
        <w:t xml:space="preserve">», </w:t>
      </w:r>
      <w:r w:rsidRPr="008F7882">
        <w:rPr>
          <w:rFonts w:ascii="Cambria" w:hAnsi="Cambria" w:cs="Times New Roman"/>
          <w:i/>
          <w:iCs/>
        </w:rPr>
        <w:t>ΒΙΟΗΘΙΚΑ</w:t>
      </w:r>
      <w:r w:rsidRPr="008F7882">
        <w:rPr>
          <w:rFonts w:ascii="Cambria" w:hAnsi="Cambria" w:cs="Times New Roman"/>
        </w:rPr>
        <w:t xml:space="preserve">, τόμος 6, Τεύχος 2, Αθήνα 2020, </w:t>
      </w:r>
      <w:proofErr w:type="spellStart"/>
      <w:r w:rsidRPr="008F7882">
        <w:rPr>
          <w:rFonts w:ascii="Cambria" w:hAnsi="Cambria" w:cs="Times New Roman"/>
          <w:lang w:eastAsia="ar-SA"/>
        </w:rPr>
        <w:t>σσ</w:t>
      </w:r>
      <w:proofErr w:type="spellEnd"/>
      <w:r w:rsidRPr="008F7882">
        <w:rPr>
          <w:rFonts w:ascii="Cambria" w:hAnsi="Cambria" w:cs="Times New Roman"/>
          <w:lang w:eastAsia="ar-SA"/>
        </w:rPr>
        <w:t>.</w:t>
      </w:r>
      <w:r w:rsidRPr="008F7882">
        <w:rPr>
          <w:rFonts w:ascii="Cambria" w:hAnsi="Cambria" w:cs="Times New Roman"/>
        </w:rPr>
        <w:t xml:space="preserve"> 2-5. </w:t>
      </w:r>
      <w:r w:rsidRPr="008F7882">
        <w:rPr>
          <w:rFonts w:ascii="Cambria" w:hAnsi="Cambria" w:cs="Times New Roman"/>
          <w:lang w:val="en-US"/>
        </w:rPr>
        <w:t>DOI</w:t>
      </w:r>
      <w:r w:rsidRPr="008F7882">
        <w:rPr>
          <w:rFonts w:ascii="Cambria" w:hAnsi="Cambria" w:cs="Times New Roman"/>
        </w:rPr>
        <w:t>:</w:t>
      </w:r>
      <w:hyperlink r:id="rId2" w:history="1">
        <w:r w:rsidRPr="008F7882">
          <w:rPr>
            <w:rFonts w:ascii="Cambria" w:hAnsi="Cambria" w:cs="Times New Roman"/>
            <w:u w:val="single"/>
            <w:lang w:val="en-US"/>
          </w:rPr>
          <w:t>https</w:t>
        </w:r>
        <w:r w:rsidRPr="008F7882">
          <w:rPr>
            <w:rFonts w:ascii="Cambria" w:hAnsi="Cambria" w:cs="Times New Roman"/>
            <w:u w:val="single"/>
          </w:rPr>
          <w:t>://</w:t>
        </w:r>
        <w:proofErr w:type="spellStart"/>
        <w:r w:rsidRPr="008F7882">
          <w:rPr>
            <w:rFonts w:ascii="Cambria" w:hAnsi="Cambria" w:cs="Times New Roman"/>
            <w:u w:val="single"/>
            <w:lang w:val="en-US"/>
          </w:rPr>
          <w:t>doi</w:t>
        </w:r>
        <w:proofErr w:type="spellEnd"/>
        <w:r w:rsidRPr="008F7882">
          <w:rPr>
            <w:rFonts w:ascii="Cambria" w:hAnsi="Cambria" w:cs="Times New Roman"/>
            <w:u w:val="single"/>
          </w:rPr>
          <w:t>.</w:t>
        </w:r>
        <w:r w:rsidRPr="008F7882">
          <w:rPr>
            <w:rFonts w:ascii="Cambria" w:hAnsi="Cambria" w:cs="Times New Roman"/>
            <w:u w:val="single"/>
            <w:lang w:val="en-US"/>
          </w:rPr>
          <w:t>org</w:t>
        </w:r>
        <w:r w:rsidRPr="008F7882">
          <w:rPr>
            <w:rFonts w:ascii="Cambria" w:hAnsi="Cambria" w:cs="Times New Roman"/>
            <w:u w:val="single"/>
          </w:rPr>
          <w:t>/10.12681/</w:t>
        </w:r>
        <w:proofErr w:type="spellStart"/>
        <w:r w:rsidRPr="008F7882">
          <w:rPr>
            <w:rFonts w:ascii="Cambria" w:hAnsi="Cambria" w:cs="Times New Roman"/>
            <w:u w:val="single"/>
            <w:lang w:val="en-US"/>
          </w:rPr>
          <w:t>bioeth</w:t>
        </w:r>
        <w:proofErr w:type="spellEnd"/>
        <w:r w:rsidRPr="008F7882">
          <w:rPr>
            <w:rFonts w:ascii="Cambria" w:hAnsi="Cambria" w:cs="Times New Roman"/>
            <w:u w:val="single"/>
          </w:rPr>
          <w:t>.24834</w:t>
        </w:r>
      </w:hyperlink>
    </w:p>
  </w:footnote>
  <w:footnote w:id="2">
    <w:p w14:paraId="1829AED4" w14:textId="25D6D0E2" w:rsidR="005559A3" w:rsidRPr="008F7882" w:rsidRDefault="005559A3" w:rsidP="00E55C8E">
      <w:pPr>
        <w:pStyle w:val="Web"/>
        <w:spacing w:before="0" w:beforeAutospacing="0" w:after="0" w:afterAutospacing="0"/>
        <w:jc w:val="both"/>
        <w:rPr>
          <w:rFonts w:ascii="Cambria" w:hAnsi="Cambria"/>
          <w:sz w:val="20"/>
          <w:szCs w:val="20"/>
        </w:rPr>
      </w:pPr>
      <w:r w:rsidRPr="008F7882">
        <w:rPr>
          <w:rStyle w:val="a5"/>
          <w:rFonts w:ascii="Cambria" w:hAnsi="Cambria"/>
          <w:sz w:val="20"/>
          <w:szCs w:val="20"/>
        </w:rPr>
        <w:footnoteRef/>
      </w:r>
      <w:r w:rsidRPr="008F7882">
        <w:rPr>
          <w:rStyle w:val="a8"/>
          <w:rFonts w:ascii="Cambria" w:hAnsi="Cambria"/>
          <w:i/>
          <w:iCs/>
          <w:sz w:val="20"/>
          <w:szCs w:val="20"/>
        </w:rPr>
        <w:t>Διευθυντής:</w:t>
      </w:r>
      <w:r w:rsidRPr="008F7882">
        <w:rPr>
          <w:rStyle w:val="a7"/>
          <w:rFonts w:ascii="Cambria" w:hAnsi="Cambria"/>
          <w:sz w:val="20"/>
          <w:szCs w:val="20"/>
        </w:rPr>
        <w:t xml:space="preserve">  </w:t>
      </w:r>
      <w:r w:rsidRPr="008F7882">
        <w:rPr>
          <w:rStyle w:val="a8"/>
          <w:rFonts w:ascii="Cambria" w:hAnsi="Cambria"/>
          <w:i/>
          <w:iCs/>
          <w:sz w:val="20"/>
          <w:szCs w:val="20"/>
        </w:rPr>
        <w:t xml:space="preserve">Επίκουρος Καθηγητής </w:t>
      </w:r>
      <w:hyperlink r:id="rId3" w:history="1">
        <w:r w:rsidRPr="008F7882">
          <w:rPr>
            <w:rStyle w:val="-"/>
            <w:rFonts w:ascii="Cambria" w:hAnsi="Cambria"/>
            <w:i/>
            <w:iCs/>
            <w:color w:val="auto"/>
            <w:sz w:val="20"/>
            <w:szCs w:val="20"/>
          </w:rPr>
          <w:t>Βασίλειος Φανάρας</w:t>
        </w:r>
      </w:hyperlink>
      <w:r w:rsidRPr="008F7882">
        <w:rPr>
          <w:rStyle w:val="a8"/>
          <w:rFonts w:ascii="Cambria" w:hAnsi="Cambria"/>
          <w:i/>
          <w:iCs/>
          <w:sz w:val="20"/>
          <w:szCs w:val="20"/>
        </w:rPr>
        <w:t xml:space="preserve">,   </w:t>
      </w:r>
      <w:r w:rsidRPr="008F7882">
        <w:rPr>
          <w:rStyle w:val="a7"/>
          <w:rFonts w:ascii="Cambria" w:hAnsi="Cambria"/>
          <w:sz w:val="20"/>
          <w:szCs w:val="20"/>
        </w:rPr>
        <w:t xml:space="preserve">(ΦΕΚ 373/14.05.2021, </w:t>
      </w:r>
      <w:proofErr w:type="spellStart"/>
      <w:r w:rsidRPr="008F7882">
        <w:rPr>
          <w:rStyle w:val="a7"/>
          <w:rFonts w:ascii="Cambria" w:hAnsi="Cambria"/>
          <w:sz w:val="20"/>
          <w:szCs w:val="20"/>
        </w:rPr>
        <w:t>τευχ</w:t>
      </w:r>
      <w:proofErr w:type="spellEnd"/>
      <w:r w:rsidRPr="008F7882">
        <w:rPr>
          <w:rStyle w:val="a7"/>
          <w:rFonts w:ascii="Cambria" w:hAnsi="Cambria"/>
          <w:sz w:val="20"/>
          <w:szCs w:val="20"/>
        </w:rPr>
        <w:t xml:space="preserve">. Υ.Ο.Δ.Δ., Πράξη 641), </w:t>
      </w:r>
      <w:r w:rsidRPr="008F7882">
        <w:rPr>
          <w:rStyle w:val="a8"/>
          <w:rFonts w:ascii="Cambria" w:hAnsi="Cambria"/>
          <w:i/>
          <w:iCs/>
          <w:sz w:val="20"/>
          <w:szCs w:val="20"/>
        </w:rPr>
        <w:t xml:space="preserve">Κανονισμός Λειτουργίας: </w:t>
      </w:r>
      <w:r w:rsidRPr="008F7882">
        <w:rPr>
          <w:rStyle w:val="a7"/>
          <w:rFonts w:ascii="Cambria" w:hAnsi="Cambria"/>
          <w:sz w:val="20"/>
          <w:szCs w:val="20"/>
        </w:rPr>
        <w:t xml:space="preserve">ΦΕΚ 1511/22-4-2020, </w:t>
      </w:r>
      <w:proofErr w:type="spellStart"/>
      <w:r w:rsidRPr="008F7882">
        <w:rPr>
          <w:rStyle w:val="a7"/>
          <w:rFonts w:ascii="Cambria" w:hAnsi="Cambria"/>
          <w:sz w:val="20"/>
          <w:szCs w:val="20"/>
        </w:rPr>
        <w:t>τεύχ</w:t>
      </w:r>
      <w:proofErr w:type="spellEnd"/>
      <w:r w:rsidRPr="008F7882">
        <w:rPr>
          <w:rStyle w:val="a7"/>
          <w:rFonts w:ascii="Cambria" w:hAnsi="Cambria"/>
          <w:sz w:val="20"/>
          <w:szCs w:val="20"/>
        </w:rPr>
        <w:t xml:space="preserve">. Β΄, Το Εργαστήριο Ηθικής και Βιοηθικής των Θρησκειών εξυπηρετεί τις εκπαιδευτικές και ερευνητικές ανάγκες της ακαδημαϊκής κοινότητας στο γνωστικό αντικείμενο της Ηθικής και της Βιοηθικής των Θρησκειών και της διεπιστημονικής του προσέγγισης σε σχέση με τα επιμέρους γνωστικά αντικείμενα του άρθρου 2 του κανονισμού λειτουργίας του, ενώ </w:t>
      </w:r>
      <w:proofErr w:type="spellStart"/>
      <w:r w:rsidRPr="008F7882">
        <w:rPr>
          <w:rStyle w:val="a7"/>
          <w:rFonts w:ascii="Cambria" w:hAnsi="Cambria"/>
          <w:sz w:val="20"/>
          <w:szCs w:val="20"/>
        </w:rPr>
        <w:t>παράληλα</w:t>
      </w:r>
      <w:proofErr w:type="spellEnd"/>
      <w:r w:rsidRPr="008F7882">
        <w:rPr>
          <w:rStyle w:val="a7"/>
          <w:rFonts w:ascii="Cambria" w:hAnsi="Cambria"/>
          <w:sz w:val="20"/>
          <w:szCs w:val="20"/>
        </w:rPr>
        <w:t xml:space="preserve"> στοχεύει στη διασύνδεση του Τμήματος Κοινωνικής Θεολογίας και Θρησκειολογίας με τις σύγχρονες παραγωγικές διαδικασίες.</w:t>
      </w:r>
      <w:r w:rsidR="00BC550B" w:rsidRPr="008F7882">
        <w:rPr>
          <w:rStyle w:val="a7"/>
          <w:rFonts w:ascii="Cambria" w:hAnsi="Cambria"/>
          <w:sz w:val="20"/>
          <w:szCs w:val="20"/>
        </w:rPr>
        <w:t xml:space="preserve"> </w:t>
      </w:r>
      <w:r w:rsidRPr="008F7882">
        <w:rPr>
          <w:rFonts w:ascii="Cambria" w:hAnsi="Cambria"/>
          <w:sz w:val="20"/>
          <w:szCs w:val="20"/>
        </w:rPr>
        <w:t xml:space="preserve">Ιστοσελίδα: </w:t>
      </w:r>
      <w:hyperlink r:id="rId4" w:history="1">
        <w:r w:rsidRPr="008F7882">
          <w:rPr>
            <w:rStyle w:val="-"/>
            <w:rFonts w:ascii="Cambria" w:hAnsi="Cambria"/>
            <w:color w:val="auto"/>
            <w:sz w:val="20"/>
            <w:szCs w:val="20"/>
          </w:rPr>
          <w:t>https://ebrl.soctheol.uoa.gr/</w:t>
        </w:r>
      </w:hyperlink>
      <w:r w:rsidR="00BC550B" w:rsidRPr="008F7882">
        <w:rPr>
          <w:rStyle w:val="-"/>
          <w:rFonts w:ascii="Cambria" w:hAnsi="Cambria"/>
          <w:color w:val="auto"/>
          <w:sz w:val="20"/>
          <w:szCs w:val="20"/>
        </w:rPr>
        <w:t xml:space="preserve"> </w:t>
      </w:r>
    </w:p>
  </w:footnote>
  <w:footnote w:id="3">
    <w:p w14:paraId="1224B936" w14:textId="7E4E987E" w:rsidR="005559A3" w:rsidRPr="008F7882" w:rsidRDefault="005559A3" w:rsidP="00E55C8E">
      <w:pPr>
        <w:suppressAutoHyphens/>
        <w:spacing w:after="0" w:line="240" w:lineRule="auto"/>
        <w:jc w:val="both"/>
        <w:outlineLvl w:val="1"/>
        <w:rPr>
          <w:rFonts w:ascii="Cambria" w:hAnsi="Cambria" w:cs="Times New Roman"/>
          <w:sz w:val="20"/>
          <w:szCs w:val="20"/>
        </w:rPr>
      </w:pPr>
      <w:r w:rsidRPr="008F7882">
        <w:rPr>
          <w:rStyle w:val="a5"/>
          <w:rFonts w:ascii="Cambria" w:hAnsi="Cambria" w:cs="Times New Roman"/>
          <w:i/>
          <w:iCs/>
          <w:sz w:val="20"/>
          <w:szCs w:val="20"/>
        </w:rPr>
        <w:footnoteRef/>
      </w:r>
      <w:proofErr w:type="spellStart"/>
      <w:r w:rsidRPr="008F7882">
        <w:rPr>
          <w:rFonts w:ascii="Cambria" w:hAnsi="Cambria" w:cs="Times New Roman"/>
          <w:sz w:val="20"/>
          <w:szCs w:val="20"/>
          <w:lang w:eastAsia="ar-SA"/>
        </w:rPr>
        <w:t>Φανάρας</w:t>
      </w:r>
      <w:proofErr w:type="spellEnd"/>
      <w:r w:rsidRPr="008F7882">
        <w:rPr>
          <w:rFonts w:ascii="Cambria" w:hAnsi="Cambria" w:cs="Times New Roman"/>
          <w:sz w:val="20"/>
          <w:szCs w:val="20"/>
          <w:lang w:eastAsia="ar-SA"/>
        </w:rPr>
        <w:t xml:space="preserve"> Βασίλειος,</w:t>
      </w:r>
      <w:r w:rsidRPr="008F7882">
        <w:rPr>
          <w:rFonts w:ascii="Cambria" w:hAnsi="Cambria" w:cs="Times New Roman"/>
          <w:sz w:val="20"/>
          <w:szCs w:val="20"/>
        </w:rPr>
        <w:t xml:space="preserve"> «Το </w:t>
      </w:r>
      <w:proofErr w:type="spellStart"/>
      <w:r w:rsidRPr="008F7882">
        <w:rPr>
          <w:rFonts w:ascii="Cambria" w:hAnsi="Cambria" w:cs="Times New Roman"/>
          <w:sz w:val="20"/>
          <w:szCs w:val="20"/>
        </w:rPr>
        <w:t>βιοηθικό</w:t>
      </w:r>
      <w:proofErr w:type="spellEnd"/>
      <w:r w:rsidRPr="008F7882">
        <w:rPr>
          <w:rFonts w:ascii="Cambria" w:hAnsi="Cambria" w:cs="Times New Roman"/>
          <w:sz w:val="20"/>
          <w:szCs w:val="20"/>
        </w:rPr>
        <w:t xml:space="preserve"> δίλημμα σε σχέση με τα ανθρώπινα δικαιώματα, χριστιανική προσέγγιση, (Με αφορμή τη μέθοδο </w:t>
      </w:r>
      <w:r w:rsidRPr="008F7882">
        <w:rPr>
          <w:rFonts w:ascii="Cambria" w:hAnsi="Cambria" w:cs="Times New Roman"/>
          <w:sz w:val="20"/>
          <w:szCs w:val="20"/>
          <w:lang w:val="en-US"/>
        </w:rPr>
        <w:t>CRISPR</w:t>
      </w:r>
      <w:r w:rsidRPr="008F7882">
        <w:rPr>
          <w:rFonts w:ascii="Cambria" w:hAnsi="Cambria" w:cs="Times New Roman"/>
          <w:sz w:val="20"/>
          <w:szCs w:val="20"/>
        </w:rPr>
        <w:t>/</w:t>
      </w:r>
      <w:r w:rsidRPr="008F7882">
        <w:rPr>
          <w:rFonts w:ascii="Cambria" w:hAnsi="Cambria" w:cs="Times New Roman"/>
          <w:sz w:val="20"/>
          <w:szCs w:val="20"/>
          <w:lang w:val="en-US"/>
        </w:rPr>
        <w:t>Cas</w:t>
      </w:r>
      <w:r w:rsidRPr="008F7882">
        <w:rPr>
          <w:rFonts w:ascii="Cambria" w:hAnsi="Cambria" w:cs="Times New Roman"/>
          <w:sz w:val="20"/>
          <w:szCs w:val="20"/>
        </w:rPr>
        <w:t xml:space="preserve">9)» στα Πρακτικά Διεπιστημονικού Συνεδρίου με θέμα "Θρησκείες και Ανθρώπινα Δικαιώματα", το οποίο διοργανώθηκε 13 έως 16 Φεβρουαρίου 2019 με πρωτοβουλία των Προγραμμάτων Μεταπτυχιακών και Διδακτορικών Σπουδών του Τμήματος Κοινωνικής Θεολογίας και Θρησκειολογίας ΕΚΠΑ. </w:t>
      </w:r>
      <w:r w:rsidR="00715A2E">
        <w:fldChar w:fldCharType="begin"/>
      </w:r>
      <w:r w:rsidR="00715A2E">
        <w:instrText>HYPERLINK "https://www.soctheol.uoa.gr/eventgate/publishing/"</w:instrText>
      </w:r>
      <w:r w:rsidR="00715A2E">
        <w:fldChar w:fldCharType="separate"/>
      </w:r>
      <w:r w:rsidR="00BC550B" w:rsidRPr="008F7882">
        <w:rPr>
          <w:rStyle w:val="-"/>
          <w:rFonts w:ascii="Cambria" w:hAnsi="Cambria" w:cs="Times New Roman"/>
          <w:color w:val="auto"/>
          <w:sz w:val="20"/>
          <w:szCs w:val="20"/>
        </w:rPr>
        <w:t>https://www.soctheol.uoa.gr/eventgate/publishing/</w:t>
      </w:r>
      <w:r w:rsidR="00715A2E">
        <w:rPr>
          <w:rStyle w:val="-"/>
          <w:rFonts w:ascii="Cambria" w:hAnsi="Cambria" w:cs="Times New Roman"/>
          <w:color w:val="auto"/>
          <w:sz w:val="20"/>
          <w:szCs w:val="20"/>
        </w:rPr>
        <w:fldChar w:fldCharType="end"/>
      </w:r>
      <w:r w:rsidR="00BC550B" w:rsidRPr="008F7882">
        <w:rPr>
          <w:rFonts w:ascii="Cambria" w:hAnsi="Cambria" w:cs="Times New Roman"/>
          <w:sz w:val="20"/>
          <w:szCs w:val="20"/>
        </w:rPr>
        <w:t xml:space="preserve"> </w:t>
      </w:r>
    </w:p>
  </w:footnote>
  <w:footnote w:id="4">
    <w:p w14:paraId="25E1F6F4" w14:textId="77777777" w:rsidR="005559A3" w:rsidRPr="008F7882" w:rsidRDefault="005559A3" w:rsidP="00E55C8E">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rPr>
      </w:pPr>
      <w:r w:rsidRPr="008F7882">
        <w:rPr>
          <w:rStyle w:val="a5"/>
          <w:rFonts w:ascii="Cambria" w:hAnsi="Cambria"/>
        </w:rPr>
        <w:footnoteRef/>
      </w:r>
      <w:r w:rsidRPr="008F7882">
        <w:rPr>
          <w:rFonts w:ascii="Cambria" w:hAnsi="Cambria"/>
        </w:rPr>
        <w:t xml:space="preserve">Ανδρουλάκης Αντώνιος Μανούσος με θέμα:  Σχεδιάζοντας το </w:t>
      </w:r>
      <w:proofErr w:type="spellStart"/>
      <w:r w:rsidRPr="008F7882">
        <w:rPr>
          <w:rFonts w:ascii="Cambria" w:hAnsi="Cambria"/>
        </w:rPr>
        <w:t>γονιδίωμα</w:t>
      </w:r>
      <w:proofErr w:type="spellEnd"/>
      <w:r w:rsidRPr="008F7882">
        <w:rPr>
          <w:rFonts w:ascii="Cambria" w:hAnsi="Cambria"/>
        </w:rPr>
        <w:t xml:space="preserve">. Θεολογική- </w:t>
      </w:r>
      <w:proofErr w:type="spellStart"/>
      <w:r w:rsidRPr="008F7882">
        <w:rPr>
          <w:rFonts w:ascii="Cambria" w:hAnsi="Cambria"/>
        </w:rPr>
        <w:t>βιοθική</w:t>
      </w:r>
      <w:proofErr w:type="spellEnd"/>
      <w:r w:rsidRPr="008F7882">
        <w:rPr>
          <w:rFonts w:ascii="Cambria" w:hAnsi="Cambria"/>
        </w:rPr>
        <w:t xml:space="preserve"> θεώρηση των συγχρόνων γενετικών εφαρμογών -Μέθοδος CRISPR», Τμήμα Θεολογίας ΕΚΠΑ, Ημερομηνία κρίσεως 27.6.2019.</w:t>
      </w:r>
    </w:p>
  </w:footnote>
  <w:footnote w:id="5">
    <w:p w14:paraId="68CBBA2B" w14:textId="77777777" w:rsidR="005559A3" w:rsidRPr="008F7882" w:rsidRDefault="005559A3" w:rsidP="00E55C8E">
      <w:pPr>
        <w:spacing w:after="0" w:line="240" w:lineRule="auto"/>
        <w:jc w:val="both"/>
        <w:rPr>
          <w:rFonts w:ascii="Cambria" w:hAnsi="Cambria" w:cs="Times New Roman"/>
          <w:sz w:val="20"/>
          <w:szCs w:val="20"/>
        </w:rPr>
      </w:pPr>
      <w:r w:rsidRPr="008F7882">
        <w:rPr>
          <w:rStyle w:val="a5"/>
          <w:rFonts w:ascii="Cambria" w:hAnsi="Cambria" w:cs="Times New Roman"/>
          <w:sz w:val="20"/>
          <w:szCs w:val="20"/>
        </w:rPr>
        <w:footnoteRef/>
      </w:r>
      <w:proofErr w:type="spellStart"/>
      <w:r w:rsidRPr="008F7882">
        <w:rPr>
          <w:rFonts w:ascii="Cambria" w:hAnsi="Cambria" w:cs="Times New Roman"/>
          <w:sz w:val="20"/>
          <w:szCs w:val="20"/>
        </w:rPr>
        <w:t>Φανάρας</w:t>
      </w:r>
      <w:proofErr w:type="spellEnd"/>
      <w:r w:rsidRPr="008F7882">
        <w:rPr>
          <w:rFonts w:ascii="Cambria" w:hAnsi="Cambria" w:cs="Times New Roman"/>
          <w:sz w:val="20"/>
          <w:szCs w:val="20"/>
        </w:rPr>
        <w:t xml:space="preserve"> Βασίλειος, Παρουσίαση επιστημονικής εσπερίδας: </w:t>
      </w:r>
      <w:hyperlink r:id="rId5" w:history="1">
        <w:r w:rsidRPr="008F7882">
          <w:rPr>
            <w:rFonts w:ascii="Cambria" w:hAnsi="Cambria" w:cs="Times New Roman"/>
            <w:sz w:val="20"/>
            <w:szCs w:val="20"/>
          </w:rPr>
          <w:t>«Νέες Τεχνολογίες τροποποίησης του γονιδιώματος: Βιοηθικά Ζητήματα, 21 Φεβρουαρίου 2020, Αθήνα»</w:t>
        </w:r>
      </w:hyperlink>
      <w:r w:rsidRPr="008F7882">
        <w:rPr>
          <w:rFonts w:ascii="Cambria" w:hAnsi="Cambria" w:cs="Times New Roman"/>
          <w:sz w:val="20"/>
          <w:szCs w:val="20"/>
        </w:rPr>
        <w:t xml:space="preserve">, περιοδικό </w:t>
      </w:r>
      <w:r w:rsidRPr="008F7882">
        <w:rPr>
          <w:rFonts w:ascii="Cambria" w:hAnsi="Cambria" w:cs="Times New Roman"/>
          <w:i/>
          <w:iCs/>
          <w:sz w:val="20"/>
          <w:szCs w:val="20"/>
        </w:rPr>
        <w:t>Εξατομικευμένη Ιατρική</w:t>
      </w:r>
      <w:r w:rsidRPr="008F7882">
        <w:rPr>
          <w:rFonts w:ascii="Cambria" w:hAnsi="Cambria" w:cs="Times New Roman"/>
          <w:sz w:val="20"/>
          <w:szCs w:val="20"/>
        </w:rPr>
        <w:t xml:space="preserve">, </w:t>
      </w:r>
      <w:r w:rsidRPr="008F7882">
        <w:rPr>
          <w:rFonts w:ascii="Cambria" w:hAnsi="Cambria" w:cs="Times New Roman"/>
          <w:sz w:val="20"/>
          <w:szCs w:val="20"/>
          <w:lang w:val="en-US"/>
        </w:rPr>
        <w:t>No</w:t>
      </w:r>
      <w:r w:rsidRPr="008F7882">
        <w:rPr>
          <w:rFonts w:ascii="Cambria" w:hAnsi="Cambria" w:cs="Times New Roman"/>
          <w:sz w:val="20"/>
          <w:szCs w:val="20"/>
        </w:rPr>
        <w:t xml:space="preserve"> 2, 2020,</w:t>
      </w:r>
      <w:r w:rsidRPr="008F7882">
        <w:rPr>
          <w:rFonts w:ascii="Cambria" w:hAnsi="Cambria" w:cs="Times New Roman"/>
          <w:sz w:val="20"/>
          <w:szCs w:val="20"/>
          <w:lang w:eastAsia="ar-SA"/>
        </w:rPr>
        <w:t>σσ.</w:t>
      </w:r>
      <w:r w:rsidRPr="008F7882">
        <w:rPr>
          <w:rFonts w:ascii="Cambria" w:hAnsi="Cambria" w:cs="Times New Roman"/>
          <w:sz w:val="20"/>
          <w:szCs w:val="20"/>
        </w:rPr>
        <w:t xml:space="preserve"> 78-81. </w:t>
      </w:r>
      <w:r w:rsidR="00715A2E">
        <w:fldChar w:fldCharType="begin"/>
      </w:r>
      <w:r w:rsidR="00715A2E">
        <w:instrText>HYPERLINK "https://www.permed.gr/index.php/permed/article/view/26"</w:instrText>
      </w:r>
      <w:r w:rsidR="00715A2E">
        <w:fldChar w:fldCharType="separate"/>
      </w:r>
      <w:r w:rsidRPr="008F7882">
        <w:rPr>
          <w:rFonts w:ascii="Cambria" w:hAnsi="Cambria" w:cs="Times New Roman"/>
          <w:sz w:val="20"/>
          <w:szCs w:val="20"/>
          <w:u w:val="single"/>
        </w:rPr>
        <w:t>https://www.permed.gr/index.php/permed/article/view/26</w:t>
      </w:r>
      <w:r w:rsidR="00715A2E">
        <w:rPr>
          <w:rFonts w:ascii="Cambria" w:hAnsi="Cambria" w:cs="Times New Roman"/>
          <w:sz w:val="20"/>
          <w:szCs w:val="20"/>
          <w:u w:val="single"/>
        </w:rPr>
        <w:fldChar w:fldCharType="end"/>
      </w:r>
    </w:p>
  </w:footnote>
  <w:footnote w:id="6">
    <w:p w14:paraId="6AB1E10E" w14:textId="77777777" w:rsidR="005559A3" w:rsidRPr="008F7882" w:rsidRDefault="005559A3" w:rsidP="00E55C8E">
      <w:pPr>
        <w:spacing w:after="0" w:line="240" w:lineRule="auto"/>
        <w:ind w:right="-51"/>
        <w:jc w:val="both"/>
        <w:rPr>
          <w:rFonts w:ascii="Cambria" w:hAnsi="Cambria" w:cs="Times New Roman"/>
          <w:sz w:val="20"/>
          <w:szCs w:val="20"/>
        </w:rPr>
      </w:pPr>
      <w:r w:rsidRPr="008F7882">
        <w:rPr>
          <w:rStyle w:val="a5"/>
          <w:rFonts w:ascii="Cambria" w:hAnsi="Cambria" w:cs="Times New Roman"/>
          <w:sz w:val="20"/>
          <w:szCs w:val="20"/>
        </w:rPr>
        <w:footnoteRef/>
      </w:r>
      <w:proofErr w:type="spellStart"/>
      <w:r w:rsidRPr="008F7882">
        <w:rPr>
          <w:rFonts w:ascii="Cambria" w:hAnsi="Cambria" w:cs="Times New Roman"/>
          <w:sz w:val="20"/>
          <w:szCs w:val="20"/>
        </w:rPr>
        <w:t>Βολτέας</w:t>
      </w:r>
      <w:proofErr w:type="spellEnd"/>
      <w:r w:rsidRPr="008F7882">
        <w:rPr>
          <w:rFonts w:ascii="Cambria" w:hAnsi="Cambria" w:cs="Times New Roman"/>
          <w:sz w:val="20"/>
          <w:szCs w:val="20"/>
        </w:rPr>
        <w:t xml:space="preserve"> Σπυρίδων, </w:t>
      </w:r>
      <w:proofErr w:type="spellStart"/>
      <w:r w:rsidRPr="008F7882">
        <w:rPr>
          <w:rFonts w:ascii="Cambria" w:hAnsi="Cambria" w:cs="Times New Roman"/>
          <w:sz w:val="20"/>
          <w:szCs w:val="20"/>
        </w:rPr>
        <w:t>Φανάρας</w:t>
      </w:r>
      <w:proofErr w:type="spellEnd"/>
      <w:r w:rsidRPr="008F7882">
        <w:rPr>
          <w:rFonts w:ascii="Cambria" w:hAnsi="Cambria" w:cs="Times New Roman"/>
          <w:sz w:val="20"/>
          <w:szCs w:val="20"/>
        </w:rPr>
        <w:t xml:space="preserve"> Βασίλειος, «Μάταιη θεραπεία, Ιατρική και θεολογική προσέγγιση»</w:t>
      </w:r>
      <w:r w:rsidRPr="008F7882">
        <w:rPr>
          <w:rFonts w:ascii="Cambria" w:hAnsi="Cambria" w:cs="Times New Roman"/>
          <w:i/>
          <w:iCs/>
          <w:sz w:val="20"/>
          <w:szCs w:val="20"/>
        </w:rPr>
        <w:t xml:space="preserve">, </w:t>
      </w:r>
      <w:r w:rsidRPr="008F7882">
        <w:rPr>
          <w:rFonts w:ascii="Cambria" w:hAnsi="Cambria" w:cs="Times New Roman"/>
          <w:sz w:val="20"/>
          <w:szCs w:val="20"/>
        </w:rPr>
        <w:t xml:space="preserve">περιοδικό </w:t>
      </w:r>
      <w:r w:rsidRPr="008F7882">
        <w:rPr>
          <w:rFonts w:ascii="Cambria" w:hAnsi="Cambria" w:cs="Times New Roman"/>
          <w:i/>
          <w:iCs/>
          <w:sz w:val="20"/>
          <w:szCs w:val="20"/>
        </w:rPr>
        <w:t xml:space="preserve">ΒΙΟΗΘΙΚΑ, </w:t>
      </w:r>
      <w:r w:rsidRPr="008F7882">
        <w:rPr>
          <w:rFonts w:ascii="Cambria" w:hAnsi="Cambria" w:cs="Times New Roman"/>
          <w:sz w:val="20"/>
          <w:szCs w:val="20"/>
        </w:rPr>
        <w:t xml:space="preserve">τόμος 7, τεύχος 1, Αθήνα 2021, </w:t>
      </w:r>
      <w:proofErr w:type="spellStart"/>
      <w:r w:rsidRPr="008F7882">
        <w:rPr>
          <w:rFonts w:ascii="Cambria" w:hAnsi="Cambria" w:cs="Times New Roman"/>
          <w:sz w:val="20"/>
          <w:szCs w:val="20"/>
          <w:lang w:eastAsia="ar-SA"/>
        </w:rPr>
        <w:t>σσ</w:t>
      </w:r>
      <w:proofErr w:type="spellEnd"/>
      <w:r w:rsidRPr="008F7882">
        <w:rPr>
          <w:rFonts w:ascii="Cambria" w:hAnsi="Cambria" w:cs="Times New Roman"/>
          <w:sz w:val="20"/>
          <w:szCs w:val="20"/>
          <w:lang w:eastAsia="ar-SA"/>
        </w:rPr>
        <w:t>. 20-33</w:t>
      </w:r>
      <w:r w:rsidRPr="008F7882">
        <w:rPr>
          <w:rFonts w:ascii="Cambria" w:hAnsi="Cambria" w:cs="Times New Roman"/>
          <w:sz w:val="20"/>
          <w:szCs w:val="20"/>
        </w:rPr>
        <w:t xml:space="preserve">. </w:t>
      </w:r>
      <w:r w:rsidRPr="008F7882">
        <w:rPr>
          <w:rFonts w:ascii="Cambria" w:hAnsi="Cambria" w:cs="Times New Roman"/>
          <w:sz w:val="20"/>
          <w:szCs w:val="20"/>
          <w:lang w:val="en-US"/>
        </w:rPr>
        <w:t>DOI</w:t>
      </w:r>
      <w:r w:rsidRPr="008F7882">
        <w:rPr>
          <w:rFonts w:ascii="Cambria" w:hAnsi="Cambria" w:cs="Times New Roman"/>
          <w:sz w:val="20"/>
          <w:szCs w:val="20"/>
        </w:rPr>
        <w:t>:</w:t>
      </w:r>
      <w:hyperlink r:id="rId6" w:tgtFrame="orcid.blank" w:history="1">
        <w:r w:rsidRPr="008F7882">
          <w:rPr>
            <w:rFonts w:ascii="Cambria" w:hAnsi="Cambria" w:cs="Times New Roman"/>
            <w:sz w:val="20"/>
            <w:szCs w:val="20"/>
            <w:u w:val="single"/>
          </w:rPr>
          <w:t>10.12681/</w:t>
        </w:r>
        <w:proofErr w:type="spellStart"/>
        <w:r w:rsidRPr="008F7882">
          <w:rPr>
            <w:rFonts w:ascii="Cambria" w:hAnsi="Cambria" w:cs="Times New Roman"/>
            <w:sz w:val="20"/>
            <w:szCs w:val="20"/>
            <w:u w:val="single"/>
            <w:lang w:val="en-US"/>
          </w:rPr>
          <w:t>bioeth</w:t>
        </w:r>
        <w:proofErr w:type="spellEnd"/>
        <w:r w:rsidRPr="008F7882">
          <w:rPr>
            <w:rFonts w:ascii="Cambria" w:hAnsi="Cambria" w:cs="Times New Roman"/>
            <w:sz w:val="20"/>
            <w:szCs w:val="20"/>
            <w:u w:val="single"/>
          </w:rPr>
          <w:t>.26533</w:t>
        </w:r>
      </w:hyperlink>
    </w:p>
  </w:footnote>
  <w:footnote w:id="7">
    <w:p w14:paraId="4513C355" w14:textId="77777777" w:rsidR="005559A3" w:rsidRPr="008F7882" w:rsidRDefault="005559A3" w:rsidP="00E55C8E">
      <w:pPr>
        <w:suppressAutoHyphens/>
        <w:spacing w:after="0" w:line="240" w:lineRule="auto"/>
        <w:jc w:val="both"/>
        <w:rPr>
          <w:rFonts w:ascii="Cambria" w:hAnsi="Cambria" w:cs="Times New Roman"/>
          <w:sz w:val="20"/>
          <w:szCs w:val="20"/>
        </w:rPr>
      </w:pPr>
      <w:r w:rsidRPr="008F7882">
        <w:rPr>
          <w:rStyle w:val="a5"/>
          <w:rFonts w:ascii="Cambria" w:hAnsi="Cambria" w:cs="Times New Roman"/>
          <w:sz w:val="20"/>
          <w:szCs w:val="20"/>
        </w:rPr>
        <w:footnoteRef/>
      </w:r>
      <w:bookmarkStart w:id="0" w:name="_Hlk92798338"/>
      <w:proofErr w:type="spellStart"/>
      <w:r w:rsidRPr="008F7882">
        <w:rPr>
          <w:rFonts w:ascii="Cambria" w:hAnsi="Cambria" w:cs="Times New Roman"/>
          <w:sz w:val="20"/>
          <w:szCs w:val="20"/>
        </w:rPr>
        <w:t>Φανάρας</w:t>
      </w:r>
      <w:proofErr w:type="spellEnd"/>
      <w:r w:rsidRPr="008F7882">
        <w:rPr>
          <w:rFonts w:ascii="Cambria" w:hAnsi="Cambria" w:cs="Times New Roman"/>
          <w:sz w:val="20"/>
          <w:szCs w:val="20"/>
        </w:rPr>
        <w:t xml:space="preserve"> Βασίλειος. «</w:t>
      </w:r>
      <w:hyperlink r:id="rId7" w:history="1">
        <w:r w:rsidRPr="008F7882">
          <w:rPr>
            <w:rFonts w:ascii="Cambria" w:hAnsi="Cambria" w:cs="Times New Roman"/>
            <w:sz w:val="20"/>
            <w:szCs w:val="20"/>
          </w:rPr>
          <w:t>Η ιατρικά υποβοηθούμενη αυτοκτονία στις τρεις μονοθεϊστικές θρησκείες, (Συνοπτική μελέτη</w:t>
        </w:r>
      </w:hyperlink>
      <w:r w:rsidRPr="008F7882">
        <w:rPr>
          <w:rFonts w:ascii="Cambria" w:hAnsi="Cambria" w:cs="Times New Roman"/>
          <w:sz w:val="20"/>
          <w:szCs w:val="20"/>
        </w:rPr>
        <w:t xml:space="preserve">)» Τιμητικός Τόμος της Θεολογικής Σχολής του Εθνικού και Καποδιστριακού Πανεπιστημίου Αθηνών για την Τριακονταετή διακονία του Οικουμενικού </w:t>
      </w:r>
      <w:proofErr w:type="spellStart"/>
      <w:r w:rsidRPr="008F7882">
        <w:rPr>
          <w:rFonts w:ascii="Cambria" w:hAnsi="Cambria" w:cs="Times New Roman"/>
          <w:sz w:val="20"/>
          <w:szCs w:val="20"/>
        </w:rPr>
        <w:t>Πατριάρχου</w:t>
      </w:r>
      <w:proofErr w:type="spellEnd"/>
      <w:r w:rsidRPr="008F7882">
        <w:rPr>
          <w:rFonts w:ascii="Cambria" w:hAnsi="Cambria" w:cs="Times New Roman"/>
          <w:sz w:val="20"/>
          <w:szCs w:val="20"/>
        </w:rPr>
        <w:t xml:space="preserve"> κ. Βαρθολομαίου Α΄, Αθήνα 2021, </w:t>
      </w:r>
      <w:proofErr w:type="spellStart"/>
      <w:r w:rsidRPr="008F7882">
        <w:rPr>
          <w:rFonts w:ascii="Cambria" w:hAnsi="Cambria" w:cs="Times New Roman"/>
          <w:sz w:val="20"/>
          <w:szCs w:val="20"/>
          <w:lang w:eastAsia="ar-SA"/>
        </w:rPr>
        <w:t>σσ</w:t>
      </w:r>
      <w:proofErr w:type="spellEnd"/>
      <w:r w:rsidRPr="008F7882">
        <w:rPr>
          <w:rFonts w:ascii="Cambria" w:hAnsi="Cambria" w:cs="Times New Roman"/>
          <w:sz w:val="20"/>
          <w:szCs w:val="20"/>
          <w:lang w:eastAsia="ar-SA"/>
        </w:rPr>
        <w:t>.</w:t>
      </w:r>
      <w:r w:rsidRPr="008F7882">
        <w:rPr>
          <w:rFonts w:ascii="Cambria" w:hAnsi="Cambria" w:cs="Times New Roman"/>
          <w:sz w:val="20"/>
          <w:szCs w:val="20"/>
        </w:rPr>
        <w:t xml:space="preserve"> 883-893.</w:t>
      </w:r>
      <w:bookmarkEnd w:id="0"/>
    </w:p>
  </w:footnote>
  <w:footnote w:id="8">
    <w:p w14:paraId="22396747" w14:textId="3ABF6F2B" w:rsidR="005559A3" w:rsidRPr="008F7882" w:rsidRDefault="005559A3" w:rsidP="00E55C8E">
      <w:pPr>
        <w:pStyle w:val="a4"/>
        <w:jc w:val="both"/>
        <w:rPr>
          <w:rFonts w:ascii="Cambria" w:hAnsi="Cambria" w:cs="Times New Roman"/>
        </w:rPr>
      </w:pPr>
      <w:r w:rsidRPr="008F7882">
        <w:rPr>
          <w:rStyle w:val="a5"/>
          <w:rFonts w:ascii="Cambria" w:hAnsi="Cambria" w:cs="Times New Roman"/>
        </w:rPr>
        <w:footnoteRef/>
      </w:r>
      <w:r w:rsidRPr="008F7882">
        <w:rPr>
          <w:rFonts w:ascii="Cambria" w:hAnsi="Cambria" w:cs="Times New Roman"/>
        </w:rPr>
        <w:t xml:space="preserve">Ο </w:t>
      </w:r>
      <w:proofErr w:type="spellStart"/>
      <w:r w:rsidRPr="008F7882">
        <w:rPr>
          <w:rFonts w:ascii="Cambria" w:hAnsi="Cambria" w:cs="Times New Roman"/>
        </w:rPr>
        <w:t>Μουράκ</w:t>
      </w:r>
      <w:proofErr w:type="spellEnd"/>
      <w:r w:rsidR="00BC550B" w:rsidRPr="008F7882">
        <w:rPr>
          <w:rFonts w:ascii="Cambria" w:hAnsi="Cambria" w:cs="Times New Roman"/>
        </w:rPr>
        <w:t xml:space="preserve"> </w:t>
      </w:r>
      <w:proofErr w:type="spellStart"/>
      <w:r w:rsidRPr="008F7882">
        <w:rPr>
          <w:rFonts w:ascii="Cambria" w:hAnsi="Cambria" w:cs="Times New Roman"/>
        </w:rPr>
        <w:t>Τζάκμπ</w:t>
      </w:r>
      <w:proofErr w:type="spellEnd"/>
      <w:r w:rsidRPr="008F7882">
        <w:rPr>
          <w:rFonts w:ascii="Cambria" w:hAnsi="Cambria" w:cs="Times New Roman"/>
        </w:rPr>
        <w:t xml:space="preserve"> "Τζακ" </w:t>
      </w:r>
      <w:proofErr w:type="spellStart"/>
      <w:r w:rsidRPr="008F7882">
        <w:rPr>
          <w:rFonts w:ascii="Cambria" w:hAnsi="Cambria" w:cs="Times New Roman"/>
        </w:rPr>
        <w:t>Κέβορκιαν</w:t>
      </w:r>
      <w:proofErr w:type="spellEnd"/>
      <w:r w:rsidRPr="008F7882">
        <w:rPr>
          <w:rFonts w:ascii="Cambria" w:hAnsi="Cambria" w:cs="Times New Roman"/>
        </w:rPr>
        <w:t xml:space="preserve"> (</w:t>
      </w:r>
      <w:r w:rsidRPr="008F7882">
        <w:rPr>
          <w:rFonts w:ascii="Cambria" w:hAnsi="Cambria" w:cs="Times New Roman"/>
          <w:lang w:val="en-US"/>
        </w:rPr>
        <w:t>Jack</w:t>
      </w:r>
      <w:r w:rsidR="00BC550B" w:rsidRPr="008F7882">
        <w:rPr>
          <w:rFonts w:ascii="Cambria" w:hAnsi="Cambria" w:cs="Times New Roman"/>
        </w:rPr>
        <w:t xml:space="preserve"> </w:t>
      </w:r>
      <w:r w:rsidRPr="008F7882">
        <w:rPr>
          <w:rFonts w:ascii="Cambria" w:hAnsi="Cambria" w:cs="Times New Roman"/>
          <w:lang w:val="en-US"/>
        </w:rPr>
        <w:t>Kevorkian</w:t>
      </w:r>
      <w:r w:rsidRPr="008F7882">
        <w:rPr>
          <w:rFonts w:ascii="Cambria" w:hAnsi="Cambria" w:cs="Times New Roman"/>
        </w:rPr>
        <w:t>), Αμερικανός παθολόγος και υποστηρικτής ευθανασίας</w:t>
      </w:r>
      <w:r w:rsidR="00F220BF" w:rsidRPr="008F7882">
        <w:rPr>
          <w:rFonts w:ascii="Cambria" w:hAnsi="Cambria" w:cs="Times New Roman"/>
        </w:rPr>
        <w:t xml:space="preserve">, </w:t>
      </w:r>
      <w:r w:rsidRPr="008F7882">
        <w:rPr>
          <w:rFonts w:ascii="Cambria" w:hAnsi="Cambria" w:cs="Times New Roman"/>
        </w:rPr>
        <w:t>γνωστός και ως «</w:t>
      </w:r>
      <w:r w:rsidRPr="008F7882">
        <w:rPr>
          <w:rFonts w:ascii="Cambria" w:hAnsi="Cambria" w:cs="Times New Roman"/>
          <w:lang w:val="en-US"/>
        </w:rPr>
        <w:t>Doctor</w:t>
      </w:r>
      <w:r w:rsidR="00BC550B" w:rsidRPr="008F7882">
        <w:rPr>
          <w:rFonts w:ascii="Cambria" w:hAnsi="Cambria" w:cs="Times New Roman"/>
        </w:rPr>
        <w:t xml:space="preserve"> </w:t>
      </w:r>
      <w:r w:rsidRPr="008F7882">
        <w:rPr>
          <w:rFonts w:ascii="Cambria" w:hAnsi="Cambria" w:cs="Times New Roman"/>
          <w:lang w:val="en-US"/>
        </w:rPr>
        <w:t>death</w:t>
      </w:r>
      <w:r w:rsidRPr="008F7882">
        <w:rPr>
          <w:rFonts w:ascii="Cambria" w:hAnsi="Cambria" w:cs="Times New Roman"/>
        </w:rPr>
        <w:t xml:space="preserve">» υπεράσπισε δημόσια το δικαίωμα ενός ασθενή να πεθάνει από αυτοκτονία με τη βοήθεια ιατρού. Οι απόψεις του δημοσιευθήκαν στο βιβλίο, </w:t>
      </w:r>
      <w:r w:rsidRPr="008F7882">
        <w:rPr>
          <w:rFonts w:ascii="Cambria" w:hAnsi="Cambria" w:cs="Times New Roman"/>
          <w:i/>
          <w:iCs/>
        </w:rPr>
        <w:t xml:space="preserve">«Ο θάνατος δεν είναι έγκλημα». </w:t>
      </w:r>
      <w:r w:rsidR="00BC550B" w:rsidRPr="008F7882">
        <w:rPr>
          <w:rFonts w:ascii="Cambria" w:hAnsi="Cambria" w:cs="Times New Roman"/>
        </w:rPr>
        <w:t xml:space="preserve">Ο </w:t>
      </w:r>
      <w:r w:rsidRPr="008F7882">
        <w:rPr>
          <w:rFonts w:ascii="Cambria" w:hAnsi="Cambria" w:cs="Times New Roman"/>
          <w:lang w:val="en-US"/>
        </w:rPr>
        <w:t>K</w:t>
      </w:r>
      <w:proofErr w:type="spellStart"/>
      <w:r w:rsidRPr="008F7882">
        <w:rPr>
          <w:rFonts w:ascii="Cambria" w:hAnsi="Cambria" w:cs="Times New Roman"/>
        </w:rPr>
        <w:t>evorkian</w:t>
      </w:r>
      <w:proofErr w:type="spellEnd"/>
      <w:r w:rsidRPr="008F7882">
        <w:rPr>
          <w:rFonts w:ascii="Cambria" w:hAnsi="Cambria" w:cs="Times New Roman"/>
        </w:rPr>
        <w:t xml:space="preserve">, διοχέτευε διοξείδιο του άνθρακα μέσα από ορό ή χρησιμοποιούσε μάσκα για την επίσπευση του θανάτου. </w:t>
      </w:r>
      <w:r w:rsidR="00715A2E">
        <w:fldChar w:fldCharType="begin"/>
      </w:r>
      <w:r w:rsidR="00715A2E">
        <w:instrText>HYPERLINK "https://www.newsbeast.gr/portraita/arthro/741160/o-dr-thanatos-tzak-kevorkian"</w:instrText>
      </w:r>
      <w:r w:rsidR="00715A2E">
        <w:fldChar w:fldCharType="separate"/>
      </w:r>
      <w:r w:rsidRPr="008F7882">
        <w:rPr>
          <w:rStyle w:val="-"/>
          <w:rFonts w:ascii="Cambria" w:hAnsi="Cambria" w:cs="Times New Roman"/>
          <w:color w:val="auto"/>
        </w:rPr>
        <w:t>https://www.newsbeast.gr/portraita/arthro/741160/o-dr-thanatos-tzak-kevorkian</w:t>
      </w:r>
      <w:r w:rsidR="00715A2E">
        <w:rPr>
          <w:rStyle w:val="-"/>
          <w:rFonts w:ascii="Cambria" w:hAnsi="Cambria" w:cs="Times New Roman"/>
          <w:color w:val="auto"/>
        </w:rPr>
        <w:fldChar w:fldCharType="end"/>
      </w:r>
      <w:r w:rsidRPr="008F7882">
        <w:rPr>
          <w:rFonts w:ascii="Cambria" w:hAnsi="Cambria" w:cs="Times New Roman"/>
        </w:rPr>
        <w:t xml:space="preserve"> (Ανάκτηση 15.6.2021).</w:t>
      </w:r>
    </w:p>
  </w:footnote>
  <w:footnote w:id="9">
    <w:p w14:paraId="52092EC1" w14:textId="43375EAE" w:rsidR="005559A3" w:rsidRPr="008F7882" w:rsidRDefault="005559A3" w:rsidP="00E55C8E">
      <w:pPr>
        <w:shd w:val="clear" w:color="auto" w:fill="FFFFFF"/>
        <w:spacing w:after="0" w:line="240" w:lineRule="auto"/>
        <w:ind w:right="43"/>
        <w:jc w:val="both"/>
        <w:rPr>
          <w:rFonts w:ascii="Cambria" w:eastAsia="Times New Roman" w:hAnsi="Cambria" w:cs="Times New Roman"/>
          <w:sz w:val="20"/>
          <w:szCs w:val="20"/>
        </w:rPr>
      </w:pPr>
      <w:r w:rsidRPr="008F7882">
        <w:rPr>
          <w:rStyle w:val="a5"/>
          <w:rFonts w:ascii="Cambria" w:hAnsi="Cambria" w:cs="Times New Roman"/>
          <w:sz w:val="20"/>
          <w:szCs w:val="20"/>
        </w:rPr>
        <w:footnoteRef/>
      </w:r>
      <w:r w:rsidRPr="008F7882">
        <w:rPr>
          <w:rFonts w:ascii="Cambria" w:hAnsi="Cambria" w:cs="Times New Roman"/>
          <w:sz w:val="20"/>
          <w:szCs w:val="20"/>
        </w:rPr>
        <w:t>Σ</w:t>
      </w:r>
      <w:r w:rsidRPr="008F7882">
        <w:rPr>
          <w:rFonts w:ascii="Cambria" w:eastAsia="Times New Roman" w:hAnsi="Cambria" w:cs="Times New Roman"/>
          <w:sz w:val="20"/>
          <w:szCs w:val="20"/>
        </w:rPr>
        <w:t>ύμφωνα με τον Άγγλο φιλόσοφο</w:t>
      </w:r>
      <w:r w:rsidRPr="008F7882">
        <w:rPr>
          <w:rFonts w:ascii="Cambria" w:eastAsia="Times New Roman" w:hAnsi="Cambria" w:cs="Times New Roman"/>
          <w:sz w:val="20"/>
          <w:szCs w:val="20"/>
          <w:lang w:val="en-US"/>
        </w:rPr>
        <w:t> </w:t>
      </w:r>
      <w:r w:rsidRPr="008F7882">
        <w:rPr>
          <w:rFonts w:ascii="Cambria" w:eastAsia="Times New Roman" w:hAnsi="Cambria" w:cs="Times New Roman"/>
          <w:sz w:val="20"/>
          <w:szCs w:val="20"/>
        </w:rPr>
        <w:t>Φράνσις Μπέικον</w:t>
      </w:r>
      <w:r w:rsidRPr="008F7882">
        <w:rPr>
          <w:rFonts w:ascii="Cambria" w:eastAsia="Times New Roman" w:hAnsi="Cambria" w:cs="Times New Roman"/>
          <w:sz w:val="20"/>
          <w:szCs w:val="20"/>
          <w:lang w:val="en-US"/>
        </w:rPr>
        <w:t> </w:t>
      </w:r>
      <w:r w:rsidRPr="008F7882">
        <w:rPr>
          <w:rFonts w:ascii="Cambria" w:eastAsia="Times New Roman" w:hAnsi="Cambria" w:cs="Times New Roman"/>
          <w:sz w:val="20"/>
          <w:szCs w:val="20"/>
        </w:rPr>
        <w:t>(</w:t>
      </w:r>
      <w:r w:rsidRPr="008F7882">
        <w:rPr>
          <w:rFonts w:ascii="Cambria" w:eastAsia="Times New Roman" w:hAnsi="Cambria" w:cs="Times New Roman"/>
          <w:sz w:val="20"/>
          <w:szCs w:val="20"/>
          <w:lang w:val="en-US"/>
        </w:rPr>
        <w:t>Francis</w:t>
      </w:r>
      <w:r w:rsidR="00BC550B" w:rsidRPr="008F7882">
        <w:rPr>
          <w:rFonts w:ascii="Cambria" w:eastAsia="Times New Roman" w:hAnsi="Cambria" w:cs="Times New Roman"/>
          <w:sz w:val="20"/>
          <w:szCs w:val="20"/>
        </w:rPr>
        <w:t xml:space="preserve"> </w:t>
      </w:r>
      <w:r w:rsidRPr="008F7882">
        <w:rPr>
          <w:rFonts w:ascii="Cambria" w:eastAsia="Times New Roman" w:hAnsi="Cambria" w:cs="Times New Roman"/>
          <w:sz w:val="20"/>
          <w:szCs w:val="20"/>
          <w:lang w:val="en-US"/>
        </w:rPr>
        <w:t>Bacon</w:t>
      </w:r>
      <w:r w:rsidRPr="008F7882">
        <w:rPr>
          <w:rFonts w:ascii="Cambria" w:eastAsia="Times New Roman" w:hAnsi="Cambria" w:cs="Times New Roman"/>
          <w:sz w:val="20"/>
          <w:szCs w:val="20"/>
        </w:rPr>
        <w:t>) «</w:t>
      </w:r>
      <w:r w:rsidRPr="008F7882">
        <w:rPr>
          <w:rFonts w:ascii="Cambria" w:eastAsia="Times New Roman" w:hAnsi="Cambria" w:cs="Times New Roman"/>
          <w:i/>
          <w:iCs/>
          <w:sz w:val="20"/>
          <w:szCs w:val="20"/>
        </w:rPr>
        <w:t xml:space="preserve">το έργο της ιατρικής είναι η αποκατάσταση της υγείας και η καταπράυνση των πόνων, όχι μόνο όταν η καταπράυνση αυτή μπορεί να οδηγήσει στη θεραπεία, αλλά και όταν μπορεί να εξασφαλίσει έναν εύκολο και </w:t>
      </w:r>
      <w:r w:rsidRPr="008F7882">
        <w:rPr>
          <w:rFonts w:ascii="Cambria" w:eastAsia="Times New Roman" w:hAnsi="Cambria" w:cs="Times New Roman"/>
          <w:b/>
          <w:bCs/>
          <w:i/>
          <w:iCs/>
          <w:sz w:val="20"/>
          <w:szCs w:val="20"/>
        </w:rPr>
        <w:t>γαλήνιο θάνατο</w:t>
      </w:r>
      <w:r w:rsidRPr="008F7882">
        <w:rPr>
          <w:rFonts w:ascii="Cambria" w:eastAsia="Times New Roman" w:hAnsi="Cambria" w:cs="Times New Roman"/>
          <w:sz w:val="20"/>
          <w:szCs w:val="20"/>
        </w:rPr>
        <w:t xml:space="preserve">». Στον </w:t>
      </w:r>
      <w:proofErr w:type="spellStart"/>
      <w:r w:rsidRPr="008F7882">
        <w:rPr>
          <w:rFonts w:ascii="Cambria" w:eastAsia="Times New Roman" w:hAnsi="Cambria" w:cs="Times New Roman"/>
          <w:sz w:val="20"/>
          <w:szCs w:val="20"/>
        </w:rPr>
        <w:t>ιστότοπο</w:t>
      </w:r>
      <w:proofErr w:type="spellEnd"/>
      <w:r w:rsidRPr="008F7882">
        <w:rPr>
          <w:rFonts w:ascii="Cambria" w:eastAsia="Times New Roman" w:hAnsi="Cambria" w:cs="Times New Roman"/>
          <w:sz w:val="20"/>
          <w:szCs w:val="20"/>
        </w:rPr>
        <w:t xml:space="preserve">: </w:t>
      </w:r>
      <w:hyperlink r:id="rId8" w:history="1">
        <w:r w:rsidRPr="008F7882">
          <w:rPr>
            <w:rStyle w:val="-"/>
            <w:rFonts w:ascii="Cambria" w:eastAsia="Times New Roman" w:hAnsi="Cambria" w:cs="Times New Roman"/>
            <w:color w:val="auto"/>
            <w:sz w:val="20"/>
            <w:szCs w:val="20"/>
          </w:rPr>
          <w:t>https://ideopigi.blogspot.com/2016/10/blog-post_53.html</w:t>
        </w:r>
      </w:hyperlink>
      <w:r w:rsidRPr="008F7882">
        <w:rPr>
          <w:rStyle w:val="-"/>
          <w:rFonts w:ascii="Cambria" w:eastAsia="Times New Roman" w:hAnsi="Cambria" w:cs="Times New Roman"/>
          <w:color w:val="auto"/>
          <w:sz w:val="20"/>
          <w:szCs w:val="20"/>
        </w:rPr>
        <w:t>΄ (Ανάκτηση 16.5.2021).</w:t>
      </w:r>
    </w:p>
  </w:footnote>
  <w:footnote w:id="10">
    <w:p w14:paraId="4553902F" w14:textId="77777777" w:rsidR="005559A3" w:rsidRPr="008F7882" w:rsidRDefault="005559A3" w:rsidP="00E55C8E">
      <w:pPr>
        <w:pStyle w:val="1"/>
        <w:spacing w:before="0" w:line="240" w:lineRule="auto"/>
        <w:jc w:val="both"/>
        <w:rPr>
          <w:rFonts w:ascii="Cambria" w:hAnsi="Cambria" w:cs="Times New Roman"/>
          <w:color w:val="auto"/>
          <w:sz w:val="20"/>
          <w:szCs w:val="20"/>
        </w:rPr>
      </w:pPr>
      <w:r w:rsidRPr="008F7882">
        <w:rPr>
          <w:rStyle w:val="a5"/>
          <w:rFonts w:ascii="Cambria" w:hAnsi="Cambria" w:cs="Times New Roman"/>
          <w:color w:val="auto"/>
          <w:sz w:val="20"/>
          <w:szCs w:val="20"/>
        </w:rPr>
        <w:footnoteRef/>
      </w:r>
      <w:r w:rsidRPr="008F7882">
        <w:rPr>
          <w:rFonts w:ascii="Cambria" w:eastAsia="Times New Roman" w:hAnsi="Cambria" w:cs="Times New Roman"/>
          <w:color w:val="auto"/>
          <w:kern w:val="36"/>
          <w:sz w:val="20"/>
          <w:szCs w:val="20"/>
          <w:lang w:eastAsia="el-GR"/>
        </w:rPr>
        <w:t xml:space="preserve">Πέθανε η Γαλλίδα στην οποία η Δικαιοσύνη αρνήθηκε την ευθανασία, 21.3.2008, στο </w:t>
      </w:r>
      <w:proofErr w:type="spellStart"/>
      <w:r w:rsidRPr="008F7882">
        <w:rPr>
          <w:rFonts w:ascii="Cambria" w:eastAsia="Times New Roman" w:hAnsi="Cambria" w:cs="Times New Roman"/>
          <w:color w:val="auto"/>
          <w:kern w:val="36"/>
          <w:sz w:val="20"/>
          <w:szCs w:val="20"/>
          <w:lang w:eastAsia="el-GR"/>
        </w:rPr>
        <w:t>λινκ</w:t>
      </w:r>
      <w:proofErr w:type="spellEnd"/>
      <w:r w:rsidRPr="008F7882">
        <w:rPr>
          <w:rFonts w:ascii="Cambria" w:eastAsia="Times New Roman" w:hAnsi="Cambria" w:cs="Times New Roman"/>
          <w:color w:val="auto"/>
          <w:kern w:val="36"/>
          <w:sz w:val="20"/>
          <w:szCs w:val="20"/>
          <w:lang w:eastAsia="el-GR"/>
        </w:rPr>
        <w:t xml:space="preserve">: </w:t>
      </w:r>
      <w:r w:rsidRPr="008F7882">
        <w:rPr>
          <w:rFonts w:ascii="Cambria" w:hAnsi="Cambria" w:cs="Times New Roman"/>
          <w:color w:val="auto"/>
          <w:sz w:val="20"/>
          <w:szCs w:val="20"/>
        </w:rPr>
        <w:t>https://www.in.gr/2008/03/21/world/pethane-i-gallida-stin-opoia-i-dikaiosyni-arnithike-tin-eythanasia/</w:t>
      </w:r>
    </w:p>
  </w:footnote>
  <w:footnote w:id="11">
    <w:p w14:paraId="31CF2E65" w14:textId="1B94F4A5" w:rsidR="005559A3" w:rsidRPr="008F7882" w:rsidRDefault="005559A3" w:rsidP="00E55C8E">
      <w:pPr>
        <w:spacing w:after="0" w:line="240" w:lineRule="auto"/>
        <w:jc w:val="both"/>
        <w:rPr>
          <w:rFonts w:ascii="Cambria" w:hAnsi="Cambria" w:cs="Times New Roman"/>
          <w:sz w:val="20"/>
          <w:szCs w:val="20"/>
        </w:rPr>
      </w:pPr>
      <w:r w:rsidRPr="008F7882">
        <w:rPr>
          <w:rStyle w:val="a5"/>
          <w:rFonts w:ascii="Cambria" w:hAnsi="Cambria" w:cs="Times New Roman"/>
          <w:sz w:val="20"/>
          <w:szCs w:val="20"/>
        </w:rPr>
        <w:footnoteRef/>
      </w:r>
      <w:proofErr w:type="spellStart"/>
      <w:r w:rsidRPr="008F7882">
        <w:rPr>
          <w:rFonts w:ascii="Cambria" w:hAnsi="Cambria" w:cs="Times New Roman"/>
          <w:sz w:val="20"/>
          <w:szCs w:val="20"/>
        </w:rPr>
        <w:t>Φανάρας</w:t>
      </w:r>
      <w:proofErr w:type="spellEnd"/>
      <w:r w:rsidRPr="008F7882">
        <w:rPr>
          <w:rFonts w:ascii="Cambria" w:hAnsi="Cambria" w:cs="Times New Roman"/>
          <w:sz w:val="20"/>
          <w:szCs w:val="20"/>
        </w:rPr>
        <w:t xml:space="preserve"> Βασίλειος, «Ηθικά διλήμματα της Τεχνητής Νοημοσύνης: ηθικό μηχάνημα ή ηθική χρήση;» στην επιστημονική επετηρίδα της Ι.Μ.</w:t>
      </w:r>
      <w:r w:rsidR="00BC550B" w:rsidRPr="008F7882">
        <w:rPr>
          <w:rFonts w:ascii="Cambria" w:hAnsi="Cambria" w:cs="Times New Roman"/>
          <w:sz w:val="20"/>
          <w:szCs w:val="20"/>
        </w:rPr>
        <w:t xml:space="preserve"> </w:t>
      </w:r>
      <w:r w:rsidRPr="008F7882">
        <w:rPr>
          <w:rFonts w:ascii="Cambria" w:hAnsi="Cambria" w:cs="Times New Roman"/>
          <w:sz w:val="20"/>
          <w:szCs w:val="20"/>
        </w:rPr>
        <w:t xml:space="preserve">Κιτίου, </w:t>
      </w:r>
      <w:r w:rsidRPr="008F7882">
        <w:rPr>
          <w:rFonts w:ascii="Cambria" w:hAnsi="Cambria" w:cs="Times New Roman"/>
          <w:i/>
          <w:iCs/>
          <w:sz w:val="20"/>
          <w:szCs w:val="20"/>
        </w:rPr>
        <w:t>Εκκλησιαστικός Κήρυκας,</w:t>
      </w:r>
      <w:r w:rsidRPr="008F7882">
        <w:rPr>
          <w:rFonts w:ascii="Cambria" w:hAnsi="Cambria" w:cs="Times New Roman"/>
          <w:sz w:val="20"/>
          <w:szCs w:val="20"/>
        </w:rPr>
        <w:t xml:space="preserve"> τόμος 26, Κύπρος 2020,</w:t>
      </w:r>
      <w:bookmarkStart w:id="1" w:name="_Hlk88724084"/>
      <w:r w:rsidRPr="008F7882">
        <w:rPr>
          <w:rFonts w:ascii="Cambria" w:hAnsi="Cambria" w:cs="Times New Roman"/>
          <w:sz w:val="20"/>
          <w:szCs w:val="20"/>
          <w:lang w:eastAsia="ar-SA"/>
        </w:rPr>
        <w:t>σσ.</w:t>
      </w:r>
      <w:bookmarkEnd w:id="1"/>
      <w:r w:rsidRPr="008F7882">
        <w:rPr>
          <w:rFonts w:ascii="Cambria" w:hAnsi="Cambria" w:cs="Times New Roman"/>
          <w:sz w:val="20"/>
          <w:szCs w:val="20"/>
        </w:rPr>
        <w:t xml:space="preserve"> 220-234, </w:t>
      </w:r>
      <w:r w:rsidRPr="008F7882">
        <w:rPr>
          <w:rFonts w:ascii="Cambria" w:hAnsi="Cambria" w:cs="Times New Roman"/>
          <w:sz w:val="20"/>
          <w:szCs w:val="20"/>
          <w:lang w:val="en-US"/>
        </w:rPr>
        <w:t>ISSN</w:t>
      </w:r>
      <w:r w:rsidRPr="008F7882">
        <w:rPr>
          <w:rFonts w:ascii="Cambria" w:hAnsi="Cambria" w:cs="Times New Roman"/>
          <w:sz w:val="20"/>
          <w:szCs w:val="20"/>
        </w:rPr>
        <w:t xml:space="preserve"> 1018-3027.</w:t>
      </w:r>
    </w:p>
  </w:footnote>
  <w:footnote w:id="12">
    <w:p w14:paraId="7433B1EE" w14:textId="2F72F133" w:rsidR="005559A3" w:rsidRPr="008F7882" w:rsidRDefault="005559A3" w:rsidP="00E55C8E">
      <w:pPr>
        <w:pStyle w:val="a4"/>
        <w:jc w:val="both"/>
        <w:rPr>
          <w:rFonts w:ascii="Cambria" w:hAnsi="Cambria" w:cs="Times New Roman"/>
        </w:rPr>
      </w:pPr>
      <w:r w:rsidRPr="008F7882">
        <w:rPr>
          <w:rStyle w:val="a5"/>
          <w:rFonts w:ascii="Cambria" w:hAnsi="Cambria" w:cs="Times New Roman"/>
        </w:rPr>
        <w:footnoteRef/>
      </w:r>
      <w:r w:rsidRPr="008F7882">
        <w:rPr>
          <w:rStyle w:val="a7"/>
          <w:rFonts w:ascii="Cambria" w:hAnsi="Cambria" w:cs="Times New Roman"/>
        </w:rPr>
        <w:t>Γκρέκας π.</w:t>
      </w:r>
      <w:r w:rsidR="00BC550B" w:rsidRPr="008F7882">
        <w:rPr>
          <w:rStyle w:val="a7"/>
          <w:rFonts w:ascii="Cambria" w:hAnsi="Cambria" w:cs="Times New Roman"/>
        </w:rPr>
        <w:t xml:space="preserve"> </w:t>
      </w:r>
      <w:r w:rsidRPr="008F7882">
        <w:rPr>
          <w:rStyle w:val="a7"/>
          <w:rFonts w:ascii="Cambria" w:hAnsi="Cambria" w:cs="Times New Roman"/>
        </w:rPr>
        <w:t>Αρίσταρχος</w:t>
      </w:r>
      <w:r w:rsidRPr="008F7882">
        <w:rPr>
          <w:rFonts w:ascii="Cambria" w:hAnsi="Cambria" w:cs="Times New Roman"/>
          <w:i/>
          <w:iCs/>
        </w:rPr>
        <w:t>,</w:t>
      </w:r>
      <w:r w:rsidR="00BC550B" w:rsidRPr="008F7882">
        <w:rPr>
          <w:rFonts w:ascii="Cambria" w:hAnsi="Cambria" w:cs="Times New Roman"/>
          <w:i/>
          <w:iCs/>
        </w:rPr>
        <w:t xml:space="preserve"> </w:t>
      </w:r>
      <w:r w:rsidRPr="008F7882">
        <w:rPr>
          <w:rStyle w:val="a7"/>
          <w:rFonts w:ascii="Cambria" w:hAnsi="Cambria" w:cs="Times New Roman"/>
        </w:rPr>
        <w:t>Τεχνητή Νοημοσύνη</w:t>
      </w:r>
      <w:r w:rsidR="00BC550B" w:rsidRPr="008F7882">
        <w:rPr>
          <w:rStyle w:val="a7"/>
          <w:rFonts w:ascii="Cambria" w:hAnsi="Cambria" w:cs="Times New Roman"/>
        </w:rPr>
        <w:t xml:space="preserve"> </w:t>
      </w:r>
      <w:r w:rsidRPr="008F7882">
        <w:rPr>
          <w:rFonts w:ascii="Cambria" w:hAnsi="Cambria" w:cs="Times New Roman"/>
          <w:i/>
          <w:iCs/>
        </w:rPr>
        <w:t>και</w:t>
      </w:r>
      <w:r w:rsidR="00BC550B" w:rsidRPr="008F7882">
        <w:rPr>
          <w:rFonts w:ascii="Cambria" w:hAnsi="Cambria" w:cs="Times New Roman"/>
          <w:i/>
          <w:iCs/>
        </w:rPr>
        <w:t xml:space="preserve"> </w:t>
      </w:r>
      <w:r w:rsidRPr="008F7882">
        <w:rPr>
          <w:rFonts w:ascii="Cambria" w:hAnsi="Cambria" w:cs="Times New Roman"/>
          <w:i/>
          <w:iCs/>
        </w:rPr>
        <w:t xml:space="preserve"> Άνθρωπος, Ορθόδοξη Θεολογική Προ</w:t>
      </w:r>
      <w:r w:rsidRPr="008F7882">
        <w:rPr>
          <w:rFonts w:ascii="Cambria" w:hAnsi="Cambria" w:cs="Times New Roman"/>
        </w:rPr>
        <w:t>σέ</w:t>
      </w:r>
      <w:r w:rsidRPr="008F7882">
        <w:rPr>
          <w:rFonts w:ascii="Cambria" w:hAnsi="Cambria" w:cs="Times New Roman"/>
          <w:i/>
          <w:iCs/>
        </w:rPr>
        <w:t xml:space="preserve">γγιση, </w:t>
      </w:r>
      <w:r w:rsidRPr="008F7882">
        <w:rPr>
          <w:rFonts w:ascii="Cambria" w:hAnsi="Cambria" w:cs="Times New Roman"/>
        </w:rPr>
        <w:t>Αθήνα 2022.</w:t>
      </w:r>
    </w:p>
  </w:footnote>
  <w:footnote w:id="13">
    <w:p w14:paraId="7E3DDE1C" w14:textId="77777777" w:rsidR="005559A3" w:rsidRPr="008F7882" w:rsidRDefault="005559A3" w:rsidP="00E55C8E">
      <w:pPr>
        <w:suppressAutoHyphens/>
        <w:spacing w:after="0" w:line="240" w:lineRule="auto"/>
        <w:jc w:val="both"/>
        <w:rPr>
          <w:rFonts w:ascii="Cambria" w:hAnsi="Cambria" w:cs="Times New Roman"/>
          <w:sz w:val="20"/>
          <w:szCs w:val="20"/>
        </w:rPr>
      </w:pPr>
      <w:r w:rsidRPr="008F7882">
        <w:rPr>
          <w:rStyle w:val="a5"/>
          <w:rFonts w:ascii="Cambria" w:hAnsi="Cambria" w:cs="Times New Roman"/>
          <w:sz w:val="20"/>
          <w:szCs w:val="20"/>
        </w:rPr>
        <w:footnoteRef/>
      </w:r>
      <w:proofErr w:type="spellStart"/>
      <w:r w:rsidRPr="008F7882">
        <w:rPr>
          <w:rFonts w:ascii="Cambria" w:eastAsia="Times New Roman" w:hAnsi="Cambria" w:cs="Times New Roman"/>
          <w:kern w:val="36"/>
          <w:sz w:val="20"/>
          <w:szCs w:val="20"/>
          <w:lang w:eastAsia="el-GR"/>
        </w:rPr>
        <w:t>Φανάρας</w:t>
      </w:r>
      <w:proofErr w:type="spellEnd"/>
      <w:r w:rsidRPr="008F7882">
        <w:rPr>
          <w:rFonts w:ascii="Cambria" w:eastAsia="Times New Roman" w:hAnsi="Cambria" w:cs="Times New Roman"/>
          <w:kern w:val="36"/>
          <w:sz w:val="20"/>
          <w:szCs w:val="20"/>
          <w:lang w:eastAsia="el-GR"/>
        </w:rPr>
        <w:t xml:space="preserve"> Βασίλειος, </w:t>
      </w:r>
      <w:proofErr w:type="spellStart"/>
      <w:r w:rsidRPr="008F7882">
        <w:rPr>
          <w:rFonts w:ascii="Cambria" w:eastAsia="Times New Roman" w:hAnsi="Cambria" w:cs="Times New Roman"/>
          <w:kern w:val="36"/>
          <w:sz w:val="20"/>
          <w:szCs w:val="20"/>
          <w:lang w:eastAsia="el-GR"/>
        </w:rPr>
        <w:t>Τσάκαλης</w:t>
      </w:r>
      <w:proofErr w:type="spellEnd"/>
      <w:r w:rsidRPr="008F7882">
        <w:rPr>
          <w:rFonts w:ascii="Cambria" w:eastAsia="Times New Roman" w:hAnsi="Cambria" w:cs="Times New Roman"/>
          <w:kern w:val="36"/>
          <w:sz w:val="20"/>
          <w:szCs w:val="20"/>
          <w:lang w:eastAsia="el-GR"/>
        </w:rPr>
        <w:t xml:space="preserve"> Κωνσταντίνος, «Μεταμοσχεύσεις οργάνων ζώων στον άνθρωπο – Σύντομη βιοηθική προσέγγιση», </w:t>
      </w:r>
      <w:r w:rsidRPr="008F7882">
        <w:rPr>
          <w:rFonts w:ascii="Cambria" w:eastAsia="Times New Roman" w:hAnsi="Cambria" w:cs="Times New Roman"/>
          <w:i/>
          <w:iCs/>
          <w:kern w:val="36"/>
          <w:sz w:val="20"/>
          <w:szCs w:val="20"/>
          <w:lang w:val="en-US" w:eastAsia="el-GR"/>
        </w:rPr>
        <w:t>Health</w:t>
      </w:r>
      <w:r w:rsidRPr="008F7882">
        <w:rPr>
          <w:rFonts w:ascii="Cambria" w:eastAsia="Times New Roman" w:hAnsi="Cambria" w:cs="Times New Roman"/>
          <w:i/>
          <w:iCs/>
          <w:kern w:val="36"/>
          <w:sz w:val="20"/>
          <w:szCs w:val="20"/>
          <w:lang w:eastAsia="el-GR"/>
        </w:rPr>
        <w:t>4</w:t>
      </w:r>
      <w:r w:rsidRPr="008F7882">
        <w:rPr>
          <w:rFonts w:ascii="Cambria" w:eastAsia="Times New Roman" w:hAnsi="Cambria" w:cs="Times New Roman"/>
          <w:i/>
          <w:iCs/>
          <w:kern w:val="36"/>
          <w:sz w:val="20"/>
          <w:szCs w:val="20"/>
          <w:lang w:val="en-US" w:eastAsia="el-GR"/>
        </w:rPr>
        <w:t>u</w:t>
      </w:r>
      <w:r w:rsidRPr="008F7882">
        <w:rPr>
          <w:rFonts w:ascii="Cambria" w:eastAsia="Times New Roman" w:hAnsi="Cambria" w:cs="Times New Roman"/>
          <w:kern w:val="36"/>
          <w:sz w:val="20"/>
          <w:szCs w:val="20"/>
          <w:lang w:eastAsia="el-GR"/>
        </w:rPr>
        <w:t xml:space="preserve">, 1.11.2021, </w:t>
      </w:r>
      <w:hyperlink r:id="rId9" w:history="1">
        <w:r w:rsidRPr="008F7882">
          <w:rPr>
            <w:rFonts w:ascii="Cambria" w:eastAsia="Times New Roman" w:hAnsi="Cambria" w:cs="Times New Roman"/>
            <w:sz w:val="20"/>
            <w:szCs w:val="20"/>
            <w:u w:val="single"/>
            <w:lang w:val="en-US" w:eastAsia="ar-SA"/>
          </w:rPr>
          <w:t>https</w:t>
        </w:r>
        <w:r w:rsidRPr="008F7882">
          <w:rPr>
            <w:rFonts w:ascii="Cambria" w:eastAsia="Times New Roman" w:hAnsi="Cambria" w:cs="Times New Roman"/>
            <w:sz w:val="20"/>
            <w:szCs w:val="20"/>
            <w:u w:val="single"/>
            <w:lang w:eastAsia="ar-SA"/>
          </w:rPr>
          <w:t>://</w:t>
        </w:r>
        <w:r w:rsidRPr="008F7882">
          <w:rPr>
            <w:rFonts w:ascii="Cambria" w:eastAsia="Times New Roman" w:hAnsi="Cambria" w:cs="Times New Roman"/>
            <w:sz w:val="20"/>
            <w:szCs w:val="20"/>
            <w:u w:val="single"/>
            <w:lang w:val="en-US" w:eastAsia="ar-SA"/>
          </w:rPr>
          <w:t>health</w:t>
        </w:r>
        <w:r w:rsidRPr="008F7882">
          <w:rPr>
            <w:rFonts w:ascii="Cambria" w:eastAsia="Times New Roman" w:hAnsi="Cambria" w:cs="Times New Roman"/>
            <w:sz w:val="20"/>
            <w:szCs w:val="20"/>
            <w:u w:val="single"/>
            <w:lang w:eastAsia="ar-SA"/>
          </w:rPr>
          <w:t>4</w:t>
        </w:r>
        <w:r w:rsidRPr="008F7882">
          <w:rPr>
            <w:rFonts w:ascii="Cambria" w:eastAsia="Times New Roman" w:hAnsi="Cambria" w:cs="Times New Roman"/>
            <w:sz w:val="20"/>
            <w:szCs w:val="20"/>
            <w:u w:val="single"/>
            <w:lang w:val="en-US" w:eastAsia="ar-SA"/>
          </w:rPr>
          <w:t>u</w:t>
        </w:r>
        <w:r w:rsidRPr="008F7882">
          <w:rPr>
            <w:rFonts w:ascii="Cambria" w:eastAsia="Times New Roman" w:hAnsi="Cambria" w:cs="Times New Roman"/>
            <w:sz w:val="20"/>
            <w:szCs w:val="20"/>
            <w:u w:val="single"/>
            <w:lang w:eastAsia="ar-SA"/>
          </w:rPr>
          <w:t>.</w:t>
        </w:r>
        <w:r w:rsidRPr="008F7882">
          <w:rPr>
            <w:rFonts w:ascii="Cambria" w:eastAsia="Times New Roman" w:hAnsi="Cambria" w:cs="Times New Roman"/>
            <w:sz w:val="20"/>
            <w:szCs w:val="20"/>
            <w:u w:val="single"/>
            <w:lang w:val="en-US" w:eastAsia="ar-SA"/>
          </w:rPr>
          <w:t>gr</w:t>
        </w:r>
        <w:r w:rsidRPr="008F7882">
          <w:rPr>
            <w:rFonts w:ascii="Cambria" w:eastAsia="Times New Roman" w:hAnsi="Cambria" w:cs="Times New Roman"/>
            <w:sz w:val="20"/>
            <w:szCs w:val="20"/>
            <w:u w:val="single"/>
            <w:lang w:eastAsia="ar-SA"/>
          </w:rPr>
          <w:t>/</w:t>
        </w:r>
        <w:proofErr w:type="spellStart"/>
        <w:r w:rsidRPr="008F7882">
          <w:rPr>
            <w:rFonts w:ascii="Cambria" w:eastAsia="Times New Roman" w:hAnsi="Cambria" w:cs="Times New Roman"/>
            <w:sz w:val="20"/>
            <w:szCs w:val="20"/>
            <w:u w:val="single"/>
            <w:lang w:val="en-US" w:eastAsia="ar-SA"/>
          </w:rPr>
          <w:t>nefrologia</w:t>
        </w:r>
        <w:proofErr w:type="spellEnd"/>
        <w:r w:rsidRPr="008F7882">
          <w:rPr>
            <w:rFonts w:ascii="Cambria" w:eastAsia="Times New Roman" w:hAnsi="Cambria" w:cs="Times New Roman"/>
            <w:sz w:val="20"/>
            <w:szCs w:val="20"/>
            <w:u w:val="single"/>
            <w:lang w:eastAsia="ar-SA"/>
          </w:rPr>
          <w:t>/</w:t>
        </w:r>
        <w:proofErr w:type="spellStart"/>
        <w:r w:rsidRPr="008F7882">
          <w:rPr>
            <w:rFonts w:ascii="Cambria" w:eastAsia="Times New Roman" w:hAnsi="Cambria" w:cs="Times New Roman"/>
            <w:sz w:val="20"/>
            <w:szCs w:val="20"/>
            <w:u w:val="single"/>
            <w:lang w:val="en-US" w:eastAsia="ar-SA"/>
          </w:rPr>
          <w:t>metamosxeuseis</w:t>
        </w:r>
        <w:proofErr w:type="spellEnd"/>
        <w:r w:rsidRPr="008F7882">
          <w:rPr>
            <w:rFonts w:ascii="Cambria" w:eastAsia="Times New Roman" w:hAnsi="Cambria" w:cs="Times New Roman"/>
            <w:sz w:val="20"/>
            <w:szCs w:val="20"/>
            <w:u w:val="single"/>
            <w:lang w:eastAsia="ar-SA"/>
          </w:rPr>
          <w:t>-</w:t>
        </w:r>
        <w:proofErr w:type="spellStart"/>
        <w:r w:rsidRPr="008F7882">
          <w:rPr>
            <w:rFonts w:ascii="Cambria" w:eastAsia="Times New Roman" w:hAnsi="Cambria" w:cs="Times New Roman"/>
            <w:sz w:val="20"/>
            <w:szCs w:val="20"/>
            <w:u w:val="single"/>
            <w:lang w:val="en-US" w:eastAsia="ar-SA"/>
          </w:rPr>
          <w:t>organwn</w:t>
        </w:r>
        <w:proofErr w:type="spellEnd"/>
        <w:r w:rsidRPr="008F7882">
          <w:rPr>
            <w:rFonts w:ascii="Cambria" w:eastAsia="Times New Roman" w:hAnsi="Cambria" w:cs="Times New Roman"/>
            <w:sz w:val="20"/>
            <w:szCs w:val="20"/>
            <w:u w:val="single"/>
            <w:lang w:eastAsia="ar-SA"/>
          </w:rPr>
          <w:t>-</w:t>
        </w:r>
        <w:proofErr w:type="spellStart"/>
        <w:r w:rsidRPr="008F7882">
          <w:rPr>
            <w:rFonts w:ascii="Cambria" w:eastAsia="Times New Roman" w:hAnsi="Cambria" w:cs="Times New Roman"/>
            <w:sz w:val="20"/>
            <w:szCs w:val="20"/>
            <w:u w:val="single"/>
            <w:lang w:val="en-US" w:eastAsia="ar-SA"/>
          </w:rPr>
          <w:t>zwwn</w:t>
        </w:r>
        <w:proofErr w:type="spellEnd"/>
        <w:r w:rsidRPr="008F7882">
          <w:rPr>
            <w:rFonts w:ascii="Cambria" w:eastAsia="Times New Roman" w:hAnsi="Cambria" w:cs="Times New Roman"/>
            <w:sz w:val="20"/>
            <w:szCs w:val="20"/>
            <w:u w:val="single"/>
            <w:lang w:eastAsia="ar-SA"/>
          </w:rPr>
          <w:t>-</w:t>
        </w:r>
        <w:proofErr w:type="spellStart"/>
        <w:r w:rsidRPr="008F7882">
          <w:rPr>
            <w:rFonts w:ascii="Cambria" w:eastAsia="Times New Roman" w:hAnsi="Cambria" w:cs="Times New Roman"/>
            <w:sz w:val="20"/>
            <w:szCs w:val="20"/>
            <w:u w:val="single"/>
            <w:lang w:val="en-US" w:eastAsia="ar-SA"/>
          </w:rPr>
          <w:t>anthrwpo</w:t>
        </w:r>
        <w:proofErr w:type="spellEnd"/>
        <w:r w:rsidRPr="008F7882">
          <w:rPr>
            <w:rFonts w:ascii="Cambria" w:eastAsia="Times New Roman" w:hAnsi="Cambria" w:cs="Times New Roman"/>
            <w:sz w:val="20"/>
            <w:szCs w:val="20"/>
            <w:u w:val="single"/>
            <w:lang w:eastAsia="ar-SA"/>
          </w:rPr>
          <w:t>/</w:t>
        </w:r>
      </w:hyperlink>
    </w:p>
  </w:footnote>
  <w:footnote w:id="14">
    <w:p w14:paraId="267ED2AE" w14:textId="707BFCD6" w:rsidR="005559A3" w:rsidRPr="008F7882" w:rsidRDefault="005559A3" w:rsidP="00E55C8E">
      <w:pPr>
        <w:spacing w:after="0" w:line="240" w:lineRule="auto"/>
        <w:jc w:val="both"/>
        <w:rPr>
          <w:rFonts w:ascii="Cambria" w:hAnsi="Cambria" w:cs="Times New Roman"/>
          <w:i/>
          <w:iCs/>
          <w:sz w:val="20"/>
          <w:szCs w:val="20"/>
        </w:rPr>
      </w:pPr>
      <w:r w:rsidRPr="008F7882">
        <w:rPr>
          <w:rStyle w:val="a5"/>
          <w:rFonts w:ascii="Cambria" w:hAnsi="Cambria" w:cs="Times New Roman"/>
          <w:sz w:val="20"/>
          <w:szCs w:val="20"/>
        </w:rPr>
        <w:footnoteRef/>
      </w:r>
      <w:proofErr w:type="spellStart"/>
      <w:r w:rsidRPr="008F7882">
        <w:rPr>
          <w:rFonts w:ascii="Cambria" w:hAnsi="Cambria" w:cs="Times New Roman"/>
          <w:sz w:val="20"/>
          <w:szCs w:val="20"/>
        </w:rPr>
        <w:t>Φανάρας</w:t>
      </w:r>
      <w:proofErr w:type="spellEnd"/>
      <w:r w:rsidRPr="008F7882">
        <w:rPr>
          <w:rFonts w:ascii="Cambria" w:hAnsi="Cambria" w:cs="Times New Roman"/>
          <w:sz w:val="20"/>
          <w:szCs w:val="20"/>
        </w:rPr>
        <w:t xml:space="preserve"> Βασίλειος, «</w:t>
      </w:r>
      <w:r w:rsidRPr="008F7882">
        <w:rPr>
          <w:rFonts w:ascii="Cambria" w:hAnsi="Cambria" w:cs="Times New Roman"/>
          <w:sz w:val="20"/>
          <w:szCs w:val="20"/>
          <w:lang w:val="en-US"/>
        </w:rPr>
        <w:t>Editorial</w:t>
      </w:r>
      <w:r w:rsidRPr="008F7882">
        <w:rPr>
          <w:rFonts w:ascii="Cambria" w:hAnsi="Cambria" w:cs="Times New Roman"/>
          <w:sz w:val="20"/>
          <w:szCs w:val="20"/>
        </w:rPr>
        <w:t xml:space="preserve">, </w:t>
      </w:r>
      <w:hyperlink r:id="rId10" w:history="1">
        <w:r w:rsidRPr="008F7882">
          <w:rPr>
            <w:rFonts w:ascii="Cambria" w:hAnsi="Cambria" w:cs="Times New Roman"/>
            <w:sz w:val="20"/>
            <w:szCs w:val="20"/>
          </w:rPr>
          <w:t>Η συνάντηση της Βιοηθικής με τη Θεολογία στον Ελλαδικό χώρο</w:t>
        </w:r>
      </w:hyperlink>
      <w:r w:rsidRPr="008F7882">
        <w:rPr>
          <w:rFonts w:ascii="Cambria" w:hAnsi="Cambria" w:cs="Times New Roman"/>
          <w:sz w:val="20"/>
          <w:szCs w:val="20"/>
        </w:rPr>
        <w:t xml:space="preserve">», </w:t>
      </w:r>
      <w:r w:rsidRPr="008F7882">
        <w:rPr>
          <w:rFonts w:ascii="Cambria" w:hAnsi="Cambria" w:cs="Times New Roman"/>
          <w:i/>
          <w:iCs/>
          <w:sz w:val="20"/>
          <w:szCs w:val="20"/>
        </w:rPr>
        <w:t>ΒΙΟΗΘΙΚΑ</w:t>
      </w:r>
      <w:r w:rsidRPr="008F7882">
        <w:rPr>
          <w:rFonts w:ascii="Cambria" w:hAnsi="Cambria" w:cs="Times New Roman"/>
          <w:sz w:val="20"/>
          <w:szCs w:val="20"/>
        </w:rPr>
        <w:t xml:space="preserve">, τόμος 6, Τεύχος 2, Αθήνα 2020, </w:t>
      </w:r>
      <w:proofErr w:type="spellStart"/>
      <w:r w:rsidRPr="008F7882">
        <w:rPr>
          <w:rFonts w:ascii="Cambria" w:hAnsi="Cambria" w:cs="Times New Roman"/>
          <w:sz w:val="20"/>
          <w:szCs w:val="20"/>
          <w:lang w:eastAsia="ar-SA"/>
        </w:rPr>
        <w:t>σσ</w:t>
      </w:r>
      <w:proofErr w:type="spellEnd"/>
      <w:r w:rsidRPr="008F7882">
        <w:rPr>
          <w:rFonts w:ascii="Cambria" w:hAnsi="Cambria" w:cs="Times New Roman"/>
          <w:sz w:val="20"/>
          <w:szCs w:val="20"/>
          <w:lang w:eastAsia="ar-SA"/>
        </w:rPr>
        <w:t>.</w:t>
      </w:r>
      <w:r w:rsidRPr="008F7882">
        <w:rPr>
          <w:rFonts w:ascii="Cambria" w:hAnsi="Cambria" w:cs="Times New Roman"/>
          <w:sz w:val="20"/>
          <w:szCs w:val="20"/>
        </w:rPr>
        <w:t xml:space="preserve"> 2-5. </w:t>
      </w:r>
      <w:r w:rsidRPr="008F7882">
        <w:rPr>
          <w:rFonts w:ascii="Cambria" w:hAnsi="Cambria" w:cs="Times New Roman"/>
          <w:sz w:val="20"/>
          <w:szCs w:val="20"/>
          <w:lang w:val="en-US"/>
        </w:rPr>
        <w:t>DOI</w:t>
      </w:r>
      <w:r w:rsidRPr="008F7882">
        <w:rPr>
          <w:rFonts w:ascii="Cambria" w:hAnsi="Cambria" w:cs="Times New Roman"/>
          <w:sz w:val="20"/>
          <w:szCs w:val="20"/>
        </w:rPr>
        <w:t>:</w:t>
      </w:r>
      <w:hyperlink r:id="rId11" w:history="1">
        <w:r w:rsidRPr="008F7882">
          <w:rPr>
            <w:rFonts w:ascii="Cambria" w:hAnsi="Cambria" w:cs="Times New Roman"/>
            <w:sz w:val="20"/>
            <w:szCs w:val="20"/>
            <w:u w:val="single"/>
            <w:lang w:val="en-US"/>
          </w:rPr>
          <w:t>https</w:t>
        </w:r>
        <w:r w:rsidRPr="008F7882">
          <w:rPr>
            <w:rFonts w:ascii="Cambria" w:hAnsi="Cambria" w:cs="Times New Roman"/>
            <w:sz w:val="20"/>
            <w:szCs w:val="20"/>
            <w:u w:val="single"/>
          </w:rPr>
          <w:t>://</w:t>
        </w:r>
        <w:proofErr w:type="spellStart"/>
        <w:r w:rsidRPr="008F7882">
          <w:rPr>
            <w:rFonts w:ascii="Cambria" w:hAnsi="Cambria" w:cs="Times New Roman"/>
            <w:sz w:val="20"/>
            <w:szCs w:val="20"/>
            <w:u w:val="single"/>
            <w:lang w:val="en-US"/>
          </w:rPr>
          <w:t>doi</w:t>
        </w:r>
        <w:proofErr w:type="spellEnd"/>
        <w:r w:rsidRPr="008F7882">
          <w:rPr>
            <w:rFonts w:ascii="Cambria" w:hAnsi="Cambria" w:cs="Times New Roman"/>
            <w:sz w:val="20"/>
            <w:szCs w:val="20"/>
            <w:u w:val="single"/>
          </w:rPr>
          <w:t>.</w:t>
        </w:r>
        <w:r w:rsidRPr="008F7882">
          <w:rPr>
            <w:rFonts w:ascii="Cambria" w:hAnsi="Cambria" w:cs="Times New Roman"/>
            <w:sz w:val="20"/>
            <w:szCs w:val="20"/>
            <w:u w:val="single"/>
            <w:lang w:val="en-US"/>
          </w:rPr>
          <w:t>org</w:t>
        </w:r>
        <w:r w:rsidRPr="008F7882">
          <w:rPr>
            <w:rFonts w:ascii="Cambria" w:hAnsi="Cambria" w:cs="Times New Roman"/>
            <w:sz w:val="20"/>
            <w:szCs w:val="20"/>
            <w:u w:val="single"/>
          </w:rPr>
          <w:t>/10.12681/</w:t>
        </w:r>
        <w:proofErr w:type="spellStart"/>
        <w:r w:rsidRPr="008F7882">
          <w:rPr>
            <w:rFonts w:ascii="Cambria" w:hAnsi="Cambria" w:cs="Times New Roman"/>
            <w:sz w:val="20"/>
            <w:szCs w:val="20"/>
            <w:u w:val="single"/>
            <w:lang w:val="en-US"/>
          </w:rPr>
          <w:t>bioeth</w:t>
        </w:r>
        <w:proofErr w:type="spellEnd"/>
        <w:r w:rsidRPr="008F7882">
          <w:rPr>
            <w:rFonts w:ascii="Cambria" w:hAnsi="Cambria" w:cs="Times New Roman"/>
            <w:sz w:val="20"/>
            <w:szCs w:val="20"/>
            <w:u w:val="single"/>
          </w:rPr>
          <w:t>.24834</w:t>
        </w:r>
      </w:hyperlink>
      <w:r w:rsidR="00BC550B" w:rsidRPr="008F7882">
        <w:rPr>
          <w:rFonts w:ascii="Cambria" w:hAnsi="Cambria" w:cs="Times New Roman"/>
          <w:sz w:val="20"/>
          <w:szCs w:val="20"/>
        </w:rPr>
        <w:t xml:space="preserve">: </w:t>
      </w:r>
      <w:r w:rsidRPr="008F7882">
        <w:rPr>
          <w:rFonts w:ascii="Cambria" w:hAnsi="Cambria" w:cs="Times New Roman"/>
          <w:i/>
          <w:iCs/>
          <w:sz w:val="20"/>
          <w:szCs w:val="20"/>
        </w:rPr>
        <w:t>«Τα τελευταία χρόνια εμφανίζεται μια κριτική στάση από σύγχρονους θεολόγους απέναντι στην Χριστιανική Ηθική και προτείνεται αυτή να ονομάζεται «Οντολογία» ή «Ασκητική».  Η Χριστιανική Ηθική δεν θα μπορούσε να σταθεί χωρίς την Οντολογία, αλλά και να μην περιέχει την Ασκητική.  Πρακτικά όμως δεν είναι εφικτός ο διεπιστημονικός διάλογος, όταν οι συνάδελφοι στο γνόφο της Επιστήμης θα συζητούν για Ηθική (</w:t>
      </w:r>
      <w:r w:rsidRPr="008F7882">
        <w:rPr>
          <w:rFonts w:ascii="Cambria" w:hAnsi="Cambria" w:cs="Times New Roman"/>
          <w:i/>
          <w:iCs/>
          <w:sz w:val="20"/>
          <w:szCs w:val="20"/>
          <w:lang w:val="en-US"/>
        </w:rPr>
        <w:t>Ethics</w:t>
      </w:r>
      <w:r w:rsidRPr="008F7882">
        <w:rPr>
          <w:rFonts w:ascii="Cambria" w:hAnsi="Cambria" w:cs="Times New Roman"/>
          <w:i/>
          <w:iCs/>
          <w:sz w:val="20"/>
          <w:szCs w:val="20"/>
        </w:rPr>
        <w:t>) και οι Θεολόγοι για Οντολογία (</w:t>
      </w:r>
      <w:r w:rsidRPr="008F7882">
        <w:rPr>
          <w:rFonts w:ascii="Cambria" w:hAnsi="Cambria" w:cs="Times New Roman"/>
          <w:i/>
          <w:iCs/>
          <w:sz w:val="20"/>
          <w:szCs w:val="20"/>
          <w:lang w:val="en-US"/>
        </w:rPr>
        <w:t>Ontology</w:t>
      </w:r>
      <w:r w:rsidRPr="008F7882">
        <w:rPr>
          <w:rFonts w:ascii="Cambria" w:hAnsi="Cambria" w:cs="Times New Roman"/>
          <w:i/>
          <w:iCs/>
          <w:sz w:val="20"/>
          <w:szCs w:val="20"/>
        </w:rPr>
        <w:t>) ή Ασκητική (</w:t>
      </w:r>
      <w:r w:rsidRPr="008F7882">
        <w:rPr>
          <w:rFonts w:ascii="Cambria" w:hAnsi="Cambria" w:cs="Times New Roman"/>
          <w:i/>
          <w:iCs/>
          <w:sz w:val="20"/>
          <w:szCs w:val="20"/>
          <w:lang w:val="en-US"/>
        </w:rPr>
        <w:t>Ascetics</w:t>
      </w:r>
      <w:r w:rsidRPr="008F7882">
        <w:rPr>
          <w:rFonts w:ascii="Cambria" w:hAnsi="Cambria" w:cs="Times New Roman"/>
          <w:i/>
          <w:iCs/>
          <w:sz w:val="20"/>
          <w:szCs w:val="20"/>
        </w:rPr>
        <w:t>)»</w:t>
      </w:r>
      <w:r w:rsidR="00BC550B" w:rsidRPr="008F7882">
        <w:rPr>
          <w:rFonts w:ascii="Cambria" w:hAnsi="Cambria" w:cs="Times New Roman"/>
          <w:i/>
          <w:iCs/>
          <w:sz w:val="20"/>
          <w:szCs w:val="20"/>
        </w:rPr>
        <w:t>.</w:t>
      </w:r>
    </w:p>
    <w:p w14:paraId="6A653673" w14:textId="77777777" w:rsidR="005559A3" w:rsidRPr="008F7882" w:rsidRDefault="005559A3" w:rsidP="00E55C8E">
      <w:pPr>
        <w:pStyle w:val="a4"/>
        <w:jc w:val="both"/>
        <w:rPr>
          <w:rFonts w:ascii="Cambria" w:hAnsi="Cambria" w:cs="Times New Roman"/>
        </w:rPr>
      </w:pPr>
    </w:p>
  </w:footnote>
  <w:footnote w:id="15">
    <w:p w14:paraId="7C2D2FF0" w14:textId="5F39E690"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sz w:val="20"/>
          <w:szCs w:val="20"/>
        </w:rPr>
        <w:t xml:space="preserve">Στην ίδια σκηνή του διαλόγου, κατά την είσοδο του Τειρεσία, προηγείται ένα χιαστό σχήμα, στην φράση του </w:t>
      </w:r>
      <w:proofErr w:type="spellStart"/>
      <w:r w:rsidRPr="008F7882">
        <w:rPr>
          <w:rFonts w:ascii="Cambria" w:eastAsia="GFS Didot" w:hAnsi="Cambria"/>
          <w:sz w:val="20"/>
          <w:szCs w:val="20"/>
        </w:rPr>
        <w:t>Οιδίποδα</w:t>
      </w:r>
      <w:proofErr w:type="spellEnd"/>
      <w:r w:rsidRPr="008F7882">
        <w:rPr>
          <w:rFonts w:ascii="Cambria" w:eastAsia="GFS Didot" w:hAnsi="Cambria"/>
          <w:sz w:val="20"/>
          <w:szCs w:val="20"/>
        </w:rPr>
        <w:t xml:space="preserve"> για την γνώση του μάντη: «</w:t>
      </w:r>
      <w:r w:rsidRPr="008F7882">
        <w:rPr>
          <w:rFonts w:ascii="Cambria" w:eastAsia="GFS Didot" w:hAnsi="Cambria"/>
          <w:i/>
          <w:sz w:val="20"/>
          <w:szCs w:val="20"/>
        </w:rPr>
        <w:t xml:space="preserve">διδακτά τε </w:t>
      </w:r>
      <w:proofErr w:type="spellStart"/>
      <w:r w:rsidRPr="008F7882">
        <w:rPr>
          <w:rFonts w:ascii="Cambria" w:eastAsia="GFS Didot" w:hAnsi="Cambria"/>
          <w:i/>
          <w:sz w:val="20"/>
          <w:szCs w:val="20"/>
        </w:rPr>
        <w:t>ἄρρητά</w:t>
      </w:r>
      <w:proofErr w:type="spellEnd"/>
      <w:r w:rsidRPr="008F7882">
        <w:rPr>
          <w:rFonts w:ascii="Cambria" w:eastAsia="GFS Didot" w:hAnsi="Cambria"/>
          <w:i/>
          <w:sz w:val="20"/>
          <w:szCs w:val="20"/>
        </w:rPr>
        <w:t xml:space="preserve"> τ’</w:t>
      </w:r>
      <w:r w:rsidR="00BC550B" w:rsidRPr="008F7882">
        <w:rPr>
          <w:rFonts w:ascii="Cambria" w:eastAsia="GFS Didot" w:hAnsi="Cambria"/>
          <w:i/>
          <w:sz w:val="20"/>
          <w:szCs w:val="20"/>
        </w:rPr>
        <w:t xml:space="preserve"> </w:t>
      </w:r>
      <w:proofErr w:type="spellStart"/>
      <w:r w:rsidRPr="008F7882">
        <w:rPr>
          <w:rFonts w:ascii="Cambria" w:eastAsia="GFS Didot" w:hAnsi="Cambria"/>
          <w:i/>
          <w:sz w:val="20"/>
          <w:szCs w:val="20"/>
        </w:rPr>
        <w:t>οὐράνιά</w:t>
      </w:r>
      <w:proofErr w:type="spellEnd"/>
      <w:r w:rsidRPr="008F7882">
        <w:rPr>
          <w:rFonts w:ascii="Cambria" w:eastAsia="GFS Didot" w:hAnsi="Cambria"/>
          <w:i/>
          <w:sz w:val="20"/>
          <w:szCs w:val="20"/>
        </w:rPr>
        <w:t xml:space="preserve"> τε </w:t>
      </w:r>
      <w:proofErr w:type="spellStart"/>
      <w:r w:rsidRPr="008F7882">
        <w:rPr>
          <w:rFonts w:ascii="Cambria" w:eastAsia="GFS Didot" w:hAnsi="Cambria"/>
          <w:i/>
          <w:sz w:val="20"/>
          <w:szCs w:val="20"/>
        </w:rPr>
        <w:t>καὶ</w:t>
      </w:r>
      <w:proofErr w:type="spellEnd"/>
      <w:r w:rsidR="00BC550B" w:rsidRPr="008F7882">
        <w:rPr>
          <w:rFonts w:ascii="Cambria" w:eastAsia="GFS Didot" w:hAnsi="Cambria"/>
          <w:i/>
          <w:sz w:val="20"/>
          <w:szCs w:val="20"/>
        </w:rPr>
        <w:t xml:space="preserve"> </w:t>
      </w:r>
      <w:proofErr w:type="spellStart"/>
      <w:r w:rsidRPr="008F7882">
        <w:rPr>
          <w:rFonts w:ascii="Cambria" w:eastAsia="GFS Didot" w:hAnsi="Cambria"/>
          <w:i/>
          <w:sz w:val="20"/>
          <w:szCs w:val="20"/>
        </w:rPr>
        <w:t>χθονοστιβῆ</w:t>
      </w:r>
      <w:proofErr w:type="spellEnd"/>
      <w:r w:rsidRPr="008F7882">
        <w:rPr>
          <w:rFonts w:ascii="Cambria" w:eastAsia="GFS Didot" w:hAnsi="Cambria"/>
          <w:sz w:val="20"/>
          <w:szCs w:val="20"/>
        </w:rPr>
        <w:t xml:space="preserve">», </w:t>
      </w:r>
      <w:proofErr w:type="spellStart"/>
      <w:r w:rsidRPr="008F7882">
        <w:rPr>
          <w:rFonts w:ascii="Cambria" w:eastAsia="GFS Didot" w:hAnsi="Cambria"/>
          <w:sz w:val="20"/>
          <w:szCs w:val="20"/>
        </w:rPr>
        <w:t>Σοφ</w:t>
      </w:r>
      <w:proofErr w:type="spellEnd"/>
      <w:r w:rsidRPr="008F7882">
        <w:rPr>
          <w:rFonts w:ascii="Cambria" w:eastAsia="GFS Didot" w:hAnsi="Cambria"/>
          <w:sz w:val="20"/>
          <w:szCs w:val="20"/>
        </w:rPr>
        <w:t xml:space="preserve">., </w:t>
      </w:r>
      <w:proofErr w:type="spellStart"/>
      <w:r w:rsidRPr="008F7882">
        <w:rPr>
          <w:rFonts w:ascii="Cambria" w:eastAsia="GFS Didot" w:hAnsi="Cambria"/>
          <w:i/>
          <w:sz w:val="20"/>
          <w:szCs w:val="20"/>
        </w:rPr>
        <w:t>Οιδ</w:t>
      </w:r>
      <w:proofErr w:type="spellEnd"/>
      <w:r w:rsidRPr="008F7882">
        <w:rPr>
          <w:rFonts w:ascii="Cambria" w:eastAsia="GFS Didot" w:hAnsi="Cambria"/>
          <w:i/>
          <w:sz w:val="20"/>
          <w:szCs w:val="20"/>
        </w:rPr>
        <w:t>.</w:t>
      </w:r>
      <w:r w:rsidR="00BC550B" w:rsidRPr="008F7882">
        <w:rPr>
          <w:rFonts w:ascii="Cambria" w:eastAsia="GFS Didot" w:hAnsi="Cambria"/>
          <w:i/>
          <w:sz w:val="20"/>
          <w:szCs w:val="20"/>
        </w:rPr>
        <w:t xml:space="preserve"> </w:t>
      </w:r>
      <w:r w:rsidRPr="008F7882">
        <w:rPr>
          <w:rFonts w:ascii="Cambria" w:eastAsia="GFS Didot" w:hAnsi="Cambria"/>
          <w:i/>
          <w:sz w:val="20"/>
          <w:szCs w:val="20"/>
        </w:rPr>
        <w:t>Τ</w:t>
      </w:r>
      <w:r w:rsidRPr="008F7882">
        <w:rPr>
          <w:rFonts w:ascii="Cambria" w:eastAsia="GFS Didot" w:hAnsi="Cambria"/>
          <w:sz w:val="20"/>
          <w:szCs w:val="20"/>
        </w:rPr>
        <w:t>. 300-1.</w:t>
      </w:r>
    </w:p>
    <w:bookmarkStart w:id="7" w:name="_heading=h.gjdgxs" w:colFirst="0" w:colLast="0"/>
    <w:bookmarkEnd w:id="7"/>
  </w:footnote>
  <w:footnote w:id="16">
    <w:p w14:paraId="6C9511A8" w14:textId="4B4F024C"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bookmarkStart w:id="8" w:name="_heading=h.gjdgxs" w:colFirst="0" w:colLast="0"/>
      <w:bookmarkEnd w:id="8"/>
      <w:r w:rsidRPr="008F7882">
        <w:rPr>
          <w:rFonts w:ascii="Cambria" w:hAnsi="Cambria"/>
          <w:sz w:val="20"/>
          <w:szCs w:val="20"/>
          <w:vertAlign w:val="superscript"/>
        </w:rPr>
        <w:footnoteRef/>
      </w:r>
      <w:proofErr w:type="spellStart"/>
      <w:r w:rsidRPr="008F7882">
        <w:rPr>
          <w:rFonts w:ascii="Cambria" w:eastAsia="GFS Didot" w:hAnsi="Cambria"/>
          <w:sz w:val="20"/>
          <w:szCs w:val="20"/>
        </w:rPr>
        <w:t>Σοφ</w:t>
      </w:r>
      <w:proofErr w:type="spellEnd"/>
      <w:r w:rsidRPr="008F7882">
        <w:rPr>
          <w:rFonts w:ascii="Cambria" w:eastAsia="GFS Didot" w:hAnsi="Cambria"/>
          <w:sz w:val="20"/>
          <w:szCs w:val="20"/>
        </w:rPr>
        <w:t xml:space="preserve">., </w:t>
      </w:r>
      <w:proofErr w:type="spellStart"/>
      <w:r w:rsidRPr="008F7882">
        <w:rPr>
          <w:rFonts w:ascii="Cambria" w:eastAsia="GFS Didot" w:hAnsi="Cambria"/>
          <w:i/>
          <w:sz w:val="20"/>
          <w:szCs w:val="20"/>
        </w:rPr>
        <w:t>Οιδ</w:t>
      </w:r>
      <w:proofErr w:type="spellEnd"/>
      <w:r w:rsidRPr="008F7882">
        <w:rPr>
          <w:rFonts w:ascii="Cambria" w:eastAsia="GFS Didot" w:hAnsi="Cambria"/>
          <w:i/>
          <w:sz w:val="20"/>
          <w:szCs w:val="20"/>
        </w:rPr>
        <w:t>.</w:t>
      </w:r>
      <w:r w:rsidR="00BC550B" w:rsidRPr="008F7882">
        <w:rPr>
          <w:rFonts w:ascii="Cambria" w:eastAsia="GFS Didot" w:hAnsi="Cambria"/>
          <w:i/>
          <w:sz w:val="20"/>
          <w:szCs w:val="20"/>
        </w:rPr>
        <w:t xml:space="preserve"> </w:t>
      </w:r>
      <w:r w:rsidRPr="008F7882">
        <w:rPr>
          <w:rFonts w:ascii="Cambria" w:eastAsia="GFS Didot" w:hAnsi="Cambria"/>
          <w:i/>
          <w:sz w:val="20"/>
          <w:szCs w:val="20"/>
        </w:rPr>
        <w:t>Τ.</w:t>
      </w:r>
      <w:r w:rsidRPr="008F7882">
        <w:rPr>
          <w:rFonts w:ascii="Cambria" w:eastAsia="GFS Didot" w:hAnsi="Cambria"/>
          <w:sz w:val="20"/>
          <w:szCs w:val="20"/>
        </w:rPr>
        <w:t xml:space="preserve"> 454.</w:t>
      </w:r>
    </w:p>
  </w:footnote>
  <w:footnote w:id="17">
    <w:p w14:paraId="2DD34375"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proofErr w:type="spellStart"/>
      <w:r w:rsidRPr="008F7882">
        <w:rPr>
          <w:rFonts w:ascii="Cambria" w:eastAsia="GFS Didot" w:hAnsi="Cambria"/>
          <w:sz w:val="20"/>
          <w:szCs w:val="20"/>
        </w:rPr>
        <w:t>Ομ</w:t>
      </w:r>
      <w:proofErr w:type="spellEnd"/>
      <w:r w:rsidRPr="008F7882">
        <w:rPr>
          <w:rFonts w:ascii="Cambria" w:eastAsia="GFS Didot" w:hAnsi="Cambria"/>
          <w:sz w:val="20"/>
          <w:szCs w:val="20"/>
        </w:rPr>
        <w:t xml:space="preserve">., </w:t>
      </w:r>
      <w:proofErr w:type="spellStart"/>
      <w:r w:rsidRPr="008F7882">
        <w:rPr>
          <w:rFonts w:ascii="Cambria" w:eastAsia="GFS Didot" w:hAnsi="Cambria"/>
          <w:i/>
          <w:sz w:val="20"/>
          <w:szCs w:val="20"/>
        </w:rPr>
        <w:t>Ιλ</w:t>
      </w:r>
      <w:proofErr w:type="spellEnd"/>
      <w:r w:rsidRPr="008F7882">
        <w:rPr>
          <w:rFonts w:ascii="Cambria" w:eastAsia="GFS Didot" w:hAnsi="Cambria"/>
          <w:i/>
          <w:sz w:val="20"/>
          <w:szCs w:val="20"/>
        </w:rPr>
        <w:t>.</w:t>
      </w:r>
      <w:r w:rsidRPr="008F7882">
        <w:rPr>
          <w:rFonts w:ascii="Cambria" w:eastAsia="GFS Didot" w:hAnsi="Cambria"/>
          <w:sz w:val="20"/>
          <w:szCs w:val="20"/>
        </w:rPr>
        <w:t xml:space="preserve"> 1.102-20.</w:t>
      </w:r>
    </w:p>
    <w:bookmarkStart w:id="9" w:name="_heading=h.30j0zll" w:colFirst="0" w:colLast="0"/>
    <w:bookmarkEnd w:id="9"/>
  </w:footnote>
  <w:footnote w:id="18">
    <w:p w14:paraId="1CCFA8DC"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bookmarkStart w:id="10" w:name="_heading=h.30j0zll" w:colFirst="0" w:colLast="0"/>
      <w:bookmarkEnd w:id="10"/>
      <w:r w:rsidRPr="008F7882">
        <w:rPr>
          <w:rFonts w:ascii="Cambria" w:hAnsi="Cambria"/>
          <w:sz w:val="20"/>
          <w:szCs w:val="20"/>
          <w:vertAlign w:val="superscript"/>
        </w:rPr>
        <w:footnoteRef/>
      </w:r>
      <w:proofErr w:type="spellStart"/>
      <w:r w:rsidRPr="008F7882">
        <w:rPr>
          <w:rFonts w:ascii="Cambria" w:eastAsia="GFS Didot" w:hAnsi="Cambria"/>
          <w:sz w:val="20"/>
          <w:szCs w:val="20"/>
        </w:rPr>
        <w:t>Ομ</w:t>
      </w:r>
      <w:proofErr w:type="spellEnd"/>
      <w:r w:rsidRPr="008F7882">
        <w:rPr>
          <w:rFonts w:ascii="Cambria" w:eastAsia="GFS Didot" w:hAnsi="Cambria"/>
          <w:sz w:val="20"/>
          <w:szCs w:val="20"/>
        </w:rPr>
        <w:t xml:space="preserve">., </w:t>
      </w:r>
      <w:proofErr w:type="spellStart"/>
      <w:r w:rsidRPr="008F7882">
        <w:rPr>
          <w:rFonts w:ascii="Cambria" w:eastAsia="GFS Didot" w:hAnsi="Cambria"/>
          <w:i/>
          <w:sz w:val="20"/>
          <w:szCs w:val="20"/>
        </w:rPr>
        <w:t>Οδ</w:t>
      </w:r>
      <w:proofErr w:type="spellEnd"/>
      <w:r w:rsidRPr="008F7882">
        <w:rPr>
          <w:rFonts w:ascii="Cambria" w:eastAsia="GFS Didot" w:hAnsi="Cambria"/>
          <w:i/>
          <w:sz w:val="20"/>
          <w:szCs w:val="20"/>
        </w:rPr>
        <w:t>.</w:t>
      </w:r>
      <w:r w:rsidRPr="008F7882">
        <w:rPr>
          <w:rFonts w:ascii="Cambria" w:eastAsia="GFS Didot" w:hAnsi="Cambria"/>
          <w:sz w:val="20"/>
          <w:szCs w:val="20"/>
        </w:rPr>
        <w:t xml:space="preserve"> 2.180.</w:t>
      </w:r>
    </w:p>
  </w:footnote>
  <w:footnote w:id="19">
    <w:p w14:paraId="658DD317" w14:textId="369CE865" w:rsidR="005559A3" w:rsidRPr="00715A2E"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sz w:val="20"/>
          <w:szCs w:val="20"/>
        </w:rPr>
        <w:t xml:space="preserve">Η σκηνή της αντιπαράθεσης του άρχοντα με τον ιερομάντη, της σύγκρουσης της ιερής φωνής του χρησμού με τον ανθρώπινο νόμο, υφίστατο στο προγενέστερο έργο του Σοφοκλή, την Αντιγόνη, όπου, αυτήν την φορά, ο </w:t>
      </w:r>
      <w:proofErr w:type="spellStart"/>
      <w:r w:rsidRPr="008F7882">
        <w:rPr>
          <w:rFonts w:ascii="Cambria" w:eastAsia="GFS Didot" w:hAnsi="Cambria"/>
          <w:sz w:val="20"/>
          <w:szCs w:val="20"/>
        </w:rPr>
        <w:t>Κρέοντας</w:t>
      </w:r>
      <w:proofErr w:type="spellEnd"/>
      <w:r w:rsidRPr="008F7882">
        <w:rPr>
          <w:rFonts w:ascii="Cambria" w:eastAsia="GFS Didot" w:hAnsi="Cambria"/>
          <w:sz w:val="20"/>
          <w:szCs w:val="20"/>
        </w:rPr>
        <w:t xml:space="preserve"> επετίθετο στον Τειρεσία, επειδή ο μάντης δεν συμφωνούσε με τα βασιλικά προστάγματά του. Η ύβρις του </w:t>
      </w:r>
      <w:proofErr w:type="spellStart"/>
      <w:r w:rsidRPr="008F7882">
        <w:rPr>
          <w:rFonts w:ascii="Cambria" w:eastAsia="GFS Didot" w:hAnsi="Cambria"/>
          <w:sz w:val="20"/>
          <w:szCs w:val="20"/>
        </w:rPr>
        <w:t>Κρέοντα</w:t>
      </w:r>
      <w:proofErr w:type="spellEnd"/>
      <w:r w:rsidRPr="008F7882">
        <w:rPr>
          <w:rFonts w:ascii="Cambria" w:eastAsia="GFS Didot" w:hAnsi="Cambria"/>
          <w:sz w:val="20"/>
          <w:szCs w:val="20"/>
        </w:rPr>
        <w:t xml:space="preserve"> εξελισσόταν με την γενίκευση της κατηγορίας της φιλοχρηματίας σε όλους του μάντεις: «</w:t>
      </w:r>
      <w:proofErr w:type="spellStart"/>
      <w:r w:rsidRPr="008F7882">
        <w:rPr>
          <w:rFonts w:ascii="Cambria" w:eastAsia="GFS Didot" w:hAnsi="Cambria"/>
          <w:i/>
          <w:sz w:val="20"/>
          <w:szCs w:val="20"/>
        </w:rPr>
        <w:t>Τὸ</w:t>
      </w:r>
      <w:proofErr w:type="spellEnd"/>
      <w:r w:rsidR="00BC550B" w:rsidRPr="008F7882">
        <w:rPr>
          <w:rFonts w:ascii="Cambria" w:eastAsia="GFS Didot" w:hAnsi="Cambria"/>
          <w:i/>
          <w:sz w:val="20"/>
          <w:szCs w:val="20"/>
        </w:rPr>
        <w:t xml:space="preserve"> </w:t>
      </w:r>
      <w:proofErr w:type="spellStart"/>
      <w:r w:rsidRPr="008F7882">
        <w:rPr>
          <w:rFonts w:ascii="Cambria" w:eastAsia="GFS Didot" w:hAnsi="Cambria"/>
          <w:i/>
          <w:sz w:val="20"/>
          <w:szCs w:val="20"/>
        </w:rPr>
        <w:t>μαντικὸν</w:t>
      </w:r>
      <w:proofErr w:type="spellEnd"/>
      <w:r w:rsidR="00BC550B" w:rsidRPr="008F7882">
        <w:rPr>
          <w:rFonts w:ascii="Cambria" w:eastAsia="GFS Didot" w:hAnsi="Cambria"/>
          <w:i/>
          <w:sz w:val="20"/>
          <w:szCs w:val="20"/>
        </w:rPr>
        <w:t xml:space="preserve"> </w:t>
      </w:r>
      <w:proofErr w:type="spellStart"/>
      <w:r w:rsidRPr="008F7882">
        <w:rPr>
          <w:rFonts w:ascii="Cambria" w:eastAsia="GFS Didot" w:hAnsi="Cambria"/>
          <w:i/>
          <w:sz w:val="20"/>
          <w:szCs w:val="20"/>
        </w:rPr>
        <w:t>γὰρ</w:t>
      </w:r>
      <w:proofErr w:type="spellEnd"/>
      <w:r w:rsidR="00BC550B" w:rsidRPr="008F7882">
        <w:rPr>
          <w:rFonts w:ascii="Cambria" w:eastAsia="GFS Didot" w:hAnsi="Cambria"/>
          <w:i/>
          <w:sz w:val="20"/>
          <w:szCs w:val="20"/>
        </w:rPr>
        <w:t xml:space="preserve"> </w:t>
      </w:r>
      <w:proofErr w:type="spellStart"/>
      <w:r w:rsidRPr="008F7882">
        <w:rPr>
          <w:rFonts w:ascii="Cambria" w:eastAsia="GFS Didot" w:hAnsi="Cambria"/>
          <w:i/>
          <w:sz w:val="20"/>
          <w:szCs w:val="20"/>
        </w:rPr>
        <w:t>πᾶν</w:t>
      </w:r>
      <w:proofErr w:type="spellEnd"/>
      <w:r w:rsidR="00BC550B" w:rsidRPr="008F7882">
        <w:rPr>
          <w:rFonts w:ascii="Cambria" w:eastAsia="GFS Didot" w:hAnsi="Cambria"/>
          <w:i/>
          <w:sz w:val="20"/>
          <w:szCs w:val="20"/>
        </w:rPr>
        <w:t xml:space="preserve"> </w:t>
      </w:r>
      <w:proofErr w:type="spellStart"/>
      <w:r w:rsidRPr="008F7882">
        <w:rPr>
          <w:rFonts w:ascii="Cambria" w:eastAsia="GFS Didot" w:hAnsi="Cambria"/>
          <w:i/>
          <w:sz w:val="20"/>
          <w:szCs w:val="20"/>
        </w:rPr>
        <w:t>φιλάργυρον</w:t>
      </w:r>
      <w:proofErr w:type="spellEnd"/>
      <w:r w:rsidR="00BC550B" w:rsidRPr="008F7882">
        <w:rPr>
          <w:rFonts w:ascii="Cambria" w:eastAsia="GFS Didot" w:hAnsi="Cambria"/>
          <w:i/>
          <w:sz w:val="20"/>
          <w:szCs w:val="20"/>
        </w:rPr>
        <w:t xml:space="preserve"> </w:t>
      </w:r>
      <w:proofErr w:type="spellStart"/>
      <w:r w:rsidRPr="008F7882">
        <w:rPr>
          <w:rFonts w:ascii="Cambria" w:eastAsia="GFS Didot" w:hAnsi="Cambria"/>
          <w:i/>
          <w:sz w:val="20"/>
          <w:szCs w:val="20"/>
        </w:rPr>
        <w:t>γένος</w:t>
      </w:r>
      <w:proofErr w:type="spellEnd"/>
      <w:r w:rsidRPr="008F7882">
        <w:rPr>
          <w:rFonts w:ascii="Cambria" w:eastAsia="GFS Didot" w:hAnsi="Cambria"/>
          <w:sz w:val="20"/>
          <w:szCs w:val="20"/>
        </w:rPr>
        <w:t xml:space="preserve">», </w:t>
      </w:r>
      <w:proofErr w:type="spellStart"/>
      <w:r w:rsidRPr="008F7882">
        <w:rPr>
          <w:rFonts w:ascii="Cambria" w:eastAsia="GFS Didot" w:hAnsi="Cambria"/>
          <w:sz w:val="20"/>
          <w:szCs w:val="20"/>
        </w:rPr>
        <w:t>Σοφ</w:t>
      </w:r>
      <w:proofErr w:type="spellEnd"/>
      <w:r w:rsidRPr="008F7882">
        <w:rPr>
          <w:rFonts w:ascii="Cambria" w:eastAsia="GFS Didot" w:hAnsi="Cambria"/>
          <w:sz w:val="20"/>
          <w:szCs w:val="20"/>
        </w:rPr>
        <w:t xml:space="preserve">., </w:t>
      </w:r>
      <w:r w:rsidRPr="008F7882">
        <w:rPr>
          <w:rFonts w:ascii="Cambria" w:eastAsia="GFS Didot" w:hAnsi="Cambria"/>
          <w:i/>
          <w:sz w:val="20"/>
          <w:szCs w:val="20"/>
        </w:rPr>
        <w:t>Αντ</w:t>
      </w:r>
      <w:r w:rsidRPr="008F7882">
        <w:rPr>
          <w:rFonts w:ascii="Cambria" w:eastAsia="GFS Didot" w:hAnsi="Cambria"/>
          <w:sz w:val="20"/>
          <w:szCs w:val="20"/>
        </w:rPr>
        <w:t xml:space="preserve">. 1055. Αλλά και στην Αγία Γραφή, Παλαιά και Καινή Διαθήκη, η σύγκρουση των απεσταλμένων του Θεού με τους «άρχοντες της ημέρας» και το ιερατείο οδηγεί σε ακραίες μεθόδους καταστολής και, εν τέλει, στην </w:t>
      </w:r>
      <w:proofErr w:type="spellStart"/>
      <w:r w:rsidRPr="008F7882">
        <w:rPr>
          <w:rFonts w:ascii="Cambria" w:eastAsia="GFS Didot" w:hAnsi="Cambria"/>
          <w:sz w:val="20"/>
          <w:szCs w:val="20"/>
        </w:rPr>
        <w:t>προφητοκτονία</w:t>
      </w:r>
      <w:proofErr w:type="spellEnd"/>
      <w:r w:rsidRPr="008F7882">
        <w:rPr>
          <w:rFonts w:ascii="Cambria" w:eastAsia="GFS Didot" w:hAnsi="Cambria"/>
          <w:sz w:val="20"/>
          <w:szCs w:val="20"/>
        </w:rPr>
        <w:t xml:space="preserve"> και την </w:t>
      </w:r>
      <w:proofErr w:type="spellStart"/>
      <w:r w:rsidRPr="008F7882">
        <w:rPr>
          <w:rFonts w:ascii="Cambria" w:eastAsia="GFS Didot" w:hAnsi="Cambria"/>
          <w:sz w:val="20"/>
          <w:szCs w:val="20"/>
        </w:rPr>
        <w:t>θεοκτονία</w:t>
      </w:r>
      <w:proofErr w:type="spellEnd"/>
      <w:r w:rsidRPr="008F7882">
        <w:rPr>
          <w:rFonts w:ascii="Cambria" w:eastAsia="GFS Didot" w:hAnsi="Cambria"/>
          <w:sz w:val="20"/>
          <w:szCs w:val="20"/>
        </w:rPr>
        <w:t>. Σχετικά</w:t>
      </w:r>
      <w:r w:rsidR="00BC550B" w:rsidRPr="008F7882">
        <w:rPr>
          <w:rFonts w:ascii="Cambria" w:eastAsia="GFS Didot" w:hAnsi="Cambria"/>
          <w:sz w:val="20"/>
          <w:szCs w:val="20"/>
          <w:lang w:val="en-GB"/>
        </w:rPr>
        <w:t xml:space="preserve"> </w:t>
      </w:r>
      <w:proofErr w:type="spellStart"/>
      <w:r w:rsidRPr="008F7882">
        <w:rPr>
          <w:rFonts w:ascii="Cambria" w:eastAsia="GFS Didot" w:hAnsi="Cambria"/>
          <w:sz w:val="20"/>
          <w:szCs w:val="20"/>
        </w:rPr>
        <w:t>βλ</w:t>
      </w:r>
      <w:proofErr w:type="spellEnd"/>
      <w:r w:rsidRPr="008F7882">
        <w:rPr>
          <w:rFonts w:ascii="Cambria" w:eastAsia="GFS Didot" w:hAnsi="Cambria"/>
          <w:sz w:val="20"/>
          <w:szCs w:val="20"/>
          <w:lang w:val="en-US"/>
        </w:rPr>
        <w:t>.</w:t>
      </w:r>
      <w:r w:rsidR="00BC550B" w:rsidRPr="008C3AF7">
        <w:rPr>
          <w:rFonts w:ascii="Cambria" w:eastAsia="GFS Didot" w:hAnsi="Cambria"/>
          <w:sz w:val="20"/>
          <w:szCs w:val="20"/>
          <w:lang w:val="en-GB"/>
        </w:rPr>
        <w:t xml:space="preserve"> </w:t>
      </w:r>
      <w:r w:rsidRPr="008F7882">
        <w:rPr>
          <w:rFonts w:ascii="Cambria" w:eastAsia="GFS Didot" w:hAnsi="Cambria"/>
          <w:sz w:val="20"/>
          <w:szCs w:val="20"/>
          <w:lang w:val="en-US"/>
        </w:rPr>
        <w:t xml:space="preserve">Hanson, K. C., «When the King Crosses the Line: Royal Deviance and Restitution in Levantine Ideologies», </w:t>
      </w:r>
      <w:r w:rsidRPr="008F7882">
        <w:rPr>
          <w:rFonts w:ascii="Cambria" w:eastAsia="GFS Didot" w:hAnsi="Cambria"/>
          <w:i/>
          <w:sz w:val="20"/>
          <w:szCs w:val="20"/>
          <w:lang w:val="en-US"/>
        </w:rPr>
        <w:t>Biblical Theology Bulletin</w:t>
      </w:r>
      <w:r w:rsidRPr="008F7882">
        <w:rPr>
          <w:rFonts w:ascii="Cambria" w:eastAsia="GFS Didot" w:hAnsi="Cambria"/>
          <w:sz w:val="20"/>
          <w:szCs w:val="20"/>
          <w:lang w:val="en-US"/>
        </w:rPr>
        <w:t xml:space="preserve"> 26.1(1996), 11-25. </w:t>
      </w:r>
      <w:r w:rsidRPr="008F7882">
        <w:rPr>
          <w:rFonts w:ascii="Cambria" w:eastAsia="GFS Didot" w:hAnsi="Cambria"/>
          <w:sz w:val="20"/>
          <w:szCs w:val="20"/>
        </w:rPr>
        <w:t xml:space="preserve">Για τις ομοιότητες και τις διαφοροποιήσεις μεταξύ μάντεων και βιβλικών προφητών βλ. </w:t>
      </w:r>
      <w:r w:rsidRPr="008F7882">
        <w:rPr>
          <w:rFonts w:ascii="Cambria" w:eastAsia="GFS Didot" w:hAnsi="Cambria"/>
          <w:sz w:val="20"/>
          <w:szCs w:val="20"/>
          <w:lang w:val="en-US"/>
        </w:rPr>
        <w:t>Lange</w:t>
      </w:r>
      <w:r w:rsidRPr="00715A2E">
        <w:rPr>
          <w:rFonts w:ascii="Cambria" w:eastAsia="GFS Didot" w:hAnsi="Cambria"/>
          <w:sz w:val="20"/>
          <w:szCs w:val="20"/>
        </w:rPr>
        <w:t xml:space="preserve">, </w:t>
      </w:r>
      <w:r w:rsidRPr="008F7882">
        <w:rPr>
          <w:rFonts w:ascii="Cambria" w:eastAsia="GFS Didot" w:hAnsi="Cambria"/>
          <w:sz w:val="20"/>
          <w:szCs w:val="20"/>
          <w:lang w:val="en-US"/>
        </w:rPr>
        <w:t>A</w:t>
      </w:r>
      <w:r w:rsidRPr="00715A2E">
        <w:rPr>
          <w:rFonts w:ascii="Cambria" w:eastAsia="GFS Didot" w:hAnsi="Cambria"/>
          <w:sz w:val="20"/>
          <w:szCs w:val="20"/>
        </w:rPr>
        <w:t>., «</w:t>
      </w:r>
      <w:r w:rsidRPr="008F7882">
        <w:rPr>
          <w:rFonts w:ascii="Cambria" w:eastAsia="GFS Didot" w:hAnsi="Cambria"/>
          <w:sz w:val="20"/>
          <w:szCs w:val="20"/>
          <w:lang w:val="en-US"/>
        </w:rPr>
        <w:t>Greek</w:t>
      </w:r>
      <w:r w:rsidR="00BC550B" w:rsidRPr="00715A2E">
        <w:rPr>
          <w:rFonts w:ascii="Cambria" w:eastAsia="GFS Didot" w:hAnsi="Cambria"/>
          <w:sz w:val="20"/>
          <w:szCs w:val="20"/>
        </w:rPr>
        <w:t xml:space="preserve"> </w:t>
      </w:r>
      <w:r w:rsidRPr="008F7882">
        <w:rPr>
          <w:rFonts w:ascii="Cambria" w:eastAsia="GFS Didot" w:hAnsi="Cambria"/>
          <w:sz w:val="20"/>
          <w:szCs w:val="20"/>
          <w:lang w:val="en-US"/>
        </w:rPr>
        <w:t>Seers</w:t>
      </w:r>
      <w:r w:rsidR="00BC550B" w:rsidRPr="00715A2E">
        <w:rPr>
          <w:rFonts w:ascii="Cambria" w:eastAsia="GFS Didot" w:hAnsi="Cambria"/>
          <w:sz w:val="20"/>
          <w:szCs w:val="20"/>
        </w:rPr>
        <w:t xml:space="preserve"> </w:t>
      </w:r>
      <w:r w:rsidRPr="008F7882">
        <w:rPr>
          <w:rFonts w:ascii="Cambria" w:eastAsia="GFS Didot" w:hAnsi="Cambria"/>
          <w:sz w:val="20"/>
          <w:szCs w:val="20"/>
          <w:lang w:val="en-US"/>
        </w:rPr>
        <w:t>and</w:t>
      </w:r>
      <w:r w:rsidR="00BC550B" w:rsidRPr="00715A2E">
        <w:rPr>
          <w:rFonts w:ascii="Cambria" w:eastAsia="GFS Didot" w:hAnsi="Cambria"/>
          <w:sz w:val="20"/>
          <w:szCs w:val="20"/>
        </w:rPr>
        <w:t xml:space="preserve"> </w:t>
      </w:r>
      <w:r w:rsidRPr="008F7882">
        <w:rPr>
          <w:rFonts w:ascii="Cambria" w:eastAsia="GFS Didot" w:hAnsi="Cambria"/>
          <w:sz w:val="20"/>
          <w:szCs w:val="20"/>
          <w:lang w:val="en-US"/>
        </w:rPr>
        <w:t>Israelite</w:t>
      </w:r>
      <w:r w:rsidRPr="00715A2E">
        <w:rPr>
          <w:rFonts w:ascii="Cambria" w:eastAsia="GFS Didot" w:hAnsi="Cambria"/>
          <w:sz w:val="20"/>
          <w:szCs w:val="20"/>
        </w:rPr>
        <w:t>-</w:t>
      </w:r>
      <w:r w:rsidRPr="008F7882">
        <w:rPr>
          <w:rFonts w:ascii="Cambria" w:eastAsia="GFS Didot" w:hAnsi="Cambria"/>
          <w:sz w:val="20"/>
          <w:szCs w:val="20"/>
          <w:lang w:val="en-US"/>
        </w:rPr>
        <w:t>Jewish</w:t>
      </w:r>
      <w:r w:rsidR="00BC550B" w:rsidRPr="00715A2E">
        <w:rPr>
          <w:rFonts w:ascii="Cambria" w:eastAsia="GFS Didot" w:hAnsi="Cambria"/>
          <w:sz w:val="20"/>
          <w:szCs w:val="20"/>
        </w:rPr>
        <w:t xml:space="preserve"> </w:t>
      </w:r>
      <w:r w:rsidRPr="008F7882">
        <w:rPr>
          <w:rFonts w:ascii="Cambria" w:eastAsia="GFS Didot" w:hAnsi="Cambria"/>
          <w:sz w:val="20"/>
          <w:szCs w:val="20"/>
          <w:lang w:val="en-US"/>
        </w:rPr>
        <w:t>Prophets</w:t>
      </w:r>
      <w:r w:rsidRPr="00715A2E">
        <w:rPr>
          <w:rFonts w:ascii="Cambria" w:eastAsia="GFS Didot" w:hAnsi="Cambria"/>
          <w:sz w:val="20"/>
          <w:szCs w:val="20"/>
        </w:rPr>
        <w:t xml:space="preserve">», </w:t>
      </w:r>
      <w:proofErr w:type="spellStart"/>
      <w:r w:rsidRPr="008F7882">
        <w:rPr>
          <w:rFonts w:ascii="Cambria" w:eastAsia="GFS Didot" w:hAnsi="Cambria"/>
          <w:i/>
          <w:sz w:val="20"/>
          <w:szCs w:val="20"/>
          <w:lang w:val="en-US"/>
        </w:rPr>
        <w:t>Vetus</w:t>
      </w:r>
      <w:proofErr w:type="spellEnd"/>
      <w:r w:rsidR="00BC550B" w:rsidRPr="00715A2E">
        <w:rPr>
          <w:rFonts w:ascii="Cambria" w:eastAsia="GFS Didot" w:hAnsi="Cambria"/>
          <w:i/>
          <w:sz w:val="20"/>
          <w:szCs w:val="20"/>
        </w:rPr>
        <w:t xml:space="preserve"> </w:t>
      </w:r>
      <w:proofErr w:type="spellStart"/>
      <w:r w:rsidRPr="008F7882">
        <w:rPr>
          <w:rFonts w:ascii="Cambria" w:eastAsia="GFS Didot" w:hAnsi="Cambria"/>
          <w:i/>
          <w:sz w:val="20"/>
          <w:szCs w:val="20"/>
          <w:lang w:val="en-US"/>
        </w:rPr>
        <w:t>Testamentum</w:t>
      </w:r>
      <w:proofErr w:type="spellEnd"/>
      <w:r w:rsidRPr="00715A2E">
        <w:rPr>
          <w:rFonts w:ascii="Cambria" w:eastAsia="GFS Didot" w:hAnsi="Cambria"/>
          <w:sz w:val="20"/>
          <w:szCs w:val="20"/>
        </w:rPr>
        <w:t xml:space="preserve"> 57.4(2007), 461-82. </w:t>
      </w:r>
    </w:p>
    <w:bookmarkStart w:id="11" w:name="_heading=h.1fob9te" w:colFirst="0" w:colLast="0"/>
    <w:bookmarkEnd w:id="11"/>
  </w:footnote>
  <w:footnote w:id="20">
    <w:p w14:paraId="0CE80B06" w14:textId="3C8C4415" w:rsidR="005559A3" w:rsidRPr="00715A2E"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bookmarkStart w:id="12" w:name="_heading=h.1fob9te" w:colFirst="0" w:colLast="0"/>
      <w:bookmarkEnd w:id="12"/>
      <w:r w:rsidRPr="008F7882">
        <w:rPr>
          <w:rFonts w:ascii="Cambria" w:hAnsi="Cambria"/>
          <w:sz w:val="20"/>
          <w:szCs w:val="20"/>
          <w:vertAlign w:val="superscript"/>
        </w:rPr>
        <w:footnoteRef/>
      </w:r>
      <w:proofErr w:type="spellStart"/>
      <w:r w:rsidRPr="008F7882">
        <w:rPr>
          <w:rFonts w:ascii="Cambria" w:eastAsia="GFS Didot" w:hAnsi="Cambria"/>
          <w:sz w:val="20"/>
          <w:szCs w:val="20"/>
        </w:rPr>
        <w:t>Σοφ</w:t>
      </w:r>
      <w:proofErr w:type="spellEnd"/>
      <w:r w:rsidRPr="00715A2E">
        <w:rPr>
          <w:rFonts w:ascii="Cambria" w:eastAsia="GFS Didot" w:hAnsi="Cambria"/>
          <w:sz w:val="20"/>
          <w:szCs w:val="20"/>
        </w:rPr>
        <w:t xml:space="preserve">., </w:t>
      </w:r>
      <w:proofErr w:type="spellStart"/>
      <w:r w:rsidRPr="008F7882">
        <w:rPr>
          <w:rFonts w:ascii="Cambria" w:eastAsia="GFS Didot" w:hAnsi="Cambria"/>
          <w:i/>
          <w:sz w:val="20"/>
          <w:szCs w:val="20"/>
        </w:rPr>
        <w:t>Οιδ</w:t>
      </w:r>
      <w:proofErr w:type="spellEnd"/>
      <w:r w:rsidRPr="00715A2E">
        <w:rPr>
          <w:rFonts w:ascii="Cambria" w:eastAsia="GFS Didot" w:hAnsi="Cambria"/>
          <w:i/>
          <w:sz w:val="20"/>
          <w:szCs w:val="20"/>
        </w:rPr>
        <w:t>.</w:t>
      </w:r>
      <w:r w:rsidR="00BC550B" w:rsidRPr="00715A2E">
        <w:rPr>
          <w:rFonts w:ascii="Cambria" w:eastAsia="GFS Didot" w:hAnsi="Cambria"/>
          <w:i/>
          <w:sz w:val="20"/>
          <w:szCs w:val="20"/>
        </w:rPr>
        <w:t xml:space="preserve"> </w:t>
      </w:r>
      <w:r w:rsidRPr="008F7882">
        <w:rPr>
          <w:rFonts w:ascii="Cambria" w:eastAsia="GFS Didot" w:hAnsi="Cambria"/>
          <w:i/>
          <w:sz w:val="20"/>
          <w:szCs w:val="20"/>
        </w:rPr>
        <w:t>Τ</w:t>
      </w:r>
      <w:r w:rsidRPr="00715A2E">
        <w:rPr>
          <w:rFonts w:ascii="Cambria" w:eastAsia="GFS Didot" w:hAnsi="Cambria"/>
          <w:i/>
          <w:sz w:val="20"/>
          <w:szCs w:val="20"/>
        </w:rPr>
        <w:t>.</w:t>
      </w:r>
      <w:r w:rsidRPr="00715A2E">
        <w:rPr>
          <w:rFonts w:ascii="Cambria" w:eastAsia="GFS Didot" w:hAnsi="Cambria"/>
          <w:sz w:val="20"/>
          <w:szCs w:val="20"/>
        </w:rPr>
        <w:t xml:space="preserve"> 396-8.</w:t>
      </w:r>
    </w:p>
  </w:footnote>
  <w:footnote w:id="21">
    <w:p w14:paraId="3CFBADB6" w14:textId="77777777" w:rsidR="005559A3" w:rsidRPr="00715A2E"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proofErr w:type="spellStart"/>
      <w:r w:rsidRPr="008F7882">
        <w:rPr>
          <w:rFonts w:ascii="Cambria" w:eastAsia="GFS Didot" w:hAnsi="Cambria"/>
          <w:sz w:val="20"/>
          <w:szCs w:val="20"/>
        </w:rPr>
        <w:t>Σοφ</w:t>
      </w:r>
      <w:proofErr w:type="spellEnd"/>
      <w:r w:rsidRPr="00715A2E">
        <w:rPr>
          <w:rFonts w:ascii="Cambria" w:eastAsia="GFS Didot" w:hAnsi="Cambria"/>
          <w:sz w:val="20"/>
          <w:szCs w:val="20"/>
        </w:rPr>
        <w:t xml:space="preserve">., </w:t>
      </w:r>
      <w:proofErr w:type="spellStart"/>
      <w:r w:rsidRPr="008F7882">
        <w:rPr>
          <w:rFonts w:ascii="Cambria" w:eastAsia="GFS Didot" w:hAnsi="Cambria"/>
          <w:i/>
          <w:sz w:val="20"/>
          <w:szCs w:val="20"/>
        </w:rPr>
        <w:t>Οιδ</w:t>
      </w:r>
      <w:r w:rsidRPr="00715A2E">
        <w:rPr>
          <w:rFonts w:ascii="Cambria" w:eastAsia="GFS Didot" w:hAnsi="Cambria"/>
          <w:i/>
          <w:sz w:val="20"/>
          <w:szCs w:val="20"/>
        </w:rPr>
        <w:t>.</w:t>
      </w:r>
      <w:r w:rsidRPr="008F7882">
        <w:rPr>
          <w:rFonts w:ascii="Cambria" w:eastAsia="GFS Didot" w:hAnsi="Cambria"/>
          <w:i/>
          <w:sz w:val="20"/>
          <w:szCs w:val="20"/>
        </w:rPr>
        <w:t>Τ</w:t>
      </w:r>
      <w:proofErr w:type="spellEnd"/>
      <w:r w:rsidRPr="00715A2E">
        <w:rPr>
          <w:rFonts w:ascii="Cambria" w:eastAsia="GFS Didot" w:hAnsi="Cambria"/>
          <w:i/>
          <w:sz w:val="20"/>
          <w:szCs w:val="20"/>
        </w:rPr>
        <w:t>.</w:t>
      </w:r>
      <w:r w:rsidRPr="00715A2E">
        <w:rPr>
          <w:rFonts w:ascii="Cambria" w:eastAsia="GFS Didot" w:hAnsi="Cambria"/>
          <w:sz w:val="20"/>
          <w:szCs w:val="20"/>
        </w:rPr>
        <w:t xml:space="preserve"> 873-87.</w:t>
      </w:r>
    </w:p>
    <w:bookmarkStart w:id="13" w:name="_heading=h.3znysh7" w:colFirst="0" w:colLast="0"/>
    <w:bookmarkEnd w:id="13"/>
  </w:footnote>
  <w:footnote w:id="22">
    <w:p w14:paraId="1E43F25D" w14:textId="2677CCBF"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lang w:val="en-US"/>
        </w:rPr>
      </w:pPr>
      <w:bookmarkStart w:id="14" w:name="_heading=h.3znysh7" w:colFirst="0" w:colLast="0"/>
      <w:bookmarkEnd w:id="14"/>
      <w:r w:rsidRPr="008F7882">
        <w:rPr>
          <w:rFonts w:ascii="Cambria" w:hAnsi="Cambria"/>
          <w:sz w:val="20"/>
          <w:szCs w:val="20"/>
          <w:vertAlign w:val="superscript"/>
        </w:rPr>
        <w:footnoteRef/>
      </w:r>
      <w:r w:rsidRPr="00715A2E">
        <w:rPr>
          <w:rFonts w:ascii="Cambria" w:eastAsia="GFS Didot" w:hAnsi="Cambria"/>
          <w:sz w:val="20"/>
          <w:szCs w:val="20"/>
        </w:rPr>
        <w:t xml:space="preserve"> </w:t>
      </w:r>
      <w:r w:rsidRPr="008F7882">
        <w:rPr>
          <w:rFonts w:ascii="Cambria" w:eastAsia="GFS Didot" w:hAnsi="Cambria"/>
          <w:sz w:val="20"/>
          <w:szCs w:val="20"/>
        </w:rPr>
        <w:t>Ο</w:t>
      </w:r>
      <w:r w:rsidRPr="00715A2E">
        <w:rPr>
          <w:rFonts w:ascii="Cambria" w:eastAsia="GFS Didot" w:hAnsi="Cambria"/>
          <w:sz w:val="20"/>
          <w:szCs w:val="20"/>
        </w:rPr>
        <w:t xml:space="preserve"> </w:t>
      </w:r>
      <w:r w:rsidRPr="008F7882">
        <w:rPr>
          <w:rFonts w:ascii="Cambria" w:eastAsia="GFS Didot" w:hAnsi="Cambria"/>
          <w:sz w:val="20"/>
          <w:szCs w:val="20"/>
        </w:rPr>
        <w:t>Αμερικανός</w:t>
      </w:r>
      <w:r w:rsidRPr="00715A2E">
        <w:rPr>
          <w:rFonts w:ascii="Cambria" w:eastAsia="GFS Didot" w:hAnsi="Cambria"/>
          <w:sz w:val="20"/>
          <w:szCs w:val="20"/>
        </w:rPr>
        <w:t xml:space="preserve"> </w:t>
      </w:r>
      <w:r w:rsidRPr="008F7882">
        <w:rPr>
          <w:rFonts w:ascii="Cambria" w:eastAsia="GFS Didot" w:hAnsi="Cambria"/>
          <w:sz w:val="20"/>
          <w:szCs w:val="20"/>
        </w:rPr>
        <w:t>ερευνητής</w:t>
      </w:r>
      <w:r w:rsidRPr="00715A2E">
        <w:rPr>
          <w:rFonts w:ascii="Cambria" w:eastAsia="GFS Didot" w:hAnsi="Cambria"/>
          <w:sz w:val="20"/>
          <w:szCs w:val="20"/>
        </w:rPr>
        <w:t xml:space="preserve"> </w:t>
      </w:r>
      <w:r w:rsidRPr="008F7882">
        <w:rPr>
          <w:rFonts w:ascii="Cambria" w:eastAsia="GFS Didot" w:hAnsi="Cambria"/>
          <w:sz w:val="20"/>
          <w:szCs w:val="20"/>
        </w:rPr>
        <w:t>των</w:t>
      </w:r>
      <w:r w:rsidRPr="00715A2E">
        <w:rPr>
          <w:rFonts w:ascii="Cambria" w:eastAsia="GFS Didot" w:hAnsi="Cambria"/>
          <w:sz w:val="20"/>
          <w:szCs w:val="20"/>
        </w:rPr>
        <w:t xml:space="preserve"> </w:t>
      </w:r>
      <w:r w:rsidRPr="008F7882">
        <w:rPr>
          <w:rFonts w:ascii="Cambria" w:eastAsia="GFS Didot" w:hAnsi="Cambria"/>
          <w:sz w:val="20"/>
          <w:szCs w:val="20"/>
        </w:rPr>
        <w:t>δύο</w:t>
      </w:r>
      <w:r w:rsidRPr="00715A2E">
        <w:rPr>
          <w:rFonts w:ascii="Cambria" w:eastAsia="GFS Didot" w:hAnsi="Cambria"/>
          <w:sz w:val="20"/>
          <w:szCs w:val="20"/>
        </w:rPr>
        <w:t xml:space="preserve"> </w:t>
      </w:r>
      <w:r w:rsidRPr="008F7882">
        <w:rPr>
          <w:rFonts w:ascii="Cambria" w:eastAsia="GFS Didot" w:hAnsi="Cambria"/>
          <w:sz w:val="20"/>
          <w:szCs w:val="20"/>
        </w:rPr>
        <w:t>φιλοσόφων</w:t>
      </w:r>
      <w:r w:rsidRPr="00715A2E">
        <w:rPr>
          <w:rFonts w:ascii="Cambria" w:eastAsia="GFS Didot" w:hAnsi="Cambria"/>
          <w:sz w:val="20"/>
          <w:szCs w:val="20"/>
        </w:rPr>
        <w:t xml:space="preserve">, </w:t>
      </w:r>
      <w:r w:rsidRPr="008F7882">
        <w:rPr>
          <w:rFonts w:ascii="Cambria" w:eastAsia="GFS Didot" w:hAnsi="Cambria"/>
          <w:sz w:val="20"/>
          <w:szCs w:val="20"/>
          <w:lang w:val="en-US"/>
        </w:rPr>
        <w:t>Robert</w:t>
      </w:r>
      <w:r w:rsidRPr="00715A2E">
        <w:rPr>
          <w:rFonts w:ascii="Cambria" w:eastAsia="GFS Didot" w:hAnsi="Cambria"/>
          <w:sz w:val="20"/>
          <w:szCs w:val="20"/>
        </w:rPr>
        <w:t xml:space="preserve"> </w:t>
      </w:r>
      <w:r w:rsidRPr="008F7882">
        <w:rPr>
          <w:rFonts w:ascii="Cambria" w:eastAsia="GFS Didot" w:hAnsi="Cambria"/>
          <w:sz w:val="20"/>
          <w:szCs w:val="20"/>
          <w:lang w:val="en-US"/>
        </w:rPr>
        <w:t>R</w:t>
      </w:r>
      <w:r w:rsidRPr="00715A2E">
        <w:rPr>
          <w:rFonts w:ascii="Cambria" w:eastAsia="GFS Didot" w:hAnsi="Cambria"/>
          <w:sz w:val="20"/>
          <w:szCs w:val="20"/>
        </w:rPr>
        <w:t xml:space="preserve">. </w:t>
      </w:r>
      <w:r w:rsidRPr="008F7882">
        <w:rPr>
          <w:rFonts w:ascii="Cambria" w:eastAsia="GFS Didot" w:hAnsi="Cambria"/>
          <w:sz w:val="20"/>
          <w:szCs w:val="20"/>
          <w:lang w:val="en-US"/>
        </w:rPr>
        <w:t>Williams</w:t>
      </w:r>
      <w:r w:rsidRPr="00715A2E">
        <w:rPr>
          <w:rFonts w:ascii="Cambria" w:eastAsia="GFS Didot" w:hAnsi="Cambria"/>
          <w:sz w:val="20"/>
          <w:szCs w:val="20"/>
        </w:rPr>
        <w:t xml:space="preserve">, </w:t>
      </w:r>
      <w:r w:rsidRPr="008F7882">
        <w:rPr>
          <w:rFonts w:ascii="Cambria" w:eastAsia="GFS Didot" w:hAnsi="Cambria"/>
          <w:sz w:val="20"/>
          <w:szCs w:val="20"/>
        </w:rPr>
        <w:t>στην</w:t>
      </w:r>
      <w:r w:rsidRPr="00715A2E">
        <w:rPr>
          <w:rFonts w:ascii="Cambria" w:eastAsia="GFS Didot" w:hAnsi="Cambria"/>
          <w:sz w:val="20"/>
          <w:szCs w:val="20"/>
        </w:rPr>
        <w:t xml:space="preserve"> </w:t>
      </w:r>
      <w:r w:rsidRPr="008F7882">
        <w:rPr>
          <w:rFonts w:ascii="Cambria" w:eastAsia="GFS Didot" w:hAnsi="Cambria"/>
          <w:sz w:val="20"/>
          <w:szCs w:val="20"/>
        </w:rPr>
        <w:t>μελέτη</w:t>
      </w:r>
      <w:r w:rsidRPr="00715A2E">
        <w:rPr>
          <w:rFonts w:ascii="Cambria" w:eastAsia="GFS Didot" w:hAnsi="Cambria"/>
          <w:sz w:val="20"/>
          <w:szCs w:val="20"/>
        </w:rPr>
        <w:t xml:space="preserve"> </w:t>
      </w:r>
      <w:r w:rsidRPr="008F7882">
        <w:rPr>
          <w:rFonts w:ascii="Cambria" w:eastAsia="GFS Didot" w:hAnsi="Cambria"/>
          <w:sz w:val="20"/>
          <w:szCs w:val="20"/>
        </w:rPr>
        <w:t>του</w:t>
      </w:r>
      <w:r w:rsidRPr="00715A2E">
        <w:rPr>
          <w:rFonts w:ascii="Cambria" w:eastAsia="GFS Didot" w:hAnsi="Cambria"/>
          <w:sz w:val="20"/>
          <w:szCs w:val="20"/>
        </w:rPr>
        <w:t xml:space="preserve"> </w:t>
      </w:r>
      <w:r w:rsidRPr="008F7882">
        <w:rPr>
          <w:rFonts w:ascii="Cambria" w:eastAsia="GFS Didot" w:hAnsi="Cambria"/>
          <w:i/>
          <w:sz w:val="20"/>
          <w:szCs w:val="20"/>
          <w:lang w:val="en-US"/>
        </w:rPr>
        <w:t>Tragedy</w:t>
      </w:r>
      <w:r w:rsidRPr="00715A2E">
        <w:rPr>
          <w:rFonts w:ascii="Cambria" w:eastAsia="GFS Didot" w:hAnsi="Cambria"/>
          <w:i/>
          <w:sz w:val="20"/>
          <w:szCs w:val="20"/>
        </w:rPr>
        <w:t xml:space="preserve">, </w:t>
      </w:r>
      <w:r w:rsidRPr="008F7882">
        <w:rPr>
          <w:rFonts w:ascii="Cambria" w:eastAsia="GFS Didot" w:hAnsi="Cambria"/>
          <w:i/>
          <w:sz w:val="20"/>
          <w:szCs w:val="20"/>
          <w:lang w:val="en-US"/>
        </w:rPr>
        <w:t>Recognition</w:t>
      </w:r>
      <w:r w:rsidRPr="00715A2E">
        <w:rPr>
          <w:rFonts w:ascii="Cambria" w:eastAsia="GFS Didot" w:hAnsi="Cambria"/>
          <w:i/>
          <w:sz w:val="20"/>
          <w:szCs w:val="20"/>
        </w:rPr>
        <w:t>,</w:t>
      </w:r>
      <w:r w:rsidR="00BC550B" w:rsidRPr="00715A2E">
        <w:rPr>
          <w:rFonts w:ascii="Cambria" w:eastAsia="GFS Didot" w:hAnsi="Cambria"/>
          <w:i/>
          <w:sz w:val="20"/>
          <w:szCs w:val="20"/>
        </w:rPr>
        <w:t xml:space="preserve"> </w:t>
      </w:r>
      <w:r w:rsidRPr="008F7882">
        <w:rPr>
          <w:rFonts w:ascii="Cambria" w:eastAsia="GFS Didot" w:hAnsi="Cambria"/>
          <w:i/>
          <w:sz w:val="20"/>
          <w:szCs w:val="20"/>
          <w:lang w:val="en-US"/>
        </w:rPr>
        <w:t>and</w:t>
      </w:r>
      <w:r w:rsidR="00BC550B" w:rsidRPr="00715A2E">
        <w:rPr>
          <w:rFonts w:ascii="Cambria" w:eastAsia="GFS Didot" w:hAnsi="Cambria"/>
          <w:i/>
          <w:sz w:val="20"/>
          <w:szCs w:val="20"/>
        </w:rPr>
        <w:t xml:space="preserve"> </w:t>
      </w:r>
      <w:r w:rsidRPr="008F7882">
        <w:rPr>
          <w:rFonts w:ascii="Cambria" w:eastAsia="GFS Didot" w:hAnsi="Cambria"/>
          <w:i/>
          <w:sz w:val="20"/>
          <w:szCs w:val="20"/>
          <w:lang w:val="en-US"/>
        </w:rPr>
        <w:t>the</w:t>
      </w:r>
      <w:r w:rsidR="00BC550B" w:rsidRPr="00715A2E">
        <w:rPr>
          <w:rFonts w:ascii="Cambria" w:eastAsia="GFS Didot" w:hAnsi="Cambria"/>
          <w:i/>
          <w:sz w:val="20"/>
          <w:szCs w:val="20"/>
        </w:rPr>
        <w:t xml:space="preserve"> </w:t>
      </w:r>
      <w:r w:rsidRPr="008F7882">
        <w:rPr>
          <w:rFonts w:ascii="Cambria" w:eastAsia="GFS Didot" w:hAnsi="Cambria"/>
          <w:i/>
          <w:sz w:val="20"/>
          <w:szCs w:val="20"/>
          <w:lang w:val="en-US"/>
        </w:rPr>
        <w:t>Death</w:t>
      </w:r>
      <w:r w:rsidR="00BC550B" w:rsidRPr="00715A2E">
        <w:rPr>
          <w:rFonts w:ascii="Cambria" w:eastAsia="GFS Didot" w:hAnsi="Cambria"/>
          <w:i/>
          <w:sz w:val="20"/>
          <w:szCs w:val="20"/>
        </w:rPr>
        <w:t xml:space="preserve"> </w:t>
      </w:r>
      <w:r w:rsidRPr="008F7882">
        <w:rPr>
          <w:rFonts w:ascii="Cambria" w:eastAsia="GFS Didot" w:hAnsi="Cambria"/>
          <w:i/>
          <w:sz w:val="20"/>
          <w:szCs w:val="20"/>
          <w:lang w:val="en-US"/>
        </w:rPr>
        <w:t>of</w:t>
      </w:r>
      <w:r w:rsidR="00BC550B" w:rsidRPr="00715A2E">
        <w:rPr>
          <w:rFonts w:ascii="Cambria" w:eastAsia="GFS Didot" w:hAnsi="Cambria"/>
          <w:i/>
          <w:sz w:val="20"/>
          <w:szCs w:val="20"/>
        </w:rPr>
        <w:t xml:space="preserve"> </w:t>
      </w:r>
      <w:r w:rsidRPr="008F7882">
        <w:rPr>
          <w:rFonts w:ascii="Cambria" w:eastAsia="GFS Didot" w:hAnsi="Cambria"/>
          <w:i/>
          <w:sz w:val="20"/>
          <w:szCs w:val="20"/>
          <w:lang w:val="en-US"/>
        </w:rPr>
        <w:t>God</w:t>
      </w:r>
      <w:r w:rsidRPr="00715A2E">
        <w:rPr>
          <w:rFonts w:ascii="Cambria" w:eastAsia="GFS Didot" w:hAnsi="Cambria"/>
          <w:i/>
          <w:sz w:val="20"/>
          <w:szCs w:val="20"/>
        </w:rPr>
        <w:t xml:space="preserve">: </w:t>
      </w:r>
      <w:r w:rsidRPr="008F7882">
        <w:rPr>
          <w:rFonts w:ascii="Cambria" w:eastAsia="GFS Didot" w:hAnsi="Cambria"/>
          <w:i/>
          <w:sz w:val="20"/>
          <w:szCs w:val="20"/>
          <w:lang w:val="en-US"/>
        </w:rPr>
        <w:t>Studies</w:t>
      </w:r>
      <w:r w:rsidR="00BC550B" w:rsidRPr="00715A2E">
        <w:rPr>
          <w:rFonts w:ascii="Cambria" w:eastAsia="GFS Didot" w:hAnsi="Cambria"/>
          <w:i/>
          <w:sz w:val="20"/>
          <w:szCs w:val="20"/>
        </w:rPr>
        <w:t xml:space="preserve"> </w:t>
      </w:r>
      <w:r w:rsidRPr="008F7882">
        <w:rPr>
          <w:rFonts w:ascii="Cambria" w:eastAsia="GFS Didot" w:hAnsi="Cambria"/>
          <w:i/>
          <w:sz w:val="20"/>
          <w:szCs w:val="20"/>
          <w:lang w:val="en-US"/>
        </w:rPr>
        <w:t>in</w:t>
      </w:r>
      <w:r w:rsidR="00BC550B" w:rsidRPr="00715A2E">
        <w:rPr>
          <w:rFonts w:ascii="Cambria" w:eastAsia="GFS Didot" w:hAnsi="Cambria"/>
          <w:i/>
          <w:sz w:val="20"/>
          <w:szCs w:val="20"/>
        </w:rPr>
        <w:t xml:space="preserve"> </w:t>
      </w:r>
      <w:r w:rsidRPr="008F7882">
        <w:rPr>
          <w:rFonts w:ascii="Cambria" w:eastAsia="GFS Didot" w:hAnsi="Cambria"/>
          <w:i/>
          <w:sz w:val="20"/>
          <w:szCs w:val="20"/>
          <w:lang w:val="en-US"/>
        </w:rPr>
        <w:t>Hegel</w:t>
      </w:r>
      <w:r w:rsidR="00BC550B" w:rsidRPr="00715A2E">
        <w:rPr>
          <w:rFonts w:ascii="Cambria" w:eastAsia="GFS Didot" w:hAnsi="Cambria"/>
          <w:i/>
          <w:sz w:val="20"/>
          <w:szCs w:val="20"/>
        </w:rPr>
        <w:t xml:space="preserve"> </w:t>
      </w:r>
      <w:r w:rsidRPr="00715A2E">
        <w:rPr>
          <w:rFonts w:ascii="Cambria" w:eastAsia="GFS Didot" w:hAnsi="Cambria"/>
          <w:i/>
          <w:sz w:val="20"/>
          <w:szCs w:val="20"/>
        </w:rPr>
        <w:t>&amp;</w:t>
      </w:r>
      <w:r w:rsidR="00BC550B" w:rsidRPr="00715A2E">
        <w:rPr>
          <w:rFonts w:ascii="Cambria" w:eastAsia="GFS Didot" w:hAnsi="Cambria"/>
          <w:i/>
          <w:sz w:val="20"/>
          <w:szCs w:val="20"/>
        </w:rPr>
        <w:t xml:space="preserve"> </w:t>
      </w:r>
      <w:r w:rsidRPr="008F7882">
        <w:rPr>
          <w:rFonts w:ascii="Cambria" w:eastAsia="GFS Didot" w:hAnsi="Cambria"/>
          <w:i/>
          <w:sz w:val="20"/>
          <w:szCs w:val="20"/>
          <w:lang w:val="en-US"/>
        </w:rPr>
        <w:t>Nietzsche</w:t>
      </w:r>
      <w:r w:rsidRPr="00715A2E">
        <w:rPr>
          <w:rFonts w:ascii="Cambria" w:eastAsia="GFS Didot" w:hAnsi="Cambria"/>
          <w:sz w:val="20"/>
          <w:szCs w:val="20"/>
        </w:rPr>
        <w:t xml:space="preserve">, </w:t>
      </w:r>
      <w:r w:rsidRPr="008F7882">
        <w:rPr>
          <w:rFonts w:ascii="Cambria" w:eastAsia="GFS Didot" w:hAnsi="Cambria"/>
          <w:sz w:val="20"/>
          <w:szCs w:val="20"/>
          <w:lang w:val="en-US"/>
        </w:rPr>
        <w:t>Oxford</w:t>
      </w:r>
      <w:r w:rsidRPr="00715A2E">
        <w:rPr>
          <w:rFonts w:ascii="Cambria" w:eastAsia="GFS Didot" w:hAnsi="Cambria"/>
          <w:sz w:val="20"/>
          <w:szCs w:val="20"/>
        </w:rPr>
        <w:t xml:space="preserve"> 2012, </w:t>
      </w:r>
      <w:r w:rsidRPr="008F7882">
        <w:rPr>
          <w:rFonts w:ascii="Cambria" w:eastAsia="GFS Didot" w:hAnsi="Cambria"/>
          <w:sz w:val="20"/>
          <w:szCs w:val="20"/>
        </w:rPr>
        <w:t>προσφέρει</w:t>
      </w:r>
      <w:r w:rsidRPr="00715A2E">
        <w:rPr>
          <w:rFonts w:ascii="Cambria" w:eastAsia="GFS Didot" w:hAnsi="Cambria"/>
          <w:sz w:val="20"/>
          <w:szCs w:val="20"/>
        </w:rPr>
        <w:t xml:space="preserve"> </w:t>
      </w:r>
      <w:r w:rsidRPr="008F7882">
        <w:rPr>
          <w:rFonts w:ascii="Cambria" w:eastAsia="GFS Didot" w:hAnsi="Cambria"/>
          <w:sz w:val="20"/>
          <w:szCs w:val="20"/>
        </w:rPr>
        <w:t>μια</w:t>
      </w:r>
      <w:r w:rsidRPr="00715A2E">
        <w:rPr>
          <w:rFonts w:ascii="Cambria" w:eastAsia="GFS Didot" w:hAnsi="Cambria"/>
          <w:sz w:val="20"/>
          <w:szCs w:val="20"/>
        </w:rPr>
        <w:t xml:space="preserve"> </w:t>
      </w:r>
      <w:r w:rsidRPr="008F7882">
        <w:rPr>
          <w:rFonts w:ascii="Cambria" w:eastAsia="GFS Didot" w:hAnsi="Cambria"/>
          <w:sz w:val="20"/>
          <w:szCs w:val="20"/>
        </w:rPr>
        <w:t>τολμηρή</w:t>
      </w:r>
      <w:r w:rsidRPr="00715A2E">
        <w:rPr>
          <w:rFonts w:ascii="Cambria" w:eastAsia="GFS Didot" w:hAnsi="Cambria"/>
          <w:sz w:val="20"/>
          <w:szCs w:val="20"/>
        </w:rPr>
        <w:t xml:space="preserve"> </w:t>
      </w:r>
      <w:r w:rsidRPr="008F7882">
        <w:rPr>
          <w:rFonts w:ascii="Cambria" w:eastAsia="GFS Didot" w:hAnsi="Cambria"/>
          <w:sz w:val="20"/>
          <w:szCs w:val="20"/>
        </w:rPr>
        <w:t>νέα</w:t>
      </w:r>
      <w:r w:rsidRPr="00715A2E">
        <w:rPr>
          <w:rFonts w:ascii="Cambria" w:eastAsia="GFS Didot" w:hAnsi="Cambria"/>
          <w:sz w:val="20"/>
          <w:szCs w:val="20"/>
        </w:rPr>
        <w:t xml:space="preserve"> </w:t>
      </w:r>
      <w:r w:rsidRPr="008F7882">
        <w:rPr>
          <w:rFonts w:ascii="Cambria" w:eastAsia="GFS Didot" w:hAnsi="Cambria"/>
          <w:sz w:val="20"/>
          <w:szCs w:val="20"/>
        </w:rPr>
        <w:t>περιγραφή</w:t>
      </w:r>
      <w:r w:rsidRPr="00715A2E">
        <w:rPr>
          <w:rFonts w:ascii="Cambria" w:eastAsia="GFS Didot" w:hAnsi="Cambria"/>
          <w:sz w:val="20"/>
          <w:szCs w:val="20"/>
        </w:rPr>
        <w:t xml:space="preserve"> </w:t>
      </w:r>
      <w:r w:rsidRPr="008F7882">
        <w:rPr>
          <w:rFonts w:ascii="Cambria" w:eastAsia="GFS Didot" w:hAnsi="Cambria"/>
          <w:sz w:val="20"/>
          <w:szCs w:val="20"/>
        </w:rPr>
        <w:t>των</w:t>
      </w:r>
      <w:r w:rsidRPr="00715A2E">
        <w:rPr>
          <w:rFonts w:ascii="Cambria" w:eastAsia="GFS Didot" w:hAnsi="Cambria"/>
          <w:sz w:val="20"/>
          <w:szCs w:val="20"/>
        </w:rPr>
        <w:t xml:space="preserve"> </w:t>
      </w:r>
      <w:r w:rsidRPr="008F7882">
        <w:rPr>
          <w:rFonts w:ascii="Cambria" w:eastAsia="GFS Didot" w:hAnsi="Cambria"/>
          <w:sz w:val="20"/>
          <w:szCs w:val="20"/>
        </w:rPr>
        <w:t>αποκλίσεων</w:t>
      </w:r>
      <w:r w:rsidRPr="00715A2E">
        <w:rPr>
          <w:rFonts w:ascii="Cambria" w:eastAsia="GFS Didot" w:hAnsi="Cambria"/>
          <w:sz w:val="20"/>
          <w:szCs w:val="20"/>
        </w:rPr>
        <w:t xml:space="preserve"> </w:t>
      </w:r>
      <w:r w:rsidRPr="008F7882">
        <w:rPr>
          <w:rFonts w:ascii="Cambria" w:eastAsia="GFS Didot" w:hAnsi="Cambria"/>
          <w:sz w:val="20"/>
          <w:szCs w:val="20"/>
        </w:rPr>
        <w:t>και</w:t>
      </w:r>
      <w:r w:rsidRPr="00715A2E">
        <w:rPr>
          <w:rFonts w:ascii="Cambria" w:eastAsia="GFS Didot" w:hAnsi="Cambria"/>
          <w:sz w:val="20"/>
          <w:szCs w:val="20"/>
        </w:rPr>
        <w:t xml:space="preserve"> </w:t>
      </w:r>
      <w:r w:rsidRPr="008F7882">
        <w:rPr>
          <w:rFonts w:ascii="Cambria" w:eastAsia="GFS Didot" w:hAnsi="Cambria"/>
          <w:sz w:val="20"/>
          <w:szCs w:val="20"/>
        </w:rPr>
        <w:t>των</w:t>
      </w:r>
      <w:r w:rsidRPr="00715A2E">
        <w:rPr>
          <w:rFonts w:ascii="Cambria" w:eastAsia="GFS Didot" w:hAnsi="Cambria"/>
          <w:sz w:val="20"/>
          <w:szCs w:val="20"/>
        </w:rPr>
        <w:t xml:space="preserve"> </w:t>
      </w:r>
      <w:r w:rsidRPr="008F7882">
        <w:rPr>
          <w:rFonts w:ascii="Cambria" w:eastAsia="GFS Didot" w:hAnsi="Cambria"/>
          <w:sz w:val="20"/>
          <w:szCs w:val="20"/>
        </w:rPr>
        <w:t>συγκλίσεων</w:t>
      </w:r>
      <w:r w:rsidRPr="00715A2E">
        <w:rPr>
          <w:rFonts w:ascii="Cambria" w:eastAsia="GFS Didot" w:hAnsi="Cambria"/>
          <w:sz w:val="20"/>
          <w:szCs w:val="20"/>
        </w:rPr>
        <w:t xml:space="preserve"> </w:t>
      </w:r>
      <w:r w:rsidRPr="008F7882">
        <w:rPr>
          <w:rFonts w:ascii="Cambria" w:eastAsia="GFS Didot" w:hAnsi="Cambria"/>
          <w:sz w:val="20"/>
          <w:szCs w:val="20"/>
        </w:rPr>
        <w:t>στο</w:t>
      </w:r>
      <w:r w:rsidRPr="00715A2E">
        <w:rPr>
          <w:rFonts w:ascii="Cambria" w:eastAsia="GFS Didot" w:hAnsi="Cambria"/>
          <w:sz w:val="20"/>
          <w:szCs w:val="20"/>
        </w:rPr>
        <w:t xml:space="preserve"> </w:t>
      </w:r>
      <w:r w:rsidRPr="008F7882">
        <w:rPr>
          <w:rFonts w:ascii="Cambria" w:eastAsia="GFS Didot" w:hAnsi="Cambria"/>
          <w:sz w:val="20"/>
          <w:szCs w:val="20"/>
        </w:rPr>
        <w:t>έργο</w:t>
      </w:r>
      <w:r w:rsidRPr="00715A2E">
        <w:rPr>
          <w:rFonts w:ascii="Cambria" w:eastAsia="GFS Didot" w:hAnsi="Cambria"/>
          <w:sz w:val="20"/>
          <w:szCs w:val="20"/>
        </w:rPr>
        <w:t xml:space="preserve"> </w:t>
      </w:r>
      <w:r w:rsidRPr="008F7882">
        <w:rPr>
          <w:rFonts w:ascii="Cambria" w:eastAsia="GFS Didot" w:hAnsi="Cambria"/>
          <w:sz w:val="20"/>
          <w:szCs w:val="20"/>
        </w:rPr>
        <w:t>τους</w:t>
      </w:r>
      <w:r w:rsidRPr="00715A2E">
        <w:rPr>
          <w:rFonts w:ascii="Cambria" w:eastAsia="GFS Didot" w:hAnsi="Cambria"/>
          <w:sz w:val="20"/>
          <w:szCs w:val="20"/>
        </w:rPr>
        <w:t xml:space="preserve">. </w:t>
      </w:r>
      <w:r w:rsidRPr="008F7882">
        <w:rPr>
          <w:rFonts w:ascii="Cambria" w:eastAsia="GFS Didot" w:hAnsi="Cambria"/>
          <w:sz w:val="20"/>
          <w:szCs w:val="20"/>
        </w:rPr>
        <w:t>Αναδεικνύει τα κοινά σημεία μεταξύ τους, ενώ υποστηρίζει, επίσης, ότι αντιπροσωπεύουν επιτακτικές εναλλακτικές στην φιλοσοφία του 19</w:t>
      </w:r>
      <w:r w:rsidRPr="008F7882">
        <w:rPr>
          <w:rFonts w:ascii="Cambria" w:eastAsia="GFS Didot" w:hAnsi="Cambria"/>
          <w:sz w:val="20"/>
          <w:szCs w:val="20"/>
          <w:vertAlign w:val="superscript"/>
        </w:rPr>
        <w:t>ου</w:t>
      </w:r>
      <w:r w:rsidRPr="008F7882">
        <w:rPr>
          <w:rFonts w:ascii="Cambria" w:eastAsia="GFS Didot" w:hAnsi="Cambria"/>
          <w:sz w:val="20"/>
          <w:szCs w:val="20"/>
        </w:rPr>
        <w:t xml:space="preserve"> αιώνα. Ο </w:t>
      </w:r>
      <w:proofErr w:type="spellStart"/>
      <w:r w:rsidRPr="008F7882">
        <w:rPr>
          <w:rFonts w:ascii="Cambria" w:eastAsia="GFS Didot" w:hAnsi="Cambria"/>
          <w:sz w:val="20"/>
          <w:szCs w:val="20"/>
        </w:rPr>
        <w:t>Williams</w:t>
      </w:r>
      <w:proofErr w:type="spellEnd"/>
      <w:r w:rsidRPr="008F7882">
        <w:rPr>
          <w:rFonts w:ascii="Cambria" w:eastAsia="GFS Didot" w:hAnsi="Cambria"/>
          <w:sz w:val="20"/>
          <w:szCs w:val="20"/>
        </w:rPr>
        <w:t xml:space="preserve"> γράφει ότι, ο Χέγκελ και ο Νίτσε είχαν παρόμοιες απόψεις για την φύση της κοινότητας, την τραγωδία και την θεοδικία, καθώς και για το νόημα του «θανάτου του Θεού». Ενώ ο ηθικός Θεός είναι νεκρός, αυτό δεν θέτει τέλος στο περί Θεού ερώτημα. Η θεολογία πρέπει να ενσωματώσει τον «θάνατο του Θεού» στις θεματικές της. Επίσης</w:t>
      </w:r>
      <w:r w:rsidRPr="008F7882">
        <w:rPr>
          <w:rFonts w:ascii="Cambria" w:eastAsia="GFS Didot" w:hAnsi="Cambria"/>
          <w:sz w:val="20"/>
          <w:szCs w:val="20"/>
          <w:lang w:val="en-US"/>
        </w:rPr>
        <w:t xml:space="preserve">, </w:t>
      </w:r>
      <w:proofErr w:type="spellStart"/>
      <w:r w:rsidRPr="008F7882">
        <w:rPr>
          <w:rFonts w:ascii="Cambria" w:eastAsia="GFS Didot" w:hAnsi="Cambria"/>
          <w:sz w:val="20"/>
          <w:szCs w:val="20"/>
        </w:rPr>
        <w:t>βλ</w:t>
      </w:r>
      <w:proofErr w:type="spellEnd"/>
      <w:r w:rsidRPr="008F7882">
        <w:rPr>
          <w:rFonts w:ascii="Cambria" w:eastAsia="GFS Didot" w:hAnsi="Cambria"/>
          <w:sz w:val="20"/>
          <w:szCs w:val="20"/>
          <w:lang w:val="en-US"/>
        </w:rPr>
        <w:t xml:space="preserve">. Rosenstein, L., «Metaphysical Foundations of the Theories of Tragedy in Hegel and Nietzsche», </w:t>
      </w:r>
      <w:r w:rsidRPr="008F7882">
        <w:rPr>
          <w:rFonts w:ascii="Cambria" w:eastAsia="GFS Didot" w:hAnsi="Cambria"/>
          <w:i/>
          <w:sz w:val="20"/>
          <w:szCs w:val="20"/>
          <w:lang w:val="en-US"/>
        </w:rPr>
        <w:t>The Journal of Aesthetics and Art Criticism</w:t>
      </w:r>
      <w:r w:rsidRPr="008F7882">
        <w:rPr>
          <w:rFonts w:ascii="Cambria" w:eastAsia="GFS Didot" w:hAnsi="Cambria"/>
          <w:sz w:val="20"/>
          <w:szCs w:val="20"/>
          <w:lang w:val="en-US"/>
        </w:rPr>
        <w:t xml:space="preserve"> 28.4(1970), 521-33.</w:t>
      </w:r>
    </w:p>
  </w:footnote>
  <w:footnote w:id="23">
    <w:p w14:paraId="2FB5AC0F" w14:textId="4B7F0D1E"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lang w:val="en-US"/>
        </w:rPr>
      </w:pPr>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sz w:val="20"/>
          <w:szCs w:val="20"/>
        </w:rPr>
        <w:t xml:space="preserve">Εκτός από την φιλοσοφική, υπάρχει και η θεολογική ανάγνωση του Σοφοκλή, η οποία εξελίχθηκε ως συνέχεια της πρώτης. Δείγμα αυτής της ανάγνωσης βλ. σε δύο άρθρα του </w:t>
      </w:r>
      <w:proofErr w:type="spellStart"/>
      <w:r w:rsidRPr="008F7882">
        <w:rPr>
          <w:rFonts w:ascii="Cambria" w:eastAsia="GFS Didot" w:hAnsi="Cambria"/>
          <w:sz w:val="20"/>
          <w:szCs w:val="20"/>
        </w:rPr>
        <w:t>Tyler</w:t>
      </w:r>
      <w:proofErr w:type="spellEnd"/>
      <w:r w:rsidRPr="008F7882">
        <w:rPr>
          <w:rFonts w:ascii="Cambria" w:eastAsia="GFS Didot" w:hAnsi="Cambria"/>
          <w:sz w:val="20"/>
          <w:szCs w:val="20"/>
        </w:rPr>
        <w:t xml:space="preserve">, W. S., «The </w:t>
      </w:r>
      <w:proofErr w:type="spellStart"/>
      <w:r w:rsidRPr="008F7882">
        <w:rPr>
          <w:rFonts w:ascii="Cambria" w:eastAsia="GFS Didot" w:hAnsi="Cambria"/>
          <w:sz w:val="20"/>
          <w:szCs w:val="20"/>
        </w:rPr>
        <w:t>Theology</w:t>
      </w:r>
      <w:proofErr w:type="spellEnd"/>
      <w:r w:rsidRPr="008F7882">
        <w:rPr>
          <w:rFonts w:ascii="Cambria" w:eastAsia="GFS Didot" w:hAnsi="Cambria"/>
          <w:sz w:val="20"/>
          <w:szCs w:val="20"/>
        </w:rPr>
        <w:t xml:space="preserve"> of </w:t>
      </w:r>
      <w:proofErr w:type="spellStart"/>
      <w:r w:rsidRPr="008F7882">
        <w:rPr>
          <w:rFonts w:ascii="Cambria" w:eastAsia="GFS Didot" w:hAnsi="Cambria"/>
          <w:sz w:val="20"/>
          <w:szCs w:val="20"/>
        </w:rPr>
        <w:t>Sophocles</w:t>
      </w:r>
      <w:proofErr w:type="spellEnd"/>
      <w:r w:rsidRPr="008F7882">
        <w:rPr>
          <w:rFonts w:ascii="Cambria" w:eastAsia="GFS Didot" w:hAnsi="Cambria"/>
          <w:sz w:val="20"/>
          <w:szCs w:val="20"/>
        </w:rPr>
        <w:t xml:space="preserve">», </w:t>
      </w:r>
      <w:proofErr w:type="spellStart"/>
      <w:r w:rsidRPr="008F7882">
        <w:rPr>
          <w:rFonts w:ascii="Cambria" w:eastAsia="GFS Didot" w:hAnsi="Cambria"/>
          <w:i/>
          <w:sz w:val="20"/>
          <w:szCs w:val="20"/>
        </w:rPr>
        <w:t>Biblia</w:t>
      </w:r>
      <w:proofErr w:type="spellEnd"/>
      <w:r w:rsidR="00BC550B" w:rsidRPr="008F7882">
        <w:rPr>
          <w:rFonts w:ascii="Cambria" w:eastAsia="GFS Didot" w:hAnsi="Cambria"/>
          <w:i/>
          <w:sz w:val="20"/>
          <w:szCs w:val="20"/>
        </w:rPr>
        <w:t xml:space="preserve"> </w:t>
      </w:r>
      <w:proofErr w:type="spellStart"/>
      <w:r w:rsidRPr="008F7882">
        <w:rPr>
          <w:rFonts w:ascii="Cambria" w:eastAsia="GFS Didot" w:hAnsi="Cambria"/>
          <w:i/>
          <w:sz w:val="20"/>
          <w:szCs w:val="20"/>
        </w:rPr>
        <w:t>Sacra</w:t>
      </w:r>
      <w:proofErr w:type="spellEnd"/>
      <w:r w:rsidRPr="008F7882">
        <w:rPr>
          <w:rFonts w:ascii="Cambria" w:eastAsia="GFS Didot" w:hAnsi="Cambria"/>
          <w:sz w:val="20"/>
          <w:szCs w:val="20"/>
        </w:rPr>
        <w:t xml:space="preserve"> XVII, 67(1860), 575-619, και XVIII, 69(1861), 53-94. Επίσης</w:t>
      </w:r>
      <w:r w:rsidRPr="008F7882">
        <w:rPr>
          <w:rFonts w:ascii="Cambria" w:eastAsia="GFS Didot" w:hAnsi="Cambria"/>
          <w:sz w:val="20"/>
          <w:szCs w:val="20"/>
          <w:lang w:val="de-DE"/>
        </w:rPr>
        <w:t xml:space="preserve">, </w:t>
      </w:r>
      <w:proofErr w:type="spellStart"/>
      <w:r w:rsidRPr="008F7882">
        <w:rPr>
          <w:rFonts w:ascii="Cambria" w:eastAsia="GFS Didot" w:hAnsi="Cambria"/>
          <w:sz w:val="20"/>
          <w:szCs w:val="20"/>
        </w:rPr>
        <w:t>βλ</w:t>
      </w:r>
      <w:proofErr w:type="spellEnd"/>
      <w:r w:rsidRPr="008F7882">
        <w:rPr>
          <w:rFonts w:ascii="Cambria" w:eastAsia="GFS Didot" w:hAnsi="Cambria"/>
          <w:sz w:val="20"/>
          <w:szCs w:val="20"/>
          <w:lang w:val="de-DE"/>
        </w:rPr>
        <w:t xml:space="preserve">. </w:t>
      </w:r>
      <w:proofErr w:type="spellStart"/>
      <w:r w:rsidRPr="008F7882">
        <w:rPr>
          <w:rFonts w:ascii="Cambria" w:eastAsia="GFS Didot" w:hAnsi="Cambria"/>
          <w:sz w:val="20"/>
          <w:szCs w:val="20"/>
          <w:lang w:val="de-DE"/>
        </w:rPr>
        <w:t>Dronke</w:t>
      </w:r>
      <w:proofErr w:type="spellEnd"/>
      <w:r w:rsidRPr="008F7882">
        <w:rPr>
          <w:rFonts w:ascii="Cambria" w:eastAsia="GFS Didot" w:hAnsi="Cambria"/>
          <w:sz w:val="20"/>
          <w:szCs w:val="20"/>
          <w:lang w:val="de-DE"/>
        </w:rPr>
        <w:t xml:space="preserve">, G., </w:t>
      </w:r>
      <w:r w:rsidRPr="008F7882">
        <w:rPr>
          <w:rFonts w:ascii="Cambria" w:eastAsia="GFS Didot" w:hAnsi="Cambria"/>
          <w:i/>
          <w:sz w:val="20"/>
          <w:szCs w:val="20"/>
          <w:lang w:val="de-DE"/>
        </w:rPr>
        <w:t xml:space="preserve">Die Religiösen Und Sittlichen Vorstellungen Des </w:t>
      </w:r>
      <w:proofErr w:type="spellStart"/>
      <w:r w:rsidRPr="008F7882">
        <w:rPr>
          <w:rFonts w:ascii="Cambria" w:eastAsia="GFS Didot" w:hAnsi="Cambria"/>
          <w:i/>
          <w:sz w:val="20"/>
          <w:szCs w:val="20"/>
          <w:lang w:val="de-DE"/>
        </w:rPr>
        <w:t>Aeschylos</w:t>
      </w:r>
      <w:proofErr w:type="spellEnd"/>
      <w:r w:rsidRPr="008F7882">
        <w:rPr>
          <w:rFonts w:ascii="Cambria" w:eastAsia="GFS Didot" w:hAnsi="Cambria"/>
          <w:i/>
          <w:sz w:val="20"/>
          <w:szCs w:val="20"/>
          <w:lang w:val="de-DE"/>
        </w:rPr>
        <w:t xml:space="preserve"> Und Sophokles</w:t>
      </w:r>
      <w:r w:rsidRPr="008F7882">
        <w:rPr>
          <w:rFonts w:ascii="Cambria" w:eastAsia="GFS Didot" w:hAnsi="Cambria"/>
          <w:sz w:val="20"/>
          <w:szCs w:val="20"/>
          <w:lang w:val="de-DE"/>
        </w:rPr>
        <w:t xml:space="preserve">, Leipzig 1861. </w:t>
      </w:r>
      <w:proofErr w:type="spellStart"/>
      <w:r w:rsidRPr="008F7882">
        <w:rPr>
          <w:rFonts w:ascii="Cambria" w:eastAsia="GFS Didot" w:hAnsi="Cambria"/>
          <w:sz w:val="20"/>
          <w:szCs w:val="20"/>
        </w:rPr>
        <w:t>Νεώτεροι</w:t>
      </w:r>
      <w:proofErr w:type="spellEnd"/>
      <w:r w:rsidRPr="008F7882">
        <w:rPr>
          <w:rFonts w:ascii="Cambria" w:eastAsia="GFS Didot" w:hAnsi="Cambria"/>
          <w:sz w:val="20"/>
          <w:szCs w:val="20"/>
        </w:rPr>
        <w:t xml:space="preserve"> ερευνητές, εξελίσσοντας αυτήν την μέθοδο, εντόπισαν μία «</w:t>
      </w:r>
      <w:proofErr w:type="spellStart"/>
      <w:r w:rsidRPr="008F7882">
        <w:rPr>
          <w:rFonts w:ascii="Cambria" w:eastAsia="GFS Didot" w:hAnsi="Cambria"/>
          <w:i/>
          <w:sz w:val="20"/>
          <w:szCs w:val="20"/>
        </w:rPr>
        <w:t>πρωτο</w:t>
      </w:r>
      <w:proofErr w:type="spellEnd"/>
      <w:r w:rsidRPr="008F7882">
        <w:rPr>
          <w:rFonts w:ascii="Cambria" w:eastAsia="GFS Didot" w:hAnsi="Cambria"/>
          <w:i/>
          <w:sz w:val="20"/>
          <w:szCs w:val="20"/>
        </w:rPr>
        <w:t>-Χριστολογία</w:t>
      </w:r>
      <w:r w:rsidRPr="008F7882">
        <w:rPr>
          <w:rFonts w:ascii="Cambria" w:eastAsia="GFS Didot" w:hAnsi="Cambria"/>
          <w:sz w:val="20"/>
          <w:szCs w:val="20"/>
        </w:rPr>
        <w:t>» στο δραματουργικό έργο του Σοφοκλή. Ως</w:t>
      </w:r>
      <w:r w:rsidR="00BC550B" w:rsidRPr="008C3AF7">
        <w:rPr>
          <w:rFonts w:ascii="Cambria" w:eastAsia="GFS Didot" w:hAnsi="Cambria"/>
          <w:sz w:val="20"/>
          <w:szCs w:val="20"/>
          <w:lang w:val="en-GB"/>
        </w:rPr>
        <w:t xml:space="preserve"> </w:t>
      </w:r>
      <w:r w:rsidR="00BC550B" w:rsidRPr="008F7882">
        <w:rPr>
          <w:rFonts w:ascii="Cambria" w:eastAsia="GFS Didot" w:hAnsi="Cambria"/>
          <w:sz w:val="20"/>
          <w:szCs w:val="20"/>
        </w:rPr>
        <w:t>προς</w:t>
      </w:r>
      <w:r w:rsidR="00BC550B" w:rsidRPr="008C3AF7">
        <w:rPr>
          <w:rFonts w:ascii="Cambria" w:eastAsia="GFS Didot" w:hAnsi="Cambria"/>
          <w:sz w:val="20"/>
          <w:szCs w:val="20"/>
          <w:lang w:val="en-GB"/>
        </w:rPr>
        <w:t xml:space="preserve"> </w:t>
      </w:r>
      <w:r w:rsidRPr="008F7882">
        <w:rPr>
          <w:rFonts w:ascii="Cambria" w:eastAsia="GFS Didot" w:hAnsi="Cambria"/>
          <w:sz w:val="20"/>
          <w:szCs w:val="20"/>
        </w:rPr>
        <w:t>τούτο</w:t>
      </w:r>
      <w:r w:rsidR="00BC550B" w:rsidRPr="008C3AF7">
        <w:rPr>
          <w:rFonts w:ascii="Cambria" w:eastAsia="GFS Didot" w:hAnsi="Cambria"/>
          <w:sz w:val="20"/>
          <w:szCs w:val="20"/>
          <w:lang w:val="en-GB"/>
        </w:rPr>
        <w:t xml:space="preserve"> </w:t>
      </w:r>
      <w:proofErr w:type="spellStart"/>
      <w:r w:rsidRPr="008F7882">
        <w:rPr>
          <w:rFonts w:ascii="Cambria" w:eastAsia="GFS Didot" w:hAnsi="Cambria"/>
          <w:sz w:val="20"/>
          <w:szCs w:val="20"/>
        </w:rPr>
        <w:t>βλ</w:t>
      </w:r>
      <w:proofErr w:type="spellEnd"/>
      <w:r w:rsidRPr="008F7882">
        <w:rPr>
          <w:rFonts w:ascii="Cambria" w:eastAsia="GFS Didot" w:hAnsi="Cambria"/>
          <w:sz w:val="20"/>
          <w:szCs w:val="20"/>
          <w:lang w:val="en-US"/>
        </w:rPr>
        <w:t xml:space="preserve">. </w:t>
      </w:r>
      <w:proofErr w:type="spellStart"/>
      <w:r w:rsidRPr="008F7882">
        <w:rPr>
          <w:rFonts w:ascii="Cambria" w:eastAsia="GFS Didot" w:hAnsi="Cambria"/>
          <w:sz w:val="20"/>
          <w:szCs w:val="20"/>
          <w:lang w:val="en-US"/>
        </w:rPr>
        <w:t>Delport</w:t>
      </w:r>
      <w:proofErr w:type="spellEnd"/>
      <w:r w:rsidRPr="008F7882">
        <w:rPr>
          <w:rFonts w:ascii="Cambria" w:eastAsia="GFS Didot" w:hAnsi="Cambria"/>
          <w:sz w:val="20"/>
          <w:szCs w:val="20"/>
          <w:lang w:val="en-US"/>
        </w:rPr>
        <w:t xml:space="preserve">, K. M., «The fall and rise of King Oedipus: On sacrificial logic and ‘Proto-Christology’», </w:t>
      </w:r>
      <w:r w:rsidRPr="008F7882">
        <w:rPr>
          <w:rFonts w:ascii="Cambria" w:eastAsia="GFS Didot" w:hAnsi="Cambria"/>
          <w:i/>
          <w:sz w:val="20"/>
          <w:szCs w:val="20"/>
          <w:lang w:val="en-US"/>
        </w:rPr>
        <w:t>Stellenbosch Theological Journal</w:t>
      </w:r>
      <w:r w:rsidRPr="008F7882">
        <w:rPr>
          <w:rFonts w:ascii="Cambria" w:eastAsia="GFS Didot" w:hAnsi="Cambria"/>
          <w:sz w:val="20"/>
          <w:szCs w:val="20"/>
          <w:lang w:val="en-US"/>
        </w:rPr>
        <w:t xml:space="preserve"> 7.1(2021), 1-25.</w:t>
      </w:r>
    </w:p>
  </w:footnote>
  <w:footnote w:id="24">
    <w:p w14:paraId="67967FDB"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lang w:val="en-US"/>
        </w:rPr>
      </w:pPr>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sz w:val="20"/>
          <w:szCs w:val="20"/>
        </w:rPr>
        <w:t>Για τον Νίτσε, ο τραγικός μύθος είναι η επιβίωση της διονυσιακής σοφίας μέσα στην απολλώνια τέχνη. Συμβολίζει την μυστικιστική έκσταση, στην οποία η καταστροφή του ήρωα καθίσταται απαραίτητη, ως ίαση της πληγής του ατομικισμού. Αυτός ο ισχυρισμός επισημαίνει την προβληματική της φιλοσοφικής ερμηνείας της τραγωδίας. «</w:t>
      </w:r>
      <w:r w:rsidRPr="008F7882">
        <w:rPr>
          <w:rFonts w:ascii="Cambria" w:eastAsia="GFS Didot" w:hAnsi="Cambria"/>
          <w:i/>
          <w:sz w:val="20"/>
          <w:szCs w:val="20"/>
        </w:rPr>
        <w:t>Σε αντίθεση με τον δειλό, δογματικό ορθολογισμό και την ρηχή αισιοδοξία της επιστημονικής κοσμοθεωρίας, που ίδρυσε και ενσαρκώνει ο Σωκράτης, η τραγική κοσμοθεωρία, που διατυπώθηκε από τον Αισχύλο και τον Σοφοκλή, αντιμετώπισε με θάρρος και ειλικρίνεια τον κόσμο όπως είναι πραγματικά: χαοτικός, σκληρός, και, τελικά, αδιαπέραστος από την ανθρώπινη λογική</w:t>
      </w:r>
      <w:r w:rsidRPr="008F7882">
        <w:rPr>
          <w:rFonts w:ascii="Cambria" w:eastAsia="GFS Didot" w:hAnsi="Cambria"/>
          <w:sz w:val="20"/>
          <w:szCs w:val="20"/>
        </w:rPr>
        <w:t xml:space="preserve">». </w:t>
      </w:r>
      <w:proofErr w:type="spellStart"/>
      <w:r w:rsidRPr="008F7882">
        <w:rPr>
          <w:rFonts w:ascii="Cambria" w:eastAsia="GFS Didot" w:hAnsi="Cambria"/>
          <w:sz w:val="20"/>
          <w:szCs w:val="20"/>
          <w:lang w:val="en-US"/>
        </w:rPr>
        <w:t>Ahrensdorf</w:t>
      </w:r>
      <w:proofErr w:type="spellEnd"/>
      <w:r w:rsidRPr="008F7882">
        <w:rPr>
          <w:rFonts w:ascii="Cambria" w:eastAsia="GFS Didot" w:hAnsi="Cambria"/>
          <w:sz w:val="20"/>
          <w:szCs w:val="20"/>
          <w:lang w:val="en-US"/>
        </w:rPr>
        <w:t xml:space="preserve">, P. J., </w:t>
      </w:r>
      <w:r w:rsidRPr="008F7882">
        <w:rPr>
          <w:rFonts w:ascii="Cambria" w:eastAsia="GFS Didot" w:hAnsi="Cambria"/>
          <w:i/>
          <w:sz w:val="20"/>
          <w:szCs w:val="20"/>
          <w:lang w:val="en-US"/>
        </w:rPr>
        <w:t>Greek Tragedy and Political Philosophy: Rationalism and Religion in Sophocles’ Theban Plays</w:t>
      </w:r>
      <w:r w:rsidRPr="008F7882">
        <w:rPr>
          <w:rFonts w:ascii="Cambria" w:eastAsia="GFS Didot" w:hAnsi="Cambria"/>
          <w:sz w:val="20"/>
          <w:szCs w:val="20"/>
          <w:lang w:val="en-US"/>
        </w:rPr>
        <w:t xml:space="preserve">, Cambridge 2009, </w:t>
      </w:r>
      <w:r w:rsidRPr="008F7882">
        <w:rPr>
          <w:rFonts w:ascii="Cambria" w:eastAsia="GFS Didot" w:hAnsi="Cambria"/>
          <w:sz w:val="20"/>
          <w:szCs w:val="20"/>
        </w:rPr>
        <w:t>σ</w:t>
      </w:r>
      <w:r w:rsidRPr="008F7882">
        <w:rPr>
          <w:rFonts w:ascii="Cambria" w:eastAsia="GFS Didot" w:hAnsi="Cambria"/>
          <w:sz w:val="20"/>
          <w:szCs w:val="20"/>
          <w:lang w:val="en-US"/>
        </w:rPr>
        <w:t>. 2.</w:t>
      </w:r>
    </w:p>
  </w:footnote>
  <w:footnote w:id="25">
    <w:p w14:paraId="13B3EE8B"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proofErr w:type="spellStart"/>
      <w:r w:rsidRPr="008F7882">
        <w:rPr>
          <w:rFonts w:ascii="Cambria" w:eastAsia="GFS Didot" w:hAnsi="Cambria"/>
          <w:sz w:val="20"/>
          <w:szCs w:val="20"/>
        </w:rPr>
        <w:t>Nietzsche</w:t>
      </w:r>
      <w:proofErr w:type="spellEnd"/>
      <w:r w:rsidRPr="008F7882">
        <w:rPr>
          <w:rFonts w:ascii="Cambria" w:eastAsia="GFS Didot" w:hAnsi="Cambria"/>
          <w:sz w:val="20"/>
          <w:szCs w:val="20"/>
        </w:rPr>
        <w:t xml:space="preserve">, F., </w:t>
      </w:r>
      <w:r w:rsidRPr="008F7882">
        <w:rPr>
          <w:rFonts w:ascii="Cambria" w:eastAsia="GFS Didot" w:hAnsi="Cambria"/>
          <w:i/>
          <w:sz w:val="20"/>
          <w:szCs w:val="20"/>
        </w:rPr>
        <w:t>Η Θέληση για Δύναμη</w:t>
      </w:r>
      <w:r w:rsidRPr="008F7882">
        <w:rPr>
          <w:rFonts w:ascii="Cambria" w:eastAsia="GFS Didot" w:hAnsi="Cambria"/>
          <w:sz w:val="20"/>
          <w:szCs w:val="20"/>
        </w:rPr>
        <w:t xml:space="preserve">, Θεσσαλονίκη 2001, σ. 12. </w:t>
      </w:r>
    </w:p>
  </w:footnote>
  <w:footnote w:id="26">
    <w:p w14:paraId="78D3193E" w14:textId="64271A5A" w:rsidR="005559A3" w:rsidRPr="008F7882" w:rsidRDefault="005559A3" w:rsidP="00E55C8E">
      <w:pP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proofErr w:type="spellStart"/>
      <w:r w:rsidRPr="008F7882">
        <w:rPr>
          <w:rFonts w:ascii="Cambria" w:eastAsia="GFS Didot" w:hAnsi="Cambria"/>
          <w:sz w:val="20"/>
          <w:szCs w:val="20"/>
        </w:rPr>
        <w:t>Foucault</w:t>
      </w:r>
      <w:proofErr w:type="spellEnd"/>
      <w:r w:rsidRPr="008F7882">
        <w:rPr>
          <w:rFonts w:ascii="Cambria" w:eastAsia="GFS Didot" w:hAnsi="Cambria"/>
          <w:sz w:val="20"/>
          <w:szCs w:val="20"/>
        </w:rPr>
        <w:t>, M.,</w:t>
      </w:r>
      <w:r w:rsidR="00BC550B" w:rsidRPr="008F7882">
        <w:rPr>
          <w:rFonts w:ascii="Cambria" w:eastAsia="GFS Didot" w:hAnsi="Cambria"/>
          <w:sz w:val="20"/>
          <w:szCs w:val="20"/>
        </w:rPr>
        <w:t xml:space="preserve"> </w:t>
      </w:r>
      <w:r w:rsidRPr="008F7882">
        <w:rPr>
          <w:rFonts w:ascii="Cambria" w:eastAsia="GFS Didot" w:hAnsi="Cambria"/>
          <w:i/>
          <w:sz w:val="20"/>
          <w:szCs w:val="20"/>
        </w:rPr>
        <w:t xml:space="preserve">Η Γέννηση της </w:t>
      </w:r>
      <w:proofErr w:type="spellStart"/>
      <w:r w:rsidRPr="008F7882">
        <w:rPr>
          <w:rFonts w:ascii="Cambria" w:eastAsia="GFS Didot" w:hAnsi="Cambria"/>
          <w:i/>
          <w:sz w:val="20"/>
          <w:szCs w:val="20"/>
        </w:rPr>
        <w:t>Βιοπολιτικής</w:t>
      </w:r>
      <w:proofErr w:type="spellEnd"/>
      <w:r w:rsidRPr="008F7882">
        <w:rPr>
          <w:rFonts w:ascii="Cambria" w:eastAsia="GFS Didot" w:hAnsi="Cambria"/>
          <w:i/>
          <w:sz w:val="20"/>
          <w:szCs w:val="20"/>
        </w:rPr>
        <w:t>: Παραδόσεις στο Κολέγιο της Γαλλίας (1978-1979)</w:t>
      </w:r>
      <w:r w:rsidRPr="008F7882">
        <w:rPr>
          <w:rFonts w:ascii="Cambria" w:eastAsia="GFS Didot" w:hAnsi="Cambria"/>
          <w:sz w:val="20"/>
          <w:szCs w:val="20"/>
        </w:rPr>
        <w:t>, Αθήνα 2012, σ. 286.</w:t>
      </w:r>
    </w:p>
  </w:footnote>
  <w:footnote w:id="27">
    <w:p w14:paraId="557C5C0E" w14:textId="77777777" w:rsidR="005559A3" w:rsidRPr="008F7882" w:rsidRDefault="005559A3" w:rsidP="00E55C8E">
      <w:pPr>
        <w:pStyle w:val="a4"/>
        <w:ind w:left="142" w:hanging="142"/>
        <w:jc w:val="both"/>
        <w:rPr>
          <w:rFonts w:ascii="Cambria" w:hAnsi="Cambria"/>
        </w:rPr>
      </w:pPr>
      <w:r w:rsidRPr="008F7882">
        <w:rPr>
          <w:rStyle w:val="a5"/>
          <w:rFonts w:ascii="Cambria" w:hAnsi="Cambria"/>
        </w:rPr>
        <w:footnoteRef/>
      </w:r>
      <w:proofErr w:type="spellStart"/>
      <w:r w:rsidRPr="008F7882">
        <w:rPr>
          <w:rFonts w:ascii="Cambria" w:hAnsi="Cambria"/>
        </w:rPr>
        <w:t>Ματθ</w:t>
      </w:r>
      <w:proofErr w:type="spellEnd"/>
      <w:r w:rsidRPr="008F7882">
        <w:rPr>
          <w:rFonts w:ascii="Cambria" w:hAnsi="Cambria"/>
        </w:rPr>
        <w:t>. 21.19.</w:t>
      </w:r>
    </w:p>
  </w:footnote>
  <w:footnote w:id="28">
    <w:p w14:paraId="1EE45ABB" w14:textId="4B2AE276" w:rsidR="005559A3" w:rsidRPr="008F7882" w:rsidRDefault="005559A3" w:rsidP="00E55C8E">
      <w:pPr>
        <w:pStyle w:val="a4"/>
        <w:ind w:left="142" w:hanging="142"/>
        <w:jc w:val="both"/>
        <w:rPr>
          <w:rFonts w:ascii="Cambria" w:hAnsi="Cambria"/>
        </w:rPr>
      </w:pPr>
      <w:r w:rsidRPr="008F7882">
        <w:rPr>
          <w:rStyle w:val="a5"/>
          <w:rFonts w:ascii="Cambria" w:hAnsi="Cambria"/>
        </w:rPr>
        <w:footnoteRef/>
      </w:r>
      <w:r w:rsidRPr="008F7882">
        <w:rPr>
          <w:rFonts w:ascii="Cambria" w:hAnsi="Cambria"/>
        </w:rPr>
        <w:t>«</w:t>
      </w:r>
      <w:r w:rsidRPr="008F7882">
        <w:rPr>
          <w:rFonts w:ascii="Cambria" w:hAnsi="Cambria"/>
          <w:i/>
          <w:iCs/>
        </w:rPr>
        <w:t xml:space="preserve">Κάτι άλλο έχει πάρει σήμερα τη θέση της θρησκείας και του Θεού: κάτι που δεν είναι για μας ‘ιερό’, αλλά που πέτυχε, κουτσά-στραβά, να στεριώσει κοινωνικά ως το πρακτικό ισοδύναμο του ιερού, ως ένα είδος υποκατάστατου της θρησκείας, ως μια ρηχή και </w:t>
      </w:r>
      <w:proofErr w:type="spellStart"/>
      <w:r w:rsidRPr="008F7882">
        <w:rPr>
          <w:rFonts w:ascii="Cambria" w:hAnsi="Cambria"/>
          <w:i/>
          <w:iCs/>
        </w:rPr>
        <w:t>ξεβαθαιμένη</w:t>
      </w:r>
      <w:proofErr w:type="spellEnd"/>
      <w:r w:rsidRPr="008F7882">
        <w:rPr>
          <w:rFonts w:ascii="Cambria" w:hAnsi="Cambria"/>
          <w:i/>
          <w:iCs/>
        </w:rPr>
        <w:t xml:space="preserve"> θρησκεία. Κι αυτό είναι η παράσταση, η φαντασιακή </w:t>
      </w:r>
      <w:proofErr w:type="spellStart"/>
      <w:r w:rsidRPr="008F7882">
        <w:rPr>
          <w:rFonts w:ascii="Cambria" w:hAnsi="Cambria"/>
          <w:i/>
          <w:iCs/>
        </w:rPr>
        <w:t>σημασιοδότηση</w:t>
      </w:r>
      <w:proofErr w:type="spellEnd"/>
      <w:r w:rsidRPr="008F7882">
        <w:rPr>
          <w:rFonts w:ascii="Cambria" w:hAnsi="Cambria"/>
          <w:i/>
          <w:iCs/>
        </w:rPr>
        <w:t xml:space="preserve"> της γνώσης και της τεχνικής</w:t>
      </w:r>
      <w:r w:rsidRPr="008F7882">
        <w:rPr>
          <w:rFonts w:ascii="Cambria" w:hAnsi="Cambria"/>
        </w:rPr>
        <w:t>»,</w:t>
      </w:r>
      <w:r w:rsidR="00BC550B" w:rsidRPr="008F7882">
        <w:rPr>
          <w:rFonts w:ascii="Cambria" w:hAnsi="Cambria"/>
        </w:rPr>
        <w:t xml:space="preserve"> </w:t>
      </w:r>
      <w:proofErr w:type="spellStart"/>
      <w:r w:rsidRPr="008F7882">
        <w:rPr>
          <w:rFonts w:ascii="Cambria" w:hAnsi="Cambria"/>
        </w:rPr>
        <w:t>Καστοριάδης</w:t>
      </w:r>
      <w:proofErr w:type="spellEnd"/>
      <w:r w:rsidRPr="008F7882">
        <w:rPr>
          <w:rFonts w:ascii="Cambria" w:hAnsi="Cambria"/>
        </w:rPr>
        <w:t>, Κ., Κον-</w:t>
      </w:r>
      <w:proofErr w:type="spellStart"/>
      <w:r w:rsidRPr="008F7882">
        <w:rPr>
          <w:rFonts w:ascii="Cambria" w:hAnsi="Cambria"/>
        </w:rPr>
        <w:t>Μπεντίτ</w:t>
      </w:r>
      <w:proofErr w:type="spellEnd"/>
      <w:r w:rsidRPr="008F7882">
        <w:rPr>
          <w:rFonts w:ascii="Cambria" w:hAnsi="Cambria"/>
        </w:rPr>
        <w:t xml:space="preserve">, </w:t>
      </w:r>
      <w:proofErr w:type="spellStart"/>
      <w:r w:rsidRPr="008F7882">
        <w:rPr>
          <w:rFonts w:ascii="Cambria" w:hAnsi="Cambria"/>
        </w:rPr>
        <w:t>Ντ</w:t>
      </w:r>
      <w:proofErr w:type="spellEnd"/>
      <w:r w:rsidRPr="008F7882">
        <w:rPr>
          <w:rFonts w:ascii="Cambria" w:hAnsi="Cambria"/>
        </w:rPr>
        <w:t xml:space="preserve">., </w:t>
      </w:r>
      <w:r w:rsidRPr="008F7882">
        <w:rPr>
          <w:rFonts w:ascii="Cambria" w:hAnsi="Cambria"/>
          <w:i/>
          <w:iCs/>
        </w:rPr>
        <w:t>Από την Οικολογία στην Αυτονομία</w:t>
      </w:r>
      <w:r w:rsidRPr="008F7882">
        <w:rPr>
          <w:rFonts w:ascii="Cambria" w:hAnsi="Cambria"/>
        </w:rPr>
        <w:t>, Αθήνα 1981, σ. 22-3.</w:t>
      </w:r>
    </w:p>
  </w:footnote>
  <w:footnote w:id="29">
    <w:p w14:paraId="39798303" w14:textId="77777777" w:rsidR="005559A3" w:rsidRPr="008F7882" w:rsidRDefault="005559A3" w:rsidP="00E55C8E">
      <w:pPr>
        <w:pStyle w:val="a4"/>
        <w:ind w:left="142" w:hanging="142"/>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Κονδύλης, Π., </w:t>
      </w:r>
      <w:r w:rsidRPr="008F7882">
        <w:rPr>
          <w:rFonts w:ascii="Cambria" w:hAnsi="Cambria"/>
          <w:i/>
          <w:iCs/>
        </w:rPr>
        <w:t>Πλανητική Πολιτική μετά τον Ψυχρό Πόλεμο</w:t>
      </w:r>
      <w:r w:rsidRPr="008F7882">
        <w:rPr>
          <w:rFonts w:ascii="Cambria" w:hAnsi="Cambria"/>
        </w:rPr>
        <w:t>, Αθήνα 1992, σ. 83-6.</w:t>
      </w:r>
    </w:p>
  </w:footnote>
  <w:footnote w:id="30">
    <w:p w14:paraId="05A3E415" w14:textId="77777777" w:rsidR="005559A3" w:rsidRPr="008F7882" w:rsidRDefault="005559A3" w:rsidP="00E55C8E">
      <w:pPr>
        <w:pStyle w:val="a4"/>
        <w:ind w:left="142" w:hanging="142"/>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w:t>
      </w:r>
      <w:r w:rsidRPr="008F7882">
        <w:rPr>
          <w:rFonts w:ascii="Cambria" w:hAnsi="Cambria"/>
          <w:i/>
          <w:iCs/>
        </w:rPr>
        <w:t>Το έργο ενός πνευματικού ανθρώπου είναι να διαφωτίζει τους πολιτικούς και εμμέσως το λαό. Η διαφώτιση του λαού ερήμην των πολιτικών, μπορεί να οδηγήσει σε καταστροφές. Η μείωση της δυνάμεως των πολιτικών και η καταστροφή του μυστικισμού του κράτους είναι το έργο ενός αληθινού πνευματικού ανθρώπου</w:t>
      </w:r>
      <w:r w:rsidRPr="008F7882">
        <w:rPr>
          <w:rFonts w:ascii="Cambria" w:hAnsi="Cambria"/>
        </w:rPr>
        <w:t xml:space="preserve">», </w:t>
      </w:r>
      <w:bookmarkStart w:id="15" w:name="_Hlk113234187"/>
      <w:r w:rsidRPr="008F7882">
        <w:rPr>
          <w:rFonts w:ascii="Cambria" w:hAnsi="Cambria"/>
        </w:rPr>
        <w:t xml:space="preserve">Τσαρούχης, Γ., </w:t>
      </w:r>
      <w:r w:rsidRPr="008F7882">
        <w:rPr>
          <w:rFonts w:ascii="Cambria" w:hAnsi="Cambria"/>
          <w:i/>
          <w:iCs/>
        </w:rPr>
        <w:t xml:space="preserve">Ως </w:t>
      </w:r>
      <w:proofErr w:type="spellStart"/>
      <w:r w:rsidRPr="008F7882">
        <w:rPr>
          <w:rFonts w:ascii="Cambria" w:hAnsi="Cambria"/>
          <w:i/>
          <w:iCs/>
        </w:rPr>
        <w:t>στρουθίον</w:t>
      </w:r>
      <w:proofErr w:type="spellEnd"/>
      <w:r w:rsidRPr="008F7882">
        <w:rPr>
          <w:rFonts w:ascii="Cambria" w:hAnsi="Cambria"/>
          <w:i/>
          <w:iCs/>
        </w:rPr>
        <w:t xml:space="preserve"> μονάζον επί δώματος</w:t>
      </w:r>
      <w:r w:rsidRPr="008F7882">
        <w:rPr>
          <w:rFonts w:ascii="Cambria" w:hAnsi="Cambria"/>
        </w:rPr>
        <w:t>, Αθήνα 1987</w:t>
      </w:r>
      <w:bookmarkEnd w:id="15"/>
      <w:r w:rsidRPr="008F7882">
        <w:rPr>
          <w:rFonts w:ascii="Cambria" w:hAnsi="Cambria"/>
        </w:rPr>
        <w:t>, σ. 62-3.</w:t>
      </w:r>
    </w:p>
  </w:footnote>
  <w:footnote w:id="31">
    <w:p w14:paraId="7B71B2DF"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lang w:val="en-US"/>
        </w:rPr>
      </w:pPr>
      <w:r w:rsidRPr="008F7882">
        <w:rPr>
          <w:rFonts w:ascii="Cambria" w:hAnsi="Cambria"/>
          <w:sz w:val="20"/>
          <w:szCs w:val="20"/>
          <w:vertAlign w:val="superscript"/>
        </w:rPr>
        <w:footnoteRef/>
      </w:r>
      <w:proofErr w:type="spellStart"/>
      <w:r w:rsidRPr="008F7882">
        <w:rPr>
          <w:rFonts w:ascii="Cambria" w:eastAsia="GFS Didot" w:hAnsi="Cambria"/>
          <w:sz w:val="20"/>
          <w:szCs w:val="20"/>
        </w:rPr>
        <w:t>Λουκ</w:t>
      </w:r>
      <w:proofErr w:type="spellEnd"/>
      <w:r w:rsidRPr="008F7882">
        <w:rPr>
          <w:rFonts w:ascii="Cambria" w:eastAsia="GFS Didot" w:hAnsi="Cambria"/>
          <w:sz w:val="20"/>
          <w:szCs w:val="20"/>
        </w:rPr>
        <w:t xml:space="preserve">. 14.31-2. Σχετικά με τις «βασιλικές» παραβολές βλ. </w:t>
      </w:r>
      <w:r w:rsidRPr="008F7882">
        <w:rPr>
          <w:rFonts w:ascii="Cambria" w:eastAsia="GFS Didot" w:hAnsi="Cambria"/>
          <w:sz w:val="20"/>
          <w:szCs w:val="20"/>
          <w:lang w:val="en-US"/>
        </w:rPr>
        <w:t xml:space="preserve">Johnson, S. E., «King Parables in the Synoptic Gospels», </w:t>
      </w:r>
      <w:r w:rsidRPr="008F7882">
        <w:rPr>
          <w:rFonts w:ascii="Cambria" w:eastAsia="GFS Didot" w:hAnsi="Cambria"/>
          <w:i/>
          <w:sz w:val="20"/>
          <w:szCs w:val="20"/>
          <w:lang w:val="en-US"/>
        </w:rPr>
        <w:t>Journal of Biblical Literature</w:t>
      </w:r>
      <w:r w:rsidRPr="008F7882">
        <w:rPr>
          <w:rFonts w:ascii="Cambria" w:eastAsia="GFS Didot" w:hAnsi="Cambria"/>
          <w:sz w:val="20"/>
          <w:szCs w:val="20"/>
          <w:lang w:val="en-US"/>
        </w:rPr>
        <w:t xml:space="preserve"> 74.1(1955), 37-9. </w:t>
      </w:r>
    </w:p>
  </w:footnote>
  <w:footnote w:id="32">
    <w:p w14:paraId="53E80C85"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sz w:val="20"/>
          <w:szCs w:val="20"/>
        </w:rPr>
        <w:t xml:space="preserve">Λέων Σοφός, </w:t>
      </w:r>
      <w:r w:rsidRPr="008F7882">
        <w:rPr>
          <w:rFonts w:ascii="Cambria" w:eastAsia="GFS Didot" w:hAnsi="Cambria"/>
          <w:i/>
          <w:sz w:val="20"/>
          <w:szCs w:val="20"/>
        </w:rPr>
        <w:t>Τακτικά,</w:t>
      </w:r>
      <w:r w:rsidRPr="008F7882">
        <w:rPr>
          <w:rFonts w:ascii="Cambria" w:eastAsia="GFS Didot" w:hAnsi="Cambria"/>
          <w:sz w:val="20"/>
          <w:szCs w:val="20"/>
        </w:rPr>
        <w:t xml:space="preserve"> Β΄, 30, CFHB 49, σ. 34.</w:t>
      </w:r>
    </w:p>
  </w:footnote>
  <w:footnote w:id="33">
    <w:p w14:paraId="08353FBC"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sz w:val="20"/>
          <w:szCs w:val="20"/>
        </w:rPr>
        <w:t>Ακόμα και πριν την προέλαση των Αράβων στην Μέση Ανατολή «</w:t>
      </w:r>
      <w:r w:rsidRPr="008F7882">
        <w:rPr>
          <w:rFonts w:ascii="Cambria" w:eastAsia="GFS Didot" w:hAnsi="Cambria"/>
          <w:i/>
          <w:sz w:val="20"/>
          <w:szCs w:val="20"/>
        </w:rPr>
        <w:t>δεν είναι απίθανο ότι πολλοί Μονοφυσίτες προτιμούσαν να ζουν υπό την κυριαρχία των Περσών παρά υπό την εξουσία των Βυζαντινών αυτοκρατόρων</w:t>
      </w:r>
      <w:r w:rsidRPr="008F7882">
        <w:rPr>
          <w:rFonts w:ascii="Cambria" w:eastAsia="GFS Didot" w:hAnsi="Cambria"/>
          <w:sz w:val="20"/>
          <w:szCs w:val="20"/>
        </w:rPr>
        <w:t xml:space="preserve">», </w:t>
      </w:r>
      <w:proofErr w:type="spellStart"/>
      <w:r w:rsidRPr="008F7882">
        <w:rPr>
          <w:rFonts w:ascii="Cambria" w:eastAsia="GFS Didot" w:hAnsi="Cambria"/>
          <w:sz w:val="20"/>
          <w:szCs w:val="20"/>
        </w:rPr>
        <w:t>Beck</w:t>
      </w:r>
      <w:proofErr w:type="spellEnd"/>
      <w:r w:rsidRPr="008F7882">
        <w:rPr>
          <w:rFonts w:ascii="Cambria" w:eastAsia="GFS Didot" w:hAnsi="Cambria"/>
          <w:sz w:val="20"/>
          <w:szCs w:val="20"/>
        </w:rPr>
        <w:t xml:space="preserve">, H.-G., </w:t>
      </w:r>
      <w:r w:rsidRPr="008F7882">
        <w:rPr>
          <w:rFonts w:ascii="Cambria" w:eastAsia="GFS Didot" w:hAnsi="Cambria"/>
          <w:i/>
          <w:sz w:val="20"/>
          <w:szCs w:val="20"/>
        </w:rPr>
        <w:t>Ιστορία της Ορθόδοξης Εκκλησίας στη Βυζαντινή Αυτοκρατορία</w:t>
      </w:r>
      <w:r w:rsidRPr="008F7882">
        <w:rPr>
          <w:rFonts w:ascii="Cambria" w:eastAsia="GFS Didot" w:hAnsi="Cambria"/>
          <w:sz w:val="20"/>
          <w:szCs w:val="20"/>
        </w:rPr>
        <w:t xml:space="preserve">, </w:t>
      </w:r>
      <w:proofErr w:type="spellStart"/>
      <w:r w:rsidRPr="008F7882">
        <w:rPr>
          <w:rFonts w:ascii="Cambria" w:eastAsia="GFS Didot" w:hAnsi="Cambria"/>
          <w:sz w:val="20"/>
          <w:szCs w:val="20"/>
        </w:rPr>
        <w:t>Τόμ</w:t>
      </w:r>
      <w:proofErr w:type="spellEnd"/>
      <w:r w:rsidRPr="008F7882">
        <w:rPr>
          <w:rFonts w:ascii="Cambria" w:eastAsia="GFS Didot" w:hAnsi="Cambria"/>
          <w:sz w:val="20"/>
          <w:szCs w:val="20"/>
        </w:rPr>
        <w:t>. Α΄, Αθήνα 2004, σ. 163.</w:t>
      </w:r>
    </w:p>
    <w:bookmarkStart w:id="16" w:name="_heading=h.tyjcwt" w:colFirst="0" w:colLast="0"/>
    <w:bookmarkEnd w:id="16"/>
  </w:footnote>
  <w:footnote w:id="34">
    <w:p w14:paraId="7DDAB49C"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bookmarkStart w:id="17" w:name="_heading=h.tyjcwt" w:colFirst="0" w:colLast="0"/>
      <w:bookmarkEnd w:id="17"/>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sz w:val="20"/>
          <w:szCs w:val="20"/>
        </w:rPr>
        <w:t xml:space="preserve">Ράλλης, Γ., </w:t>
      </w:r>
      <w:proofErr w:type="spellStart"/>
      <w:r w:rsidRPr="008F7882">
        <w:rPr>
          <w:rFonts w:ascii="Cambria" w:eastAsia="GFS Didot" w:hAnsi="Cambria"/>
          <w:sz w:val="20"/>
          <w:szCs w:val="20"/>
        </w:rPr>
        <w:t>Ποτλής</w:t>
      </w:r>
      <w:proofErr w:type="spellEnd"/>
      <w:r w:rsidRPr="008F7882">
        <w:rPr>
          <w:rFonts w:ascii="Cambria" w:eastAsia="GFS Didot" w:hAnsi="Cambria"/>
          <w:sz w:val="20"/>
          <w:szCs w:val="20"/>
        </w:rPr>
        <w:t xml:space="preserve">, Μ., </w:t>
      </w:r>
      <w:r w:rsidRPr="008F7882">
        <w:rPr>
          <w:rFonts w:ascii="Cambria" w:eastAsia="GFS Didot" w:hAnsi="Cambria"/>
          <w:i/>
          <w:sz w:val="20"/>
          <w:szCs w:val="20"/>
        </w:rPr>
        <w:t>Σύνταγμα των Θείων και Ιερών Κανόνων</w:t>
      </w:r>
      <w:r w:rsidRPr="008F7882">
        <w:rPr>
          <w:rFonts w:ascii="Cambria" w:eastAsia="GFS Didot" w:hAnsi="Cambria"/>
          <w:sz w:val="20"/>
          <w:szCs w:val="20"/>
        </w:rPr>
        <w:t xml:space="preserve">, </w:t>
      </w:r>
      <w:proofErr w:type="spellStart"/>
      <w:r w:rsidRPr="008F7882">
        <w:rPr>
          <w:rFonts w:ascii="Cambria" w:eastAsia="GFS Didot" w:hAnsi="Cambria"/>
          <w:sz w:val="20"/>
          <w:szCs w:val="20"/>
        </w:rPr>
        <w:t>Τόμ</w:t>
      </w:r>
      <w:proofErr w:type="spellEnd"/>
      <w:r w:rsidRPr="008F7882">
        <w:rPr>
          <w:rFonts w:ascii="Cambria" w:eastAsia="GFS Didot" w:hAnsi="Cambria"/>
          <w:sz w:val="20"/>
          <w:szCs w:val="20"/>
        </w:rPr>
        <w:t xml:space="preserve">. Β΄, </w:t>
      </w:r>
      <w:proofErr w:type="spellStart"/>
      <w:r w:rsidRPr="008F7882">
        <w:rPr>
          <w:rFonts w:ascii="Cambria" w:eastAsia="GFS Didot" w:hAnsi="Cambria"/>
          <w:sz w:val="20"/>
          <w:szCs w:val="20"/>
        </w:rPr>
        <w:t>Αθήνησιν</w:t>
      </w:r>
      <w:proofErr w:type="spellEnd"/>
      <w:r w:rsidRPr="008F7882">
        <w:rPr>
          <w:rFonts w:ascii="Cambria" w:eastAsia="GFS Didot" w:hAnsi="Cambria"/>
          <w:sz w:val="20"/>
          <w:szCs w:val="20"/>
        </w:rPr>
        <w:t xml:space="preserve"> 1852, σ. 282.</w:t>
      </w:r>
    </w:p>
  </w:footnote>
  <w:footnote w:id="35">
    <w:p w14:paraId="4A4FB00B"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sz w:val="20"/>
          <w:szCs w:val="20"/>
        </w:rPr>
        <w:t>«</w:t>
      </w:r>
      <w:r w:rsidRPr="008F7882">
        <w:rPr>
          <w:rFonts w:ascii="Cambria" w:eastAsia="GFS Didot" w:hAnsi="Cambria"/>
          <w:i/>
          <w:sz w:val="20"/>
          <w:szCs w:val="20"/>
        </w:rPr>
        <w:t>Κατ' αυτόν τον τρόπο, ιστορικές συνθήκες τοποθέτησαν το Βυζάντιο σε μία αποκλειστική θέση υπεροχής, και, ως ένα βαθμό, θέση αυτάρκειας, από την οποία επρόκειτο να διαμορφώσει μια θεολογική παράδοση, ταυτόχρονα συνθετική και δημιουργική</w:t>
      </w:r>
      <w:r w:rsidRPr="008F7882">
        <w:rPr>
          <w:rFonts w:ascii="Cambria" w:eastAsia="GFS Didot" w:hAnsi="Cambria"/>
          <w:sz w:val="20"/>
          <w:szCs w:val="20"/>
        </w:rPr>
        <w:t xml:space="preserve">», </w:t>
      </w:r>
      <w:proofErr w:type="spellStart"/>
      <w:r w:rsidRPr="008F7882">
        <w:rPr>
          <w:rFonts w:ascii="Cambria" w:eastAsia="GFS Didot" w:hAnsi="Cambria"/>
          <w:sz w:val="20"/>
          <w:szCs w:val="20"/>
        </w:rPr>
        <w:t>Meyendorff</w:t>
      </w:r>
      <w:proofErr w:type="spellEnd"/>
      <w:r w:rsidRPr="008F7882">
        <w:rPr>
          <w:rFonts w:ascii="Cambria" w:eastAsia="GFS Didot" w:hAnsi="Cambria"/>
          <w:sz w:val="20"/>
          <w:szCs w:val="20"/>
        </w:rPr>
        <w:t xml:space="preserve">‎, </w:t>
      </w:r>
      <w:proofErr w:type="spellStart"/>
      <w:r w:rsidRPr="008F7882">
        <w:rPr>
          <w:rFonts w:ascii="Cambria" w:eastAsia="GFS Didot" w:hAnsi="Cambria"/>
          <w:sz w:val="20"/>
          <w:szCs w:val="20"/>
        </w:rPr>
        <w:t>J.,</w:t>
      </w:r>
      <w:r w:rsidRPr="008F7882">
        <w:rPr>
          <w:rFonts w:ascii="Cambria" w:eastAsia="GFS Didot" w:hAnsi="Cambria"/>
          <w:i/>
          <w:sz w:val="20"/>
          <w:szCs w:val="20"/>
        </w:rPr>
        <w:t>Βυζαντινή</w:t>
      </w:r>
      <w:proofErr w:type="spellEnd"/>
      <w:r w:rsidRPr="008F7882">
        <w:rPr>
          <w:rFonts w:ascii="Cambria" w:eastAsia="GFS Didot" w:hAnsi="Cambria"/>
          <w:i/>
          <w:sz w:val="20"/>
          <w:szCs w:val="20"/>
        </w:rPr>
        <w:t xml:space="preserve"> Θεολογία</w:t>
      </w:r>
      <w:r w:rsidRPr="008F7882">
        <w:rPr>
          <w:rFonts w:ascii="Cambria" w:eastAsia="GFS Didot" w:hAnsi="Cambria"/>
          <w:sz w:val="20"/>
          <w:szCs w:val="20"/>
        </w:rPr>
        <w:t>, Αθήνα 2010, σ. 27.</w:t>
      </w:r>
    </w:p>
  </w:footnote>
  <w:footnote w:id="36">
    <w:p w14:paraId="6E217B12" w14:textId="46DB439C"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sz w:val="20"/>
          <w:szCs w:val="20"/>
        </w:rPr>
        <w:t xml:space="preserve">Προκόπιος, </w:t>
      </w:r>
      <w:r w:rsidRPr="008F7882">
        <w:rPr>
          <w:rFonts w:ascii="Cambria" w:eastAsia="GFS Didot" w:hAnsi="Cambria"/>
          <w:i/>
          <w:sz w:val="20"/>
          <w:szCs w:val="20"/>
        </w:rPr>
        <w:t>Περί Κτισμάτων</w:t>
      </w:r>
      <w:r w:rsidRPr="008F7882">
        <w:rPr>
          <w:rFonts w:ascii="Cambria" w:eastAsia="GFS Didot" w:hAnsi="Cambria"/>
          <w:sz w:val="20"/>
          <w:szCs w:val="20"/>
        </w:rPr>
        <w:t xml:space="preserve"> 2.6.6, LCL 343, σ. 136. Για την προσπάθεια ανασύστασης και ενοποίησης της Αυτοκρατορίας από τον Ιουστινιανό βλ. </w:t>
      </w:r>
      <w:proofErr w:type="spellStart"/>
      <w:r w:rsidRPr="008F7882">
        <w:rPr>
          <w:rFonts w:ascii="Cambria" w:eastAsia="GFS Didot" w:hAnsi="Cambria"/>
          <w:sz w:val="20"/>
          <w:szCs w:val="20"/>
        </w:rPr>
        <w:t>Λουγγής</w:t>
      </w:r>
      <w:proofErr w:type="spellEnd"/>
      <w:r w:rsidRPr="008F7882">
        <w:rPr>
          <w:rFonts w:ascii="Cambria" w:eastAsia="GFS Didot" w:hAnsi="Cambria"/>
          <w:sz w:val="20"/>
          <w:szCs w:val="20"/>
        </w:rPr>
        <w:t xml:space="preserve">, Τ. Κ., «Ο ‘πρώτος αυτοκράτωρ Ρωμαίων’ και ο ‘πρώτος Ρωμαίων απάντων’. Η ανολοκλήρωτη </w:t>
      </w:r>
      <w:proofErr w:type="spellStart"/>
      <w:r w:rsidRPr="008F7882">
        <w:rPr>
          <w:rFonts w:ascii="Cambria" w:eastAsia="GFS Didot" w:hAnsi="Cambria"/>
          <w:sz w:val="20"/>
          <w:szCs w:val="20"/>
        </w:rPr>
        <w:t>Reconquista</w:t>
      </w:r>
      <w:proofErr w:type="spellEnd"/>
      <w:r w:rsidRPr="008F7882">
        <w:rPr>
          <w:rFonts w:ascii="Cambria" w:eastAsia="GFS Didot" w:hAnsi="Cambria"/>
          <w:sz w:val="20"/>
          <w:szCs w:val="20"/>
        </w:rPr>
        <w:t xml:space="preserve">», </w:t>
      </w:r>
      <w:r w:rsidRPr="008F7882">
        <w:rPr>
          <w:rFonts w:ascii="Cambria" w:eastAsia="GFS Didot" w:hAnsi="Cambria"/>
          <w:i/>
          <w:sz w:val="20"/>
          <w:szCs w:val="20"/>
        </w:rPr>
        <w:t>Βυζαντινά</w:t>
      </w:r>
      <w:r w:rsidR="00BC550B" w:rsidRPr="008F7882">
        <w:rPr>
          <w:rFonts w:ascii="Cambria" w:eastAsia="GFS Didot" w:hAnsi="Cambria"/>
          <w:i/>
          <w:sz w:val="20"/>
          <w:szCs w:val="20"/>
        </w:rPr>
        <w:t xml:space="preserve"> </w:t>
      </w:r>
      <w:r w:rsidRPr="008F7882">
        <w:rPr>
          <w:rFonts w:ascii="Cambria" w:eastAsia="GFS Didot" w:hAnsi="Cambria"/>
          <w:i/>
          <w:sz w:val="20"/>
          <w:szCs w:val="20"/>
        </w:rPr>
        <w:t>Σύμμεικτα</w:t>
      </w:r>
      <w:r w:rsidRPr="008F7882">
        <w:rPr>
          <w:rFonts w:ascii="Cambria" w:eastAsia="GFS Didot" w:hAnsi="Cambria"/>
          <w:sz w:val="20"/>
          <w:szCs w:val="20"/>
        </w:rPr>
        <w:t xml:space="preserve"> 5(1983), 217-47. Για την εκκλησιαστική πολιτική του, βλ. </w:t>
      </w:r>
      <w:proofErr w:type="spellStart"/>
      <w:r w:rsidRPr="008F7882">
        <w:rPr>
          <w:rFonts w:ascii="Cambria" w:eastAsia="GFS Didot" w:hAnsi="Cambria"/>
          <w:sz w:val="20"/>
          <w:szCs w:val="20"/>
        </w:rPr>
        <w:t>Beck</w:t>
      </w:r>
      <w:proofErr w:type="spellEnd"/>
      <w:r w:rsidRPr="008F7882">
        <w:rPr>
          <w:rFonts w:ascii="Cambria" w:eastAsia="GFS Didot" w:hAnsi="Cambria"/>
          <w:sz w:val="20"/>
          <w:szCs w:val="20"/>
        </w:rPr>
        <w:t xml:space="preserve">, H.-G., </w:t>
      </w:r>
      <w:proofErr w:type="spellStart"/>
      <w:r w:rsidRPr="008F7882">
        <w:rPr>
          <w:rFonts w:ascii="Cambria" w:eastAsia="GFS Didot" w:hAnsi="Cambria"/>
          <w:sz w:val="20"/>
          <w:szCs w:val="20"/>
        </w:rPr>
        <w:t>ό.π</w:t>
      </w:r>
      <w:proofErr w:type="spellEnd"/>
      <w:r w:rsidRPr="008F7882">
        <w:rPr>
          <w:rFonts w:ascii="Cambria" w:eastAsia="GFS Didot" w:hAnsi="Cambria"/>
          <w:sz w:val="20"/>
          <w:szCs w:val="20"/>
        </w:rPr>
        <w:t>., σ. 58-102.</w:t>
      </w:r>
    </w:p>
  </w:footnote>
  <w:footnote w:id="37">
    <w:p w14:paraId="157B6305"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proofErr w:type="spellStart"/>
      <w:r w:rsidRPr="008F7882">
        <w:rPr>
          <w:rFonts w:ascii="Cambria" w:eastAsia="GFS Didot" w:hAnsi="Cambria"/>
          <w:sz w:val="20"/>
          <w:szCs w:val="20"/>
        </w:rPr>
        <w:t>Lemerle</w:t>
      </w:r>
      <w:proofErr w:type="spellEnd"/>
      <w:r w:rsidRPr="008F7882">
        <w:rPr>
          <w:rFonts w:ascii="Cambria" w:eastAsia="GFS Didot" w:hAnsi="Cambria"/>
          <w:sz w:val="20"/>
          <w:szCs w:val="20"/>
        </w:rPr>
        <w:t xml:space="preserve">, P., </w:t>
      </w:r>
      <w:r w:rsidRPr="008F7882">
        <w:rPr>
          <w:rFonts w:ascii="Cambria" w:eastAsia="GFS Didot" w:hAnsi="Cambria"/>
          <w:i/>
          <w:sz w:val="20"/>
          <w:szCs w:val="20"/>
        </w:rPr>
        <w:t>Ο Πρώτος Βυζαντινός Ουμανισμός</w:t>
      </w:r>
      <w:r w:rsidRPr="008F7882">
        <w:rPr>
          <w:rFonts w:ascii="Cambria" w:eastAsia="GFS Didot" w:hAnsi="Cambria"/>
          <w:sz w:val="20"/>
          <w:szCs w:val="20"/>
        </w:rPr>
        <w:t xml:space="preserve">, Αθήνα </w:t>
      </w:r>
      <w:r w:rsidRPr="008F7882">
        <w:rPr>
          <w:rFonts w:ascii="Cambria" w:eastAsia="GFS Didot" w:hAnsi="Cambria"/>
          <w:sz w:val="20"/>
          <w:szCs w:val="20"/>
          <w:vertAlign w:val="superscript"/>
        </w:rPr>
        <w:t>3</w:t>
      </w:r>
      <w:r w:rsidRPr="008F7882">
        <w:rPr>
          <w:rFonts w:ascii="Cambria" w:eastAsia="GFS Didot" w:hAnsi="Cambria"/>
          <w:sz w:val="20"/>
          <w:szCs w:val="20"/>
        </w:rPr>
        <w:t>2001, σ. 278.</w:t>
      </w:r>
    </w:p>
  </w:footnote>
  <w:footnote w:id="38">
    <w:p w14:paraId="3992657F"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sz w:val="20"/>
          <w:szCs w:val="20"/>
        </w:rPr>
        <w:t>Οι όροι ανήκουν στον Οδυσσέα Ελύτη. Βλ</w:t>
      </w:r>
      <w:bookmarkStart w:id="18" w:name="_Hlk113192426"/>
      <w:r w:rsidRPr="008F7882">
        <w:rPr>
          <w:rFonts w:ascii="Cambria" w:eastAsia="GFS Didot" w:hAnsi="Cambria"/>
          <w:sz w:val="20"/>
          <w:szCs w:val="20"/>
        </w:rPr>
        <w:t xml:space="preserve">. Ελύτης, </w:t>
      </w:r>
      <w:proofErr w:type="spellStart"/>
      <w:r w:rsidRPr="008F7882">
        <w:rPr>
          <w:rFonts w:ascii="Cambria" w:eastAsia="GFS Didot" w:hAnsi="Cambria"/>
          <w:sz w:val="20"/>
          <w:szCs w:val="20"/>
        </w:rPr>
        <w:t>Οδ</w:t>
      </w:r>
      <w:proofErr w:type="spellEnd"/>
      <w:r w:rsidRPr="008F7882">
        <w:rPr>
          <w:rFonts w:ascii="Cambria" w:eastAsia="GFS Didot" w:hAnsi="Cambria"/>
          <w:sz w:val="20"/>
          <w:szCs w:val="20"/>
        </w:rPr>
        <w:t xml:space="preserve">., </w:t>
      </w:r>
      <w:r w:rsidRPr="008F7882">
        <w:rPr>
          <w:rFonts w:ascii="Cambria" w:eastAsia="GFS Didot" w:hAnsi="Cambria"/>
          <w:i/>
          <w:sz w:val="20"/>
          <w:szCs w:val="20"/>
        </w:rPr>
        <w:t>Αυτοπροσωπογραφία σε Λόγο Προφορικό</w:t>
      </w:r>
      <w:r w:rsidRPr="008F7882">
        <w:rPr>
          <w:rFonts w:ascii="Cambria" w:eastAsia="GFS Didot" w:hAnsi="Cambria"/>
          <w:sz w:val="20"/>
          <w:szCs w:val="20"/>
        </w:rPr>
        <w:t>, Αθήνα 2000</w:t>
      </w:r>
      <w:bookmarkEnd w:id="18"/>
      <w:r w:rsidRPr="008F7882">
        <w:rPr>
          <w:rFonts w:ascii="Cambria" w:eastAsia="GFS Didot" w:hAnsi="Cambria"/>
          <w:sz w:val="20"/>
          <w:szCs w:val="20"/>
        </w:rPr>
        <w:t>, σ. 9.</w:t>
      </w:r>
    </w:p>
  </w:footnote>
  <w:footnote w:id="39">
    <w:p w14:paraId="404C9932" w14:textId="4F7EFDB4"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sz w:val="20"/>
          <w:szCs w:val="20"/>
        </w:rPr>
        <w:t>Ειρμός της Ζ΄ Ωδής του Κανόνος της Αναστάσεως: «</w:t>
      </w:r>
      <w:r w:rsidRPr="008F7882">
        <w:rPr>
          <w:rFonts w:ascii="Cambria" w:eastAsia="GFS Didot" w:hAnsi="Cambria"/>
          <w:i/>
          <w:sz w:val="20"/>
          <w:szCs w:val="20"/>
        </w:rPr>
        <w:t xml:space="preserve">Ὁ </w:t>
      </w:r>
      <w:proofErr w:type="spellStart"/>
      <w:r w:rsidR="00BC550B" w:rsidRPr="008F7882">
        <w:rPr>
          <w:rFonts w:ascii="Cambria" w:eastAsia="GFS Didot" w:hAnsi="Cambria"/>
          <w:i/>
          <w:sz w:val="20"/>
          <w:szCs w:val="20"/>
        </w:rPr>
        <w:t>π</w:t>
      </w:r>
      <w:r w:rsidRPr="008F7882">
        <w:rPr>
          <w:rFonts w:ascii="Cambria" w:eastAsia="GFS Didot" w:hAnsi="Cambria"/>
          <w:i/>
          <w:sz w:val="20"/>
          <w:szCs w:val="20"/>
        </w:rPr>
        <w:t>αῖδας</w:t>
      </w:r>
      <w:proofErr w:type="spellEnd"/>
      <w:r w:rsidR="00BC550B" w:rsidRPr="008F7882">
        <w:rPr>
          <w:rFonts w:ascii="Cambria" w:eastAsia="GFS Didot" w:hAnsi="Cambria"/>
          <w:i/>
          <w:sz w:val="20"/>
          <w:szCs w:val="20"/>
        </w:rPr>
        <w:t xml:space="preserve"> </w:t>
      </w:r>
      <w:proofErr w:type="spellStart"/>
      <w:r w:rsidRPr="008F7882">
        <w:rPr>
          <w:rFonts w:ascii="Cambria" w:eastAsia="GFS Didot" w:hAnsi="Cambria"/>
          <w:i/>
          <w:sz w:val="20"/>
          <w:szCs w:val="20"/>
        </w:rPr>
        <w:t>ἐκ</w:t>
      </w:r>
      <w:proofErr w:type="spellEnd"/>
      <w:r w:rsidR="00BC550B" w:rsidRPr="008F7882">
        <w:rPr>
          <w:rFonts w:ascii="Cambria" w:eastAsia="GFS Didot" w:hAnsi="Cambria"/>
          <w:i/>
          <w:sz w:val="20"/>
          <w:szCs w:val="20"/>
        </w:rPr>
        <w:t xml:space="preserve"> </w:t>
      </w:r>
      <w:proofErr w:type="spellStart"/>
      <w:r w:rsidRPr="008F7882">
        <w:rPr>
          <w:rFonts w:ascii="Cambria" w:eastAsia="GFS Didot" w:hAnsi="Cambria"/>
          <w:i/>
          <w:sz w:val="20"/>
          <w:szCs w:val="20"/>
        </w:rPr>
        <w:t>καμίνου</w:t>
      </w:r>
      <w:proofErr w:type="spellEnd"/>
      <w:r w:rsidR="00BC550B" w:rsidRPr="008F7882">
        <w:rPr>
          <w:rFonts w:ascii="Cambria" w:eastAsia="GFS Didot" w:hAnsi="Cambria"/>
          <w:i/>
          <w:sz w:val="20"/>
          <w:szCs w:val="20"/>
        </w:rPr>
        <w:t xml:space="preserve"> </w:t>
      </w:r>
      <w:proofErr w:type="spellStart"/>
      <w:r w:rsidRPr="008F7882">
        <w:rPr>
          <w:rFonts w:ascii="Cambria" w:eastAsia="GFS Didot" w:hAnsi="Cambria"/>
          <w:i/>
          <w:sz w:val="20"/>
          <w:szCs w:val="20"/>
        </w:rPr>
        <w:t>ῥυσάμενος</w:t>
      </w:r>
      <w:proofErr w:type="spellEnd"/>
      <w:r w:rsidRPr="008F7882">
        <w:rPr>
          <w:rFonts w:ascii="Cambria" w:eastAsia="GFS Didot" w:hAnsi="Cambria"/>
          <w:i/>
          <w:sz w:val="20"/>
          <w:szCs w:val="20"/>
        </w:rPr>
        <w:t xml:space="preserve">, </w:t>
      </w:r>
      <w:proofErr w:type="spellStart"/>
      <w:r w:rsidRPr="008F7882">
        <w:rPr>
          <w:rFonts w:ascii="Cambria" w:eastAsia="GFS Didot" w:hAnsi="Cambria"/>
          <w:i/>
          <w:sz w:val="20"/>
          <w:szCs w:val="20"/>
        </w:rPr>
        <w:t>γενόμενος</w:t>
      </w:r>
      <w:proofErr w:type="spellEnd"/>
      <w:r w:rsidR="00BC550B" w:rsidRPr="008F7882">
        <w:rPr>
          <w:rFonts w:ascii="Cambria" w:eastAsia="GFS Didot" w:hAnsi="Cambria"/>
          <w:i/>
          <w:sz w:val="20"/>
          <w:szCs w:val="20"/>
        </w:rPr>
        <w:t xml:space="preserve"> </w:t>
      </w:r>
      <w:proofErr w:type="spellStart"/>
      <w:r w:rsidRPr="008F7882">
        <w:rPr>
          <w:rFonts w:ascii="Cambria" w:eastAsia="GFS Didot" w:hAnsi="Cambria"/>
          <w:i/>
          <w:sz w:val="20"/>
          <w:szCs w:val="20"/>
        </w:rPr>
        <w:t>ἄνθρωπος</w:t>
      </w:r>
      <w:proofErr w:type="spellEnd"/>
      <w:r w:rsidRPr="008F7882">
        <w:rPr>
          <w:rFonts w:ascii="Cambria" w:eastAsia="GFS Didot" w:hAnsi="Cambria"/>
          <w:i/>
          <w:sz w:val="20"/>
          <w:szCs w:val="20"/>
        </w:rPr>
        <w:t>,</w:t>
      </w:r>
      <w:r w:rsidR="00BC550B" w:rsidRPr="008F7882">
        <w:rPr>
          <w:rFonts w:ascii="Cambria" w:eastAsia="GFS Didot" w:hAnsi="Cambria"/>
          <w:i/>
          <w:sz w:val="20"/>
          <w:szCs w:val="20"/>
        </w:rPr>
        <w:t xml:space="preserve"> </w:t>
      </w:r>
      <w:proofErr w:type="spellStart"/>
      <w:r w:rsidRPr="008F7882">
        <w:rPr>
          <w:rFonts w:ascii="Cambria" w:eastAsia="GFS Didot" w:hAnsi="Cambria"/>
          <w:i/>
          <w:sz w:val="20"/>
          <w:szCs w:val="20"/>
        </w:rPr>
        <w:t>πάσχει</w:t>
      </w:r>
      <w:proofErr w:type="spellEnd"/>
      <w:r w:rsidR="00BC550B" w:rsidRPr="008F7882">
        <w:rPr>
          <w:rFonts w:ascii="Cambria" w:eastAsia="GFS Didot" w:hAnsi="Cambria"/>
          <w:i/>
          <w:sz w:val="20"/>
          <w:szCs w:val="20"/>
        </w:rPr>
        <w:t xml:space="preserve"> </w:t>
      </w:r>
      <w:proofErr w:type="spellStart"/>
      <w:r w:rsidRPr="008F7882">
        <w:rPr>
          <w:rFonts w:ascii="Cambria" w:eastAsia="GFS Didot" w:hAnsi="Cambria"/>
          <w:i/>
          <w:sz w:val="20"/>
          <w:szCs w:val="20"/>
        </w:rPr>
        <w:t>ὡς</w:t>
      </w:r>
      <w:proofErr w:type="spellEnd"/>
      <w:r w:rsidR="00BC550B" w:rsidRPr="008F7882">
        <w:rPr>
          <w:rFonts w:ascii="Cambria" w:eastAsia="GFS Didot" w:hAnsi="Cambria"/>
          <w:i/>
          <w:sz w:val="20"/>
          <w:szCs w:val="20"/>
        </w:rPr>
        <w:t xml:space="preserve"> </w:t>
      </w:r>
      <w:proofErr w:type="spellStart"/>
      <w:r w:rsidRPr="008F7882">
        <w:rPr>
          <w:rFonts w:ascii="Cambria" w:eastAsia="GFS Didot" w:hAnsi="Cambria"/>
          <w:i/>
          <w:sz w:val="20"/>
          <w:szCs w:val="20"/>
        </w:rPr>
        <w:t>θνητός</w:t>
      </w:r>
      <w:proofErr w:type="spellEnd"/>
      <w:r w:rsidRPr="008F7882">
        <w:rPr>
          <w:rFonts w:ascii="Cambria" w:eastAsia="GFS Didot" w:hAnsi="Cambria"/>
          <w:i/>
          <w:sz w:val="20"/>
          <w:szCs w:val="20"/>
        </w:rPr>
        <w:t xml:space="preserve">, </w:t>
      </w:r>
      <w:proofErr w:type="spellStart"/>
      <w:r w:rsidRPr="008F7882">
        <w:rPr>
          <w:rFonts w:ascii="Cambria" w:eastAsia="GFS Didot" w:hAnsi="Cambria"/>
          <w:i/>
          <w:sz w:val="20"/>
          <w:szCs w:val="20"/>
        </w:rPr>
        <w:t>καὶ</w:t>
      </w:r>
      <w:proofErr w:type="spellEnd"/>
      <w:r w:rsidR="00BC550B" w:rsidRPr="008F7882">
        <w:rPr>
          <w:rFonts w:ascii="Cambria" w:eastAsia="GFS Didot" w:hAnsi="Cambria"/>
          <w:i/>
          <w:sz w:val="20"/>
          <w:szCs w:val="20"/>
        </w:rPr>
        <w:t xml:space="preserve"> </w:t>
      </w:r>
      <w:proofErr w:type="spellStart"/>
      <w:r w:rsidRPr="008F7882">
        <w:rPr>
          <w:rFonts w:ascii="Cambria" w:eastAsia="GFS Didot" w:hAnsi="Cambria"/>
          <w:i/>
          <w:sz w:val="20"/>
          <w:szCs w:val="20"/>
        </w:rPr>
        <w:t>διὰ</w:t>
      </w:r>
      <w:proofErr w:type="spellEnd"/>
      <w:r w:rsidR="00BC550B" w:rsidRPr="008F7882">
        <w:rPr>
          <w:rFonts w:ascii="Cambria" w:eastAsia="GFS Didot" w:hAnsi="Cambria"/>
          <w:i/>
          <w:sz w:val="20"/>
          <w:szCs w:val="20"/>
        </w:rPr>
        <w:t xml:space="preserve"> </w:t>
      </w:r>
      <w:proofErr w:type="spellStart"/>
      <w:r w:rsidRPr="008F7882">
        <w:rPr>
          <w:rFonts w:ascii="Cambria" w:eastAsia="GFS Didot" w:hAnsi="Cambria"/>
          <w:i/>
          <w:sz w:val="20"/>
          <w:szCs w:val="20"/>
        </w:rPr>
        <w:t>Πάθους</w:t>
      </w:r>
      <w:proofErr w:type="spellEnd"/>
      <w:r w:rsidR="00BC550B" w:rsidRPr="008F7882">
        <w:rPr>
          <w:rFonts w:ascii="Cambria" w:eastAsia="GFS Didot" w:hAnsi="Cambria"/>
          <w:i/>
          <w:sz w:val="20"/>
          <w:szCs w:val="20"/>
        </w:rPr>
        <w:t xml:space="preserve"> </w:t>
      </w:r>
      <w:proofErr w:type="spellStart"/>
      <w:r w:rsidRPr="008F7882">
        <w:rPr>
          <w:rFonts w:ascii="Cambria" w:eastAsia="GFS Didot" w:hAnsi="Cambria"/>
          <w:i/>
          <w:sz w:val="20"/>
          <w:szCs w:val="20"/>
        </w:rPr>
        <w:t>τὸ</w:t>
      </w:r>
      <w:proofErr w:type="spellEnd"/>
      <w:r w:rsidR="00BC550B" w:rsidRPr="008F7882">
        <w:rPr>
          <w:rFonts w:ascii="Cambria" w:eastAsia="GFS Didot" w:hAnsi="Cambria"/>
          <w:i/>
          <w:sz w:val="20"/>
          <w:szCs w:val="20"/>
        </w:rPr>
        <w:t xml:space="preserve"> </w:t>
      </w:r>
      <w:proofErr w:type="spellStart"/>
      <w:r w:rsidRPr="008F7882">
        <w:rPr>
          <w:rFonts w:ascii="Cambria" w:eastAsia="GFS Didot" w:hAnsi="Cambria"/>
          <w:i/>
          <w:sz w:val="20"/>
          <w:szCs w:val="20"/>
        </w:rPr>
        <w:t>θνητόν</w:t>
      </w:r>
      <w:proofErr w:type="spellEnd"/>
      <w:r w:rsidRPr="008F7882">
        <w:rPr>
          <w:rFonts w:ascii="Cambria" w:eastAsia="GFS Didot" w:hAnsi="Cambria"/>
          <w:i/>
          <w:sz w:val="20"/>
          <w:szCs w:val="20"/>
        </w:rPr>
        <w:t xml:space="preserve">, </w:t>
      </w:r>
      <w:proofErr w:type="spellStart"/>
      <w:r w:rsidRPr="008F7882">
        <w:rPr>
          <w:rFonts w:ascii="Cambria" w:eastAsia="GFS Didot" w:hAnsi="Cambria"/>
          <w:i/>
          <w:sz w:val="20"/>
          <w:szCs w:val="20"/>
        </w:rPr>
        <w:t>ἀφθαρσίας</w:t>
      </w:r>
      <w:proofErr w:type="spellEnd"/>
      <w:r w:rsidR="00BC550B" w:rsidRPr="008F7882">
        <w:rPr>
          <w:rFonts w:ascii="Cambria" w:eastAsia="GFS Didot" w:hAnsi="Cambria"/>
          <w:i/>
          <w:sz w:val="20"/>
          <w:szCs w:val="20"/>
        </w:rPr>
        <w:t xml:space="preserve"> </w:t>
      </w:r>
      <w:proofErr w:type="spellStart"/>
      <w:r w:rsidRPr="008F7882">
        <w:rPr>
          <w:rFonts w:ascii="Cambria" w:eastAsia="GFS Didot" w:hAnsi="Cambria"/>
          <w:i/>
          <w:sz w:val="20"/>
          <w:szCs w:val="20"/>
        </w:rPr>
        <w:t>ἐνδύει</w:t>
      </w:r>
      <w:proofErr w:type="spellEnd"/>
      <w:r w:rsidR="00BC550B" w:rsidRPr="008F7882">
        <w:rPr>
          <w:rFonts w:ascii="Cambria" w:eastAsia="GFS Didot" w:hAnsi="Cambria"/>
          <w:i/>
          <w:sz w:val="20"/>
          <w:szCs w:val="20"/>
        </w:rPr>
        <w:t xml:space="preserve"> </w:t>
      </w:r>
      <w:proofErr w:type="spellStart"/>
      <w:r w:rsidRPr="008F7882">
        <w:rPr>
          <w:rFonts w:ascii="Cambria" w:eastAsia="GFS Didot" w:hAnsi="Cambria"/>
          <w:i/>
          <w:sz w:val="20"/>
          <w:szCs w:val="20"/>
        </w:rPr>
        <w:t>εὐπρέπειαν</w:t>
      </w:r>
      <w:proofErr w:type="spellEnd"/>
      <w:r w:rsidRPr="008F7882">
        <w:rPr>
          <w:rFonts w:ascii="Cambria" w:eastAsia="GFS Didot" w:hAnsi="Cambria"/>
          <w:i/>
          <w:sz w:val="20"/>
          <w:szCs w:val="20"/>
        </w:rPr>
        <w:t>, ὁ</w:t>
      </w:r>
      <w:r w:rsidR="00BC550B" w:rsidRPr="008F7882">
        <w:rPr>
          <w:rFonts w:ascii="Cambria" w:eastAsia="GFS Didot" w:hAnsi="Cambria"/>
          <w:i/>
          <w:sz w:val="20"/>
          <w:szCs w:val="20"/>
        </w:rPr>
        <w:t xml:space="preserve"> </w:t>
      </w:r>
      <w:proofErr w:type="spellStart"/>
      <w:r w:rsidRPr="008F7882">
        <w:rPr>
          <w:rFonts w:ascii="Cambria" w:eastAsia="GFS Didot" w:hAnsi="Cambria"/>
          <w:i/>
          <w:sz w:val="20"/>
          <w:szCs w:val="20"/>
        </w:rPr>
        <w:t>μόνος</w:t>
      </w:r>
      <w:proofErr w:type="spellEnd"/>
      <w:r w:rsidR="00BC550B" w:rsidRPr="008F7882">
        <w:rPr>
          <w:rFonts w:ascii="Cambria" w:eastAsia="GFS Didot" w:hAnsi="Cambria"/>
          <w:i/>
          <w:sz w:val="20"/>
          <w:szCs w:val="20"/>
        </w:rPr>
        <w:t xml:space="preserve"> </w:t>
      </w:r>
      <w:proofErr w:type="spellStart"/>
      <w:r w:rsidRPr="008F7882">
        <w:rPr>
          <w:rFonts w:ascii="Cambria" w:eastAsia="GFS Didot" w:hAnsi="Cambria"/>
          <w:i/>
          <w:sz w:val="20"/>
          <w:szCs w:val="20"/>
        </w:rPr>
        <w:t>εὐλογητὸς</w:t>
      </w:r>
      <w:proofErr w:type="spellEnd"/>
      <w:r w:rsidR="00BC550B" w:rsidRPr="008F7882">
        <w:rPr>
          <w:rFonts w:ascii="Cambria" w:eastAsia="GFS Didot" w:hAnsi="Cambria"/>
          <w:i/>
          <w:sz w:val="20"/>
          <w:szCs w:val="20"/>
        </w:rPr>
        <w:t xml:space="preserve"> </w:t>
      </w:r>
      <w:proofErr w:type="spellStart"/>
      <w:r w:rsidRPr="008F7882">
        <w:rPr>
          <w:rFonts w:ascii="Cambria" w:eastAsia="GFS Didot" w:hAnsi="Cambria"/>
          <w:i/>
          <w:sz w:val="20"/>
          <w:szCs w:val="20"/>
        </w:rPr>
        <w:t>τῶν</w:t>
      </w:r>
      <w:proofErr w:type="spellEnd"/>
      <w:r w:rsidR="00BC550B" w:rsidRPr="008F7882">
        <w:rPr>
          <w:rFonts w:ascii="Cambria" w:eastAsia="GFS Didot" w:hAnsi="Cambria"/>
          <w:i/>
          <w:sz w:val="20"/>
          <w:szCs w:val="20"/>
        </w:rPr>
        <w:t xml:space="preserve"> </w:t>
      </w:r>
      <w:proofErr w:type="spellStart"/>
      <w:r w:rsidRPr="008F7882">
        <w:rPr>
          <w:rFonts w:ascii="Cambria" w:eastAsia="GFS Didot" w:hAnsi="Cambria"/>
          <w:i/>
          <w:sz w:val="20"/>
          <w:szCs w:val="20"/>
        </w:rPr>
        <w:t>Πατέρων</w:t>
      </w:r>
      <w:proofErr w:type="spellEnd"/>
      <w:r w:rsidRPr="008F7882">
        <w:rPr>
          <w:rFonts w:ascii="Cambria" w:eastAsia="GFS Didot" w:hAnsi="Cambria"/>
          <w:i/>
          <w:sz w:val="20"/>
          <w:szCs w:val="20"/>
        </w:rPr>
        <w:t xml:space="preserve">, </w:t>
      </w:r>
      <w:proofErr w:type="spellStart"/>
      <w:r w:rsidRPr="008F7882">
        <w:rPr>
          <w:rFonts w:ascii="Cambria" w:eastAsia="GFS Didot" w:hAnsi="Cambria"/>
          <w:i/>
          <w:sz w:val="20"/>
          <w:szCs w:val="20"/>
        </w:rPr>
        <w:t>Θεὸς</w:t>
      </w:r>
      <w:proofErr w:type="spellEnd"/>
      <w:r w:rsidR="00BC550B" w:rsidRPr="008F7882">
        <w:rPr>
          <w:rFonts w:ascii="Cambria" w:eastAsia="GFS Didot" w:hAnsi="Cambria"/>
          <w:i/>
          <w:sz w:val="20"/>
          <w:szCs w:val="20"/>
        </w:rPr>
        <w:t xml:space="preserve"> </w:t>
      </w:r>
      <w:proofErr w:type="spellStart"/>
      <w:r w:rsidRPr="008F7882">
        <w:rPr>
          <w:rFonts w:ascii="Cambria" w:eastAsia="GFS Didot" w:hAnsi="Cambria"/>
          <w:i/>
          <w:sz w:val="20"/>
          <w:szCs w:val="20"/>
        </w:rPr>
        <w:t>καὶ</w:t>
      </w:r>
      <w:proofErr w:type="spellEnd"/>
      <w:r w:rsidR="00BC550B" w:rsidRPr="008F7882">
        <w:rPr>
          <w:rFonts w:ascii="Cambria" w:eastAsia="GFS Didot" w:hAnsi="Cambria"/>
          <w:i/>
          <w:sz w:val="20"/>
          <w:szCs w:val="20"/>
        </w:rPr>
        <w:t xml:space="preserve"> </w:t>
      </w:r>
      <w:proofErr w:type="spellStart"/>
      <w:r w:rsidRPr="008F7882">
        <w:rPr>
          <w:rFonts w:ascii="Cambria" w:eastAsia="GFS Didot" w:hAnsi="Cambria"/>
          <w:i/>
          <w:sz w:val="20"/>
          <w:szCs w:val="20"/>
        </w:rPr>
        <w:t>ὑπερένδοξος</w:t>
      </w:r>
      <w:proofErr w:type="spellEnd"/>
      <w:r w:rsidRPr="008F7882">
        <w:rPr>
          <w:rFonts w:ascii="Cambria" w:eastAsia="GFS Didot" w:hAnsi="Cambria"/>
          <w:sz w:val="20"/>
          <w:szCs w:val="20"/>
        </w:rPr>
        <w:t>».</w:t>
      </w:r>
    </w:p>
  </w:footnote>
  <w:footnote w:id="40">
    <w:p w14:paraId="559DE7C2" w14:textId="77777777" w:rsidR="005559A3" w:rsidRPr="008F7882" w:rsidRDefault="005559A3" w:rsidP="00E55C8E">
      <w:pPr>
        <w:pStyle w:val="a4"/>
        <w:ind w:left="142" w:hanging="142"/>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Ο Γιάννης Τσαρούχης μεγαλοφυώς απλοποιεί: «</w:t>
      </w:r>
      <w:r w:rsidRPr="008F7882">
        <w:rPr>
          <w:rFonts w:ascii="Cambria" w:hAnsi="Cambria"/>
          <w:i/>
          <w:iCs/>
        </w:rPr>
        <w:t>Το Βυζάντιο κατάφερε να συνδυάσει τη Μάρθα µε τη Μαρία. Καμιά φορά αλληλοκαταστρέφονται, πολλές φορές όμως ισορροπούν θαυμαστά</w:t>
      </w:r>
      <w:r w:rsidRPr="008F7882">
        <w:rPr>
          <w:rFonts w:ascii="Cambria" w:hAnsi="Cambria"/>
        </w:rPr>
        <w:t xml:space="preserve">», </w:t>
      </w:r>
      <w:bookmarkStart w:id="19" w:name="_Hlk113239582"/>
      <w:r w:rsidRPr="008F7882">
        <w:rPr>
          <w:rFonts w:ascii="Cambria" w:hAnsi="Cambria"/>
        </w:rPr>
        <w:t xml:space="preserve">Τσαρούχης, Γ., </w:t>
      </w:r>
      <w:r w:rsidRPr="008F7882">
        <w:rPr>
          <w:rFonts w:ascii="Cambria" w:hAnsi="Cambria"/>
          <w:i/>
          <w:iCs/>
        </w:rPr>
        <w:t xml:space="preserve">Λίθον ον </w:t>
      </w:r>
      <w:proofErr w:type="spellStart"/>
      <w:r w:rsidRPr="008F7882">
        <w:rPr>
          <w:rFonts w:ascii="Cambria" w:hAnsi="Cambria"/>
          <w:i/>
          <w:iCs/>
        </w:rPr>
        <w:t>απεδοκίµασαν</w:t>
      </w:r>
      <w:proofErr w:type="spellEnd"/>
      <w:r w:rsidRPr="008F7882">
        <w:rPr>
          <w:rFonts w:ascii="Cambria" w:hAnsi="Cambria"/>
          <w:i/>
          <w:iCs/>
        </w:rPr>
        <w:t xml:space="preserve"> οι </w:t>
      </w:r>
      <w:proofErr w:type="spellStart"/>
      <w:r w:rsidRPr="008F7882">
        <w:rPr>
          <w:rFonts w:ascii="Cambria" w:hAnsi="Cambria"/>
          <w:i/>
          <w:iCs/>
        </w:rPr>
        <w:t>οικοδοµούντες</w:t>
      </w:r>
      <w:proofErr w:type="spellEnd"/>
      <w:r w:rsidRPr="008F7882">
        <w:rPr>
          <w:rFonts w:ascii="Cambria" w:hAnsi="Cambria"/>
        </w:rPr>
        <w:t>, Αθήνα 1989</w:t>
      </w:r>
      <w:bookmarkEnd w:id="19"/>
      <w:r w:rsidRPr="008F7882">
        <w:rPr>
          <w:rFonts w:ascii="Cambria" w:hAnsi="Cambria"/>
        </w:rPr>
        <w:t>, σ. 33.</w:t>
      </w:r>
    </w:p>
  </w:footnote>
  <w:footnote w:id="41">
    <w:p w14:paraId="25D0DA17"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proofErr w:type="spellStart"/>
      <w:r w:rsidRPr="008F7882">
        <w:rPr>
          <w:rFonts w:ascii="Cambria" w:eastAsia="GFS Didot" w:hAnsi="Cambria"/>
          <w:sz w:val="20"/>
          <w:szCs w:val="20"/>
        </w:rPr>
        <w:t>Αποκ</w:t>
      </w:r>
      <w:proofErr w:type="spellEnd"/>
      <w:r w:rsidRPr="008F7882">
        <w:rPr>
          <w:rFonts w:ascii="Cambria" w:eastAsia="GFS Didot" w:hAnsi="Cambria"/>
          <w:sz w:val="20"/>
          <w:szCs w:val="20"/>
        </w:rPr>
        <w:t>. 17.5.</w:t>
      </w:r>
    </w:p>
  </w:footnote>
  <w:footnote w:id="42">
    <w:p w14:paraId="584B6B50"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sz w:val="20"/>
          <w:szCs w:val="20"/>
        </w:rPr>
        <w:t xml:space="preserve">Ο εισηγητής της επιστροφής της Θεολογίας στις Πατερικές πηγές, π. Γεώργιος </w:t>
      </w:r>
      <w:proofErr w:type="spellStart"/>
      <w:r w:rsidRPr="008F7882">
        <w:rPr>
          <w:rFonts w:ascii="Cambria" w:eastAsia="GFS Didot" w:hAnsi="Cambria"/>
          <w:sz w:val="20"/>
          <w:szCs w:val="20"/>
        </w:rPr>
        <w:t>Φλορόφσκυ</w:t>
      </w:r>
      <w:proofErr w:type="spellEnd"/>
      <w:r w:rsidRPr="008F7882">
        <w:rPr>
          <w:rFonts w:ascii="Cambria" w:eastAsia="GFS Didot" w:hAnsi="Cambria"/>
          <w:sz w:val="20"/>
          <w:szCs w:val="20"/>
        </w:rPr>
        <w:t>, παρατηρούσε ότι: «</w:t>
      </w:r>
      <w:r w:rsidRPr="008F7882">
        <w:rPr>
          <w:rFonts w:ascii="Cambria" w:eastAsia="GFS Didot" w:hAnsi="Cambria"/>
          <w:i/>
          <w:sz w:val="20"/>
          <w:szCs w:val="20"/>
        </w:rPr>
        <w:t xml:space="preserve">Ο μοναχισμός ήταν, σε μεγάλο βαθμό, μια προσπάθεια να </w:t>
      </w:r>
      <w:proofErr w:type="spellStart"/>
      <w:r w:rsidRPr="008F7882">
        <w:rPr>
          <w:rFonts w:ascii="Cambria" w:eastAsia="GFS Didot" w:hAnsi="Cambria"/>
          <w:i/>
          <w:sz w:val="20"/>
          <w:szCs w:val="20"/>
        </w:rPr>
        <w:t>ξεπεράση</w:t>
      </w:r>
      <w:proofErr w:type="spellEnd"/>
      <w:r w:rsidRPr="008F7882">
        <w:rPr>
          <w:rFonts w:ascii="Cambria" w:eastAsia="GFS Didot" w:hAnsi="Cambria"/>
          <w:i/>
          <w:sz w:val="20"/>
          <w:szCs w:val="20"/>
        </w:rPr>
        <w:t xml:space="preserve"> το αυτοκρατορικό πρόβλημα. Η περίοδος του σκληρού αγώνα μεταξύ Εκκλησίας και κράτους, με τους </w:t>
      </w:r>
      <w:proofErr w:type="spellStart"/>
      <w:r w:rsidRPr="008F7882">
        <w:rPr>
          <w:rFonts w:ascii="Cambria" w:eastAsia="GFS Didot" w:hAnsi="Cambria"/>
          <w:i/>
          <w:sz w:val="20"/>
          <w:szCs w:val="20"/>
        </w:rPr>
        <w:t>αρειανίζοντες</w:t>
      </w:r>
      <w:proofErr w:type="spellEnd"/>
      <w:r w:rsidRPr="008F7882">
        <w:rPr>
          <w:rFonts w:ascii="Cambria" w:eastAsia="GFS Didot" w:hAnsi="Cambria"/>
          <w:i/>
          <w:sz w:val="20"/>
          <w:szCs w:val="20"/>
        </w:rPr>
        <w:t xml:space="preserve"> αυτοκράτορες του 4</w:t>
      </w:r>
      <w:r w:rsidRPr="008F7882">
        <w:rPr>
          <w:rFonts w:ascii="Cambria" w:eastAsia="GFS Didot" w:hAnsi="Cambria"/>
          <w:i/>
          <w:sz w:val="20"/>
          <w:szCs w:val="20"/>
          <w:vertAlign w:val="superscript"/>
        </w:rPr>
        <w:t>ου</w:t>
      </w:r>
      <w:r w:rsidRPr="008F7882">
        <w:rPr>
          <w:rFonts w:ascii="Cambria" w:eastAsia="GFS Didot" w:hAnsi="Cambria"/>
          <w:i/>
          <w:sz w:val="20"/>
          <w:szCs w:val="20"/>
        </w:rPr>
        <w:t xml:space="preserve"> αι. ήταν και περίοδος μοναχικής εξαπλώσεως. Ήταν ένα είδος νέας και εντυπωσιακής εξόδου. Και το κράτος θεώρησε πάντα αυτή την ‘έξοδο’, το πέταγμα στην έρημο, σαν απειλή στις απαιτήσεις του και στην ίδια την υπόστασή του, από τα χρόνια του Αγ. Αθανασίου μέχρι τον αιματηρό διωγμό των μοναχών από τους εικονομάχους αυτοκράτορες</w:t>
      </w:r>
      <w:r w:rsidRPr="008F7882">
        <w:rPr>
          <w:rFonts w:ascii="Cambria" w:eastAsia="GFS Didot" w:hAnsi="Cambria"/>
          <w:sz w:val="20"/>
          <w:szCs w:val="20"/>
        </w:rPr>
        <w:t xml:space="preserve">», </w:t>
      </w:r>
      <w:proofErr w:type="spellStart"/>
      <w:r w:rsidRPr="008F7882">
        <w:rPr>
          <w:rFonts w:ascii="Cambria" w:eastAsia="GFS Didot" w:hAnsi="Cambria"/>
          <w:sz w:val="20"/>
          <w:szCs w:val="20"/>
        </w:rPr>
        <w:t>Φλωρόφσκυ</w:t>
      </w:r>
      <w:proofErr w:type="spellEnd"/>
      <w:r w:rsidRPr="008F7882">
        <w:rPr>
          <w:rFonts w:ascii="Cambria" w:eastAsia="GFS Didot" w:hAnsi="Cambria"/>
          <w:sz w:val="20"/>
          <w:szCs w:val="20"/>
        </w:rPr>
        <w:t xml:space="preserve">, Γ., Χριστιανισμός και Πολιτισμός, Θεσσαλονίκη </w:t>
      </w:r>
      <w:r w:rsidRPr="008F7882">
        <w:rPr>
          <w:rFonts w:ascii="Cambria" w:eastAsia="GFS Didot" w:hAnsi="Cambria"/>
          <w:sz w:val="20"/>
          <w:szCs w:val="20"/>
          <w:vertAlign w:val="superscript"/>
        </w:rPr>
        <w:t>2</w:t>
      </w:r>
      <w:r w:rsidRPr="008F7882">
        <w:rPr>
          <w:rFonts w:ascii="Cambria" w:eastAsia="GFS Didot" w:hAnsi="Cambria"/>
          <w:sz w:val="20"/>
          <w:szCs w:val="20"/>
        </w:rPr>
        <w:t xml:space="preserve">2000, σ. 106-7. </w:t>
      </w:r>
    </w:p>
  </w:footnote>
  <w:footnote w:id="43">
    <w:p w14:paraId="6060B66D"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proofErr w:type="spellStart"/>
      <w:r w:rsidRPr="008F7882">
        <w:rPr>
          <w:rFonts w:ascii="Cambria" w:eastAsia="GFS Didot" w:hAnsi="Cambria"/>
          <w:sz w:val="20"/>
          <w:szCs w:val="20"/>
        </w:rPr>
        <w:t>Τατάκης</w:t>
      </w:r>
      <w:proofErr w:type="spellEnd"/>
      <w:r w:rsidRPr="008F7882">
        <w:rPr>
          <w:rFonts w:ascii="Cambria" w:eastAsia="GFS Didot" w:hAnsi="Cambria"/>
          <w:sz w:val="20"/>
          <w:szCs w:val="20"/>
        </w:rPr>
        <w:t xml:space="preserve">, Ν., Η </w:t>
      </w:r>
      <w:r w:rsidRPr="008F7882">
        <w:rPr>
          <w:rFonts w:ascii="Cambria" w:eastAsia="GFS Didot" w:hAnsi="Cambria"/>
          <w:i/>
          <w:sz w:val="20"/>
          <w:szCs w:val="20"/>
        </w:rPr>
        <w:t>Βυζαντινή Φιλοσοφία</w:t>
      </w:r>
      <w:r w:rsidRPr="008F7882">
        <w:rPr>
          <w:rFonts w:ascii="Cambria" w:eastAsia="GFS Didot" w:hAnsi="Cambria"/>
          <w:sz w:val="20"/>
          <w:szCs w:val="20"/>
        </w:rPr>
        <w:t>, Αθήνα 1977, σ. 141-54.</w:t>
      </w:r>
    </w:p>
    <w:bookmarkStart w:id="20" w:name="_heading=h.3dy6vkm" w:colFirst="0" w:colLast="0"/>
    <w:bookmarkEnd w:id="20"/>
  </w:footnote>
  <w:footnote w:id="44">
    <w:p w14:paraId="79434FAE"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bookmarkStart w:id="21" w:name="_heading=h.3dy6vkm" w:colFirst="0" w:colLast="0"/>
      <w:bookmarkEnd w:id="21"/>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sz w:val="20"/>
          <w:szCs w:val="20"/>
        </w:rPr>
        <w:t xml:space="preserve">Ο σημαίνων εικονογράφος και θεωρητικός της Τέχνης, Λεωνίδας </w:t>
      </w:r>
      <w:proofErr w:type="spellStart"/>
      <w:r w:rsidRPr="008F7882">
        <w:rPr>
          <w:rFonts w:ascii="Cambria" w:eastAsia="GFS Didot" w:hAnsi="Cambria"/>
          <w:sz w:val="20"/>
          <w:szCs w:val="20"/>
        </w:rPr>
        <w:t>Ουσπένσκυ</w:t>
      </w:r>
      <w:proofErr w:type="spellEnd"/>
      <w:r w:rsidRPr="008F7882">
        <w:rPr>
          <w:rFonts w:ascii="Cambria" w:eastAsia="GFS Didot" w:hAnsi="Cambria"/>
          <w:sz w:val="20"/>
          <w:szCs w:val="20"/>
        </w:rPr>
        <w:t>, γράφει σχετικά με την «μυστική» θεολογία της εικόνας: «</w:t>
      </w:r>
      <w:r w:rsidRPr="008F7882">
        <w:rPr>
          <w:rFonts w:ascii="Cambria" w:eastAsia="GFS Didot" w:hAnsi="Cambria"/>
          <w:i/>
          <w:sz w:val="20"/>
          <w:szCs w:val="20"/>
        </w:rPr>
        <w:t xml:space="preserve">Η εικόνα είναι μια λιτή μετάδοση, χωρίς </w:t>
      </w:r>
      <w:proofErr w:type="spellStart"/>
      <w:r w:rsidRPr="008F7882">
        <w:rPr>
          <w:rFonts w:ascii="Cambria" w:eastAsia="GFS Didot" w:hAnsi="Cambria"/>
          <w:i/>
          <w:sz w:val="20"/>
          <w:szCs w:val="20"/>
        </w:rPr>
        <w:t>καμμία</w:t>
      </w:r>
      <w:proofErr w:type="spellEnd"/>
      <w:r w:rsidRPr="008F7882">
        <w:rPr>
          <w:rFonts w:ascii="Cambria" w:eastAsia="GFS Didot" w:hAnsi="Cambria"/>
          <w:i/>
          <w:sz w:val="20"/>
          <w:szCs w:val="20"/>
        </w:rPr>
        <w:t xml:space="preserve"> απολύτως έξαρση, μιας πνευματικής πραγματικότητας. Αν η χάρη φωτίζει ολόκληρο τον άνθρωπο, έτσι ώστε ολόκληρο το πνευματικό και φυσικό είναι του να κυριεύεται από την προσευχή και να παραμένει μέσα στο θείο φως, η εικόνα δείχνει μονίμως με ορατό τρόπο αυτό τον άνθρωπο που έγινε μια ζωντανή εικόνα, μια πραγματική ομοίωση του Θεού. Η εικόνα δεν αναπαριστά την Θεότητα· δείχνει την μετοχή του ανθρώπου στην θεία ζωή</w:t>
      </w:r>
      <w:r w:rsidRPr="008F7882">
        <w:rPr>
          <w:rFonts w:ascii="Cambria" w:eastAsia="GFS Didot" w:hAnsi="Cambria"/>
          <w:sz w:val="20"/>
          <w:szCs w:val="20"/>
        </w:rPr>
        <w:t xml:space="preserve">», </w:t>
      </w:r>
      <w:proofErr w:type="spellStart"/>
      <w:r w:rsidRPr="008F7882">
        <w:rPr>
          <w:rFonts w:ascii="Cambria" w:eastAsia="GFS Didot" w:hAnsi="Cambria"/>
          <w:sz w:val="20"/>
          <w:szCs w:val="20"/>
        </w:rPr>
        <w:t>Ouspensky</w:t>
      </w:r>
      <w:proofErr w:type="spellEnd"/>
      <w:r w:rsidRPr="008F7882">
        <w:rPr>
          <w:rFonts w:ascii="Cambria" w:eastAsia="GFS Didot" w:hAnsi="Cambria"/>
          <w:sz w:val="20"/>
          <w:szCs w:val="20"/>
        </w:rPr>
        <w:t xml:space="preserve">, L., </w:t>
      </w:r>
      <w:r w:rsidRPr="008F7882">
        <w:rPr>
          <w:rFonts w:ascii="Cambria" w:eastAsia="GFS Didot" w:hAnsi="Cambria"/>
          <w:i/>
          <w:sz w:val="20"/>
          <w:szCs w:val="20"/>
        </w:rPr>
        <w:t>Η Θεολογία της Εικόνας στην Ορθόδοξη Εκκλησία</w:t>
      </w:r>
      <w:r w:rsidRPr="008F7882">
        <w:rPr>
          <w:rFonts w:ascii="Cambria" w:eastAsia="GFS Didot" w:hAnsi="Cambria"/>
          <w:sz w:val="20"/>
          <w:szCs w:val="20"/>
        </w:rPr>
        <w:t xml:space="preserve">, Αθήνα 1998, σ. 195. Και ο Βασίλειος </w:t>
      </w:r>
      <w:proofErr w:type="spellStart"/>
      <w:r w:rsidRPr="008F7882">
        <w:rPr>
          <w:rFonts w:ascii="Cambria" w:eastAsia="GFS Didot" w:hAnsi="Cambria"/>
          <w:sz w:val="20"/>
          <w:szCs w:val="20"/>
        </w:rPr>
        <w:t>Τατάκης</w:t>
      </w:r>
      <w:proofErr w:type="spellEnd"/>
      <w:r w:rsidRPr="008F7882">
        <w:rPr>
          <w:rFonts w:ascii="Cambria" w:eastAsia="GFS Didot" w:hAnsi="Cambria"/>
          <w:sz w:val="20"/>
          <w:szCs w:val="20"/>
        </w:rPr>
        <w:t>, σκιαγραφώντας την θεολογική άποψη του Δαμασκηνού για τις εικόνες, συμπληρώνει: «</w:t>
      </w:r>
      <w:r w:rsidRPr="008F7882">
        <w:rPr>
          <w:rFonts w:ascii="Cambria" w:eastAsia="GFS Didot" w:hAnsi="Cambria"/>
          <w:i/>
          <w:sz w:val="20"/>
          <w:szCs w:val="20"/>
        </w:rPr>
        <w:t>Η εικόνα άλλωστε δεν αποτελεί απλώς ένα παιδαγωγικό μέσο για το μέγα πλήθος, αποτελεί ένα σύμβολο, ένα σκαλοπάτι για την ανάβαση προς το θείο· αποτελεί μια συμβολική και μυστική έκφραση του άρρητου και συγχρόνως ένα τρόπο για να συλληφθεί το άρρητο</w:t>
      </w:r>
      <w:r w:rsidRPr="008F7882">
        <w:rPr>
          <w:rFonts w:ascii="Cambria" w:eastAsia="GFS Didot" w:hAnsi="Cambria"/>
          <w:sz w:val="20"/>
          <w:szCs w:val="20"/>
        </w:rPr>
        <w:t xml:space="preserve">», </w:t>
      </w:r>
      <w:proofErr w:type="spellStart"/>
      <w:r w:rsidRPr="008F7882">
        <w:rPr>
          <w:rFonts w:ascii="Cambria" w:eastAsia="GFS Didot" w:hAnsi="Cambria"/>
          <w:sz w:val="20"/>
          <w:szCs w:val="20"/>
        </w:rPr>
        <w:t>Τατάκης</w:t>
      </w:r>
      <w:proofErr w:type="spellEnd"/>
      <w:r w:rsidRPr="008F7882">
        <w:rPr>
          <w:rFonts w:ascii="Cambria" w:eastAsia="GFS Didot" w:hAnsi="Cambria"/>
          <w:sz w:val="20"/>
          <w:szCs w:val="20"/>
        </w:rPr>
        <w:t xml:space="preserve">, Β. Ν., </w:t>
      </w:r>
      <w:proofErr w:type="spellStart"/>
      <w:r w:rsidRPr="008F7882">
        <w:rPr>
          <w:rFonts w:ascii="Cambria" w:eastAsia="GFS Didot" w:hAnsi="Cambria"/>
          <w:sz w:val="20"/>
          <w:szCs w:val="20"/>
        </w:rPr>
        <w:t>ό.π</w:t>
      </w:r>
      <w:proofErr w:type="spellEnd"/>
      <w:r w:rsidRPr="008F7882">
        <w:rPr>
          <w:rFonts w:ascii="Cambria" w:eastAsia="GFS Didot" w:hAnsi="Cambria"/>
          <w:sz w:val="20"/>
          <w:szCs w:val="20"/>
        </w:rPr>
        <w:t>., Αθήνα 1977, σ. 128.</w:t>
      </w:r>
    </w:p>
  </w:footnote>
  <w:footnote w:id="45">
    <w:p w14:paraId="2654CF7B"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proofErr w:type="spellStart"/>
      <w:r w:rsidRPr="008F7882">
        <w:rPr>
          <w:rFonts w:ascii="Cambria" w:eastAsia="GFS Didot" w:hAnsi="Cambria"/>
          <w:sz w:val="20"/>
          <w:szCs w:val="20"/>
        </w:rPr>
        <w:t>Προβατάκης</w:t>
      </w:r>
      <w:proofErr w:type="spellEnd"/>
      <w:r w:rsidRPr="008F7882">
        <w:rPr>
          <w:rFonts w:ascii="Cambria" w:eastAsia="GFS Didot" w:hAnsi="Cambria"/>
          <w:sz w:val="20"/>
          <w:szCs w:val="20"/>
        </w:rPr>
        <w:t xml:space="preserve">, Θ., «Ορθόδοξος Τέχνη και </w:t>
      </w:r>
      <w:proofErr w:type="spellStart"/>
      <w:r w:rsidRPr="008F7882">
        <w:rPr>
          <w:rFonts w:ascii="Cambria" w:eastAsia="GFS Didot" w:hAnsi="Cambria"/>
          <w:sz w:val="20"/>
          <w:szCs w:val="20"/>
        </w:rPr>
        <w:t>Παράδοσις</w:t>
      </w:r>
      <w:proofErr w:type="spellEnd"/>
      <w:r w:rsidRPr="008F7882">
        <w:rPr>
          <w:rFonts w:ascii="Cambria" w:eastAsia="GFS Didot" w:hAnsi="Cambria"/>
          <w:sz w:val="20"/>
          <w:szCs w:val="20"/>
        </w:rPr>
        <w:t>», στο: Αναστασίου, Ι. Ε. (</w:t>
      </w:r>
      <w:proofErr w:type="spellStart"/>
      <w:r w:rsidRPr="008F7882">
        <w:rPr>
          <w:rFonts w:ascii="Cambria" w:eastAsia="GFS Didot" w:hAnsi="Cambria"/>
          <w:sz w:val="20"/>
          <w:szCs w:val="20"/>
        </w:rPr>
        <w:t>επιμ</w:t>
      </w:r>
      <w:proofErr w:type="spellEnd"/>
      <w:r w:rsidRPr="008F7882">
        <w:rPr>
          <w:rFonts w:ascii="Cambria" w:eastAsia="GFS Didot" w:hAnsi="Cambria"/>
          <w:sz w:val="20"/>
          <w:szCs w:val="20"/>
        </w:rPr>
        <w:t xml:space="preserve">.), </w:t>
      </w:r>
      <w:proofErr w:type="spellStart"/>
      <w:r w:rsidRPr="008F7882">
        <w:rPr>
          <w:rFonts w:ascii="Cambria" w:eastAsia="GFS Didot" w:hAnsi="Cambria"/>
          <w:i/>
          <w:sz w:val="20"/>
          <w:szCs w:val="20"/>
        </w:rPr>
        <w:t>Παράδοσις</w:t>
      </w:r>
      <w:proofErr w:type="spellEnd"/>
      <w:r w:rsidRPr="008F7882">
        <w:rPr>
          <w:rFonts w:ascii="Cambria" w:eastAsia="GFS Didot" w:hAnsi="Cambria"/>
          <w:i/>
          <w:sz w:val="20"/>
          <w:szCs w:val="20"/>
        </w:rPr>
        <w:t xml:space="preserve"> και </w:t>
      </w:r>
      <w:proofErr w:type="spellStart"/>
      <w:r w:rsidRPr="008F7882">
        <w:rPr>
          <w:rFonts w:ascii="Cambria" w:eastAsia="GFS Didot" w:hAnsi="Cambria"/>
          <w:i/>
          <w:sz w:val="20"/>
          <w:szCs w:val="20"/>
        </w:rPr>
        <w:t>Ανανέωσις</w:t>
      </w:r>
      <w:proofErr w:type="spellEnd"/>
      <w:r w:rsidRPr="008F7882">
        <w:rPr>
          <w:rFonts w:ascii="Cambria" w:eastAsia="GFS Didot" w:hAnsi="Cambria"/>
          <w:i/>
          <w:sz w:val="20"/>
          <w:szCs w:val="20"/>
        </w:rPr>
        <w:t xml:space="preserve"> εις την </w:t>
      </w:r>
      <w:proofErr w:type="spellStart"/>
      <w:r w:rsidRPr="008F7882">
        <w:rPr>
          <w:rFonts w:ascii="Cambria" w:eastAsia="GFS Didot" w:hAnsi="Cambria"/>
          <w:i/>
          <w:sz w:val="20"/>
          <w:szCs w:val="20"/>
        </w:rPr>
        <w:t>Εκκλησίαν</w:t>
      </w:r>
      <w:proofErr w:type="spellEnd"/>
      <w:r w:rsidRPr="008F7882">
        <w:rPr>
          <w:rFonts w:ascii="Cambria" w:eastAsia="GFS Didot" w:hAnsi="Cambria"/>
          <w:sz w:val="20"/>
          <w:szCs w:val="20"/>
        </w:rPr>
        <w:t>, Θεσσαλονίκη 1972, σ. 114-5.</w:t>
      </w:r>
    </w:p>
    <w:bookmarkStart w:id="22" w:name="_heading=h.1t3h5sf" w:colFirst="0" w:colLast="0"/>
    <w:bookmarkEnd w:id="22"/>
  </w:footnote>
  <w:footnote w:id="46">
    <w:p w14:paraId="1EA87289"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bookmarkStart w:id="23" w:name="_heading=h.1t3h5sf" w:colFirst="0" w:colLast="0"/>
      <w:bookmarkEnd w:id="23"/>
      <w:r w:rsidRPr="008F7882">
        <w:rPr>
          <w:rFonts w:ascii="Cambria" w:hAnsi="Cambria"/>
          <w:sz w:val="20"/>
          <w:szCs w:val="20"/>
          <w:vertAlign w:val="superscript"/>
        </w:rPr>
        <w:footnoteRef/>
      </w:r>
      <w:proofErr w:type="spellStart"/>
      <w:r w:rsidRPr="008F7882">
        <w:rPr>
          <w:rFonts w:ascii="Cambria" w:eastAsia="GFS Didot" w:hAnsi="Cambria"/>
          <w:sz w:val="20"/>
          <w:szCs w:val="20"/>
        </w:rPr>
        <w:t>Χριστοφιλοπούλου</w:t>
      </w:r>
      <w:proofErr w:type="spellEnd"/>
      <w:r w:rsidRPr="008F7882">
        <w:rPr>
          <w:rFonts w:ascii="Cambria" w:eastAsia="GFS Didot" w:hAnsi="Cambria"/>
          <w:sz w:val="20"/>
          <w:szCs w:val="20"/>
        </w:rPr>
        <w:t xml:space="preserve">, Α., </w:t>
      </w:r>
      <w:r w:rsidRPr="008F7882">
        <w:rPr>
          <w:rFonts w:ascii="Cambria" w:eastAsia="GFS Didot" w:hAnsi="Cambria"/>
          <w:i/>
          <w:sz w:val="20"/>
          <w:szCs w:val="20"/>
        </w:rPr>
        <w:t>Το Πολίτευμα και οι Θεσμοί της Βυζαντινής Αυτοκρατορίας 324-1204</w:t>
      </w:r>
      <w:r w:rsidRPr="008F7882">
        <w:rPr>
          <w:rFonts w:ascii="Cambria" w:eastAsia="GFS Didot" w:hAnsi="Cambria"/>
          <w:sz w:val="20"/>
          <w:szCs w:val="20"/>
        </w:rPr>
        <w:t xml:space="preserve">, Αθήνα 2004, σ. 31. </w:t>
      </w:r>
    </w:p>
  </w:footnote>
  <w:footnote w:id="47">
    <w:p w14:paraId="3F3EA4DF"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sz w:val="20"/>
          <w:szCs w:val="20"/>
        </w:rPr>
        <w:t>«</w:t>
      </w:r>
      <w:r w:rsidRPr="008F7882">
        <w:rPr>
          <w:rFonts w:ascii="Cambria" w:eastAsia="GFS Didot" w:hAnsi="Cambria"/>
          <w:i/>
          <w:sz w:val="20"/>
          <w:szCs w:val="20"/>
        </w:rPr>
        <w:t>Η πολιτική θεολογία της Εκκλησίας για τον αυτοκράτορα και την αυτοκρατορική εξουσία αποτελούσε το σταθερό «είναι» στο μεταβαλλόμενο ιστορικό «γίγνεσθαι» της αυτοκρατορίας και δεν επηρεαζόταν από τις περιστατικές αυθαιρεσίες των φορέων της βασιλικής εξουσίας ή από τις ιστορικές κρίσεις της αυτοκρατορίας. Η θεία προέλευση της βασιλικής εξουσίας αποτελούσε αυτοτελές και αυτοδύναμο στοιχείο της πληρότητας και της ολοκληρίας της θεοδώρητης βασιλικής εξουσίας</w:t>
      </w:r>
      <w:r w:rsidRPr="008F7882">
        <w:rPr>
          <w:rFonts w:ascii="Cambria" w:eastAsia="GFS Didot" w:hAnsi="Cambria"/>
          <w:sz w:val="20"/>
          <w:szCs w:val="20"/>
        </w:rPr>
        <w:t xml:space="preserve">», </w:t>
      </w:r>
      <w:proofErr w:type="spellStart"/>
      <w:r w:rsidRPr="008F7882">
        <w:rPr>
          <w:rFonts w:ascii="Cambria" w:eastAsia="GFS Didot" w:hAnsi="Cambria"/>
          <w:sz w:val="20"/>
          <w:szCs w:val="20"/>
        </w:rPr>
        <w:t>Φειδάς</w:t>
      </w:r>
      <w:proofErr w:type="spellEnd"/>
      <w:r w:rsidRPr="008F7882">
        <w:rPr>
          <w:rFonts w:ascii="Cambria" w:eastAsia="GFS Didot" w:hAnsi="Cambria"/>
          <w:sz w:val="20"/>
          <w:szCs w:val="20"/>
        </w:rPr>
        <w:t xml:space="preserve">, Β., </w:t>
      </w:r>
      <w:r w:rsidRPr="008F7882">
        <w:rPr>
          <w:rFonts w:ascii="Cambria" w:eastAsia="GFS Didot" w:hAnsi="Cambria"/>
          <w:i/>
          <w:sz w:val="20"/>
          <w:szCs w:val="20"/>
        </w:rPr>
        <w:t>Βυζάντιο</w:t>
      </w:r>
      <w:r w:rsidRPr="008F7882">
        <w:rPr>
          <w:rFonts w:ascii="Cambria" w:eastAsia="GFS Didot" w:hAnsi="Cambria"/>
          <w:sz w:val="20"/>
          <w:szCs w:val="20"/>
        </w:rPr>
        <w:t xml:space="preserve">, Αθήναι </w:t>
      </w:r>
      <w:r w:rsidRPr="008F7882">
        <w:rPr>
          <w:rFonts w:ascii="Cambria" w:eastAsia="GFS Didot" w:hAnsi="Cambria"/>
          <w:sz w:val="20"/>
          <w:szCs w:val="20"/>
          <w:vertAlign w:val="superscript"/>
        </w:rPr>
        <w:t>4</w:t>
      </w:r>
      <w:r w:rsidRPr="008F7882">
        <w:rPr>
          <w:rFonts w:ascii="Cambria" w:eastAsia="GFS Didot" w:hAnsi="Cambria"/>
          <w:sz w:val="20"/>
          <w:szCs w:val="20"/>
        </w:rPr>
        <w:t>1997, σ. 153.</w:t>
      </w:r>
    </w:p>
  </w:footnote>
  <w:footnote w:id="48">
    <w:p w14:paraId="6147D434" w14:textId="27F44141"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sz w:val="20"/>
          <w:szCs w:val="20"/>
        </w:rPr>
        <w:t xml:space="preserve">Χρυσόστομος, </w:t>
      </w:r>
      <w:r w:rsidRPr="008F7882">
        <w:rPr>
          <w:rFonts w:ascii="Cambria" w:eastAsia="GFS Didot" w:hAnsi="Cambria"/>
          <w:i/>
          <w:sz w:val="20"/>
          <w:szCs w:val="20"/>
        </w:rPr>
        <w:t xml:space="preserve">Εις </w:t>
      </w:r>
      <w:proofErr w:type="spellStart"/>
      <w:r w:rsidRPr="008F7882">
        <w:rPr>
          <w:rFonts w:ascii="Cambria" w:eastAsia="GFS Didot" w:hAnsi="Cambria"/>
          <w:i/>
          <w:sz w:val="20"/>
          <w:szCs w:val="20"/>
        </w:rPr>
        <w:t>Ρωμ</w:t>
      </w:r>
      <w:proofErr w:type="spellEnd"/>
      <w:r w:rsidRPr="008F7882">
        <w:rPr>
          <w:rFonts w:ascii="Cambria" w:eastAsia="GFS Didot" w:hAnsi="Cambria"/>
          <w:i/>
          <w:sz w:val="20"/>
          <w:szCs w:val="20"/>
        </w:rPr>
        <w:t>.</w:t>
      </w:r>
      <w:r w:rsidR="004962B3" w:rsidRPr="008F7882">
        <w:rPr>
          <w:rFonts w:ascii="Cambria" w:eastAsia="GFS Didot" w:hAnsi="Cambria"/>
          <w:i/>
          <w:sz w:val="20"/>
          <w:szCs w:val="20"/>
        </w:rPr>
        <w:t xml:space="preserve"> </w:t>
      </w:r>
      <w:proofErr w:type="spellStart"/>
      <w:r w:rsidRPr="008F7882">
        <w:rPr>
          <w:rFonts w:ascii="Cambria" w:eastAsia="GFS Didot" w:hAnsi="Cambria"/>
          <w:sz w:val="20"/>
          <w:szCs w:val="20"/>
        </w:rPr>
        <w:t>Ομ</w:t>
      </w:r>
      <w:proofErr w:type="spellEnd"/>
      <w:r w:rsidRPr="008F7882">
        <w:rPr>
          <w:rFonts w:ascii="Cambria" w:eastAsia="GFS Didot" w:hAnsi="Cambria"/>
          <w:sz w:val="20"/>
          <w:szCs w:val="20"/>
        </w:rPr>
        <w:t xml:space="preserve">. 23, PG 60, 615. Ο </w:t>
      </w:r>
      <w:proofErr w:type="spellStart"/>
      <w:r w:rsidRPr="008F7882">
        <w:rPr>
          <w:rFonts w:ascii="Cambria" w:eastAsia="GFS Didot" w:hAnsi="Cambria"/>
          <w:sz w:val="20"/>
          <w:szCs w:val="20"/>
        </w:rPr>
        <w:t>StevenRunciman</w:t>
      </w:r>
      <w:proofErr w:type="spellEnd"/>
      <w:r w:rsidRPr="008F7882">
        <w:rPr>
          <w:rFonts w:ascii="Cambria" w:eastAsia="GFS Didot" w:hAnsi="Cambria"/>
          <w:sz w:val="20"/>
          <w:szCs w:val="20"/>
        </w:rPr>
        <w:t>, εξετάζοντας κριτικά την «πολιτική» στάση του ιερού Χρυσοστόμου, παρατηρεί: «</w:t>
      </w:r>
      <w:r w:rsidRPr="008F7882">
        <w:rPr>
          <w:rFonts w:ascii="Cambria" w:eastAsia="GFS Didot" w:hAnsi="Cambria"/>
          <w:i/>
          <w:sz w:val="20"/>
          <w:szCs w:val="20"/>
        </w:rPr>
        <w:t>Ο Χρυσόστομος δεν ήταν ένας θεολόγος, αλλά ένας ηθικολόγος. Επιτέθηκε εναντίον της Αυλής με ηθικά κριτήρια, γι' αυτό σ' αυτές του τις ενέργειες είχε και την υποστήριξη της λαϊκής γνώμης. Είναι αλήθεια ότι θύμα του δεν ήταν ο Αυτοκράτορας άλλα η Αυτοκράτειρα, που η θέση της στο κράτος δεν ήταν και τόσο ιερή. Όμως η επίθεσή του εναντίον της Αυτοκράτειρας δεν ήταν τίποτε άλλο από μια σαφή, αν και έμμεση, επίθεση εναντίον του Αυτοκράτορα. Έτσι, θεμελίωσε το ρόλο του Πατριάρχη Κωνσταντινουπόλεως ως θεματοφύλακα της συνείδησης της Αυτοκρατορίας. Για ζητήματα ηθικής φύσης ο Αυτοκράτορας πρέπει να υπακούει στο ιερατείο</w:t>
      </w:r>
      <w:r w:rsidRPr="008F7882">
        <w:rPr>
          <w:rFonts w:ascii="Cambria" w:eastAsia="GFS Didot" w:hAnsi="Cambria"/>
          <w:sz w:val="20"/>
          <w:szCs w:val="20"/>
        </w:rPr>
        <w:t xml:space="preserve">». </w:t>
      </w:r>
      <w:proofErr w:type="spellStart"/>
      <w:r w:rsidRPr="008F7882">
        <w:rPr>
          <w:rFonts w:ascii="Cambria" w:eastAsia="GFS Didot" w:hAnsi="Cambria"/>
          <w:sz w:val="20"/>
          <w:szCs w:val="20"/>
        </w:rPr>
        <w:t>Runciman</w:t>
      </w:r>
      <w:proofErr w:type="spellEnd"/>
      <w:r w:rsidRPr="008F7882">
        <w:rPr>
          <w:rFonts w:ascii="Cambria" w:eastAsia="GFS Didot" w:hAnsi="Cambria"/>
          <w:sz w:val="20"/>
          <w:szCs w:val="20"/>
        </w:rPr>
        <w:t xml:space="preserve">, S., </w:t>
      </w:r>
      <w:r w:rsidRPr="008F7882">
        <w:rPr>
          <w:rFonts w:ascii="Cambria" w:eastAsia="GFS Didot" w:hAnsi="Cambria"/>
          <w:i/>
          <w:sz w:val="20"/>
          <w:szCs w:val="20"/>
        </w:rPr>
        <w:t>Η Βυζαντινή Θεοκρατία</w:t>
      </w:r>
      <w:r w:rsidRPr="008F7882">
        <w:rPr>
          <w:rFonts w:ascii="Cambria" w:eastAsia="GFS Didot" w:hAnsi="Cambria"/>
          <w:sz w:val="20"/>
          <w:szCs w:val="20"/>
        </w:rPr>
        <w:t>, Αθήνα 1982, σ. 42.</w:t>
      </w:r>
    </w:p>
  </w:footnote>
  <w:footnote w:id="49">
    <w:p w14:paraId="1BA4BCE3"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proofErr w:type="spellStart"/>
      <w:r w:rsidRPr="008F7882">
        <w:rPr>
          <w:rFonts w:ascii="Cambria" w:eastAsia="GFS Didot" w:hAnsi="Cambria"/>
          <w:sz w:val="20"/>
          <w:szCs w:val="20"/>
        </w:rPr>
        <w:t>Runciman</w:t>
      </w:r>
      <w:proofErr w:type="spellEnd"/>
      <w:r w:rsidRPr="008F7882">
        <w:rPr>
          <w:rFonts w:ascii="Cambria" w:eastAsia="GFS Didot" w:hAnsi="Cambria"/>
          <w:sz w:val="20"/>
          <w:szCs w:val="20"/>
        </w:rPr>
        <w:t xml:space="preserve">, S., </w:t>
      </w:r>
      <w:r w:rsidRPr="008F7882">
        <w:rPr>
          <w:rFonts w:ascii="Cambria" w:eastAsia="GFS Didot" w:hAnsi="Cambria"/>
          <w:i/>
          <w:sz w:val="20"/>
          <w:szCs w:val="20"/>
        </w:rPr>
        <w:t>Βυζαντινός Πολιτισμός</w:t>
      </w:r>
      <w:r w:rsidRPr="008F7882">
        <w:rPr>
          <w:rFonts w:ascii="Cambria" w:eastAsia="GFS Didot" w:hAnsi="Cambria"/>
          <w:sz w:val="20"/>
          <w:szCs w:val="20"/>
        </w:rPr>
        <w:t>, Αθήνα 1969, σ. 69.</w:t>
      </w:r>
    </w:p>
  </w:footnote>
  <w:footnote w:id="50">
    <w:p w14:paraId="19EF1CD2" w14:textId="60782D1C"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lang w:val="fr-FR"/>
        </w:rPr>
      </w:pPr>
      <w:r w:rsidRPr="008F7882">
        <w:rPr>
          <w:rFonts w:ascii="Cambria" w:hAnsi="Cambria"/>
          <w:sz w:val="20"/>
          <w:szCs w:val="20"/>
          <w:vertAlign w:val="superscript"/>
        </w:rPr>
        <w:footnoteRef/>
      </w:r>
      <w:r w:rsidRPr="008F7882">
        <w:rPr>
          <w:rFonts w:ascii="Cambria" w:eastAsia="GFS Didot" w:hAnsi="Cambria"/>
          <w:sz w:val="20"/>
          <w:szCs w:val="20"/>
          <w:lang w:val="fr-FR"/>
        </w:rPr>
        <w:t xml:space="preserve"> Mansi, </w:t>
      </w:r>
      <w:proofErr w:type="spellStart"/>
      <w:r w:rsidRPr="008F7882">
        <w:rPr>
          <w:rFonts w:ascii="Cambria" w:eastAsia="GFS Didot" w:hAnsi="Cambria"/>
          <w:i/>
          <w:sz w:val="20"/>
          <w:szCs w:val="20"/>
          <w:lang w:val="fr-FR"/>
        </w:rPr>
        <w:t>Sacrorum</w:t>
      </w:r>
      <w:proofErr w:type="spellEnd"/>
      <w:r w:rsidR="004962B3" w:rsidRPr="008F7882">
        <w:rPr>
          <w:rFonts w:ascii="Cambria" w:eastAsia="GFS Didot" w:hAnsi="Cambria"/>
          <w:i/>
          <w:sz w:val="20"/>
          <w:szCs w:val="20"/>
          <w:lang w:val="en-GB"/>
        </w:rPr>
        <w:t xml:space="preserve"> </w:t>
      </w:r>
      <w:proofErr w:type="spellStart"/>
      <w:r w:rsidRPr="008F7882">
        <w:rPr>
          <w:rFonts w:ascii="Cambria" w:eastAsia="GFS Didot" w:hAnsi="Cambria"/>
          <w:i/>
          <w:sz w:val="20"/>
          <w:szCs w:val="20"/>
          <w:lang w:val="fr-FR"/>
        </w:rPr>
        <w:t>Conciliorum</w:t>
      </w:r>
      <w:proofErr w:type="spellEnd"/>
      <w:r w:rsidRPr="008F7882">
        <w:rPr>
          <w:rFonts w:ascii="Cambria" w:eastAsia="GFS Didot" w:hAnsi="Cambria"/>
          <w:i/>
          <w:sz w:val="20"/>
          <w:szCs w:val="20"/>
          <w:lang w:val="fr-FR"/>
        </w:rPr>
        <w:t xml:space="preserve"> Nova et </w:t>
      </w:r>
      <w:proofErr w:type="spellStart"/>
      <w:r w:rsidRPr="008F7882">
        <w:rPr>
          <w:rFonts w:ascii="Cambria" w:eastAsia="GFS Didot" w:hAnsi="Cambria"/>
          <w:i/>
          <w:sz w:val="20"/>
          <w:szCs w:val="20"/>
          <w:lang w:val="fr-FR"/>
        </w:rPr>
        <w:t>Amplissima</w:t>
      </w:r>
      <w:proofErr w:type="spellEnd"/>
      <w:r w:rsidRPr="008F7882">
        <w:rPr>
          <w:rFonts w:ascii="Cambria" w:eastAsia="GFS Didot" w:hAnsi="Cambria"/>
          <w:sz w:val="20"/>
          <w:szCs w:val="20"/>
          <w:lang w:val="fr-FR"/>
        </w:rPr>
        <w:t xml:space="preserve">, VII, 177. </w:t>
      </w:r>
    </w:p>
  </w:footnote>
  <w:footnote w:id="51">
    <w:p w14:paraId="05315B4A"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sz w:val="20"/>
          <w:szCs w:val="20"/>
        </w:rPr>
        <w:t>Χρυσός, Ευ., «Το Βυζάντιο και η Διεθνής Κοινωνία του Μεσαίωνα», στο: Ο ίδιος (</w:t>
      </w:r>
      <w:proofErr w:type="spellStart"/>
      <w:r w:rsidRPr="008F7882">
        <w:rPr>
          <w:rFonts w:ascii="Cambria" w:eastAsia="GFS Didot" w:hAnsi="Cambria"/>
          <w:sz w:val="20"/>
          <w:szCs w:val="20"/>
        </w:rPr>
        <w:t>επιμ</w:t>
      </w:r>
      <w:proofErr w:type="spellEnd"/>
      <w:r w:rsidRPr="008F7882">
        <w:rPr>
          <w:rFonts w:ascii="Cambria" w:eastAsia="GFS Didot" w:hAnsi="Cambria"/>
          <w:sz w:val="20"/>
          <w:szCs w:val="20"/>
        </w:rPr>
        <w:t xml:space="preserve">.), </w:t>
      </w:r>
      <w:r w:rsidRPr="008F7882">
        <w:rPr>
          <w:rFonts w:ascii="Cambria" w:eastAsia="GFS Didot" w:hAnsi="Cambria"/>
          <w:i/>
          <w:sz w:val="20"/>
          <w:szCs w:val="20"/>
        </w:rPr>
        <w:t>Το Βυζάντιο ως Οικουμένη</w:t>
      </w:r>
      <w:r w:rsidRPr="008F7882">
        <w:rPr>
          <w:rFonts w:ascii="Cambria" w:eastAsia="GFS Didot" w:hAnsi="Cambria"/>
          <w:sz w:val="20"/>
          <w:szCs w:val="20"/>
        </w:rPr>
        <w:t xml:space="preserve">, Αθήνα 2005, σ. 59-78. </w:t>
      </w:r>
    </w:p>
  </w:footnote>
  <w:footnote w:id="52">
    <w:p w14:paraId="5187E5CC"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sz w:val="20"/>
          <w:szCs w:val="20"/>
        </w:rPr>
        <w:t xml:space="preserve">Λέων Σοφός, </w:t>
      </w:r>
      <w:proofErr w:type="spellStart"/>
      <w:r w:rsidRPr="008F7882">
        <w:rPr>
          <w:rFonts w:ascii="Cambria" w:eastAsia="GFS Didot" w:hAnsi="Cambria"/>
          <w:sz w:val="20"/>
          <w:szCs w:val="20"/>
        </w:rPr>
        <w:t>ό.π</w:t>
      </w:r>
      <w:proofErr w:type="spellEnd"/>
      <w:r w:rsidRPr="008F7882">
        <w:rPr>
          <w:rFonts w:ascii="Cambria" w:eastAsia="GFS Didot" w:hAnsi="Cambria"/>
          <w:sz w:val="20"/>
          <w:szCs w:val="20"/>
        </w:rPr>
        <w:t xml:space="preserve">., </w:t>
      </w:r>
      <w:proofErr w:type="spellStart"/>
      <w:r w:rsidRPr="008F7882">
        <w:rPr>
          <w:rFonts w:ascii="Cambria" w:eastAsia="GFS Didot" w:hAnsi="Cambria"/>
          <w:sz w:val="20"/>
          <w:szCs w:val="20"/>
        </w:rPr>
        <w:t>Προοίμιον</w:t>
      </w:r>
      <w:proofErr w:type="spellEnd"/>
      <w:r w:rsidRPr="008F7882">
        <w:rPr>
          <w:rFonts w:ascii="Cambria" w:eastAsia="GFS Didot" w:hAnsi="Cambria"/>
          <w:sz w:val="20"/>
          <w:szCs w:val="20"/>
        </w:rPr>
        <w:t xml:space="preserve">, 4, σ. 4. Βλ. και Κουράκης, Ν., «Συμβολή στη μελέτη των πηγών του έργου ‘Τακτικά’ Λέοντος ΣΤ΄ του Σοφού και του τρόπου προσέγγισης από αυτόν των θρησκευτικών ζητημάτων», στο: </w:t>
      </w:r>
      <w:proofErr w:type="spellStart"/>
      <w:r w:rsidRPr="008F7882">
        <w:rPr>
          <w:rFonts w:ascii="Cambria" w:eastAsia="GFS Didot" w:hAnsi="Cambria"/>
          <w:sz w:val="20"/>
          <w:szCs w:val="20"/>
        </w:rPr>
        <w:t>Λεονταρίτου</w:t>
      </w:r>
      <w:proofErr w:type="spellEnd"/>
      <w:r w:rsidRPr="008F7882">
        <w:rPr>
          <w:rFonts w:ascii="Cambria" w:eastAsia="GFS Didot" w:hAnsi="Cambria"/>
          <w:sz w:val="20"/>
          <w:szCs w:val="20"/>
        </w:rPr>
        <w:t>, Β. κ.ά. (</w:t>
      </w:r>
      <w:proofErr w:type="spellStart"/>
      <w:r w:rsidRPr="008F7882">
        <w:rPr>
          <w:rFonts w:ascii="Cambria" w:eastAsia="GFS Didot" w:hAnsi="Cambria"/>
          <w:sz w:val="20"/>
          <w:szCs w:val="20"/>
        </w:rPr>
        <w:t>επιμ</w:t>
      </w:r>
      <w:proofErr w:type="spellEnd"/>
      <w:r w:rsidRPr="008F7882">
        <w:rPr>
          <w:rFonts w:ascii="Cambria" w:eastAsia="GFS Didot" w:hAnsi="Cambria"/>
          <w:sz w:val="20"/>
          <w:szCs w:val="20"/>
        </w:rPr>
        <w:t xml:space="preserve">.), </w:t>
      </w:r>
      <w:proofErr w:type="spellStart"/>
      <w:r w:rsidRPr="008F7882">
        <w:rPr>
          <w:rFonts w:ascii="Cambria" w:eastAsia="GFS Didot" w:hAnsi="Cambria"/>
          <w:i/>
          <w:sz w:val="20"/>
          <w:szCs w:val="20"/>
        </w:rPr>
        <w:t>Αντικήνσωρ</w:t>
      </w:r>
      <w:proofErr w:type="spellEnd"/>
      <w:r w:rsidRPr="008F7882">
        <w:rPr>
          <w:rFonts w:ascii="Cambria" w:eastAsia="GFS Didot" w:hAnsi="Cambria"/>
          <w:i/>
          <w:sz w:val="20"/>
          <w:szCs w:val="20"/>
        </w:rPr>
        <w:t xml:space="preserve">. Τιμητικός Τόμος Σπύρου Ν. </w:t>
      </w:r>
      <w:proofErr w:type="spellStart"/>
      <w:r w:rsidRPr="008F7882">
        <w:rPr>
          <w:rFonts w:ascii="Cambria" w:eastAsia="GFS Didot" w:hAnsi="Cambria"/>
          <w:i/>
          <w:sz w:val="20"/>
          <w:szCs w:val="20"/>
        </w:rPr>
        <w:t>Τρωιάνου</w:t>
      </w:r>
      <w:proofErr w:type="spellEnd"/>
      <w:r w:rsidRPr="008F7882">
        <w:rPr>
          <w:rFonts w:ascii="Cambria" w:eastAsia="GFS Didot" w:hAnsi="Cambria"/>
          <w:sz w:val="20"/>
          <w:szCs w:val="20"/>
        </w:rPr>
        <w:t>, Αθήνα, 2013, σελ. 705-37.</w:t>
      </w:r>
    </w:p>
    <w:bookmarkStart w:id="24" w:name="_heading=h.4d34og8" w:colFirst="0" w:colLast="0"/>
    <w:bookmarkEnd w:id="24"/>
  </w:footnote>
  <w:footnote w:id="53">
    <w:p w14:paraId="65879AA0" w14:textId="499A2A13"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bookmarkStart w:id="25" w:name="_heading=h.4d34og8" w:colFirst="0" w:colLast="0"/>
      <w:bookmarkEnd w:id="25"/>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sz w:val="20"/>
          <w:szCs w:val="20"/>
        </w:rPr>
        <w:t>Ο Κωνσταντίνος Πορφυρογέννητος υποδείκνυε στον γιο του Ρωμανό τον τρόπο της ειρηνικής και, συνάμα, επιβλητικής μεγαλοπρέπειας έναντι των αλλοεθνών: «</w:t>
      </w:r>
      <w:proofErr w:type="spellStart"/>
      <w:r w:rsidRPr="008F7882">
        <w:rPr>
          <w:rFonts w:ascii="Cambria" w:eastAsia="GFS Didot" w:hAnsi="Cambria"/>
          <w:i/>
          <w:sz w:val="20"/>
          <w:szCs w:val="20"/>
        </w:rPr>
        <w:t>Πτοηθήσονται</w:t>
      </w:r>
      <w:proofErr w:type="spellEnd"/>
      <w:r w:rsidR="004962B3" w:rsidRPr="008F7882">
        <w:rPr>
          <w:rFonts w:ascii="Cambria" w:eastAsia="GFS Didot" w:hAnsi="Cambria"/>
          <w:i/>
          <w:sz w:val="20"/>
          <w:szCs w:val="20"/>
        </w:rPr>
        <w:t xml:space="preserve"> </w:t>
      </w:r>
      <w:proofErr w:type="spellStart"/>
      <w:r w:rsidRPr="008F7882">
        <w:rPr>
          <w:rFonts w:ascii="Cambria" w:eastAsia="GFS Didot" w:hAnsi="Cambria"/>
          <w:i/>
          <w:sz w:val="20"/>
          <w:szCs w:val="20"/>
        </w:rPr>
        <w:t>γάρ</w:t>
      </w:r>
      <w:proofErr w:type="spellEnd"/>
      <w:r w:rsidRPr="008F7882">
        <w:rPr>
          <w:rFonts w:ascii="Cambria" w:eastAsia="GFS Didot" w:hAnsi="Cambria"/>
          <w:i/>
          <w:sz w:val="20"/>
          <w:szCs w:val="20"/>
        </w:rPr>
        <w:t xml:space="preserve"> σε </w:t>
      </w:r>
      <w:proofErr w:type="spellStart"/>
      <w:r w:rsidRPr="008F7882">
        <w:rPr>
          <w:rFonts w:ascii="Cambria" w:eastAsia="GFS Didot" w:hAnsi="Cambria"/>
          <w:i/>
          <w:sz w:val="20"/>
          <w:szCs w:val="20"/>
        </w:rPr>
        <w:t>ὡς</w:t>
      </w:r>
      <w:proofErr w:type="spellEnd"/>
      <w:r w:rsidR="004962B3" w:rsidRPr="008F7882">
        <w:rPr>
          <w:rFonts w:ascii="Cambria" w:eastAsia="GFS Didot" w:hAnsi="Cambria"/>
          <w:i/>
          <w:sz w:val="20"/>
          <w:szCs w:val="20"/>
        </w:rPr>
        <w:t xml:space="preserve"> </w:t>
      </w:r>
      <w:proofErr w:type="spellStart"/>
      <w:r w:rsidRPr="008F7882">
        <w:rPr>
          <w:rFonts w:ascii="Cambria" w:eastAsia="GFS Didot" w:hAnsi="Cambria"/>
          <w:i/>
          <w:sz w:val="20"/>
          <w:szCs w:val="20"/>
        </w:rPr>
        <w:t>μεγαλοφυῆ</w:t>
      </w:r>
      <w:proofErr w:type="spellEnd"/>
      <w:r w:rsidRPr="008F7882">
        <w:rPr>
          <w:rFonts w:ascii="Cambria" w:eastAsia="GFS Didot" w:hAnsi="Cambria"/>
          <w:i/>
          <w:sz w:val="20"/>
          <w:szCs w:val="20"/>
        </w:rPr>
        <w:t>,</w:t>
      </w:r>
      <w:r w:rsidR="004962B3" w:rsidRPr="008F7882">
        <w:rPr>
          <w:rFonts w:ascii="Cambria" w:eastAsia="GFS Didot" w:hAnsi="Cambria"/>
          <w:i/>
          <w:sz w:val="20"/>
          <w:szCs w:val="20"/>
        </w:rPr>
        <w:t xml:space="preserve"> </w:t>
      </w:r>
      <w:proofErr w:type="spellStart"/>
      <w:r w:rsidRPr="008F7882">
        <w:rPr>
          <w:rFonts w:ascii="Cambria" w:eastAsia="GFS Didot" w:hAnsi="Cambria"/>
          <w:i/>
          <w:sz w:val="20"/>
          <w:szCs w:val="20"/>
        </w:rPr>
        <w:t>καὶ</w:t>
      </w:r>
      <w:proofErr w:type="spellEnd"/>
      <w:r w:rsidR="004962B3" w:rsidRPr="008F7882">
        <w:rPr>
          <w:rFonts w:ascii="Cambria" w:eastAsia="GFS Didot" w:hAnsi="Cambria"/>
          <w:i/>
          <w:sz w:val="20"/>
          <w:szCs w:val="20"/>
        </w:rPr>
        <w:t xml:space="preserve"> </w:t>
      </w:r>
      <w:proofErr w:type="spellStart"/>
      <w:r w:rsidRPr="008F7882">
        <w:rPr>
          <w:rFonts w:ascii="Cambria" w:eastAsia="GFS Didot" w:hAnsi="Cambria"/>
          <w:i/>
          <w:sz w:val="20"/>
          <w:szCs w:val="20"/>
        </w:rPr>
        <w:t>ὡς</w:t>
      </w:r>
      <w:proofErr w:type="spellEnd"/>
      <w:r w:rsidR="004962B3" w:rsidRPr="008F7882">
        <w:rPr>
          <w:rFonts w:ascii="Cambria" w:eastAsia="GFS Didot" w:hAnsi="Cambria"/>
          <w:i/>
          <w:sz w:val="20"/>
          <w:szCs w:val="20"/>
        </w:rPr>
        <w:t xml:space="preserve"> </w:t>
      </w:r>
      <w:proofErr w:type="spellStart"/>
      <w:r w:rsidRPr="008F7882">
        <w:rPr>
          <w:rFonts w:ascii="Cambria" w:eastAsia="GFS Didot" w:hAnsi="Cambria"/>
          <w:i/>
          <w:sz w:val="20"/>
          <w:szCs w:val="20"/>
        </w:rPr>
        <w:t>ἀπὸ</w:t>
      </w:r>
      <w:proofErr w:type="spellEnd"/>
      <w:r w:rsidR="004962B3" w:rsidRPr="008F7882">
        <w:rPr>
          <w:rFonts w:ascii="Cambria" w:eastAsia="GFS Didot" w:hAnsi="Cambria"/>
          <w:i/>
          <w:sz w:val="20"/>
          <w:szCs w:val="20"/>
        </w:rPr>
        <w:t xml:space="preserve"> </w:t>
      </w:r>
      <w:proofErr w:type="spellStart"/>
      <w:r w:rsidRPr="008F7882">
        <w:rPr>
          <w:rFonts w:ascii="Cambria" w:eastAsia="GFS Didot" w:hAnsi="Cambria"/>
          <w:i/>
          <w:sz w:val="20"/>
          <w:szCs w:val="20"/>
        </w:rPr>
        <w:t>πυρὸς</w:t>
      </w:r>
      <w:proofErr w:type="spellEnd"/>
      <w:r w:rsidR="004962B3" w:rsidRPr="008F7882">
        <w:rPr>
          <w:rFonts w:ascii="Cambria" w:eastAsia="GFS Didot" w:hAnsi="Cambria"/>
          <w:i/>
          <w:sz w:val="20"/>
          <w:szCs w:val="20"/>
        </w:rPr>
        <w:t xml:space="preserve"> </w:t>
      </w:r>
      <w:proofErr w:type="spellStart"/>
      <w:r w:rsidRPr="008F7882">
        <w:rPr>
          <w:rFonts w:ascii="Cambria" w:eastAsia="GFS Didot" w:hAnsi="Cambria"/>
          <w:i/>
          <w:sz w:val="20"/>
          <w:szCs w:val="20"/>
        </w:rPr>
        <w:t>φεύξονται</w:t>
      </w:r>
      <w:proofErr w:type="spellEnd"/>
      <w:r w:rsidR="004962B3" w:rsidRPr="008F7882">
        <w:rPr>
          <w:rFonts w:ascii="Cambria" w:eastAsia="GFS Didot" w:hAnsi="Cambria"/>
          <w:i/>
          <w:sz w:val="20"/>
          <w:szCs w:val="20"/>
        </w:rPr>
        <w:t xml:space="preserve"> </w:t>
      </w:r>
      <w:proofErr w:type="spellStart"/>
      <w:r w:rsidRPr="008F7882">
        <w:rPr>
          <w:rFonts w:ascii="Cambria" w:eastAsia="GFS Didot" w:hAnsi="Cambria"/>
          <w:i/>
          <w:sz w:val="20"/>
          <w:szCs w:val="20"/>
        </w:rPr>
        <w:t>ἀπὸ</w:t>
      </w:r>
      <w:proofErr w:type="spellEnd"/>
      <w:r w:rsidR="004962B3" w:rsidRPr="008F7882">
        <w:rPr>
          <w:rFonts w:ascii="Cambria" w:eastAsia="GFS Didot" w:hAnsi="Cambria"/>
          <w:i/>
          <w:sz w:val="20"/>
          <w:szCs w:val="20"/>
        </w:rPr>
        <w:t xml:space="preserve"> </w:t>
      </w:r>
      <w:proofErr w:type="spellStart"/>
      <w:r w:rsidRPr="008F7882">
        <w:rPr>
          <w:rFonts w:ascii="Cambria" w:eastAsia="GFS Didot" w:hAnsi="Cambria"/>
          <w:i/>
          <w:sz w:val="20"/>
          <w:szCs w:val="20"/>
        </w:rPr>
        <w:t>σοῦ</w:t>
      </w:r>
      <w:proofErr w:type="spellEnd"/>
      <w:r w:rsidRPr="008F7882">
        <w:rPr>
          <w:rFonts w:ascii="Cambria" w:eastAsia="GFS Didot" w:hAnsi="Cambria"/>
          <w:i/>
          <w:sz w:val="20"/>
          <w:szCs w:val="20"/>
        </w:rPr>
        <w:t>·</w:t>
      </w:r>
      <w:r w:rsidR="004962B3" w:rsidRPr="008F7882">
        <w:rPr>
          <w:rFonts w:ascii="Cambria" w:eastAsia="GFS Didot" w:hAnsi="Cambria"/>
          <w:i/>
          <w:sz w:val="20"/>
          <w:szCs w:val="20"/>
        </w:rPr>
        <w:t xml:space="preserve"> </w:t>
      </w:r>
      <w:proofErr w:type="spellStart"/>
      <w:r w:rsidRPr="008F7882">
        <w:rPr>
          <w:rFonts w:ascii="Cambria" w:eastAsia="GFS Didot" w:hAnsi="Cambria"/>
          <w:i/>
          <w:sz w:val="20"/>
          <w:szCs w:val="20"/>
        </w:rPr>
        <w:t>φιμωθήσονται</w:t>
      </w:r>
      <w:proofErr w:type="spellEnd"/>
      <w:r w:rsidR="004962B3" w:rsidRPr="008F7882">
        <w:rPr>
          <w:rFonts w:ascii="Cambria" w:eastAsia="GFS Didot" w:hAnsi="Cambria"/>
          <w:i/>
          <w:sz w:val="20"/>
          <w:szCs w:val="20"/>
        </w:rPr>
        <w:t xml:space="preserve"> </w:t>
      </w:r>
      <w:proofErr w:type="spellStart"/>
      <w:r w:rsidRPr="008F7882">
        <w:rPr>
          <w:rFonts w:ascii="Cambria" w:eastAsia="GFS Didot" w:hAnsi="Cambria"/>
          <w:i/>
          <w:sz w:val="20"/>
          <w:szCs w:val="20"/>
        </w:rPr>
        <w:t>τὰ</w:t>
      </w:r>
      <w:proofErr w:type="spellEnd"/>
      <w:r w:rsidR="004962B3" w:rsidRPr="008F7882">
        <w:rPr>
          <w:rFonts w:ascii="Cambria" w:eastAsia="GFS Didot" w:hAnsi="Cambria"/>
          <w:i/>
          <w:sz w:val="20"/>
          <w:szCs w:val="20"/>
        </w:rPr>
        <w:t xml:space="preserve"> </w:t>
      </w:r>
      <w:proofErr w:type="spellStart"/>
      <w:r w:rsidRPr="008F7882">
        <w:rPr>
          <w:rFonts w:ascii="Cambria" w:eastAsia="GFS Didot" w:hAnsi="Cambria"/>
          <w:i/>
          <w:sz w:val="20"/>
          <w:szCs w:val="20"/>
        </w:rPr>
        <w:t>χείλη</w:t>
      </w:r>
      <w:proofErr w:type="spellEnd"/>
      <w:r w:rsidR="004962B3" w:rsidRPr="008F7882">
        <w:rPr>
          <w:rFonts w:ascii="Cambria" w:eastAsia="GFS Didot" w:hAnsi="Cambria"/>
          <w:i/>
          <w:sz w:val="20"/>
          <w:szCs w:val="20"/>
        </w:rPr>
        <w:t xml:space="preserve"> </w:t>
      </w:r>
      <w:proofErr w:type="spellStart"/>
      <w:r w:rsidRPr="008F7882">
        <w:rPr>
          <w:rFonts w:ascii="Cambria" w:eastAsia="GFS Didot" w:hAnsi="Cambria"/>
          <w:i/>
          <w:sz w:val="20"/>
          <w:szCs w:val="20"/>
        </w:rPr>
        <w:t>αὐτῶν</w:t>
      </w:r>
      <w:proofErr w:type="spellEnd"/>
      <w:r w:rsidRPr="008F7882">
        <w:rPr>
          <w:rFonts w:ascii="Cambria" w:eastAsia="GFS Didot" w:hAnsi="Cambria"/>
          <w:i/>
          <w:sz w:val="20"/>
          <w:szCs w:val="20"/>
        </w:rPr>
        <w:t>,</w:t>
      </w:r>
      <w:r w:rsidR="004962B3" w:rsidRPr="008F7882">
        <w:rPr>
          <w:rFonts w:ascii="Cambria" w:eastAsia="GFS Didot" w:hAnsi="Cambria"/>
          <w:i/>
          <w:sz w:val="20"/>
          <w:szCs w:val="20"/>
        </w:rPr>
        <w:t xml:space="preserve"> </w:t>
      </w:r>
      <w:proofErr w:type="spellStart"/>
      <w:r w:rsidRPr="008F7882">
        <w:rPr>
          <w:rFonts w:ascii="Cambria" w:eastAsia="GFS Didot" w:hAnsi="Cambria"/>
          <w:i/>
          <w:sz w:val="20"/>
          <w:szCs w:val="20"/>
        </w:rPr>
        <w:t>καὶ</w:t>
      </w:r>
      <w:proofErr w:type="spellEnd"/>
      <w:r w:rsidR="004962B3" w:rsidRPr="008F7882">
        <w:rPr>
          <w:rFonts w:ascii="Cambria" w:eastAsia="GFS Didot" w:hAnsi="Cambria"/>
          <w:i/>
          <w:sz w:val="20"/>
          <w:szCs w:val="20"/>
        </w:rPr>
        <w:t xml:space="preserve"> </w:t>
      </w:r>
      <w:proofErr w:type="spellStart"/>
      <w:r w:rsidRPr="008F7882">
        <w:rPr>
          <w:rFonts w:ascii="Cambria" w:eastAsia="GFS Didot" w:hAnsi="Cambria"/>
          <w:i/>
          <w:sz w:val="20"/>
          <w:szCs w:val="20"/>
        </w:rPr>
        <w:t>ὡς</w:t>
      </w:r>
      <w:proofErr w:type="spellEnd"/>
      <w:r w:rsidR="004962B3" w:rsidRPr="008F7882">
        <w:rPr>
          <w:rFonts w:ascii="Cambria" w:eastAsia="GFS Didot" w:hAnsi="Cambria"/>
          <w:i/>
          <w:sz w:val="20"/>
          <w:szCs w:val="20"/>
        </w:rPr>
        <w:t xml:space="preserve"> </w:t>
      </w:r>
      <w:proofErr w:type="spellStart"/>
      <w:r w:rsidRPr="008F7882">
        <w:rPr>
          <w:rFonts w:ascii="Cambria" w:eastAsia="GFS Didot" w:hAnsi="Cambria"/>
          <w:i/>
          <w:sz w:val="20"/>
          <w:szCs w:val="20"/>
        </w:rPr>
        <w:t>ὑπὸβελῶν</w:t>
      </w:r>
      <w:proofErr w:type="spellEnd"/>
      <w:r w:rsidR="004962B3" w:rsidRPr="008F7882">
        <w:rPr>
          <w:rFonts w:ascii="Cambria" w:eastAsia="GFS Didot" w:hAnsi="Cambria"/>
          <w:i/>
          <w:sz w:val="20"/>
          <w:szCs w:val="20"/>
        </w:rPr>
        <w:t xml:space="preserve"> </w:t>
      </w:r>
      <w:proofErr w:type="spellStart"/>
      <w:r w:rsidRPr="008F7882">
        <w:rPr>
          <w:rFonts w:ascii="Cambria" w:eastAsia="GFS Didot" w:hAnsi="Cambria"/>
          <w:i/>
          <w:sz w:val="20"/>
          <w:szCs w:val="20"/>
        </w:rPr>
        <w:t>τοῖς</w:t>
      </w:r>
      <w:proofErr w:type="spellEnd"/>
      <w:r w:rsidR="004962B3" w:rsidRPr="008F7882">
        <w:rPr>
          <w:rFonts w:ascii="Cambria" w:eastAsia="GFS Didot" w:hAnsi="Cambria"/>
          <w:i/>
          <w:sz w:val="20"/>
          <w:szCs w:val="20"/>
        </w:rPr>
        <w:t xml:space="preserve"> </w:t>
      </w:r>
      <w:proofErr w:type="spellStart"/>
      <w:r w:rsidRPr="008F7882">
        <w:rPr>
          <w:rFonts w:ascii="Cambria" w:eastAsia="GFS Didot" w:hAnsi="Cambria"/>
          <w:i/>
          <w:sz w:val="20"/>
          <w:szCs w:val="20"/>
        </w:rPr>
        <w:t>σοῖς</w:t>
      </w:r>
      <w:proofErr w:type="spellEnd"/>
      <w:r w:rsidR="004962B3" w:rsidRPr="008F7882">
        <w:rPr>
          <w:rFonts w:ascii="Cambria" w:eastAsia="GFS Didot" w:hAnsi="Cambria"/>
          <w:i/>
          <w:sz w:val="20"/>
          <w:szCs w:val="20"/>
        </w:rPr>
        <w:t xml:space="preserve"> </w:t>
      </w:r>
      <w:proofErr w:type="spellStart"/>
      <w:r w:rsidRPr="008F7882">
        <w:rPr>
          <w:rFonts w:ascii="Cambria" w:eastAsia="GFS Didot" w:hAnsi="Cambria"/>
          <w:i/>
          <w:sz w:val="20"/>
          <w:szCs w:val="20"/>
        </w:rPr>
        <w:t>κατατρωθήσονται</w:t>
      </w:r>
      <w:proofErr w:type="spellEnd"/>
      <w:r w:rsidR="004962B3" w:rsidRPr="008F7882">
        <w:rPr>
          <w:rFonts w:ascii="Cambria" w:eastAsia="GFS Didot" w:hAnsi="Cambria"/>
          <w:i/>
          <w:sz w:val="20"/>
          <w:szCs w:val="20"/>
        </w:rPr>
        <w:t xml:space="preserve"> </w:t>
      </w:r>
      <w:proofErr w:type="spellStart"/>
      <w:r w:rsidRPr="008F7882">
        <w:rPr>
          <w:rFonts w:ascii="Cambria" w:eastAsia="GFS Didot" w:hAnsi="Cambria"/>
          <w:i/>
          <w:sz w:val="20"/>
          <w:szCs w:val="20"/>
        </w:rPr>
        <w:t>ῥήμασιν</w:t>
      </w:r>
      <w:proofErr w:type="spellEnd"/>
      <w:r w:rsidRPr="008F7882">
        <w:rPr>
          <w:rFonts w:ascii="Cambria" w:eastAsia="GFS Didot" w:hAnsi="Cambria"/>
          <w:sz w:val="20"/>
          <w:szCs w:val="20"/>
        </w:rPr>
        <w:t xml:space="preserve">», </w:t>
      </w:r>
      <w:bookmarkStart w:id="26" w:name="_Hlk112879270"/>
      <w:r w:rsidRPr="008F7882">
        <w:rPr>
          <w:rFonts w:ascii="Cambria" w:eastAsia="GFS Didot" w:hAnsi="Cambria"/>
          <w:sz w:val="20"/>
          <w:szCs w:val="20"/>
        </w:rPr>
        <w:t xml:space="preserve">Κωνσταντίνος Πορφυρογέννητος, </w:t>
      </w:r>
      <w:bookmarkStart w:id="27" w:name="_Hlk112879334"/>
      <w:r w:rsidRPr="008F7882">
        <w:rPr>
          <w:rFonts w:ascii="Cambria" w:eastAsia="GFS Didot" w:hAnsi="Cambria"/>
          <w:i/>
          <w:sz w:val="20"/>
          <w:szCs w:val="20"/>
        </w:rPr>
        <w:t xml:space="preserve">Προς τον ίδιον </w:t>
      </w:r>
      <w:proofErr w:type="spellStart"/>
      <w:r w:rsidRPr="008F7882">
        <w:rPr>
          <w:rFonts w:ascii="Cambria" w:eastAsia="GFS Didot" w:hAnsi="Cambria"/>
          <w:i/>
          <w:sz w:val="20"/>
          <w:szCs w:val="20"/>
        </w:rPr>
        <w:t>υιόν</w:t>
      </w:r>
      <w:proofErr w:type="spellEnd"/>
      <w:r w:rsidR="004962B3" w:rsidRPr="008F7882">
        <w:rPr>
          <w:rFonts w:ascii="Cambria" w:eastAsia="GFS Didot" w:hAnsi="Cambria"/>
          <w:i/>
          <w:sz w:val="20"/>
          <w:szCs w:val="20"/>
        </w:rPr>
        <w:t xml:space="preserve"> </w:t>
      </w:r>
      <w:proofErr w:type="spellStart"/>
      <w:r w:rsidRPr="008F7882">
        <w:rPr>
          <w:rFonts w:ascii="Cambria" w:eastAsia="GFS Didot" w:hAnsi="Cambria"/>
          <w:i/>
          <w:sz w:val="20"/>
          <w:szCs w:val="20"/>
        </w:rPr>
        <w:t>Ρωμανόν</w:t>
      </w:r>
      <w:bookmarkEnd w:id="27"/>
      <w:proofErr w:type="spellEnd"/>
      <w:r w:rsidRPr="008F7882">
        <w:rPr>
          <w:rFonts w:ascii="Cambria" w:eastAsia="GFS Didot" w:hAnsi="Cambria"/>
          <w:sz w:val="20"/>
          <w:szCs w:val="20"/>
        </w:rPr>
        <w:t xml:space="preserve">, </w:t>
      </w:r>
      <w:proofErr w:type="spellStart"/>
      <w:r w:rsidRPr="008F7882">
        <w:rPr>
          <w:rFonts w:ascii="Cambria" w:eastAsia="GFS Didot" w:hAnsi="Cambria"/>
          <w:sz w:val="20"/>
          <w:szCs w:val="20"/>
        </w:rPr>
        <w:t>Προοίμιον</w:t>
      </w:r>
      <w:proofErr w:type="spellEnd"/>
      <w:r w:rsidRPr="008F7882">
        <w:rPr>
          <w:rFonts w:ascii="Cambria" w:eastAsia="GFS Didot" w:hAnsi="Cambria"/>
          <w:sz w:val="20"/>
          <w:szCs w:val="20"/>
        </w:rPr>
        <w:t>, 27-8, CFHB 1, σ. 46.</w:t>
      </w:r>
      <w:bookmarkEnd w:id="26"/>
    </w:p>
  </w:footnote>
  <w:footnote w:id="54">
    <w:p w14:paraId="1E43CBF6"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proofErr w:type="spellStart"/>
      <w:r w:rsidRPr="008F7882">
        <w:rPr>
          <w:rFonts w:ascii="Cambria" w:eastAsia="GFS Didot" w:hAnsi="Cambria"/>
          <w:sz w:val="20"/>
          <w:szCs w:val="20"/>
        </w:rPr>
        <w:t>Runciman</w:t>
      </w:r>
      <w:proofErr w:type="spellEnd"/>
      <w:r w:rsidRPr="008F7882">
        <w:rPr>
          <w:rFonts w:ascii="Cambria" w:eastAsia="GFS Didot" w:hAnsi="Cambria"/>
          <w:sz w:val="20"/>
          <w:szCs w:val="20"/>
        </w:rPr>
        <w:t xml:space="preserve">, S., </w:t>
      </w:r>
      <w:r w:rsidRPr="008F7882">
        <w:rPr>
          <w:rFonts w:ascii="Cambria" w:eastAsia="GFS Didot" w:hAnsi="Cambria"/>
          <w:i/>
          <w:sz w:val="20"/>
          <w:szCs w:val="20"/>
        </w:rPr>
        <w:t>Βυζαντινός Πολιτισμός</w:t>
      </w:r>
      <w:r w:rsidRPr="008F7882">
        <w:rPr>
          <w:rFonts w:ascii="Cambria" w:eastAsia="GFS Didot" w:hAnsi="Cambria"/>
          <w:sz w:val="20"/>
          <w:szCs w:val="20"/>
        </w:rPr>
        <w:t>, σ. 177-9.</w:t>
      </w:r>
    </w:p>
    <w:bookmarkStart w:id="28" w:name="_heading=h.2s8eyo1" w:colFirst="0" w:colLast="0"/>
    <w:bookmarkEnd w:id="28"/>
  </w:footnote>
  <w:footnote w:id="55">
    <w:p w14:paraId="29F45C0F"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lang w:val="en-US"/>
        </w:rPr>
      </w:pPr>
      <w:bookmarkStart w:id="29" w:name="_heading=h.2s8eyo1" w:colFirst="0" w:colLast="0"/>
      <w:bookmarkEnd w:id="29"/>
      <w:r w:rsidRPr="008F7882">
        <w:rPr>
          <w:rFonts w:ascii="Cambria" w:hAnsi="Cambria"/>
          <w:sz w:val="20"/>
          <w:szCs w:val="20"/>
          <w:vertAlign w:val="superscript"/>
        </w:rPr>
        <w:footnoteRef/>
      </w:r>
      <w:proofErr w:type="spellStart"/>
      <w:r w:rsidRPr="008F7882">
        <w:rPr>
          <w:rFonts w:ascii="Cambria" w:eastAsia="GFS Didot" w:hAnsi="Cambria"/>
          <w:sz w:val="20"/>
          <w:szCs w:val="20"/>
          <w:lang w:val="en-US"/>
        </w:rPr>
        <w:t>Luttwak</w:t>
      </w:r>
      <w:proofErr w:type="spellEnd"/>
      <w:r w:rsidRPr="008F7882">
        <w:rPr>
          <w:rFonts w:ascii="Cambria" w:eastAsia="GFS Didot" w:hAnsi="Cambria"/>
          <w:sz w:val="20"/>
          <w:szCs w:val="20"/>
          <w:lang w:val="en-US"/>
        </w:rPr>
        <w:t xml:space="preserve">, E. N., </w:t>
      </w:r>
      <w:r w:rsidRPr="008F7882">
        <w:rPr>
          <w:rFonts w:ascii="Cambria" w:eastAsia="GFS Didot" w:hAnsi="Cambria"/>
          <w:i/>
          <w:sz w:val="20"/>
          <w:szCs w:val="20"/>
          <w:lang w:val="en-US"/>
        </w:rPr>
        <w:t>The Grand Strategy of the Byzantine Empire</w:t>
      </w:r>
      <w:r w:rsidRPr="008F7882">
        <w:rPr>
          <w:rFonts w:ascii="Cambria" w:eastAsia="GFS Didot" w:hAnsi="Cambria"/>
          <w:sz w:val="20"/>
          <w:szCs w:val="20"/>
          <w:lang w:val="en-US"/>
        </w:rPr>
        <w:t xml:space="preserve">, Cambridge 2009, </w:t>
      </w:r>
      <w:r w:rsidRPr="008F7882">
        <w:rPr>
          <w:rFonts w:ascii="Cambria" w:eastAsia="GFS Didot" w:hAnsi="Cambria"/>
          <w:sz w:val="20"/>
          <w:szCs w:val="20"/>
        </w:rPr>
        <w:t>σ</w:t>
      </w:r>
      <w:r w:rsidRPr="008F7882">
        <w:rPr>
          <w:rFonts w:ascii="Cambria" w:eastAsia="GFS Didot" w:hAnsi="Cambria"/>
          <w:sz w:val="20"/>
          <w:szCs w:val="20"/>
          <w:lang w:val="en-US"/>
        </w:rPr>
        <w:t>. 284.</w:t>
      </w:r>
    </w:p>
  </w:footnote>
  <w:footnote w:id="56">
    <w:p w14:paraId="1E7C6E10"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proofErr w:type="spellStart"/>
      <w:r w:rsidRPr="008F7882">
        <w:rPr>
          <w:rFonts w:ascii="Cambria" w:eastAsia="GFS Didot" w:hAnsi="Cambria"/>
          <w:sz w:val="20"/>
          <w:szCs w:val="20"/>
        </w:rPr>
        <w:t>Σουν</w:t>
      </w:r>
      <w:proofErr w:type="spellEnd"/>
      <w:r w:rsidRPr="008F7882">
        <w:rPr>
          <w:rFonts w:ascii="Cambria" w:eastAsia="GFS Didot" w:hAnsi="Cambria"/>
          <w:sz w:val="20"/>
          <w:szCs w:val="20"/>
        </w:rPr>
        <w:t xml:space="preserve"> Τσου, </w:t>
      </w:r>
      <w:r w:rsidRPr="008F7882">
        <w:rPr>
          <w:rFonts w:ascii="Cambria" w:eastAsia="GFS Didot" w:hAnsi="Cambria"/>
          <w:i/>
          <w:sz w:val="20"/>
          <w:szCs w:val="20"/>
        </w:rPr>
        <w:t>Η Τέχνη του Πολέμου</w:t>
      </w:r>
      <w:r w:rsidRPr="008F7882">
        <w:rPr>
          <w:rFonts w:ascii="Cambria" w:eastAsia="GFS Didot" w:hAnsi="Cambria"/>
          <w:sz w:val="20"/>
          <w:szCs w:val="20"/>
        </w:rPr>
        <w:t>, Αθήνα 2003, σ. 29.</w:t>
      </w:r>
    </w:p>
  </w:footnote>
  <w:footnote w:id="57">
    <w:p w14:paraId="269721A6" w14:textId="3807CFA8"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lang w:val="en-US"/>
        </w:rPr>
      </w:pPr>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sz w:val="20"/>
          <w:szCs w:val="20"/>
        </w:rPr>
        <w:t xml:space="preserve">Βλ. </w:t>
      </w:r>
      <w:proofErr w:type="spellStart"/>
      <w:r w:rsidRPr="008F7882">
        <w:rPr>
          <w:rFonts w:ascii="Cambria" w:eastAsia="GFS Didot" w:hAnsi="Cambria"/>
          <w:sz w:val="20"/>
          <w:szCs w:val="20"/>
        </w:rPr>
        <w:t>Graff</w:t>
      </w:r>
      <w:proofErr w:type="spellEnd"/>
      <w:r w:rsidRPr="008F7882">
        <w:rPr>
          <w:rFonts w:ascii="Cambria" w:eastAsia="GFS Didot" w:hAnsi="Cambria"/>
          <w:sz w:val="20"/>
          <w:szCs w:val="20"/>
        </w:rPr>
        <w:t>, D. A., «</w:t>
      </w:r>
      <w:proofErr w:type="spellStart"/>
      <w:r w:rsidRPr="008F7882">
        <w:rPr>
          <w:rFonts w:ascii="Cambria" w:eastAsia="GFS Didot" w:hAnsi="Cambria"/>
          <w:sz w:val="20"/>
          <w:szCs w:val="20"/>
        </w:rPr>
        <w:t>China</w:t>
      </w:r>
      <w:proofErr w:type="spellEnd"/>
      <w:r w:rsidRPr="008F7882">
        <w:rPr>
          <w:rFonts w:ascii="Cambria" w:eastAsia="GFS Didot" w:hAnsi="Cambria"/>
          <w:sz w:val="20"/>
          <w:szCs w:val="20"/>
        </w:rPr>
        <w:t xml:space="preserve">, </w:t>
      </w:r>
      <w:proofErr w:type="spellStart"/>
      <w:r w:rsidRPr="008F7882">
        <w:rPr>
          <w:rFonts w:ascii="Cambria" w:eastAsia="GFS Didot" w:hAnsi="Cambria"/>
          <w:sz w:val="20"/>
          <w:szCs w:val="20"/>
        </w:rPr>
        <w:t>Byzantium</w:t>
      </w:r>
      <w:proofErr w:type="spellEnd"/>
      <w:r w:rsidRPr="008F7882">
        <w:rPr>
          <w:rFonts w:ascii="Cambria" w:eastAsia="GFS Didot" w:hAnsi="Cambria"/>
          <w:sz w:val="20"/>
          <w:szCs w:val="20"/>
        </w:rPr>
        <w:t xml:space="preserve">, and the </w:t>
      </w:r>
      <w:proofErr w:type="spellStart"/>
      <w:r w:rsidRPr="008F7882">
        <w:rPr>
          <w:rFonts w:ascii="Cambria" w:eastAsia="GFS Didot" w:hAnsi="Cambria"/>
          <w:sz w:val="20"/>
          <w:szCs w:val="20"/>
        </w:rPr>
        <w:t>Shadow</w:t>
      </w:r>
      <w:proofErr w:type="spellEnd"/>
      <w:r w:rsidRPr="008F7882">
        <w:rPr>
          <w:rFonts w:ascii="Cambria" w:eastAsia="GFS Didot" w:hAnsi="Cambria"/>
          <w:sz w:val="20"/>
          <w:szCs w:val="20"/>
        </w:rPr>
        <w:t xml:space="preserve"> of the </w:t>
      </w:r>
      <w:proofErr w:type="spellStart"/>
      <w:r w:rsidRPr="008F7882">
        <w:rPr>
          <w:rFonts w:ascii="Cambria" w:eastAsia="GFS Didot" w:hAnsi="Cambria"/>
          <w:sz w:val="20"/>
          <w:szCs w:val="20"/>
        </w:rPr>
        <w:t>Steppe</w:t>
      </w:r>
      <w:proofErr w:type="spellEnd"/>
      <w:r w:rsidRPr="008F7882">
        <w:rPr>
          <w:rFonts w:ascii="Cambria" w:eastAsia="GFS Didot" w:hAnsi="Cambria"/>
          <w:sz w:val="20"/>
          <w:szCs w:val="20"/>
        </w:rPr>
        <w:t xml:space="preserve">», </w:t>
      </w:r>
      <w:proofErr w:type="spellStart"/>
      <w:r w:rsidRPr="008F7882">
        <w:rPr>
          <w:rFonts w:ascii="Cambria" w:eastAsia="GFS Didot" w:hAnsi="Cambria"/>
          <w:i/>
          <w:sz w:val="20"/>
          <w:szCs w:val="20"/>
        </w:rPr>
        <w:t>Dumbarton</w:t>
      </w:r>
      <w:proofErr w:type="spellEnd"/>
      <w:r w:rsidR="004962B3" w:rsidRPr="008F7882">
        <w:rPr>
          <w:rFonts w:ascii="Cambria" w:eastAsia="GFS Didot" w:hAnsi="Cambria"/>
          <w:i/>
          <w:sz w:val="20"/>
          <w:szCs w:val="20"/>
        </w:rPr>
        <w:t xml:space="preserve"> </w:t>
      </w:r>
      <w:proofErr w:type="spellStart"/>
      <w:r w:rsidRPr="008F7882">
        <w:rPr>
          <w:rFonts w:ascii="Cambria" w:eastAsia="GFS Didot" w:hAnsi="Cambria"/>
          <w:i/>
          <w:sz w:val="20"/>
          <w:szCs w:val="20"/>
        </w:rPr>
        <w:t>Oaks</w:t>
      </w:r>
      <w:proofErr w:type="spellEnd"/>
      <w:r w:rsidR="004962B3" w:rsidRPr="008F7882">
        <w:rPr>
          <w:rFonts w:ascii="Cambria" w:eastAsia="GFS Didot" w:hAnsi="Cambria"/>
          <w:i/>
          <w:sz w:val="20"/>
          <w:szCs w:val="20"/>
        </w:rPr>
        <w:t xml:space="preserve"> </w:t>
      </w:r>
      <w:proofErr w:type="spellStart"/>
      <w:r w:rsidRPr="008F7882">
        <w:rPr>
          <w:rFonts w:ascii="Cambria" w:eastAsia="GFS Didot" w:hAnsi="Cambria"/>
          <w:i/>
          <w:sz w:val="20"/>
          <w:szCs w:val="20"/>
        </w:rPr>
        <w:t>Papers</w:t>
      </w:r>
      <w:proofErr w:type="spellEnd"/>
      <w:r w:rsidRPr="008F7882">
        <w:rPr>
          <w:rFonts w:ascii="Cambria" w:eastAsia="GFS Didot" w:hAnsi="Cambria"/>
          <w:sz w:val="20"/>
          <w:szCs w:val="20"/>
        </w:rPr>
        <w:t xml:space="preserve"> 65/66(2011-2012), 157-68, όπου ο μελετητής της Κινεζικής στρατιωτικής ιστορίας της δυναστείας των </w:t>
      </w:r>
      <w:proofErr w:type="spellStart"/>
      <w:r w:rsidRPr="008F7882">
        <w:rPr>
          <w:rFonts w:ascii="Cambria" w:eastAsia="GFS Didot" w:hAnsi="Cambria"/>
          <w:sz w:val="20"/>
          <w:szCs w:val="20"/>
        </w:rPr>
        <w:t>Τανγκ</w:t>
      </w:r>
      <w:proofErr w:type="spellEnd"/>
      <w:r w:rsidRPr="008F7882">
        <w:rPr>
          <w:rFonts w:ascii="Cambria" w:eastAsia="GFS Didot" w:hAnsi="Cambria"/>
          <w:sz w:val="20"/>
          <w:szCs w:val="20"/>
        </w:rPr>
        <w:t xml:space="preserve"> παρουσιάζει τις εντυπωσιακές ομοιότητες ή/και ταυτίσεις του </w:t>
      </w:r>
      <w:r w:rsidRPr="008F7882">
        <w:rPr>
          <w:rFonts w:ascii="Cambria" w:eastAsia="GFS Didot" w:hAnsi="Cambria"/>
          <w:i/>
          <w:sz w:val="20"/>
          <w:szCs w:val="20"/>
        </w:rPr>
        <w:t>Στρατηγικού</w:t>
      </w:r>
      <w:r w:rsidRPr="008F7882">
        <w:rPr>
          <w:rFonts w:ascii="Cambria" w:eastAsia="GFS Didot" w:hAnsi="Cambria"/>
          <w:sz w:val="20"/>
          <w:szCs w:val="20"/>
        </w:rPr>
        <w:t xml:space="preserve"> του Μαυρικίου και των στρατηγικών ρητών του πολέμαρχου Λι </w:t>
      </w:r>
      <w:proofErr w:type="spellStart"/>
      <w:r w:rsidRPr="008F7882">
        <w:rPr>
          <w:rFonts w:ascii="Cambria" w:eastAsia="GFS Didot" w:hAnsi="Cambria"/>
          <w:sz w:val="20"/>
          <w:szCs w:val="20"/>
        </w:rPr>
        <w:t>Τζινγκ</w:t>
      </w:r>
      <w:proofErr w:type="spellEnd"/>
      <w:r w:rsidRPr="008F7882">
        <w:rPr>
          <w:rFonts w:ascii="Cambria" w:eastAsia="GFS Didot" w:hAnsi="Cambria"/>
          <w:sz w:val="20"/>
          <w:szCs w:val="20"/>
        </w:rPr>
        <w:t xml:space="preserve">, που διασώζονται στο εγκυκλοπαιδικό έργο </w:t>
      </w:r>
      <w:proofErr w:type="spellStart"/>
      <w:r w:rsidRPr="008F7882">
        <w:rPr>
          <w:rFonts w:ascii="Cambria" w:eastAsia="GFS Didot" w:hAnsi="Cambria"/>
          <w:i/>
          <w:sz w:val="20"/>
          <w:szCs w:val="20"/>
        </w:rPr>
        <w:t>Tongdian</w:t>
      </w:r>
      <w:proofErr w:type="spellEnd"/>
      <w:r w:rsidRPr="008F7882">
        <w:rPr>
          <w:rFonts w:ascii="Cambria" w:eastAsia="GFS Didot" w:hAnsi="Cambria"/>
          <w:sz w:val="20"/>
          <w:szCs w:val="20"/>
        </w:rPr>
        <w:t>. Επίσης</w:t>
      </w:r>
      <w:r w:rsidRPr="008F7882">
        <w:rPr>
          <w:rFonts w:ascii="Cambria" w:eastAsia="GFS Didot" w:hAnsi="Cambria"/>
          <w:sz w:val="20"/>
          <w:szCs w:val="20"/>
          <w:lang w:val="en-US"/>
        </w:rPr>
        <w:t xml:space="preserve">, </w:t>
      </w:r>
      <w:proofErr w:type="spellStart"/>
      <w:r w:rsidRPr="008F7882">
        <w:rPr>
          <w:rFonts w:ascii="Cambria" w:eastAsia="GFS Didot" w:hAnsi="Cambria"/>
          <w:sz w:val="20"/>
          <w:szCs w:val="20"/>
        </w:rPr>
        <w:t>βλ</w:t>
      </w:r>
      <w:proofErr w:type="spellEnd"/>
      <w:r w:rsidRPr="008F7882">
        <w:rPr>
          <w:rFonts w:ascii="Cambria" w:eastAsia="GFS Didot" w:hAnsi="Cambria"/>
          <w:sz w:val="20"/>
          <w:szCs w:val="20"/>
          <w:lang w:val="en-US"/>
        </w:rPr>
        <w:t xml:space="preserve">. </w:t>
      </w:r>
      <w:proofErr w:type="spellStart"/>
      <w:r w:rsidRPr="008F7882">
        <w:rPr>
          <w:rFonts w:ascii="Cambria" w:eastAsia="GFS Didot" w:hAnsi="Cambria"/>
          <w:sz w:val="20"/>
          <w:szCs w:val="20"/>
          <w:lang w:val="en-US"/>
        </w:rPr>
        <w:t>Kordosis</w:t>
      </w:r>
      <w:proofErr w:type="spellEnd"/>
      <w:r w:rsidRPr="008F7882">
        <w:rPr>
          <w:rFonts w:ascii="Cambria" w:eastAsia="GFS Didot" w:hAnsi="Cambria"/>
          <w:sz w:val="20"/>
          <w:szCs w:val="20"/>
          <w:lang w:val="en-US"/>
        </w:rPr>
        <w:t xml:space="preserve">, M., </w:t>
      </w:r>
      <w:proofErr w:type="gramStart"/>
      <w:r w:rsidRPr="008F7882">
        <w:rPr>
          <w:rFonts w:ascii="Cambria" w:eastAsia="GFS Didot" w:hAnsi="Cambria"/>
          <w:i/>
          <w:sz w:val="20"/>
          <w:szCs w:val="20"/>
          <w:lang w:val="en-US"/>
        </w:rPr>
        <w:t>China</w:t>
      </w:r>
      <w:proofErr w:type="gramEnd"/>
      <w:r w:rsidRPr="008F7882">
        <w:rPr>
          <w:rFonts w:ascii="Cambria" w:eastAsia="GFS Didot" w:hAnsi="Cambria"/>
          <w:i/>
          <w:sz w:val="20"/>
          <w:szCs w:val="20"/>
          <w:lang w:val="en-US"/>
        </w:rPr>
        <w:t xml:space="preserve"> and the Greek World. An Introduction to </w:t>
      </w:r>
      <w:proofErr w:type="gramStart"/>
      <w:r w:rsidRPr="008F7882">
        <w:rPr>
          <w:rFonts w:ascii="Cambria" w:eastAsia="GFS Didot" w:hAnsi="Cambria"/>
          <w:i/>
          <w:sz w:val="20"/>
          <w:szCs w:val="20"/>
          <w:lang w:val="en-US"/>
        </w:rPr>
        <w:t>Greek-Chinese</w:t>
      </w:r>
      <w:proofErr w:type="gramEnd"/>
      <w:r w:rsidRPr="008F7882">
        <w:rPr>
          <w:rFonts w:ascii="Cambria" w:eastAsia="GFS Didot" w:hAnsi="Cambria"/>
          <w:i/>
          <w:sz w:val="20"/>
          <w:szCs w:val="20"/>
          <w:lang w:val="en-US"/>
        </w:rPr>
        <w:t xml:space="preserve"> Studies with Special Reference to the Chinese Sources. I. Hellenistic-Roman-Early Byzantine Period (2nd c.B.C.-6th </w:t>
      </w:r>
      <w:proofErr w:type="spellStart"/>
      <w:r w:rsidRPr="008F7882">
        <w:rPr>
          <w:rFonts w:ascii="Cambria" w:eastAsia="GFS Didot" w:hAnsi="Cambria"/>
          <w:i/>
          <w:sz w:val="20"/>
          <w:szCs w:val="20"/>
          <w:lang w:val="en-US"/>
        </w:rPr>
        <w:t>c.A.D.</w:t>
      </w:r>
      <w:proofErr w:type="spellEnd"/>
      <w:r w:rsidRPr="008F7882">
        <w:rPr>
          <w:rFonts w:ascii="Cambria" w:eastAsia="GFS Didot" w:hAnsi="Cambria"/>
          <w:i/>
          <w:sz w:val="20"/>
          <w:szCs w:val="20"/>
          <w:lang w:val="en-US"/>
        </w:rPr>
        <w:t>)</w:t>
      </w:r>
      <w:r w:rsidRPr="008F7882">
        <w:rPr>
          <w:rFonts w:ascii="Cambria" w:eastAsia="GFS Didot" w:hAnsi="Cambria"/>
          <w:sz w:val="20"/>
          <w:szCs w:val="20"/>
          <w:lang w:val="en-US"/>
        </w:rPr>
        <w:t>, Thessalonica 1992.</w:t>
      </w:r>
    </w:p>
  </w:footnote>
  <w:footnote w:id="58">
    <w:p w14:paraId="0EF29BE0"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sz w:val="20"/>
          <w:szCs w:val="20"/>
        </w:rPr>
        <w:t xml:space="preserve">Ευσέβιος, </w:t>
      </w:r>
      <w:r w:rsidRPr="008F7882">
        <w:rPr>
          <w:rFonts w:ascii="Cambria" w:eastAsia="GFS Didot" w:hAnsi="Cambria"/>
          <w:i/>
          <w:sz w:val="20"/>
          <w:szCs w:val="20"/>
        </w:rPr>
        <w:t xml:space="preserve">Εις τον </w:t>
      </w:r>
      <w:proofErr w:type="spellStart"/>
      <w:r w:rsidRPr="008F7882">
        <w:rPr>
          <w:rFonts w:ascii="Cambria" w:eastAsia="GFS Didot" w:hAnsi="Cambria"/>
          <w:i/>
          <w:sz w:val="20"/>
          <w:szCs w:val="20"/>
        </w:rPr>
        <w:t>βίον</w:t>
      </w:r>
      <w:proofErr w:type="spellEnd"/>
      <w:r w:rsidRPr="008F7882">
        <w:rPr>
          <w:rFonts w:ascii="Cambria" w:eastAsia="GFS Didot" w:hAnsi="Cambria"/>
          <w:i/>
          <w:sz w:val="20"/>
          <w:szCs w:val="20"/>
        </w:rPr>
        <w:t xml:space="preserve"> του μακαρίου Κωνσταντίνου βασιλέως</w:t>
      </w:r>
      <w:r w:rsidRPr="008F7882">
        <w:rPr>
          <w:rFonts w:ascii="Cambria" w:eastAsia="GFS Didot" w:hAnsi="Cambria"/>
          <w:sz w:val="20"/>
          <w:szCs w:val="20"/>
        </w:rPr>
        <w:t>, Α΄, 1.11-3, GCS 25, σ. 15.</w:t>
      </w:r>
    </w:p>
    <w:bookmarkStart w:id="30" w:name="_heading=h.17dp8vu" w:colFirst="0" w:colLast="0"/>
    <w:bookmarkEnd w:id="30"/>
  </w:footnote>
  <w:footnote w:id="59">
    <w:p w14:paraId="0C528731"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bookmarkStart w:id="31" w:name="_heading=h.17dp8vu" w:colFirst="0" w:colLast="0"/>
      <w:bookmarkEnd w:id="31"/>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sz w:val="20"/>
          <w:szCs w:val="20"/>
        </w:rPr>
        <w:t xml:space="preserve">Λέων Σοφός, </w:t>
      </w:r>
      <w:proofErr w:type="spellStart"/>
      <w:r w:rsidRPr="008F7882">
        <w:rPr>
          <w:rFonts w:ascii="Cambria" w:eastAsia="GFS Didot" w:hAnsi="Cambria"/>
          <w:sz w:val="20"/>
          <w:szCs w:val="20"/>
        </w:rPr>
        <w:t>ό.π</w:t>
      </w:r>
      <w:proofErr w:type="spellEnd"/>
      <w:r w:rsidRPr="008F7882">
        <w:rPr>
          <w:rFonts w:ascii="Cambria" w:eastAsia="GFS Didot" w:hAnsi="Cambria"/>
          <w:sz w:val="20"/>
          <w:szCs w:val="20"/>
        </w:rPr>
        <w:t>., Δ΄, 1, σ. 47.</w:t>
      </w:r>
    </w:p>
  </w:footnote>
  <w:footnote w:id="60">
    <w:p w14:paraId="551919B9" w14:textId="4B8762BC"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sz w:val="20"/>
          <w:szCs w:val="20"/>
        </w:rPr>
        <w:t xml:space="preserve">Καραγιαννόπουλος, Ι., </w:t>
      </w:r>
      <w:r w:rsidRPr="008F7882">
        <w:rPr>
          <w:rFonts w:ascii="Cambria" w:eastAsia="GFS Didot" w:hAnsi="Cambria"/>
          <w:i/>
          <w:sz w:val="20"/>
          <w:szCs w:val="20"/>
        </w:rPr>
        <w:t>Το Βυζαντινό Κράτος</w:t>
      </w:r>
      <w:r w:rsidRPr="008F7882">
        <w:rPr>
          <w:rFonts w:ascii="Cambria" w:eastAsia="GFS Didot" w:hAnsi="Cambria"/>
          <w:sz w:val="20"/>
          <w:szCs w:val="20"/>
        </w:rPr>
        <w:t xml:space="preserve">, </w:t>
      </w:r>
      <w:proofErr w:type="spellStart"/>
      <w:r w:rsidRPr="008F7882">
        <w:rPr>
          <w:rFonts w:ascii="Cambria" w:eastAsia="GFS Didot" w:hAnsi="Cambria"/>
          <w:sz w:val="20"/>
          <w:szCs w:val="20"/>
        </w:rPr>
        <w:t>Τόμ</w:t>
      </w:r>
      <w:proofErr w:type="spellEnd"/>
      <w:r w:rsidRPr="008F7882">
        <w:rPr>
          <w:rFonts w:ascii="Cambria" w:eastAsia="GFS Didot" w:hAnsi="Cambria"/>
          <w:sz w:val="20"/>
          <w:szCs w:val="20"/>
        </w:rPr>
        <w:t xml:space="preserve">. Α΄, Αθήνα 1985, σ. 283, όπου επισημαίνει την ευαγγελική κατοχύρωση αυτής της πολιτικής στο </w:t>
      </w:r>
      <w:proofErr w:type="spellStart"/>
      <w:r w:rsidRPr="008F7882">
        <w:rPr>
          <w:rFonts w:ascii="Cambria" w:eastAsia="GFS Didot" w:hAnsi="Cambria"/>
          <w:sz w:val="20"/>
          <w:szCs w:val="20"/>
        </w:rPr>
        <w:t>Ιω</w:t>
      </w:r>
      <w:proofErr w:type="spellEnd"/>
      <w:r w:rsidRPr="008F7882">
        <w:rPr>
          <w:rFonts w:ascii="Cambria" w:eastAsia="GFS Didot" w:hAnsi="Cambria"/>
          <w:sz w:val="20"/>
          <w:szCs w:val="20"/>
        </w:rPr>
        <w:t>. 10.16: «</w:t>
      </w:r>
      <w:proofErr w:type="spellStart"/>
      <w:r w:rsidRPr="008F7882">
        <w:rPr>
          <w:rFonts w:ascii="Cambria" w:eastAsia="GFS Didot" w:hAnsi="Cambria"/>
          <w:i/>
          <w:sz w:val="20"/>
          <w:szCs w:val="20"/>
        </w:rPr>
        <w:t>καὶ</w:t>
      </w:r>
      <w:proofErr w:type="spellEnd"/>
      <w:r w:rsidR="004962B3" w:rsidRPr="008F7882">
        <w:rPr>
          <w:rFonts w:ascii="Cambria" w:eastAsia="GFS Didot" w:hAnsi="Cambria"/>
          <w:i/>
          <w:sz w:val="20"/>
          <w:szCs w:val="20"/>
        </w:rPr>
        <w:t xml:space="preserve"> </w:t>
      </w:r>
      <w:proofErr w:type="spellStart"/>
      <w:r w:rsidRPr="008F7882">
        <w:rPr>
          <w:rFonts w:ascii="Cambria" w:eastAsia="GFS Didot" w:hAnsi="Cambria"/>
          <w:i/>
          <w:sz w:val="20"/>
          <w:szCs w:val="20"/>
        </w:rPr>
        <w:t>ἄλλα</w:t>
      </w:r>
      <w:proofErr w:type="spellEnd"/>
      <w:r w:rsidRPr="008F7882">
        <w:rPr>
          <w:rFonts w:ascii="Cambria" w:eastAsia="GFS Didot" w:hAnsi="Cambria"/>
          <w:i/>
          <w:sz w:val="20"/>
          <w:szCs w:val="20"/>
        </w:rPr>
        <w:t xml:space="preserve"> πρόβατα </w:t>
      </w:r>
      <w:proofErr w:type="spellStart"/>
      <w:r w:rsidRPr="008F7882">
        <w:rPr>
          <w:rFonts w:ascii="Cambria" w:eastAsia="GFS Didot" w:hAnsi="Cambria"/>
          <w:i/>
          <w:sz w:val="20"/>
          <w:szCs w:val="20"/>
        </w:rPr>
        <w:t>ἔχω</w:t>
      </w:r>
      <w:proofErr w:type="spellEnd"/>
      <w:r w:rsidRPr="008F7882">
        <w:rPr>
          <w:rFonts w:ascii="Cambria" w:eastAsia="GFS Didot" w:hAnsi="Cambria"/>
          <w:i/>
          <w:sz w:val="20"/>
          <w:szCs w:val="20"/>
        </w:rPr>
        <w:t xml:space="preserve">, ἃ </w:t>
      </w:r>
      <w:proofErr w:type="spellStart"/>
      <w:r w:rsidRPr="008F7882">
        <w:rPr>
          <w:rFonts w:ascii="Cambria" w:eastAsia="GFS Didot" w:hAnsi="Cambria"/>
          <w:i/>
          <w:sz w:val="20"/>
          <w:szCs w:val="20"/>
        </w:rPr>
        <w:t>οὐκ</w:t>
      </w:r>
      <w:proofErr w:type="spellEnd"/>
      <w:r w:rsidR="004962B3" w:rsidRPr="008F7882">
        <w:rPr>
          <w:rFonts w:ascii="Cambria" w:eastAsia="GFS Didot" w:hAnsi="Cambria"/>
          <w:i/>
          <w:sz w:val="20"/>
          <w:szCs w:val="20"/>
        </w:rPr>
        <w:t xml:space="preserve"> </w:t>
      </w:r>
      <w:proofErr w:type="spellStart"/>
      <w:r w:rsidRPr="008F7882">
        <w:rPr>
          <w:rFonts w:ascii="Cambria" w:eastAsia="GFS Didot" w:hAnsi="Cambria"/>
          <w:i/>
          <w:sz w:val="20"/>
          <w:szCs w:val="20"/>
        </w:rPr>
        <w:t>ἔστιν</w:t>
      </w:r>
      <w:proofErr w:type="spellEnd"/>
      <w:r w:rsidR="004962B3" w:rsidRPr="008F7882">
        <w:rPr>
          <w:rFonts w:ascii="Cambria" w:eastAsia="GFS Didot" w:hAnsi="Cambria"/>
          <w:i/>
          <w:sz w:val="20"/>
          <w:szCs w:val="20"/>
        </w:rPr>
        <w:t xml:space="preserve"> </w:t>
      </w:r>
      <w:proofErr w:type="spellStart"/>
      <w:r w:rsidRPr="008F7882">
        <w:rPr>
          <w:rFonts w:ascii="Cambria" w:eastAsia="GFS Didot" w:hAnsi="Cambria"/>
          <w:i/>
          <w:sz w:val="20"/>
          <w:szCs w:val="20"/>
        </w:rPr>
        <w:t>ἐκ</w:t>
      </w:r>
      <w:proofErr w:type="spellEnd"/>
      <w:r w:rsidR="004962B3" w:rsidRPr="008F7882">
        <w:rPr>
          <w:rFonts w:ascii="Cambria" w:eastAsia="GFS Didot" w:hAnsi="Cambria"/>
          <w:i/>
          <w:sz w:val="20"/>
          <w:szCs w:val="20"/>
        </w:rPr>
        <w:t xml:space="preserve"> </w:t>
      </w:r>
      <w:proofErr w:type="spellStart"/>
      <w:r w:rsidRPr="008F7882">
        <w:rPr>
          <w:rFonts w:ascii="Cambria" w:eastAsia="GFS Didot" w:hAnsi="Cambria"/>
          <w:i/>
          <w:sz w:val="20"/>
          <w:szCs w:val="20"/>
        </w:rPr>
        <w:t>τῆς</w:t>
      </w:r>
      <w:proofErr w:type="spellEnd"/>
      <w:r w:rsidR="004962B3" w:rsidRPr="008F7882">
        <w:rPr>
          <w:rFonts w:ascii="Cambria" w:eastAsia="GFS Didot" w:hAnsi="Cambria"/>
          <w:i/>
          <w:sz w:val="20"/>
          <w:szCs w:val="20"/>
        </w:rPr>
        <w:t xml:space="preserve"> </w:t>
      </w:r>
      <w:proofErr w:type="spellStart"/>
      <w:r w:rsidRPr="008F7882">
        <w:rPr>
          <w:rFonts w:ascii="Cambria" w:eastAsia="GFS Didot" w:hAnsi="Cambria"/>
          <w:i/>
          <w:sz w:val="20"/>
          <w:szCs w:val="20"/>
        </w:rPr>
        <w:t>αὐλῆς</w:t>
      </w:r>
      <w:proofErr w:type="spellEnd"/>
      <w:r w:rsidR="004962B3" w:rsidRPr="008F7882">
        <w:rPr>
          <w:rFonts w:ascii="Cambria" w:eastAsia="GFS Didot" w:hAnsi="Cambria"/>
          <w:i/>
          <w:sz w:val="20"/>
          <w:szCs w:val="20"/>
        </w:rPr>
        <w:t xml:space="preserve"> </w:t>
      </w:r>
      <w:r w:rsidRPr="008F7882">
        <w:rPr>
          <w:rFonts w:ascii="Cambria" w:eastAsia="GFS Didot" w:hAnsi="Cambria"/>
          <w:i/>
          <w:sz w:val="20"/>
          <w:szCs w:val="20"/>
        </w:rPr>
        <w:t xml:space="preserve">ταύτης· </w:t>
      </w:r>
      <w:proofErr w:type="spellStart"/>
      <w:r w:rsidRPr="008F7882">
        <w:rPr>
          <w:rFonts w:ascii="Cambria" w:eastAsia="GFS Didot" w:hAnsi="Cambria"/>
          <w:i/>
          <w:sz w:val="20"/>
          <w:szCs w:val="20"/>
        </w:rPr>
        <w:t>κἀκεῖνά</w:t>
      </w:r>
      <w:proofErr w:type="spellEnd"/>
      <w:r w:rsidRPr="008F7882">
        <w:rPr>
          <w:rFonts w:ascii="Cambria" w:eastAsia="GFS Didot" w:hAnsi="Cambria"/>
          <w:i/>
          <w:sz w:val="20"/>
          <w:szCs w:val="20"/>
        </w:rPr>
        <w:t xml:space="preserve"> με </w:t>
      </w:r>
      <w:proofErr w:type="spellStart"/>
      <w:r w:rsidRPr="008F7882">
        <w:rPr>
          <w:rFonts w:ascii="Cambria" w:eastAsia="GFS Didot" w:hAnsi="Cambria"/>
          <w:i/>
          <w:sz w:val="20"/>
          <w:szCs w:val="20"/>
        </w:rPr>
        <w:t>δεῖ</w:t>
      </w:r>
      <w:proofErr w:type="spellEnd"/>
      <w:r w:rsidR="004962B3" w:rsidRPr="008F7882">
        <w:rPr>
          <w:rFonts w:ascii="Cambria" w:eastAsia="GFS Didot" w:hAnsi="Cambria"/>
          <w:i/>
          <w:sz w:val="20"/>
          <w:szCs w:val="20"/>
        </w:rPr>
        <w:t xml:space="preserve"> </w:t>
      </w:r>
      <w:proofErr w:type="spellStart"/>
      <w:r w:rsidRPr="008F7882">
        <w:rPr>
          <w:rFonts w:ascii="Cambria" w:eastAsia="GFS Didot" w:hAnsi="Cambria"/>
          <w:i/>
          <w:sz w:val="20"/>
          <w:szCs w:val="20"/>
        </w:rPr>
        <w:t>ἀγαγεῖν</w:t>
      </w:r>
      <w:proofErr w:type="spellEnd"/>
      <w:r w:rsidRPr="008F7882">
        <w:rPr>
          <w:rFonts w:ascii="Cambria" w:eastAsia="GFS Didot" w:hAnsi="Cambria"/>
          <w:i/>
          <w:sz w:val="20"/>
          <w:szCs w:val="20"/>
        </w:rPr>
        <w:t xml:space="preserve">, </w:t>
      </w:r>
      <w:proofErr w:type="spellStart"/>
      <w:r w:rsidRPr="008F7882">
        <w:rPr>
          <w:rFonts w:ascii="Cambria" w:eastAsia="GFS Didot" w:hAnsi="Cambria"/>
          <w:i/>
          <w:sz w:val="20"/>
          <w:szCs w:val="20"/>
        </w:rPr>
        <w:t>καὶ</w:t>
      </w:r>
      <w:proofErr w:type="spellEnd"/>
      <w:r w:rsidR="004962B3" w:rsidRPr="008F7882">
        <w:rPr>
          <w:rFonts w:ascii="Cambria" w:eastAsia="GFS Didot" w:hAnsi="Cambria"/>
          <w:i/>
          <w:sz w:val="20"/>
          <w:szCs w:val="20"/>
        </w:rPr>
        <w:t xml:space="preserve"> </w:t>
      </w:r>
      <w:proofErr w:type="spellStart"/>
      <w:r w:rsidRPr="008F7882">
        <w:rPr>
          <w:rFonts w:ascii="Cambria" w:eastAsia="GFS Didot" w:hAnsi="Cambria"/>
          <w:i/>
          <w:sz w:val="20"/>
          <w:szCs w:val="20"/>
        </w:rPr>
        <w:t>τῆ</w:t>
      </w:r>
      <w:proofErr w:type="spellEnd"/>
      <w:r w:rsidR="004962B3" w:rsidRPr="008F7882">
        <w:rPr>
          <w:rFonts w:ascii="Cambria" w:eastAsia="GFS Didot" w:hAnsi="Cambria"/>
          <w:i/>
          <w:sz w:val="20"/>
          <w:szCs w:val="20"/>
        </w:rPr>
        <w:t xml:space="preserve"> </w:t>
      </w:r>
      <w:proofErr w:type="spellStart"/>
      <w:r w:rsidRPr="008F7882">
        <w:rPr>
          <w:rFonts w:ascii="Cambria" w:eastAsia="GFS Didot" w:hAnsi="Cambria"/>
          <w:i/>
          <w:sz w:val="20"/>
          <w:szCs w:val="20"/>
        </w:rPr>
        <w:t>ςφωνῆς</w:t>
      </w:r>
      <w:proofErr w:type="spellEnd"/>
      <w:r w:rsidRPr="008F7882">
        <w:rPr>
          <w:rFonts w:ascii="Cambria" w:eastAsia="GFS Didot" w:hAnsi="Cambria"/>
          <w:i/>
          <w:sz w:val="20"/>
          <w:szCs w:val="20"/>
        </w:rPr>
        <w:t xml:space="preserve"> μου </w:t>
      </w:r>
      <w:proofErr w:type="spellStart"/>
      <w:r w:rsidRPr="008F7882">
        <w:rPr>
          <w:rFonts w:ascii="Cambria" w:eastAsia="GFS Didot" w:hAnsi="Cambria"/>
          <w:i/>
          <w:sz w:val="20"/>
          <w:szCs w:val="20"/>
        </w:rPr>
        <w:t>ἀκούσουσι</w:t>
      </w:r>
      <w:proofErr w:type="spellEnd"/>
      <w:r w:rsidRPr="008F7882">
        <w:rPr>
          <w:rFonts w:ascii="Cambria" w:eastAsia="GFS Didot" w:hAnsi="Cambria"/>
          <w:i/>
          <w:sz w:val="20"/>
          <w:szCs w:val="20"/>
        </w:rPr>
        <w:t xml:space="preserve">, </w:t>
      </w:r>
      <w:proofErr w:type="spellStart"/>
      <w:r w:rsidRPr="008F7882">
        <w:rPr>
          <w:rFonts w:ascii="Cambria" w:eastAsia="GFS Didot" w:hAnsi="Cambria"/>
          <w:i/>
          <w:sz w:val="20"/>
          <w:szCs w:val="20"/>
        </w:rPr>
        <w:t>καὶ</w:t>
      </w:r>
      <w:proofErr w:type="spellEnd"/>
      <w:r w:rsidR="004962B3" w:rsidRPr="008F7882">
        <w:rPr>
          <w:rFonts w:ascii="Cambria" w:eastAsia="GFS Didot" w:hAnsi="Cambria"/>
          <w:i/>
          <w:sz w:val="20"/>
          <w:szCs w:val="20"/>
        </w:rPr>
        <w:t xml:space="preserve"> </w:t>
      </w:r>
      <w:proofErr w:type="spellStart"/>
      <w:r w:rsidRPr="008F7882">
        <w:rPr>
          <w:rFonts w:ascii="Cambria" w:eastAsia="GFS Didot" w:hAnsi="Cambria"/>
          <w:i/>
          <w:sz w:val="20"/>
          <w:szCs w:val="20"/>
        </w:rPr>
        <w:t>γενήσεται</w:t>
      </w:r>
      <w:proofErr w:type="spellEnd"/>
      <w:r w:rsidRPr="008F7882">
        <w:rPr>
          <w:rFonts w:ascii="Cambria" w:eastAsia="GFS Didot" w:hAnsi="Cambria"/>
          <w:i/>
          <w:sz w:val="20"/>
          <w:szCs w:val="20"/>
        </w:rPr>
        <w:t xml:space="preserve"> μία ποίμνη, </w:t>
      </w:r>
      <w:proofErr w:type="spellStart"/>
      <w:r w:rsidRPr="008F7882">
        <w:rPr>
          <w:rFonts w:ascii="Cambria" w:eastAsia="GFS Didot" w:hAnsi="Cambria"/>
          <w:i/>
          <w:sz w:val="20"/>
          <w:szCs w:val="20"/>
        </w:rPr>
        <w:t>εἷς</w:t>
      </w:r>
      <w:proofErr w:type="spellEnd"/>
      <w:r w:rsidRPr="008F7882">
        <w:rPr>
          <w:rFonts w:ascii="Cambria" w:eastAsia="GFS Didot" w:hAnsi="Cambria"/>
          <w:i/>
          <w:sz w:val="20"/>
          <w:szCs w:val="20"/>
        </w:rPr>
        <w:t xml:space="preserve"> ποιμήν</w:t>
      </w:r>
      <w:r w:rsidRPr="008F7882">
        <w:rPr>
          <w:rFonts w:ascii="Cambria" w:eastAsia="GFS Didot" w:hAnsi="Cambria"/>
          <w:sz w:val="20"/>
          <w:szCs w:val="20"/>
        </w:rPr>
        <w:t>».</w:t>
      </w:r>
    </w:p>
  </w:footnote>
  <w:footnote w:id="61">
    <w:p w14:paraId="3EFCAD84"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proofErr w:type="spellStart"/>
      <w:r w:rsidRPr="008F7882">
        <w:rPr>
          <w:rFonts w:ascii="Cambria" w:eastAsia="GFS Didot" w:hAnsi="Cambria"/>
          <w:sz w:val="20"/>
          <w:szCs w:val="20"/>
        </w:rPr>
        <w:t>Ματθ</w:t>
      </w:r>
      <w:proofErr w:type="spellEnd"/>
      <w:r w:rsidRPr="008F7882">
        <w:rPr>
          <w:rFonts w:ascii="Cambria" w:eastAsia="GFS Didot" w:hAnsi="Cambria"/>
          <w:sz w:val="20"/>
          <w:szCs w:val="20"/>
        </w:rPr>
        <w:t>. 12.25-6.</w:t>
      </w:r>
    </w:p>
  </w:footnote>
  <w:footnote w:id="62">
    <w:p w14:paraId="7E997C96"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proofErr w:type="spellStart"/>
      <w:r w:rsidRPr="008F7882">
        <w:rPr>
          <w:rFonts w:ascii="Cambria" w:eastAsia="GFS Didot" w:hAnsi="Cambria"/>
          <w:sz w:val="20"/>
          <w:szCs w:val="20"/>
        </w:rPr>
        <w:t>Luttwak</w:t>
      </w:r>
      <w:proofErr w:type="spellEnd"/>
      <w:r w:rsidRPr="008F7882">
        <w:rPr>
          <w:rFonts w:ascii="Cambria" w:eastAsia="GFS Didot" w:hAnsi="Cambria"/>
          <w:sz w:val="20"/>
          <w:szCs w:val="20"/>
        </w:rPr>
        <w:t xml:space="preserve">, E. N., </w:t>
      </w:r>
      <w:proofErr w:type="spellStart"/>
      <w:r w:rsidRPr="008F7882">
        <w:rPr>
          <w:rFonts w:ascii="Cambria" w:eastAsia="GFS Didot" w:hAnsi="Cambria"/>
          <w:sz w:val="20"/>
          <w:szCs w:val="20"/>
        </w:rPr>
        <w:t>ό.π</w:t>
      </w:r>
      <w:proofErr w:type="spellEnd"/>
      <w:r w:rsidRPr="008F7882">
        <w:rPr>
          <w:rFonts w:ascii="Cambria" w:eastAsia="GFS Didot" w:hAnsi="Cambria"/>
          <w:sz w:val="20"/>
          <w:szCs w:val="20"/>
        </w:rPr>
        <w:t>., σ. 137-44.</w:t>
      </w:r>
    </w:p>
  </w:footnote>
  <w:footnote w:id="63">
    <w:p w14:paraId="614D8C50"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sz w:val="20"/>
          <w:szCs w:val="20"/>
        </w:rPr>
        <w:t xml:space="preserve">Ράλλης, Γ., </w:t>
      </w:r>
      <w:proofErr w:type="spellStart"/>
      <w:r w:rsidRPr="008F7882">
        <w:rPr>
          <w:rFonts w:ascii="Cambria" w:eastAsia="GFS Didot" w:hAnsi="Cambria"/>
          <w:sz w:val="20"/>
          <w:szCs w:val="20"/>
        </w:rPr>
        <w:t>Ποτλής</w:t>
      </w:r>
      <w:proofErr w:type="spellEnd"/>
      <w:r w:rsidRPr="008F7882">
        <w:rPr>
          <w:rFonts w:ascii="Cambria" w:eastAsia="GFS Didot" w:hAnsi="Cambria"/>
          <w:sz w:val="20"/>
          <w:szCs w:val="20"/>
        </w:rPr>
        <w:t xml:space="preserve">, Μ., </w:t>
      </w:r>
      <w:proofErr w:type="spellStart"/>
      <w:r w:rsidRPr="008F7882">
        <w:rPr>
          <w:rFonts w:ascii="Cambria" w:eastAsia="GFS Didot" w:hAnsi="Cambria"/>
          <w:sz w:val="20"/>
          <w:szCs w:val="20"/>
        </w:rPr>
        <w:t>ό.π</w:t>
      </w:r>
      <w:proofErr w:type="spellEnd"/>
      <w:r w:rsidRPr="008F7882">
        <w:rPr>
          <w:rFonts w:ascii="Cambria" w:eastAsia="GFS Didot" w:hAnsi="Cambria"/>
          <w:sz w:val="20"/>
          <w:szCs w:val="20"/>
        </w:rPr>
        <w:t xml:space="preserve">., </w:t>
      </w:r>
      <w:proofErr w:type="spellStart"/>
      <w:r w:rsidRPr="008F7882">
        <w:rPr>
          <w:rFonts w:ascii="Cambria" w:eastAsia="GFS Didot" w:hAnsi="Cambria"/>
          <w:sz w:val="20"/>
          <w:szCs w:val="20"/>
        </w:rPr>
        <w:t>Τόμ</w:t>
      </w:r>
      <w:proofErr w:type="spellEnd"/>
      <w:r w:rsidRPr="008F7882">
        <w:rPr>
          <w:rFonts w:ascii="Cambria" w:eastAsia="GFS Didot" w:hAnsi="Cambria"/>
          <w:sz w:val="20"/>
          <w:szCs w:val="20"/>
        </w:rPr>
        <w:t xml:space="preserve">. Ε΄, </w:t>
      </w:r>
      <w:proofErr w:type="spellStart"/>
      <w:r w:rsidRPr="008F7882">
        <w:rPr>
          <w:rFonts w:ascii="Cambria" w:eastAsia="GFS Didot" w:hAnsi="Cambria"/>
          <w:sz w:val="20"/>
          <w:szCs w:val="20"/>
        </w:rPr>
        <w:t>Αθήνησιν</w:t>
      </w:r>
      <w:proofErr w:type="spellEnd"/>
      <w:r w:rsidRPr="008F7882">
        <w:rPr>
          <w:rFonts w:ascii="Cambria" w:eastAsia="GFS Didot" w:hAnsi="Cambria"/>
          <w:sz w:val="20"/>
          <w:szCs w:val="20"/>
        </w:rPr>
        <w:t xml:space="preserve"> 1855, σ. 286.</w:t>
      </w:r>
    </w:p>
  </w:footnote>
  <w:footnote w:id="64">
    <w:p w14:paraId="770CC2C9"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proofErr w:type="spellStart"/>
      <w:r w:rsidRPr="008F7882">
        <w:rPr>
          <w:rFonts w:ascii="Cambria" w:eastAsia="GFS Didot" w:hAnsi="Cambria"/>
          <w:sz w:val="20"/>
          <w:szCs w:val="20"/>
        </w:rPr>
        <w:t>Χριστοφιλοπούλου</w:t>
      </w:r>
      <w:proofErr w:type="spellEnd"/>
      <w:r w:rsidRPr="008F7882">
        <w:rPr>
          <w:rFonts w:ascii="Cambria" w:eastAsia="GFS Didot" w:hAnsi="Cambria"/>
          <w:sz w:val="20"/>
          <w:szCs w:val="20"/>
        </w:rPr>
        <w:t xml:space="preserve">, Α., </w:t>
      </w:r>
      <w:proofErr w:type="spellStart"/>
      <w:r w:rsidRPr="008F7882">
        <w:rPr>
          <w:rFonts w:ascii="Cambria" w:eastAsia="GFS Didot" w:hAnsi="Cambria"/>
          <w:sz w:val="20"/>
          <w:szCs w:val="20"/>
        </w:rPr>
        <w:t>ό.π</w:t>
      </w:r>
      <w:proofErr w:type="spellEnd"/>
      <w:r w:rsidRPr="008F7882">
        <w:rPr>
          <w:rFonts w:ascii="Cambria" w:eastAsia="GFS Didot" w:hAnsi="Cambria"/>
          <w:sz w:val="20"/>
          <w:szCs w:val="20"/>
        </w:rPr>
        <w:t>., σ. 51-6.</w:t>
      </w:r>
    </w:p>
  </w:footnote>
  <w:footnote w:id="65">
    <w:p w14:paraId="3F997E2C" w14:textId="7379E4AD"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lang w:val="en-US"/>
        </w:rPr>
      </w:pPr>
      <w:r w:rsidRPr="008F7882">
        <w:rPr>
          <w:rFonts w:ascii="Cambria" w:hAnsi="Cambria"/>
          <w:sz w:val="20"/>
          <w:szCs w:val="20"/>
          <w:vertAlign w:val="superscript"/>
        </w:rPr>
        <w:footnoteRef/>
      </w:r>
      <w:r w:rsidRPr="008F7882">
        <w:rPr>
          <w:rFonts w:ascii="Cambria" w:eastAsia="GFS Didot" w:hAnsi="Cambria"/>
          <w:sz w:val="20"/>
          <w:szCs w:val="20"/>
          <w:lang w:val="en-US"/>
        </w:rPr>
        <w:t xml:space="preserve"> Bury, J. B., </w:t>
      </w:r>
      <w:r w:rsidRPr="008F7882">
        <w:rPr>
          <w:rFonts w:ascii="Cambria" w:eastAsia="GFS Didot" w:hAnsi="Cambria"/>
          <w:i/>
          <w:sz w:val="20"/>
          <w:szCs w:val="20"/>
          <w:lang w:val="en-US"/>
        </w:rPr>
        <w:t xml:space="preserve">The Imperial Administrative System in the Ninth Century, with a Revised Text of </w:t>
      </w:r>
      <w:proofErr w:type="spellStart"/>
      <w:r w:rsidRPr="008F7882">
        <w:rPr>
          <w:rFonts w:ascii="Cambria" w:eastAsia="GFS Didot" w:hAnsi="Cambria"/>
          <w:i/>
          <w:sz w:val="20"/>
          <w:szCs w:val="20"/>
          <w:lang w:val="en-US"/>
        </w:rPr>
        <w:t>Kletorologion</w:t>
      </w:r>
      <w:proofErr w:type="spellEnd"/>
      <w:r w:rsidRPr="008F7882">
        <w:rPr>
          <w:rFonts w:ascii="Cambria" w:eastAsia="GFS Didot" w:hAnsi="Cambria"/>
          <w:i/>
          <w:sz w:val="20"/>
          <w:szCs w:val="20"/>
          <w:lang w:val="en-US"/>
        </w:rPr>
        <w:t xml:space="preserve"> of </w:t>
      </w:r>
      <w:proofErr w:type="spellStart"/>
      <w:r w:rsidRPr="008F7882">
        <w:rPr>
          <w:rFonts w:ascii="Cambria" w:eastAsia="GFS Didot" w:hAnsi="Cambria"/>
          <w:i/>
          <w:sz w:val="20"/>
          <w:szCs w:val="20"/>
          <w:lang w:val="en-US"/>
        </w:rPr>
        <w:t>Philotheos</w:t>
      </w:r>
      <w:proofErr w:type="spellEnd"/>
      <w:r w:rsidRPr="008F7882">
        <w:rPr>
          <w:rFonts w:ascii="Cambria" w:eastAsia="GFS Didot" w:hAnsi="Cambria"/>
          <w:sz w:val="20"/>
          <w:szCs w:val="20"/>
          <w:lang w:val="en-US"/>
        </w:rPr>
        <w:t xml:space="preserve">, London 1911, </w:t>
      </w:r>
      <w:r w:rsidRPr="008F7882">
        <w:rPr>
          <w:rFonts w:ascii="Cambria" w:eastAsia="GFS Didot" w:hAnsi="Cambria"/>
          <w:sz w:val="20"/>
          <w:szCs w:val="20"/>
        </w:rPr>
        <w:t>σ</w:t>
      </w:r>
      <w:r w:rsidRPr="008F7882">
        <w:rPr>
          <w:rFonts w:ascii="Cambria" w:eastAsia="GFS Didot" w:hAnsi="Cambria"/>
          <w:sz w:val="20"/>
          <w:szCs w:val="20"/>
          <w:lang w:val="en-US"/>
        </w:rPr>
        <w:t xml:space="preserve">. 91-3, </w:t>
      </w:r>
      <w:r w:rsidRPr="008F7882">
        <w:rPr>
          <w:rFonts w:ascii="Cambria" w:eastAsia="GFS Didot" w:hAnsi="Cambria"/>
          <w:sz w:val="20"/>
          <w:szCs w:val="20"/>
        </w:rPr>
        <w:t>όπου</w:t>
      </w:r>
      <w:r w:rsidR="00977552" w:rsidRPr="008F7882">
        <w:rPr>
          <w:rFonts w:ascii="Cambria" w:eastAsia="GFS Didot" w:hAnsi="Cambria"/>
          <w:sz w:val="20"/>
          <w:szCs w:val="20"/>
          <w:lang w:val="en-GB"/>
        </w:rPr>
        <w:t xml:space="preserve"> </w:t>
      </w:r>
      <w:r w:rsidRPr="008F7882">
        <w:rPr>
          <w:rFonts w:ascii="Cambria" w:eastAsia="GFS Didot" w:hAnsi="Cambria"/>
          <w:sz w:val="20"/>
          <w:szCs w:val="20"/>
        </w:rPr>
        <w:t>και</w:t>
      </w:r>
      <w:r w:rsidR="00977552" w:rsidRPr="008F7882">
        <w:rPr>
          <w:rFonts w:ascii="Cambria" w:eastAsia="GFS Didot" w:hAnsi="Cambria"/>
          <w:sz w:val="20"/>
          <w:szCs w:val="20"/>
          <w:lang w:val="en-GB"/>
        </w:rPr>
        <w:t xml:space="preserve"> </w:t>
      </w:r>
      <w:r w:rsidRPr="008F7882">
        <w:rPr>
          <w:rFonts w:ascii="Cambria" w:eastAsia="GFS Didot" w:hAnsi="Cambria"/>
          <w:sz w:val="20"/>
          <w:szCs w:val="20"/>
        </w:rPr>
        <w:t>πληροφορίες</w:t>
      </w:r>
      <w:r w:rsidR="00977552" w:rsidRPr="008F7882">
        <w:rPr>
          <w:rFonts w:ascii="Cambria" w:eastAsia="GFS Didot" w:hAnsi="Cambria"/>
          <w:sz w:val="20"/>
          <w:szCs w:val="20"/>
          <w:lang w:val="en-GB"/>
        </w:rPr>
        <w:t xml:space="preserve"> </w:t>
      </w:r>
      <w:r w:rsidRPr="008F7882">
        <w:rPr>
          <w:rFonts w:ascii="Cambria" w:eastAsia="GFS Didot" w:hAnsi="Cambria"/>
          <w:sz w:val="20"/>
          <w:szCs w:val="20"/>
        </w:rPr>
        <w:t>για</w:t>
      </w:r>
      <w:r w:rsidR="00977552" w:rsidRPr="008F7882">
        <w:rPr>
          <w:rFonts w:ascii="Cambria" w:eastAsia="GFS Didot" w:hAnsi="Cambria"/>
          <w:sz w:val="20"/>
          <w:szCs w:val="20"/>
          <w:lang w:val="en-GB"/>
        </w:rPr>
        <w:t xml:space="preserve"> </w:t>
      </w:r>
      <w:r w:rsidRPr="008F7882">
        <w:rPr>
          <w:rFonts w:ascii="Cambria" w:eastAsia="GFS Didot" w:hAnsi="Cambria"/>
          <w:sz w:val="20"/>
          <w:szCs w:val="20"/>
        </w:rPr>
        <w:t>την</w:t>
      </w:r>
      <w:r w:rsidR="00977552" w:rsidRPr="008F7882">
        <w:rPr>
          <w:rFonts w:ascii="Cambria" w:eastAsia="GFS Didot" w:hAnsi="Cambria"/>
          <w:sz w:val="20"/>
          <w:szCs w:val="20"/>
          <w:lang w:val="en-GB"/>
        </w:rPr>
        <w:t xml:space="preserve"> </w:t>
      </w:r>
      <w:r w:rsidRPr="008F7882">
        <w:rPr>
          <w:rFonts w:ascii="Cambria" w:eastAsia="GFS Didot" w:hAnsi="Cambria"/>
          <w:sz w:val="20"/>
          <w:szCs w:val="20"/>
        </w:rPr>
        <w:t>εξέλιξη</w:t>
      </w:r>
      <w:r w:rsidR="00977552" w:rsidRPr="008F7882">
        <w:rPr>
          <w:rFonts w:ascii="Cambria" w:eastAsia="GFS Didot" w:hAnsi="Cambria"/>
          <w:sz w:val="20"/>
          <w:szCs w:val="20"/>
          <w:lang w:val="en-GB"/>
        </w:rPr>
        <w:t xml:space="preserve"> </w:t>
      </w:r>
      <w:r w:rsidRPr="008F7882">
        <w:rPr>
          <w:rFonts w:ascii="Cambria" w:eastAsia="GFS Didot" w:hAnsi="Cambria"/>
          <w:sz w:val="20"/>
          <w:szCs w:val="20"/>
        </w:rPr>
        <w:t>και</w:t>
      </w:r>
      <w:r w:rsidR="00977552" w:rsidRPr="008F7882">
        <w:rPr>
          <w:rFonts w:ascii="Cambria" w:eastAsia="GFS Didot" w:hAnsi="Cambria"/>
          <w:sz w:val="20"/>
          <w:szCs w:val="20"/>
          <w:lang w:val="en-GB"/>
        </w:rPr>
        <w:t xml:space="preserve"> </w:t>
      </w:r>
      <w:r w:rsidRPr="008F7882">
        <w:rPr>
          <w:rFonts w:ascii="Cambria" w:eastAsia="GFS Didot" w:hAnsi="Cambria"/>
          <w:sz w:val="20"/>
          <w:szCs w:val="20"/>
        </w:rPr>
        <w:t>τα</w:t>
      </w:r>
      <w:r w:rsidR="00977552" w:rsidRPr="008F7882">
        <w:rPr>
          <w:rFonts w:ascii="Cambria" w:eastAsia="GFS Didot" w:hAnsi="Cambria"/>
          <w:sz w:val="20"/>
          <w:szCs w:val="20"/>
          <w:lang w:val="en-GB"/>
        </w:rPr>
        <w:t xml:space="preserve"> </w:t>
      </w:r>
      <w:r w:rsidRPr="008F7882">
        <w:rPr>
          <w:rFonts w:ascii="Cambria" w:eastAsia="GFS Didot" w:hAnsi="Cambria"/>
          <w:sz w:val="20"/>
          <w:szCs w:val="20"/>
        </w:rPr>
        <w:t>καθήκοντα</w:t>
      </w:r>
      <w:r w:rsidR="00977552" w:rsidRPr="008F7882">
        <w:rPr>
          <w:rFonts w:ascii="Cambria" w:eastAsia="GFS Didot" w:hAnsi="Cambria"/>
          <w:sz w:val="20"/>
          <w:szCs w:val="20"/>
          <w:lang w:val="en-GB"/>
        </w:rPr>
        <w:t xml:space="preserve"> </w:t>
      </w:r>
      <w:r w:rsidRPr="008F7882">
        <w:rPr>
          <w:rFonts w:ascii="Cambria" w:eastAsia="GFS Didot" w:hAnsi="Cambria"/>
          <w:sz w:val="20"/>
          <w:szCs w:val="20"/>
        </w:rPr>
        <w:t>του</w:t>
      </w:r>
      <w:r w:rsidR="00977552" w:rsidRPr="008F7882">
        <w:rPr>
          <w:rFonts w:ascii="Cambria" w:eastAsia="GFS Didot" w:hAnsi="Cambria"/>
          <w:sz w:val="20"/>
          <w:szCs w:val="20"/>
          <w:lang w:val="en-GB"/>
        </w:rPr>
        <w:t xml:space="preserve"> </w:t>
      </w:r>
      <w:r w:rsidRPr="008F7882">
        <w:rPr>
          <w:rFonts w:ascii="Cambria" w:eastAsia="GFS Didot" w:hAnsi="Cambria"/>
          <w:sz w:val="20"/>
          <w:szCs w:val="20"/>
        </w:rPr>
        <w:t>αξιώματος</w:t>
      </w:r>
      <w:r w:rsidRPr="008F7882">
        <w:rPr>
          <w:rFonts w:ascii="Cambria" w:eastAsia="GFS Didot" w:hAnsi="Cambria"/>
          <w:sz w:val="20"/>
          <w:szCs w:val="20"/>
          <w:lang w:val="en-US"/>
        </w:rPr>
        <w:t xml:space="preserve">. </w:t>
      </w:r>
    </w:p>
  </w:footnote>
  <w:footnote w:id="66">
    <w:p w14:paraId="7E8A4036"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proofErr w:type="spellStart"/>
      <w:r w:rsidRPr="008F7882">
        <w:rPr>
          <w:rFonts w:ascii="Cambria" w:eastAsia="GFS Didot" w:hAnsi="Cambria"/>
          <w:sz w:val="20"/>
          <w:szCs w:val="20"/>
        </w:rPr>
        <w:t>Mango</w:t>
      </w:r>
      <w:proofErr w:type="spellEnd"/>
      <w:r w:rsidRPr="008F7882">
        <w:rPr>
          <w:rFonts w:ascii="Cambria" w:eastAsia="GFS Didot" w:hAnsi="Cambria"/>
          <w:sz w:val="20"/>
          <w:szCs w:val="20"/>
        </w:rPr>
        <w:t xml:space="preserve">, C., </w:t>
      </w:r>
      <w:r w:rsidRPr="008F7882">
        <w:rPr>
          <w:rFonts w:ascii="Cambria" w:eastAsia="GFS Didot" w:hAnsi="Cambria"/>
          <w:i/>
          <w:sz w:val="20"/>
          <w:szCs w:val="20"/>
        </w:rPr>
        <w:t>Βυζάντιο: Η Αυτοκρατορία της Νέας Ρώμης</w:t>
      </w:r>
      <w:r w:rsidRPr="008F7882">
        <w:rPr>
          <w:rFonts w:ascii="Cambria" w:eastAsia="GFS Didot" w:hAnsi="Cambria"/>
          <w:sz w:val="20"/>
          <w:szCs w:val="20"/>
        </w:rPr>
        <w:t>, Αθήνα 1988, σ. 68-71.</w:t>
      </w:r>
    </w:p>
  </w:footnote>
  <w:footnote w:id="67">
    <w:p w14:paraId="18CE5CD8"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proofErr w:type="spellStart"/>
      <w:r w:rsidRPr="008F7882">
        <w:rPr>
          <w:rFonts w:ascii="Cambria" w:eastAsia="GFS Didot" w:hAnsi="Cambria"/>
          <w:sz w:val="20"/>
          <w:szCs w:val="20"/>
        </w:rPr>
        <w:t>Mango</w:t>
      </w:r>
      <w:proofErr w:type="spellEnd"/>
      <w:r w:rsidRPr="008F7882">
        <w:rPr>
          <w:rFonts w:ascii="Cambria" w:eastAsia="GFS Didot" w:hAnsi="Cambria"/>
          <w:sz w:val="20"/>
          <w:szCs w:val="20"/>
        </w:rPr>
        <w:t xml:space="preserve">, C., </w:t>
      </w:r>
      <w:proofErr w:type="spellStart"/>
      <w:r w:rsidRPr="008F7882">
        <w:rPr>
          <w:rFonts w:ascii="Cambria" w:eastAsia="GFS Didot" w:hAnsi="Cambria"/>
          <w:sz w:val="20"/>
          <w:szCs w:val="20"/>
        </w:rPr>
        <w:t>ό.π</w:t>
      </w:r>
      <w:proofErr w:type="spellEnd"/>
      <w:r w:rsidRPr="008F7882">
        <w:rPr>
          <w:rFonts w:ascii="Cambria" w:eastAsia="GFS Didot" w:hAnsi="Cambria"/>
          <w:sz w:val="20"/>
          <w:szCs w:val="20"/>
        </w:rPr>
        <w:t>., σ. 48-52.</w:t>
      </w:r>
    </w:p>
  </w:footnote>
  <w:footnote w:id="68">
    <w:p w14:paraId="3FCC7C72" w14:textId="39C8D110" w:rsidR="005559A3" w:rsidRPr="008C3AF7"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sz w:val="20"/>
          <w:szCs w:val="20"/>
        </w:rPr>
        <w:t xml:space="preserve">Νικήτας Χωνιάτης, </w:t>
      </w:r>
      <w:proofErr w:type="spellStart"/>
      <w:r w:rsidRPr="008F7882">
        <w:rPr>
          <w:rFonts w:ascii="Cambria" w:eastAsia="GFS Didot" w:hAnsi="Cambria"/>
          <w:i/>
          <w:sz w:val="20"/>
          <w:szCs w:val="20"/>
        </w:rPr>
        <w:t>Orationes</w:t>
      </w:r>
      <w:proofErr w:type="spellEnd"/>
      <w:r w:rsidR="00977552" w:rsidRPr="008F7882">
        <w:rPr>
          <w:rFonts w:ascii="Cambria" w:eastAsia="GFS Didot" w:hAnsi="Cambria"/>
          <w:i/>
          <w:sz w:val="20"/>
          <w:szCs w:val="20"/>
        </w:rPr>
        <w:t xml:space="preserve"> </w:t>
      </w:r>
      <w:proofErr w:type="spellStart"/>
      <w:r w:rsidRPr="008F7882">
        <w:rPr>
          <w:rFonts w:ascii="Cambria" w:eastAsia="GFS Didot" w:hAnsi="Cambria"/>
          <w:i/>
          <w:sz w:val="20"/>
          <w:szCs w:val="20"/>
        </w:rPr>
        <w:t>et</w:t>
      </w:r>
      <w:proofErr w:type="spellEnd"/>
      <w:r w:rsidR="00977552" w:rsidRPr="008F7882">
        <w:rPr>
          <w:rFonts w:ascii="Cambria" w:eastAsia="GFS Didot" w:hAnsi="Cambria"/>
          <w:i/>
          <w:sz w:val="20"/>
          <w:szCs w:val="20"/>
        </w:rPr>
        <w:t xml:space="preserve"> </w:t>
      </w:r>
      <w:proofErr w:type="spellStart"/>
      <w:r w:rsidRPr="008F7882">
        <w:rPr>
          <w:rFonts w:ascii="Cambria" w:eastAsia="GFS Didot" w:hAnsi="Cambria"/>
          <w:i/>
          <w:sz w:val="20"/>
          <w:szCs w:val="20"/>
        </w:rPr>
        <w:t>Epistulae</w:t>
      </w:r>
      <w:proofErr w:type="spellEnd"/>
      <w:r w:rsidRPr="008F7882">
        <w:rPr>
          <w:rFonts w:ascii="Cambria" w:eastAsia="GFS Didot" w:hAnsi="Cambria"/>
          <w:sz w:val="20"/>
          <w:szCs w:val="20"/>
        </w:rPr>
        <w:t xml:space="preserve">, Λόγος Α΄, CFHB 3, σ. 4. Για την εικόνα των άλλων λαών στον Χωνιάτη βλ. </w:t>
      </w:r>
      <w:proofErr w:type="spellStart"/>
      <w:r w:rsidRPr="008F7882">
        <w:rPr>
          <w:rFonts w:ascii="Cambria" w:eastAsia="GFS Didot" w:hAnsi="Cambria"/>
          <w:sz w:val="20"/>
          <w:szCs w:val="20"/>
          <w:lang w:val="en-GB"/>
        </w:rPr>
        <w:t>Baseu</w:t>
      </w:r>
      <w:proofErr w:type="spellEnd"/>
      <w:r w:rsidRPr="008C3AF7">
        <w:rPr>
          <w:rFonts w:ascii="Cambria" w:eastAsia="GFS Didot" w:hAnsi="Cambria"/>
          <w:sz w:val="20"/>
          <w:szCs w:val="20"/>
        </w:rPr>
        <w:t>-</w:t>
      </w:r>
      <w:proofErr w:type="spellStart"/>
      <w:r w:rsidRPr="008F7882">
        <w:rPr>
          <w:rFonts w:ascii="Cambria" w:eastAsia="GFS Didot" w:hAnsi="Cambria"/>
          <w:sz w:val="20"/>
          <w:szCs w:val="20"/>
          <w:lang w:val="en-GB"/>
        </w:rPr>
        <w:t>Barabas</w:t>
      </w:r>
      <w:proofErr w:type="spellEnd"/>
      <w:r w:rsidRPr="008C3AF7">
        <w:rPr>
          <w:rFonts w:ascii="Cambria" w:eastAsia="GFS Didot" w:hAnsi="Cambria"/>
          <w:sz w:val="20"/>
          <w:szCs w:val="20"/>
        </w:rPr>
        <w:t xml:space="preserve">, </w:t>
      </w:r>
      <w:r w:rsidRPr="008F7882">
        <w:rPr>
          <w:rFonts w:ascii="Cambria" w:eastAsia="GFS Didot" w:hAnsi="Cambria"/>
          <w:sz w:val="20"/>
          <w:szCs w:val="20"/>
          <w:lang w:val="en-GB"/>
        </w:rPr>
        <w:t>T</w:t>
      </w:r>
      <w:r w:rsidRPr="008C3AF7">
        <w:rPr>
          <w:rFonts w:ascii="Cambria" w:eastAsia="GFS Didot" w:hAnsi="Cambria"/>
          <w:sz w:val="20"/>
          <w:szCs w:val="20"/>
        </w:rPr>
        <w:t>., «</w:t>
      </w:r>
      <w:r w:rsidRPr="008F7882">
        <w:rPr>
          <w:rFonts w:ascii="Cambria" w:eastAsia="GFS Didot" w:hAnsi="Cambria"/>
          <w:sz w:val="20"/>
          <w:szCs w:val="20"/>
          <w:lang w:val="en-GB"/>
        </w:rPr>
        <w:t>Das</w:t>
      </w:r>
      <w:r w:rsidR="00977552" w:rsidRPr="008C3AF7">
        <w:rPr>
          <w:rFonts w:ascii="Cambria" w:eastAsia="GFS Didot" w:hAnsi="Cambria"/>
          <w:sz w:val="20"/>
          <w:szCs w:val="20"/>
        </w:rPr>
        <w:t xml:space="preserve"> </w:t>
      </w:r>
      <w:r w:rsidRPr="008F7882">
        <w:rPr>
          <w:rFonts w:ascii="Cambria" w:eastAsia="GFS Didot" w:hAnsi="Cambria"/>
          <w:sz w:val="20"/>
          <w:szCs w:val="20"/>
          <w:lang w:val="en-GB"/>
        </w:rPr>
        <w:t>Bild</w:t>
      </w:r>
      <w:r w:rsidRPr="008C3AF7">
        <w:rPr>
          <w:rFonts w:ascii="Cambria" w:eastAsia="GFS Didot" w:hAnsi="Cambria"/>
          <w:sz w:val="20"/>
          <w:szCs w:val="20"/>
        </w:rPr>
        <w:t xml:space="preserve"> </w:t>
      </w:r>
      <w:r w:rsidRPr="008F7882">
        <w:rPr>
          <w:rFonts w:ascii="Cambria" w:eastAsia="GFS Didot" w:hAnsi="Cambria"/>
          <w:sz w:val="20"/>
          <w:szCs w:val="20"/>
          <w:lang w:val="en-GB"/>
        </w:rPr>
        <w:t>des</w:t>
      </w:r>
      <w:r w:rsidRPr="008C3AF7">
        <w:rPr>
          <w:rFonts w:ascii="Cambria" w:eastAsia="GFS Didot" w:hAnsi="Cambria"/>
          <w:sz w:val="20"/>
          <w:szCs w:val="20"/>
        </w:rPr>
        <w:t xml:space="preserve"> ‘</w:t>
      </w:r>
      <w:proofErr w:type="spellStart"/>
      <w:r w:rsidRPr="008F7882">
        <w:rPr>
          <w:rFonts w:ascii="Cambria" w:eastAsia="GFS Didot" w:hAnsi="Cambria"/>
          <w:sz w:val="20"/>
          <w:szCs w:val="20"/>
          <w:lang w:val="en-GB"/>
        </w:rPr>
        <w:t>anderen</w:t>
      </w:r>
      <w:proofErr w:type="spellEnd"/>
      <w:r w:rsidRPr="008C3AF7">
        <w:rPr>
          <w:rFonts w:ascii="Cambria" w:eastAsia="GFS Didot" w:hAnsi="Cambria"/>
          <w:sz w:val="20"/>
          <w:szCs w:val="20"/>
        </w:rPr>
        <w:t xml:space="preserve">’ </w:t>
      </w:r>
      <w:proofErr w:type="spellStart"/>
      <w:r w:rsidRPr="008F7882">
        <w:rPr>
          <w:rFonts w:ascii="Cambria" w:eastAsia="GFS Didot" w:hAnsi="Cambria"/>
          <w:sz w:val="20"/>
          <w:szCs w:val="20"/>
          <w:lang w:val="en-GB"/>
        </w:rPr>
        <w:t>im</w:t>
      </w:r>
      <w:proofErr w:type="spellEnd"/>
      <w:r w:rsidR="00977552" w:rsidRPr="008C3AF7">
        <w:rPr>
          <w:rFonts w:ascii="Cambria" w:eastAsia="GFS Didot" w:hAnsi="Cambria"/>
          <w:sz w:val="20"/>
          <w:szCs w:val="20"/>
        </w:rPr>
        <w:t xml:space="preserve"> </w:t>
      </w:r>
      <w:proofErr w:type="spellStart"/>
      <w:r w:rsidRPr="008F7882">
        <w:rPr>
          <w:rFonts w:ascii="Cambria" w:eastAsia="GFS Didot" w:hAnsi="Cambria"/>
          <w:sz w:val="20"/>
          <w:szCs w:val="20"/>
          <w:lang w:val="en-GB"/>
        </w:rPr>
        <w:t>Werk</w:t>
      </w:r>
      <w:proofErr w:type="spellEnd"/>
      <w:r w:rsidR="00977552" w:rsidRPr="008C3AF7">
        <w:rPr>
          <w:rFonts w:ascii="Cambria" w:eastAsia="GFS Didot" w:hAnsi="Cambria"/>
          <w:sz w:val="20"/>
          <w:szCs w:val="20"/>
        </w:rPr>
        <w:t xml:space="preserve"> </w:t>
      </w:r>
      <w:r w:rsidRPr="008F7882">
        <w:rPr>
          <w:rFonts w:ascii="Cambria" w:eastAsia="GFS Didot" w:hAnsi="Cambria"/>
          <w:sz w:val="20"/>
          <w:szCs w:val="20"/>
          <w:lang w:val="en-GB"/>
        </w:rPr>
        <w:t>von</w:t>
      </w:r>
      <w:r w:rsidR="00977552" w:rsidRPr="008C3AF7">
        <w:rPr>
          <w:rFonts w:ascii="Cambria" w:eastAsia="GFS Didot" w:hAnsi="Cambria"/>
          <w:sz w:val="20"/>
          <w:szCs w:val="20"/>
        </w:rPr>
        <w:t xml:space="preserve"> </w:t>
      </w:r>
      <w:proofErr w:type="spellStart"/>
      <w:r w:rsidRPr="008F7882">
        <w:rPr>
          <w:rFonts w:ascii="Cambria" w:eastAsia="GFS Didot" w:hAnsi="Cambria"/>
          <w:sz w:val="20"/>
          <w:szCs w:val="20"/>
          <w:lang w:val="en-GB"/>
        </w:rPr>
        <w:t>Niketas</w:t>
      </w:r>
      <w:proofErr w:type="spellEnd"/>
      <w:r w:rsidR="00977552" w:rsidRPr="008C3AF7">
        <w:rPr>
          <w:rFonts w:ascii="Cambria" w:eastAsia="GFS Didot" w:hAnsi="Cambria"/>
          <w:sz w:val="20"/>
          <w:szCs w:val="20"/>
        </w:rPr>
        <w:t xml:space="preserve"> </w:t>
      </w:r>
      <w:proofErr w:type="spellStart"/>
      <w:r w:rsidRPr="008F7882">
        <w:rPr>
          <w:rFonts w:ascii="Cambria" w:eastAsia="GFS Didot" w:hAnsi="Cambria"/>
          <w:sz w:val="20"/>
          <w:szCs w:val="20"/>
          <w:lang w:val="en-GB"/>
        </w:rPr>
        <w:t>Choniates</w:t>
      </w:r>
      <w:proofErr w:type="spellEnd"/>
      <w:r w:rsidRPr="008C3AF7">
        <w:rPr>
          <w:rFonts w:ascii="Cambria" w:eastAsia="GFS Didot" w:hAnsi="Cambria"/>
          <w:sz w:val="20"/>
          <w:szCs w:val="20"/>
        </w:rPr>
        <w:t xml:space="preserve">. </w:t>
      </w:r>
      <w:r w:rsidRPr="008F7882">
        <w:rPr>
          <w:rFonts w:ascii="Cambria" w:eastAsia="GFS Didot" w:hAnsi="Cambria"/>
          <w:sz w:val="20"/>
          <w:szCs w:val="20"/>
          <w:lang w:val="en-GB"/>
        </w:rPr>
        <w:t>Das</w:t>
      </w:r>
      <w:r w:rsidR="00977552" w:rsidRPr="008C3AF7">
        <w:rPr>
          <w:rFonts w:ascii="Cambria" w:eastAsia="GFS Didot" w:hAnsi="Cambria"/>
          <w:sz w:val="20"/>
          <w:szCs w:val="20"/>
        </w:rPr>
        <w:t xml:space="preserve"> </w:t>
      </w:r>
      <w:proofErr w:type="spellStart"/>
      <w:r w:rsidRPr="008F7882">
        <w:rPr>
          <w:rFonts w:ascii="Cambria" w:eastAsia="GFS Didot" w:hAnsi="Cambria"/>
          <w:sz w:val="20"/>
          <w:szCs w:val="20"/>
          <w:lang w:val="en-GB"/>
        </w:rPr>
        <w:t>Beispiel</w:t>
      </w:r>
      <w:proofErr w:type="spellEnd"/>
      <w:r w:rsidR="00977552" w:rsidRPr="008C3AF7">
        <w:rPr>
          <w:rFonts w:ascii="Cambria" w:eastAsia="GFS Didot" w:hAnsi="Cambria"/>
          <w:sz w:val="20"/>
          <w:szCs w:val="20"/>
        </w:rPr>
        <w:t xml:space="preserve"> </w:t>
      </w:r>
      <w:r w:rsidRPr="008F7882">
        <w:rPr>
          <w:rFonts w:ascii="Cambria" w:eastAsia="GFS Didot" w:hAnsi="Cambria"/>
          <w:sz w:val="20"/>
          <w:szCs w:val="20"/>
          <w:lang w:val="en-GB"/>
        </w:rPr>
        <w:t>von</w:t>
      </w:r>
      <w:r w:rsidR="00977552" w:rsidRPr="008C3AF7">
        <w:rPr>
          <w:rFonts w:ascii="Cambria" w:eastAsia="GFS Didot" w:hAnsi="Cambria"/>
          <w:sz w:val="20"/>
          <w:szCs w:val="20"/>
        </w:rPr>
        <w:t xml:space="preserve"> </w:t>
      </w:r>
      <w:r w:rsidRPr="008F7882">
        <w:rPr>
          <w:rFonts w:ascii="Cambria" w:eastAsia="GFS Didot" w:hAnsi="Cambria"/>
          <w:sz w:val="20"/>
          <w:szCs w:val="20"/>
          <w:lang w:val="en-GB"/>
        </w:rPr>
        <w:t>Peter</w:t>
      </w:r>
      <w:r w:rsidR="00977552" w:rsidRPr="008C3AF7">
        <w:rPr>
          <w:rFonts w:ascii="Cambria" w:eastAsia="GFS Didot" w:hAnsi="Cambria"/>
          <w:sz w:val="20"/>
          <w:szCs w:val="20"/>
        </w:rPr>
        <w:t xml:space="preserve"> </w:t>
      </w:r>
      <w:r w:rsidRPr="008F7882">
        <w:rPr>
          <w:rFonts w:ascii="Cambria" w:eastAsia="GFS Didot" w:hAnsi="Cambria"/>
          <w:sz w:val="20"/>
          <w:szCs w:val="20"/>
          <w:lang w:val="en-GB"/>
        </w:rPr>
        <w:t>und</w:t>
      </w:r>
      <w:r w:rsidR="00977552" w:rsidRPr="008C3AF7">
        <w:rPr>
          <w:rFonts w:ascii="Cambria" w:eastAsia="GFS Didot" w:hAnsi="Cambria"/>
          <w:sz w:val="20"/>
          <w:szCs w:val="20"/>
        </w:rPr>
        <w:t xml:space="preserve"> </w:t>
      </w:r>
      <w:proofErr w:type="spellStart"/>
      <w:r w:rsidRPr="008F7882">
        <w:rPr>
          <w:rFonts w:ascii="Cambria" w:eastAsia="GFS Didot" w:hAnsi="Cambria"/>
          <w:sz w:val="20"/>
          <w:szCs w:val="20"/>
          <w:lang w:val="en-GB"/>
        </w:rPr>
        <w:t>Asen</w:t>
      </w:r>
      <w:proofErr w:type="spellEnd"/>
      <w:r w:rsidRPr="008C3AF7">
        <w:rPr>
          <w:rFonts w:ascii="Cambria" w:eastAsia="GFS Didot" w:hAnsi="Cambria"/>
          <w:sz w:val="20"/>
          <w:szCs w:val="20"/>
        </w:rPr>
        <w:t xml:space="preserve">», </w:t>
      </w:r>
      <w:r w:rsidRPr="008F7882">
        <w:rPr>
          <w:rFonts w:ascii="Cambria" w:eastAsia="GFS Didot" w:hAnsi="Cambria"/>
          <w:i/>
          <w:sz w:val="20"/>
          <w:szCs w:val="20"/>
        </w:rPr>
        <w:t>Βυζαντινά</w:t>
      </w:r>
      <w:r w:rsidRPr="008C3AF7">
        <w:rPr>
          <w:rFonts w:ascii="Cambria" w:eastAsia="GFS Didot" w:hAnsi="Cambria"/>
          <w:i/>
          <w:sz w:val="20"/>
          <w:szCs w:val="20"/>
        </w:rPr>
        <w:t xml:space="preserve"> </w:t>
      </w:r>
      <w:r w:rsidRPr="008F7882">
        <w:rPr>
          <w:rFonts w:ascii="Cambria" w:eastAsia="GFS Didot" w:hAnsi="Cambria"/>
          <w:i/>
          <w:sz w:val="20"/>
          <w:szCs w:val="20"/>
        </w:rPr>
        <w:t>Σύμμεικτα</w:t>
      </w:r>
      <w:r w:rsidRPr="008C3AF7">
        <w:rPr>
          <w:rFonts w:ascii="Cambria" w:eastAsia="GFS Didot" w:hAnsi="Cambria"/>
          <w:sz w:val="20"/>
          <w:szCs w:val="20"/>
        </w:rPr>
        <w:t xml:space="preserve"> 10(1996), 283-93.</w:t>
      </w:r>
    </w:p>
  </w:footnote>
  <w:footnote w:id="69">
    <w:p w14:paraId="22CF012D" w14:textId="08523280"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C3AF7">
        <w:rPr>
          <w:rFonts w:ascii="Cambria" w:eastAsia="GFS Didot" w:hAnsi="Cambria"/>
          <w:sz w:val="20"/>
          <w:szCs w:val="20"/>
        </w:rPr>
        <w:t xml:space="preserve"> </w:t>
      </w:r>
      <w:r w:rsidRPr="008C3AF7">
        <w:rPr>
          <w:rFonts w:ascii="Cambria" w:eastAsia="GFS Didot" w:hAnsi="Cambria"/>
          <w:sz w:val="20"/>
          <w:szCs w:val="20"/>
        </w:rPr>
        <w:t>«</w:t>
      </w:r>
      <w:proofErr w:type="spellStart"/>
      <w:r w:rsidRPr="008F7882">
        <w:rPr>
          <w:rFonts w:ascii="Cambria" w:eastAsia="GFS Didot" w:hAnsi="Cambria"/>
          <w:i/>
          <w:sz w:val="20"/>
          <w:szCs w:val="20"/>
        </w:rPr>
        <w:t>Τῶν</w:t>
      </w:r>
      <w:proofErr w:type="spellEnd"/>
      <w:r w:rsidR="00EF4223" w:rsidRPr="008C3AF7">
        <w:rPr>
          <w:rFonts w:ascii="Cambria" w:eastAsia="GFS Didot" w:hAnsi="Cambria"/>
          <w:i/>
          <w:sz w:val="20"/>
          <w:szCs w:val="20"/>
        </w:rPr>
        <w:t xml:space="preserve"> </w:t>
      </w:r>
      <w:proofErr w:type="spellStart"/>
      <w:r w:rsidRPr="008F7882">
        <w:rPr>
          <w:rFonts w:ascii="Cambria" w:eastAsia="GFS Didot" w:hAnsi="Cambria"/>
          <w:i/>
          <w:sz w:val="20"/>
          <w:szCs w:val="20"/>
        </w:rPr>
        <w:t>ἐναντίων</w:t>
      </w:r>
      <w:proofErr w:type="spellEnd"/>
      <w:r w:rsidR="00EF4223" w:rsidRPr="008C3AF7">
        <w:rPr>
          <w:rFonts w:ascii="Cambria" w:eastAsia="GFS Didot" w:hAnsi="Cambria"/>
          <w:i/>
          <w:sz w:val="20"/>
          <w:szCs w:val="20"/>
        </w:rPr>
        <w:t xml:space="preserve"> </w:t>
      </w:r>
      <w:proofErr w:type="spellStart"/>
      <w:r w:rsidRPr="008F7882">
        <w:rPr>
          <w:rFonts w:ascii="Cambria" w:eastAsia="GFS Didot" w:hAnsi="Cambria"/>
          <w:i/>
          <w:sz w:val="20"/>
          <w:szCs w:val="20"/>
        </w:rPr>
        <w:t>τοὺς</w:t>
      </w:r>
      <w:proofErr w:type="spellEnd"/>
      <w:r w:rsidR="00EF4223" w:rsidRPr="008C3AF7">
        <w:rPr>
          <w:rFonts w:ascii="Cambria" w:eastAsia="GFS Didot" w:hAnsi="Cambria"/>
          <w:i/>
          <w:sz w:val="20"/>
          <w:szCs w:val="20"/>
        </w:rPr>
        <w:t xml:space="preserve"> </w:t>
      </w:r>
      <w:proofErr w:type="spellStart"/>
      <w:r w:rsidRPr="008F7882">
        <w:rPr>
          <w:rFonts w:ascii="Cambria" w:eastAsia="GFS Didot" w:hAnsi="Cambria"/>
          <w:i/>
          <w:sz w:val="20"/>
          <w:szCs w:val="20"/>
        </w:rPr>
        <w:t>πρεσβευτὰς</w:t>
      </w:r>
      <w:proofErr w:type="spellEnd"/>
      <w:r w:rsidR="00EF4223" w:rsidRPr="008C3AF7">
        <w:rPr>
          <w:rFonts w:ascii="Cambria" w:eastAsia="GFS Didot" w:hAnsi="Cambria"/>
          <w:i/>
          <w:sz w:val="20"/>
          <w:szCs w:val="20"/>
        </w:rPr>
        <w:t xml:space="preserve"> </w:t>
      </w:r>
      <w:proofErr w:type="spellStart"/>
      <w:r w:rsidRPr="008F7882">
        <w:rPr>
          <w:rFonts w:ascii="Cambria" w:eastAsia="GFS Didot" w:hAnsi="Cambria"/>
          <w:i/>
          <w:sz w:val="20"/>
          <w:szCs w:val="20"/>
        </w:rPr>
        <w:t>ὑβρίζειν</w:t>
      </w:r>
      <w:proofErr w:type="spellEnd"/>
      <w:r w:rsidR="00EF4223" w:rsidRPr="008C3AF7">
        <w:rPr>
          <w:rFonts w:ascii="Cambria" w:eastAsia="GFS Didot" w:hAnsi="Cambria"/>
          <w:i/>
          <w:sz w:val="20"/>
          <w:szCs w:val="20"/>
        </w:rPr>
        <w:t xml:space="preserve"> </w:t>
      </w:r>
      <w:proofErr w:type="spellStart"/>
      <w:r w:rsidRPr="008F7882">
        <w:rPr>
          <w:rFonts w:ascii="Cambria" w:eastAsia="GFS Didot" w:hAnsi="Cambria"/>
          <w:i/>
          <w:sz w:val="20"/>
          <w:szCs w:val="20"/>
        </w:rPr>
        <w:t>οὐ</w:t>
      </w:r>
      <w:proofErr w:type="spellEnd"/>
      <w:r w:rsidRPr="008C3AF7">
        <w:rPr>
          <w:rFonts w:ascii="Cambria" w:eastAsia="GFS Didot" w:hAnsi="Cambria"/>
          <w:i/>
          <w:sz w:val="20"/>
          <w:szCs w:val="20"/>
        </w:rPr>
        <w:t xml:space="preserve"> </w:t>
      </w:r>
      <w:r w:rsidRPr="008F7882">
        <w:rPr>
          <w:rFonts w:ascii="Cambria" w:eastAsia="GFS Didot" w:hAnsi="Cambria"/>
          <w:i/>
          <w:sz w:val="20"/>
          <w:szCs w:val="20"/>
        </w:rPr>
        <w:t>δίκαιον</w:t>
      </w:r>
      <w:r w:rsidRPr="008C3AF7">
        <w:rPr>
          <w:rFonts w:ascii="Cambria" w:eastAsia="GFS Didot" w:hAnsi="Cambria"/>
          <w:i/>
          <w:sz w:val="20"/>
          <w:szCs w:val="20"/>
        </w:rPr>
        <w:t xml:space="preserve">, </w:t>
      </w:r>
      <w:proofErr w:type="spellStart"/>
      <w:r w:rsidRPr="008F7882">
        <w:rPr>
          <w:rFonts w:ascii="Cambria" w:eastAsia="GFS Didot" w:hAnsi="Cambria"/>
          <w:i/>
          <w:sz w:val="20"/>
          <w:szCs w:val="20"/>
        </w:rPr>
        <w:t>οὐδ</w:t>
      </w:r>
      <w:proofErr w:type="spellEnd"/>
      <w:r w:rsidRPr="008F7882">
        <w:rPr>
          <w:rFonts w:ascii="Cambria" w:eastAsia="GFS Didot" w:hAnsi="Cambria"/>
          <w:i/>
          <w:sz w:val="20"/>
          <w:szCs w:val="20"/>
        </w:rPr>
        <w:t>᾽</w:t>
      </w:r>
      <w:r w:rsidRPr="008C3AF7">
        <w:rPr>
          <w:rFonts w:ascii="Cambria" w:eastAsia="GFS Didot" w:hAnsi="Cambria"/>
          <w:i/>
          <w:sz w:val="20"/>
          <w:szCs w:val="20"/>
        </w:rPr>
        <w:t xml:space="preserve"> </w:t>
      </w:r>
      <w:proofErr w:type="spellStart"/>
      <w:r w:rsidRPr="008F7882">
        <w:rPr>
          <w:rFonts w:ascii="Cambria" w:eastAsia="GFS Didot" w:hAnsi="Cambria"/>
          <w:i/>
          <w:sz w:val="20"/>
          <w:szCs w:val="20"/>
        </w:rPr>
        <w:t>ἂν</w:t>
      </w:r>
      <w:proofErr w:type="spellEnd"/>
      <w:r w:rsidR="00EF4223" w:rsidRPr="008C3AF7">
        <w:rPr>
          <w:rFonts w:ascii="Cambria" w:eastAsia="GFS Didot" w:hAnsi="Cambria"/>
          <w:i/>
          <w:sz w:val="20"/>
          <w:szCs w:val="20"/>
        </w:rPr>
        <w:t xml:space="preserve"> </w:t>
      </w:r>
      <w:proofErr w:type="spellStart"/>
      <w:r w:rsidRPr="008F7882">
        <w:rPr>
          <w:rFonts w:ascii="Cambria" w:eastAsia="GFS Didot" w:hAnsi="Cambria"/>
          <w:i/>
          <w:sz w:val="20"/>
          <w:szCs w:val="20"/>
        </w:rPr>
        <w:t>πολὺ</w:t>
      </w:r>
      <w:proofErr w:type="spellEnd"/>
      <w:r w:rsidR="00EF4223" w:rsidRPr="008C3AF7">
        <w:rPr>
          <w:rFonts w:ascii="Cambria" w:eastAsia="GFS Didot" w:hAnsi="Cambria"/>
          <w:i/>
          <w:sz w:val="20"/>
          <w:szCs w:val="20"/>
        </w:rPr>
        <w:t xml:space="preserve"> </w:t>
      </w:r>
      <w:proofErr w:type="spellStart"/>
      <w:r w:rsidRPr="008F7882">
        <w:rPr>
          <w:rFonts w:ascii="Cambria" w:eastAsia="GFS Didot" w:hAnsi="Cambria"/>
          <w:i/>
          <w:sz w:val="20"/>
          <w:szCs w:val="20"/>
        </w:rPr>
        <w:t>προέχωμεν</w:t>
      </w:r>
      <w:proofErr w:type="spellEnd"/>
      <w:r w:rsidR="00EF4223" w:rsidRPr="008C3AF7">
        <w:rPr>
          <w:rFonts w:ascii="Cambria" w:eastAsia="GFS Didot" w:hAnsi="Cambria"/>
          <w:i/>
          <w:sz w:val="20"/>
          <w:szCs w:val="20"/>
        </w:rPr>
        <w:t xml:space="preserve"> </w:t>
      </w:r>
      <w:proofErr w:type="spellStart"/>
      <w:r w:rsidRPr="008F7882">
        <w:rPr>
          <w:rFonts w:ascii="Cambria" w:eastAsia="GFS Didot" w:hAnsi="Cambria"/>
          <w:i/>
          <w:sz w:val="20"/>
          <w:szCs w:val="20"/>
        </w:rPr>
        <w:t>τῇ</w:t>
      </w:r>
      <w:proofErr w:type="spellEnd"/>
      <w:r w:rsidRPr="008C3AF7">
        <w:rPr>
          <w:rFonts w:ascii="Cambria" w:eastAsia="GFS Didot" w:hAnsi="Cambria"/>
          <w:i/>
          <w:sz w:val="20"/>
          <w:szCs w:val="20"/>
        </w:rPr>
        <w:t xml:space="preserve"> </w:t>
      </w:r>
      <w:r w:rsidRPr="008F7882">
        <w:rPr>
          <w:rFonts w:ascii="Cambria" w:eastAsia="GFS Didot" w:hAnsi="Cambria"/>
          <w:i/>
          <w:sz w:val="20"/>
          <w:szCs w:val="20"/>
        </w:rPr>
        <w:t>δυνάμει</w:t>
      </w:r>
      <w:r w:rsidRPr="008C3AF7">
        <w:rPr>
          <w:rFonts w:ascii="Cambria" w:eastAsia="GFS Didot" w:hAnsi="Cambria"/>
          <w:i/>
          <w:sz w:val="20"/>
          <w:szCs w:val="20"/>
        </w:rPr>
        <w:t xml:space="preserve">. </w:t>
      </w:r>
      <w:r w:rsidRPr="008F7882">
        <w:rPr>
          <w:rFonts w:ascii="Cambria" w:eastAsia="GFS Didot" w:hAnsi="Cambria"/>
          <w:i/>
          <w:sz w:val="20"/>
          <w:szCs w:val="20"/>
        </w:rPr>
        <w:t>Φιλίας</w:t>
      </w:r>
      <w:r w:rsidR="00EF4223" w:rsidRPr="008C3AF7">
        <w:rPr>
          <w:rFonts w:ascii="Cambria" w:eastAsia="GFS Didot" w:hAnsi="Cambria"/>
          <w:i/>
          <w:sz w:val="20"/>
          <w:szCs w:val="20"/>
        </w:rPr>
        <w:t xml:space="preserve"> </w:t>
      </w:r>
      <w:proofErr w:type="spellStart"/>
      <w:r w:rsidRPr="008F7882">
        <w:rPr>
          <w:rFonts w:ascii="Cambria" w:eastAsia="GFS Didot" w:hAnsi="Cambria"/>
          <w:i/>
          <w:sz w:val="20"/>
          <w:szCs w:val="20"/>
        </w:rPr>
        <w:t>γὰρ</w:t>
      </w:r>
      <w:proofErr w:type="spellEnd"/>
      <w:r w:rsidR="00EF4223" w:rsidRPr="008C3AF7">
        <w:rPr>
          <w:rFonts w:ascii="Cambria" w:eastAsia="GFS Didot" w:hAnsi="Cambria"/>
          <w:i/>
          <w:sz w:val="20"/>
          <w:szCs w:val="20"/>
        </w:rPr>
        <w:t xml:space="preserve"> </w:t>
      </w:r>
      <w:proofErr w:type="spellStart"/>
      <w:r w:rsidRPr="008F7882">
        <w:rPr>
          <w:rFonts w:ascii="Cambria" w:eastAsia="GFS Didot" w:hAnsi="Cambria"/>
          <w:i/>
          <w:sz w:val="20"/>
          <w:szCs w:val="20"/>
        </w:rPr>
        <w:t>τρόπῳ</w:t>
      </w:r>
      <w:proofErr w:type="spellEnd"/>
      <w:r w:rsidRPr="008C3AF7">
        <w:rPr>
          <w:rFonts w:ascii="Cambria" w:eastAsia="GFS Didot" w:hAnsi="Cambria"/>
          <w:i/>
          <w:sz w:val="20"/>
          <w:szCs w:val="20"/>
        </w:rPr>
        <w:t xml:space="preserve"> </w:t>
      </w:r>
      <w:r w:rsidRPr="008F7882">
        <w:rPr>
          <w:rFonts w:ascii="Cambria" w:eastAsia="GFS Didot" w:hAnsi="Cambria"/>
          <w:i/>
          <w:sz w:val="20"/>
          <w:szCs w:val="20"/>
        </w:rPr>
        <w:t>παραγίνονται</w:t>
      </w:r>
      <w:r w:rsidRPr="008C3AF7">
        <w:rPr>
          <w:rFonts w:ascii="Cambria" w:eastAsia="GFS Didot" w:hAnsi="Cambria"/>
          <w:i/>
          <w:sz w:val="20"/>
          <w:szCs w:val="20"/>
        </w:rPr>
        <w:t xml:space="preserve">, </w:t>
      </w:r>
      <w:proofErr w:type="spellStart"/>
      <w:r w:rsidRPr="008F7882">
        <w:rPr>
          <w:rFonts w:ascii="Cambria" w:eastAsia="GFS Didot" w:hAnsi="Cambria"/>
          <w:i/>
          <w:sz w:val="20"/>
          <w:szCs w:val="20"/>
        </w:rPr>
        <w:t>καὶ</w:t>
      </w:r>
      <w:proofErr w:type="spellEnd"/>
      <w:r w:rsidR="00EF4223" w:rsidRPr="008C3AF7">
        <w:rPr>
          <w:rFonts w:ascii="Cambria" w:eastAsia="GFS Didot" w:hAnsi="Cambria"/>
          <w:i/>
          <w:sz w:val="20"/>
          <w:szCs w:val="20"/>
        </w:rPr>
        <w:t xml:space="preserve"> </w:t>
      </w:r>
      <w:proofErr w:type="spellStart"/>
      <w:r w:rsidRPr="008F7882">
        <w:rPr>
          <w:rFonts w:ascii="Cambria" w:eastAsia="GFS Didot" w:hAnsi="Cambria"/>
          <w:i/>
          <w:sz w:val="20"/>
          <w:szCs w:val="20"/>
        </w:rPr>
        <w:t>λόγῳ</w:t>
      </w:r>
      <w:proofErr w:type="spellEnd"/>
      <w:r w:rsidR="00EF4223" w:rsidRPr="008C3AF7">
        <w:rPr>
          <w:rFonts w:ascii="Cambria" w:eastAsia="GFS Didot" w:hAnsi="Cambria"/>
          <w:i/>
          <w:sz w:val="20"/>
          <w:szCs w:val="20"/>
        </w:rPr>
        <w:t xml:space="preserve"> </w:t>
      </w:r>
      <w:proofErr w:type="spellStart"/>
      <w:r w:rsidRPr="008F7882">
        <w:rPr>
          <w:rFonts w:ascii="Cambria" w:eastAsia="GFS Didot" w:hAnsi="Cambria"/>
          <w:i/>
          <w:sz w:val="20"/>
          <w:szCs w:val="20"/>
        </w:rPr>
        <w:t>ἀτρέπτῳ</w:t>
      </w:r>
      <w:proofErr w:type="spellEnd"/>
      <w:r w:rsidR="00EF4223" w:rsidRPr="008C3AF7">
        <w:rPr>
          <w:rFonts w:ascii="Cambria" w:eastAsia="GFS Didot" w:hAnsi="Cambria"/>
          <w:i/>
          <w:sz w:val="20"/>
          <w:szCs w:val="20"/>
        </w:rPr>
        <w:t xml:space="preserve"> </w:t>
      </w:r>
      <w:proofErr w:type="spellStart"/>
      <w:r w:rsidRPr="008F7882">
        <w:rPr>
          <w:rFonts w:ascii="Cambria" w:eastAsia="GFS Didot" w:hAnsi="Cambria"/>
          <w:i/>
          <w:sz w:val="20"/>
          <w:szCs w:val="20"/>
        </w:rPr>
        <w:t>ὑπὸ</w:t>
      </w:r>
      <w:proofErr w:type="spellEnd"/>
      <w:r w:rsidR="00EF4223" w:rsidRPr="008C3AF7">
        <w:rPr>
          <w:rFonts w:ascii="Cambria" w:eastAsia="GFS Didot" w:hAnsi="Cambria"/>
          <w:i/>
          <w:sz w:val="20"/>
          <w:szCs w:val="20"/>
        </w:rPr>
        <w:t xml:space="preserve"> </w:t>
      </w:r>
      <w:proofErr w:type="spellStart"/>
      <w:r w:rsidRPr="008F7882">
        <w:rPr>
          <w:rFonts w:ascii="Cambria" w:eastAsia="GFS Didot" w:hAnsi="Cambria"/>
          <w:i/>
          <w:sz w:val="20"/>
          <w:szCs w:val="20"/>
        </w:rPr>
        <w:t>τὰς</w:t>
      </w:r>
      <w:proofErr w:type="spellEnd"/>
      <w:r w:rsidR="00EF4223" w:rsidRPr="008C3AF7">
        <w:rPr>
          <w:rFonts w:ascii="Cambria" w:eastAsia="GFS Didot" w:hAnsi="Cambria"/>
          <w:i/>
          <w:sz w:val="20"/>
          <w:szCs w:val="20"/>
        </w:rPr>
        <w:t xml:space="preserve"> </w:t>
      </w:r>
      <w:proofErr w:type="spellStart"/>
      <w:r w:rsidRPr="008F7882">
        <w:rPr>
          <w:rFonts w:ascii="Cambria" w:eastAsia="GFS Didot" w:hAnsi="Cambria"/>
          <w:i/>
          <w:sz w:val="20"/>
          <w:szCs w:val="20"/>
        </w:rPr>
        <w:t>χεῖρας</w:t>
      </w:r>
      <w:proofErr w:type="spellEnd"/>
      <w:r w:rsidR="00EF4223" w:rsidRPr="008C3AF7">
        <w:rPr>
          <w:rFonts w:ascii="Cambria" w:eastAsia="GFS Didot" w:hAnsi="Cambria"/>
          <w:i/>
          <w:sz w:val="20"/>
          <w:szCs w:val="20"/>
        </w:rPr>
        <w:t xml:space="preserve"> </w:t>
      </w:r>
      <w:proofErr w:type="spellStart"/>
      <w:r w:rsidRPr="008F7882">
        <w:rPr>
          <w:rFonts w:ascii="Cambria" w:eastAsia="GFS Didot" w:hAnsi="Cambria"/>
          <w:i/>
          <w:sz w:val="20"/>
          <w:szCs w:val="20"/>
        </w:rPr>
        <w:t>ἑαυτοὺς</w:t>
      </w:r>
      <w:proofErr w:type="spellEnd"/>
      <w:r w:rsidR="00EF4223" w:rsidRPr="008C3AF7">
        <w:rPr>
          <w:rFonts w:ascii="Cambria" w:eastAsia="GFS Didot" w:hAnsi="Cambria"/>
          <w:i/>
          <w:sz w:val="20"/>
          <w:szCs w:val="20"/>
        </w:rPr>
        <w:t xml:space="preserve"> </w:t>
      </w:r>
      <w:proofErr w:type="spellStart"/>
      <w:r w:rsidRPr="008F7882">
        <w:rPr>
          <w:rFonts w:ascii="Cambria" w:eastAsia="GFS Didot" w:hAnsi="Cambria"/>
          <w:i/>
          <w:sz w:val="20"/>
          <w:szCs w:val="20"/>
        </w:rPr>
        <w:t>τὰς</w:t>
      </w:r>
      <w:proofErr w:type="spellEnd"/>
      <w:r w:rsidR="00EF4223" w:rsidRPr="008C3AF7">
        <w:rPr>
          <w:rFonts w:ascii="Cambria" w:eastAsia="GFS Didot" w:hAnsi="Cambria"/>
          <w:i/>
          <w:sz w:val="20"/>
          <w:szCs w:val="20"/>
        </w:rPr>
        <w:t xml:space="preserve"> </w:t>
      </w:r>
      <w:proofErr w:type="spellStart"/>
      <w:r w:rsidRPr="008F7882">
        <w:rPr>
          <w:rFonts w:ascii="Cambria" w:eastAsia="GFS Didot" w:hAnsi="Cambria"/>
          <w:i/>
          <w:sz w:val="20"/>
          <w:szCs w:val="20"/>
        </w:rPr>
        <w:t>σὰς</w:t>
      </w:r>
      <w:proofErr w:type="spellEnd"/>
      <w:r w:rsidR="00EF4223" w:rsidRPr="008C3AF7">
        <w:rPr>
          <w:rFonts w:ascii="Cambria" w:eastAsia="GFS Didot" w:hAnsi="Cambria"/>
          <w:i/>
          <w:sz w:val="20"/>
          <w:szCs w:val="20"/>
        </w:rPr>
        <w:t xml:space="preserve"> </w:t>
      </w:r>
      <w:proofErr w:type="spellStart"/>
      <w:r w:rsidRPr="008F7882">
        <w:rPr>
          <w:rFonts w:ascii="Cambria" w:eastAsia="GFS Didot" w:hAnsi="Cambria"/>
          <w:i/>
          <w:sz w:val="20"/>
          <w:szCs w:val="20"/>
        </w:rPr>
        <w:t>καταπιστεύουσιν</w:t>
      </w:r>
      <w:proofErr w:type="spellEnd"/>
      <w:r w:rsidRPr="008C3AF7">
        <w:rPr>
          <w:rFonts w:ascii="Cambria" w:eastAsia="GFS Didot" w:hAnsi="Cambria"/>
          <w:i/>
          <w:sz w:val="20"/>
          <w:szCs w:val="20"/>
        </w:rPr>
        <w:t xml:space="preserve">, </w:t>
      </w:r>
      <w:proofErr w:type="spellStart"/>
      <w:r w:rsidRPr="008F7882">
        <w:rPr>
          <w:rFonts w:ascii="Cambria" w:eastAsia="GFS Didot" w:hAnsi="Cambria"/>
          <w:i/>
          <w:sz w:val="20"/>
          <w:szCs w:val="20"/>
        </w:rPr>
        <w:t>εἰ</w:t>
      </w:r>
      <w:proofErr w:type="spellEnd"/>
      <w:r w:rsidR="00EF4223" w:rsidRPr="008C3AF7">
        <w:rPr>
          <w:rFonts w:ascii="Cambria" w:eastAsia="GFS Didot" w:hAnsi="Cambria"/>
          <w:i/>
          <w:sz w:val="20"/>
          <w:szCs w:val="20"/>
        </w:rPr>
        <w:t xml:space="preserve"> </w:t>
      </w:r>
      <w:proofErr w:type="spellStart"/>
      <w:r w:rsidRPr="008F7882">
        <w:rPr>
          <w:rFonts w:ascii="Cambria" w:eastAsia="GFS Didot" w:hAnsi="Cambria"/>
          <w:i/>
          <w:sz w:val="20"/>
          <w:szCs w:val="20"/>
        </w:rPr>
        <w:t>καὶ</w:t>
      </w:r>
      <w:proofErr w:type="spellEnd"/>
      <w:r w:rsidR="00EF4223" w:rsidRPr="008C3AF7">
        <w:rPr>
          <w:rFonts w:ascii="Cambria" w:eastAsia="GFS Didot" w:hAnsi="Cambria"/>
          <w:i/>
          <w:sz w:val="20"/>
          <w:szCs w:val="20"/>
        </w:rPr>
        <w:t xml:space="preserve"> </w:t>
      </w:r>
      <w:proofErr w:type="spellStart"/>
      <w:r w:rsidRPr="008F7882">
        <w:rPr>
          <w:rFonts w:ascii="Cambria" w:eastAsia="GFS Didot" w:hAnsi="Cambria"/>
          <w:i/>
          <w:sz w:val="20"/>
          <w:szCs w:val="20"/>
        </w:rPr>
        <w:t>παρὰ</w:t>
      </w:r>
      <w:proofErr w:type="spellEnd"/>
      <w:r w:rsidR="00EF4223" w:rsidRPr="008C3AF7">
        <w:rPr>
          <w:rFonts w:ascii="Cambria" w:eastAsia="GFS Didot" w:hAnsi="Cambria"/>
          <w:i/>
          <w:sz w:val="20"/>
          <w:szCs w:val="20"/>
        </w:rPr>
        <w:t xml:space="preserve"> </w:t>
      </w:r>
      <w:r w:rsidRPr="008F7882">
        <w:rPr>
          <w:rFonts w:ascii="Cambria" w:eastAsia="GFS Didot" w:hAnsi="Cambria"/>
          <w:i/>
          <w:sz w:val="20"/>
          <w:szCs w:val="20"/>
        </w:rPr>
        <w:t>πολεμίων</w:t>
      </w:r>
      <w:r w:rsidRPr="008C3AF7">
        <w:rPr>
          <w:rFonts w:ascii="Cambria" w:eastAsia="GFS Didot" w:hAnsi="Cambria"/>
          <w:i/>
          <w:sz w:val="20"/>
          <w:szCs w:val="20"/>
        </w:rPr>
        <w:t xml:space="preserve"> </w:t>
      </w:r>
      <w:proofErr w:type="spellStart"/>
      <w:r w:rsidRPr="008F7882">
        <w:rPr>
          <w:rFonts w:ascii="Cambria" w:eastAsia="GFS Didot" w:hAnsi="Cambria"/>
          <w:i/>
          <w:sz w:val="20"/>
          <w:szCs w:val="20"/>
        </w:rPr>
        <w:t>ἀποστέλλονται</w:t>
      </w:r>
      <w:proofErr w:type="spellEnd"/>
      <w:r w:rsidRPr="008C3AF7">
        <w:rPr>
          <w:rFonts w:ascii="Cambria" w:eastAsia="GFS Didot" w:hAnsi="Cambria"/>
          <w:i/>
          <w:sz w:val="20"/>
          <w:szCs w:val="20"/>
        </w:rPr>
        <w:t xml:space="preserve">. </w:t>
      </w:r>
      <w:proofErr w:type="spellStart"/>
      <w:r w:rsidRPr="008F7882">
        <w:rPr>
          <w:rFonts w:ascii="Cambria" w:eastAsia="GFS Didot" w:hAnsi="Cambria"/>
          <w:i/>
          <w:sz w:val="20"/>
          <w:szCs w:val="20"/>
        </w:rPr>
        <w:t>Τὰ</w:t>
      </w:r>
      <w:proofErr w:type="spellEnd"/>
      <w:r w:rsidR="00EF4223" w:rsidRPr="008F7882">
        <w:rPr>
          <w:rFonts w:ascii="Cambria" w:eastAsia="GFS Didot" w:hAnsi="Cambria"/>
          <w:i/>
          <w:sz w:val="20"/>
          <w:szCs w:val="20"/>
        </w:rPr>
        <w:t xml:space="preserve"> </w:t>
      </w:r>
      <w:proofErr w:type="spellStart"/>
      <w:r w:rsidRPr="008F7882">
        <w:rPr>
          <w:rFonts w:ascii="Cambria" w:eastAsia="GFS Didot" w:hAnsi="Cambria"/>
          <w:i/>
          <w:sz w:val="20"/>
          <w:szCs w:val="20"/>
        </w:rPr>
        <w:t>οὖν</w:t>
      </w:r>
      <w:proofErr w:type="spellEnd"/>
      <w:r w:rsidR="00EF4223" w:rsidRPr="008F7882">
        <w:rPr>
          <w:rFonts w:ascii="Cambria" w:eastAsia="GFS Didot" w:hAnsi="Cambria"/>
          <w:i/>
          <w:sz w:val="20"/>
          <w:szCs w:val="20"/>
        </w:rPr>
        <w:t xml:space="preserve"> </w:t>
      </w:r>
      <w:proofErr w:type="spellStart"/>
      <w:r w:rsidRPr="008F7882">
        <w:rPr>
          <w:rFonts w:ascii="Cambria" w:eastAsia="GFS Didot" w:hAnsi="Cambria"/>
          <w:i/>
          <w:sz w:val="20"/>
          <w:szCs w:val="20"/>
        </w:rPr>
        <w:t>ὅσια</w:t>
      </w:r>
      <w:proofErr w:type="spellEnd"/>
      <w:r w:rsidR="00EF4223" w:rsidRPr="008F7882">
        <w:rPr>
          <w:rFonts w:ascii="Cambria" w:eastAsia="GFS Didot" w:hAnsi="Cambria"/>
          <w:i/>
          <w:sz w:val="20"/>
          <w:szCs w:val="20"/>
        </w:rPr>
        <w:t xml:space="preserve"> </w:t>
      </w:r>
      <w:proofErr w:type="spellStart"/>
      <w:r w:rsidRPr="008F7882">
        <w:rPr>
          <w:rFonts w:ascii="Cambria" w:eastAsia="GFS Didot" w:hAnsi="Cambria"/>
          <w:i/>
          <w:sz w:val="20"/>
          <w:szCs w:val="20"/>
        </w:rPr>
        <w:t>ἐπὶ</w:t>
      </w:r>
      <w:proofErr w:type="spellEnd"/>
      <w:r w:rsidR="00EF4223" w:rsidRPr="008F7882">
        <w:rPr>
          <w:rFonts w:ascii="Cambria" w:eastAsia="GFS Didot" w:hAnsi="Cambria"/>
          <w:i/>
          <w:sz w:val="20"/>
          <w:szCs w:val="20"/>
        </w:rPr>
        <w:t xml:space="preserve"> </w:t>
      </w:r>
      <w:proofErr w:type="spellStart"/>
      <w:r w:rsidRPr="008F7882">
        <w:rPr>
          <w:rFonts w:ascii="Cambria" w:eastAsia="GFS Didot" w:hAnsi="Cambria"/>
          <w:i/>
          <w:sz w:val="20"/>
          <w:szCs w:val="20"/>
        </w:rPr>
        <w:t>ἐκάστῳ</w:t>
      </w:r>
      <w:proofErr w:type="spellEnd"/>
      <w:r w:rsidR="00EF4223" w:rsidRPr="008F7882">
        <w:rPr>
          <w:rFonts w:ascii="Cambria" w:eastAsia="GFS Didot" w:hAnsi="Cambria"/>
          <w:i/>
          <w:sz w:val="20"/>
          <w:szCs w:val="20"/>
        </w:rPr>
        <w:t xml:space="preserve"> </w:t>
      </w:r>
      <w:proofErr w:type="spellStart"/>
      <w:r w:rsidRPr="008F7882">
        <w:rPr>
          <w:rFonts w:ascii="Cambria" w:eastAsia="GFS Didot" w:hAnsi="Cambria"/>
          <w:i/>
          <w:sz w:val="20"/>
          <w:szCs w:val="20"/>
        </w:rPr>
        <w:t>καὶ</w:t>
      </w:r>
      <w:proofErr w:type="spellEnd"/>
      <w:r w:rsidRPr="008F7882">
        <w:rPr>
          <w:rFonts w:ascii="Cambria" w:eastAsia="GFS Didot" w:hAnsi="Cambria"/>
          <w:i/>
          <w:sz w:val="20"/>
          <w:szCs w:val="20"/>
        </w:rPr>
        <w:t xml:space="preserve"> πρέποντα </w:t>
      </w:r>
      <w:proofErr w:type="spellStart"/>
      <w:r w:rsidRPr="008F7882">
        <w:rPr>
          <w:rFonts w:ascii="Cambria" w:eastAsia="GFS Didot" w:hAnsi="Cambria"/>
          <w:i/>
          <w:sz w:val="20"/>
          <w:szCs w:val="20"/>
        </w:rPr>
        <w:t>παραφυλακτέον</w:t>
      </w:r>
      <w:proofErr w:type="spellEnd"/>
      <w:r w:rsidRPr="008F7882">
        <w:rPr>
          <w:rFonts w:ascii="Cambria" w:eastAsia="GFS Didot" w:hAnsi="Cambria"/>
          <w:i/>
          <w:sz w:val="20"/>
          <w:szCs w:val="20"/>
        </w:rPr>
        <w:t>.</w:t>
      </w:r>
      <w:r w:rsidR="00EF4223" w:rsidRPr="008F7882">
        <w:rPr>
          <w:rFonts w:ascii="Cambria" w:eastAsia="GFS Didot" w:hAnsi="Cambria"/>
          <w:i/>
          <w:sz w:val="20"/>
          <w:szCs w:val="20"/>
        </w:rPr>
        <w:t xml:space="preserve"> </w:t>
      </w:r>
      <w:proofErr w:type="spellStart"/>
      <w:r w:rsidRPr="008F7882">
        <w:rPr>
          <w:rFonts w:ascii="Cambria" w:eastAsia="GFS Didot" w:hAnsi="Cambria"/>
          <w:i/>
          <w:sz w:val="20"/>
          <w:szCs w:val="20"/>
        </w:rPr>
        <w:t>Εἰ</w:t>
      </w:r>
      <w:proofErr w:type="spellEnd"/>
      <w:r w:rsidR="00EF4223" w:rsidRPr="008F7882">
        <w:rPr>
          <w:rFonts w:ascii="Cambria" w:eastAsia="GFS Didot" w:hAnsi="Cambria"/>
          <w:i/>
          <w:sz w:val="20"/>
          <w:szCs w:val="20"/>
        </w:rPr>
        <w:t xml:space="preserve"> </w:t>
      </w:r>
      <w:proofErr w:type="spellStart"/>
      <w:r w:rsidRPr="008F7882">
        <w:rPr>
          <w:rFonts w:ascii="Cambria" w:eastAsia="GFS Didot" w:hAnsi="Cambria"/>
          <w:i/>
          <w:sz w:val="20"/>
          <w:szCs w:val="20"/>
        </w:rPr>
        <w:t>μὴ</w:t>
      </w:r>
      <w:proofErr w:type="spellEnd"/>
      <w:r w:rsidR="00EF4223" w:rsidRPr="008F7882">
        <w:rPr>
          <w:rFonts w:ascii="Cambria" w:eastAsia="GFS Didot" w:hAnsi="Cambria"/>
          <w:i/>
          <w:sz w:val="20"/>
          <w:szCs w:val="20"/>
        </w:rPr>
        <w:t xml:space="preserve"> </w:t>
      </w:r>
      <w:proofErr w:type="spellStart"/>
      <w:r w:rsidRPr="008F7882">
        <w:rPr>
          <w:rFonts w:ascii="Cambria" w:eastAsia="GFS Didot" w:hAnsi="Cambria"/>
          <w:i/>
          <w:sz w:val="20"/>
          <w:szCs w:val="20"/>
        </w:rPr>
        <w:t>γὰρ</w:t>
      </w:r>
      <w:proofErr w:type="spellEnd"/>
      <w:r w:rsidR="00EF4223" w:rsidRPr="008F7882">
        <w:rPr>
          <w:rFonts w:ascii="Cambria" w:eastAsia="GFS Didot" w:hAnsi="Cambria"/>
          <w:i/>
          <w:sz w:val="20"/>
          <w:szCs w:val="20"/>
        </w:rPr>
        <w:t xml:space="preserve"> </w:t>
      </w:r>
      <w:proofErr w:type="spellStart"/>
      <w:r w:rsidRPr="008F7882">
        <w:rPr>
          <w:rFonts w:ascii="Cambria" w:eastAsia="GFS Didot" w:hAnsi="Cambria"/>
          <w:i/>
          <w:sz w:val="20"/>
          <w:szCs w:val="20"/>
        </w:rPr>
        <w:t>τοῦτο</w:t>
      </w:r>
      <w:proofErr w:type="spellEnd"/>
      <w:r w:rsidR="00EF4223" w:rsidRPr="008F7882">
        <w:rPr>
          <w:rFonts w:ascii="Cambria" w:eastAsia="GFS Didot" w:hAnsi="Cambria"/>
          <w:i/>
          <w:sz w:val="20"/>
          <w:szCs w:val="20"/>
        </w:rPr>
        <w:t xml:space="preserve"> </w:t>
      </w:r>
      <w:proofErr w:type="spellStart"/>
      <w:r w:rsidRPr="008F7882">
        <w:rPr>
          <w:rFonts w:ascii="Cambria" w:eastAsia="GFS Didot" w:hAnsi="Cambria"/>
          <w:i/>
          <w:sz w:val="20"/>
          <w:szCs w:val="20"/>
        </w:rPr>
        <w:t>φυλάττηται</w:t>
      </w:r>
      <w:proofErr w:type="spellEnd"/>
      <w:r w:rsidRPr="008F7882">
        <w:rPr>
          <w:rFonts w:ascii="Cambria" w:eastAsia="GFS Didot" w:hAnsi="Cambria"/>
          <w:i/>
          <w:sz w:val="20"/>
          <w:szCs w:val="20"/>
        </w:rPr>
        <w:t xml:space="preserve">, </w:t>
      </w:r>
      <w:proofErr w:type="spellStart"/>
      <w:r w:rsidRPr="008F7882">
        <w:rPr>
          <w:rFonts w:ascii="Cambria" w:eastAsia="GFS Didot" w:hAnsi="Cambria"/>
          <w:i/>
          <w:sz w:val="20"/>
          <w:szCs w:val="20"/>
        </w:rPr>
        <w:t>ἀπιστοῦντες</w:t>
      </w:r>
      <w:proofErr w:type="spellEnd"/>
      <w:r w:rsidR="00EF4223" w:rsidRPr="008F7882">
        <w:rPr>
          <w:rFonts w:ascii="Cambria" w:eastAsia="GFS Didot" w:hAnsi="Cambria"/>
          <w:i/>
          <w:sz w:val="20"/>
          <w:szCs w:val="20"/>
        </w:rPr>
        <w:t xml:space="preserve"> </w:t>
      </w:r>
      <w:proofErr w:type="spellStart"/>
      <w:r w:rsidRPr="008F7882">
        <w:rPr>
          <w:rFonts w:ascii="Cambria" w:eastAsia="GFS Didot" w:hAnsi="Cambria"/>
          <w:i/>
          <w:sz w:val="20"/>
          <w:szCs w:val="20"/>
        </w:rPr>
        <w:t>οἱ</w:t>
      </w:r>
      <w:proofErr w:type="spellEnd"/>
      <w:r w:rsidRPr="008F7882">
        <w:rPr>
          <w:rFonts w:ascii="Cambria" w:eastAsia="GFS Didot" w:hAnsi="Cambria"/>
          <w:i/>
          <w:sz w:val="20"/>
          <w:szCs w:val="20"/>
        </w:rPr>
        <w:t xml:space="preserve"> πρέσβεις </w:t>
      </w:r>
      <w:proofErr w:type="spellStart"/>
      <w:r w:rsidRPr="008F7882">
        <w:rPr>
          <w:rFonts w:ascii="Cambria" w:eastAsia="GFS Didot" w:hAnsi="Cambria"/>
          <w:i/>
          <w:sz w:val="20"/>
          <w:szCs w:val="20"/>
        </w:rPr>
        <w:t>ἑκάστου</w:t>
      </w:r>
      <w:proofErr w:type="spellEnd"/>
      <w:r w:rsidR="00EF4223" w:rsidRPr="008F7882">
        <w:rPr>
          <w:rFonts w:ascii="Cambria" w:eastAsia="GFS Didot" w:hAnsi="Cambria"/>
          <w:i/>
          <w:sz w:val="20"/>
          <w:szCs w:val="20"/>
        </w:rPr>
        <w:t xml:space="preserve"> </w:t>
      </w:r>
      <w:proofErr w:type="spellStart"/>
      <w:r w:rsidRPr="008F7882">
        <w:rPr>
          <w:rFonts w:ascii="Cambria" w:eastAsia="GFS Didot" w:hAnsi="Cambria"/>
          <w:i/>
          <w:sz w:val="20"/>
          <w:szCs w:val="20"/>
        </w:rPr>
        <w:t>ἔθνους</w:t>
      </w:r>
      <w:proofErr w:type="spellEnd"/>
      <w:r w:rsidR="00EF4223" w:rsidRPr="008F7882">
        <w:rPr>
          <w:rFonts w:ascii="Cambria" w:eastAsia="GFS Didot" w:hAnsi="Cambria"/>
          <w:i/>
          <w:sz w:val="20"/>
          <w:szCs w:val="20"/>
        </w:rPr>
        <w:t xml:space="preserve"> </w:t>
      </w:r>
      <w:proofErr w:type="spellStart"/>
      <w:r w:rsidRPr="008F7882">
        <w:rPr>
          <w:rFonts w:ascii="Cambria" w:eastAsia="GFS Didot" w:hAnsi="Cambria"/>
          <w:i/>
          <w:sz w:val="20"/>
          <w:szCs w:val="20"/>
        </w:rPr>
        <w:t>τὴν</w:t>
      </w:r>
      <w:proofErr w:type="spellEnd"/>
      <w:r w:rsidR="00EF4223" w:rsidRPr="008F7882">
        <w:rPr>
          <w:rFonts w:ascii="Cambria" w:eastAsia="GFS Didot" w:hAnsi="Cambria"/>
          <w:i/>
          <w:sz w:val="20"/>
          <w:szCs w:val="20"/>
        </w:rPr>
        <w:t xml:space="preserve"> </w:t>
      </w:r>
      <w:proofErr w:type="spellStart"/>
      <w:r w:rsidRPr="008F7882">
        <w:rPr>
          <w:rFonts w:ascii="Cambria" w:eastAsia="GFS Didot" w:hAnsi="Cambria"/>
          <w:i/>
          <w:sz w:val="20"/>
          <w:szCs w:val="20"/>
        </w:rPr>
        <w:t>ἑαυτῶν</w:t>
      </w:r>
      <w:proofErr w:type="spellEnd"/>
      <w:r w:rsidR="00EF4223" w:rsidRPr="008F7882">
        <w:rPr>
          <w:rFonts w:ascii="Cambria" w:eastAsia="GFS Didot" w:hAnsi="Cambria"/>
          <w:i/>
          <w:sz w:val="20"/>
          <w:szCs w:val="20"/>
        </w:rPr>
        <w:t xml:space="preserve"> </w:t>
      </w:r>
      <w:proofErr w:type="spellStart"/>
      <w:r w:rsidRPr="008F7882">
        <w:rPr>
          <w:rFonts w:ascii="Cambria" w:eastAsia="GFS Didot" w:hAnsi="Cambria"/>
          <w:i/>
          <w:sz w:val="20"/>
          <w:szCs w:val="20"/>
        </w:rPr>
        <w:t>σωτηρίαν</w:t>
      </w:r>
      <w:proofErr w:type="spellEnd"/>
      <w:r w:rsidR="00EF4223" w:rsidRPr="008F7882">
        <w:rPr>
          <w:rFonts w:ascii="Cambria" w:eastAsia="GFS Didot" w:hAnsi="Cambria"/>
          <w:i/>
          <w:sz w:val="20"/>
          <w:szCs w:val="20"/>
        </w:rPr>
        <w:t xml:space="preserve"> </w:t>
      </w:r>
      <w:proofErr w:type="spellStart"/>
      <w:r w:rsidRPr="008F7882">
        <w:rPr>
          <w:rFonts w:ascii="Cambria" w:eastAsia="GFS Didot" w:hAnsi="Cambria"/>
          <w:i/>
          <w:sz w:val="20"/>
          <w:szCs w:val="20"/>
        </w:rPr>
        <w:t>οὐδέποτε</w:t>
      </w:r>
      <w:proofErr w:type="spellEnd"/>
      <w:r w:rsidR="00EF4223" w:rsidRPr="008F7882">
        <w:rPr>
          <w:rFonts w:ascii="Cambria" w:eastAsia="GFS Didot" w:hAnsi="Cambria"/>
          <w:i/>
          <w:sz w:val="20"/>
          <w:szCs w:val="20"/>
        </w:rPr>
        <w:t xml:space="preserve"> </w:t>
      </w:r>
      <w:proofErr w:type="spellStart"/>
      <w:r w:rsidRPr="008F7882">
        <w:rPr>
          <w:rFonts w:ascii="Cambria" w:eastAsia="GFS Didot" w:hAnsi="Cambria"/>
          <w:i/>
          <w:sz w:val="20"/>
          <w:szCs w:val="20"/>
        </w:rPr>
        <w:t>πρεσβεύσουσιν</w:t>
      </w:r>
      <w:proofErr w:type="spellEnd"/>
      <w:r w:rsidR="00EF4223" w:rsidRPr="008F7882">
        <w:rPr>
          <w:rFonts w:ascii="Cambria" w:eastAsia="GFS Didot" w:hAnsi="Cambria"/>
          <w:i/>
          <w:sz w:val="20"/>
          <w:szCs w:val="20"/>
        </w:rPr>
        <w:t xml:space="preserve"> </w:t>
      </w:r>
      <w:proofErr w:type="spellStart"/>
      <w:r w:rsidRPr="008F7882">
        <w:rPr>
          <w:rFonts w:ascii="Cambria" w:eastAsia="GFS Didot" w:hAnsi="Cambria"/>
          <w:i/>
          <w:sz w:val="20"/>
          <w:szCs w:val="20"/>
        </w:rPr>
        <w:t>καὶ</w:t>
      </w:r>
      <w:proofErr w:type="spellEnd"/>
      <w:r w:rsidR="00EF4223" w:rsidRPr="008F7882">
        <w:rPr>
          <w:rFonts w:ascii="Cambria" w:eastAsia="GFS Didot" w:hAnsi="Cambria"/>
          <w:i/>
          <w:sz w:val="20"/>
          <w:szCs w:val="20"/>
        </w:rPr>
        <w:t xml:space="preserve"> </w:t>
      </w:r>
      <w:proofErr w:type="spellStart"/>
      <w:r w:rsidRPr="008F7882">
        <w:rPr>
          <w:rFonts w:ascii="Cambria" w:eastAsia="GFS Didot" w:hAnsi="Cambria"/>
          <w:i/>
          <w:sz w:val="20"/>
          <w:szCs w:val="20"/>
        </w:rPr>
        <w:t>πολλῶν</w:t>
      </w:r>
      <w:proofErr w:type="spellEnd"/>
      <w:r w:rsidR="00EF4223" w:rsidRPr="008F7882">
        <w:rPr>
          <w:rFonts w:ascii="Cambria" w:eastAsia="GFS Didot" w:hAnsi="Cambria"/>
          <w:i/>
          <w:sz w:val="20"/>
          <w:szCs w:val="20"/>
        </w:rPr>
        <w:t xml:space="preserve"> </w:t>
      </w:r>
      <w:proofErr w:type="spellStart"/>
      <w:r w:rsidRPr="008F7882">
        <w:rPr>
          <w:rFonts w:ascii="Cambria" w:eastAsia="GFS Didot" w:hAnsi="Cambria"/>
          <w:i/>
          <w:sz w:val="20"/>
          <w:szCs w:val="20"/>
        </w:rPr>
        <w:t>τῶν</w:t>
      </w:r>
      <w:proofErr w:type="spellEnd"/>
      <w:r w:rsidR="00EF4223" w:rsidRPr="008F7882">
        <w:rPr>
          <w:rFonts w:ascii="Cambria" w:eastAsia="GFS Didot" w:hAnsi="Cambria"/>
          <w:i/>
          <w:sz w:val="20"/>
          <w:szCs w:val="20"/>
        </w:rPr>
        <w:t xml:space="preserve"> </w:t>
      </w:r>
      <w:proofErr w:type="spellStart"/>
      <w:r w:rsidRPr="008F7882">
        <w:rPr>
          <w:rFonts w:ascii="Cambria" w:eastAsia="GFS Didot" w:hAnsi="Cambria"/>
          <w:i/>
          <w:sz w:val="20"/>
          <w:szCs w:val="20"/>
        </w:rPr>
        <w:t>ἐκ</w:t>
      </w:r>
      <w:proofErr w:type="spellEnd"/>
      <w:r w:rsidR="00EF4223" w:rsidRPr="008F7882">
        <w:rPr>
          <w:rFonts w:ascii="Cambria" w:eastAsia="GFS Didot" w:hAnsi="Cambria"/>
          <w:i/>
          <w:sz w:val="20"/>
          <w:szCs w:val="20"/>
        </w:rPr>
        <w:t xml:space="preserve"> </w:t>
      </w:r>
      <w:proofErr w:type="spellStart"/>
      <w:r w:rsidRPr="008F7882">
        <w:rPr>
          <w:rFonts w:ascii="Cambria" w:eastAsia="GFS Didot" w:hAnsi="Cambria"/>
          <w:i/>
          <w:sz w:val="20"/>
          <w:szCs w:val="20"/>
        </w:rPr>
        <w:t>τῆς</w:t>
      </w:r>
      <w:proofErr w:type="spellEnd"/>
      <w:r w:rsidRPr="008F7882">
        <w:rPr>
          <w:rFonts w:ascii="Cambria" w:eastAsia="GFS Didot" w:hAnsi="Cambria"/>
          <w:i/>
          <w:sz w:val="20"/>
          <w:szCs w:val="20"/>
        </w:rPr>
        <w:t xml:space="preserve"> πρεσβείας </w:t>
      </w:r>
      <w:proofErr w:type="spellStart"/>
      <w:r w:rsidRPr="008F7882">
        <w:rPr>
          <w:rFonts w:ascii="Cambria" w:eastAsia="GFS Didot" w:hAnsi="Cambria"/>
          <w:i/>
          <w:sz w:val="20"/>
          <w:szCs w:val="20"/>
        </w:rPr>
        <w:t>ἀγαθῶν</w:t>
      </w:r>
      <w:proofErr w:type="spellEnd"/>
      <w:r w:rsidR="00EF4223" w:rsidRPr="008F7882">
        <w:rPr>
          <w:rFonts w:ascii="Cambria" w:eastAsia="GFS Didot" w:hAnsi="Cambria"/>
          <w:i/>
          <w:sz w:val="20"/>
          <w:szCs w:val="20"/>
        </w:rPr>
        <w:t xml:space="preserve"> </w:t>
      </w:r>
      <w:proofErr w:type="spellStart"/>
      <w:r w:rsidRPr="008F7882">
        <w:rPr>
          <w:rFonts w:ascii="Cambria" w:eastAsia="GFS Didot" w:hAnsi="Cambria"/>
          <w:i/>
          <w:sz w:val="20"/>
          <w:szCs w:val="20"/>
        </w:rPr>
        <w:t>τοῖς</w:t>
      </w:r>
      <w:proofErr w:type="spellEnd"/>
      <w:r w:rsidR="00EF4223" w:rsidRPr="008F7882">
        <w:rPr>
          <w:rFonts w:ascii="Cambria" w:eastAsia="GFS Didot" w:hAnsi="Cambria"/>
          <w:i/>
          <w:sz w:val="20"/>
          <w:szCs w:val="20"/>
        </w:rPr>
        <w:t xml:space="preserve"> </w:t>
      </w:r>
      <w:proofErr w:type="spellStart"/>
      <w:r w:rsidRPr="008F7882">
        <w:rPr>
          <w:rFonts w:ascii="Cambria" w:eastAsia="GFS Didot" w:hAnsi="Cambria"/>
          <w:i/>
          <w:sz w:val="20"/>
          <w:szCs w:val="20"/>
        </w:rPr>
        <w:t>ἔθνεσι</w:t>
      </w:r>
      <w:proofErr w:type="spellEnd"/>
      <w:r w:rsidRPr="008F7882">
        <w:rPr>
          <w:rFonts w:ascii="Cambria" w:eastAsia="GFS Didot" w:hAnsi="Cambria"/>
          <w:i/>
          <w:sz w:val="20"/>
          <w:szCs w:val="20"/>
        </w:rPr>
        <w:t xml:space="preserve"> γινομένων </w:t>
      </w:r>
      <w:proofErr w:type="spellStart"/>
      <w:r w:rsidRPr="008F7882">
        <w:rPr>
          <w:rFonts w:ascii="Cambria" w:eastAsia="GFS Didot" w:hAnsi="Cambria"/>
          <w:i/>
          <w:sz w:val="20"/>
          <w:szCs w:val="20"/>
        </w:rPr>
        <w:t>ἑκάστοις</w:t>
      </w:r>
      <w:proofErr w:type="spellEnd"/>
      <w:r w:rsidR="00EF4223" w:rsidRPr="008F7882">
        <w:rPr>
          <w:rFonts w:ascii="Cambria" w:eastAsia="GFS Didot" w:hAnsi="Cambria"/>
          <w:i/>
          <w:sz w:val="20"/>
          <w:szCs w:val="20"/>
        </w:rPr>
        <w:t xml:space="preserve"> </w:t>
      </w:r>
      <w:proofErr w:type="spellStart"/>
      <w:r w:rsidRPr="008F7882">
        <w:rPr>
          <w:rFonts w:ascii="Cambria" w:eastAsia="GFS Didot" w:hAnsi="Cambria"/>
          <w:i/>
          <w:sz w:val="20"/>
          <w:szCs w:val="20"/>
        </w:rPr>
        <w:t>ἀποστέρησις</w:t>
      </w:r>
      <w:proofErr w:type="spellEnd"/>
      <w:r w:rsidR="00EF4223" w:rsidRPr="008F7882">
        <w:rPr>
          <w:rFonts w:ascii="Cambria" w:eastAsia="GFS Didot" w:hAnsi="Cambria"/>
          <w:i/>
          <w:sz w:val="20"/>
          <w:szCs w:val="20"/>
        </w:rPr>
        <w:t xml:space="preserve"> </w:t>
      </w:r>
      <w:proofErr w:type="spellStart"/>
      <w:r w:rsidRPr="008F7882">
        <w:rPr>
          <w:rFonts w:ascii="Cambria" w:eastAsia="GFS Didot" w:hAnsi="Cambria"/>
          <w:i/>
          <w:sz w:val="20"/>
          <w:szCs w:val="20"/>
        </w:rPr>
        <w:t>ἔσεται</w:t>
      </w:r>
      <w:proofErr w:type="spellEnd"/>
      <w:r w:rsidRPr="008F7882">
        <w:rPr>
          <w:rFonts w:ascii="Cambria" w:eastAsia="GFS Didot" w:hAnsi="Cambria"/>
          <w:sz w:val="20"/>
          <w:szCs w:val="20"/>
        </w:rPr>
        <w:t xml:space="preserve">», Λέων Σοφός, </w:t>
      </w:r>
      <w:proofErr w:type="spellStart"/>
      <w:r w:rsidRPr="008F7882">
        <w:rPr>
          <w:rFonts w:ascii="Cambria" w:eastAsia="GFS Didot" w:hAnsi="Cambria"/>
          <w:sz w:val="20"/>
          <w:szCs w:val="20"/>
        </w:rPr>
        <w:t>ό.π</w:t>
      </w:r>
      <w:proofErr w:type="spellEnd"/>
      <w:r w:rsidRPr="008F7882">
        <w:rPr>
          <w:rFonts w:ascii="Cambria" w:eastAsia="GFS Didot" w:hAnsi="Cambria"/>
          <w:sz w:val="20"/>
          <w:szCs w:val="20"/>
        </w:rPr>
        <w:t xml:space="preserve">., Κ΄, 33, σ. 548. </w:t>
      </w:r>
      <w:proofErr w:type="spellStart"/>
      <w:r w:rsidRPr="008F7882">
        <w:rPr>
          <w:rFonts w:ascii="Cambria" w:eastAsia="GFS Didot" w:hAnsi="Cambria"/>
          <w:sz w:val="20"/>
          <w:szCs w:val="20"/>
        </w:rPr>
        <w:t>Χριστοφιλοπούλου</w:t>
      </w:r>
      <w:proofErr w:type="spellEnd"/>
      <w:r w:rsidRPr="008F7882">
        <w:rPr>
          <w:rFonts w:ascii="Cambria" w:eastAsia="GFS Didot" w:hAnsi="Cambria"/>
          <w:sz w:val="20"/>
          <w:szCs w:val="20"/>
        </w:rPr>
        <w:t xml:space="preserve">, Α., </w:t>
      </w:r>
      <w:proofErr w:type="spellStart"/>
      <w:r w:rsidRPr="008F7882">
        <w:rPr>
          <w:rFonts w:ascii="Cambria" w:eastAsia="GFS Didot" w:hAnsi="Cambria"/>
          <w:sz w:val="20"/>
          <w:szCs w:val="20"/>
        </w:rPr>
        <w:t>ό.π</w:t>
      </w:r>
      <w:proofErr w:type="spellEnd"/>
      <w:r w:rsidRPr="008F7882">
        <w:rPr>
          <w:rFonts w:ascii="Cambria" w:eastAsia="GFS Didot" w:hAnsi="Cambria"/>
          <w:sz w:val="20"/>
          <w:szCs w:val="20"/>
        </w:rPr>
        <w:t>., σ. 221-2.</w:t>
      </w:r>
    </w:p>
  </w:footnote>
  <w:footnote w:id="70">
    <w:p w14:paraId="7A6CD411" w14:textId="5C6499F2"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sz w:val="20"/>
          <w:szCs w:val="20"/>
        </w:rPr>
        <w:t xml:space="preserve">Νικόλαος Κωνσταντινουπόλεως, </w:t>
      </w:r>
      <w:r w:rsidRPr="008F7882">
        <w:rPr>
          <w:rFonts w:ascii="Cambria" w:eastAsia="GFS Didot" w:hAnsi="Cambria"/>
          <w:i/>
          <w:sz w:val="20"/>
          <w:szCs w:val="20"/>
        </w:rPr>
        <w:t xml:space="preserve">Τω </w:t>
      </w:r>
      <w:proofErr w:type="spellStart"/>
      <w:r w:rsidRPr="008F7882">
        <w:rPr>
          <w:rFonts w:ascii="Cambria" w:eastAsia="GFS Didot" w:hAnsi="Cambria"/>
          <w:i/>
          <w:sz w:val="20"/>
          <w:szCs w:val="20"/>
        </w:rPr>
        <w:t>περιδόξω</w:t>
      </w:r>
      <w:proofErr w:type="spellEnd"/>
      <w:r w:rsidRPr="008F7882">
        <w:rPr>
          <w:rFonts w:ascii="Cambria" w:eastAsia="GFS Didot" w:hAnsi="Cambria"/>
          <w:i/>
          <w:sz w:val="20"/>
          <w:szCs w:val="20"/>
        </w:rPr>
        <w:t xml:space="preserve"> και </w:t>
      </w:r>
      <w:proofErr w:type="spellStart"/>
      <w:r w:rsidRPr="008F7882">
        <w:rPr>
          <w:rFonts w:ascii="Cambria" w:eastAsia="GFS Didot" w:hAnsi="Cambria"/>
          <w:i/>
          <w:sz w:val="20"/>
          <w:szCs w:val="20"/>
        </w:rPr>
        <w:t>λαμπροτάτω</w:t>
      </w:r>
      <w:proofErr w:type="spellEnd"/>
      <w:r w:rsidR="00F52032" w:rsidRPr="008F7882">
        <w:rPr>
          <w:rFonts w:ascii="Cambria" w:eastAsia="GFS Didot" w:hAnsi="Cambria"/>
          <w:i/>
          <w:sz w:val="20"/>
          <w:szCs w:val="20"/>
        </w:rPr>
        <w:t xml:space="preserve"> </w:t>
      </w:r>
      <w:proofErr w:type="spellStart"/>
      <w:r w:rsidRPr="008F7882">
        <w:rPr>
          <w:rFonts w:ascii="Cambria" w:eastAsia="GFS Didot" w:hAnsi="Cambria"/>
          <w:i/>
          <w:sz w:val="20"/>
          <w:szCs w:val="20"/>
        </w:rPr>
        <w:t>αμηρά</w:t>
      </w:r>
      <w:proofErr w:type="spellEnd"/>
      <w:r w:rsidRPr="008F7882">
        <w:rPr>
          <w:rFonts w:ascii="Cambria" w:eastAsia="GFS Didot" w:hAnsi="Cambria"/>
          <w:i/>
          <w:sz w:val="20"/>
          <w:szCs w:val="20"/>
        </w:rPr>
        <w:t xml:space="preserve"> της Κρήτης και </w:t>
      </w:r>
      <w:proofErr w:type="spellStart"/>
      <w:r w:rsidRPr="008F7882">
        <w:rPr>
          <w:rFonts w:ascii="Cambria" w:eastAsia="GFS Didot" w:hAnsi="Cambria"/>
          <w:i/>
          <w:sz w:val="20"/>
          <w:szCs w:val="20"/>
        </w:rPr>
        <w:t>ηγαπημένω</w:t>
      </w:r>
      <w:proofErr w:type="spellEnd"/>
      <w:r w:rsidRPr="008F7882">
        <w:rPr>
          <w:rFonts w:ascii="Cambria" w:eastAsia="GFS Didot" w:hAnsi="Cambria"/>
          <w:sz w:val="20"/>
          <w:szCs w:val="20"/>
        </w:rPr>
        <w:t xml:space="preserve">, PG 111, 29.Ο συντάκτης της επιστολής είναι ο Οικουμενικός Πατριάρχης Νικόλαος Α΄ ο Μυστικός. Σχετικά, βλ. </w:t>
      </w:r>
      <w:bookmarkStart w:id="32" w:name="_Hlk113225555"/>
      <w:proofErr w:type="spellStart"/>
      <w:r w:rsidRPr="008F7882">
        <w:rPr>
          <w:rFonts w:ascii="Cambria" w:eastAsia="GFS Didot" w:hAnsi="Cambria"/>
          <w:sz w:val="20"/>
          <w:szCs w:val="20"/>
        </w:rPr>
        <w:t>Σακκελίων</w:t>
      </w:r>
      <w:proofErr w:type="spellEnd"/>
      <w:r w:rsidRPr="008F7882">
        <w:rPr>
          <w:rFonts w:ascii="Cambria" w:eastAsia="GFS Didot" w:hAnsi="Cambria"/>
          <w:sz w:val="20"/>
          <w:szCs w:val="20"/>
        </w:rPr>
        <w:t xml:space="preserve">, Ι., «Νικολάου </w:t>
      </w:r>
      <w:proofErr w:type="spellStart"/>
      <w:r w:rsidRPr="008F7882">
        <w:rPr>
          <w:rFonts w:ascii="Cambria" w:eastAsia="GFS Didot" w:hAnsi="Cambria"/>
          <w:sz w:val="20"/>
          <w:szCs w:val="20"/>
        </w:rPr>
        <w:t>Πατριάρχου</w:t>
      </w:r>
      <w:proofErr w:type="spellEnd"/>
      <w:r w:rsidRPr="008F7882">
        <w:rPr>
          <w:rFonts w:ascii="Cambria" w:eastAsia="GFS Didot" w:hAnsi="Cambria"/>
          <w:sz w:val="20"/>
          <w:szCs w:val="20"/>
        </w:rPr>
        <w:t xml:space="preserve"> Κωνσταντινουπόλεως Επιστολή προς τον </w:t>
      </w:r>
      <w:proofErr w:type="spellStart"/>
      <w:r w:rsidRPr="008F7882">
        <w:rPr>
          <w:rFonts w:ascii="Cambria" w:eastAsia="GFS Didot" w:hAnsi="Cambria"/>
          <w:sz w:val="20"/>
          <w:szCs w:val="20"/>
        </w:rPr>
        <w:t>Αμηράν</w:t>
      </w:r>
      <w:proofErr w:type="spellEnd"/>
      <w:r w:rsidRPr="008F7882">
        <w:rPr>
          <w:rFonts w:ascii="Cambria" w:eastAsia="GFS Didot" w:hAnsi="Cambria"/>
          <w:sz w:val="20"/>
          <w:szCs w:val="20"/>
        </w:rPr>
        <w:t xml:space="preserve"> της Κρήτης», </w:t>
      </w:r>
      <w:proofErr w:type="spellStart"/>
      <w:r w:rsidRPr="008F7882">
        <w:rPr>
          <w:rFonts w:ascii="Cambria" w:eastAsia="GFS Didot" w:hAnsi="Cambria"/>
          <w:i/>
          <w:iCs/>
          <w:sz w:val="20"/>
          <w:szCs w:val="20"/>
        </w:rPr>
        <w:t>Δελτίον</w:t>
      </w:r>
      <w:proofErr w:type="spellEnd"/>
      <w:r w:rsidRPr="008F7882">
        <w:rPr>
          <w:rFonts w:ascii="Cambria" w:eastAsia="GFS Didot" w:hAnsi="Cambria"/>
          <w:i/>
          <w:iCs/>
          <w:sz w:val="20"/>
          <w:szCs w:val="20"/>
        </w:rPr>
        <w:t xml:space="preserve"> της Ιστορικής και Εθνολογικής Εταιρίας της Ελλάδος</w:t>
      </w:r>
      <w:r w:rsidRPr="008F7882">
        <w:rPr>
          <w:rFonts w:ascii="Cambria" w:eastAsia="GFS Didot" w:hAnsi="Cambria"/>
          <w:sz w:val="20"/>
          <w:szCs w:val="20"/>
        </w:rPr>
        <w:t xml:space="preserve"> 3.9(1890), 108-16.</w:t>
      </w:r>
      <w:bookmarkEnd w:id="32"/>
    </w:p>
  </w:footnote>
  <w:footnote w:id="71">
    <w:p w14:paraId="3C107D46"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lang w:val="en-US"/>
        </w:rPr>
      </w:pPr>
      <w:r w:rsidRPr="008F7882">
        <w:rPr>
          <w:rFonts w:ascii="Cambria" w:hAnsi="Cambria"/>
          <w:sz w:val="20"/>
          <w:szCs w:val="20"/>
          <w:vertAlign w:val="superscript"/>
        </w:rPr>
        <w:footnoteRef/>
      </w:r>
      <w:proofErr w:type="spellStart"/>
      <w:r w:rsidRPr="008F7882">
        <w:rPr>
          <w:rFonts w:ascii="Cambria" w:eastAsia="GFS Didot" w:hAnsi="Cambria"/>
          <w:sz w:val="20"/>
          <w:szCs w:val="20"/>
          <w:lang w:val="en-US"/>
        </w:rPr>
        <w:t>Chrysos</w:t>
      </w:r>
      <w:proofErr w:type="spellEnd"/>
      <w:r w:rsidRPr="008F7882">
        <w:rPr>
          <w:rFonts w:ascii="Cambria" w:eastAsia="GFS Didot" w:hAnsi="Cambria"/>
          <w:sz w:val="20"/>
          <w:szCs w:val="20"/>
          <w:lang w:val="en-US"/>
        </w:rPr>
        <w:t xml:space="preserve">, </w:t>
      </w:r>
      <w:proofErr w:type="spellStart"/>
      <w:r w:rsidRPr="008F7882">
        <w:rPr>
          <w:rFonts w:ascii="Cambria" w:eastAsia="GFS Didot" w:hAnsi="Cambria"/>
          <w:sz w:val="20"/>
          <w:szCs w:val="20"/>
          <w:lang w:val="en-US"/>
        </w:rPr>
        <w:t>Ev</w:t>
      </w:r>
      <w:proofErr w:type="spellEnd"/>
      <w:r w:rsidRPr="008F7882">
        <w:rPr>
          <w:rFonts w:ascii="Cambria" w:eastAsia="GFS Didot" w:hAnsi="Cambria"/>
          <w:sz w:val="20"/>
          <w:szCs w:val="20"/>
          <w:lang w:val="en-US"/>
        </w:rPr>
        <w:t xml:space="preserve">., «Byzantine Diplomacy, A.D. 300-800: Means and Ends», </w:t>
      </w:r>
      <w:r w:rsidRPr="008F7882">
        <w:rPr>
          <w:rFonts w:ascii="Cambria" w:eastAsia="GFS Didot" w:hAnsi="Cambria"/>
          <w:sz w:val="20"/>
          <w:szCs w:val="20"/>
        </w:rPr>
        <w:t>στο</w:t>
      </w:r>
      <w:r w:rsidRPr="008F7882">
        <w:rPr>
          <w:rFonts w:ascii="Cambria" w:eastAsia="GFS Didot" w:hAnsi="Cambria"/>
          <w:sz w:val="20"/>
          <w:szCs w:val="20"/>
          <w:lang w:val="en-US"/>
        </w:rPr>
        <w:t>: Shepard, J., Franklin, S. (</w:t>
      </w:r>
      <w:proofErr w:type="spellStart"/>
      <w:r w:rsidRPr="008F7882">
        <w:rPr>
          <w:rFonts w:ascii="Cambria" w:eastAsia="GFS Didot" w:hAnsi="Cambria"/>
          <w:sz w:val="20"/>
          <w:szCs w:val="20"/>
        </w:rPr>
        <w:t>επιμ</w:t>
      </w:r>
      <w:proofErr w:type="spellEnd"/>
      <w:r w:rsidRPr="008F7882">
        <w:rPr>
          <w:rFonts w:ascii="Cambria" w:eastAsia="GFS Didot" w:hAnsi="Cambria"/>
          <w:sz w:val="20"/>
          <w:szCs w:val="20"/>
          <w:lang w:val="en-US"/>
        </w:rPr>
        <w:t xml:space="preserve">.), </w:t>
      </w:r>
      <w:r w:rsidRPr="008F7882">
        <w:rPr>
          <w:rFonts w:ascii="Cambria" w:eastAsia="GFS Didot" w:hAnsi="Cambria"/>
          <w:i/>
          <w:sz w:val="20"/>
          <w:szCs w:val="20"/>
          <w:lang w:val="en-US"/>
        </w:rPr>
        <w:t>Byzantine Diplomacy: Papers from the 24</w:t>
      </w:r>
      <w:r w:rsidRPr="008F7882">
        <w:rPr>
          <w:rFonts w:ascii="Cambria" w:eastAsia="GFS Didot" w:hAnsi="Cambria"/>
          <w:i/>
          <w:sz w:val="20"/>
          <w:szCs w:val="20"/>
          <w:vertAlign w:val="superscript"/>
          <w:lang w:val="en-US"/>
        </w:rPr>
        <w:t>th</w:t>
      </w:r>
      <w:r w:rsidRPr="008F7882">
        <w:rPr>
          <w:rFonts w:ascii="Cambria" w:eastAsia="GFS Didot" w:hAnsi="Cambria"/>
          <w:i/>
          <w:sz w:val="20"/>
          <w:szCs w:val="20"/>
          <w:lang w:val="en-US"/>
        </w:rPr>
        <w:t xml:space="preserve"> Spring Symposium of Byzantine Studies</w:t>
      </w:r>
      <w:r w:rsidRPr="008F7882">
        <w:rPr>
          <w:rFonts w:ascii="Cambria" w:eastAsia="GFS Didot" w:hAnsi="Cambria"/>
          <w:sz w:val="20"/>
          <w:szCs w:val="20"/>
          <w:lang w:val="en-US"/>
        </w:rPr>
        <w:t xml:space="preserve">, Cambridge 1990, </w:t>
      </w:r>
      <w:r w:rsidRPr="008F7882">
        <w:rPr>
          <w:rFonts w:ascii="Cambria" w:eastAsia="GFS Didot" w:hAnsi="Cambria"/>
          <w:sz w:val="20"/>
          <w:szCs w:val="20"/>
        </w:rPr>
        <w:t>σ</w:t>
      </w:r>
      <w:r w:rsidRPr="008F7882">
        <w:rPr>
          <w:rFonts w:ascii="Cambria" w:eastAsia="GFS Didot" w:hAnsi="Cambria"/>
          <w:sz w:val="20"/>
          <w:szCs w:val="20"/>
          <w:lang w:val="en-US"/>
        </w:rPr>
        <w:t>. 25-39.</w:t>
      </w:r>
    </w:p>
  </w:footnote>
  <w:footnote w:id="72">
    <w:p w14:paraId="5FA2ABE3" w14:textId="77777777" w:rsidR="005559A3" w:rsidRPr="008F7882" w:rsidRDefault="005559A3" w:rsidP="00E55C8E">
      <w:pPr>
        <w:pStyle w:val="a4"/>
        <w:ind w:left="142" w:hanging="142"/>
        <w:jc w:val="both"/>
        <w:rPr>
          <w:rFonts w:ascii="Cambria" w:hAnsi="Cambria"/>
          <w:lang w:val="en-US"/>
        </w:rPr>
      </w:pPr>
      <w:r w:rsidRPr="008F7882">
        <w:rPr>
          <w:rStyle w:val="a5"/>
          <w:rFonts w:ascii="Cambria" w:hAnsi="Cambria"/>
        </w:rPr>
        <w:footnoteRef/>
      </w:r>
      <w:proofErr w:type="spellStart"/>
      <w:r w:rsidRPr="008F7882">
        <w:rPr>
          <w:rFonts w:ascii="Cambria" w:hAnsi="Cambria"/>
          <w:lang w:val="en-US"/>
        </w:rPr>
        <w:t>Koutrakou</w:t>
      </w:r>
      <w:proofErr w:type="spellEnd"/>
      <w:r w:rsidRPr="008F7882">
        <w:rPr>
          <w:rFonts w:ascii="Cambria" w:hAnsi="Cambria"/>
          <w:lang w:val="en-US"/>
        </w:rPr>
        <w:t>, N., «Diplomacy and Espionage: Their Role in Byzantine Foreign Relations, 8</w:t>
      </w:r>
      <w:r w:rsidRPr="008F7882">
        <w:rPr>
          <w:rFonts w:ascii="Cambria" w:hAnsi="Cambria"/>
          <w:vertAlign w:val="superscript"/>
          <w:lang w:val="en-US"/>
        </w:rPr>
        <w:t>th</w:t>
      </w:r>
      <w:r w:rsidRPr="008F7882">
        <w:rPr>
          <w:rFonts w:ascii="Cambria" w:hAnsi="Cambria"/>
          <w:lang w:val="en-US"/>
        </w:rPr>
        <w:t>-10</w:t>
      </w:r>
      <w:r w:rsidRPr="008F7882">
        <w:rPr>
          <w:rFonts w:ascii="Cambria" w:hAnsi="Cambria"/>
          <w:vertAlign w:val="superscript"/>
          <w:lang w:val="en-US"/>
        </w:rPr>
        <w:t>th</w:t>
      </w:r>
      <w:r w:rsidRPr="008F7882">
        <w:rPr>
          <w:rFonts w:ascii="Cambria" w:hAnsi="Cambria"/>
          <w:lang w:val="en-US"/>
        </w:rPr>
        <w:t xml:space="preserve"> Centuries», </w:t>
      </w:r>
      <w:r w:rsidRPr="008F7882">
        <w:rPr>
          <w:rFonts w:ascii="Cambria" w:hAnsi="Cambria"/>
          <w:i/>
          <w:iCs/>
          <w:lang w:val="en-US"/>
        </w:rPr>
        <w:t>Graeco-Arabica</w:t>
      </w:r>
      <w:r w:rsidRPr="008F7882">
        <w:rPr>
          <w:rFonts w:ascii="Cambria" w:hAnsi="Cambria"/>
          <w:lang w:val="en-US"/>
        </w:rPr>
        <w:t xml:space="preserve"> 6(1995), 125-44.</w:t>
      </w:r>
    </w:p>
  </w:footnote>
  <w:footnote w:id="73">
    <w:p w14:paraId="7EA90BE9" w14:textId="1A72BCB9"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sz w:val="20"/>
          <w:szCs w:val="20"/>
        </w:rPr>
        <w:t xml:space="preserve">Κωνσταντίνος Πορφυρογέννητος, </w:t>
      </w:r>
      <w:r w:rsidRPr="008F7882">
        <w:rPr>
          <w:rFonts w:ascii="Cambria" w:eastAsia="GFS Didot" w:hAnsi="Cambria"/>
          <w:i/>
          <w:sz w:val="20"/>
          <w:szCs w:val="20"/>
        </w:rPr>
        <w:t xml:space="preserve">Προς τον ίδιον </w:t>
      </w:r>
      <w:proofErr w:type="spellStart"/>
      <w:r w:rsidRPr="008F7882">
        <w:rPr>
          <w:rFonts w:ascii="Cambria" w:eastAsia="GFS Didot" w:hAnsi="Cambria"/>
          <w:i/>
          <w:sz w:val="20"/>
          <w:szCs w:val="20"/>
        </w:rPr>
        <w:t>υιόν</w:t>
      </w:r>
      <w:proofErr w:type="spellEnd"/>
      <w:r w:rsidR="00F52032" w:rsidRPr="008F7882">
        <w:rPr>
          <w:rFonts w:ascii="Cambria" w:eastAsia="GFS Didot" w:hAnsi="Cambria"/>
          <w:i/>
          <w:sz w:val="20"/>
          <w:szCs w:val="20"/>
        </w:rPr>
        <w:t xml:space="preserve"> </w:t>
      </w:r>
      <w:proofErr w:type="spellStart"/>
      <w:r w:rsidRPr="008F7882">
        <w:rPr>
          <w:rFonts w:ascii="Cambria" w:eastAsia="GFS Didot" w:hAnsi="Cambria"/>
          <w:i/>
          <w:sz w:val="20"/>
          <w:szCs w:val="20"/>
        </w:rPr>
        <w:t>Ρωμανόν,</w:t>
      </w:r>
      <w:r w:rsidRPr="008F7882">
        <w:rPr>
          <w:rFonts w:ascii="Cambria" w:eastAsia="GFS Didot" w:hAnsi="Cambria"/>
          <w:sz w:val="20"/>
          <w:szCs w:val="20"/>
        </w:rPr>
        <w:t>ό.π</w:t>
      </w:r>
      <w:proofErr w:type="spellEnd"/>
      <w:r w:rsidRPr="008F7882">
        <w:rPr>
          <w:rFonts w:ascii="Cambria" w:eastAsia="GFS Didot" w:hAnsi="Cambria"/>
          <w:sz w:val="20"/>
          <w:szCs w:val="20"/>
        </w:rPr>
        <w:t>., 13, 197-200, σ. 76.</w:t>
      </w:r>
    </w:p>
    <w:bookmarkStart w:id="33" w:name="_heading=h.3rdcrjn" w:colFirst="0" w:colLast="0"/>
    <w:bookmarkEnd w:id="33"/>
  </w:footnote>
  <w:footnote w:id="74">
    <w:p w14:paraId="363AF1CA"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bookmarkStart w:id="34" w:name="_heading=h.3rdcrjn" w:colFirst="0" w:colLast="0"/>
      <w:bookmarkEnd w:id="34"/>
      <w:r w:rsidRPr="008F7882">
        <w:rPr>
          <w:rFonts w:ascii="Cambria" w:hAnsi="Cambria"/>
          <w:sz w:val="20"/>
          <w:szCs w:val="20"/>
          <w:vertAlign w:val="superscript"/>
        </w:rPr>
        <w:footnoteRef/>
      </w:r>
      <w:proofErr w:type="spellStart"/>
      <w:r w:rsidRPr="008F7882">
        <w:rPr>
          <w:rFonts w:ascii="Cambria" w:eastAsia="GFS Didot" w:hAnsi="Cambria"/>
          <w:sz w:val="20"/>
          <w:szCs w:val="20"/>
          <w:lang w:val="en-US"/>
        </w:rPr>
        <w:t>Kazhdan</w:t>
      </w:r>
      <w:proofErr w:type="spellEnd"/>
      <w:r w:rsidRPr="008F7882">
        <w:rPr>
          <w:rFonts w:ascii="Cambria" w:eastAsia="GFS Didot" w:hAnsi="Cambria"/>
          <w:sz w:val="20"/>
          <w:szCs w:val="20"/>
          <w:lang w:val="en-US"/>
        </w:rPr>
        <w:t xml:space="preserve">, Al., «The Notion of Byzantine Diplomacy», </w:t>
      </w:r>
      <w:r w:rsidRPr="008F7882">
        <w:rPr>
          <w:rFonts w:ascii="Cambria" w:eastAsia="GFS Didot" w:hAnsi="Cambria"/>
          <w:sz w:val="20"/>
          <w:szCs w:val="20"/>
        </w:rPr>
        <w:t>στο</w:t>
      </w:r>
      <w:r w:rsidRPr="008F7882">
        <w:rPr>
          <w:rFonts w:ascii="Cambria" w:eastAsia="GFS Didot" w:hAnsi="Cambria"/>
          <w:sz w:val="20"/>
          <w:szCs w:val="20"/>
          <w:lang w:val="en-US"/>
        </w:rPr>
        <w:t>: Shepard, J., Franklin, S. (</w:t>
      </w:r>
      <w:proofErr w:type="spellStart"/>
      <w:r w:rsidRPr="008F7882">
        <w:rPr>
          <w:rFonts w:ascii="Cambria" w:eastAsia="GFS Didot" w:hAnsi="Cambria"/>
          <w:sz w:val="20"/>
          <w:szCs w:val="20"/>
        </w:rPr>
        <w:t>επιμ</w:t>
      </w:r>
      <w:proofErr w:type="spellEnd"/>
      <w:r w:rsidRPr="008F7882">
        <w:rPr>
          <w:rFonts w:ascii="Cambria" w:eastAsia="GFS Didot" w:hAnsi="Cambria"/>
          <w:sz w:val="20"/>
          <w:szCs w:val="20"/>
          <w:lang w:val="en-US"/>
        </w:rPr>
        <w:t xml:space="preserve">.), </w:t>
      </w:r>
      <w:r w:rsidRPr="008F7882">
        <w:rPr>
          <w:rFonts w:ascii="Cambria" w:eastAsia="GFS Didot" w:hAnsi="Cambria"/>
          <w:sz w:val="20"/>
          <w:szCs w:val="20"/>
        </w:rPr>
        <w:t>ό</w:t>
      </w:r>
      <w:r w:rsidRPr="008F7882">
        <w:rPr>
          <w:rFonts w:ascii="Cambria" w:eastAsia="GFS Didot" w:hAnsi="Cambria"/>
          <w:sz w:val="20"/>
          <w:szCs w:val="20"/>
          <w:lang w:val="en-US"/>
        </w:rPr>
        <w:t>.</w:t>
      </w:r>
      <w:r w:rsidRPr="008F7882">
        <w:rPr>
          <w:rFonts w:ascii="Cambria" w:eastAsia="GFS Didot" w:hAnsi="Cambria"/>
          <w:sz w:val="20"/>
          <w:szCs w:val="20"/>
        </w:rPr>
        <w:t>π</w:t>
      </w:r>
      <w:r w:rsidRPr="008F7882">
        <w:rPr>
          <w:rFonts w:ascii="Cambria" w:eastAsia="GFS Didot" w:hAnsi="Cambria"/>
          <w:sz w:val="20"/>
          <w:szCs w:val="20"/>
          <w:lang w:val="en-US"/>
        </w:rPr>
        <w:t xml:space="preserve">., </w:t>
      </w:r>
      <w:r w:rsidRPr="008F7882">
        <w:rPr>
          <w:rFonts w:ascii="Cambria" w:eastAsia="GFS Didot" w:hAnsi="Cambria"/>
          <w:sz w:val="20"/>
          <w:szCs w:val="20"/>
        </w:rPr>
        <w:t>σ</w:t>
      </w:r>
      <w:r w:rsidRPr="008F7882">
        <w:rPr>
          <w:rFonts w:ascii="Cambria" w:eastAsia="GFS Didot" w:hAnsi="Cambria"/>
          <w:sz w:val="20"/>
          <w:szCs w:val="20"/>
          <w:lang w:val="en-US"/>
        </w:rPr>
        <w:t xml:space="preserve">. 10-1. </w:t>
      </w:r>
      <w:proofErr w:type="spellStart"/>
      <w:r w:rsidRPr="008F7882">
        <w:rPr>
          <w:rFonts w:ascii="Cambria" w:eastAsia="GFS Didot" w:hAnsi="Cambria"/>
          <w:sz w:val="20"/>
          <w:szCs w:val="20"/>
        </w:rPr>
        <w:t>Χριστοφιλοπούλου</w:t>
      </w:r>
      <w:proofErr w:type="spellEnd"/>
      <w:r w:rsidRPr="008F7882">
        <w:rPr>
          <w:rFonts w:ascii="Cambria" w:eastAsia="GFS Didot" w:hAnsi="Cambria"/>
          <w:sz w:val="20"/>
          <w:szCs w:val="20"/>
        </w:rPr>
        <w:t xml:space="preserve">, Α., </w:t>
      </w:r>
      <w:proofErr w:type="spellStart"/>
      <w:r w:rsidRPr="008F7882">
        <w:rPr>
          <w:rFonts w:ascii="Cambria" w:eastAsia="GFS Didot" w:hAnsi="Cambria"/>
          <w:sz w:val="20"/>
          <w:szCs w:val="20"/>
        </w:rPr>
        <w:t>ό.π</w:t>
      </w:r>
      <w:proofErr w:type="spellEnd"/>
      <w:r w:rsidRPr="008F7882">
        <w:rPr>
          <w:rFonts w:ascii="Cambria" w:eastAsia="GFS Didot" w:hAnsi="Cambria"/>
          <w:sz w:val="20"/>
          <w:szCs w:val="20"/>
        </w:rPr>
        <w:t>., σ. 220.</w:t>
      </w:r>
    </w:p>
  </w:footnote>
  <w:footnote w:id="75">
    <w:p w14:paraId="0E5AADE0"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sz w:val="20"/>
          <w:szCs w:val="20"/>
        </w:rPr>
        <w:t xml:space="preserve">Άννα </w:t>
      </w:r>
      <w:proofErr w:type="spellStart"/>
      <w:r w:rsidRPr="008F7882">
        <w:rPr>
          <w:rFonts w:ascii="Cambria" w:eastAsia="GFS Didot" w:hAnsi="Cambria"/>
          <w:sz w:val="20"/>
          <w:szCs w:val="20"/>
        </w:rPr>
        <w:t>Κομνηνή</w:t>
      </w:r>
      <w:proofErr w:type="spellEnd"/>
      <w:r w:rsidRPr="008F7882">
        <w:rPr>
          <w:rFonts w:ascii="Cambria" w:eastAsia="GFS Didot" w:hAnsi="Cambria"/>
          <w:sz w:val="20"/>
          <w:szCs w:val="20"/>
        </w:rPr>
        <w:t xml:space="preserve">, </w:t>
      </w:r>
      <w:proofErr w:type="spellStart"/>
      <w:r w:rsidRPr="008F7882">
        <w:rPr>
          <w:rFonts w:ascii="Cambria" w:eastAsia="GFS Didot" w:hAnsi="Cambria"/>
          <w:i/>
          <w:sz w:val="20"/>
          <w:szCs w:val="20"/>
        </w:rPr>
        <w:t>Αλεξιάς</w:t>
      </w:r>
      <w:proofErr w:type="spellEnd"/>
      <w:r w:rsidRPr="008F7882">
        <w:rPr>
          <w:rFonts w:ascii="Cambria" w:eastAsia="GFS Didot" w:hAnsi="Cambria"/>
          <w:sz w:val="20"/>
          <w:szCs w:val="20"/>
        </w:rPr>
        <w:t xml:space="preserve">, 6.11, 95-6, CFHB 11, σ. 193. </w:t>
      </w:r>
    </w:p>
  </w:footnote>
  <w:footnote w:id="76">
    <w:p w14:paraId="47CD1589" w14:textId="77777777" w:rsidR="005559A3" w:rsidRPr="008F7882" w:rsidRDefault="005559A3" w:rsidP="00E55C8E">
      <w:pPr>
        <w:pStyle w:val="a4"/>
        <w:ind w:left="142" w:hanging="142"/>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Πατούρα, Σ., «Το Βυζάντιο και ο εκχριστιανισμός των λαών του Καυκάσου και της Κριμαίας (6</w:t>
      </w:r>
      <w:r w:rsidRPr="008F7882">
        <w:rPr>
          <w:rFonts w:ascii="Cambria" w:hAnsi="Cambria"/>
          <w:vertAlign w:val="superscript"/>
        </w:rPr>
        <w:t>ος</w:t>
      </w:r>
      <w:r w:rsidRPr="008F7882">
        <w:rPr>
          <w:rFonts w:ascii="Cambria" w:hAnsi="Cambria"/>
        </w:rPr>
        <w:t xml:space="preserve"> αι.)», </w:t>
      </w:r>
      <w:r w:rsidRPr="008F7882">
        <w:rPr>
          <w:rFonts w:ascii="Cambria" w:hAnsi="Cambria"/>
          <w:i/>
          <w:iCs/>
        </w:rPr>
        <w:t>Βυζαντινά Σύμμεικτα</w:t>
      </w:r>
      <w:r w:rsidRPr="008F7882">
        <w:rPr>
          <w:rFonts w:ascii="Cambria" w:hAnsi="Cambria"/>
        </w:rPr>
        <w:t xml:space="preserve"> 8(1989), 431.</w:t>
      </w:r>
    </w:p>
  </w:footnote>
  <w:footnote w:id="77">
    <w:p w14:paraId="21BFF439"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lang w:val="en-US"/>
        </w:rPr>
      </w:pPr>
      <w:r w:rsidRPr="008F7882">
        <w:rPr>
          <w:rFonts w:ascii="Cambria" w:hAnsi="Cambria"/>
          <w:sz w:val="20"/>
          <w:szCs w:val="20"/>
          <w:vertAlign w:val="superscript"/>
        </w:rPr>
        <w:footnoteRef/>
      </w:r>
      <w:proofErr w:type="spellStart"/>
      <w:r w:rsidRPr="008F7882">
        <w:rPr>
          <w:rFonts w:ascii="Cambria" w:eastAsia="GFS Didot" w:hAnsi="Cambria"/>
          <w:sz w:val="20"/>
          <w:szCs w:val="20"/>
          <w:lang w:val="en-US"/>
        </w:rPr>
        <w:t>Meyendorff</w:t>
      </w:r>
      <w:proofErr w:type="spellEnd"/>
      <w:r w:rsidRPr="008F7882">
        <w:rPr>
          <w:rFonts w:ascii="Cambria" w:eastAsia="GFS Didot" w:hAnsi="Cambria"/>
          <w:sz w:val="20"/>
          <w:szCs w:val="20"/>
          <w:lang w:val="en-US"/>
        </w:rPr>
        <w:t xml:space="preserve">‎, J., </w:t>
      </w:r>
      <w:r w:rsidRPr="008F7882">
        <w:rPr>
          <w:rFonts w:ascii="Cambria" w:eastAsia="GFS Didot" w:hAnsi="Cambria"/>
          <w:sz w:val="20"/>
          <w:szCs w:val="20"/>
        </w:rPr>
        <w:t>ό</w:t>
      </w:r>
      <w:r w:rsidRPr="008F7882">
        <w:rPr>
          <w:rFonts w:ascii="Cambria" w:eastAsia="GFS Didot" w:hAnsi="Cambria"/>
          <w:sz w:val="20"/>
          <w:szCs w:val="20"/>
          <w:lang w:val="en-US"/>
        </w:rPr>
        <w:t>.</w:t>
      </w:r>
      <w:r w:rsidRPr="008F7882">
        <w:rPr>
          <w:rFonts w:ascii="Cambria" w:eastAsia="GFS Didot" w:hAnsi="Cambria"/>
          <w:sz w:val="20"/>
          <w:szCs w:val="20"/>
        </w:rPr>
        <w:t>π</w:t>
      </w:r>
      <w:r w:rsidRPr="008F7882">
        <w:rPr>
          <w:rFonts w:ascii="Cambria" w:eastAsia="GFS Didot" w:hAnsi="Cambria"/>
          <w:sz w:val="20"/>
          <w:szCs w:val="20"/>
          <w:lang w:val="en-US"/>
        </w:rPr>
        <w:t xml:space="preserve">., </w:t>
      </w:r>
      <w:r w:rsidRPr="008F7882">
        <w:rPr>
          <w:rFonts w:ascii="Cambria" w:eastAsia="GFS Didot" w:hAnsi="Cambria"/>
          <w:sz w:val="20"/>
          <w:szCs w:val="20"/>
        </w:rPr>
        <w:t>σ</w:t>
      </w:r>
      <w:r w:rsidRPr="008F7882">
        <w:rPr>
          <w:rFonts w:ascii="Cambria" w:eastAsia="GFS Didot" w:hAnsi="Cambria"/>
          <w:sz w:val="20"/>
          <w:szCs w:val="20"/>
          <w:lang w:val="en-US"/>
        </w:rPr>
        <w:t>. 136.</w:t>
      </w:r>
    </w:p>
  </w:footnote>
  <w:footnote w:id="78">
    <w:p w14:paraId="5C09052C"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sz w:val="20"/>
          <w:szCs w:val="20"/>
        </w:rPr>
        <w:t>«</w:t>
      </w:r>
      <w:r w:rsidRPr="008F7882">
        <w:rPr>
          <w:rFonts w:ascii="Cambria" w:eastAsia="GFS Didot" w:hAnsi="Cambria"/>
          <w:i/>
          <w:sz w:val="20"/>
          <w:szCs w:val="20"/>
        </w:rPr>
        <w:t>Η διαλεκτική και πραγματική αντιπαράθεση των δύο εξουσιών κατά την περίοδο της εικονομαχίας πηγάζει όχι από την ανατροπή της θεωρητικής αρχής της συμφωνίας της νομοθεσίας του Ιουστινιανού, αλλά από αυθαίρετη και μονομερή ερμηνεία και εφαρμογή της από τους εικονομάχους αυτοκράτορες, γι’ αυτό και μετά την τελική επιβολή της θέσεως της Εκκλησίας στο θέμα της τιμής των ιερών εικόνων αποδείχθηκε αναγκαία η επιβεβαίωση της θεωρητικής αρχής με νομοθετική κατοχύρωση. Η Επαναγωγή καλύπτει αύτη την αναγκαιότητα στους πρώτους τίτλους για τον αυτοκράτορα και τον πατριάρχη</w:t>
      </w:r>
      <w:r w:rsidRPr="008F7882">
        <w:rPr>
          <w:rFonts w:ascii="Cambria" w:eastAsia="GFS Didot" w:hAnsi="Cambria"/>
          <w:sz w:val="20"/>
          <w:szCs w:val="20"/>
        </w:rPr>
        <w:t xml:space="preserve">», </w:t>
      </w:r>
      <w:proofErr w:type="spellStart"/>
      <w:r w:rsidRPr="008F7882">
        <w:rPr>
          <w:rFonts w:ascii="Cambria" w:eastAsia="GFS Didot" w:hAnsi="Cambria"/>
          <w:sz w:val="20"/>
          <w:szCs w:val="20"/>
        </w:rPr>
        <w:t>Φειδάς</w:t>
      </w:r>
      <w:proofErr w:type="spellEnd"/>
      <w:r w:rsidRPr="008F7882">
        <w:rPr>
          <w:rFonts w:ascii="Cambria" w:eastAsia="GFS Didot" w:hAnsi="Cambria"/>
          <w:sz w:val="20"/>
          <w:szCs w:val="20"/>
        </w:rPr>
        <w:t xml:space="preserve">, Β., </w:t>
      </w:r>
      <w:r w:rsidRPr="008F7882">
        <w:rPr>
          <w:rFonts w:ascii="Cambria" w:eastAsia="GFS Didot" w:hAnsi="Cambria"/>
          <w:i/>
          <w:sz w:val="20"/>
          <w:szCs w:val="20"/>
        </w:rPr>
        <w:t>Βυζάντιο</w:t>
      </w:r>
      <w:r w:rsidRPr="008F7882">
        <w:rPr>
          <w:rFonts w:ascii="Cambria" w:eastAsia="GFS Didot" w:hAnsi="Cambria"/>
          <w:sz w:val="20"/>
          <w:szCs w:val="20"/>
        </w:rPr>
        <w:t>, σ. 151.</w:t>
      </w:r>
    </w:p>
  </w:footnote>
  <w:footnote w:id="79">
    <w:p w14:paraId="61185A59"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lang w:val="en-US"/>
        </w:rPr>
      </w:pPr>
      <w:r w:rsidRPr="008F7882">
        <w:rPr>
          <w:rFonts w:ascii="Cambria" w:hAnsi="Cambria"/>
          <w:sz w:val="20"/>
          <w:szCs w:val="20"/>
          <w:vertAlign w:val="superscript"/>
        </w:rPr>
        <w:footnoteRef/>
      </w:r>
      <w:proofErr w:type="spellStart"/>
      <w:r w:rsidRPr="008F7882">
        <w:rPr>
          <w:rFonts w:ascii="Cambria" w:eastAsia="GFS Didot" w:hAnsi="Cambria"/>
          <w:sz w:val="20"/>
          <w:szCs w:val="20"/>
        </w:rPr>
        <w:t>Φειδάς</w:t>
      </w:r>
      <w:proofErr w:type="spellEnd"/>
      <w:r w:rsidRPr="008F7882">
        <w:rPr>
          <w:rFonts w:ascii="Cambria" w:eastAsia="GFS Didot" w:hAnsi="Cambria"/>
          <w:sz w:val="20"/>
          <w:szCs w:val="20"/>
        </w:rPr>
        <w:t xml:space="preserve">, Β., </w:t>
      </w:r>
      <w:r w:rsidRPr="008F7882">
        <w:rPr>
          <w:rFonts w:ascii="Cambria" w:eastAsia="GFS Didot" w:hAnsi="Cambria"/>
          <w:i/>
          <w:sz w:val="20"/>
          <w:szCs w:val="20"/>
        </w:rPr>
        <w:t>Εκκλησιαστική Ιστορία</w:t>
      </w:r>
      <w:r w:rsidRPr="008F7882">
        <w:rPr>
          <w:rFonts w:ascii="Cambria" w:eastAsia="GFS Didot" w:hAnsi="Cambria"/>
          <w:sz w:val="20"/>
          <w:szCs w:val="20"/>
        </w:rPr>
        <w:t xml:space="preserve">, </w:t>
      </w:r>
      <w:proofErr w:type="spellStart"/>
      <w:r w:rsidRPr="008F7882">
        <w:rPr>
          <w:rFonts w:ascii="Cambria" w:eastAsia="GFS Didot" w:hAnsi="Cambria"/>
          <w:sz w:val="20"/>
          <w:szCs w:val="20"/>
        </w:rPr>
        <w:t>Τόμ</w:t>
      </w:r>
      <w:proofErr w:type="spellEnd"/>
      <w:r w:rsidRPr="008F7882">
        <w:rPr>
          <w:rFonts w:ascii="Cambria" w:eastAsia="GFS Didot" w:hAnsi="Cambria"/>
          <w:sz w:val="20"/>
          <w:szCs w:val="20"/>
        </w:rPr>
        <w:t>. Β΄</w:t>
      </w:r>
      <w:r w:rsidRPr="008F7882">
        <w:rPr>
          <w:rFonts w:ascii="Cambria" w:eastAsia="GFS Didot" w:hAnsi="Cambria"/>
          <w:sz w:val="20"/>
          <w:szCs w:val="20"/>
          <w:lang w:val="en-US"/>
        </w:rPr>
        <w:t xml:space="preserve">, </w:t>
      </w:r>
      <w:r w:rsidRPr="008F7882">
        <w:rPr>
          <w:rFonts w:ascii="Cambria" w:eastAsia="GFS Didot" w:hAnsi="Cambria"/>
          <w:sz w:val="20"/>
          <w:szCs w:val="20"/>
        </w:rPr>
        <w:t>Αθήναι</w:t>
      </w:r>
      <w:r w:rsidRPr="008F7882">
        <w:rPr>
          <w:rFonts w:ascii="Cambria" w:eastAsia="GFS Didot" w:hAnsi="Cambria"/>
          <w:sz w:val="20"/>
          <w:szCs w:val="20"/>
          <w:lang w:val="en-US"/>
        </w:rPr>
        <w:t xml:space="preserve"> 1994, </w:t>
      </w:r>
      <w:r w:rsidRPr="008F7882">
        <w:rPr>
          <w:rFonts w:ascii="Cambria" w:eastAsia="GFS Didot" w:hAnsi="Cambria"/>
          <w:sz w:val="20"/>
          <w:szCs w:val="20"/>
        </w:rPr>
        <w:t>σ</w:t>
      </w:r>
      <w:r w:rsidRPr="008F7882">
        <w:rPr>
          <w:rFonts w:ascii="Cambria" w:eastAsia="GFS Didot" w:hAnsi="Cambria"/>
          <w:sz w:val="20"/>
          <w:szCs w:val="20"/>
          <w:lang w:val="en-US"/>
        </w:rPr>
        <w:t>. 47.</w:t>
      </w:r>
    </w:p>
  </w:footnote>
  <w:footnote w:id="80">
    <w:p w14:paraId="7E4F01B6"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lang w:val="en-US"/>
        </w:rPr>
      </w:pPr>
      <w:r w:rsidRPr="008F7882">
        <w:rPr>
          <w:rFonts w:ascii="Cambria" w:hAnsi="Cambria"/>
          <w:sz w:val="20"/>
          <w:szCs w:val="20"/>
          <w:vertAlign w:val="superscript"/>
        </w:rPr>
        <w:footnoteRef/>
      </w:r>
      <w:proofErr w:type="spellStart"/>
      <w:r w:rsidRPr="008F7882">
        <w:rPr>
          <w:rFonts w:ascii="Cambria" w:eastAsia="GFS Didot" w:hAnsi="Cambria"/>
          <w:sz w:val="20"/>
          <w:szCs w:val="20"/>
          <w:lang w:val="en-US"/>
        </w:rPr>
        <w:t>Dvornik</w:t>
      </w:r>
      <w:proofErr w:type="spellEnd"/>
      <w:r w:rsidRPr="008F7882">
        <w:rPr>
          <w:rFonts w:ascii="Cambria" w:eastAsia="GFS Didot" w:hAnsi="Cambria"/>
          <w:sz w:val="20"/>
          <w:szCs w:val="20"/>
          <w:lang w:val="en-US"/>
        </w:rPr>
        <w:t xml:space="preserve">, F., «The </w:t>
      </w:r>
      <w:proofErr w:type="spellStart"/>
      <w:r w:rsidRPr="008F7882">
        <w:rPr>
          <w:rFonts w:ascii="Cambria" w:eastAsia="GFS Didot" w:hAnsi="Cambria"/>
          <w:sz w:val="20"/>
          <w:szCs w:val="20"/>
          <w:lang w:val="en-US"/>
        </w:rPr>
        <w:t>Photian</w:t>
      </w:r>
      <w:proofErr w:type="spellEnd"/>
      <w:r w:rsidRPr="008F7882">
        <w:rPr>
          <w:rFonts w:ascii="Cambria" w:eastAsia="GFS Didot" w:hAnsi="Cambria"/>
          <w:sz w:val="20"/>
          <w:szCs w:val="20"/>
          <w:lang w:val="en-US"/>
        </w:rPr>
        <w:t xml:space="preserve"> Schism in Western and Eastern Tradition», </w:t>
      </w:r>
      <w:r w:rsidRPr="008F7882">
        <w:rPr>
          <w:rFonts w:ascii="Cambria" w:eastAsia="GFS Didot" w:hAnsi="Cambria"/>
          <w:i/>
          <w:iCs/>
          <w:sz w:val="20"/>
          <w:szCs w:val="20"/>
          <w:lang w:val="en-US"/>
        </w:rPr>
        <w:t>The Review of Politics</w:t>
      </w:r>
      <w:r w:rsidRPr="008F7882">
        <w:rPr>
          <w:rFonts w:ascii="Cambria" w:eastAsia="GFS Didot" w:hAnsi="Cambria"/>
          <w:sz w:val="20"/>
          <w:szCs w:val="20"/>
          <w:lang w:val="en-US"/>
        </w:rPr>
        <w:t xml:space="preserve"> 10.3(1948), 310-31.</w:t>
      </w:r>
    </w:p>
  </w:footnote>
  <w:footnote w:id="81">
    <w:p w14:paraId="3801AD36" w14:textId="0DCA2C57" w:rsidR="005559A3" w:rsidRPr="008F7882" w:rsidRDefault="005559A3" w:rsidP="00E55C8E">
      <w:pPr>
        <w:pStyle w:val="a4"/>
        <w:ind w:left="142" w:hanging="142"/>
        <w:jc w:val="both"/>
        <w:rPr>
          <w:rFonts w:ascii="Cambria" w:hAnsi="Cambria"/>
          <w:lang w:val="en-US"/>
        </w:rPr>
      </w:pPr>
      <w:r w:rsidRPr="008F7882">
        <w:rPr>
          <w:rStyle w:val="a5"/>
          <w:rFonts w:ascii="Cambria" w:hAnsi="Cambria"/>
        </w:rPr>
        <w:footnoteRef/>
      </w:r>
      <w:proofErr w:type="spellStart"/>
      <w:r w:rsidRPr="008F7882">
        <w:rPr>
          <w:rFonts w:ascii="Cambria" w:hAnsi="Cambria"/>
          <w:lang w:val="en-US"/>
        </w:rPr>
        <w:t>Chrysos</w:t>
      </w:r>
      <w:proofErr w:type="spellEnd"/>
      <w:r w:rsidRPr="008F7882">
        <w:rPr>
          <w:rFonts w:ascii="Cambria" w:hAnsi="Cambria"/>
          <w:lang w:val="en-US"/>
        </w:rPr>
        <w:t>,</w:t>
      </w:r>
      <w:r w:rsidR="00F52032" w:rsidRPr="008F7882">
        <w:rPr>
          <w:rFonts w:ascii="Cambria" w:hAnsi="Cambria"/>
          <w:lang w:val="en-GB"/>
        </w:rPr>
        <w:t xml:space="preserve"> </w:t>
      </w:r>
      <w:proofErr w:type="spellStart"/>
      <w:r w:rsidRPr="008F7882">
        <w:rPr>
          <w:rFonts w:ascii="Cambria" w:hAnsi="Cambria"/>
          <w:lang w:val="en-US"/>
        </w:rPr>
        <w:t>Ev</w:t>
      </w:r>
      <w:proofErr w:type="spellEnd"/>
      <w:proofErr w:type="gramStart"/>
      <w:r w:rsidRPr="008F7882">
        <w:rPr>
          <w:rFonts w:ascii="Cambria" w:hAnsi="Cambria"/>
          <w:lang w:val="en-US"/>
        </w:rPr>
        <w:t>.,«</w:t>
      </w:r>
      <w:proofErr w:type="spellStart"/>
      <w:proofErr w:type="gramEnd"/>
      <w:r w:rsidRPr="008F7882">
        <w:rPr>
          <w:rFonts w:ascii="Cambria" w:hAnsi="Cambria"/>
          <w:lang w:val="en-US"/>
        </w:rPr>
        <w:t>Sorne</w:t>
      </w:r>
      <w:proofErr w:type="spellEnd"/>
      <w:r w:rsidRPr="008F7882">
        <w:rPr>
          <w:rFonts w:ascii="Cambria" w:hAnsi="Cambria"/>
          <w:lang w:val="en-US"/>
        </w:rPr>
        <w:t xml:space="preserve"> aspects of Roman-Persian relations»,</w:t>
      </w:r>
      <w:r w:rsidRPr="008F7882">
        <w:rPr>
          <w:rFonts w:ascii="Cambria" w:hAnsi="Cambria"/>
          <w:i/>
          <w:iCs/>
        </w:rPr>
        <w:t>Κληρονομία</w:t>
      </w:r>
      <w:r w:rsidRPr="008F7882">
        <w:rPr>
          <w:rFonts w:ascii="Cambria" w:hAnsi="Cambria"/>
          <w:lang w:val="en-US"/>
        </w:rPr>
        <w:t xml:space="preserve"> 8(1976), 5-24.</w:t>
      </w:r>
    </w:p>
  </w:footnote>
  <w:footnote w:id="82">
    <w:p w14:paraId="335EC177" w14:textId="356F66DE" w:rsidR="005559A3" w:rsidRPr="008F7882" w:rsidRDefault="005559A3" w:rsidP="00E55C8E">
      <w:pPr>
        <w:pStyle w:val="a4"/>
        <w:ind w:left="142" w:hanging="142"/>
        <w:jc w:val="both"/>
        <w:rPr>
          <w:rFonts w:ascii="Cambria" w:hAnsi="Cambria"/>
          <w:lang w:val="de-DE"/>
        </w:rPr>
      </w:pPr>
      <w:r w:rsidRPr="008F7882">
        <w:rPr>
          <w:rStyle w:val="a5"/>
          <w:rFonts w:ascii="Cambria" w:hAnsi="Cambria"/>
        </w:rPr>
        <w:footnoteRef/>
      </w:r>
      <w:r w:rsidRPr="008F7882">
        <w:rPr>
          <w:rFonts w:ascii="Cambria" w:hAnsi="Cambria"/>
          <w:lang w:val="en-US"/>
        </w:rPr>
        <w:t xml:space="preserve"> Boyce, M., «On the Orthodoxy of Sasanian Zoroastrianism»,</w:t>
      </w:r>
      <w:r w:rsidR="00F52032" w:rsidRPr="008F7882">
        <w:rPr>
          <w:rFonts w:ascii="Cambria" w:hAnsi="Cambria"/>
          <w:lang w:val="en-US"/>
        </w:rPr>
        <w:t xml:space="preserve"> </w:t>
      </w:r>
      <w:r w:rsidRPr="008F7882">
        <w:rPr>
          <w:rFonts w:ascii="Cambria" w:hAnsi="Cambria"/>
          <w:i/>
          <w:iCs/>
          <w:lang w:val="en-US"/>
        </w:rPr>
        <w:t>Bulletin of the School of Oriental and African Studies</w:t>
      </w:r>
      <w:r w:rsidR="00F52032" w:rsidRPr="008F7882">
        <w:rPr>
          <w:rFonts w:ascii="Cambria" w:hAnsi="Cambria"/>
          <w:i/>
          <w:iCs/>
          <w:lang w:val="en-US"/>
        </w:rPr>
        <w:t xml:space="preserve"> </w:t>
      </w:r>
      <w:r w:rsidRPr="008F7882">
        <w:rPr>
          <w:rFonts w:ascii="Cambria" w:hAnsi="Cambria"/>
          <w:lang w:val="en-US"/>
        </w:rPr>
        <w:t>59.1(1996), 11-</w:t>
      </w:r>
      <w:proofErr w:type="gramStart"/>
      <w:r w:rsidRPr="008F7882">
        <w:rPr>
          <w:rFonts w:ascii="Cambria" w:hAnsi="Cambria"/>
          <w:lang w:val="en-US"/>
        </w:rPr>
        <w:t>28.</w:t>
      </w:r>
      <w:r w:rsidRPr="008F7882">
        <w:rPr>
          <w:rFonts w:ascii="Cambria" w:hAnsi="Cambria"/>
        </w:rPr>
        <w:t>Για</w:t>
      </w:r>
      <w:proofErr w:type="gramEnd"/>
      <w:r w:rsidRPr="008F7882">
        <w:rPr>
          <w:rFonts w:ascii="Cambria" w:hAnsi="Cambria"/>
          <w:lang w:val="en-US"/>
        </w:rPr>
        <w:t xml:space="preserve"> </w:t>
      </w:r>
      <w:r w:rsidRPr="008F7882">
        <w:rPr>
          <w:rFonts w:ascii="Cambria" w:hAnsi="Cambria"/>
        </w:rPr>
        <w:t>την</w:t>
      </w:r>
      <w:r w:rsidRPr="008F7882">
        <w:rPr>
          <w:rFonts w:ascii="Cambria" w:hAnsi="Cambria"/>
          <w:lang w:val="en-US"/>
        </w:rPr>
        <w:t xml:space="preserve"> </w:t>
      </w:r>
      <w:r w:rsidRPr="008F7882">
        <w:rPr>
          <w:rFonts w:ascii="Cambria" w:hAnsi="Cambria"/>
        </w:rPr>
        <w:t>επιρροή</w:t>
      </w:r>
      <w:r w:rsidRPr="008F7882">
        <w:rPr>
          <w:rFonts w:ascii="Cambria" w:hAnsi="Cambria"/>
          <w:lang w:val="en-US"/>
        </w:rPr>
        <w:t xml:space="preserve"> </w:t>
      </w:r>
      <w:r w:rsidRPr="008F7882">
        <w:rPr>
          <w:rFonts w:ascii="Cambria" w:hAnsi="Cambria"/>
        </w:rPr>
        <w:t>της</w:t>
      </w:r>
      <w:r w:rsidRPr="008F7882">
        <w:rPr>
          <w:rFonts w:ascii="Cambria" w:hAnsi="Cambria"/>
          <w:lang w:val="en-US"/>
        </w:rPr>
        <w:t xml:space="preserve"> </w:t>
      </w:r>
      <w:r w:rsidRPr="008F7882">
        <w:rPr>
          <w:rFonts w:ascii="Cambria" w:hAnsi="Cambria"/>
        </w:rPr>
        <w:t>Περσικής</w:t>
      </w:r>
      <w:r w:rsidRPr="008F7882">
        <w:rPr>
          <w:rFonts w:ascii="Cambria" w:hAnsi="Cambria"/>
          <w:lang w:val="en-US"/>
        </w:rPr>
        <w:t xml:space="preserve"> </w:t>
      </w:r>
      <w:r w:rsidRPr="008F7882">
        <w:rPr>
          <w:rFonts w:ascii="Cambria" w:hAnsi="Cambria"/>
        </w:rPr>
        <w:t>Αυτοκρατορίας</w:t>
      </w:r>
      <w:r w:rsidRPr="008F7882">
        <w:rPr>
          <w:rFonts w:ascii="Cambria" w:hAnsi="Cambria"/>
          <w:lang w:val="en-US"/>
        </w:rPr>
        <w:t xml:space="preserve"> </w:t>
      </w:r>
      <w:r w:rsidRPr="008F7882">
        <w:rPr>
          <w:rFonts w:ascii="Cambria" w:hAnsi="Cambria"/>
        </w:rPr>
        <w:t>των</w:t>
      </w:r>
      <w:r w:rsidRPr="008F7882">
        <w:rPr>
          <w:rFonts w:ascii="Cambria" w:hAnsi="Cambria"/>
          <w:lang w:val="en-US"/>
        </w:rPr>
        <w:t xml:space="preserve"> </w:t>
      </w:r>
      <w:r w:rsidRPr="008F7882">
        <w:rPr>
          <w:rFonts w:ascii="Cambria" w:hAnsi="Cambria"/>
        </w:rPr>
        <w:t>Σασσανιδών</w:t>
      </w:r>
      <w:r w:rsidRPr="008F7882">
        <w:rPr>
          <w:rFonts w:ascii="Cambria" w:hAnsi="Cambria"/>
          <w:lang w:val="en-US"/>
        </w:rPr>
        <w:t xml:space="preserve"> </w:t>
      </w:r>
      <w:r w:rsidRPr="008F7882">
        <w:rPr>
          <w:rFonts w:ascii="Cambria" w:hAnsi="Cambria"/>
        </w:rPr>
        <w:t>στον</w:t>
      </w:r>
      <w:r w:rsidRPr="008F7882">
        <w:rPr>
          <w:rFonts w:ascii="Cambria" w:hAnsi="Cambria"/>
          <w:lang w:val="en-US"/>
        </w:rPr>
        <w:t xml:space="preserve"> </w:t>
      </w:r>
      <w:r w:rsidRPr="008F7882">
        <w:rPr>
          <w:rFonts w:ascii="Cambria" w:hAnsi="Cambria"/>
        </w:rPr>
        <w:t>πολιτισμό</w:t>
      </w:r>
      <w:r w:rsidRPr="008F7882">
        <w:rPr>
          <w:rFonts w:ascii="Cambria" w:hAnsi="Cambria"/>
          <w:lang w:val="en-US"/>
        </w:rPr>
        <w:t xml:space="preserve"> </w:t>
      </w:r>
      <w:r w:rsidRPr="008F7882">
        <w:rPr>
          <w:rFonts w:ascii="Cambria" w:hAnsi="Cambria"/>
        </w:rPr>
        <w:t>και</w:t>
      </w:r>
      <w:r w:rsidRPr="008F7882">
        <w:rPr>
          <w:rFonts w:ascii="Cambria" w:hAnsi="Cambria"/>
          <w:lang w:val="en-US"/>
        </w:rPr>
        <w:t xml:space="preserve"> </w:t>
      </w:r>
      <w:r w:rsidRPr="008F7882">
        <w:rPr>
          <w:rFonts w:ascii="Cambria" w:hAnsi="Cambria"/>
        </w:rPr>
        <w:t>την</w:t>
      </w:r>
      <w:r w:rsidRPr="008F7882">
        <w:rPr>
          <w:rFonts w:ascii="Cambria" w:hAnsi="Cambria"/>
          <w:lang w:val="en-US"/>
        </w:rPr>
        <w:t xml:space="preserve"> </w:t>
      </w:r>
      <w:r w:rsidRPr="008F7882">
        <w:rPr>
          <w:rFonts w:ascii="Cambria" w:hAnsi="Cambria"/>
        </w:rPr>
        <w:t>τέχνη</w:t>
      </w:r>
      <w:r w:rsidRPr="008F7882">
        <w:rPr>
          <w:rFonts w:ascii="Cambria" w:hAnsi="Cambria"/>
          <w:lang w:val="en-US"/>
        </w:rPr>
        <w:t xml:space="preserve"> </w:t>
      </w:r>
      <w:r w:rsidRPr="008F7882">
        <w:rPr>
          <w:rFonts w:ascii="Cambria" w:hAnsi="Cambria"/>
        </w:rPr>
        <w:t>των</w:t>
      </w:r>
      <w:r w:rsidRPr="008F7882">
        <w:rPr>
          <w:rFonts w:ascii="Cambria" w:hAnsi="Cambria"/>
          <w:lang w:val="en-US"/>
        </w:rPr>
        <w:t xml:space="preserve"> </w:t>
      </w:r>
      <w:r w:rsidRPr="008F7882">
        <w:rPr>
          <w:rFonts w:ascii="Cambria" w:hAnsi="Cambria"/>
        </w:rPr>
        <w:t>γειτονικών</w:t>
      </w:r>
      <w:r w:rsidRPr="008F7882">
        <w:rPr>
          <w:rFonts w:ascii="Cambria" w:hAnsi="Cambria"/>
          <w:lang w:val="en-US"/>
        </w:rPr>
        <w:t xml:space="preserve"> </w:t>
      </w:r>
      <w:r w:rsidRPr="008F7882">
        <w:rPr>
          <w:rFonts w:ascii="Cambria" w:hAnsi="Cambria"/>
        </w:rPr>
        <w:t>της</w:t>
      </w:r>
      <w:r w:rsidRPr="008F7882">
        <w:rPr>
          <w:rFonts w:ascii="Cambria" w:hAnsi="Cambria"/>
          <w:lang w:val="en-US"/>
        </w:rPr>
        <w:t xml:space="preserve"> </w:t>
      </w:r>
      <w:r w:rsidRPr="008F7882">
        <w:rPr>
          <w:rFonts w:ascii="Cambria" w:hAnsi="Cambria"/>
        </w:rPr>
        <w:t>λαών</w:t>
      </w:r>
      <w:r w:rsidRPr="008F7882">
        <w:rPr>
          <w:rFonts w:ascii="Cambria" w:hAnsi="Cambria"/>
          <w:lang w:val="en-US"/>
        </w:rPr>
        <w:t xml:space="preserve">, </w:t>
      </w:r>
      <w:proofErr w:type="spellStart"/>
      <w:r w:rsidRPr="008F7882">
        <w:rPr>
          <w:rFonts w:ascii="Cambria" w:hAnsi="Cambria"/>
        </w:rPr>
        <w:t>βλ</w:t>
      </w:r>
      <w:proofErr w:type="spellEnd"/>
      <w:r w:rsidRPr="008F7882">
        <w:rPr>
          <w:rFonts w:ascii="Cambria" w:hAnsi="Cambria"/>
          <w:lang w:val="en-US"/>
        </w:rPr>
        <w:t xml:space="preserve">. </w:t>
      </w:r>
      <w:proofErr w:type="spellStart"/>
      <w:r w:rsidRPr="008F7882">
        <w:rPr>
          <w:rFonts w:ascii="Cambria" w:hAnsi="Cambria"/>
          <w:lang w:val="de-DE"/>
        </w:rPr>
        <w:t>Asutay</w:t>
      </w:r>
      <w:proofErr w:type="spellEnd"/>
      <w:r w:rsidRPr="008F7882">
        <w:rPr>
          <w:rFonts w:ascii="Cambria" w:hAnsi="Cambria"/>
          <w:lang w:val="de-DE"/>
        </w:rPr>
        <w:t xml:space="preserve">-Effenberger, N., </w:t>
      </w:r>
      <w:proofErr w:type="spellStart"/>
      <w:r w:rsidRPr="008F7882">
        <w:rPr>
          <w:rFonts w:ascii="Cambria" w:hAnsi="Cambria"/>
          <w:lang w:val="de-DE"/>
        </w:rPr>
        <w:t>Daim</w:t>
      </w:r>
      <w:proofErr w:type="spellEnd"/>
      <w:r w:rsidRPr="008F7882">
        <w:rPr>
          <w:rFonts w:ascii="Cambria" w:hAnsi="Cambria"/>
          <w:lang w:val="de-DE"/>
        </w:rPr>
        <w:t>, F. (</w:t>
      </w:r>
      <w:proofErr w:type="spellStart"/>
      <w:r w:rsidRPr="008F7882">
        <w:rPr>
          <w:rFonts w:ascii="Cambria" w:hAnsi="Cambria"/>
        </w:rPr>
        <w:t>επιμ</w:t>
      </w:r>
      <w:proofErr w:type="spellEnd"/>
      <w:r w:rsidRPr="008F7882">
        <w:rPr>
          <w:rFonts w:ascii="Cambria" w:hAnsi="Cambria"/>
          <w:lang w:val="de-DE"/>
        </w:rPr>
        <w:t xml:space="preserve">.), </w:t>
      </w:r>
      <w:proofErr w:type="spellStart"/>
      <w:r w:rsidRPr="008F7882">
        <w:rPr>
          <w:rFonts w:ascii="Cambria" w:hAnsi="Cambria"/>
          <w:i/>
          <w:iCs/>
          <w:lang w:val="de-DE"/>
        </w:rPr>
        <w:t>Sasanidische</w:t>
      </w:r>
      <w:proofErr w:type="spellEnd"/>
      <w:r w:rsidRPr="008F7882">
        <w:rPr>
          <w:rFonts w:ascii="Cambria" w:hAnsi="Cambria"/>
          <w:i/>
          <w:iCs/>
          <w:lang w:val="de-DE"/>
        </w:rPr>
        <w:t xml:space="preserve"> Spuren in der byzantinischen, kaukasischen und islamischen Kunst und Kultur</w:t>
      </w:r>
      <w:r w:rsidRPr="008F7882">
        <w:rPr>
          <w:rFonts w:ascii="Cambria" w:hAnsi="Cambria"/>
          <w:lang w:val="de-DE"/>
        </w:rPr>
        <w:t>, Mainz 2019.</w:t>
      </w:r>
    </w:p>
  </w:footnote>
  <w:footnote w:id="83">
    <w:p w14:paraId="5530CBB2" w14:textId="77777777" w:rsidR="005559A3" w:rsidRPr="008F7882" w:rsidRDefault="005559A3" w:rsidP="00E55C8E">
      <w:pPr>
        <w:pStyle w:val="a4"/>
        <w:ind w:left="142" w:hanging="142"/>
        <w:jc w:val="both"/>
        <w:rPr>
          <w:rFonts w:ascii="Cambria" w:hAnsi="Cambria"/>
          <w:lang w:val="en-US"/>
        </w:rPr>
      </w:pPr>
      <w:r w:rsidRPr="008F7882">
        <w:rPr>
          <w:rStyle w:val="a5"/>
          <w:rFonts w:ascii="Cambria" w:hAnsi="Cambria"/>
        </w:rPr>
        <w:footnoteRef/>
      </w:r>
      <w:proofErr w:type="spellStart"/>
      <w:r w:rsidRPr="008F7882">
        <w:rPr>
          <w:rFonts w:ascii="Cambria" w:hAnsi="Cambria"/>
          <w:lang w:val="en-US"/>
        </w:rPr>
        <w:t>Chrysos</w:t>
      </w:r>
      <w:proofErr w:type="spellEnd"/>
      <w:r w:rsidRPr="008F7882">
        <w:rPr>
          <w:rFonts w:ascii="Cambria" w:hAnsi="Cambria"/>
          <w:lang w:val="en-US"/>
        </w:rPr>
        <w:t xml:space="preserve">, </w:t>
      </w:r>
      <w:proofErr w:type="spellStart"/>
      <w:r w:rsidRPr="008F7882">
        <w:rPr>
          <w:rFonts w:ascii="Cambria" w:hAnsi="Cambria"/>
          <w:lang w:val="en-US"/>
        </w:rPr>
        <w:t>Ev</w:t>
      </w:r>
      <w:proofErr w:type="spellEnd"/>
      <w:r w:rsidRPr="008F7882">
        <w:rPr>
          <w:rFonts w:ascii="Cambria" w:hAnsi="Cambria"/>
          <w:lang w:val="en-US"/>
        </w:rPr>
        <w:t xml:space="preserve">., «Byzantine Diplomacy, A.D. 300-800: Means and Ends», </w:t>
      </w:r>
      <w:r w:rsidRPr="008F7882">
        <w:rPr>
          <w:rFonts w:ascii="Cambria" w:hAnsi="Cambria"/>
        </w:rPr>
        <w:t>ό</w:t>
      </w:r>
      <w:r w:rsidRPr="008F7882">
        <w:rPr>
          <w:rFonts w:ascii="Cambria" w:hAnsi="Cambria"/>
          <w:lang w:val="en-US"/>
        </w:rPr>
        <w:t>.</w:t>
      </w:r>
      <w:r w:rsidRPr="008F7882">
        <w:rPr>
          <w:rFonts w:ascii="Cambria" w:hAnsi="Cambria"/>
        </w:rPr>
        <w:t>π</w:t>
      </w:r>
      <w:r w:rsidRPr="008F7882">
        <w:rPr>
          <w:rFonts w:ascii="Cambria" w:hAnsi="Cambria"/>
          <w:lang w:val="en-US"/>
        </w:rPr>
        <w:t xml:space="preserve">., </w:t>
      </w:r>
      <w:r w:rsidRPr="008F7882">
        <w:rPr>
          <w:rFonts w:ascii="Cambria" w:hAnsi="Cambria"/>
        </w:rPr>
        <w:t>σ</w:t>
      </w:r>
      <w:r w:rsidRPr="008F7882">
        <w:rPr>
          <w:rFonts w:ascii="Cambria" w:hAnsi="Cambria"/>
          <w:lang w:val="en-US"/>
        </w:rPr>
        <w:t>. 14.</w:t>
      </w:r>
    </w:p>
  </w:footnote>
  <w:footnote w:id="84">
    <w:p w14:paraId="4C0340DB" w14:textId="77777777" w:rsidR="005559A3" w:rsidRPr="008F7882" w:rsidRDefault="005559A3" w:rsidP="00E55C8E">
      <w:pPr>
        <w:pStyle w:val="a4"/>
        <w:ind w:left="142" w:hanging="142"/>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Κωνσταντίνος Πορφυρογέννητος, </w:t>
      </w:r>
      <w:r w:rsidRPr="008F7882">
        <w:rPr>
          <w:rFonts w:ascii="Cambria" w:hAnsi="Cambria"/>
          <w:i/>
        </w:rPr>
        <w:t>Περί βασιλείου τάξεως</w:t>
      </w:r>
      <w:r w:rsidRPr="008F7882">
        <w:rPr>
          <w:rFonts w:ascii="Cambria" w:hAnsi="Cambria"/>
        </w:rPr>
        <w:t>, Β΄, 46, C</w:t>
      </w:r>
      <w:r w:rsidRPr="008F7882">
        <w:rPr>
          <w:rFonts w:ascii="Cambria" w:hAnsi="Cambria"/>
          <w:lang w:val="en-US"/>
        </w:rPr>
        <w:t>S</w:t>
      </w:r>
      <w:r w:rsidRPr="008F7882">
        <w:rPr>
          <w:rFonts w:ascii="Cambria" w:hAnsi="Cambria"/>
        </w:rPr>
        <w:t>HB 16, σ. 679.</w:t>
      </w:r>
    </w:p>
  </w:footnote>
  <w:footnote w:id="85">
    <w:p w14:paraId="33DBFF8E" w14:textId="0B7E7026" w:rsidR="005559A3" w:rsidRPr="008F7882" w:rsidRDefault="005559A3" w:rsidP="00E55C8E">
      <w:pPr>
        <w:pStyle w:val="a4"/>
        <w:ind w:left="142" w:hanging="142"/>
        <w:jc w:val="both"/>
        <w:rPr>
          <w:rFonts w:ascii="Cambria" w:hAnsi="Cambria"/>
          <w:lang w:val="en-US"/>
        </w:rPr>
      </w:pPr>
      <w:r w:rsidRPr="008F7882">
        <w:rPr>
          <w:rStyle w:val="a5"/>
          <w:rFonts w:ascii="Cambria" w:hAnsi="Cambria"/>
        </w:rPr>
        <w:footnoteRef/>
      </w:r>
      <w:r w:rsidRPr="008F7882">
        <w:rPr>
          <w:rFonts w:ascii="Cambria" w:hAnsi="Cambria"/>
          <w:lang w:val="en-US"/>
        </w:rPr>
        <w:t xml:space="preserve"> Nicol, D. M., </w:t>
      </w:r>
      <w:proofErr w:type="gramStart"/>
      <w:r w:rsidR="00F52032" w:rsidRPr="008F7882">
        <w:rPr>
          <w:rFonts w:ascii="Cambria" w:hAnsi="Cambria"/>
          <w:i/>
          <w:iCs/>
          <w:lang w:val="en-US"/>
        </w:rPr>
        <w:t>Byzantium</w:t>
      </w:r>
      <w:proofErr w:type="gramEnd"/>
      <w:r w:rsidR="00F52032" w:rsidRPr="008F7882">
        <w:rPr>
          <w:rFonts w:ascii="Cambria" w:hAnsi="Cambria"/>
          <w:i/>
          <w:iCs/>
          <w:lang w:val="en-GB"/>
        </w:rPr>
        <w:t xml:space="preserve"> </w:t>
      </w:r>
      <w:r w:rsidRPr="008F7882">
        <w:rPr>
          <w:rFonts w:ascii="Cambria" w:hAnsi="Cambria"/>
          <w:i/>
          <w:iCs/>
          <w:lang w:val="en-US"/>
        </w:rPr>
        <w:t>and Venice: A Study in Diplomatic and Cultural Relations</w:t>
      </w:r>
      <w:r w:rsidRPr="008F7882">
        <w:rPr>
          <w:rFonts w:ascii="Cambria" w:hAnsi="Cambria"/>
          <w:lang w:val="en-US"/>
        </w:rPr>
        <w:t xml:space="preserve">, Cambridge 1992, </w:t>
      </w:r>
      <w:r w:rsidRPr="008F7882">
        <w:rPr>
          <w:rFonts w:ascii="Cambria" w:hAnsi="Cambria"/>
        </w:rPr>
        <w:t>σ</w:t>
      </w:r>
      <w:r w:rsidRPr="008F7882">
        <w:rPr>
          <w:rFonts w:ascii="Cambria" w:hAnsi="Cambria"/>
          <w:lang w:val="en-US"/>
        </w:rPr>
        <w:t>. 408-22.</w:t>
      </w:r>
    </w:p>
  </w:footnote>
  <w:footnote w:id="86">
    <w:p w14:paraId="19E7B6F1" w14:textId="48A7ACC3" w:rsidR="005559A3" w:rsidRPr="008F7882" w:rsidRDefault="005559A3" w:rsidP="00E55C8E">
      <w:pPr>
        <w:pStyle w:val="a4"/>
        <w:ind w:left="142" w:hanging="142"/>
        <w:jc w:val="both"/>
        <w:rPr>
          <w:rFonts w:ascii="Cambria" w:hAnsi="Cambria"/>
          <w:lang w:val="ru-RU"/>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Στις 5 Ιανουαρίου 1943 ο Μητροπολίτης Σέργιος είχε στείλει τηλεγράφημα στον Ι. Στάλιν, ζητώντας την άδεια να ανοίξει τραπεζικό λογαριασμό, στον οποίο θα </w:t>
      </w:r>
      <w:proofErr w:type="spellStart"/>
      <w:r w:rsidRPr="008F7882">
        <w:rPr>
          <w:rFonts w:ascii="Cambria" w:hAnsi="Cambria"/>
        </w:rPr>
        <w:t>κατατίθονταν</w:t>
      </w:r>
      <w:proofErr w:type="spellEnd"/>
      <w:r w:rsidRPr="008F7882">
        <w:rPr>
          <w:rFonts w:ascii="Cambria" w:hAnsi="Cambria"/>
        </w:rPr>
        <w:t xml:space="preserve"> όλα τα χρήματα, που δωρίζονταν για την άμυνα στις εκκλησίες της χώρας. Ο Στάλιν επέτρεψε στην εκκλησία να ανοίξει λογαριασμό σε μια κρατική τράπεζα, για να συγκεντρώσει δωρεές στο ταμείο άμυνας. Η απόφαση αυτή, ουσιαστικά, επέστρεψε στην Ορθόδοξη Εκκλησία την ιδιότητα του νομικού προσώπου, που </w:t>
      </w:r>
      <w:r w:rsidR="00F52032" w:rsidRPr="008F7882">
        <w:rPr>
          <w:rFonts w:ascii="Cambria" w:hAnsi="Cambria"/>
        </w:rPr>
        <w:t xml:space="preserve">της </w:t>
      </w:r>
      <w:r w:rsidRPr="008F7882">
        <w:rPr>
          <w:rFonts w:ascii="Cambria" w:hAnsi="Cambria"/>
        </w:rPr>
        <w:t xml:space="preserve">είχε αφαιρεθεί με το διάταγμα «Περί διαχωρισμού της εκκλησίας από το κράτος». </w:t>
      </w:r>
      <w:proofErr w:type="spellStart"/>
      <w:r w:rsidRPr="008F7882">
        <w:rPr>
          <w:rFonts w:ascii="Cambria" w:hAnsi="Cambria"/>
          <w:lang w:val="ru-RU"/>
        </w:rPr>
        <w:t>Поспеловский</w:t>
      </w:r>
      <w:proofErr w:type="spellEnd"/>
      <w:r w:rsidRPr="008F7882">
        <w:rPr>
          <w:rFonts w:ascii="Cambria" w:hAnsi="Cambria"/>
          <w:lang w:val="ru-RU"/>
        </w:rPr>
        <w:t>, Д.В</w:t>
      </w:r>
      <w:r w:rsidRPr="008F7882">
        <w:rPr>
          <w:rFonts w:ascii="Cambria" w:hAnsi="Cambria"/>
          <w:i/>
          <w:iCs/>
          <w:lang w:val="ru-RU"/>
        </w:rPr>
        <w:t xml:space="preserve">., Русская Православная церковь в ХХ </w:t>
      </w:r>
      <w:proofErr w:type="spellStart"/>
      <w:proofErr w:type="gramStart"/>
      <w:r w:rsidRPr="008F7882">
        <w:rPr>
          <w:rFonts w:ascii="Cambria" w:hAnsi="Cambria"/>
          <w:i/>
          <w:iCs/>
          <w:lang w:val="ru-RU"/>
        </w:rPr>
        <w:t>веке</w:t>
      </w:r>
      <w:r w:rsidRPr="008F7882">
        <w:rPr>
          <w:rFonts w:ascii="Cambria" w:hAnsi="Cambria"/>
          <w:lang w:val="ru-RU"/>
        </w:rPr>
        <w:t>,Москва</w:t>
      </w:r>
      <w:proofErr w:type="spellEnd"/>
      <w:r w:rsidRPr="008F7882">
        <w:rPr>
          <w:rFonts w:ascii="Cambria" w:hAnsi="Cambria"/>
          <w:lang w:val="ru-RU"/>
        </w:rPr>
        <w:t>́</w:t>
      </w:r>
      <w:proofErr w:type="gramEnd"/>
      <w:r w:rsidRPr="008F7882">
        <w:rPr>
          <w:rFonts w:ascii="Cambria" w:hAnsi="Cambria"/>
          <w:lang w:val="ru-RU"/>
        </w:rPr>
        <w:t xml:space="preserve"> 1995,</w:t>
      </w:r>
      <w:r w:rsidRPr="008F7882">
        <w:rPr>
          <w:rFonts w:ascii="Cambria" w:hAnsi="Cambria"/>
        </w:rPr>
        <w:t>σ</w:t>
      </w:r>
      <w:r w:rsidRPr="008F7882">
        <w:rPr>
          <w:rFonts w:ascii="Cambria" w:hAnsi="Cambria"/>
          <w:lang w:val="ru-RU"/>
        </w:rPr>
        <w:t>. 180.</w:t>
      </w:r>
    </w:p>
  </w:footnote>
  <w:footnote w:id="87">
    <w:p w14:paraId="6961F28C" w14:textId="23EA003C" w:rsidR="005559A3" w:rsidRPr="008F7882" w:rsidRDefault="005559A3" w:rsidP="00E55C8E">
      <w:pPr>
        <w:pStyle w:val="a4"/>
        <w:ind w:left="142" w:hanging="142"/>
        <w:jc w:val="both"/>
        <w:rPr>
          <w:rFonts w:ascii="Cambria" w:hAnsi="Cambria"/>
          <w:lang w:val="ru-RU"/>
        </w:rPr>
      </w:pPr>
      <w:r w:rsidRPr="008F7882">
        <w:rPr>
          <w:rStyle w:val="a5"/>
          <w:rFonts w:ascii="Cambria" w:hAnsi="Cambria"/>
        </w:rPr>
        <w:footnoteRef/>
      </w:r>
      <w:proofErr w:type="spellStart"/>
      <w:r w:rsidRPr="008F7882">
        <w:rPr>
          <w:rFonts w:ascii="Cambria" w:hAnsi="Cambria"/>
          <w:lang w:val="ru-RU"/>
        </w:rPr>
        <w:t>Шкаровский</w:t>
      </w:r>
      <w:proofErr w:type="spellEnd"/>
      <w:r w:rsidRPr="008F7882">
        <w:rPr>
          <w:rFonts w:ascii="Cambria" w:hAnsi="Cambria"/>
          <w:lang w:val="ru-RU"/>
        </w:rPr>
        <w:t xml:space="preserve">, М, «Сталинская религиозная политика и Русская Православная Церковь в </w:t>
      </w:r>
      <w:proofErr w:type="gramStart"/>
      <w:r w:rsidRPr="008F7882">
        <w:rPr>
          <w:rFonts w:ascii="Cambria" w:hAnsi="Cambria"/>
          <w:lang w:val="ru-RU"/>
        </w:rPr>
        <w:t>1943-1953</w:t>
      </w:r>
      <w:proofErr w:type="gramEnd"/>
      <w:r w:rsidRPr="008F7882">
        <w:rPr>
          <w:rFonts w:ascii="Cambria" w:hAnsi="Cambria"/>
          <w:lang w:val="ru-RU"/>
        </w:rPr>
        <w:t xml:space="preserve"> годах»,</w:t>
      </w:r>
      <w:r w:rsidR="00F52032" w:rsidRPr="008F7882">
        <w:rPr>
          <w:rFonts w:ascii="Cambria" w:hAnsi="Cambria"/>
          <w:lang w:val="ru-RU"/>
        </w:rPr>
        <w:t xml:space="preserve"> </w:t>
      </w:r>
      <w:r w:rsidRPr="008F7882">
        <w:rPr>
          <w:rFonts w:ascii="Cambria" w:hAnsi="Cambria"/>
          <w:i/>
          <w:iCs/>
          <w:lang w:val="en-US"/>
        </w:rPr>
        <w:t>Acta</w:t>
      </w:r>
      <w:r w:rsidR="00F52032" w:rsidRPr="008F7882">
        <w:rPr>
          <w:rFonts w:ascii="Cambria" w:hAnsi="Cambria"/>
          <w:i/>
          <w:iCs/>
          <w:lang w:val="ru-RU"/>
        </w:rPr>
        <w:t xml:space="preserve"> </w:t>
      </w:r>
      <w:proofErr w:type="spellStart"/>
      <w:r w:rsidRPr="008F7882">
        <w:rPr>
          <w:rFonts w:ascii="Cambria" w:hAnsi="Cambria"/>
          <w:i/>
          <w:iCs/>
          <w:lang w:val="en-US"/>
        </w:rPr>
        <w:t>Slavica</w:t>
      </w:r>
      <w:proofErr w:type="spellEnd"/>
      <w:r w:rsidR="00F52032" w:rsidRPr="008F7882">
        <w:rPr>
          <w:rFonts w:ascii="Cambria" w:hAnsi="Cambria"/>
          <w:i/>
          <w:iCs/>
          <w:lang w:val="ru-RU"/>
        </w:rPr>
        <w:t xml:space="preserve"> </w:t>
      </w:r>
      <w:proofErr w:type="spellStart"/>
      <w:r w:rsidRPr="008F7882">
        <w:rPr>
          <w:rFonts w:ascii="Cambria" w:hAnsi="Cambria"/>
          <w:i/>
          <w:iCs/>
          <w:lang w:val="en-US"/>
        </w:rPr>
        <w:t>Iaponica</w:t>
      </w:r>
      <w:proofErr w:type="spellEnd"/>
      <w:r w:rsidRPr="008F7882">
        <w:rPr>
          <w:rFonts w:ascii="Cambria" w:hAnsi="Cambria"/>
          <w:lang w:val="ru-RU"/>
        </w:rPr>
        <w:t xml:space="preserve"> 27(2009), 10-27.</w:t>
      </w:r>
    </w:p>
  </w:footnote>
  <w:footnote w:id="88">
    <w:p w14:paraId="6DA2CB22" w14:textId="6E86F2E5" w:rsidR="005559A3" w:rsidRPr="008F7882" w:rsidRDefault="005559A3" w:rsidP="00E55C8E">
      <w:pPr>
        <w:pStyle w:val="a4"/>
        <w:ind w:left="142" w:hanging="142"/>
        <w:jc w:val="both"/>
        <w:rPr>
          <w:rFonts w:ascii="Cambria" w:hAnsi="Cambria"/>
          <w:lang w:val="ru-RU"/>
        </w:rPr>
      </w:pPr>
      <w:r w:rsidRPr="008F7882">
        <w:rPr>
          <w:rStyle w:val="a5"/>
          <w:rFonts w:ascii="Cambria" w:hAnsi="Cambria"/>
        </w:rPr>
        <w:footnoteRef/>
      </w:r>
      <w:r w:rsidRPr="008F7882">
        <w:rPr>
          <w:rFonts w:ascii="Cambria" w:hAnsi="Cambria"/>
        </w:rPr>
        <w:t>Ο συντάκτης του κύριου άρθρου του Αμερικανικού περιοδικού σημείωνε: «</w:t>
      </w:r>
      <w:r w:rsidRPr="008F7882">
        <w:rPr>
          <w:rFonts w:ascii="Cambria" w:hAnsi="Cambria"/>
          <w:i/>
          <w:iCs/>
        </w:rPr>
        <w:t>Αλλά η αναγνώριση της Εκκλησίας από την Σοβιετική Κυβέρνηση έχει κάνει περισσότερα από την αποκατάσταση της Μόσχας ως πρωτεύουσας μιας θρησκευτικά ενωμένης Ρωσίας. Ένωσε τους Παραδουνάβιους και τους Βαλκάνιους Σλάβους της Ευρώπης σε μία σλαβική θρησκευτική ήπειρο, της οποίας η εστία είναι η Ρωσία, της οποίας η μητρόπολη είναι η Μόσχα. Είτε το νέο καθεστώς της Ρωσικής Ορθόδοξης Εκκλησίας ήταν μόνιμο είτε όχι (και υπήρχαν πολλά σημάδια ότι ήταν), ως τακτική της Σοβιετικής Κυβέρνησης, η αλλαγή ήταν ακόμα αρκετά μεγάλη με πολιτικές συνέπειες ώστε να αποτελέσει ορόσημο στην ιστορία της Ρωσίας και της Ευρώπης, άρα και του κόσμου</w:t>
      </w:r>
      <w:r w:rsidRPr="008F7882">
        <w:rPr>
          <w:rFonts w:ascii="Cambria" w:hAnsi="Cambria"/>
        </w:rPr>
        <w:t xml:space="preserve">». </w:t>
      </w:r>
      <w:r w:rsidRPr="008F7882">
        <w:rPr>
          <w:rFonts w:ascii="Cambria" w:hAnsi="Cambria"/>
          <w:lang w:val="en-US"/>
        </w:rPr>
        <w:t>Sergei</w:t>
      </w:r>
      <w:r w:rsidRPr="008F7882">
        <w:rPr>
          <w:rFonts w:ascii="Cambria" w:hAnsi="Cambria"/>
          <w:lang w:val="ru-RU"/>
        </w:rPr>
        <w:t xml:space="preserve">, </w:t>
      </w:r>
      <w:r w:rsidRPr="008F7882">
        <w:rPr>
          <w:rFonts w:ascii="Cambria" w:hAnsi="Cambria"/>
          <w:lang w:val="en-US"/>
        </w:rPr>
        <w:t>I</w:t>
      </w:r>
      <w:r w:rsidRPr="008F7882">
        <w:rPr>
          <w:rFonts w:ascii="Cambria" w:hAnsi="Cambria"/>
          <w:lang w:val="ru-RU"/>
        </w:rPr>
        <w:t>., «</w:t>
      </w:r>
      <w:r w:rsidRPr="008F7882">
        <w:rPr>
          <w:rFonts w:ascii="Cambria" w:hAnsi="Cambria"/>
          <w:lang w:val="en-US"/>
        </w:rPr>
        <w:t>Religion</w:t>
      </w:r>
      <w:r w:rsidRPr="008F7882">
        <w:rPr>
          <w:rFonts w:ascii="Cambria" w:hAnsi="Cambria"/>
          <w:lang w:val="ru-RU"/>
        </w:rPr>
        <w:t xml:space="preserve">: </w:t>
      </w:r>
      <w:r w:rsidRPr="008F7882">
        <w:rPr>
          <w:rFonts w:ascii="Cambria" w:hAnsi="Cambria"/>
          <w:lang w:val="en-US"/>
        </w:rPr>
        <w:t>Break</w:t>
      </w:r>
      <w:r w:rsidRPr="008F7882">
        <w:rPr>
          <w:rFonts w:ascii="Cambria" w:hAnsi="Cambria"/>
          <w:lang w:val="ru-RU"/>
        </w:rPr>
        <w:t>-</w:t>
      </w:r>
      <w:r w:rsidRPr="008F7882">
        <w:rPr>
          <w:rFonts w:ascii="Cambria" w:hAnsi="Cambria"/>
          <w:lang w:val="en-US"/>
        </w:rPr>
        <w:t>Through</w:t>
      </w:r>
      <w:r w:rsidRPr="008F7882">
        <w:rPr>
          <w:rFonts w:ascii="Cambria" w:hAnsi="Cambria"/>
          <w:lang w:val="ru-RU"/>
        </w:rPr>
        <w:t xml:space="preserve">», </w:t>
      </w:r>
      <w:r w:rsidRPr="008F7882">
        <w:rPr>
          <w:rFonts w:ascii="Cambria" w:hAnsi="Cambria"/>
          <w:i/>
          <w:iCs/>
          <w:lang w:val="en-US"/>
        </w:rPr>
        <w:t>TIME</w:t>
      </w:r>
      <w:r w:rsidRPr="008F7882">
        <w:rPr>
          <w:rFonts w:ascii="Cambria" w:hAnsi="Cambria"/>
          <w:lang w:val="en-US"/>
        </w:rPr>
        <w:t>XLII</w:t>
      </w:r>
      <w:r w:rsidRPr="008F7882">
        <w:rPr>
          <w:rFonts w:ascii="Cambria" w:hAnsi="Cambria"/>
          <w:lang w:val="ru-RU"/>
        </w:rPr>
        <w:t>.</w:t>
      </w:r>
      <w:proofErr w:type="gramStart"/>
      <w:r w:rsidRPr="008F7882">
        <w:rPr>
          <w:rFonts w:ascii="Cambria" w:hAnsi="Cambria"/>
          <w:lang w:val="ru-RU"/>
        </w:rPr>
        <w:t>26( 27</w:t>
      </w:r>
      <w:proofErr w:type="gramEnd"/>
      <w:r w:rsidRPr="008F7882">
        <w:rPr>
          <w:rFonts w:ascii="Cambria" w:hAnsi="Cambria"/>
          <w:lang w:val="ru-RU"/>
        </w:rPr>
        <w:t xml:space="preserve"> </w:t>
      </w:r>
      <w:r w:rsidRPr="008F7882">
        <w:rPr>
          <w:rFonts w:ascii="Cambria" w:hAnsi="Cambria"/>
        </w:rPr>
        <w:t>Δεκεμβρίου</w:t>
      </w:r>
      <w:r w:rsidRPr="008F7882">
        <w:rPr>
          <w:rFonts w:ascii="Cambria" w:hAnsi="Cambria"/>
          <w:lang w:val="ru-RU"/>
        </w:rPr>
        <w:t xml:space="preserve"> 1943), 53-4.</w:t>
      </w:r>
    </w:p>
  </w:footnote>
  <w:footnote w:id="89">
    <w:p w14:paraId="1957D53C" w14:textId="77777777" w:rsidR="005559A3" w:rsidRPr="008F7882" w:rsidRDefault="005559A3" w:rsidP="00E55C8E">
      <w:pPr>
        <w:pStyle w:val="a4"/>
        <w:ind w:left="142" w:hanging="142"/>
        <w:jc w:val="both"/>
        <w:rPr>
          <w:rFonts w:ascii="Cambria" w:hAnsi="Cambria"/>
          <w:lang w:val="ru-RU"/>
        </w:rPr>
      </w:pPr>
      <w:r w:rsidRPr="008F7882">
        <w:rPr>
          <w:rStyle w:val="a5"/>
          <w:rFonts w:ascii="Cambria" w:hAnsi="Cambria"/>
        </w:rPr>
        <w:footnoteRef/>
      </w:r>
      <w:r w:rsidRPr="008F7882">
        <w:rPr>
          <w:rFonts w:ascii="Cambria" w:hAnsi="Cambria"/>
          <w:lang w:val="ru-RU"/>
        </w:rPr>
        <w:t xml:space="preserve">Якунин, В. Н., «Правовое положение Русской Православной церкви в годы Великой Отечественной войны 1941-1945 гг.», </w:t>
      </w:r>
      <w:r w:rsidRPr="008F7882">
        <w:rPr>
          <w:rFonts w:ascii="Cambria" w:hAnsi="Cambria"/>
          <w:i/>
          <w:iCs/>
          <w:lang w:val="ru-RU"/>
        </w:rPr>
        <w:t>История государства и права</w:t>
      </w:r>
      <w:r w:rsidRPr="008F7882">
        <w:rPr>
          <w:rFonts w:ascii="Cambria" w:hAnsi="Cambria"/>
          <w:lang w:val="ru-RU"/>
        </w:rPr>
        <w:t xml:space="preserve"> 1(2003), 4.</w:t>
      </w:r>
    </w:p>
  </w:footnote>
  <w:footnote w:id="90">
    <w:p w14:paraId="599C1844" w14:textId="4A2135B3" w:rsidR="005559A3" w:rsidRPr="008F7882" w:rsidRDefault="005559A3" w:rsidP="00E55C8E">
      <w:pPr>
        <w:pStyle w:val="a4"/>
        <w:ind w:left="142" w:hanging="142"/>
        <w:jc w:val="both"/>
        <w:rPr>
          <w:rFonts w:ascii="Cambria" w:hAnsi="Cambria"/>
        </w:rPr>
      </w:pPr>
      <w:r w:rsidRPr="008F7882">
        <w:rPr>
          <w:rStyle w:val="a5"/>
          <w:rFonts w:ascii="Cambria" w:hAnsi="Cambria"/>
        </w:rPr>
        <w:footnoteRef/>
      </w:r>
      <w:r w:rsidRPr="008F7882">
        <w:rPr>
          <w:rFonts w:ascii="Cambria" w:hAnsi="Cambria"/>
        </w:rPr>
        <w:t xml:space="preserve">Ήταν ο συντάκτης του βιβλίου </w:t>
      </w:r>
      <w:proofErr w:type="spellStart"/>
      <w:r w:rsidRPr="008F7882">
        <w:rPr>
          <w:rFonts w:ascii="Cambria" w:hAnsi="Cambria"/>
          <w:i/>
          <w:iCs/>
        </w:rPr>
        <w:t>Правда</w:t>
      </w:r>
      <w:proofErr w:type="spellEnd"/>
      <w:r w:rsidRPr="008F7882">
        <w:rPr>
          <w:rFonts w:ascii="Cambria" w:hAnsi="Cambria"/>
          <w:i/>
          <w:iCs/>
        </w:rPr>
        <w:t xml:space="preserve"> о </w:t>
      </w:r>
      <w:proofErr w:type="spellStart"/>
      <w:r w:rsidRPr="008F7882">
        <w:rPr>
          <w:rFonts w:ascii="Cambria" w:hAnsi="Cambria"/>
          <w:i/>
          <w:iCs/>
        </w:rPr>
        <w:t>религии</w:t>
      </w:r>
      <w:proofErr w:type="spellEnd"/>
      <w:r w:rsidRPr="008F7882">
        <w:rPr>
          <w:rFonts w:ascii="Cambria" w:hAnsi="Cambria"/>
          <w:i/>
          <w:iCs/>
        </w:rPr>
        <w:t xml:space="preserve"> в </w:t>
      </w:r>
      <w:proofErr w:type="spellStart"/>
      <w:r w:rsidRPr="008F7882">
        <w:rPr>
          <w:rFonts w:ascii="Cambria" w:hAnsi="Cambria"/>
          <w:i/>
          <w:iCs/>
        </w:rPr>
        <w:t>России</w:t>
      </w:r>
      <w:proofErr w:type="spellEnd"/>
      <w:r w:rsidRPr="008F7882">
        <w:rPr>
          <w:rFonts w:ascii="Cambria" w:hAnsi="Cambria"/>
        </w:rPr>
        <w:t xml:space="preserve"> (</w:t>
      </w:r>
      <w:r w:rsidRPr="008F7882">
        <w:rPr>
          <w:rFonts w:ascii="Cambria" w:hAnsi="Cambria"/>
          <w:i/>
          <w:iCs/>
        </w:rPr>
        <w:t xml:space="preserve">Η Αλήθεια για </w:t>
      </w:r>
      <w:proofErr w:type="spellStart"/>
      <w:r w:rsidRPr="008F7882">
        <w:rPr>
          <w:rFonts w:ascii="Cambria" w:hAnsi="Cambria"/>
          <w:i/>
          <w:iCs/>
        </w:rPr>
        <w:t>τηνΘρησκεία</w:t>
      </w:r>
      <w:proofErr w:type="spellEnd"/>
      <w:r w:rsidRPr="008F7882">
        <w:rPr>
          <w:rFonts w:ascii="Cambria" w:hAnsi="Cambria"/>
          <w:i/>
          <w:iCs/>
        </w:rPr>
        <w:t xml:space="preserve"> στην Ρωσία</w:t>
      </w:r>
      <w:r w:rsidRPr="008F7882">
        <w:rPr>
          <w:rFonts w:ascii="Cambria" w:hAnsi="Cambria"/>
        </w:rPr>
        <w:t xml:space="preserve">), που κυκλοφόρησε το 1942 για προπαγανδιστικούς σκοπούς με πρωτοβουλία των Σοβιετικών αρχών. </w:t>
      </w:r>
      <w:proofErr w:type="spellStart"/>
      <w:r w:rsidRPr="008F7882">
        <w:rPr>
          <w:rFonts w:ascii="Cambria" w:hAnsi="Cambria"/>
        </w:rPr>
        <w:t>Δι’αυτού</w:t>
      </w:r>
      <w:proofErr w:type="spellEnd"/>
      <w:r w:rsidRPr="008F7882">
        <w:rPr>
          <w:rFonts w:ascii="Cambria" w:hAnsi="Cambria"/>
        </w:rPr>
        <w:t>, για πρώτη φορά μετά από αναγκαστική σιωπή εικοσιπέντε ετών, δόθηκε η ευκαιρία στην Ρωσική Εκκλησία να αρθρώσει δημόσιο λόγο, δηλώνοντας στην παγκόσμια κοινότητα ότι, η ελευθερία της συνείδησης είναι αναμφισβήτητο γεγονός της ομολογιακής ζωής εντός της ΕΣΣΔ. Επιπλέον, υποστήριζε πως,</w:t>
      </w:r>
      <w:r w:rsidR="007D2FB4" w:rsidRPr="008F7882">
        <w:rPr>
          <w:rFonts w:ascii="Cambria" w:hAnsi="Cambria"/>
        </w:rPr>
        <w:t xml:space="preserve"> </w:t>
      </w:r>
      <w:proofErr w:type="spellStart"/>
      <w:r w:rsidRPr="008F7882">
        <w:rPr>
          <w:rFonts w:ascii="Cambria" w:hAnsi="Cambria"/>
        </w:rPr>
        <w:t>στηνΣοβιετική</w:t>
      </w:r>
      <w:proofErr w:type="spellEnd"/>
      <w:r w:rsidRPr="008F7882">
        <w:rPr>
          <w:rFonts w:ascii="Cambria" w:hAnsi="Cambria"/>
        </w:rPr>
        <w:t xml:space="preserve"> Ένωση κανείς δεν καταπάτησε ποτέ τα δικαιώματα των πιστών, ενώ οι τιμωρίες και οι διώξεις επηρέασαν μόνον τους κληρικούς που αντιτάχθηκαν στην λαϊκή εξουσία. Αναλυτικά για την προσωπικότητα και το έργο του βλ. </w:t>
      </w:r>
      <w:r w:rsidRPr="008F7882">
        <w:rPr>
          <w:rFonts w:ascii="Cambria" w:hAnsi="Cambria"/>
          <w:lang w:val="ru-RU"/>
        </w:rPr>
        <w:t>Сурков</w:t>
      </w:r>
      <w:r w:rsidRPr="008F7882">
        <w:rPr>
          <w:rFonts w:ascii="Cambria" w:hAnsi="Cambria"/>
        </w:rPr>
        <w:t xml:space="preserve">, </w:t>
      </w:r>
      <w:r w:rsidRPr="008F7882">
        <w:rPr>
          <w:rFonts w:ascii="Cambria" w:hAnsi="Cambria"/>
          <w:lang w:val="ru-RU"/>
        </w:rPr>
        <w:t>С</w:t>
      </w:r>
      <w:r w:rsidRPr="008F7882">
        <w:rPr>
          <w:rFonts w:ascii="Cambria" w:hAnsi="Cambria"/>
        </w:rPr>
        <w:t xml:space="preserve">. </w:t>
      </w:r>
      <w:r w:rsidRPr="008F7882">
        <w:rPr>
          <w:rFonts w:ascii="Cambria" w:hAnsi="Cambria"/>
          <w:lang w:val="ru-RU"/>
        </w:rPr>
        <w:t>А</w:t>
      </w:r>
      <w:r w:rsidRPr="008F7882">
        <w:rPr>
          <w:rFonts w:ascii="Cambria" w:hAnsi="Cambria"/>
        </w:rPr>
        <w:t xml:space="preserve">., </w:t>
      </w:r>
      <w:proofErr w:type="spellStart"/>
      <w:r w:rsidRPr="008F7882">
        <w:rPr>
          <w:rFonts w:ascii="Cambria" w:hAnsi="Cambria"/>
          <w:i/>
          <w:iCs/>
          <w:lang w:val="ru-RU"/>
        </w:rPr>
        <w:t>МитрополитНиколай</w:t>
      </w:r>
      <w:proofErr w:type="spellEnd"/>
      <w:r w:rsidRPr="008F7882">
        <w:rPr>
          <w:rFonts w:ascii="Cambria" w:hAnsi="Cambria"/>
          <w:i/>
          <w:iCs/>
        </w:rPr>
        <w:t xml:space="preserve"> (</w:t>
      </w:r>
      <w:proofErr w:type="spellStart"/>
      <w:r w:rsidRPr="008F7882">
        <w:rPr>
          <w:rFonts w:ascii="Cambria" w:hAnsi="Cambria"/>
          <w:i/>
          <w:iCs/>
          <w:lang w:val="ru-RU"/>
        </w:rPr>
        <w:t>Ярушевич</w:t>
      </w:r>
      <w:proofErr w:type="spellEnd"/>
      <w:r w:rsidRPr="008F7882">
        <w:rPr>
          <w:rFonts w:ascii="Cambria" w:hAnsi="Cambria"/>
          <w:i/>
          <w:iCs/>
        </w:rPr>
        <w:t>)</w:t>
      </w:r>
      <w:r w:rsidRPr="008F7882">
        <w:rPr>
          <w:rFonts w:ascii="Cambria" w:hAnsi="Cambria"/>
        </w:rPr>
        <w:t xml:space="preserve">, </w:t>
      </w:r>
      <w:bookmarkStart w:id="35" w:name="_Hlk112955402"/>
      <w:r w:rsidRPr="008F7882">
        <w:rPr>
          <w:rFonts w:ascii="Cambria" w:hAnsi="Cambria"/>
          <w:lang w:val="ru-RU"/>
        </w:rPr>
        <w:t>Москва</w:t>
      </w:r>
      <w:r w:rsidRPr="008F7882">
        <w:rPr>
          <w:rFonts w:ascii="Cambria" w:hAnsi="Cambria"/>
        </w:rPr>
        <w:t>́ 2012</w:t>
      </w:r>
      <w:bookmarkEnd w:id="35"/>
      <w:r w:rsidRPr="008F7882">
        <w:rPr>
          <w:rFonts w:ascii="Cambria" w:hAnsi="Cambria"/>
        </w:rPr>
        <w:t>.</w:t>
      </w:r>
    </w:p>
  </w:footnote>
  <w:footnote w:id="91">
    <w:p w14:paraId="1566B1C5" w14:textId="47C9C5F7" w:rsidR="001D6AEA" w:rsidRPr="008F7882" w:rsidRDefault="005559A3" w:rsidP="00E55C8E">
      <w:pPr>
        <w:pStyle w:val="a4"/>
        <w:ind w:left="142" w:hanging="142"/>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Η Σοβιετική κυβέρνηση επιθυμούσε η Σύνοδος να καταδικάσει την Οικουμενική Κίνηση, την οποία θεωρούσε προπαγανδιστικό σχηματισμό των καπιταλιστικών χωρών. Ο Γ. </w:t>
      </w:r>
      <w:proofErr w:type="spellStart"/>
      <w:r w:rsidRPr="008F7882">
        <w:rPr>
          <w:rFonts w:ascii="Cambria" w:hAnsi="Cambria"/>
        </w:rPr>
        <w:t>Καρπώφ</w:t>
      </w:r>
      <w:proofErr w:type="spellEnd"/>
      <w:r w:rsidRPr="008F7882">
        <w:rPr>
          <w:rFonts w:ascii="Cambria" w:hAnsi="Cambria"/>
        </w:rPr>
        <w:t xml:space="preserve"> ανέφερε σε ενημερωτικό σημείωμα προς τον Αναπληρωτή Υπουργό Εξωτερικών Αντρέι </w:t>
      </w:r>
      <w:proofErr w:type="spellStart"/>
      <w:r w:rsidRPr="008F7882">
        <w:rPr>
          <w:rFonts w:ascii="Cambria" w:hAnsi="Cambria"/>
        </w:rPr>
        <w:t>Βισίνσκι</w:t>
      </w:r>
      <w:proofErr w:type="spellEnd"/>
      <w:r w:rsidRPr="008F7882">
        <w:rPr>
          <w:rFonts w:ascii="Cambria" w:hAnsi="Cambria"/>
        </w:rPr>
        <w:t>: «</w:t>
      </w:r>
      <w:proofErr w:type="spellStart"/>
      <w:r w:rsidRPr="008F7882">
        <w:rPr>
          <w:rFonts w:ascii="Cambria" w:hAnsi="Cambria"/>
          <w:i/>
          <w:iCs/>
        </w:rPr>
        <w:t>Ηοικουμενική</w:t>
      </w:r>
      <w:proofErr w:type="spellEnd"/>
      <w:r w:rsidRPr="008F7882">
        <w:rPr>
          <w:rFonts w:ascii="Cambria" w:hAnsi="Cambria"/>
          <w:i/>
          <w:iCs/>
        </w:rPr>
        <w:t xml:space="preserve"> κίνηση θέτει ως στόχο της την ενοποίηση όλων των χριστιανικών εκκλησιών του κόσμου σε μια ενιαία καθολική εκκλησία, προκειμένου να αναδιοργανώσει την κοινωνική και πολιτική ζωή με βάση τις χριστιανικές αρχές. Με άλλα λόγια, σκοπός είναι να δημιουργηθεί ένα αγγλοαμερικανικό εκκλησιαστικό μπλοκ υπό την ηγεσία της Αγγλικανικής Εκκλησίας για πολιτικούς σκοπούς</w:t>
      </w:r>
      <w:r w:rsidRPr="008F7882">
        <w:rPr>
          <w:rFonts w:ascii="Cambria" w:hAnsi="Cambria"/>
        </w:rPr>
        <w:t>[…]</w:t>
      </w:r>
      <w:r w:rsidRPr="008F7882">
        <w:rPr>
          <w:rFonts w:ascii="Cambria" w:hAnsi="Cambria"/>
          <w:i/>
          <w:iCs/>
        </w:rPr>
        <w:t>Η οικουμενική κίνηση είναι ένα πολιτικό κίνημα, που καλύπτεται από ένα εκκλησιαστικό λάβαρο, και στρέφεται ενάντια στον κομμουνισμό, ενάντια στην Σοβιετική Ένωση. Η Ρωσική Ορθόδοξη Εκκλησία δεν έχει μετάσχει και δεν σκοπεύει να συμμετάσχει στην οικουμενική κίνηση,</w:t>
      </w:r>
      <w:r w:rsidR="004274A8" w:rsidRPr="008F7882">
        <w:rPr>
          <w:rFonts w:ascii="Cambria" w:hAnsi="Cambria"/>
          <w:i/>
          <w:iCs/>
        </w:rPr>
        <w:t xml:space="preserve"> </w:t>
      </w:r>
      <w:r w:rsidRPr="008F7882">
        <w:rPr>
          <w:rFonts w:ascii="Cambria" w:hAnsi="Cambria"/>
          <w:i/>
          <w:iCs/>
        </w:rPr>
        <w:t>η οποία επιδιώκει πολιτικούς στόχους εχθρικούς προς την πολιτική της Σοβιετικής Ένωσης</w:t>
      </w:r>
      <w:r w:rsidRPr="008F7882">
        <w:rPr>
          <w:rFonts w:ascii="Cambria" w:hAnsi="Cambria"/>
        </w:rPr>
        <w:t xml:space="preserve">», </w:t>
      </w:r>
      <w:r w:rsidRPr="008F7882">
        <w:rPr>
          <w:rFonts w:ascii="Cambria" w:hAnsi="Cambria"/>
          <w:lang w:val="ru-RU"/>
        </w:rPr>
        <w:t>Кострюков</w:t>
      </w:r>
      <w:r w:rsidRPr="008F7882">
        <w:rPr>
          <w:rFonts w:ascii="Cambria" w:hAnsi="Cambria"/>
        </w:rPr>
        <w:t xml:space="preserve">, </w:t>
      </w:r>
      <w:r w:rsidRPr="008F7882">
        <w:rPr>
          <w:rFonts w:ascii="Cambria" w:hAnsi="Cambria"/>
          <w:lang w:val="ru-RU"/>
        </w:rPr>
        <w:t>А</w:t>
      </w:r>
      <w:r w:rsidRPr="008F7882">
        <w:rPr>
          <w:rFonts w:ascii="Cambria" w:hAnsi="Cambria"/>
        </w:rPr>
        <w:t xml:space="preserve">. </w:t>
      </w:r>
      <w:r w:rsidRPr="008F7882">
        <w:rPr>
          <w:rFonts w:ascii="Cambria" w:hAnsi="Cambria"/>
          <w:lang w:val="ru-RU"/>
        </w:rPr>
        <w:t>А</w:t>
      </w:r>
      <w:r w:rsidRPr="008F7882">
        <w:rPr>
          <w:rFonts w:ascii="Cambria" w:hAnsi="Cambria"/>
        </w:rPr>
        <w:t xml:space="preserve">., </w:t>
      </w:r>
      <w:r w:rsidR="00734BE2" w:rsidRPr="008F7882">
        <w:rPr>
          <w:rFonts w:ascii="Cambria" w:hAnsi="Cambria"/>
        </w:rPr>
        <w:t>«</w:t>
      </w:r>
      <w:r w:rsidR="00734BE2" w:rsidRPr="008F7882">
        <w:rPr>
          <w:rFonts w:ascii="Cambria" w:hAnsi="Cambria"/>
          <w:lang w:val="ru-RU"/>
        </w:rPr>
        <w:t>Подготовка</w:t>
      </w:r>
      <w:r w:rsidR="00734BE2" w:rsidRPr="00715A2E">
        <w:rPr>
          <w:rFonts w:ascii="Cambria" w:hAnsi="Cambria"/>
        </w:rPr>
        <w:t xml:space="preserve"> </w:t>
      </w:r>
      <w:r w:rsidR="00734BE2" w:rsidRPr="008F7882">
        <w:rPr>
          <w:rFonts w:ascii="Cambria" w:hAnsi="Cambria"/>
          <w:lang w:val="ru-RU"/>
        </w:rPr>
        <w:t>московского</w:t>
      </w:r>
      <w:r w:rsidR="00734BE2" w:rsidRPr="00715A2E">
        <w:rPr>
          <w:rFonts w:ascii="Cambria" w:hAnsi="Cambria"/>
        </w:rPr>
        <w:t xml:space="preserve"> </w:t>
      </w:r>
      <w:r w:rsidR="00734BE2" w:rsidRPr="008F7882">
        <w:rPr>
          <w:rFonts w:ascii="Cambria" w:hAnsi="Cambria"/>
          <w:lang w:val="ru-RU"/>
        </w:rPr>
        <w:t>совещания</w:t>
      </w:r>
      <w:r w:rsidR="00734BE2" w:rsidRPr="00715A2E">
        <w:rPr>
          <w:rFonts w:ascii="Cambria" w:hAnsi="Cambria"/>
        </w:rPr>
        <w:t xml:space="preserve"> </w:t>
      </w:r>
      <w:r w:rsidR="00734BE2" w:rsidRPr="008F7882">
        <w:rPr>
          <w:rFonts w:ascii="Cambria" w:hAnsi="Cambria"/>
          <w:lang w:val="ru-RU"/>
        </w:rPr>
        <w:t>глав</w:t>
      </w:r>
      <w:r w:rsidR="00734BE2" w:rsidRPr="00715A2E">
        <w:rPr>
          <w:rFonts w:ascii="Cambria" w:hAnsi="Cambria"/>
        </w:rPr>
        <w:t xml:space="preserve"> </w:t>
      </w:r>
      <w:r w:rsidR="00734BE2" w:rsidRPr="008F7882">
        <w:rPr>
          <w:rFonts w:ascii="Cambria" w:hAnsi="Cambria"/>
          <w:lang w:val="ru-RU"/>
        </w:rPr>
        <w:t>и</w:t>
      </w:r>
      <w:r w:rsidR="00734BE2" w:rsidRPr="00715A2E">
        <w:rPr>
          <w:rFonts w:ascii="Cambria" w:hAnsi="Cambria"/>
        </w:rPr>
        <w:t xml:space="preserve"> </w:t>
      </w:r>
      <w:r w:rsidR="00734BE2" w:rsidRPr="008F7882">
        <w:rPr>
          <w:rFonts w:ascii="Cambria" w:hAnsi="Cambria"/>
          <w:lang w:val="ru-RU"/>
        </w:rPr>
        <w:t>представителей</w:t>
      </w:r>
      <w:r w:rsidR="00734BE2" w:rsidRPr="00715A2E">
        <w:rPr>
          <w:rFonts w:ascii="Cambria" w:hAnsi="Cambria"/>
        </w:rPr>
        <w:t xml:space="preserve"> </w:t>
      </w:r>
      <w:r w:rsidR="00734BE2" w:rsidRPr="008F7882">
        <w:rPr>
          <w:rFonts w:ascii="Cambria" w:hAnsi="Cambria"/>
          <w:lang w:val="ru-RU"/>
        </w:rPr>
        <w:t>поместных</w:t>
      </w:r>
      <w:r w:rsidR="00734BE2" w:rsidRPr="00715A2E">
        <w:rPr>
          <w:rFonts w:ascii="Cambria" w:hAnsi="Cambria"/>
        </w:rPr>
        <w:t xml:space="preserve"> </w:t>
      </w:r>
      <w:r w:rsidR="00734BE2" w:rsidRPr="008F7882">
        <w:rPr>
          <w:rFonts w:ascii="Cambria" w:hAnsi="Cambria"/>
          <w:lang w:val="ru-RU"/>
        </w:rPr>
        <w:t>православных</w:t>
      </w:r>
      <w:r w:rsidR="00734BE2" w:rsidRPr="00715A2E">
        <w:rPr>
          <w:rFonts w:ascii="Cambria" w:hAnsi="Cambria"/>
        </w:rPr>
        <w:t xml:space="preserve"> </w:t>
      </w:r>
      <w:r w:rsidR="00734BE2" w:rsidRPr="008F7882">
        <w:rPr>
          <w:rFonts w:ascii="Cambria" w:hAnsi="Cambria"/>
          <w:lang w:val="ru-RU"/>
        </w:rPr>
        <w:t>церквей</w:t>
      </w:r>
      <w:r w:rsidR="00734BE2" w:rsidRPr="008F7882">
        <w:rPr>
          <w:rFonts w:ascii="Cambria" w:hAnsi="Cambria"/>
        </w:rPr>
        <w:t xml:space="preserve"> </w:t>
      </w:r>
      <w:r w:rsidRPr="008F7882">
        <w:rPr>
          <w:rFonts w:ascii="Cambria" w:hAnsi="Cambria"/>
        </w:rPr>
        <w:t xml:space="preserve">1948 </w:t>
      </w:r>
      <w:r w:rsidRPr="008F7882">
        <w:rPr>
          <w:rFonts w:ascii="Cambria" w:hAnsi="Cambria"/>
          <w:lang w:val="ru-RU"/>
        </w:rPr>
        <w:t>г</w:t>
      </w:r>
      <w:r w:rsidRPr="008F7882">
        <w:rPr>
          <w:rFonts w:ascii="Cambria" w:hAnsi="Cambria"/>
        </w:rPr>
        <w:t xml:space="preserve">.», </w:t>
      </w:r>
      <w:r w:rsidRPr="008F7882">
        <w:rPr>
          <w:rFonts w:ascii="Cambria" w:hAnsi="Cambria"/>
          <w:i/>
          <w:iCs/>
          <w:lang w:val="ru-RU"/>
        </w:rPr>
        <w:t>Российская</w:t>
      </w:r>
      <w:r w:rsidR="001D6AEA" w:rsidRPr="008F7882">
        <w:rPr>
          <w:rFonts w:ascii="Cambria" w:hAnsi="Cambria"/>
          <w:i/>
          <w:iCs/>
        </w:rPr>
        <w:t xml:space="preserve"> </w:t>
      </w:r>
      <w:r w:rsidRPr="008F7882">
        <w:rPr>
          <w:rFonts w:ascii="Cambria" w:hAnsi="Cambria"/>
          <w:i/>
          <w:iCs/>
          <w:lang w:val="ru-RU"/>
        </w:rPr>
        <w:t>история</w:t>
      </w:r>
      <w:r w:rsidR="00734BE2" w:rsidRPr="008F7882">
        <w:rPr>
          <w:rFonts w:ascii="Cambria" w:hAnsi="Cambria"/>
          <w:i/>
          <w:iCs/>
        </w:rPr>
        <w:t xml:space="preserve"> </w:t>
      </w:r>
      <w:r w:rsidRPr="008F7882">
        <w:rPr>
          <w:rFonts w:ascii="Cambria" w:hAnsi="Cambria"/>
        </w:rPr>
        <w:t>1(2019),200.</w:t>
      </w:r>
    </w:p>
  </w:footnote>
  <w:footnote w:id="92">
    <w:p w14:paraId="6117AB16" w14:textId="77777777" w:rsidR="005559A3" w:rsidRPr="008F7882" w:rsidRDefault="005559A3" w:rsidP="00E55C8E">
      <w:pPr>
        <w:pStyle w:val="a4"/>
        <w:ind w:left="142" w:hanging="142"/>
        <w:jc w:val="both"/>
        <w:rPr>
          <w:rFonts w:ascii="Cambria" w:hAnsi="Cambria"/>
          <w:lang w:val="ru-RU"/>
        </w:rPr>
      </w:pPr>
      <w:r w:rsidRPr="008F7882">
        <w:rPr>
          <w:rStyle w:val="a5"/>
          <w:rFonts w:ascii="Cambria" w:hAnsi="Cambria"/>
        </w:rPr>
        <w:footnoteRef/>
      </w:r>
      <w:r w:rsidRPr="008F7882">
        <w:rPr>
          <w:rFonts w:ascii="Cambria" w:hAnsi="Cambria"/>
          <w:lang w:val="ru-RU"/>
        </w:rPr>
        <w:t xml:space="preserve"> Васильева, О. </w:t>
      </w:r>
      <w:proofErr w:type="spellStart"/>
      <w:r w:rsidRPr="008F7882">
        <w:rPr>
          <w:rFonts w:ascii="Cambria" w:hAnsi="Cambria"/>
          <w:lang w:val="ru-RU"/>
        </w:rPr>
        <w:t>Ю.,«Внешнеполитическая</w:t>
      </w:r>
      <w:proofErr w:type="spellEnd"/>
      <w:r w:rsidRPr="008F7882">
        <w:rPr>
          <w:rFonts w:ascii="Cambria" w:hAnsi="Cambria"/>
          <w:lang w:val="ru-RU"/>
        </w:rPr>
        <w:t xml:space="preserve"> деятельность Русской православной церкви в первые послевоенные годы», </w:t>
      </w:r>
      <w:r w:rsidRPr="008F7882">
        <w:rPr>
          <w:rFonts w:ascii="Cambria" w:hAnsi="Cambria"/>
          <w:i/>
          <w:iCs/>
          <w:lang w:val="ru-RU"/>
        </w:rPr>
        <w:t>Историко-религиоведческие исследования</w:t>
      </w:r>
      <w:r w:rsidRPr="008F7882">
        <w:rPr>
          <w:rFonts w:ascii="Cambria" w:hAnsi="Cambria"/>
          <w:lang w:val="ru-RU"/>
        </w:rPr>
        <w:t xml:space="preserve"> 1(2014), 124-46.</w:t>
      </w:r>
    </w:p>
  </w:footnote>
  <w:footnote w:id="93">
    <w:p w14:paraId="640B5730" w14:textId="77777777" w:rsidR="005559A3" w:rsidRPr="008F7882" w:rsidRDefault="005559A3" w:rsidP="00E55C8E">
      <w:pPr>
        <w:pStyle w:val="a4"/>
        <w:ind w:left="142" w:hanging="142"/>
        <w:jc w:val="both"/>
        <w:rPr>
          <w:rFonts w:ascii="Cambria" w:hAnsi="Cambria"/>
          <w:lang w:val="en-US"/>
        </w:rPr>
      </w:pPr>
      <w:r w:rsidRPr="008F7882">
        <w:rPr>
          <w:rStyle w:val="a5"/>
          <w:rFonts w:ascii="Cambria" w:hAnsi="Cambria"/>
        </w:rPr>
        <w:footnoteRef/>
      </w:r>
      <w:r w:rsidRPr="008F7882">
        <w:rPr>
          <w:rFonts w:ascii="Cambria" w:hAnsi="Cambria"/>
        </w:rPr>
        <w:t xml:space="preserve">Για την Ρωσική πολιτική δράση στο ζήτημα του </w:t>
      </w:r>
      <w:proofErr w:type="spellStart"/>
      <w:r w:rsidRPr="008F7882">
        <w:rPr>
          <w:rFonts w:ascii="Cambria" w:hAnsi="Cambria"/>
        </w:rPr>
        <w:t>Αντιοχειανού</w:t>
      </w:r>
      <w:proofErr w:type="spellEnd"/>
      <w:r w:rsidRPr="008F7882">
        <w:rPr>
          <w:rFonts w:ascii="Cambria" w:hAnsi="Cambria"/>
        </w:rPr>
        <w:t xml:space="preserve"> Θρόνου κατά την τελευταία δεκαετία του 19</w:t>
      </w:r>
      <w:r w:rsidRPr="008F7882">
        <w:rPr>
          <w:rFonts w:ascii="Cambria" w:hAnsi="Cambria"/>
          <w:vertAlign w:val="superscript"/>
        </w:rPr>
        <w:t>ου</w:t>
      </w:r>
      <w:r w:rsidRPr="008F7882">
        <w:rPr>
          <w:rFonts w:ascii="Cambria" w:hAnsi="Cambria"/>
        </w:rPr>
        <w:t xml:space="preserve"> αιώνα, βλ. </w:t>
      </w:r>
      <w:r w:rsidRPr="008F7882">
        <w:rPr>
          <w:rFonts w:ascii="Cambria" w:hAnsi="Cambria"/>
          <w:lang w:val="en-US"/>
        </w:rPr>
        <w:t xml:space="preserve">Hopwood, D., </w:t>
      </w:r>
      <w:r w:rsidRPr="008F7882">
        <w:rPr>
          <w:rFonts w:ascii="Cambria" w:hAnsi="Cambria"/>
          <w:i/>
          <w:iCs/>
          <w:lang w:val="en-US"/>
        </w:rPr>
        <w:t xml:space="preserve">The Russian Presence in </w:t>
      </w:r>
      <w:proofErr w:type="gramStart"/>
      <w:r w:rsidRPr="008F7882">
        <w:rPr>
          <w:rFonts w:ascii="Cambria" w:hAnsi="Cambria"/>
          <w:i/>
          <w:iCs/>
          <w:lang w:val="en-US"/>
        </w:rPr>
        <w:t>Syria</w:t>
      </w:r>
      <w:proofErr w:type="gramEnd"/>
      <w:r w:rsidRPr="008F7882">
        <w:rPr>
          <w:rFonts w:ascii="Cambria" w:hAnsi="Cambria"/>
          <w:i/>
          <w:iCs/>
          <w:lang w:val="en-US"/>
        </w:rPr>
        <w:t xml:space="preserve"> and Palestine, 1843-1914: Church and Politics in the Near East</w:t>
      </w:r>
      <w:r w:rsidRPr="008F7882">
        <w:rPr>
          <w:rFonts w:ascii="Cambria" w:hAnsi="Cambria"/>
          <w:lang w:val="en-US"/>
        </w:rPr>
        <w:t xml:space="preserve">, Oxford 1969, </w:t>
      </w:r>
      <w:r w:rsidRPr="008F7882">
        <w:rPr>
          <w:rFonts w:ascii="Cambria" w:hAnsi="Cambria"/>
        </w:rPr>
        <w:t>σ</w:t>
      </w:r>
      <w:r w:rsidRPr="008F7882">
        <w:rPr>
          <w:rFonts w:ascii="Cambria" w:hAnsi="Cambria"/>
          <w:lang w:val="en-US"/>
        </w:rPr>
        <w:t>. 159-79.</w:t>
      </w:r>
    </w:p>
  </w:footnote>
  <w:footnote w:id="94">
    <w:p w14:paraId="221CB15E" w14:textId="7F798919" w:rsidR="005559A3" w:rsidRPr="008F7882" w:rsidRDefault="005559A3" w:rsidP="00E55C8E">
      <w:pPr>
        <w:pStyle w:val="a4"/>
        <w:ind w:left="142" w:hanging="142"/>
        <w:jc w:val="both"/>
        <w:rPr>
          <w:rFonts w:ascii="Cambria" w:hAnsi="Cambria"/>
          <w:lang w:val="ru-RU"/>
        </w:rPr>
      </w:pPr>
      <w:r w:rsidRPr="008F7882">
        <w:rPr>
          <w:rStyle w:val="a5"/>
          <w:rFonts w:ascii="Cambria" w:hAnsi="Cambria"/>
        </w:rPr>
        <w:footnoteRef/>
      </w:r>
      <w:r w:rsidRPr="008F7882">
        <w:rPr>
          <w:rFonts w:ascii="Cambria" w:hAnsi="Cambria"/>
        </w:rPr>
        <w:t>Η στάση του ωστόσο θεωρείτο «φιλοσοβιετική» από πολιτικούς και διπλωματικούς παράγοντες της Ελλάδας, της Τουρκίας και των ΗΠΑ. Η παρουσία του Γενικού Πρόξενου της ΕΣΣΔ τόσο στην κηδεία του Πατριάρχη Βενιαμίν όσο και στην ενθρόνιση του Μαξίμου, θεωρήθηκε ύποπτη πολιτικά. Επίσης, το πρώτο Πάσχα μετά την εκλογή του στον Οικουμενικό Θρόνο,</w:t>
      </w:r>
      <w:r w:rsidR="008A713E" w:rsidRPr="008F7882">
        <w:rPr>
          <w:rFonts w:ascii="Cambria" w:hAnsi="Cambria"/>
        </w:rPr>
        <w:t xml:space="preserve"> </w:t>
      </w:r>
      <w:r w:rsidRPr="008F7882">
        <w:rPr>
          <w:rFonts w:ascii="Cambria" w:hAnsi="Cambria"/>
        </w:rPr>
        <w:t xml:space="preserve">επανέλαβε την </w:t>
      </w:r>
      <w:proofErr w:type="spellStart"/>
      <w:r w:rsidRPr="008F7882">
        <w:rPr>
          <w:rFonts w:ascii="Cambria" w:hAnsi="Cambria"/>
        </w:rPr>
        <w:t>εθιμοταξία</w:t>
      </w:r>
      <w:proofErr w:type="spellEnd"/>
      <w:r w:rsidRPr="008F7882">
        <w:rPr>
          <w:rFonts w:ascii="Cambria" w:hAnsi="Cambria"/>
        </w:rPr>
        <w:t>, που είχε αδρανήσει μετά την Μικρασιατική Καταστροφή, σύμφωνα με την οποία ο</w:t>
      </w:r>
      <w:r w:rsidR="008A713E" w:rsidRPr="008F7882">
        <w:rPr>
          <w:rFonts w:ascii="Cambria" w:hAnsi="Cambria"/>
        </w:rPr>
        <w:t xml:space="preserve"> </w:t>
      </w:r>
      <w:r w:rsidRPr="008F7882">
        <w:rPr>
          <w:rFonts w:ascii="Cambria" w:hAnsi="Cambria"/>
        </w:rPr>
        <w:t>Πατριάρχης</w:t>
      </w:r>
      <w:r w:rsidR="008A713E" w:rsidRPr="008F7882">
        <w:rPr>
          <w:rFonts w:ascii="Cambria" w:hAnsi="Cambria"/>
        </w:rPr>
        <w:t xml:space="preserve"> </w:t>
      </w:r>
      <w:r w:rsidRPr="008F7882">
        <w:rPr>
          <w:rFonts w:ascii="Cambria" w:hAnsi="Cambria"/>
        </w:rPr>
        <w:t xml:space="preserve">εισερχόταν στον Πάνσεπτο Πατριαρχικό Ναό συνοδεία των Πρέσβεων των Ορθοδόξων </w:t>
      </w:r>
      <w:proofErr w:type="spellStart"/>
      <w:r w:rsidRPr="008F7882">
        <w:rPr>
          <w:rFonts w:ascii="Cambria" w:hAnsi="Cambria"/>
        </w:rPr>
        <w:t>κρατών.Στην</w:t>
      </w:r>
      <w:proofErr w:type="spellEnd"/>
      <w:r w:rsidRPr="008F7882">
        <w:rPr>
          <w:rFonts w:ascii="Cambria" w:hAnsi="Cambria"/>
        </w:rPr>
        <w:t xml:space="preserve"> τελετή της Αναστάσεως του 1946,συνόδευσε τον Πατριάρχη ο Πρόξενος της Σοβιετικής Ένωσης, Βασίλι </w:t>
      </w:r>
      <w:proofErr w:type="spellStart"/>
      <w:r w:rsidRPr="008F7882">
        <w:rPr>
          <w:rFonts w:ascii="Cambria" w:hAnsi="Cambria"/>
        </w:rPr>
        <w:t>Γκρουμπιάκοφ</w:t>
      </w:r>
      <w:proofErr w:type="spellEnd"/>
      <w:r w:rsidRPr="008F7882">
        <w:rPr>
          <w:rFonts w:ascii="Cambria" w:hAnsi="Cambria"/>
        </w:rPr>
        <w:t xml:space="preserve">, μαζί με τον Έλληνα Πρέσβη στην Άγκυρα, Π. </w:t>
      </w:r>
      <w:proofErr w:type="spellStart"/>
      <w:r w:rsidRPr="008F7882">
        <w:rPr>
          <w:rFonts w:ascii="Cambria" w:hAnsi="Cambria"/>
        </w:rPr>
        <w:t>Σκέφερι</w:t>
      </w:r>
      <w:proofErr w:type="spellEnd"/>
      <w:r w:rsidRPr="008F7882">
        <w:rPr>
          <w:rFonts w:ascii="Cambria" w:hAnsi="Cambria"/>
        </w:rPr>
        <w:t xml:space="preserve">, και τους Γενικούς Προξένους Βουλγαρίας και Ρουμανίας. </w:t>
      </w:r>
      <w:bookmarkStart w:id="36" w:name="_Hlk112977764"/>
      <w:proofErr w:type="spellStart"/>
      <w:r w:rsidRPr="008F7882">
        <w:rPr>
          <w:rFonts w:ascii="Cambria" w:hAnsi="Cambria"/>
          <w:lang w:val="en-US"/>
        </w:rPr>
        <w:t>Serçe</w:t>
      </w:r>
      <w:proofErr w:type="spellEnd"/>
      <w:r w:rsidRPr="008F7882">
        <w:rPr>
          <w:rFonts w:ascii="Cambria" w:hAnsi="Cambria"/>
          <w:lang w:val="en-US"/>
        </w:rPr>
        <w:t xml:space="preserve">, U., </w:t>
      </w:r>
      <w:bookmarkEnd w:id="36"/>
      <w:r w:rsidRPr="008F7882">
        <w:rPr>
          <w:rFonts w:ascii="Cambria" w:hAnsi="Cambria"/>
          <w:lang w:val="en-US"/>
        </w:rPr>
        <w:t xml:space="preserve">«Religion and the Cold War Politics: The Election of Athenagoras as Patriarch», </w:t>
      </w:r>
      <w:r w:rsidRPr="008F7882">
        <w:rPr>
          <w:rFonts w:ascii="Cambria" w:hAnsi="Cambria"/>
          <w:i/>
          <w:iCs/>
          <w:lang w:val="en-US"/>
        </w:rPr>
        <w:t>Gaziantep University Journal of Social Sciences</w:t>
      </w:r>
      <w:r w:rsidRPr="008F7882">
        <w:rPr>
          <w:rFonts w:ascii="Cambria" w:hAnsi="Cambria"/>
          <w:lang w:val="en-US"/>
        </w:rPr>
        <w:t xml:space="preserve"> 21.2(2022), 1047. </w:t>
      </w:r>
      <w:r w:rsidRPr="008F7882">
        <w:rPr>
          <w:rFonts w:ascii="Cambria" w:hAnsi="Cambria"/>
        </w:rPr>
        <w:t>Επιπλέον, τον Μάιο του 1947, κατά την διάρκεια επίσημης επίσκεψής του στην υπό εμφύλιο πόλεμο Ελλάδα, απέφυγε να συνταχθεί με τους βασιλόφρονες και να καταδικάσει τον Δημοκρατικό Στρατό. Αντίθετα, απηύθυνε «</w:t>
      </w:r>
      <w:proofErr w:type="spellStart"/>
      <w:r w:rsidRPr="008F7882">
        <w:rPr>
          <w:rFonts w:ascii="Cambria" w:hAnsi="Cambria"/>
          <w:i/>
          <w:iCs/>
        </w:rPr>
        <w:t>θερμήν</w:t>
      </w:r>
      <w:proofErr w:type="spellEnd"/>
      <w:r w:rsidR="008A713E" w:rsidRPr="008F7882">
        <w:rPr>
          <w:rFonts w:ascii="Cambria" w:hAnsi="Cambria"/>
          <w:i/>
          <w:iCs/>
        </w:rPr>
        <w:t xml:space="preserve"> </w:t>
      </w:r>
      <w:r w:rsidRPr="008F7882">
        <w:rPr>
          <w:rFonts w:ascii="Cambria" w:hAnsi="Cambria"/>
          <w:i/>
          <w:iCs/>
        </w:rPr>
        <w:t xml:space="preserve">προς πάντας </w:t>
      </w:r>
      <w:proofErr w:type="spellStart"/>
      <w:r w:rsidRPr="008F7882">
        <w:rPr>
          <w:rFonts w:ascii="Cambria" w:hAnsi="Cambria"/>
          <w:i/>
          <w:iCs/>
        </w:rPr>
        <w:t>έκκλησιν</w:t>
      </w:r>
      <w:proofErr w:type="spellEnd"/>
      <w:r w:rsidR="008A713E" w:rsidRPr="008F7882">
        <w:rPr>
          <w:rFonts w:ascii="Cambria" w:hAnsi="Cambria"/>
          <w:i/>
          <w:iCs/>
        </w:rPr>
        <w:t xml:space="preserve"> </w:t>
      </w:r>
      <w:r w:rsidRPr="008F7882">
        <w:rPr>
          <w:rFonts w:ascii="Cambria" w:hAnsi="Cambria"/>
          <w:i/>
          <w:iCs/>
        </w:rPr>
        <w:t xml:space="preserve">όπως </w:t>
      </w:r>
      <w:proofErr w:type="spellStart"/>
      <w:r w:rsidRPr="008F7882">
        <w:rPr>
          <w:rFonts w:ascii="Cambria" w:hAnsi="Cambria"/>
          <w:i/>
          <w:iCs/>
        </w:rPr>
        <w:t>τεθή</w:t>
      </w:r>
      <w:proofErr w:type="spellEnd"/>
      <w:r w:rsidRPr="008F7882">
        <w:rPr>
          <w:rFonts w:ascii="Cambria" w:hAnsi="Cambria"/>
          <w:i/>
          <w:iCs/>
        </w:rPr>
        <w:t xml:space="preserve"> τέρμα εις τον </w:t>
      </w:r>
      <w:proofErr w:type="spellStart"/>
      <w:r w:rsidRPr="008F7882">
        <w:rPr>
          <w:rFonts w:ascii="Cambria" w:hAnsi="Cambria"/>
          <w:i/>
          <w:iCs/>
        </w:rPr>
        <w:t>αδελφοκτόνον</w:t>
      </w:r>
      <w:proofErr w:type="spellEnd"/>
      <w:r w:rsidR="008A713E" w:rsidRPr="008F7882">
        <w:rPr>
          <w:rFonts w:ascii="Cambria" w:hAnsi="Cambria"/>
          <w:i/>
          <w:iCs/>
        </w:rPr>
        <w:t xml:space="preserve"> </w:t>
      </w:r>
      <w:proofErr w:type="spellStart"/>
      <w:r w:rsidRPr="008F7882">
        <w:rPr>
          <w:rFonts w:ascii="Cambria" w:hAnsi="Cambria"/>
          <w:i/>
          <w:iCs/>
        </w:rPr>
        <w:t>σπαραγμόν</w:t>
      </w:r>
      <w:proofErr w:type="spellEnd"/>
      <w:r w:rsidRPr="008F7882">
        <w:rPr>
          <w:rFonts w:ascii="Cambria" w:hAnsi="Cambria"/>
          <w:i/>
          <w:iCs/>
        </w:rPr>
        <w:t xml:space="preserve">, όπως το φως της αγάπης </w:t>
      </w:r>
      <w:proofErr w:type="spellStart"/>
      <w:r w:rsidRPr="008F7882">
        <w:rPr>
          <w:rFonts w:ascii="Cambria" w:hAnsi="Cambria"/>
          <w:i/>
          <w:iCs/>
        </w:rPr>
        <w:t>διαλύση</w:t>
      </w:r>
      <w:proofErr w:type="spellEnd"/>
      <w:r w:rsidRPr="008F7882">
        <w:rPr>
          <w:rFonts w:ascii="Cambria" w:hAnsi="Cambria"/>
          <w:i/>
          <w:iCs/>
        </w:rPr>
        <w:t xml:space="preserve"> το σκότος των παρεξηγήσεων και του μίσους και </w:t>
      </w:r>
      <w:proofErr w:type="spellStart"/>
      <w:r w:rsidRPr="008F7882">
        <w:rPr>
          <w:rFonts w:ascii="Cambria" w:hAnsi="Cambria"/>
          <w:i/>
          <w:iCs/>
        </w:rPr>
        <w:t>φωτίση</w:t>
      </w:r>
      <w:proofErr w:type="spellEnd"/>
      <w:r w:rsidRPr="008F7882">
        <w:rPr>
          <w:rFonts w:ascii="Cambria" w:hAnsi="Cambria"/>
          <w:i/>
          <w:iCs/>
        </w:rPr>
        <w:t xml:space="preserve"> τον </w:t>
      </w:r>
      <w:proofErr w:type="spellStart"/>
      <w:r w:rsidRPr="008F7882">
        <w:rPr>
          <w:rFonts w:ascii="Cambria" w:hAnsi="Cambria"/>
          <w:i/>
          <w:iCs/>
        </w:rPr>
        <w:t>δρόμον</w:t>
      </w:r>
      <w:proofErr w:type="spellEnd"/>
      <w:r w:rsidR="008A713E" w:rsidRPr="008F7882">
        <w:rPr>
          <w:rFonts w:ascii="Cambria" w:hAnsi="Cambria"/>
          <w:i/>
          <w:iCs/>
        </w:rPr>
        <w:t xml:space="preserve"> </w:t>
      </w:r>
      <w:r w:rsidRPr="008F7882">
        <w:rPr>
          <w:rFonts w:ascii="Cambria" w:hAnsi="Cambria"/>
          <w:i/>
          <w:iCs/>
        </w:rPr>
        <w:t xml:space="preserve">των σχέσεων προς αλλήλους και προς την </w:t>
      </w:r>
      <w:proofErr w:type="spellStart"/>
      <w:r w:rsidRPr="008F7882">
        <w:rPr>
          <w:rFonts w:ascii="Cambria" w:hAnsi="Cambria"/>
          <w:i/>
          <w:iCs/>
        </w:rPr>
        <w:t>χώραν</w:t>
      </w:r>
      <w:proofErr w:type="spellEnd"/>
      <w:r w:rsidRPr="008F7882">
        <w:rPr>
          <w:rFonts w:ascii="Cambria" w:hAnsi="Cambria"/>
        </w:rPr>
        <w:t xml:space="preserve">», «Ο Πατριάρχης Μάξιμος </w:t>
      </w:r>
      <w:proofErr w:type="spellStart"/>
      <w:r w:rsidRPr="008F7882">
        <w:rPr>
          <w:rFonts w:ascii="Cambria" w:hAnsi="Cambria"/>
        </w:rPr>
        <w:t>έφθασεν</w:t>
      </w:r>
      <w:proofErr w:type="spellEnd"/>
      <w:r w:rsidRPr="008F7882">
        <w:rPr>
          <w:rFonts w:ascii="Cambria" w:hAnsi="Cambria"/>
        </w:rPr>
        <w:t xml:space="preserve"> εις Αθήνας - Διάγγελμα προς τον Ελλ. </w:t>
      </w:r>
      <w:proofErr w:type="spellStart"/>
      <w:r w:rsidRPr="008F7882">
        <w:rPr>
          <w:rFonts w:ascii="Cambria" w:hAnsi="Cambria"/>
        </w:rPr>
        <w:t>Λαόν</w:t>
      </w:r>
      <w:proofErr w:type="spellEnd"/>
      <w:r w:rsidRPr="008F7882">
        <w:rPr>
          <w:rFonts w:ascii="Cambria" w:hAnsi="Cambria"/>
          <w:lang w:val="ru-RU"/>
        </w:rPr>
        <w:t xml:space="preserve">», </w:t>
      </w:r>
      <w:proofErr w:type="spellStart"/>
      <w:r w:rsidRPr="008F7882">
        <w:rPr>
          <w:rFonts w:ascii="Cambria" w:hAnsi="Cambria"/>
        </w:rPr>
        <w:t>εφημ</w:t>
      </w:r>
      <w:proofErr w:type="spellEnd"/>
      <w:r w:rsidRPr="008F7882">
        <w:rPr>
          <w:rFonts w:ascii="Cambria" w:hAnsi="Cambria"/>
          <w:lang w:val="ru-RU"/>
        </w:rPr>
        <w:t xml:space="preserve">. </w:t>
      </w:r>
      <w:r w:rsidRPr="008F7882">
        <w:rPr>
          <w:rFonts w:ascii="Cambria" w:hAnsi="Cambria"/>
          <w:i/>
          <w:iCs/>
        </w:rPr>
        <w:t>Ελευθερία</w:t>
      </w:r>
      <w:r w:rsidR="008A713E" w:rsidRPr="00715A2E">
        <w:rPr>
          <w:rFonts w:ascii="Cambria" w:hAnsi="Cambria"/>
          <w:i/>
          <w:iCs/>
          <w:lang w:val="ru-RU"/>
        </w:rPr>
        <w:t xml:space="preserve"> </w:t>
      </w:r>
      <w:r w:rsidRPr="008F7882">
        <w:rPr>
          <w:rFonts w:ascii="Cambria" w:hAnsi="Cambria"/>
          <w:lang w:val="ru-RU"/>
        </w:rPr>
        <w:t xml:space="preserve">831(22 </w:t>
      </w:r>
      <w:r w:rsidRPr="008F7882">
        <w:rPr>
          <w:rFonts w:ascii="Cambria" w:hAnsi="Cambria"/>
        </w:rPr>
        <w:t>Μαΐου</w:t>
      </w:r>
      <w:r w:rsidRPr="008F7882">
        <w:rPr>
          <w:rFonts w:ascii="Cambria" w:hAnsi="Cambria"/>
          <w:lang w:val="ru-RU"/>
        </w:rPr>
        <w:t xml:space="preserve"> 1947), </w:t>
      </w:r>
      <w:r w:rsidRPr="008F7882">
        <w:rPr>
          <w:rFonts w:ascii="Cambria" w:hAnsi="Cambria"/>
        </w:rPr>
        <w:t>σ</w:t>
      </w:r>
      <w:r w:rsidRPr="008F7882">
        <w:rPr>
          <w:rFonts w:ascii="Cambria" w:hAnsi="Cambria"/>
          <w:lang w:val="ru-RU"/>
        </w:rPr>
        <w:t>. 1.</w:t>
      </w:r>
    </w:p>
  </w:footnote>
  <w:footnote w:id="95">
    <w:p w14:paraId="41CD3053" w14:textId="77777777" w:rsidR="005559A3" w:rsidRPr="008F7882" w:rsidRDefault="005559A3" w:rsidP="00E55C8E">
      <w:pPr>
        <w:pStyle w:val="a4"/>
        <w:ind w:left="142" w:hanging="142"/>
        <w:jc w:val="both"/>
        <w:rPr>
          <w:rFonts w:ascii="Cambria" w:hAnsi="Cambria"/>
          <w:lang w:val="ru-RU"/>
        </w:rPr>
      </w:pPr>
      <w:r w:rsidRPr="008F7882">
        <w:rPr>
          <w:rStyle w:val="a5"/>
          <w:rFonts w:ascii="Cambria" w:hAnsi="Cambria"/>
        </w:rPr>
        <w:footnoteRef/>
      </w:r>
      <w:r w:rsidRPr="008F7882">
        <w:rPr>
          <w:rFonts w:ascii="Cambria" w:hAnsi="Cambria"/>
          <w:lang w:val="ru-RU"/>
        </w:rPr>
        <w:t xml:space="preserve">Кураев, А., </w:t>
      </w:r>
      <w:r w:rsidRPr="008F7882">
        <w:rPr>
          <w:rFonts w:ascii="Cambria" w:hAnsi="Cambria"/>
          <w:i/>
          <w:iCs/>
          <w:lang w:val="ru-RU"/>
        </w:rPr>
        <w:t>Церковь в Мире Людей</w:t>
      </w:r>
      <w:r w:rsidRPr="008F7882">
        <w:rPr>
          <w:rFonts w:ascii="Cambria" w:hAnsi="Cambria"/>
          <w:lang w:val="ru-RU"/>
        </w:rPr>
        <w:t xml:space="preserve">, Москва́ 2007, </w:t>
      </w:r>
      <w:r w:rsidRPr="008F7882">
        <w:rPr>
          <w:rFonts w:ascii="Cambria" w:hAnsi="Cambria"/>
        </w:rPr>
        <w:t>σ</w:t>
      </w:r>
      <w:r w:rsidRPr="008F7882">
        <w:rPr>
          <w:rFonts w:ascii="Cambria" w:hAnsi="Cambria"/>
          <w:lang w:val="ru-RU"/>
        </w:rPr>
        <w:t>. 529.</w:t>
      </w:r>
    </w:p>
  </w:footnote>
  <w:footnote w:id="96">
    <w:p w14:paraId="77C3BD6F" w14:textId="77777777" w:rsidR="005559A3" w:rsidRPr="008F7882" w:rsidRDefault="005559A3" w:rsidP="00E55C8E">
      <w:pPr>
        <w:pStyle w:val="a4"/>
        <w:ind w:left="142" w:hanging="142"/>
        <w:jc w:val="both"/>
        <w:rPr>
          <w:rFonts w:ascii="Cambria" w:hAnsi="Cambria"/>
          <w:lang w:val="en-US"/>
        </w:rPr>
      </w:pPr>
      <w:r w:rsidRPr="008F7882">
        <w:rPr>
          <w:rStyle w:val="a5"/>
          <w:rFonts w:ascii="Cambria" w:hAnsi="Cambria"/>
        </w:rPr>
        <w:footnoteRef/>
      </w:r>
      <w:proofErr w:type="spellStart"/>
      <w:r w:rsidRPr="008F7882">
        <w:rPr>
          <w:rFonts w:ascii="Cambria" w:hAnsi="Cambria"/>
          <w:lang w:val="en-US"/>
        </w:rPr>
        <w:t>Şeker</w:t>
      </w:r>
      <w:proofErr w:type="spellEnd"/>
      <w:r w:rsidRPr="008F7882">
        <w:rPr>
          <w:rFonts w:ascii="Cambria" w:hAnsi="Cambria"/>
          <w:lang w:val="en-US"/>
        </w:rPr>
        <w:t xml:space="preserve">, N., «The Greek Orthodox Patriarchate of Constantinople in the Midst of Politics: The Cold War, the Cyprus Question, and the Patriarchate, 1949-1959», </w:t>
      </w:r>
      <w:r w:rsidRPr="008F7882">
        <w:rPr>
          <w:rFonts w:ascii="Cambria" w:hAnsi="Cambria"/>
          <w:i/>
          <w:iCs/>
          <w:lang w:val="en-US"/>
        </w:rPr>
        <w:t xml:space="preserve">Journal of Church and State </w:t>
      </w:r>
      <w:r w:rsidRPr="008F7882">
        <w:rPr>
          <w:rFonts w:ascii="Cambria" w:hAnsi="Cambria"/>
          <w:lang w:val="en-US"/>
        </w:rPr>
        <w:t xml:space="preserve">55.2(2013), 264-85. </w:t>
      </w:r>
      <w:r w:rsidRPr="008F7882">
        <w:rPr>
          <w:rFonts w:ascii="Cambria" w:hAnsi="Cambria"/>
        </w:rPr>
        <w:t xml:space="preserve">Σεραφείμ, Π., </w:t>
      </w:r>
      <w:r w:rsidRPr="008F7882">
        <w:rPr>
          <w:rFonts w:ascii="Cambria" w:hAnsi="Cambria"/>
          <w:i/>
          <w:iCs/>
        </w:rPr>
        <w:t xml:space="preserve">Η εκλογή του Αρχιεπισκόπου Αμερικής </w:t>
      </w:r>
      <w:proofErr w:type="spellStart"/>
      <w:r w:rsidRPr="008F7882">
        <w:rPr>
          <w:rFonts w:ascii="Cambria" w:hAnsi="Cambria"/>
          <w:i/>
          <w:iCs/>
        </w:rPr>
        <w:t>Αθηναγόρα</w:t>
      </w:r>
      <w:proofErr w:type="spellEnd"/>
      <w:r w:rsidRPr="008F7882">
        <w:rPr>
          <w:rFonts w:ascii="Cambria" w:hAnsi="Cambria"/>
          <w:i/>
          <w:iCs/>
        </w:rPr>
        <w:t xml:space="preserve"> στον Οικουμενικό Θρόνο (1946-1948)</w:t>
      </w:r>
      <w:r w:rsidRPr="008F7882">
        <w:rPr>
          <w:rFonts w:ascii="Cambria" w:hAnsi="Cambria"/>
        </w:rPr>
        <w:t xml:space="preserve">, </w:t>
      </w:r>
      <w:proofErr w:type="spellStart"/>
      <w:r w:rsidRPr="008F7882">
        <w:rPr>
          <w:rFonts w:ascii="Cambria" w:hAnsi="Cambria"/>
        </w:rPr>
        <w:t>Διδ</w:t>
      </w:r>
      <w:proofErr w:type="spellEnd"/>
      <w:r w:rsidRPr="008F7882">
        <w:rPr>
          <w:rFonts w:ascii="Cambria" w:hAnsi="Cambria"/>
        </w:rPr>
        <w:t>. Διατριβή</w:t>
      </w:r>
      <w:r w:rsidRPr="008F7882">
        <w:rPr>
          <w:rFonts w:ascii="Cambria" w:hAnsi="Cambria"/>
          <w:lang w:val="en-US"/>
        </w:rPr>
        <w:t xml:space="preserve">, </w:t>
      </w:r>
      <w:r w:rsidRPr="008F7882">
        <w:rPr>
          <w:rFonts w:ascii="Cambria" w:hAnsi="Cambria"/>
        </w:rPr>
        <w:t>Θεσσαλονίκη</w:t>
      </w:r>
      <w:r w:rsidRPr="008F7882">
        <w:rPr>
          <w:rFonts w:ascii="Cambria" w:hAnsi="Cambria"/>
          <w:lang w:val="en-US"/>
        </w:rPr>
        <w:t xml:space="preserve"> 2016.Serçe, U., </w:t>
      </w:r>
      <w:r w:rsidRPr="008F7882">
        <w:rPr>
          <w:rFonts w:ascii="Cambria" w:hAnsi="Cambria"/>
        </w:rPr>
        <w:t>ό</w:t>
      </w:r>
      <w:r w:rsidRPr="008F7882">
        <w:rPr>
          <w:rFonts w:ascii="Cambria" w:hAnsi="Cambria"/>
          <w:lang w:val="en-US"/>
        </w:rPr>
        <w:t>.</w:t>
      </w:r>
      <w:r w:rsidRPr="008F7882">
        <w:rPr>
          <w:rFonts w:ascii="Cambria" w:hAnsi="Cambria"/>
        </w:rPr>
        <w:t>π</w:t>
      </w:r>
      <w:r w:rsidRPr="008F7882">
        <w:rPr>
          <w:rFonts w:ascii="Cambria" w:hAnsi="Cambria"/>
          <w:lang w:val="en-US"/>
        </w:rPr>
        <w:t>., 1043-55.</w:t>
      </w:r>
    </w:p>
  </w:footnote>
  <w:footnote w:id="97">
    <w:p w14:paraId="2B4750FF" w14:textId="77777777" w:rsidR="005559A3" w:rsidRPr="008F7882" w:rsidRDefault="005559A3" w:rsidP="00E55C8E">
      <w:pPr>
        <w:pStyle w:val="a4"/>
        <w:ind w:left="142" w:hanging="142"/>
        <w:jc w:val="both"/>
        <w:rPr>
          <w:rFonts w:ascii="Cambria" w:hAnsi="Cambria"/>
          <w:lang w:val="en-US"/>
        </w:rPr>
      </w:pPr>
      <w:r w:rsidRPr="008F7882">
        <w:rPr>
          <w:rStyle w:val="a5"/>
          <w:rFonts w:ascii="Cambria" w:hAnsi="Cambria"/>
        </w:rPr>
        <w:footnoteRef/>
      </w:r>
      <w:proofErr w:type="spellStart"/>
      <w:r w:rsidRPr="008F7882">
        <w:rPr>
          <w:rFonts w:ascii="Cambria" w:hAnsi="Cambria"/>
          <w:lang w:val="en-US"/>
        </w:rPr>
        <w:t>Kitromilides</w:t>
      </w:r>
      <w:proofErr w:type="spellEnd"/>
      <w:r w:rsidRPr="008F7882">
        <w:rPr>
          <w:rFonts w:ascii="Cambria" w:hAnsi="Cambria"/>
          <w:lang w:val="en-US"/>
        </w:rPr>
        <w:t xml:space="preserve">, P. M., «The Ecumenical Patriarchate», </w:t>
      </w:r>
      <w:r w:rsidRPr="008F7882">
        <w:rPr>
          <w:rFonts w:ascii="Cambria" w:hAnsi="Cambria"/>
        </w:rPr>
        <w:t>στο</w:t>
      </w:r>
      <w:r w:rsidRPr="008F7882">
        <w:rPr>
          <w:rFonts w:ascii="Cambria" w:hAnsi="Cambria"/>
          <w:lang w:val="en-US"/>
        </w:rPr>
        <w:t xml:space="preserve">: </w:t>
      </w:r>
      <w:bookmarkStart w:id="37" w:name="_Hlk112982824"/>
      <w:proofErr w:type="spellStart"/>
      <w:r w:rsidRPr="008F7882">
        <w:rPr>
          <w:rFonts w:ascii="Cambria" w:hAnsi="Cambria"/>
          <w:lang w:val="en-US"/>
        </w:rPr>
        <w:t>Leustean</w:t>
      </w:r>
      <w:proofErr w:type="spellEnd"/>
      <w:r w:rsidRPr="008F7882">
        <w:rPr>
          <w:rFonts w:ascii="Cambria" w:hAnsi="Cambria"/>
          <w:lang w:val="en-US"/>
        </w:rPr>
        <w:t>, L. N. (</w:t>
      </w:r>
      <w:proofErr w:type="spellStart"/>
      <w:r w:rsidRPr="008F7882">
        <w:rPr>
          <w:rFonts w:ascii="Cambria" w:hAnsi="Cambria"/>
        </w:rPr>
        <w:t>επιμ</w:t>
      </w:r>
      <w:proofErr w:type="spellEnd"/>
      <w:r w:rsidRPr="008F7882">
        <w:rPr>
          <w:rFonts w:ascii="Cambria" w:hAnsi="Cambria"/>
          <w:lang w:val="en-US"/>
        </w:rPr>
        <w:t xml:space="preserve">.), </w:t>
      </w:r>
      <w:bookmarkEnd w:id="37"/>
      <w:r w:rsidRPr="008F7882">
        <w:rPr>
          <w:rFonts w:ascii="Cambria" w:hAnsi="Cambria"/>
          <w:i/>
          <w:iCs/>
          <w:lang w:val="en-US"/>
        </w:rPr>
        <w:t>Eastern Christianity and the Cold War, 1945-91</w:t>
      </w:r>
      <w:r w:rsidRPr="008F7882">
        <w:rPr>
          <w:rFonts w:ascii="Cambria" w:hAnsi="Cambria"/>
          <w:lang w:val="en-US"/>
        </w:rPr>
        <w:t xml:space="preserve">, London 2010, </w:t>
      </w:r>
      <w:r w:rsidRPr="008F7882">
        <w:rPr>
          <w:rFonts w:ascii="Cambria" w:hAnsi="Cambria"/>
        </w:rPr>
        <w:t>σ</w:t>
      </w:r>
      <w:r w:rsidRPr="008F7882">
        <w:rPr>
          <w:rFonts w:ascii="Cambria" w:hAnsi="Cambria"/>
          <w:lang w:val="en-US"/>
        </w:rPr>
        <w:t>. 221-39.</w:t>
      </w:r>
    </w:p>
  </w:footnote>
  <w:footnote w:id="98">
    <w:p w14:paraId="69FB2246" w14:textId="7001C495"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proofErr w:type="spellStart"/>
      <w:r w:rsidRPr="008F7882">
        <w:rPr>
          <w:rFonts w:ascii="Cambria" w:eastAsia="GFS Didot" w:hAnsi="Cambria"/>
          <w:sz w:val="20"/>
          <w:szCs w:val="20"/>
        </w:rPr>
        <w:t>Μαλούχος</w:t>
      </w:r>
      <w:proofErr w:type="spellEnd"/>
      <w:r w:rsidRPr="008F7882">
        <w:rPr>
          <w:rFonts w:ascii="Cambria" w:eastAsia="GFS Didot" w:hAnsi="Cambria"/>
          <w:sz w:val="20"/>
          <w:szCs w:val="20"/>
        </w:rPr>
        <w:t xml:space="preserve">, Γ. Π., </w:t>
      </w:r>
      <w:r w:rsidRPr="008F7882">
        <w:rPr>
          <w:rFonts w:ascii="Cambria" w:eastAsia="GFS Didot" w:hAnsi="Cambria"/>
          <w:i/>
          <w:sz w:val="20"/>
          <w:szCs w:val="20"/>
        </w:rPr>
        <w:t>Εγώ ο Ιάκωβος</w:t>
      </w:r>
      <w:r w:rsidRPr="008F7882">
        <w:rPr>
          <w:rFonts w:ascii="Cambria" w:eastAsia="GFS Didot" w:hAnsi="Cambria"/>
          <w:sz w:val="20"/>
          <w:szCs w:val="20"/>
        </w:rPr>
        <w:t xml:space="preserve">, Αθήνα 2002, σ. 189-90.Για την διπλωματική σκέψη του </w:t>
      </w:r>
      <w:proofErr w:type="spellStart"/>
      <w:r w:rsidRPr="008F7882">
        <w:rPr>
          <w:rFonts w:ascii="Cambria" w:eastAsia="GFS Didot" w:hAnsi="Cambria"/>
          <w:sz w:val="20"/>
          <w:szCs w:val="20"/>
        </w:rPr>
        <w:t>Αθηναγόρα</w:t>
      </w:r>
      <w:proofErr w:type="spellEnd"/>
      <w:r w:rsidRPr="008F7882">
        <w:rPr>
          <w:rFonts w:ascii="Cambria" w:eastAsia="GFS Didot" w:hAnsi="Cambria"/>
          <w:sz w:val="20"/>
          <w:szCs w:val="20"/>
        </w:rPr>
        <w:t xml:space="preserve"> στο πλαίσιο της μεταπολεμικής συγκυρίας και στην σκιά του Κυπριακού, βλ. </w:t>
      </w:r>
      <w:bookmarkStart w:id="38" w:name="_Hlk113286578"/>
      <w:proofErr w:type="spellStart"/>
      <w:r w:rsidRPr="008F7882">
        <w:rPr>
          <w:rFonts w:ascii="Cambria" w:eastAsia="GFS Didot" w:hAnsi="Cambria"/>
          <w:sz w:val="20"/>
          <w:szCs w:val="20"/>
        </w:rPr>
        <w:t>Καλπαδάκης</w:t>
      </w:r>
      <w:proofErr w:type="spellEnd"/>
      <w:r w:rsidRPr="008F7882">
        <w:rPr>
          <w:rFonts w:ascii="Cambria" w:eastAsia="GFS Didot" w:hAnsi="Cambria"/>
          <w:sz w:val="20"/>
          <w:szCs w:val="20"/>
        </w:rPr>
        <w:t>, Γ.,</w:t>
      </w:r>
      <w:r w:rsidR="00446567" w:rsidRPr="008F7882">
        <w:rPr>
          <w:rFonts w:ascii="Cambria" w:eastAsia="GFS Didot" w:hAnsi="Cambria"/>
          <w:sz w:val="20"/>
          <w:szCs w:val="20"/>
        </w:rPr>
        <w:t xml:space="preserve"> </w:t>
      </w:r>
      <w:r w:rsidRPr="008F7882">
        <w:rPr>
          <w:rFonts w:ascii="Cambria" w:eastAsia="GFS Didot" w:hAnsi="Cambria"/>
          <w:i/>
          <w:iCs/>
          <w:sz w:val="20"/>
          <w:szCs w:val="20"/>
        </w:rPr>
        <w:t xml:space="preserve">Κυπριακό, 1954-1974: Στοχαστικές Προσαρμογές και ο Αιώνιος </w:t>
      </w:r>
      <w:proofErr w:type="spellStart"/>
      <w:r w:rsidRPr="008F7882">
        <w:rPr>
          <w:rFonts w:ascii="Cambria" w:eastAsia="GFS Didot" w:hAnsi="Cambria"/>
          <w:i/>
          <w:iCs/>
          <w:sz w:val="20"/>
          <w:szCs w:val="20"/>
        </w:rPr>
        <w:t>Δηλιγιαννισμός</w:t>
      </w:r>
      <w:proofErr w:type="spellEnd"/>
      <w:r w:rsidRPr="008F7882">
        <w:rPr>
          <w:rFonts w:ascii="Cambria" w:eastAsia="GFS Didot" w:hAnsi="Cambria"/>
          <w:sz w:val="20"/>
          <w:szCs w:val="20"/>
        </w:rPr>
        <w:t>, Αθήνα 2021</w:t>
      </w:r>
      <w:bookmarkEnd w:id="38"/>
      <w:r w:rsidRPr="008F7882">
        <w:rPr>
          <w:rFonts w:ascii="Cambria" w:eastAsia="GFS Didot" w:hAnsi="Cambria"/>
          <w:sz w:val="20"/>
          <w:szCs w:val="20"/>
        </w:rPr>
        <w:t>, σ. 124-9, 552-61.</w:t>
      </w:r>
    </w:p>
  </w:footnote>
  <w:footnote w:id="99">
    <w:p w14:paraId="625EB6E3" w14:textId="0EDF8064" w:rsidR="005559A3" w:rsidRPr="008F7882" w:rsidRDefault="005559A3" w:rsidP="00E55C8E">
      <w:pPr>
        <w:pStyle w:val="a4"/>
        <w:ind w:left="142" w:hanging="142"/>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Στα Πρακτικά του Βρετανικού Πολεμικού Συμβουλίου της 29ης Δεκεμβρίου 1944 σημειώνεται: «</w:t>
      </w:r>
      <w:r w:rsidRPr="008F7882">
        <w:rPr>
          <w:rFonts w:ascii="Cambria" w:hAnsi="Cambria"/>
          <w:i/>
          <w:iCs/>
        </w:rPr>
        <w:t xml:space="preserve">Ο Αρχιεπίσκοπος προκάλεσε την πλέον ευνοϊκή εντύπωση. Ήταν έξυπνος, ικανός και προσηνής. Ο Πρωθυπουργός δεν αμφέβαλε καθόλου ότι όταν εξασφάλιζε την εξουσία θα ήταν έτοιμος να την χρησιμοποιήσει, και η παρούσα κατάσταση αναρχίας στην Αθήνα έδειξε πόσο απαιτεί ένα δυνατό χέρι. Ήταν σίγουρα </w:t>
      </w:r>
      <w:proofErr w:type="spellStart"/>
      <w:r w:rsidRPr="008F7882">
        <w:rPr>
          <w:rFonts w:ascii="Cambria" w:hAnsi="Cambria"/>
          <w:i/>
          <w:iCs/>
        </w:rPr>
        <w:t>αντικομμουνιστής</w:t>
      </w:r>
      <w:proofErr w:type="spellEnd"/>
      <w:r w:rsidRPr="008F7882">
        <w:rPr>
          <w:rFonts w:ascii="Cambria" w:hAnsi="Cambria"/>
          <w:i/>
          <w:iCs/>
        </w:rPr>
        <w:t>, αν και αυτό αποδεικνύεται κυρίως από την στάση του και όχι από τυχόν δηλώσεις του</w:t>
      </w:r>
      <w:r w:rsidRPr="008F7882">
        <w:rPr>
          <w:rFonts w:ascii="Cambria" w:hAnsi="Cambria"/>
        </w:rPr>
        <w:t xml:space="preserve">». </w:t>
      </w:r>
      <w:r w:rsidRPr="008F7882">
        <w:rPr>
          <w:rFonts w:ascii="Cambria" w:hAnsi="Cambria"/>
          <w:lang w:val="en-US"/>
        </w:rPr>
        <w:t xml:space="preserve">W.M. (44) 175th Conclusions, Confidential Annex (29th </w:t>
      </w:r>
      <w:proofErr w:type="gramStart"/>
      <w:r w:rsidRPr="008F7882">
        <w:rPr>
          <w:rFonts w:ascii="Cambria" w:hAnsi="Cambria"/>
          <w:lang w:val="en-US"/>
        </w:rPr>
        <w:t>December,</w:t>
      </w:r>
      <w:proofErr w:type="gramEnd"/>
      <w:r w:rsidRPr="008F7882">
        <w:rPr>
          <w:rFonts w:ascii="Cambria" w:hAnsi="Cambria"/>
          <w:lang w:val="en-US"/>
        </w:rPr>
        <w:t xml:space="preserve"> 1944 - 6.0 p.m.).</w:t>
      </w:r>
      <w:r w:rsidR="00446567" w:rsidRPr="008F7882">
        <w:rPr>
          <w:rFonts w:ascii="Cambria" w:hAnsi="Cambria"/>
          <w:lang w:val="en-GB"/>
        </w:rPr>
        <w:t xml:space="preserve"> </w:t>
      </w:r>
      <w:r w:rsidRPr="008F7882">
        <w:rPr>
          <w:rFonts w:ascii="Cambria" w:hAnsi="Cambria"/>
        </w:rPr>
        <w:t>Επίσης</w:t>
      </w:r>
      <w:r w:rsidRPr="008C3AF7">
        <w:rPr>
          <w:rFonts w:ascii="Cambria" w:hAnsi="Cambria"/>
        </w:rPr>
        <w:t xml:space="preserve">, </w:t>
      </w:r>
      <w:r w:rsidRPr="008F7882">
        <w:rPr>
          <w:rFonts w:ascii="Cambria" w:hAnsi="Cambria"/>
        </w:rPr>
        <w:t>βλ</w:t>
      </w:r>
      <w:r w:rsidRPr="008C3AF7">
        <w:rPr>
          <w:rFonts w:ascii="Cambria" w:hAnsi="Cambria"/>
        </w:rPr>
        <w:t xml:space="preserve">. </w:t>
      </w:r>
      <w:bookmarkStart w:id="39" w:name="_Hlk113191113"/>
      <w:r w:rsidRPr="008F7882">
        <w:rPr>
          <w:rFonts w:ascii="Cambria" w:hAnsi="Cambria"/>
        </w:rPr>
        <w:t xml:space="preserve">Καραγιάννης, Γ., </w:t>
      </w:r>
      <w:r w:rsidRPr="008F7882">
        <w:rPr>
          <w:rFonts w:ascii="Cambria" w:hAnsi="Cambria"/>
          <w:i/>
          <w:iCs/>
        </w:rPr>
        <w:t>Εκκλησία και Κράτος</w:t>
      </w:r>
      <w:r w:rsidRPr="008F7882">
        <w:rPr>
          <w:rFonts w:ascii="Cambria" w:hAnsi="Cambria"/>
        </w:rPr>
        <w:t>, Αθήνα 1997,</w:t>
      </w:r>
      <w:bookmarkEnd w:id="39"/>
      <w:r w:rsidRPr="008F7882">
        <w:rPr>
          <w:rFonts w:ascii="Cambria" w:hAnsi="Cambria"/>
        </w:rPr>
        <w:t xml:space="preserve"> σ. 79-82.</w:t>
      </w:r>
    </w:p>
  </w:footnote>
  <w:footnote w:id="100">
    <w:p w14:paraId="669B0C09" w14:textId="77777777" w:rsidR="005559A3" w:rsidRPr="008F7882" w:rsidRDefault="005559A3" w:rsidP="00E55C8E">
      <w:pPr>
        <w:pStyle w:val="a4"/>
        <w:ind w:left="142" w:hanging="142"/>
        <w:jc w:val="both"/>
        <w:rPr>
          <w:rFonts w:ascii="Cambria" w:hAnsi="Cambria"/>
          <w:lang w:val="en-US"/>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Για μία συνοπτική παρουσίαση της θέσης της Εκκλησίας της Ελλάδος κατά τον Ψυχρό Πόλεμο βλ. </w:t>
      </w:r>
      <w:proofErr w:type="spellStart"/>
      <w:r w:rsidRPr="008F7882">
        <w:rPr>
          <w:rFonts w:ascii="Cambria" w:hAnsi="Cambria"/>
          <w:lang w:val="en-US"/>
        </w:rPr>
        <w:t>Makrides</w:t>
      </w:r>
      <w:proofErr w:type="spellEnd"/>
      <w:r w:rsidRPr="008F7882">
        <w:rPr>
          <w:rFonts w:ascii="Cambria" w:hAnsi="Cambria"/>
          <w:lang w:val="en-US"/>
        </w:rPr>
        <w:t xml:space="preserve">, V. N., «The Orthodox Church of Greece», </w:t>
      </w:r>
      <w:r w:rsidRPr="008F7882">
        <w:rPr>
          <w:rFonts w:ascii="Cambria" w:hAnsi="Cambria"/>
        </w:rPr>
        <w:t>στο</w:t>
      </w:r>
      <w:r w:rsidRPr="008F7882">
        <w:rPr>
          <w:rFonts w:ascii="Cambria" w:hAnsi="Cambria"/>
          <w:lang w:val="en-US"/>
        </w:rPr>
        <w:t xml:space="preserve">: </w:t>
      </w:r>
      <w:bookmarkStart w:id="40" w:name="_Hlk113006571"/>
      <w:proofErr w:type="spellStart"/>
      <w:r w:rsidRPr="008F7882">
        <w:rPr>
          <w:rFonts w:ascii="Cambria" w:hAnsi="Cambria"/>
          <w:lang w:val="en-US"/>
        </w:rPr>
        <w:t>Leustean</w:t>
      </w:r>
      <w:proofErr w:type="spellEnd"/>
      <w:r w:rsidRPr="008F7882">
        <w:rPr>
          <w:rFonts w:ascii="Cambria" w:hAnsi="Cambria"/>
          <w:lang w:val="en-US"/>
        </w:rPr>
        <w:t>, L. N. (</w:t>
      </w:r>
      <w:proofErr w:type="spellStart"/>
      <w:r w:rsidRPr="008F7882">
        <w:rPr>
          <w:rFonts w:ascii="Cambria" w:hAnsi="Cambria"/>
        </w:rPr>
        <w:t>επιμ</w:t>
      </w:r>
      <w:proofErr w:type="spellEnd"/>
      <w:r w:rsidRPr="008F7882">
        <w:rPr>
          <w:rFonts w:ascii="Cambria" w:hAnsi="Cambria"/>
          <w:lang w:val="en-US"/>
        </w:rPr>
        <w:t xml:space="preserve">.), </w:t>
      </w:r>
      <w:r w:rsidRPr="008F7882">
        <w:rPr>
          <w:rFonts w:ascii="Cambria" w:hAnsi="Cambria"/>
        </w:rPr>
        <w:t>ό</w:t>
      </w:r>
      <w:r w:rsidRPr="008F7882">
        <w:rPr>
          <w:rFonts w:ascii="Cambria" w:hAnsi="Cambria"/>
          <w:lang w:val="en-US"/>
        </w:rPr>
        <w:t>.</w:t>
      </w:r>
      <w:r w:rsidRPr="008F7882">
        <w:rPr>
          <w:rFonts w:ascii="Cambria" w:hAnsi="Cambria"/>
        </w:rPr>
        <w:t>π</w:t>
      </w:r>
      <w:r w:rsidRPr="008F7882">
        <w:rPr>
          <w:rFonts w:ascii="Cambria" w:hAnsi="Cambria"/>
          <w:lang w:val="en-US"/>
        </w:rPr>
        <w:t xml:space="preserve">., </w:t>
      </w:r>
      <w:bookmarkEnd w:id="40"/>
      <w:r w:rsidRPr="008F7882">
        <w:rPr>
          <w:rFonts w:ascii="Cambria" w:hAnsi="Cambria"/>
        </w:rPr>
        <w:t>σ</w:t>
      </w:r>
      <w:r w:rsidRPr="008F7882">
        <w:rPr>
          <w:rFonts w:ascii="Cambria" w:hAnsi="Cambria"/>
          <w:lang w:val="en-US"/>
        </w:rPr>
        <w:t>. 253-70.</w:t>
      </w:r>
    </w:p>
  </w:footnote>
  <w:footnote w:id="101">
    <w:p w14:paraId="6529B2D9" w14:textId="48CCC03C" w:rsidR="005559A3" w:rsidRPr="008F7882" w:rsidRDefault="005559A3" w:rsidP="00E55C8E">
      <w:pPr>
        <w:pStyle w:val="a4"/>
        <w:ind w:left="142" w:hanging="142"/>
        <w:jc w:val="both"/>
        <w:rPr>
          <w:rFonts w:ascii="Cambria" w:hAnsi="Cambria"/>
          <w:lang w:val="en-US"/>
        </w:rPr>
      </w:pPr>
      <w:r w:rsidRPr="008F7882">
        <w:rPr>
          <w:rStyle w:val="a5"/>
          <w:rFonts w:ascii="Cambria" w:hAnsi="Cambria"/>
        </w:rPr>
        <w:footnoteRef/>
      </w:r>
      <w:proofErr w:type="spellStart"/>
      <w:r w:rsidRPr="008F7882">
        <w:rPr>
          <w:rFonts w:ascii="Cambria" w:hAnsi="Cambria"/>
          <w:lang w:val="en-US"/>
        </w:rPr>
        <w:t>Psomiades</w:t>
      </w:r>
      <w:proofErr w:type="spellEnd"/>
      <w:r w:rsidRPr="008F7882">
        <w:rPr>
          <w:rFonts w:ascii="Cambria" w:hAnsi="Cambria"/>
          <w:lang w:val="en-US"/>
        </w:rPr>
        <w:t>, H. J. «Soviet Russia and the Orthodox Church in the Middle East»,</w:t>
      </w:r>
      <w:r w:rsidR="00446567" w:rsidRPr="008F7882">
        <w:rPr>
          <w:rFonts w:ascii="Cambria" w:hAnsi="Cambria"/>
          <w:lang w:val="en-GB"/>
        </w:rPr>
        <w:t xml:space="preserve"> </w:t>
      </w:r>
      <w:r w:rsidRPr="008F7882">
        <w:rPr>
          <w:rFonts w:ascii="Cambria" w:hAnsi="Cambria"/>
          <w:i/>
          <w:iCs/>
          <w:lang w:val="en-US"/>
        </w:rPr>
        <w:t>Middle East Journal</w:t>
      </w:r>
      <w:r w:rsidRPr="008F7882">
        <w:rPr>
          <w:rFonts w:ascii="Cambria" w:hAnsi="Cambria"/>
          <w:lang w:val="en-US"/>
        </w:rPr>
        <w:t xml:space="preserve"> 11 4(1957), 371-81.</w:t>
      </w:r>
      <w:r w:rsidR="00446567" w:rsidRPr="008F7882">
        <w:rPr>
          <w:rFonts w:ascii="Cambria" w:hAnsi="Cambria"/>
          <w:lang w:val="en-GB"/>
        </w:rPr>
        <w:t xml:space="preserve"> </w:t>
      </w:r>
      <w:proofErr w:type="spellStart"/>
      <w:r w:rsidRPr="008F7882">
        <w:rPr>
          <w:rFonts w:ascii="Cambria" w:hAnsi="Cambria"/>
        </w:rPr>
        <w:t>Φούγιας</w:t>
      </w:r>
      <w:proofErr w:type="spellEnd"/>
      <w:r w:rsidRPr="008F7882">
        <w:rPr>
          <w:rFonts w:ascii="Cambria" w:hAnsi="Cambria"/>
          <w:lang w:val="en-US"/>
        </w:rPr>
        <w:t xml:space="preserve">, </w:t>
      </w:r>
      <w:r w:rsidRPr="008F7882">
        <w:rPr>
          <w:rFonts w:ascii="Cambria" w:hAnsi="Cambria"/>
        </w:rPr>
        <w:t>Μ</w:t>
      </w:r>
      <w:r w:rsidRPr="008F7882">
        <w:rPr>
          <w:rFonts w:ascii="Cambria" w:hAnsi="Cambria"/>
          <w:lang w:val="en-US"/>
        </w:rPr>
        <w:t xml:space="preserve">., </w:t>
      </w:r>
      <w:r w:rsidRPr="008F7882">
        <w:rPr>
          <w:rFonts w:ascii="Cambria" w:hAnsi="Cambria"/>
          <w:i/>
          <w:iCs/>
        </w:rPr>
        <w:t>Σύγχρονη</w:t>
      </w:r>
      <w:r w:rsidR="00446567" w:rsidRPr="008F7882">
        <w:rPr>
          <w:rFonts w:ascii="Cambria" w:hAnsi="Cambria"/>
          <w:i/>
          <w:iCs/>
          <w:lang w:val="en-GB"/>
        </w:rPr>
        <w:t xml:space="preserve"> </w:t>
      </w:r>
      <w:r w:rsidRPr="008F7882">
        <w:rPr>
          <w:rFonts w:ascii="Cambria" w:hAnsi="Cambria"/>
          <w:i/>
          <w:iCs/>
        </w:rPr>
        <w:t>Ιστορία</w:t>
      </w:r>
      <w:r w:rsidR="00446567" w:rsidRPr="008F7882">
        <w:rPr>
          <w:rFonts w:ascii="Cambria" w:hAnsi="Cambria"/>
          <w:i/>
          <w:iCs/>
          <w:lang w:val="en-GB"/>
        </w:rPr>
        <w:t xml:space="preserve"> </w:t>
      </w:r>
      <w:r w:rsidR="00446567" w:rsidRPr="008F7882">
        <w:rPr>
          <w:rFonts w:ascii="Cambria" w:hAnsi="Cambria"/>
          <w:i/>
          <w:iCs/>
        </w:rPr>
        <w:t>της</w:t>
      </w:r>
      <w:r w:rsidR="00446567" w:rsidRPr="008F7882">
        <w:rPr>
          <w:rFonts w:ascii="Cambria" w:hAnsi="Cambria"/>
          <w:i/>
          <w:iCs/>
          <w:lang w:val="en-GB"/>
        </w:rPr>
        <w:t xml:space="preserve"> </w:t>
      </w:r>
      <w:r w:rsidRPr="008F7882">
        <w:rPr>
          <w:rFonts w:ascii="Cambria" w:hAnsi="Cambria"/>
          <w:i/>
          <w:iCs/>
        </w:rPr>
        <w:t>Εκκλησίας</w:t>
      </w:r>
      <w:r w:rsidR="00446567" w:rsidRPr="008F7882">
        <w:rPr>
          <w:rFonts w:ascii="Cambria" w:hAnsi="Cambria"/>
          <w:i/>
          <w:iCs/>
          <w:lang w:val="en-GB"/>
        </w:rPr>
        <w:t xml:space="preserve"> </w:t>
      </w:r>
      <w:proofErr w:type="spellStart"/>
      <w:r w:rsidRPr="008F7882">
        <w:rPr>
          <w:rFonts w:ascii="Cambria" w:hAnsi="Cambria"/>
          <w:i/>
          <w:iCs/>
        </w:rPr>
        <w:t>Αλεξανδρείας</w:t>
      </w:r>
      <w:proofErr w:type="spellEnd"/>
      <w:r w:rsidRPr="008F7882">
        <w:rPr>
          <w:rFonts w:ascii="Cambria" w:hAnsi="Cambria"/>
          <w:i/>
          <w:iCs/>
          <w:lang w:val="en-US"/>
        </w:rPr>
        <w:t>: 1934-1986</w:t>
      </w:r>
      <w:r w:rsidRPr="008F7882">
        <w:rPr>
          <w:rFonts w:ascii="Cambria" w:hAnsi="Cambria"/>
          <w:lang w:val="en-US"/>
        </w:rPr>
        <w:t xml:space="preserve">, </w:t>
      </w:r>
      <w:r w:rsidRPr="008F7882">
        <w:rPr>
          <w:rFonts w:ascii="Cambria" w:hAnsi="Cambria"/>
        </w:rPr>
        <w:t>Αθήνα</w:t>
      </w:r>
      <w:r w:rsidRPr="008F7882">
        <w:rPr>
          <w:rFonts w:ascii="Cambria" w:hAnsi="Cambria"/>
          <w:lang w:val="en-US"/>
        </w:rPr>
        <w:t xml:space="preserve"> 1993.</w:t>
      </w:r>
    </w:p>
  </w:footnote>
  <w:footnote w:id="102">
    <w:p w14:paraId="0BBF1929" w14:textId="77777777" w:rsidR="005559A3" w:rsidRPr="008F7882" w:rsidRDefault="005559A3" w:rsidP="00E55C8E">
      <w:pPr>
        <w:pStyle w:val="a4"/>
        <w:ind w:left="142" w:hanging="142"/>
        <w:jc w:val="both"/>
        <w:rPr>
          <w:rFonts w:ascii="Cambria" w:hAnsi="Cambria"/>
        </w:rPr>
      </w:pPr>
      <w:r w:rsidRPr="008F7882">
        <w:rPr>
          <w:rStyle w:val="a5"/>
          <w:rFonts w:ascii="Cambria" w:hAnsi="Cambria"/>
        </w:rPr>
        <w:footnoteRef/>
      </w:r>
      <w:r w:rsidRPr="008F7882">
        <w:rPr>
          <w:rFonts w:ascii="Cambria" w:hAnsi="Cambria"/>
          <w:lang w:val="en-US"/>
        </w:rPr>
        <w:t xml:space="preserve">Joseph, J. S., «The International Power Broker: A Critical View of the Foreign Policy of Archbishop Makarios», </w:t>
      </w:r>
      <w:r w:rsidRPr="008F7882">
        <w:rPr>
          <w:rFonts w:ascii="Cambria" w:hAnsi="Cambria"/>
          <w:i/>
          <w:iCs/>
          <w:lang w:val="en-US"/>
        </w:rPr>
        <w:t>Mediterranean Quarterly</w:t>
      </w:r>
      <w:r w:rsidRPr="008F7882">
        <w:rPr>
          <w:rFonts w:ascii="Cambria" w:hAnsi="Cambria"/>
          <w:lang w:val="en-US"/>
        </w:rPr>
        <w:t xml:space="preserve"> 3.2(1992), 17-33. </w:t>
      </w:r>
      <w:r w:rsidRPr="008F7882">
        <w:rPr>
          <w:rFonts w:ascii="Cambria" w:hAnsi="Cambria"/>
        </w:rPr>
        <w:t xml:space="preserve">Αναγνωστοπούλου, Σ., «Η Εκκλησία της Κύπρου και ο Εθναρχικός της Ρόλος: 1878-1960. Η </w:t>
      </w:r>
      <w:proofErr w:type="spellStart"/>
      <w:r w:rsidRPr="008F7882">
        <w:rPr>
          <w:rFonts w:ascii="Cambria" w:hAnsi="Cambria"/>
        </w:rPr>
        <w:t>Θρησκευτικοποίηση</w:t>
      </w:r>
      <w:proofErr w:type="spellEnd"/>
      <w:r w:rsidRPr="008F7882">
        <w:rPr>
          <w:rFonts w:ascii="Cambria" w:hAnsi="Cambria"/>
        </w:rPr>
        <w:t xml:space="preserve"> της Κυπριακής Πολιτικής Δράσης: Ένωση», </w:t>
      </w:r>
      <w:r w:rsidRPr="008F7882">
        <w:rPr>
          <w:rFonts w:ascii="Cambria" w:hAnsi="Cambria"/>
          <w:i/>
          <w:iCs/>
        </w:rPr>
        <w:t>Σύγχρονα Θέματα</w:t>
      </w:r>
      <w:r w:rsidRPr="008F7882">
        <w:rPr>
          <w:rFonts w:ascii="Cambria" w:hAnsi="Cambria"/>
        </w:rPr>
        <w:t xml:space="preserve"> 68-69-70(1999), 198-227.</w:t>
      </w:r>
    </w:p>
  </w:footnote>
  <w:footnote w:id="103">
    <w:p w14:paraId="3D34E3B4" w14:textId="00E1BC05" w:rsidR="005559A3" w:rsidRPr="008F7882" w:rsidRDefault="005559A3" w:rsidP="00E55C8E">
      <w:pPr>
        <w:pStyle w:val="a4"/>
        <w:ind w:left="142" w:hanging="142"/>
        <w:jc w:val="both"/>
        <w:rPr>
          <w:rFonts w:ascii="Cambria" w:hAnsi="Cambria"/>
          <w:lang w:val="en-US"/>
        </w:rPr>
      </w:pPr>
      <w:r w:rsidRPr="008F7882">
        <w:rPr>
          <w:rStyle w:val="a5"/>
          <w:rFonts w:ascii="Cambria" w:hAnsi="Cambria"/>
        </w:rPr>
        <w:footnoteRef/>
      </w:r>
      <w:r w:rsidRPr="008C3AF7">
        <w:rPr>
          <w:rFonts w:ascii="Cambria" w:hAnsi="Cambria"/>
        </w:rPr>
        <w:t xml:space="preserve"> </w:t>
      </w:r>
      <w:r w:rsidRPr="008F7882">
        <w:rPr>
          <w:rFonts w:ascii="Cambria" w:hAnsi="Cambria"/>
        </w:rPr>
        <w:t>Βλ</w:t>
      </w:r>
      <w:r w:rsidRPr="008C3AF7">
        <w:rPr>
          <w:rFonts w:ascii="Cambria" w:hAnsi="Cambria"/>
        </w:rPr>
        <w:t xml:space="preserve">. </w:t>
      </w:r>
      <w:proofErr w:type="spellStart"/>
      <w:r w:rsidRPr="008F7882">
        <w:rPr>
          <w:rFonts w:ascii="Cambria" w:hAnsi="Cambria"/>
          <w:lang w:val="en-US"/>
        </w:rPr>
        <w:t>Petito</w:t>
      </w:r>
      <w:proofErr w:type="spellEnd"/>
      <w:r w:rsidRPr="008C3AF7">
        <w:rPr>
          <w:rFonts w:ascii="Cambria" w:hAnsi="Cambria"/>
        </w:rPr>
        <w:t xml:space="preserve">, </w:t>
      </w:r>
      <w:r w:rsidRPr="008F7882">
        <w:rPr>
          <w:rFonts w:ascii="Cambria" w:hAnsi="Cambria"/>
          <w:lang w:val="en-US"/>
        </w:rPr>
        <w:t>F</w:t>
      </w:r>
      <w:r w:rsidRPr="008C3AF7">
        <w:rPr>
          <w:rFonts w:ascii="Cambria" w:hAnsi="Cambria"/>
        </w:rPr>
        <w:t xml:space="preserve">., </w:t>
      </w:r>
      <w:proofErr w:type="spellStart"/>
      <w:r w:rsidRPr="008F7882">
        <w:rPr>
          <w:rFonts w:ascii="Cambria" w:hAnsi="Cambria"/>
          <w:lang w:val="en-US"/>
        </w:rPr>
        <w:t>Hatzopoulos</w:t>
      </w:r>
      <w:proofErr w:type="spellEnd"/>
      <w:r w:rsidRPr="008C3AF7">
        <w:rPr>
          <w:rFonts w:ascii="Cambria" w:hAnsi="Cambria"/>
        </w:rPr>
        <w:t xml:space="preserve">, </w:t>
      </w:r>
      <w:r w:rsidRPr="008F7882">
        <w:rPr>
          <w:rFonts w:ascii="Cambria" w:hAnsi="Cambria"/>
          <w:lang w:val="en-US"/>
        </w:rPr>
        <w:t>P</w:t>
      </w:r>
      <w:r w:rsidRPr="008C3AF7">
        <w:rPr>
          <w:rFonts w:ascii="Cambria" w:hAnsi="Cambria"/>
        </w:rPr>
        <w:t>. (</w:t>
      </w:r>
      <w:proofErr w:type="spellStart"/>
      <w:r w:rsidRPr="008F7882">
        <w:rPr>
          <w:rFonts w:ascii="Cambria" w:hAnsi="Cambria"/>
        </w:rPr>
        <w:t>επιμ</w:t>
      </w:r>
      <w:proofErr w:type="spellEnd"/>
      <w:r w:rsidRPr="008C3AF7">
        <w:rPr>
          <w:rFonts w:ascii="Cambria" w:hAnsi="Cambria"/>
        </w:rPr>
        <w:t xml:space="preserve">.), </w:t>
      </w:r>
      <w:r w:rsidRPr="008F7882">
        <w:rPr>
          <w:rFonts w:ascii="Cambria" w:hAnsi="Cambria"/>
          <w:i/>
          <w:iCs/>
          <w:lang w:val="en-US"/>
        </w:rPr>
        <w:t>Religion</w:t>
      </w:r>
      <w:r w:rsidR="00734BE2" w:rsidRPr="008C3AF7">
        <w:rPr>
          <w:rFonts w:ascii="Cambria" w:hAnsi="Cambria"/>
          <w:i/>
          <w:iCs/>
        </w:rPr>
        <w:t xml:space="preserve"> </w:t>
      </w:r>
      <w:r w:rsidRPr="008F7882">
        <w:rPr>
          <w:rFonts w:ascii="Cambria" w:hAnsi="Cambria"/>
          <w:i/>
          <w:iCs/>
          <w:lang w:val="en-US"/>
        </w:rPr>
        <w:t>in</w:t>
      </w:r>
      <w:r w:rsidR="00734BE2" w:rsidRPr="008C3AF7">
        <w:rPr>
          <w:rFonts w:ascii="Cambria" w:hAnsi="Cambria"/>
          <w:i/>
          <w:iCs/>
        </w:rPr>
        <w:t xml:space="preserve"> </w:t>
      </w:r>
      <w:r w:rsidRPr="008F7882">
        <w:rPr>
          <w:rFonts w:ascii="Cambria" w:hAnsi="Cambria"/>
          <w:i/>
          <w:iCs/>
          <w:lang w:val="en-US"/>
        </w:rPr>
        <w:t>International</w:t>
      </w:r>
      <w:r w:rsidR="00734BE2" w:rsidRPr="008C3AF7">
        <w:rPr>
          <w:rFonts w:ascii="Cambria" w:hAnsi="Cambria"/>
          <w:i/>
          <w:iCs/>
        </w:rPr>
        <w:t xml:space="preserve"> </w:t>
      </w:r>
      <w:r w:rsidRPr="008F7882">
        <w:rPr>
          <w:rFonts w:ascii="Cambria" w:hAnsi="Cambria"/>
          <w:i/>
          <w:iCs/>
          <w:lang w:val="en-US"/>
        </w:rPr>
        <w:t>Relations</w:t>
      </w:r>
      <w:r w:rsidRPr="008C3AF7">
        <w:rPr>
          <w:rFonts w:ascii="Cambria" w:hAnsi="Cambria"/>
          <w:i/>
          <w:iCs/>
        </w:rPr>
        <w:t xml:space="preserve">: </w:t>
      </w:r>
      <w:r w:rsidRPr="008F7882">
        <w:rPr>
          <w:rFonts w:ascii="Cambria" w:hAnsi="Cambria"/>
          <w:i/>
          <w:iCs/>
          <w:lang w:val="en-US"/>
        </w:rPr>
        <w:t>The</w:t>
      </w:r>
      <w:r w:rsidR="00734BE2" w:rsidRPr="008C3AF7">
        <w:rPr>
          <w:rFonts w:ascii="Cambria" w:hAnsi="Cambria"/>
          <w:i/>
          <w:iCs/>
        </w:rPr>
        <w:t xml:space="preserve"> </w:t>
      </w:r>
      <w:r w:rsidRPr="008F7882">
        <w:rPr>
          <w:rFonts w:ascii="Cambria" w:hAnsi="Cambria"/>
          <w:i/>
          <w:iCs/>
          <w:lang w:val="en-US"/>
        </w:rPr>
        <w:t>Return</w:t>
      </w:r>
      <w:r w:rsidR="00734BE2" w:rsidRPr="008C3AF7">
        <w:rPr>
          <w:rFonts w:ascii="Cambria" w:hAnsi="Cambria"/>
          <w:i/>
          <w:iCs/>
        </w:rPr>
        <w:t xml:space="preserve"> </w:t>
      </w:r>
      <w:r w:rsidRPr="008F7882">
        <w:rPr>
          <w:rFonts w:ascii="Cambria" w:hAnsi="Cambria"/>
          <w:i/>
          <w:iCs/>
          <w:lang w:val="en-US"/>
        </w:rPr>
        <w:t>from</w:t>
      </w:r>
      <w:r w:rsidR="00734BE2" w:rsidRPr="008C3AF7">
        <w:rPr>
          <w:rFonts w:ascii="Cambria" w:hAnsi="Cambria"/>
          <w:i/>
          <w:iCs/>
        </w:rPr>
        <w:t xml:space="preserve"> </w:t>
      </w:r>
      <w:r w:rsidRPr="008F7882">
        <w:rPr>
          <w:rFonts w:ascii="Cambria" w:hAnsi="Cambria"/>
          <w:i/>
          <w:iCs/>
          <w:lang w:val="en-US"/>
        </w:rPr>
        <w:t>Exile</w:t>
      </w:r>
      <w:r w:rsidRPr="008C3AF7">
        <w:rPr>
          <w:rFonts w:ascii="Cambria" w:hAnsi="Cambria"/>
        </w:rPr>
        <w:t xml:space="preserve">, </w:t>
      </w:r>
      <w:proofErr w:type="spellStart"/>
      <w:r w:rsidRPr="008F7882">
        <w:rPr>
          <w:rFonts w:ascii="Cambria" w:hAnsi="Cambria"/>
          <w:lang w:val="en-US"/>
        </w:rPr>
        <w:t>NewYork</w:t>
      </w:r>
      <w:proofErr w:type="spellEnd"/>
      <w:r w:rsidRPr="008C3AF7">
        <w:rPr>
          <w:rFonts w:ascii="Cambria" w:hAnsi="Cambria"/>
        </w:rPr>
        <w:t xml:space="preserve"> 2003. </w:t>
      </w:r>
      <w:r w:rsidRPr="008F7882">
        <w:rPr>
          <w:rFonts w:ascii="Cambria" w:hAnsi="Cambria"/>
          <w:lang w:val="en-US"/>
        </w:rPr>
        <w:t xml:space="preserve">Haynes, J., </w:t>
      </w:r>
      <w:r w:rsidRPr="008F7882">
        <w:rPr>
          <w:rFonts w:ascii="Cambria" w:hAnsi="Cambria"/>
          <w:i/>
          <w:iCs/>
          <w:lang w:val="en-US"/>
        </w:rPr>
        <w:t>Religion, Politics and International Relations</w:t>
      </w:r>
      <w:r w:rsidRPr="008F7882">
        <w:rPr>
          <w:rFonts w:ascii="Cambria" w:hAnsi="Cambria"/>
          <w:lang w:val="en-US"/>
        </w:rPr>
        <w:t>, London 2011.</w:t>
      </w:r>
    </w:p>
  </w:footnote>
  <w:footnote w:id="104">
    <w:p w14:paraId="311057DE" w14:textId="77777777" w:rsidR="005559A3" w:rsidRPr="008F7882" w:rsidRDefault="005559A3" w:rsidP="00E55C8E">
      <w:pPr>
        <w:pStyle w:val="a4"/>
        <w:ind w:left="142" w:hanging="142"/>
        <w:jc w:val="both"/>
        <w:rPr>
          <w:rFonts w:ascii="Cambria" w:hAnsi="Cambria"/>
          <w:lang w:val="en-US"/>
        </w:rPr>
      </w:pPr>
      <w:r w:rsidRPr="008F7882">
        <w:rPr>
          <w:rStyle w:val="a5"/>
          <w:rFonts w:ascii="Cambria" w:hAnsi="Cambria"/>
        </w:rPr>
        <w:footnoteRef/>
      </w:r>
      <w:bookmarkStart w:id="41" w:name="_Hlk113271314"/>
      <w:proofErr w:type="spellStart"/>
      <w:r w:rsidRPr="008F7882">
        <w:rPr>
          <w:rFonts w:ascii="Cambria" w:hAnsi="Cambria"/>
        </w:rPr>
        <w:t>Βλ</w:t>
      </w:r>
      <w:proofErr w:type="spellEnd"/>
      <w:r w:rsidRPr="008F7882">
        <w:rPr>
          <w:rFonts w:ascii="Cambria" w:hAnsi="Cambria"/>
          <w:lang w:val="en-US"/>
        </w:rPr>
        <w:t xml:space="preserve">. </w:t>
      </w:r>
      <w:bookmarkStart w:id="42" w:name="_Hlk113271806"/>
      <w:r w:rsidRPr="008F7882">
        <w:rPr>
          <w:rFonts w:ascii="Cambria" w:hAnsi="Cambria"/>
          <w:lang w:val="en-US"/>
        </w:rPr>
        <w:t xml:space="preserve">Bergmann, G., </w:t>
      </w:r>
      <w:r w:rsidRPr="008F7882">
        <w:rPr>
          <w:rFonts w:ascii="Cambria" w:hAnsi="Cambria"/>
          <w:i/>
          <w:iCs/>
          <w:lang w:val="en-US"/>
        </w:rPr>
        <w:t>The Metaphysics of Logical Positivism</w:t>
      </w:r>
      <w:r w:rsidRPr="008F7882">
        <w:rPr>
          <w:rFonts w:ascii="Cambria" w:hAnsi="Cambria"/>
          <w:lang w:val="en-US"/>
        </w:rPr>
        <w:t>, New York1954.</w:t>
      </w:r>
      <w:bookmarkEnd w:id="41"/>
      <w:r w:rsidRPr="008F7882">
        <w:rPr>
          <w:rFonts w:ascii="Cambria" w:hAnsi="Cambria"/>
          <w:lang w:val="en-US"/>
        </w:rPr>
        <w:t xml:space="preserve"> Ney, A., «Neo-positivist metaphysics», </w:t>
      </w:r>
      <w:r w:rsidRPr="008F7882">
        <w:rPr>
          <w:rFonts w:ascii="Cambria" w:hAnsi="Cambria"/>
          <w:i/>
          <w:iCs/>
          <w:lang w:val="en-US"/>
        </w:rPr>
        <w:t>Philosophical Studies</w:t>
      </w:r>
      <w:r w:rsidRPr="008F7882">
        <w:rPr>
          <w:rFonts w:ascii="Cambria" w:hAnsi="Cambria"/>
          <w:lang w:val="en-US"/>
        </w:rPr>
        <w:t xml:space="preserve"> 160(2012), 53-78.</w:t>
      </w:r>
      <w:bookmarkEnd w:id="42"/>
    </w:p>
  </w:footnote>
  <w:footnote w:id="105">
    <w:p w14:paraId="5B07B391" w14:textId="5ECB1463" w:rsidR="005559A3" w:rsidRPr="008C3AF7" w:rsidRDefault="005559A3" w:rsidP="00E55C8E">
      <w:pPr>
        <w:pStyle w:val="a4"/>
        <w:ind w:left="142" w:hanging="142"/>
        <w:jc w:val="both"/>
        <w:rPr>
          <w:rFonts w:ascii="Cambria" w:hAnsi="Cambria"/>
          <w:lang w:val="en-GB"/>
        </w:rPr>
      </w:pPr>
      <w:r w:rsidRPr="008F7882">
        <w:rPr>
          <w:rStyle w:val="a5"/>
          <w:rFonts w:ascii="Cambria" w:hAnsi="Cambria"/>
        </w:rPr>
        <w:footnoteRef/>
      </w:r>
      <w:r w:rsidRPr="008F7882">
        <w:rPr>
          <w:rFonts w:ascii="Cambria" w:hAnsi="Cambria"/>
        </w:rPr>
        <w:t>Κονδύλης</w:t>
      </w:r>
      <w:r w:rsidRPr="008C3AF7">
        <w:rPr>
          <w:rFonts w:ascii="Cambria" w:hAnsi="Cambria"/>
          <w:lang w:val="en-GB"/>
        </w:rPr>
        <w:t xml:space="preserve">, </w:t>
      </w:r>
      <w:r w:rsidRPr="008F7882">
        <w:rPr>
          <w:rFonts w:ascii="Cambria" w:hAnsi="Cambria"/>
        </w:rPr>
        <w:t>Π</w:t>
      </w:r>
      <w:r w:rsidRPr="008C3AF7">
        <w:rPr>
          <w:rFonts w:ascii="Cambria" w:hAnsi="Cambria"/>
          <w:lang w:val="en-GB"/>
        </w:rPr>
        <w:t xml:space="preserve">., </w:t>
      </w:r>
      <w:r w:rsidRPr="008F7882">
        <w:rPr>
          <w:rFonts w:ascii="Cambria" w:hAnsi="Cambria"/>
          <w:i/>
          <w:iCs/>
        </w:rPr>
        <w:t>Η</w:t>
      </w:r>
      <w:r w:rsidR="00734BE2" w:rsidRPr="008C3AF7">
        <w:rPr>
          <w:rFonts w:ascii="Cambria" w:hAnsi="Cambria"/>
          <w:i/>
          <w:iCs/>
          <w:lang w:val="en-GB"/>
        </w:rPr>
        <w:t xml:space="preserve"> </w:t>
      </w:r>
      <w:r w:rsidRPr="008F7882">
        <w:rPr>
          <w:rFonts w:ascii="Cambria" w:hAnsi="Cambria"/>
          <w:i/>
          <w:iCs/>
        </w:rPr>
        <w:t>Ηδονή</w:t>
      </w:r>
      <w:r w:rsidRPr="008C3AF7">
        <w:rPr>
          <w:rFonts w:ascii="Cambria" w:hAnsi="Cambria"/>
          <w:i/>
          <w:iCs/>
          <w:lang w:val="en-GB"/>
        </w:rPr>
        <w:t xml:space="preserve">, </w:t>
      </w:r>
      <w:r w:rsidRPr="008F7882">
        <w:rPr>
          <w:rFonts w:ascii="Cambria" w:hAnsi="Cambria"/>
          <w:i/>
          <w:iCs/>
        </w:rPr>
        <w:t>η</w:t>
      </w:r>
      <w:r w:rsidR="00734BE2" w:rsidRPr="008C3AF7">
        <w:rPr>
          <w:rFonts w:ascii="Cambria" w:hAnsi="Cambria"/>
          <w:i/>
          <w:iCs/>
          <w:lang w:val="en-GB"/>
        </w:rPr>
        <w:t xml:space="preserve"> </w:t>
      </w:r>
      <w:r w:rsidRPr="008F7882">
        <w:rPr>
          <w:rFonts w:ascii="Cambria" w:hAnsi="Cambria"/>
          <w:i/>
          <w:iCs/>
        </w:rPr>
        <w:t>Ισχύς</w:t>
      </w:r>
      <w:r w:rsidRPr="008C3AF7">
        <w:rPr>
          <w:rFonts w:ascii="Cambria" w:hAnsi="Cambria"/>
          <w:i/>
          <w:iCs/>
          <w:lang w:val="en-GB"/>
        </w:rPr>
        <w:t xml:space="preserve">, </w:t>
      </w:r>
      <w:r w:rsidRPr="008F7882">
        <w:rPr>
          <w:rFonts w:ascii="Cambria" w:hAnsi="Cambria"/>
          <w:i/>
          <w:iCs/>
        </w:rPr>
        <w:t>η</w:t>
      </w:r>
      <w:r w:rsidR="00734BE2" w:rsidRPr="008C3AF7">
        <w:rPr>
          <w:rFonts w:ascii="Cambria" w:hAnsi="Cambria"/>
          <w:i/>
          <w:iCs/>
          <w:lang w:val="en-GB"/>
        </w:rPr>
        <w:t xml:space="preserve"> </w:t>
      </w:r>
      <w:r w:rsidRPr="008F7882">
        <w:rPr>
          <w:rFonts w:ascii="Cambria" w:hAnsi="Cambria"/>
          <w:i/>
          <w:iCs/>
        </w:rPr>
        <w:t>Ουτοπία</w:t>
      </w:r>
      <w:r w:rsidRPr="008C3AF7">
        <w:rPr>
          <w:rFonts w:ascii="Cambria" w:hAnsi="Cambria"/>
          <w:lang w:val="en-GB"/>
        </w:rPr>
        <w:t xml:space="preserve">, </w:t>
      </w:r>
      <w:r w:rsidRPr="008F7882">
        <w:rPr>
          <w:rFonts w:ascii="Cambria" w:hAnsi="Cambria"/>
        </w:rPr>
        <w:t>Αθήνα</w:t>
      </w:r>
      <w:r w:rsidRPr="008C3AF7">
        <w:rPr>
          <w:rFonts w:ascii="Cambria" w:hAnsi="Cambria"/>
          <w:lang w:val="en-GB"/>
        </w:rPr>
        <w:t xml:space="preserve"> 1992, </w:t>
      </w:r>
      <w:r w:rsidRPr="008F7882">
        <w:rPr>
          <w:rFonts w:ascii="Cambria" w:hAnsi="Cambria"/>
        </w:rPr>
        <w:t>σ</w:t>
      </w:r>
      <w:r w:rsidRPr="008C3AF7">
        <w:rPr>
          <w:rFonts w:ascii="Cambria" w:hAnsi="Cambria"/>
          <w:lang w:val="en-GB"/>
        </w:rPr>
        <w:t>. 135-6.</w:t>
      </w:r>
    </w:p>
  </w:footnote>
  <w:footnote w:id="106">
    <w:p w14:paraId="5180AC4C" w14:textId="77777777" w:rsidR="005559A3" w:rsidRPr="008F7882" w:rsidRDefault="005559A3" w:rsidP="00E55C8E">
      <w:pPr>
        <w:pStyle w:val="a4"/>
        <w:ind w:left="142" w:hanging="142"/>
        <w:jc w:val="both"/>
        <w:rPr>
          <w:rFonts w:ascii="Cambria" w:hAnsi="Cambria"/>
          <w:lang w:val="en-US"/>
        </w:rPr>
      </w:pPr>
      <w:r w:rsidRPr="008F7882">
        <w:rPr>
          <w:rStyle w:val="a5"/>
          <w:rFonts w:ascii="Cambria" w:hAnsi="Cambria"/>
        </w:rPr>
        <w:footnoteRef/>
      </w:r>
      <w:proofErr w:type="spellStart"/>
      <w:r w:rsidRPr="008F7882">
        <w:rPr>
          <w:rFonts w:ascii="Cambria" w:hAnsi="Cambria"/>
          <w:lang w:val="en-US"/>
        </w:rPr>
        <w:t>Hedetoft</w:t>
      </w:r>
      <w:proofErr w:type="spellEnd"/>
      <w:r w:rsidRPr="008F7882">
        <w:rPr>
          <w:rFonts w:ascii="Cambria" w:hAnsi="Cambria"/>
          <w:lang w:val="en-US"/>
        </w:rPr>
        <w:t xml:space="preserve">, U., «Nationalism and the Political Theology of Populism: Affect and Rationality in Contemporary Identity Politics», </w:t>
      </w:r>
      <w:r w:rsidRPr="008F7882">
        <w:rPr>
          <w:rFonts w:ascii="Cambria" w:hAnsi="Cambria"/>
        </w:rPr>
        <w:t>στο</w:t>
      </w:r>
      <w:r w:rsidRPr="008F7882">
        <w:rPr>
          <w:rFonts w:ascii="Cambria" w:hAnsi="Cambria"/>
          <w:lang w:val="en-US"/>
        </w:rPr>
        <w:t xml:space="preserve">: </w:t>
      </w:r>
      <w:proofErr w:type="spellStart"/>
      <w:r w:rsidRPr="008F7882">
        <w:rPr>
          <w:rFonts w:ascii="Cambria" w:hAnsi="Cambria"/>
          <w:lang w:val="en-US"/>
        </w:rPr>
        <w:t>Meireis</w:t>
      </w:r>
      <w:proofErr w:type="spellEnd"/>
      <w:r w:rsidRPr="008F7882">
        <w:rPr>
          <w:rFonts w:ascii="Cambria" w:hAnsi="Cambria"/>
          <w:lang w:val="en-US"/>
        </w:rPr>
        <w:t xml:space="preserve">, T., </w:t>
      </w:r>
      <w:r w:rsidRPr="008F7882">
        <w:rPr>
          <w:rFonts w:ascii="Cambria" w:hAnsi="Cambria"/>
        </w:rPr>
        <w:t>κ</w:t>
      </w:r>
      <w:r w:rsidRPr="008F7882">
        <w:rPr>
          <w:rFonts w:ascii="Cambria" w:hAnsi="Cambria"/>
          <w:lang w:val="en-US"/>
        </w:rPr>
        <w:t>.</w:t>
      </w:r>
      <w:r w:rsidRPr="008F7882">
        <w:rPr>
          <w:rFonts w:ascii="Cambria" w:hAnsi="Cambria"/>
        </w:rPr>
        <w:t>ά</w:t>
      </w:r>
      <w:r w:rsidRPr="008F7882">
        <w:rPr>
          <w:rFonts w:ascii="Cambria" w:hAnsi="Cambria"/>
          <w:lang w:val="en-US"/>
        </w:rPr>
        <w:t>. (</w:t>
      </w:r>
      <w:proofErr w:type="spellStart"/>
      <w:r w:rsidRPr="008F7882">
        <w:rPr>
          <w:rFonts w:ascii="Cambria" w:hAnsi="Cambria"/>
        </w:rPr>
        <w:t>επιμ</w:t>
      </w:r>
      <w:proofErr w:type="spellEnd"/>
      <w:r w:rsidRPr="008F7882">
        <w:rPr>
          <w:rFonts w:ascii="Cambria" w:hAnsi="Cambria"/>
          <w:lang w:val="en-US"/>
        </w:rPr>
        <w:t xml:space="preserve">.), </w:t>
      </w:r>
      <w:r w:rsidRPr="008F7882">
        <w:rPr>
          <w:rFonts w:ascii="Cambria" w:hAnsi="Cambria"/>
          <w:i/>
          <w:iCs/>
          <w:lang w:val="en-US"/>
        </w:rPr>
        <w:t>Religion and Neo-Nationalism in Europe</w:t>
      </w:r>
      <w:r w:rsidRPr="008F7882">
        <w:rPr>
          <w:rFonts w:ascii="Cambria" w:hAnsi="Cambria"/>
          <w:lang w:val="en-US"/>
        </w:rPr>
        <w:t xml:space="preserve">, Berlin 2020, </w:t>
      </w:r>
      <w:r w:rsidRPr="008F7882">
        <w:rPr>
          <w:rFonts w:ascii="Cambria" w:hAnsi="Cambria"/>
        </w:rPr>
        <w:t>σ</w:t>
      </w:r>
      <w:r w:rsidRPr="008F7882">
        <w:rPr>
          <w:rFonts w:ascii="Cambria" w:hAnsi="Cambria"/>
          <w:lang w:val="en-US"/>
        </w:rPr>
        <w:t>. 85-98.</w:t>
      </w:r>
    </w:p>
  </w:footnote>
  <w:footnote w:id="107">
    <w:p w14:paraId="505ECBA8" w14:textId="77777777" w:rsidR="005559A3" w:rsidRPr="008F7882" w:rsidRDefault="005559A3" w:rsidP="00E55C8E">
      <w:pPr>
        <w:pStyle w:val="a4"/>
        <w:ind w:left="142" w:hanging="142"/>
        <w:jc w:val="both"/>
        <w:rPr>
          <w:rFonts w:ascii="Cambria" w:hAnsi="Cambria"/>
          <w:lang w:val="en-US"/>
        </w:rPr>
      </w:pPr>
      <w:r w:rsidRPr="008F7882">
        <w:rPr>
          <w:rStyle w:val="a5"/>
          <w:rFonts w:ascii="Cambria" w:hAnsi="Cambria"/>
        </w:rPr>
        <w:footnoteRef/>
      </w:r>
      <w:r w:rsidRPr="008F7882">
        <w:rPr>
          <w:rFonts w:ascii="Cambria" w:hAnsi="Cambria"/>
          <w:lang w:val="en-US"/>
        </w:rPr>
        <w:t xml:space="preserve"> Coyne, Ch. J., </w:t>
      </w:r>
      <w:r w:rsidRPr="008F7882">
        <w:rPr>
          <w:rFonts w:ascii="Cambria" w:hAnsi="Cambria"/>
          <w:i/>
          <w:iCs/>
          <w:lang w:val="en-US"/>
        </w:rPr>
        <w:t>After War: The Political Economy of Exporting Democracy</w:t>
      </w:r>
      <w:r w:rsidRPr="008F7882">
        <w:rPr>
          <w:rFonts w:ascii="Cambria" w:hAnsi="Cambria"/>
          <w:lang w:val="en-US"/>
        </w:rPr>
        <w:t xml:space="preserve">, Stanford 2008, </w:t>
      </w:r>
      <w:r w:rsidRPr="008F7882">
        <w:rPr>
          <w:rFonts w:ascii="Cambria" w:hAnsi="Cambria"/>
        </w:rPr>
        <w:t>σ</w:t>
      </w:r>
      <w:r w:rsidRPr="008F7882">
        <w:rPr>
          <w:rFonts w:ascii="Cambria" w:hAnsi="Cambria"/>
          <w:lang w:val="en-US"/>
        </w:rPr>
        <w:t>. 1-28.</w:t>
      </w:r>
    </w:p>
  </w:footnote>
  <w:footnote w:id="108">
    <w:p w14:paraId="5FB7C305"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proofErr w:type="spellStart"/>
      <w:r w:rsidRPr="008F7882">
        <w:rPr>
          <w:rFonts w:ascii="Cambria" w:eastAsia="GFS Didot" w:hAnsi="Cambria"/>
          <w:sz w:val="20"/>
          <w:szCs w:val="20"/>
        </w:rPr>
        <w:t>Ομ</w:t>
      </w:r>
      <w:proofErr w:type="spellEnd"/>
      <w:r w:rsidRPr="008F7882">
        <w:rPr>
          <w:rFonts w:ascii="Cambria" w:eastAsia="GFS Didot" w:hAnsi="Cambria"/>
          <w:sz w:val="20"/>
          <w:szCs w:val="20"/>
        </w:rPr>
        <w:t xml:space="preserve">., </w:t>
      </w:r>
      <w:proofErr w:type="spellStart"/>
      <w:r w:rsidRPr="008F7882">
        <w:rPr>
          <w:rFonts w:ascii="Cambria" w:eastAsia="GFS Didot" w:hAnsi="Cambria"/>
          <w:i/>
          <w:sz w:val="20"/>
          <w:szCs w:val="20"/>
        </w:rPr>
        <w:t>Οδ</w:t>
      </w:r>
      <w:proofErr w:type="spellEnd"/>
      <w:r w:rsidRPr="008F7882">
        <w:rPr>
          <w:rFonts w:ascii="Cambria" w:eastAsia="GFS Didot" w:hAnsi="Cambria"/>
          <w:i/>
          <w:sz w:val="20"/>
          <w:szCs w:val="20"/>
        </w:rPr>
        <w:t>.</w:t>
      </w:r>
      <w:r w:rsidRPr="008F7882">
        <w:rPr>
          <w:rFonts w:ascii="Cambria" w:eastAsia="GFS Didot" w:hAnsi="Cambria"/>
          <w:sz w:val="20"/>
          <w:szCs w:val="20"/>
        </w:rPr>
        <w:t xml:space="preserve"> 8.201.</w:t>
      </w:r>
    </w:p>
  </w:footnote>
  <w:footnote w:id="109">
    <w:p w14:paraId="27C1929A" w14:textId="77777777" w:rsidR="005559A3" w:rsidRPr="008F7882" w:rsidRDefault="005559A3" w:rsidP="00E55C8E">
      <w:pPr>
        <w:pStyle w:val="a4"/>
        <w:ind w:left="142" w:hanging="142"/>
        <w:jc w:val="both"/>
        <w:rPr>
          <w:rFonts w:ascii="Cambria" w:hAnsi="Cambria"/>
        </w:rPr>
      </w:pPr>
      <w:r w:rsidRPr="008F7882">
        <w:rPr>
          <w:rStyle w:val="a5"/>
          <w:rFonts w:ascii="Cambria" w:hAnsi="Cambria"/>
        </w:rPr>
        <w:footnoteRef/>
      </w:r>
      <w:bookmarkStart w:id="43" w:name="_Hlk113038712"/>
      <w:r w:rsidRPr="008F7882">
        <w:rPr>
          <w:rFonts w:ascii="Cambria" w:hAnsi="Cambria"/>
        </w:rPr>
        <w:t xml:space="preserve">Κονδύλης, Π., </w:t>
      </w:r>
      <w:r w:rsidRPr="008F7882">
        <w:rPr>
          <w:rFonts w:ascii="Cambria" w:hAnsi="Cambria"/>
          <w:i/>
          <w:iCs/>
        </w:rPr>
        <w:t>Από τον 20</w:t>
      </w:r>
      <w:r w:rsidRPr="008F7882">
        <w:rPr>
          <w:rFonts w:ascii="Cambria" w:hAnsi="Cambria"/>
          <w:i/>
          <w:iCs/>
          <w:vertAlign w:val="superscript"/>
        </w:rPr>
        <w:t>ό</w:t>
      </w:r>
      <w:r w:rsidRPr="008F7882">
        <w:rPr>
          <w:rFonts w:ascii="Cambria" w:hAnsi="Cambria"/>
          <w:i/>
          <w:iCs/>
        </w:rPr>
        <w:t xml:space="preserve"> στον 21</w:t>
      </w:r>
      <w:r w:rsidRPr="008F7882">
        <w:rPr>
          <w:rFonts w:ascii="Cambria" w:hAnsi="Cambria"/>
          <w:i/>
          <w:iCs/>
          <w:vertAlign w:val="superscript"/>
        </w:rPr>
        <w:t>ο</w:t>
      </w:r>
      <w:r w:rsidRPr="008F7882">
        <w:rPr>
          <w:rFonts w:ascii="Cambria" w:hAnsi="Cambria"/>
          <w:i/>
          <w:iCs/>
        </w:rPr>
        <w:t xml:space="preserve"> αιώνα.</w:t>
      </w:r>
      <w:bookmarkEnd w:id="43"/>
      <w:r w:rsidRPr="008F7882">
        <w:rPr>
          <w:rFonts w:ascii="Cambria" w:hAnsi="Cambria"/>
          <w:i/>
          <w:iCs/>
        </w:rPr>
        <w:t xml:space="preserve"> Τομές στην Πλανητική Πολιτική περί το 2000</w:t>
      </w:r>
      <w:r w:rsidRPr="008F7882">
        <w:rPr>
          <w:rFonts w:ascii="Cambria" w:hAnsi="Cambria"/>
        </w:rPr>
        <w:t>, Αθήνα 1998, σ. 88.</w:t>
      </w:r>
    </w:p>
  </w:footnote>
  <w:footnote w:id="110">
    <w:p w14:paraId="4821D41E"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sz w:val="20"/>
          <w:szCs w:val="20"/>
        </w:rPr>
        <w:t>«</w:t>
      </w:r>
      <w:r w:rsidRPr="008F7882">
        <w:rPr>
          <w:rFonts w:ascii="Cambria" w:eastAsia="GFS Didot" w:hAnsi="Cambria"/>
          <w:i/>
          <w:sz w:val="20"/>
          <w:szCs w:val="20"/>
        </w:rPr>
        <w:t>Η δύναμη της λόγιας βυζαντινής λογοτεχνίας βρίσκεται λοιπόν στην όσο το δυνατόν πιο πολύμορφη αποδοχή αρχαίων προτύπων και στην ενσωμάτωσή τους στο πολιτιστικό και ιδεολογικό πλαίσιο της βυζαντινής κοινωνίας με την τάση για ολοένα μεγαλύτερη τελειότητα</w:t>
      </w:r>
      <w:r w:rsidRPr="008F7882">
        <w:rPr>
          <w:rFonts w:ascii="Cambria" w:eastAsia="GFS Didot" w:hAnsi="Cambria"/>
          <w:sz w:val="20"/>
          <w:szCs w:val="20"/>
        </w:rPr>
        <w:t xml:space="preserve">», </w:t>
      </w:r>
      <w:proofErr w:type="spellStart"/>
      <w:r w:rsidRPr="008F7882">
        <w:rPr>
          <w:rFonts w:ascii="Cambria" w:eastAsia="GFS Didot" w:hAnsi="Cambria"/>
          <w:sz w:val="20"/>
          <w:szCs w:val="20"/>
        </w:rPr>
        <w:t>Hunger</w:t>
      </w:r>
      <w:proofErr w:type="spellEnd"/>
      <w:r w:rsidRPr="008F7882">
        <w:rPr>
          <w:rFonts w:ascii="Cambria" w:eastAsia="GFS Didot" w:hAnsi="Cambria"/>
          <w:sz w:val="20"/>
          <w:szCs w:val="20"/>
        </w:rPr>
        <w:t xml:space="preserve">, H., </w:t>
      </w:r>
      <w:r w:rsidRPr="008F7882">
        <w:rPr>
          <w:rFonts w:ascii="Cambria" w:eastAsia="GFS Didot" w:hAnsi="Cambria"/>
          <w:i/>
          <w:sz w:val="20"/>
          <w:szCs w:val="20"/>
        </w:rPr>
        <w:t>Βυζαντινή Λογοτεχνία: Η Λόγια Κοσμική Γραμματεία των Βυζαντινών</w:t>
      </w:r>
      <w:r w:rsidRPr="008F7882">
        <w:rPr>
          <w:rFonts w:ascii="Cambria" w:eastAsia="GFS Didot" w:hAnsi="Cambria"/>
          <w:sz w:val="20"/>
          <w:szCs w:val="20"/>
        </w:rPr>
        <w:t xml:space="preserve">, </w:t>
      </w:r>
      <w:proofErr w:type="spellStart"/>
      <w:r w:rsidRPr="008F7882">
        <w:rPr>
          <w:rFonts w:ascii="Cambria" w:eastAsia="GFS Didot" w:hAnsi="Cambria"/>
          <w:sz w:val="20"/>
          <w:szCs w:val="20"/>
        </w:rPr>
        <w:t>Τόμ</w:t>
      </w:r>
      <w:proofErr w:type="spellEnd"/>
      <w:r w:rsidRPr="008F7882">
        <w:rPr>
          <w:rFonts w:ascii="Cambria" w:eastAsia="GFS Didot" w:hAnsi="Cambria"/>
          <w:sz w:val="20"/>
          <w:szCs w:val="20"/>
        </w:rPr>
        <w:t>. Α΄, Αθήνα 1987, σ. 34-5.</w:t>
      </w:r>
    </w:p>
  </w:footnote>
  <w:footnote w:id="111">
    <w:p w14:paraId="54D36940"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sz w:val="20"/>
          <w:szCs w:val="20"/>
        </w:rPr>
        <w:t xml:space="preserve">Βλ. </w:t>
      </w:r>
      <w:proofErr w:type="spellStart"/>
      <w:r w:rsidRPr="008F7882">
        <w:rPr>
          <w:rFonts w:ascii="Cambria" w:eastAsia="GFS Didot" w:hAnsi="Cambria"/>
          <w:sz w:val="20"/>
          <w:szCs w:val="20"/>
        </w:rPr>
        <w:t>Wilson</w:t>
      </w:r>
      <w:proofErr w:type="spellEnd"/>
      <w:r w:rsidRPr="008F7882">
        <w:rPr>
          <w:rFonts w:ascii="Cambria" w:eastAsia="GFS Didot" w:hAnsi="Cambria"/>
          <w:sz w:val="20"/>
          <w:szCs w:val="20"/>
        </w:rPr>
        <w:t xml:space="preserve">, N. G., </w:t>
      </w:r>
      <w:r w:rsidRPr="008F7882">
        <w:rPr>
          <w:rFonts w:ascii="Cambria" w:eastAsia="GFS Didot" w:hAnsi="Cambria"/>
          <w:i/>
          <w:sz w:val="20"/>
          <w:szCs w:val="20"/>
        </w:rPr>
        <w:t>Από το Βυζάντιο στην Αναγέννηση</w:t>
      </w:r>
      <w:r w:rsidRPr="008F7882">
        <w:rPr>
          <w:rFonts w:ascii="Cambria" w:eastAsia="GFS Didot" w:hAnsi="Cambria"/>
          <w:sz w:val="20"/>
          <w:szCs w:val="20"/>
        </w:rPr>
        <w:t>, Αθήνα 1994.</w:t>
      </w:r>
    </w:p>
  </w:footnote>
  <w:footnote w:id="112">
    <w:p w14:paraId="4D799ABC" w14:textId="77777777" w:rsidR="005559A3" w:rsidRPr="008F7882" w:rsidRDefault="005559A3" w:rsidP="00E55C8E">
      <w:pPr>
        <w:pStyle w:val="a4"/>
        <w:ind w:left="142" w:hanging="142"/>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Λιανός </w:t>
      </w:r>
      <w:proofErr w:type="spellStart"/>
      <w:r w:rsidRPr="008F7882">
        <w:rPr>
          <w:rFonts w:ascii="Cambria" w:hAnsi="Cambria"/>
        </w:rPr>
        <w:t>Λιάντης</w:t>
      </w:r>
      <w:proofErr w:type="spellEnd"/>
      <w:r w:rsidRPr="008F7882">
        <w:rPr>
          <w:rFonts w:ascii="Cambria" w:hAnsi="Cambria"/>
        </w:rPr>
        <w:t xml:space="preserve">, Ε. Χ., </w:t>
      </w:r>
      <w:r w:rsidRPr="008F7882">
        <w:rPr>
          <w:rFonts w:ascii="Cambria" w:hAnsi="Cambria"/>
          <w:i/>
          <w:iCs/>
        </w:rPr>
        <w:t>Άγιοι του Θεού, Θεράποντες του Έθνους: Θρησκεία, Διπλωματία και Πολιτική στη Διαδικασία Γενέσεως Εθνικών Προτύπων</w:t>
      </w:r>
      <w:r w:rsidRPr="008F7882">
        <w:rPr>
          <w:rFonts w:ascii="Cambria" w:hAnsi="Cambria"/>
        </w:rPr>
        <w:t>, Αθήνα 2018, σ. 13-22.</w:t>
      </w:r>
    </w:p>
  </w:footnote>
  <w:footnote w:id="113">
    <w:p w14:paraId="4D31FA02" w14:textId="77777777" w:rsidR="005559A3" w:rsidRPr="008F7882" w:rsidRDefault="005559A3" w:rsidP="00E55C8E">
      <w:pPr>
        <w:pStyle w:val="a4"/>
        <w:ind w:left="142" w:hanging="142"/>
        <w:jc w:val="both"/>
        <w:rPr>
          <w:rFonts w:ascii="Cambria" w:hAnsi="Cambria"/>
        </w:rPr>
      </w:pPr>
      <w:r w:rsidRPr="008F7882">
        <w:rPr>
          <w:rStyle w:val="a5"/>
          <w:rFonts w:ascii="Cambria" w:hAnsi="Cambria"/>
        </w:rPr>
        <w:footnoteRef/>
      </w:r>
      <w:r w:rsidRPr="008F7882">
        <w:rPr>
          <w:rFonts w:ascii="Cambria" w:hAnsi="Cambria"/>
        </w:rPr>
        <w:t>«</w:t>
      </w:r>
      <w:r w:rsidRPr="008F7882">
        <w:rPr>
          <w:rFonts w:ascii="Cambria" w:hAnsi="Cambria"/>
          <w:i/>
          <w:iCs/>
        </w:rPr>
        <w:t>Κανένα πολιτικό κίνημα, από όσα υπερασπίζουν δικές τους πολιτισμικές αξίες ενάντια στις ‘δυτικές’, δεν παρέλειψε ίσαμε σήμερα να υιοθετήσει κατά το δυνατόν ταχύτερα και ευρύτερα ‘δυτικές’ τεχνολογίες και οργανωτικές μορφές στον στρατιωτικό και πολιτικό τομέα προκειμένου να επαυξήσει την ισχύ του ­ ανεξάρτητα από τις όποιες συνέπειες για την εγχώρια παράδοση</w:t>
      </w:r>
      <w:r w:rsidRPr="008F7882">
        <w:rPr>
          <w:rFonts w:ascii="Cambria" w:hAnsi="Cambria"/>
        </w:rPr>
        <w:t xml:space="preserve">», Κονδύλης, Π., </w:t>
      </w:r>
      <w:r w:rsidRPr="008F7882">
        <w:rPr>
          <w:rFonts w:ascii="Cambria" w:hAnsi="Cambria"/>
          <w:i/>
          <w:iCs/>
        </w:rPr>
        <w:t>Από τον 20</w:t>
      </w:r>
      <w:r w:rsidRPr="008F7882">
        <w:rPr>
          <w:rFonts w:ascii="Cambria" w:hAnsi="Cambria"/>
          <w:i/>
          <w:iCs/>
          <w:vertAlign w:val="superscript"/>
        </w:rPr>
        <w:t>ό</w:t>
      </w:r>
      <w:r w:rsidRPr="008F7882">
        <w:rPr>
          <w:rFonts w:ascii="Cambria" w:hAnsi="Cambria"/>
          <w:i/>
          <w:iCs/>
        </w:rPr>
        <w:t xml:space="preserve"> στον 21</w:t>
      </w:r>
      <w:r w:rsidRPr="008F7882">
        <w:rPr>
          <w:rFonts w:ascii="Cambria" w:hAnsi="Cambria"/>
          <w:i/>
          <w:iCs/>
          <w:vertAlign w:val="superscript"/>
        </w:rPr>
        <w:t>ο</w:t>
      </w:r>
      <w:r w:rsidRPr="008F7882">
        <w:rPr>
          <w:rFonts w:ascii="Cambria" w:hAnsi="Cambria"/>
          <w:i/>
          <w:iCs/>
        </w:rPr>
        <w:t xml:space="preserve"> αιώνα, </w:t>
      </w:r>
      <w:r w:rsidRPr="008F7882">
        <w:rPr>
          <w:rFonts w:ascii="Cambria" w:hAnsi="Cambria"/>
        </w:rPr>
        <w:t>σ. 90.</w:t>
      </w:r>
    </w:p>
  </w:footnote>
  <w:footnote w:id="114">
    <w:p w14:paraId="11510528"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sz w:val="20"/>
          <w:szCs w:val="20"/>
        </w:rPr>
        <w:t>«</w:t>
      </w:r>
      <w:r w:rsidRPr="008F7882">
        <w:rPr>
          <w:rFonts w:ascii="Cambria" w:eastAsia="GFS Didot" w:hAnsi="Cambria"/>
          <w:i/>
          <w:sz w:val="20"/>
          <w:szCs w:val="20"/>
        </w:rPr>
        <w:t xml:space="preserve">Η ταύτιση του βασιλείου του Πνεύματος με το βασίλειο του Καίσαρα, με οποιαδήποτε μορφή, είναι ένας πλαστός μονισμός που αναπόφευκτα γεννά τη δουλεία. Ο </w:t>
      </w:r>
      <w:proofErr w:type="spellStart"/>
      <w:r w:rsidRPr="008F7882">
        <w:rPr>
          <w:rFonts w:ascii="Cambria" w:eastAsia="GFS Didot" w:hAnsi="Cambria"/>
          <w:i/>
          <w:sz w:val="20"/>
          <w:szCs w:val="20"/>
        </w:rPr>
        <w:t>δυαλισμός</w:t>
      </w:r>
      <w:proofErr w:type="spellEnd"/>
      <w:r w:rsidRPr="008F7882">
        <w:rPr>
          <w:rFonts w:ascii="Cambria" w:eastAsia="GFS Didot" w:hAnsi="Cambria"/>
          <w:i/>
          <w:sz w:val="20"/>
          <w:szCs w:val="20"/>
        </w:rPr>
        <w:t xml:space="preserve"> του βασιλείου του Πνεύματος και του βασιλείου του Καίσαρα είναι το απόλυτα αναγκαίο θεμέλιο της ελευθερίας του ανθρώπου. Αλλά αυτό δεν είναι ένας οριστικός </w:t>
      </w:r>
      <w:proofErr w:type="spellStart"/>
      <w:r w:rsidRPr="008F7882">
        <w:rPr>
          <w:rFonts w:ascii="Cambria" w:eastAsia="GFS Didot" w:hAnsi="Cambria"/>
          <w:i/>
          <w:sz w:val="20"/>
          <w:szCs w:val="20"/>
        </w:rPr>
        <w:t>δυαλισμός</w:t>
      </w:r>
      <w:proofErr w:type="spellEnd"/>
      <w:r w:rsidRPr="008F7882">
        <w:rPr>
          <w:rFonts w:ascii="Cambria" w:eastAsia="GFS Didot" w:hAnsi="Cambria"/>
          <w:i/>
          <w:sz w:val="20"/>
          <w:szCs w:val="20"/>
        </w:rPr>
        <w:t xml:space="preserve">. Είναι ένας </w:t>
      </w:r>
      <w:proofErr w:type="spellStart"/>
      <w:r w:rsidRPr="008F7882">
        <w:rPr>
          <w:rFonts w:ascii="Cambria" w:eastAsia="GFS Didot" w:hAnsi="Cambria"/>
          <w:i/>
          <w:sz w:val="20"/>
          <w:szCs w:val="20"/>
        </w:rPr>
        <w:t>δυαλισμός</w:t>
      </w:r>
      <w:proofErr w:type="spellEnd"/>
      <w:r w:rsidRPr="008F7882">
        <w:rPr>
          <w:rFonts w:ascii="Cambria" w:eastAsia="GFS Didot" w:hAnsi="Cambria"/>
          <w:i/>
          <w:sz w:val="20"/>
          <w:szCs w:val="20"/>
        </w:rPr>
        <w:t xml:space="preserve"> μέσα στην πνευματική και θρησκευτική πορεία του ανθρώπου. Ο τελικός μονισμός θα επιβεβαιωθεί μέσα στη βασιλεία του Θεού και θα εκδηλωθεί μόνο εσχατολογικά</w:t>
      </w:r>
      <w:r w:rsidRPr="008F7882">
        <w:rPr>
          <w:rFonts w:ascii="Cambria" w:eastAsia="GFS Didot" w:hAnsi="Cambria"/>
          <w:sz w:val="20"/>
          <w:szCs w:val="20"/>
        </w:rPr>
        <w:t xml:space="preserve">», </w:t>
      </w:r>
      <w:proofErr w:type="spellStart"/>
      <w:r w:rsidRPr="008F7882">
        <w:rPr>
          <w:rFonts w:ascii="Cambria" w:eastAsia="GFS Didot" w:hAnsi="Cambria"/>
          <w:sz w:val="20"/>
          <w:szCs w:val="20"/>
        </w:rPr>
        <w:t>Berdyaev</w:t>
      </w:r>
      <w:proofErr w:type="spellEnd"/>
      <w:r w:rsidRPr="008F7882">
        <w:rPr>
          <w:rFonts w:ascii="Cambria" w:eastAsia="GFS Didot" w:hAnsi="Cambria"/>
          <w:sz w:val="20"/>
          <w:szCs w:val="20"/>
        </w:rPr>
        <w:t xml:space="preserve">, Ν., </w:t>
      </w:r>
      <w:r w:rsidRPr="008F7882">
        <w:rPr>
          <w:rFonts w:ascii="Cambria" w:eastAsia="GFS Didot" w:hAnsi="Cambria"/>
          <w:i/>
          <w:sz w:val="20"/>
          <w:szCs w:val="20"/>
        </w:rPr>
        <w:t>Βασίλειο του Πνεύματος και Βασίλειο του Καίσαρα</w:t>
      </w:r>
      <w:r w:rsidRPr="008F7882">
        <w:rPr>
          <w:rFonts w:ascii="Cambria" w:eastAsia="GFS Didot" w:hAnsi="Cambria"/>
          <w:sz w:val="20"/>
          <w:szCs w:val="20"/>
        </w:rPr>
        <w:t xml:space="preserve">, Θεσσαλονίκη </w:t>
      </w:r>
      <w:r w:rsidRPr="008F7882">
        <w:rPr>
          <w:rFonts w:ascii="Cambria" w:eastAsia="GFS Didot" w:hAnsi="Cambria"/>
          <w:sz w:val="20"/>
          <w:szCs w:val="20"/>
          <w:vertAlign w:val="superscript"/>
        </w:rPr>
        <w:t>2</w:t>
      </w:r>
      <w:r w:rsidRPr="008F7882">
        <w:rPr>
          <w:rFonts w:ascii="Cambria" w:eastAsia="GFS Didot" w:hAnsi="Cambria"/>
          <w:sz w:val="20"/>
          <w:szCs w:val="20"/>
        </w:rPr>
        <w:t>2002, σ. 53.</w:t>
      </w:r>
    </w:p>
  </w:footnote>
  <w:footnote w:id="115">
    <w:p w14:paraId="6C3F8E9E" w14:textId="77777777" w:rsidR="005559A3" w:rsidRPr="008F7882" w:rsidRDefault="005559A3" w:rsidP="00E55C8E">
      <w:pPr>
        <w:pStyle w:val="a4"/>
        <w:ind w:left="142" w:hanging="142"/>
        <w:jc w:val="both"/>
        <w:rPr>
          <w:rFonts w:ascii="Cambria" w:hAnsi="Cambria"/>
        </w:rPr>
      </w:pPr>
      <w:r w:rsidRPr="008F7882">
        <w:rPr>
          <w:rStyle w:val="a5"/>
          <w:rFonts w:ascii="Cambria" w:hAnsi="Cambria"/>
        </w:rPr>
        <w:footnoteRef/>
      </w:r>
      <w:proofErr w:type="spellStart"/>
      <w:r w:rsidRPr="008F7882">
        <w:rPr>
          <w:rFonts w:ascii="Cambria" w:hAnsi="Cambria"/>
        </w:rPr>
        <w:t>Λουκ</w:t>
      </w:r>
      <w:proofErr w:type="spellEnd"/>
      <w:r w:rsidRPr="008F7882">
        <w:rPr>
          <w:rFonts w:ascii="Cambria" w:hAnsi="Cambria"/>
        </w:rPr>
        <w:t>. 10.42.</w:t>
      </w:r>
    </w:p>
  </w:footnote>
  <w:footnote w:id="116">
    <w:p w14:paraId="5D4F415A"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proofErr w:type="spellStart"/>
      <w:r w:rsidRPr="008F7882">
        <w:rPr>
          <w:rFonts w:ascii="Cambria" w:eastAsia="GFS Didot" w:hAnsi="Cambria"/>
          <w:sz w:val="20"/>
          <w:szCs w:val="20"/>
        </w:rPr>
        <w:t>Σοφ</w:t>
      </w:r>
      <w:proofErr w:type="spellEnd"/>
      <w:r w:rsidRPr="008F7882">
        <w:rPr>
          <w:rFonts w:ascii="Cambria" w:eastAsia="GFS Didot" w:hAnsi="Cambria"/>
          <w:sz w:val="20"/>
          <w:szCs w:val="20"/>
        </w:rPr>
        <w:t xml:space="preserve">., </w:t>
      </w:r>
      <w:proofErr w:type="spellStart"/>
      <w:r w:rsidRPr="008F7882">
        <w:rPr>
          <w:rFonts w:ascii="Cambria" w:eastAsia="GFS Didot" w:hAnsi="Cambria"/>
          <w:i/>
          <w:sz w:val="20"/>
          <w:szCs w:val="20"/>
        </w:rPr>
        <w:t>Οιδ.Τ</w:t>
      </w:r>
      <w:proofErr w:type="spellEnd"/>
      <w:r w:rsidRPr="008F7882">
        <w:rPr>
          <w:rFonts w:ascii="Cambria" w:eastAsia="GFS Didot" w:hAnsi="Cambria"/>
          <w:i/>
          <w:sz w:val="20"/>
          <w:szCs w:val="20"/>
        </w:rPr>
        <w:t>.</w:t>
      </w:r>
      <w:r w:rsidRPr="008F7882">
        <w:rPr>
          <w:rFonts w:ascii="Cambria" w:eastAsia="GFS Didot" w:hAnsi="Cambria"/>
          <w:sz w:val="20"/>
          <w:szCs w:val="20"/>
        </w:rPr>
        <w:t xml:space="preserve"> 356.</w:t>
      </w:r>
    </w:p>
  </w:footnote>
  <w:footnote w:id="117">
    <w:p w14:paraId="4A2D2FC4" w14:textId="77777777" w:rsidR="00EC29E9" w:rsidRPr="008F7882" w:rsidRDefault="00EC29E9" w:rsidP="00EC29E9">
      <w:pPr>
        <w:pStyle w:val="a4"/>
        <w:jc w:val="both"/>
        <w:rPr>
          <w:rFonts w:ascii="Cambria" w:hAnsi="Cambria"/>
        </w:rPr>
      </w:pPr>
      <w:r w:rsidRPr="008F7882">
        <w:rPr>
          <w:rStyle w:val="a5"/>
          <w:rFonts w:ascii="Cambria" w:hAnsi="Cambria"/>
        </w:rPr>
        <w:footnoteRef/>
      </w:r>
      <w:r w:rsidRPr="008F7882">
        <w:rPr>
          <w:rFonts w:ascii="Cambria" w:hAnsi="Cambria"/>
        </w:rPr>
        <w:t xml:space="preserve">Η παρούσα εισήγηση αποτελεί μέρος εκτενέστερης μελέτης η οποία έχει δημοσιευτεί στο βιβλίο: Κίρκη </w:t>
      </w:r>
      <w:proofErr w:type="spellStart"/>
      <w:r w:rsidRPr="008F7882">
        <w:rPr>
          <w:rFonts w:ascii="Cambria" w:hAnsi="Cambria"/>
        </w:rPr>
        <w:t>Κεφαλέα</w:t>
      </w:r>
      <w:proofErr w:type="spellEnd"/>
      <w:r w:rsidRPr="008F7882">
        <w:rPr>
          <w:rFonts w:ascii="Cambria" w:hAnsi="Cambria"/>
        </w:rPr>
        <w:t xml:space="preserve">, </w:t>
      </w:r>
      <w:r w:rsidRPr="008F7882">
        <w:rPr>
          <w:rFonts w:ascii="Cambria" w:hAnsi="Cambria"/>
          <w:i/>
          <w:iCs/>
        </w:rPr>
        <w:t>Τοπία της ψυχής. Μελέτες για τη νεότερη λογοτεχνία</w:t>
      </w:r>
      <w:r w:rsidRPr="008F7882">
        <w:rPr>
          <w:rFonts w:ascii="Cambria" w:hAnsi="Cambria"/>
        </w:rPr>
        <w:t xml:space="preserve">. Αρμός, Αθήνα 2018, </w:t>
      </w:r>
      <w:proofErr w:type="spellStart"/>
      <w:r w:rsidRPr="008F7882">
        <w:rPr>
          <w:rFonts w:ascii="Cambria" w:hAnsi="Cambria"/>
        </w:rPr>
        <w:t>σσ</w:t>
      </w:r>
      <w:proofErr w:type="spellEnd"/>
      <w:r w:rsidRPr="008F7882">
        <w:rPr>
          <w:rFonts w:ascii="Cambria" w:hAnsi="Cambria"/>
        </w:rPr>
        <w:t>. 15-41.</w:t>
      </w:r>
    </w:p>
  </w:footnote>
  <w:footnote w:id="118">
    <w:p w14:paraId="7B59BFFC" w14:textId="604043C6"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i/>
          <w:iCs/>
        </w:rPr>
        <w:t>Η Αποκάλυψη του Ιωάννη</w:t>
      </w:r>
      <w:r w:rsidRPr="008F7882">
        <w:rPr>
          <w:rFonts w:ascii="Cambria" w:hAnsi="Cambria"/>
        </w:rPr>
        <w:t xml:space="preserve">. Μεταγραφή Γιώργος Σεφέρης, Ίκαρος, Αθήνα 1966΄ </w:t>
      </w:r>
      <w:r w:rsidRPr="008F7882">
        <w:rPr>
          <w:rFonts w:ascii="Cambria" w:hAnsi="Cambria"/>
          <w:i/>
          <w:iCs/>
        </w:rPr>
        <w:t>Η Αποκάλυψη. Μορφή</w:t>
      </w:r>
      <w:r w:rsidR="00262EA6" w:rsidRPr="008F7882">
        <w:rPr>
          <w:rFonts w:ascii="Cambria" w:hAnsi="Cambria"/>
          <w:i/>
          <w:iCs/>
        </w:rPr>
        <w:t xml:space="preserve"> </w:t>
      </w:r>
      <w:r w:rsidRPr="008F7882">
        <w:rPr>
          <w:rFonts w:ascii="Cambria" w:hAnsi="Cambria"/>
          <w:i/>
          <w:iCs/>
        </w:rPr>
        <w:t>στα Νέα Ελληνικά</w:t>
      </w:r>
      <w:r w:rsidRPr="008F7882">
        <w:rPr>
          <w:rFonts w:ascii="Cambria" w:hAnsi="Cambria"/>
        </w:rPr>
        <w:t xml:space="preserve"> Οδυσσέας Ελύτης, Ύψιλον, Αθήνα 1985.</w:t>
      </w:r>
    </w:p>
  </w:footnote>
  <w:footnote w:id="119">
    <w:p w14:paraId="3D270DB9"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i/>
          <w:iCs/>
        </w:rPr>
        <w:t>Η Αποκάλυψη του Ιωάννη</w:t>
      </w:r>
      <w:r w:rsidRPr="008F7882">
        <w:rPr>
          <w:rFonts w:ascii="Cambria" w:hAnsi="Cambria"/>
        </w:rPr>
        <w:t xml:space="preserve">, </w:t>
      </w:r>
      <w:proofErr w:type="spellStart"/>
      <w:r w:rsidRPr="008F7882">
        <w:rPr>
          <w:rFonts w:ascii="Cambria" w:hAnsi="Cambria"/>
        </w:rPr>
        <w:t>ό.π</w:t>
      </w:r>
      <w:proofErr w:type="spellEnd"/>
      <w:r w:rsidRPr="008F7882">
        <w:rPr>
          <w:rFonts w:ascii="Cambria" w:hAnsi="Cambria"/>
        </w:rPr>
        <w:t>., σ.12 και 15.</w:t>
      </w:r>
    </w:p>
  </w:footnote>
  <w:footnote w:id="120">
    <w:p w14:paraId="1E4650B2"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Κωστής Παλαμάς, </w:t>
      </w:r>
      <w:r w:rsidRPr="008F7882">
        <w:rPr>
          <w:rFonts w:ascii="Cambria" w:hAnsi="Cambria"/>
          <w:i/>
          <w:iCs/>
        </w:rPr>
        <w:t>Άπαντα</w:t>
      </w:r>
      <w:r w:rsidRPr="008F7882">
        <w:rPr>
          <w:rFonts w:ascii="Cambria" w:hAnsi="Cambria"/>
        </w:rPr>
        <w:t>, τόμος 10</w:t>
      </w:r>
      <w:r w:rsidRPr="008F7882">
        <w:rPr>
          <w:rFonts w:ascii="Cambria" w:hAnsi="Cambria"/>
          <w:vertAlign w:val="superscript"/>
        </w:rPr>
        <w:t>ος</w:t>
      </w:r>
      <w:r w:rsidRPr="008F7882">
        <w:rPr>
          <w:rFonts w:ascii="Cambria" w:hAnsi="Cambria"/>
        </w:rPr>
        <w:t>, σ.417.</w:t>
      </w:r>
    </w:p>
  </w:footnote>
  <w:footnote w:id="121">
    <w:p w14:paraId="0A927204"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Τάκης </w:t>
      </w:r>
      <w:proofErr w:type="spellStart"/>
      <w:r w:rsidRPr="008F7882">
        <w:rPr>
          <w:rFonts w:ascii="Cambria" w:hAnsi="Cambria"/>
        </w:rPr>
        <w:t>Παπατσώνης</w:t>
      </w:r>
      <w:proofErr w:type="spellEnd"/>
      <w:r w:rsidRPr="008F7882">
        <w:rPr>
          <w:rFonts w:ascii="Cambria" w:hAnsi="Cambria"/>
        </w:rPr>
        <w:t xml:space="preserve">, </w:t>
      </w:r>
      <w:r w:rsidRPr="008F7882">
        <w:rPr>
          <w:rFonts w:ascii="Cambria" w:hAnsi="Cambria"/>
          <w:i/>
          <w:iCs/>
        </w:rPr>
        <w:t>Εκλογή Α΄</w:t>
      </w:r>
      <w:r w:rsidRPr="008F7882">
        <w:rPr>
          <w:rFonts w:ascii="Cambria" w:hAnsi="Cambria"/>
        </w:rPr>
        <w:t>, Αθήνα 1933.</w:t>
      </w:r>
    </w:p>
  </w:footnote>
  <w:footnote w:id="122">
    <w:p w14:paraId="2F2CC385"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Άγγελος Σικελιανός, </w:t>
      </w:r>
      <w:r w:rsidRPr="008F7882">
        <w:rPr>
          <w:rFonts w:ascii="Cambria" w:hAnsi="Cambria"/>
          <w:i/>
          <w:iCs/>
        </w:rPr>
        <w:t>Λυρικός Βίος</w:t>
      </w:r>
      <w:r w:rsidRPr="008F7882">
        <w:rPr>
          <w:rFonts w:ascii="Cambria" w:hAnsi="Cambria"/>
        </w:rPr>
        <w:t>, τόμος 6</w:t>
      </w:r>
      <w:r w:rsidRPr="008F7882">
        <w:rPr>
          <w:rFonts w:ascii="Cambria" w:hAnsi="Cambria"/>
          <w:vertAlign w:val="superscript"/>
        </w:rPr>
        <w:t>ος</w:t>
      </w:r>
      <w:r w:rsidRPr="008F7882">
        <w:rPr>
          <w:rFonts w:ascii="Cambria" w:hAnsi="Cambria"/>
        </w:rPr>
        <w:t>, φιλολογική επιμέλεια Γ. Π. Σαββίδης, Ίκαρος, Αθήνα 1969.</w:t>
      </w:r>
    </w:p>
  </w:footnote>
  <w:footnote w:id="123">
    <w:p w14:paraId="63558467"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Το ποίημα δημοσιεύεται για πρώτη φορά στη </w:t>
      </w:r>
      <w:proofErr w:type="spellStart"/>
      <w:r w:rsidRPr="008F7882">
        <w:rPr>
          <w:rFonts w:ascii="Cambria" w:hAnsi="Cambria"/>
        </w:rPr>
        <w:t>μεταθανατίως</w:t>
      </w:r>
      <w:proofErr w:type="spellEnd"/>
      <w:r w:rsidRPr="008F7882">
        <w:rPr>
          <w:rFonts w:ascii="Cambria" w:hAnsi="Cambria"/>
        </w:rPr>
        <w:t xml:space="preserve"> τυπωμένη συλλογή του Εμπειρίκου </w:t>
      </w:r>
      <w:proofErr w:type="spellStart"/>
      <w:r w:rsidRPr="008F7882">
        <w:rPr>
          <w:rFonts w:ascii="Cambria" w:hAnsi="Cambria"/>
          <w:i/>
          <w:iCs/>
        </w:rPr>
        <w:t>Οκτάνα</w:t>
      </w:r>
      <w:proofErr w:type="spellEnd"/>
      <w:r w:rsidRPr="008F7882">
        <w:rPr>
          <w:rFonts w:ascii="Cambria" w:hAnsi="Cambria"/>
          <w:i/>
          <w:iCs/>
        </w:rPr>
        <w:t>,</w:t>
      </w:r>
      <w:r w:rsidRPr="008F7882">
        <w:rPr>
          <w:rFonts w:ascii="Cambria" w:hAnsi="Cambria"/>
        </w:rPr>
        <w:t xml:space="preserve"> Ίκαρος, Αθήνα 1980, σ.75-79.</w:t>
      </w:r>
    </w:p>
  </w:footnote>
  <w:footnote w:id="124">
    <w:p w14:paraId="62C5615F"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Σάββας Μιχαήλ, «Η εμπειρία του Ιερού στον Ανδρέα Εμπειρίκο», </w:t>
      </w:r>
      <w:r w:rsidRPr="008F7882">
        <w:rPr>
          <w:rFonts w:ascii="Cambria" w:hAnsi="Cambria"/>
          <w:i/>
          <w:iCs/>
        </w:rPr>
        <w:t>Μορφές του μεσσιανισμού</w:t>
      </w:r>
      <w:r w:rsidRPr="008F7882">
        <w:rPr>
          <w:rFonts w:ascii="Cambria" w:hAnsi="Cambria"/>
        </w:rPr>
        <w:t>, Άγρα, Αθήνα 1999, σ.155.</w:t>
      </w:r>
    </w:p>
  </w:footnote>
  <w:footnote w:id="125">
    <w:p w14:paraId="49356050"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Δημήτρης Π. Παπαδίτσας, </w:t>
      </w:r>
      <w:r w:rsidRPr="008F7882">
        <w:rPr>
          <w:rFonts w:ascii="Cambria" w:hAnsi="Cambria"/>
          <w:i/>
          <w:iCs/>
        </w:rPr>
        <w:t>Ποίηση</w:t>
      </w:r>
      <w:r w:rsidRPr="008F7882">
        <w:rPr>
          <w:rFonts w:ascii="Cambria" w:hAnsi="Cambria"/>
        </w:rPr>
        <w:t>, Ευθύνη, Αθήνα 1997, σ.187.</w:t>
      </w:r>
    </w:p>
  </w:footnote>
  <w:footnote w:id="126">
    <w:p w14:paraId="26593B51" w14:textId="7D490670" w:rsidR="005559A3" w:rsidRPr="00EC29E9" w:rsidRDefault="005559A3" w:rsidP="00EC29E9">
      <w:pPr>
        <w:spacing w:before="1" w:after="0" w:line="240" w:lineRule="auto"/>
        <w:jc w:val="both"/>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 xml:space="preserve"> </w:t>
      </w:r>
      <w:r w:rsidRPr="008F7882">
        <w:rPr>
          <w:rFonts w:ascii="Cambria" w:hAnsi="Cambria"/>
          <w:sz w:val="20"/>
          <w:szCs w:val="20"/>
          <w:lang w:val="en-US"/>
        </w:rPr>
        <w:t>Giuseppe</w:t>
      </w:r>
      <w:r w:rsidRPr="008F7882">
        <w:rPr>
          <w:rFonts w:ascii="Cambria" w:hAnsi="Cambria"/>
          <w:sz w:val="20"/>
          <w:szCs w:val="20"/>
        </w:rPr>
        <w:t xml:space="preserve"> </w:t>
      </w:r>
      <w:proofErr w:type="spellStart"/>
      <w:r w:rsidRPr="008F7882">
        <w:rPr>
          <w:rFonts w:ascii="Cambria" w:hAnsi="Cambria"/>
          <w:sz w:val="20"/>
          <w:szCs w:val="20"/>
        </w:rPr>
        <w:t>Ungaretti</w:t>
      </w:r>
      <w:proofErr w:type="spellEnd"/>
      <w:r w:rsidRPr="008F7882">
        <w:rPr>
          <w:rFonts w:ascii="Cambria" w:hAnsi="Cambria"/>
          <w:sz w:val="20"/>
          <w:szCs w:val="20"/>
        </w:rPr>
        <w:t>,</w:t>
      </w:r>
      <w:r w:rsidRPr="008F7882">
        <w:rPr>
          <w:rFonts w:ascii="Cambria" w:hAnsi="Cambria"/>
          <w:spacing w:val="-1"/>
          <w:sz w:val="20"/>
          <w:szCs w:val="20"/>
        </w:rPr>
        <w:t xml:space="preserve"> </w:t>
      </w:r>
      <w:r w:rsidRPr="008F7882">
        <w:rPr>
          <w:rFonts w:ascii="Cambria" w:hAnsi="Cambria"/>
          <w:i/>
          <w:sz w:val="20"/>
          <w:szCs w:val="20"/>
        </w:rPr>
        <w:t>Για</w:t>
      </w:r>
      <w:r w:rsidRPr="008F7882">
        <w:rPr>
          <w:rFonts w:ascii="Cambria" w:hAnsi="Cambria"/>
          <w:i/>
          <w:spacing w:val="-5"/>
          <w:sz w:val="20"/>
          <w:szCs w:val="20"/>
        </w:rPr>
        <w:t xml:space="preserve"> </w:t>
      </w:r>
      <w:r w:rsidRPr="008F7882">
        <w:rPr>
          <w:rFonts w:ascii="Cambria" w:hAnsi="Cambria"/>
          <w:i/>
          <w:sz w:val="20"/>
          <w:szCs w:val="20"/>
        </w:rPr>
        <w:t>την</w:t>
      </w:r>
      <w:r w:rsidRPr="008F7882">
        <w:rPr>
          <w:rFonts w:ascii="Cambria" w:hAnsi="Cambria"/>
          <w:i/>
          <w:spacing w:val="-2"/>
          <w:sz w:val="20"/>
          <w:szCs w:val="20"/>
        </w:rPr>
        <w:t xml:space="preserve"> </w:t>
      </w:r>
      <w:r w:rsidRPr="008F7882">
        <w:rPr>
          <w:rFonts w:ascii="Cambria" w:hAnsi="Cambria"/>
          <w:i/>
          <w:sz w:val="20"/>
          <w:szCs w:val="20"/>
        </w:rPr>
        <w:t>ποίηση</w:t>
      </w:r>
      <w:r w:rsidRPr="008F7882">
        <w:rPr>
          <w:rFonts w:ascii="Cambria" w:hAnsi="Cambria"/>
          <w:i/>
          <w:spacing w:val="-3"/>
          <w:sz w:val="20"/>
          <w:szCs w:val="20"/>
        </w:rPr>
        <w:t xml:space="preserve"> </w:t>
      </w:r>
      <w:r w:rsidRPr="008F7882">
        <w:rPr>
          <w:rFonts w:ascii="Cambria" w:hAnsi="Cambria"/>
          <w:i/>
          <w:sz w:val="20"/>
          <w:szCs w:val="20"/>
        </w:rPr>
        <w:t>και</w:t>
      </w:r>
      <w:r w:rsidRPr="008F7882">
        <w:rPr>
          <w:rFonts w:ascii="Cambria" w:hAnsi="Cambria"/>
          <w:i/>
          <w:spacing w:val="-3"/>
          <w:sz w:val="20"/>
          <w:szCs w:val="20"/>
        </w:rPr>
        <w:t xml:space="preserve"> </w:t>
      </w:r>
      <w:r w:rsidRPr="008F7882">
        <w:rPr>
          <w:rFonts w:ascii="Cambria" w:hAnsi="Cambria"/>
          <w:i/>
          <w:sz w:val="20"/>
          <w:szCs w:val="20"/>
        </w:rPr>
        <w:t>τη</w:t>
      </w:r>
      <w:r w:rsidRPr="008F7882">
        <w:rPr>
          <w:rFonts w:ascii="Cambria" w:hAnsi="Cambria"/>
          <w:i/>
          <w:spacing w:val="-3"/>
          <w:sz w:val="20"/>
          <w:szCs w:val="20"/>
        </w:rPr>
        <w:t xml:space="preserve"> </w:t>
      </w:r>
      <w:r w:rsidRPr="008F7882">
        <w:rPr>
          <w:rFonts w:ascii="Cambria" w:hAnsi="Cambria"/>
          <w:i/>
          <w:sz w:val="20"/>
          <w:szCs w:val="20"/>
        </w:rPr>
        <w:t>ζωή:</w:t>
      </w:r>
      <w:r w:rsidRPr="008F7882">
        <w:rPr>
          <w:rFonts w:ascii="Cambria" w:hAnsi="Cambria"/>
          <w:i/>
          <w:spacing w:val="-4"/>
          <w:sz w:val="20"/>
          <w:szCs w:val="20"/>
        </w:rPr>
        <w:t xml:space="preserve"> </w:t>
      </w:r>
      <w:r w:rsidRPr="008F7882">
        <w:rPr>
          <w:rFonts w:ascii="Cambria" w:hAnsi="Cambria"/>
          <w:i/>
          <w:sz w:val="20"/>
          <w:szCs w:val="20"/>
        </w:rPr>
        <w:t>κείμενα-συνεντεύξεις-επιστολές</w:t>
      </w:r>
      <w:r w:rsidRPr="008F7882">
        <w:rPr>
          <w:rFonts w:ascii="Cambria" w:hAnsi="Cambria"/>
          <w:sz w:val="20"/>
          <w:szCs w:val="20"/>
        </w:rPr>
        <w:t>,</w:t>
      </w:r>
      <w:r w:rsidRPr="008F7882">
        <w:rPr>
          <w:rFonts w:ascii="Cambria" w:hAnsi="Cambria"/>
          <w:spacing w:val="-1"/>
          <w:sz w:val="20"/>
          <w:szCs w:val="20"/>
        </w:rPr>
        <w:t xml:space="preserve"> </w:t>
      </w:r>
      <w:proofErr w:type="spellStart"/>
      <w:r w:rsidRPr="008F7882">
        <w:rPr>
          <w:rFonts w:ascii="Cambria" w:hAnsi="Cambria"/>
          <w:sz w:val="20"/>
          <w:szCs w:val="20"/>
        </w:rPr>
        <w:t>μτφρ</w:t>
      </w:r>
      <w:proofErr w:type="spellEnd"/>
      <w:r w:rsidRPr="008F7882">
        <w:rPr>
          <w:rFonts w:ascii="Cambria" w:hAnsi="Cambria"/>
          <w:sz w:val="20"/>
          <w:szCs w:val="20"/>
        </w:rPr>
        <w:t xml:space="preserve">. </w:t>
      </w:r>
      <w:r w:rsidRPr="008F7882">
        <w:rPr>
          <w:rFonts w:ascii="Cambria" w:hAnsi="Cambria"/>
          <w:sz w:val="20"/>
          <w:szCs w:val="20"/>
        </w:rPr>
        <w:t xml:space="preserve">Γ. Παππάς, </w:t>
      </w:r>
      <w:proofErr w:type="spellStart"/>
      <w:r w:rsidRPr="008F7882">
        <w:rPr>
          <w:rFonts w:ascii="Cambria" w:hAnsi="Cambria"/>
          <w:sz w:val="20"/>
          <w:szCs w:val="20"/>
        </w:rPr>
        <w:t>Εκδ</w:t>
      </w:r>
      <w:proofErr w:type="spellEnd"/>
      <w:r w:rsidRPr="008F7882">
        <w:rPr>
          <w:rFonts w:ascii="Cambria" w:hAnsi="Cambria"/>
          <w:sz w:val="20"/>
          <w:szCs w:val="20"/>
        </w:rPr>
        <w:t>.</w:t>
      </w:r>
      <w:r w:rsidRPr="008F7882">
        <w:rPr>
          <w:rFonts w:ascii="Cambria" w:hAnsi="Cambria"/>
          <w:i/>
          <w:iCs/>
          <w:sz w:val="20"/>
          <w:szCs w:val="20"/>
        </w:rPr>
        <w:t xml:space="preserve"> </w:t>
      </w:r>
      <w:r w:rsidRPr="008F7882">
        <w:rPr>
          <w:rFonts w:ascii="Cambria" w:hAnsi="Cambria"/>
          <w:sz w:val="20"/>
          <w:szCs w:val="20"/>
        </w:rPr>
        <w:t>δοκίμιο, Αθήνα 2015, σ.</w:t>
      </w:r>
      <w:r w:rsidRPr="008F7882">
        <w:rPr>
          <w:rFonts w:ascii="Cambria" w:hAnsi="Cambria"/>
          <w:spacing w:val="3"/>
          <w:sz w:val="20"/>
          <w:szCs w:val="20"/>
        </w:rPr>
        <w:t xml:space="preserve"> </w:t>
      </w:r>
      <w:r w:rsidRPr="008F7882">
        <w:rPr>
          <w:rFonts w:ascii="Cambria" w:hAnsi="Cambria"/>
          <w:sz w:val="20"/>
          <w:szCs w:val="20"/>
        </w:rPr>
        <w:t>23.</w:t>
      </w:r>
    </w:p>
  </w:footnote>
  <w:footnote w:id="127">
    <w:p w14:paraId="48454706"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proofErr w:type="spellStart"/>
      <w:r w:rsidRPr="008F7882">
        <w:rPr>
          <w:rFonts w:ascii="Cambria" w:hAnsi="Cambria"/>
        </w:rPr>
        <w:t>Τζιουζέππε</w:t>
      </w:r>
      <w:proofErr w:type="spellEnd"/>
      <w:r w:rsidRPr="008F7882">
        <w:rPr>
          <w:rFonts w:ascii="Cambria" w:hAnsi="Cambria"/>
          <w:spacing w:val="1"/>
        </w:rPr>
        <w:t xml:space="preserve"> </w:t>
      </w:r>
      <w:proofErr w:type="spellStart"/>
      <w:r w:rsidRPr="008F7882">
        <w:rPr>
          <w:rFonts w:ascii="Cambria" w:hAnsi="Cambria"/>
        </w:rPr>
        <w:t>Ουνγκαρέττι</w:t>
      </w:r>
      <w:proofErr w:type="spellEnd"/>
      <w:r w:rsidRPr="008F7882">
        <w:rPr>
          <w:rFonts w:ascii="Cambria" w:hAnsi="Cambria"/>
        </w:rPr>
        <w:t xml:space="preserve">, </w:t>
      </w:r>
      <w:r w:rsidRPr="008F7882">
        <w:rPr>
          <w:rFonts w:ascii="Cambria" w:hAnsi="Cambria"/>
          <w:i/>
        </w:rPr>
        <w:t>Ποιήματα</w:t>
      </w:r>
      <w:r w:rsidRPr="008F7882">
        <w:rPr>
          <w:rFonts w:ascii="Cambria" w:hAnsi="Cambria"/>
        </w:rPr>
        <w:t xml:space="preserve">, επιλογή, μετάφραση, σχόλια Γ. Παππάς, </w:t>
      </w:r>
      <w:proofErr w:type="spellStart"/>
      <w:r w:rsidRPr="008F7882">
        <w:rPr>
          <w:rFonts w:ascii="Cambria" w:hAnsi="Cambria"/>
        </w:rPr>
        <w:t>Εκδ</w:t>
      </w:r>
      <w:proofErr w:type="spellEnd"/>
      <w:r w:rsidRPr="008F7882">
        <w:rPr>
          <w:rFonts w:ascii="Cambria" w:hAnsi="Cambria"/>
        </w:rPr>
        <w:t xml:space="preserve">. </w:t>
      </w:r>
      <w:proofErr w:type="spellStart"/>
      <w:r w:rsidRPr="008F7882">
        <w:rPr>
          <w:rFonts w:ascii="Cambria" w:hAnsi="Cambria"/>
        </w:rPr>
        <w:t>Διαπολιτισμός</w:t>
      </w:r>
      <w:proofErr w:type="spellEnd"/>
      <w:r w:rsidRPr="008F7882">
        <w:rPr>
          <w:rFonts w:ascii="Cambria" w:hAnsi="Cambria"/>
        </w:rPr>
        <w:t xml:space="preserve">, Πάτρα 2017, </w:t>
      </w:r>
      <w:proofErr w:type="spellStart"/>
      <w:r w:rsidRPr="008F7882">
        <w:rPr>
          <w:rFonts w:ascii="Cambria" w:hAnsi="Cambria"/>
        </w:rPr>
        <w:t>σσ</w:t>
      </w:r>
      <w:proofErr w:type="spellEnd"/>
      <w:r w:rsidRPr="008F7882">
        <w:rPr>
          <w:rFonts w:ascii="Cambria" w:hAnsi="Cambria"/>
        </w:rPr>
        <w:t>.</w:t>
      </w:r>
      <w:r w:rsidRPr="008F7882">
        <w:rPr>
          <w:rFonts w:ascii="Cambria" w:hAnsi="Cambria"/>
          <w:spacing w:val="1"/>
        </w:rPr>
        <w:t xml:space="preserve"> </w:t>
      </w:r>
      <w:r w:rsidRPr="008F7882">
        <w:rPr>
          <w:rFonts w:ascii="Cambria" w:hAnsi="Cambria"/>
        </w:rPr>
        <w:t>164-5.</w:t>
      </w:r>
    </w:p>
  </w:footnote>
  <w:footnote w:id="128">
    <w:p w14:paraId="24C29EA7"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proofErr w:type="spellStart"/>
      <w:r w:rsidRPr="008F7882">
        <w:rPr>
          <w:rFonts w:ascii="Cambria" w:hAnsi="Cambria"/>
        </w:rPr>
        <w:t>Μάσσιμο</w:t>
      </w:r>
      <w:proofErr w:type="spellEnd"/>
      <w:r w:rsidRPr="008F7882">
        <w:rPr>
          <w:rFonts w:ascii="Cambria" w:hAnsi="Cambria"/>
        </w:rPr>
        <w:t xml:space="preserve"> </w:t>
      </w:r>
      <w:proofErr w:type="spellStart"/>
      <w:r w:rsidRPr="008F7882">
        <w:rPr>
          <w:rFonts w:ascii="Cambria" w:hAnsi="Cambria"/>
        </w:rPr>
        <w:t>Κατσούλο</w:t>
      </w:r>
      <w:proofErr w:type="spellEnd"/>
      <w:r w:rsidRPr="008F7882">
        <w:rPr>
          <w:rFonts w:ascii="Cambria" w:hAnsi="Cambria"/>
        </w:rPr>
        <w:t>, «</w:t>
      </w:r>
      <w:proofErr w:type="spellStart"/>
      <w:r w:rsidRPr="008F7882">
        <w:rPr>
          <w:rFonts w:ascii="Cambria" w:hAnsi="Cambria"/>
        </w:rPr>
        <w:t>Τζιουζέππε</w:t>
      </w:r>
      <w:proofErr w:type="spellEnd"/>
      <w:r w:rsidRPr="008F7882">
        <w:rPr>
          <w:rFonts w:ascii="Cambria" w:hAnsi="Cambria"/>
        </w:rPr>
        <w:t xml:space="preserve"> </w:t>
      </w:r>
      <w:proofErr w:type="spellStart"/>
      <w:r w:rsidRPr="008F7882">
        <w:rPr>
          <w:rFonts w:ascii="Cambria" w:hAnsi="Cambria"/>
        </w:rPr>
        <w:t>Ουνγκαρέττι</w:t>
      </w:r>
      <w:proofErr w:type="spellEnd"/>
      <w:r w:rsidRPr="008F7882">
        <w:rPr>
          <w:rFonts w:ascii="Cambria" w:hAnsi="Cambria"/>
        </w:rPr>
        <w:t xml:space="preserve">: Η πορεία ενός ποιητή» στο </w:t>
      </w:r>
      <w:proofErr w:type="spellStart"/>
      <w:r w:rsidRPr="008F7882">
        <w:rPr>
          <w:rFonts w:ascii="Cambria" w:hAnsi="Cambria"/>
        </w:rPr>
        <w:t>Ουνγκαρέττι</w:t>
      </w:r>
      <w:proofErr w:type="spellEnd"/>
      <w:r w:rsidRPr="008F7882">
        <w:rPr>
          <w:rFonts w:ascii="Cambria" w:hAnsi="Cambria"/>
        </w:rPr>
        <w:t xml:space="preserve">, </w:t>
      </w:r>
      <w:r w:rsidRPr="008F7882">
        <w:rPr>
          <w:rFonts w:ascii="Cambria" w:hAnsi="Cambria"/>
          <w:i/>
        </w:rPr>
        <w:t>Ποιήματα</w:t>
      </w:r>
      <w:r w:rsidRPr="008F7882">
        <w:rPr>
          <w:rFonts w:ascii="Cambria" w:hAnsi="Cambria"/>
        </w:rPr>
        <w:t xml:space="preserve">, </w:t>
      </w:r>
      <w:proofErr w:type="spellStart"/>
      <w:r w:rsidRPr="008F7882">
        <w:rPr>
          <w:rFonts w:ascii="Cambria" w:hAnsi="Cambria"/>
        </w:rPr>
        <w:t>μτφρ</w:t>
      </w:r>
      <w:proofErr w:type="spellEnd"/>
      <w:r w:rsidRPr="008F7882">
        <w:rPr>
          <w:rFonts w:ascii="Cambria" w:hAnsi="Cambria"/>
        </w:rPr>
        <w:t xml:space="preserve">. Παππάς, </w:t>
      </w:r>
      <w:proofErr w:type="spellStart"/>
      <w:r w:rsidRPr="008F7882">
        <w:rPr>
          <w:rFonts w:ascii="Cambria" w:hAnsi="Cambria"/>
        </w:rPr>
        <w:t>ό.π</w:t>
      </w:r>
      <w:proofErr w:type="spellEnd"/>
      <w:r w:rsidRPr="008F7882">
        <w:rPr>
          <w:rFonts w:ascii="Cambria" w:hAnsi="Cambria"/>
        </w:rPr>
        <w:t>., σ. 24.</w:t>
      </w:r>
    </w:p>
  </w:footnote>
  <w:footnote w:id="129">
    <w:p w14:paraId="594D2E9B"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lang w:val="en-US"/>
        </w:rPr>
        <w:t>Giuseppe</w:t>
      </w:r>
      <w:r w:rsidRPr="008F7882">
        <w:rPr>
          <w:rFonts w:ascii="Cambria" w:hAnsi="Cambria"/>
          <w:spacing w:val="1"/>
        </w:rPr>
        <w:t xml:space="preserve"> </w:t>
      </w:r>
      <w:proofErr w:type="spellStart"/>
      <w:r w:rsidRPr="008F7882">
        <w:rPr>
          <w:rFonts w:ascii="Cambria" w:hAnsi="Cambria"/>
          <w:lang w:val="en-US"/>
        </w:rPr>
        <w:t>Ungaretti</w:t>
      </w:r>
      <w:proofErr w:type="spellEnd"/>
      <w:r w:rsidRPr="008F7882">
        <w:rPr>
          <w:rFonts w:ascii="Cambria" w:hAnsi="Cambria"/>
        </w:rPr>
        <w:t>,</w:t>
      </w:r>
      <w:r w:rsidRPr="008F7882">
        <w:rPr>
          <w:rFonts w:ascii="Cambria" w:hAnsi="Cambria"/>
          <w:spacing w:val="1"/>
        </w:rPr>
        <w:t xml:space="preserve"> </w:t>
      </w:r>
      <w:r w:rsidRPr="008F7882">
        <w:rPr>
          <w:rFonts w:ascii="Cambria" w:hAnsi="Cambria"/>
          <w:i/>
        </w:rPr>
        <w:t>Ποιήματα</w:t>
      </w:r>
      <w:r w:rsidRPr="008F7882">
        <w:rPr>
          <w:rFonts w:ascii="Cambria" w:hAnsi="Cambria"/>
        </w:rPr>
        <w:t>,</w:t>
      </w:r>
      <w:r w:rsidRPr="008F7882">
        <w:rPr>
          <w:rFonts w:ascii="Cambria" w:hAnsi="Cambria"/>
          <w:spacing w:val="1"/>
        </w:rPr>
        <w:t xml:space="preserve"> </w:t>
      </w:r>
      <w:r w:rsidRPr="008F7882">
        <w:rPr>
          <w:rFonts w:ascii="Cambria" w:hAnsi="Cambria"/>
        </w:rPr>
        <w:t>Ίκαρος,</w:t>
      </w:r>
      <w:r w:rsidRPr="008F7882">
        <w:rPr>
          <w:rFonts w:ascii="Cambria" w:hAnsi="Cambria"/>
          <w:spacing w:val="-1"/>
        </w:rPr>
        <w:t xml:space="preserve"> </w:t>
      </w:r>
      <w:proofErr w:type="spellStart"/>
      <w:r w:rsidRPr="008F7882">
        <w:rPr>
          <w:rFonts w:ascii="Cambria" w:hAnsi="Cambria"/>
        </w:rPr>
        <w:t>μτφρ</w:t>
      </w:r>
      <w:proofErr w:type="spellEnd"/>
      <w:r w:rsidRPr="008F7882">
        <w:rPr>
          <w:rFonts w:ascii="Cambria" w:hAnsi="Cambria"/>
        </w:rPr>
        <w:t xml:space="preserve">. </w:t>
      </w:r>
      <w:r w:rsidRPr="008F7882">
        <w:rPr>
          <w:rFonts w:ascii="Cambria" w:hAnsi="Cambria"/>
        </w:rPr>
        <w:t xml:space="preserve">Φ. </w:t>
      </w:r>
      <w:proofErr w:type="spellStart"/>
      <w:r w:rsidRPr="008F7882">
        <w:rPr>
          <w:rFonts w:ascii="Cambria" w:hAnsi="Cambria"/>
        </w:rPr>
        <w:t>Πιομπίνος</w:t>
      </w:r>
      <w:proofErr w:type="spellEnd"/>
      <w:r w:rsidRPr="008F7882">
        <w:rPr>
          <w:rFonts w:ascii="Cambria" w:hAnsi="Cambria"/>
        </w:rPr>
        <w:t>,</w:t>
      </w:r>
      <w:r w:rsidRPr="008F7882">
        <w:rPr>
          <w:rFonts w:ascii="Cambria" w:hAnsi="Cambria"/>
          <w:spacing w:val="5"/>
        </w:rPr>
        <w:t xml:space="preserve"> </w:t>
      </w:r>
      <w:r w:rsidRPr="008F7882">
        <w:rPr>
          <w:rFonts w:ascii="Cambria" w:hAnsi="Cambria"/>
        </w:rPr>
        <w:t>Αθήνα</w:t>
      </w:r>
      <w:r w:rsidRPr="008F7882">
        <w:rPr>
          <w:rFonts w:ascii="Cambria" w:hAnsi="Cambria"/>
          <w:spacing w:val="-2"/>
        </w:rPr>
        <w:t xml:space="preserve"> </w:t>
      </w:r>
      <w:r w:rsidRPr="008F7882">
        <w:rPr>
          <w:rFonts w:ascii="Cambria" w:hAnsi="Cambria"/>
        </w:rPr>
        <w:t>1990, σ.</w:t>
      </w:r>
      <w:r w:rsidRPr="008F7882">
        <w:rPr>
          <w:rFonts w:ascii="Cambria" w:hAnsi="Cambria"/>
          <w:spacing w:val="-3"/>
        </w:rPr>
        <w:t xml:space="preserve"> </w:t>
      </w:r>
      <w:r w:rsidRPr="008F7882">
        <w:rPr>
          <w:rFonts w:ascii="Cambria" w:hAnsi="Cambria"/>
        </w:rPr>
        <w:t>83.</w:t>
      </w:r>
    </w:p>
  </w:footnote>
  <w:footnote w:id="130">
    <w:p w14:paraId="0101C428" w14:textId="77777777" w:rsidR="005559A3" w:rsidRPr="008F7882" w:rsidRDefault="005559A3"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Maria Grazia Di Filippo, Chiara Smirne, </w:t>
      </w:r>
      <w:proofErr w:type="spellStart"/>
      <w:r w:rsidRPr="008F7882">
        <w:rPr>
          <w:rFonts w:ascii="Cambria" w:hAnsi="Cambria"/>
          <w:i/>
          <w:lang w:val="en-US"/>
        </w:rPr>
        <w:t>Poesia</w:t>
      </w:r>
      <w:proofErr w:type="spellEnd"/>
      <w:r w:rsidRPr="008F7882">
        <w:rPr>
          <w:rFonts w:ascii="Cambria" w:hAnsi="Cambria"/>
          <w:i/>
          <w:lang w:val="en-US"/>
        </w:rPr>
        <w:t xml:space="preserve"> </w:t>
      </w:r>
      <w:proofErr w:type="spellStart"/>
      <w:r w:rsidRPr="008F7882">
        <w:rPr>
          <w:rFonts w:ascii="Cambria" w:hAnsi="Cambria"/>
          <w:i/>
          <w:lang w:val="en-US"/>
        </w:rPr>
        <w:t>Italiana</w:t>
      </w:r>
      <w:proofErr w:type="spellEnd"/>
      <w:r w:rsidRPr="008F7882">
        <w:rPr>
          <w:rFonts w:ascii="Cambria" w:hAnsi="Cambria"/>
          <w:i/>
          <w:lang w:val="en-US"/>
        </w:rPr>
        <w:t xml:space="preserve"> del Novecento: </w:t>
      </w:r>
      <w:proofErr w:type="spellStart"/>
      <w:r w:rsidRPr="008F7882">
        <w:rPr>
          <w:rFonts w:ascii="Cambria" w:hAnsi="Cambria"/>
          <w:i/>
          <w:lang w:val="en-US"/>
        </w:rPr>
        <w:t>Schemi</w:t>
      </w:r>
      <w:proofErr w:type="spellEnd"/>
      <w:r w:rsidRPr="008F7882">
        <w:rPr>
          <w:rFonts w:ascii="Cambria" w:hAnsi="Cambria"/>
          <w:i/>
          <w:lang w:val="en-US"/>
        </w:rPr>
        <w:t xml:space="preserve"> </w:t>
      </w:r>
      <w:proofErr w:type="spellStart"/>
      <w:r w:rsidRPr="008F7882">
        <w:rPr>
          <w:rFonts w:ascii="Cambria" w:hAnsi="Cambria"/>
          <w:i/>
          <w:lang w:val="en-US"/>
        </w:rPr>
        <w:t>riassuntivi</w:t>
      </w:r>
      <w:proofErr w:type="spellEnd"/>
      <w:r w:rsidRPr="008F7882">
        <w:rPr>
          <w:rFonts w:ascii="Cambria" w:hAnsi="Cambria"/>
          <w:i/>
          <w:lang w:val="en-US"/>
        </w:rPr>
        <w:t>,</w:t>
      </w:r>
      <w:r w:rsidRPr="008F7882">
        <w:rPr>
          <w:rFonts w:ascii="Cambria" w:hAnsi="Cambria"/>
          <w:i/>
          <w:spacing w:val="1"/>
          <w:lang w:val="en-US"/>
        </w:rPr>
        <w:t xml:space="preserve"> </w:t>
      </w:r>
      <w:proofErr w:type="spellStart"/>
      <w:r w:rsidRPr="008F7882">
        <w:rPr>
          <w:rFonts w:ascii="Cambria" w:hAnsi="Cambria"/>
          <w:i/>
          <w:lang w:val="en-US"/>
        </w:rPr>
        <w:t>Quadri</w:t>
      </w:r>
      <w:proofErr w:type="spellEnd"/>
      <w:r w:rsidRPr="008F7882">
        <w:rPr>
          <w:rFonts w:ascii="Cambria" w:hAnsi="Cambria"/>
          <w:i/>
          <w:spacing w:val="3"/>
          <w:lang w:val="en-US"/>
        </w:rPr>
        <w:t xml:space="preserve"> </w:t>
      </w:r>
      <w:r w:rsidRPr="008F7882">
        <w:rPr>
          <w:rFonts w:ascii="Cambria" w:hAnsi="Cambria"/>
          <w:i/>
          <w:lang w:val="en-US"/>
        </w:rPr>
        <w:t>di</w:t>
      </w:r>
      <w:r w:rsidRPr="008F7882">
        <w:rPr>
          <w:rFonts w:ascii="Cambria" w:hAnsi="Cambria"/>
          <w:i/>
          <w:spacing w:val="-1"/>
          <w:lang w:val="en-US"/>
        </w:rPr>
        <w:t xml:space="preserve"> </w:t>
      </w:r>
      <w:proofErr w:type="spellStart"/>
      <w:r w:rsidRPr="008F7882">
        <w:rPr>
          <w:rFonts w:ascii="Cambria" w:hAnsi="Cambria"/>
          <w:i/>
          <w:lang w:val="en-US"/>
        </w:rPr>
        <w:t>approfondimento</w:t>
      </w:r>
      <w:proofErr w:type="spellEnd"/>
      <w:r w:rsidRPr="008F7882">
        <w:rPr>
          <w:rFonts w:ascii="Cambria" w:hAnsi="Cambria"/>
          <w:lang w:val="en-US"/>
        </w:rPr>
        <w:t>, De</w:t>
      </w:r>
      <w:r w:rsidRPr="008F7882">
        <w:rPr>
          <w:rFonts w:ascii="Cambria" w:hAnsi="Cambria"/>
          <w:spacing w:val="-2"/>
          <w:lang w:val="en-US"/>
        </w:rPr>
        <w:t xml:space="preserve"> </w:t>
      </w:r>
      <w:r w:rsidRPr="008F7882">
        <w:rPr>
          <w:rFonts w:ascii="Cambria" w:hAnsi="Cambria"/>
          <w:lang w:val="en-US"/>
        </w:rPr>
        <w:t>Agostini,</w:t>
      </w:r>
      <w:r w:rsidRPr="008F7882">
        <w:rPr>
          <w:rFonts w:ascii="Cambria" w:hAnsi="Cambria"/>
          <w:spacing w:val="4"/>
          <w:lang w:val="en-US"/>
        </w:rPr>
        <w:t xml:space="preserve"> </w:t>
      </w:r>
      <w:r w:rsidRPr="008F7882">
        <w:rPr>
          <w:rFonts w:ascii="Cambria" w:hAnsi="Cambria"/>
          <w:lang w:val="en-US"/>
        </w:rPr>
        <w:t>Novara</w:t>
      </w:r>
      <w:r w:rsidRPr="008F7882">
        <w:rPr>
          <w:rFonts w:ascii="Cambria" w:hAnsi="Cambria"/>
          <w:spacing w:val="3"/>
          <w:lang w:val="en-US"/>
        </w:rPr>
        <w:t xml:space="preserve"> </w:t>
      </w:r>
      <w:r w:rsidRPr="008F7882">
        <w:rPr>
          <w:rFonts w:ascii="Cambria" w:hAnsi="Cambria"/>
          <w:lang w:val="en-US"/>
        </w:rPr>
        <w:t xml:space="preserve">2011, </w:t>
      </w:r>
      <w:r w:rsidRPr="008F7882">
        <w:rPr>
          <w:rFonts w:ascii="Cambria" w:hAnsi="Cambria"/>
        </w:rPr>
        <w:t>σ</w:t>
      </w:r>
      <w:r w:rsidRPr="008F7882">
        <w:rPr>
          <w:rFonts w:ascii="Cambria" w:hAnsi="Cambria"/>
          <w:lang w:val="en-US"/>
        </w:rPr>
        <w:t>.</w:t>
      </w:r>
      <w:r w:rsidRPr="008F7882">
        <w:rPr>
          <w:rFonts w:ascii="Cambria" w:hAnsi="Cambria"/>
          <w:spacing w:val="1"/>
          <w:lang w:val="en-US"/>
        </w:rPr>
        <w:t xml:space="preserve"> </w:t>
      </w:r>
      <w:r w:rsidRPr="008F7882">
        <w:rPr>
          <w:rFonts w:ascii="Cambria" w:hAnsi="Cambria"/>
          <w:lang w:val="en-US"/>
        </w:rPr>
        <w:t>98.</w:t>
      </w:r>
    </w:p>
  </w:footnote>
  <w:footnote w:id="131">
    <w:p w14:paraId="3BCEEFD3" w14:textId="77777777" w:rsidR="005559A3" w:rsidRPr="008F7882" w:rsidRDefault="005559A3"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Paola </w:t>
      </w:r>
      <w:proofErr w:type="spellStart"/>
      <w:r w:rsidRPr="008F7882">
        <w:rPr>
          <w:rFonts w:ascii="Cambria" w:hAnsi="Cambria"/>
          <w:lang w:val="en-US"/>
        </w:rPr>
        <w:t>Lorenzi</w:t>
      </w:r>
      <w:proofErr w:type="spellEnd"/>
      <w:r w:rsidRPr="008F7882">
        <w:rPr>
          <w:rFonts w:ascii="Cambria" w:hAnsi="Cambria"/>
          <w:lang w:val="en-US"/>
        </w:rPr>
        <w:t xml:space="preserve">, </w:t>
      </w:r>
      <w:proofErr w:type="spellStart"/>
      <w:r w:rsidRPr="008F7882">
        <w:rPr>
          <w:rFonts w:ascii="Cambria" w:hAnsi="Cambria"/>
          <w:lang w:val="en-US"/>
        </w:rPr>
        <w:t>Luisetta</w:t>
      </w:r>
      <w:proofErr w:type="spellEnd"/>
      <w:r w:rsidRPr="008F7882">
        <w:rPr>
          <w:rFonts w:ascii="Cambria" w:hAnsi="Cambria"/>
          <w:lang w:val="en-US"/>
        </w:rPr>
        <w:t xml:space="preserve"> </w:t>
      </w:r>
      <w:proofErr w:type="spellStart"/>
      <w:r w:rsidRPr="008F7882">
        <w:rPr>
          <w:rFonts w:ascii="Cambria" w:hAnsi="Cambria"/>
          <w:lang w:val="en-US"/>
        </w:rPr>
        <w:t>Chomel</w:t>
      </w:r>
      <w:proofErr w:type="spellEnd"/>
      <w:r w:rsidRPr="008F7882">
        <w:rPr>
          <w:rFonts w:ascii="Cambria" w:hAnsi="Cambria"/>
          <w:lang w:val="en-US"/>
        </w:rPr>
        <w:t xml:space="preserve">, </w:t>
      </w:r>
      <w:r w:rsidRPr="008F7882">
        <w:rPr>
          <w:rFonts w:ascii="Cambria" w:hAnsi="Cambria"/>
          <w:i/>
          <w:lang w:val="en-US"/>
        </w:rPr>
        <w:t xml:space="preserve">Italia: </w:t>
      </w:r>
      <w:proofErr w:type="spellStart"/>
      <w:r w:rsidRPr="008F7882">
        <w:rPr>
          <w:rFonts w:ascii="Cambria" w:hAnsi="Cambria"/>
          <w:i/>
          <w:lang w:val="en-US"/>
        </w:rPr>
        <w:t>Civiltà</w:t>
      </w:r>
      <w:proofErr w:type="spellEnd"/>
      <w:r w:rsidRPr="008F7882">
        <w:rPr>
          <w:rFonts w:ascii="Cambria" w:hAnsi="Cambria"/>
          <w:i/>
          <w:lang w:val="en-US"/>
        </w:rPr>
        <w:t xml:space="preserve"> e </w:t>
      </w:r>
      <w:proofErr w:type="spellStart"/>
      <w:r w:rsidRPr="008F7882">
        <w:rPr>
          <w:rFonts w:ascii="Cambria" w:hAnsi="Cambria"/>
          <w:i/>
          <w:lang w:val="en-US"/>
        </w:rPr>
        <w:t>Cultura</w:t>
      </w:r>
      <w:proofErr w:type="spellEnd"/>
      <w:r w:rsidRPr="008F7882">
        <w:rPr>
          <w:rFonts w:ascii="Cambria" w:hAnsi="Cambria"/>
          <w:lang w:val="en-US"/>
        </w:rPr>
        <w:t>, University Press of America,</w:t>
      </w:r>
      <w:r w:rsidRPr="008F7882">
        <w:rPr>
          <w:rFonts w:ascii="Cambria" w:hAnsi="Cambria"/>
          <w:spacing w:val="1"/>
          <w:lang w:val="en-US"/>
        </w:rPr>
        <w:t xml:space="preserve"> </w:t>
      </w:r>
      <w:r w:rsidRPr="008F7882">
        <w:rPr>
          <w:rFonts w:ascii="Cambria" w:hAnsi="Cambria"/>
          <w:lang w:val="en-US"/>
        </w:rPr>
        <w:t>Maryland</w:t>
      </w:r>
      <w:r w:rsidRPr="008F7882">
        <w:rPr>
          <w:rFonts w:ascii="Cambria" w:hAnsi="Cambria"/>
          <w:spacing w:val="-4"/>
          <w:lang w:val="en-US"/>
        </w:rPr>
        <w:t xml:space="preserve"> </w:t>
      </w:r>
      <w:r w:rsidRPr="008F7882">
        <w:rPr>
          <w:rFonts w:ascii="Cambria" w:hAnsi="Cambria"/>
          <w:lang w:val="en-US"/>
        </w:rPr>
        <w:t>2009,</w:t>
      </w:r>
      <w:r w:rsidRPr="008F7882">
        <w:rPr>
          <w:rFonts w:ascii="Cambria" w:hAnsi="Cambria"/>
          <w:spacing w:val="1"/>
          <w:lang w:val="en-US"/>
        </w:rPr>
        <w:t xml:space="preserve"> </w:t>
      </w:r>
      <w:r w:rsidRPr="008F7882">
        <w:rPr>
          <w:rFonts w:ascii="Cambria" w:hAnsi="Cambria"/>
        </w:rPr>
        <w:t>σ</w:t>
      </w:r>
      <w:r w:rsidRPr="008F7882">
        <w:rPr>
          <w:rFonts w:ascii="Cambria" w:hAnsi="Cambria"/>
          <w:lang w:val="en-US"/>
        </w:rPr>
        <w:t>.</w:t>
      </w:r>
      <w:r w:rsidRPr="008F7882">
        <w:rPr>
          <w:rFonts w:ascii="Cambria" w:hAnsi="Cambria"/>
          <w:spacing w:val="-3"/>
          <w:lang w:val="en-US"/>
        </w:rPr>
        <w:t xml:space="preserve"> </w:t>
      </w:r>
      <w:r w:rsidRPr="008F7882">
        <w:rPr>
          <w:rFonts w:ascii="Cambria" w:hAnsi="Cambria"/>
          <w:lang w:val="en-US"/>
        </w:rPr>
        <w:t>129.</w:t>
      </w:r>
    </w:p>
  </w:footnote>
  <w:footnote w:id="132">
    <w:p w14:paraId="0CD33B76" w14:textId="77777777" w:rsidR="005559A3" w:rsidRPr="008F7882" w:rsidRDefault="005559A3"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w:t>
      </w:r>
      <w:proofErr w:type="spellStart"/>
      <w:r w:rsidRPr="008F7882">
        <w:rPr>
          <w:rFonts w:ascii="Cambria" w:hAnsi="Cambria"/>
          <w:lang w:val="en-US"/>
        </w:rPr>
        <w:t>Ungaretti</w:t>
      </w:r>
      <w:proofErr w:type="spellEnd"/>
      <w:r w:rsidRPr="008F7882">
        <w:rPr>
          <w:rFonts w:ascii="Cambria" w:hAnsi="Cambria"/>
          <w:lang w:val="en-US"/>
        </w:rPr>
        <w:t>,</w:t>
      </w:r>
      <w:r w:rsidRPr="008F7882">
        <w:rPr>
          <w:rFonts w:ascii="Cambria" w:hAnsi="Cambria"/>
          <w:spacing w:val="1"/>
          <w:lang w:val="en-US"/>
        </w:rPr>
        <w:t xml:space="preserve"> </w:t>
      </w:r>
      <w:r w:rsidRPr="008F7882">
        <w:rPr>
          <w:rFonts w:ascii="Cambria" w:hAnsi="Cambria"/>
          <w:i/>
        </w:rPr>
        <w:t>Ποιήματα</w:t>
      </w:r>
      <w:r w:rsidRPr="008F7882">
        <w:rPr>
          <w:rFonts w:ascii="Cambria" w:hAnsi="Cambria"/>
          <w:lang w:val="en-US"/>
        </w:rPr>
        <w:t>,</w:t>
      </w:r>
      <w:r w:rsidRPr="008F7882">
        <w:rPr>
          <w:rFonts w:ascii="Cambria" w:hAnsi="Cambria"/>
          <w:spacing w:val="1"/>
          <w:lang w:val="en-US"/>
        </w:rPr>
        <w:t xml:space="preserve"> </w:t>
      </w:r>
      <w:proofErr w:type="spellStart"/>
      <w:r w:rsidRPr="008F7882">
        <w:rPr>
          <w:rFonts w:ascii="Cambria" w:hAnsi="Cambria"/>
        </w:rPr>
        <w:t>μτφρ</w:t>
      </w:r>
      <w:proofErr w:type="spellEnd"/>
      <w:r w:rsidRPr="008F7882">
        <w:rPr>
          <w:rFonts w:ascii="Cambria" w:hAnsi="Cambria"/>
          <w:lang w:val="en-US"/>
        </w:rPr>
        <w:t xml:space="preserve">. </w:t>
      </w:r>
      <w:r w:rsidRPr="008F7882">
        <w:rPr>
          <w:rFonts w:ascii="Cambria" w:hAnsi="Cambria"/>
        </w:rPr>
        <w:t>Φ</w:t>
      </w:r>
      <w:r w:rsidRPr="008F7882">
        <w:rPr>
          <w:rFonts w:ascii="Cambria" w:hAnsi="Cambria"/>
          <w:lang w:val="en-US"/>
        </w:rPr>
        <w:t xml:space="preserve">. </w:t>
      </w:r>
      <w:proofErr w:type="spellStart"/>
      <w:r w:rsidRPr="008F7882">
        <w:rPr>
          <w:rFonts w:ascii="Cambria" w:hAnsi="Cambria"/>
        </w:rPr>
        <w:t>Πιομπίνος</w:t>
      </w:r>
      <w:proofErr w:type="spellEnd"/>
      <w:r w:rsidRPr="008F7882">
        <w:rPr>
          <w:rFonts w:ascii="Cambria" w:hAnsi="Cambria"/>
          <w:lang w:val="en-US"/>
        </w:rPr>
        <w:t>,</w:t>
      </w:r>
      <w:r w:rsidRPr="008F7882">
        <w:rPr>
          <w:rFonts w:ascii="Cambria" w:hAnsi="Cambria"/>
          <w:spacing w:val="5"/>
          <w:lang w:val="en-US"/>
        </w:rPr>
        <w:t xml:space="preserve"> </w:t>
      </w:r>
      <w:r w:rsidRPr="008F7882">
        <w:rPr>
          <w:rFonts w:ascii="Cambria" w:hAnsi="Cambria"/>
        </w:rPr>
        <w:t>ό</w:t>
      </w:r>
      <w:r w:rsidRPr="008F7882">
        <w:rPr>
          <w:rFonts w:ascii="Cambria" w:hAnsi="Cambria"/>
          <w:lang w:val="en-US"/>
        </w:rPr>
        <w:t>.</w:t>
      </w:r>
      <w:r w:rsidRPr="008F7882">
        <w:rPr>
          <w:rFonts w:ascii="Cambria" w:hAnsi="Cambria"/>
        </w:rPr>
        <w:t>π</w:t>
      </w:r>
      <w:r w:rsidRPr="008F7882">
        <w:rPr>
          <w:rFonts w:ascii="Cambria" w:hAnsi="Cambria"/>
          <w:lang w:val="en-US"/>
        </w:rPr>
        <w:t xml:space="preserve">., </w:t>
      </w:r>
      <w:r w:rsidRPr="008F7882">
        <w:rPr>
          <w:rFonts w:ascii="Cambria" w:hAnsi="Cambria"/>
        </w:rPr>
        <w:t>σ</w:t>
      </w:r>
      <w:r w:rsidRPr="008F7882">
        <w:rPr>
          <w:rFonts w:ascii="Cambria" w:hAnsi="Cambria"/>
          <w:lang w:val="en-US"/>
        </w:rPr>
        <w:t>. 105.</w:t>
      </w:r>
    </w:p>
  </w:footnote>
  <w:footnote w:id="133">
    <w:p w14:paraId="1E9CD996" w14:textId="1C74F50C" w:rsidR="005559A3" w:rsidRPr="008F7882" w:rsidRDefault="005559A3"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Michelle Nota, «La Maison</w:t>
      </w:r>
      <w:r w:rsidRPr="008F7882">
        <w:rPr>
          <w:rFonts w:ascii="Cambria" w:hAnsi="Cambria"/>
          <w:spacing w:val="1"/>
          <w:lang w:val="en-US"/>
        </w:rPr>
        <w:t xml:space="preserve"> </w:t>
      </w:r>
      <w:proofErr w:type="spellStart"/>
      <w:r w:rsidRPr="008F7882">
        <w:rPr>
          <w:rFonts w:ascii="Cambria" w:hAnsi="Cambria"/>
          <w:lang w:val="en-US"/>
        </w:rPr>
        <w:t>Onirique</w:t>
      </w:r>
      <w:proofErr w:type="spellEnd"/>
      <w:r w:rsidRPr="008F7882">
        <w:rPr>
          <w:rFonts w:ascii="Cambria" w:hAnsi="Cambria"/>
          <w:lang w:val="en-US"/>
        </w:rPr>
        <w:t xml:space="preserve"> de Giuseppe </w:t>
      </w:r>
      <w:proofErr w:type="spellStart"/>
      <w:r w:rsidRPr="008F7882">
        <w:rPr>
          <w:rFonts w:ascii="Cambria" w:hAnsi="Cambria"/>
          <w:lang w:val="en-US"/>
        </w:rPr>
        <w:t>Ungaretti</w:t>
      </w:r>
      <w:proofErr w:type="spellEnd"/>
      <w:r w:rsidRPr="008F7882">
        <w:rPr>
          <w:rFonts w:ascii="Cambria" w:hAnsi="Cambria"/>
          <w:lang w:val="en-US"/>
        </w:rPr>
        <w:t xml:space="preserve">» </w:t>
      </w:r>
      <w:r w:rsidRPr="008F7882">
        <w:rPr>
          <w:rFonts w:ascii="Cambria" w:hAnsi="Cambria"/>
        </w:rPr>
        <w:t>στο</w:t>
      </w:r>
      <w:r w:rsidRPr="008F7882">
        <w:rPr>
          <w:rFonts w:ascii="Cambria" w:hAnsi="Cambria"/>
          <w:lang w:val="en-US"/>
        </w:rPr>
        <w:t xml:space="preserve"> Marie Luce</w:t>
      </w:r>
      <w:r w:rsidRPr="008F7882">
        <w:rPr>
          <w:rFonts w:ascii="Cambria" w:hAnsi="Cambria"/>
          <w:spacing w:val="50"/>
          <w:lang w:val="en-US"/>
        </w:rPr>
        <w:t xml:space="preserve"> </w:t>
      </w:r>
      <w:proofErr w:type="spellStart"/>
      <w:r w:rsidRPr="008F7882">
        <w:rPr>
          <w:rFonts w:ascii="Cambria" w:hAnsi="Cambria"/>
          <w:lang w:val="en-US"/>
        </w:rPr>
        <w:t>Honeste</w:t>
      </w:r>
      <w:proofErr w:type="spellEnd"/>
      <w:r w:rsidR="00262EA6" w:rsidRPr="008F7882">
        <w:rPr>
          <w:rFonts w:ascii="Cambria" w:hAnsi="Cambria"/>
          <w:lang w:val="en-GB"/>
        </w:rPr>
        <w:t xml:space="preserve"> </w:t>
      </w:r>
      <w:r w:rsidRPr="008F7882">
        <w:rPr>
          <w:rFonts w:ascii="Cambria" w:hAnsi="Cambria"/>
          <w:lang w:val="en-US"/>
        </w:rPr>
        <w:t>-</w:t>
      </w:r>
      <w:r w:rsidRPr="008F7882">
        <w:rPr>
          <w:rFonts w:ascii="Cambria" w:hAnsi="Cambria"/>
          <w:spacing w:val="1"/>
          <w:lang w:val="en-US"/>
        </w:rPr>
        <w:t xml:space="preserve"> </w:t>
      </w:r>
      <w:proofErr w:type="spellStart"/>
      <w:r w:rsidRPr="008F7882">
        <w:rPr>
          <w:rFonts w:ascii="Cambria" w:hAnsi="Cambria"/>
          <w:lang w:val="en-US"/>
        </w:rPr>
        <w:t>Fliti</w:t>
      </w:r>
      <w:proofErr w:type="spellEnd"/>
      <w:r w:rsidRPr="008F7882">
        <w:rPr>
          <w:rFonts w:ascii="Cambria" w:hAnsi="Cambria"/>
          <w:lang w:val="en-US"/>
        </w:rPr>
        <w:t xml:space="preserve"> (dir.), </w:t>
      </w:r>
      <w:r w:rsidRPr="008F7882">
        <w:rPr>
          <w:rFonts w:ascii="Cambria" w:hAnsi="Cambria"/>
          <w:i/>
          <w:lang w:val="en-US"/>
        </w:rPr>
        <w:t xml:space="preserve">Dire </w:t>
      </w:r>
      <w:proofErr w:type="spellStart"/>
      <w:r w:rsidRPr="008F7882">
        <w:rPr>
          <w:rFonts w:ascii="Cambria" w:hAnsi="Cambria"/>
          <w:i/>
          <w:lang w:val="en-US"/>
        </w:rPr>
        <w:t>l'espace</w:t>
      </w:r>
      <w:proofErr w:type="spellEnd"/>
      <w:r w:rsidRPr="008F7882">
        <w:rPr>
          <w:rFonts w:ascii="Cambria" w:hAnsi="Cambria"/>
          <w:i/>
          <w:lang w:val="en-US"/>
        </w:rPr>
        <w:t xml:space="preserve"> </w:t>
      </w:r>
      <w:proofErr w:type="spellStart"/>
      <w:r w:rsidRPr="008F7882">
        <w:rPr>
          <w:rFonts w:ascii="Cambria" w:hAnsi="Cambria"/>
          <w:i/>
          <w:lang w:val="en-US"/>
        </w:rPr>
        <w:t>familier</w:t>
      </w:r>
      <w:proofErr w:type="spellEnd"/>
      <w:r w:rsidRPr="008F7882">
        <w:rPr>
          <w:rFonts w:ascii="Cambria" w:hAnsi="Cambria"/>
          <w:i/>
          <w:lang w:val="en-US"/>
        </w:rPr>
        <w:t xml:space="preserve">: esquisse d'un </w:t>
      </w:r>
      <w:proofErr w:type="spellStart"/>
      <w:r w:rsidRPr="008F7882">
        <w:rPr>
          <w:rFonts w:ascii="Cambria" w:hAnsi="Cambria"/>
          <w:i/>
          <w:lang w:val="en-US"/>
        </w:rPr>
        <w:t>imaginaire</w:t>
      </w:r>
      <w:proofErr w:type="spellEnd"/>
      <w:r w:rsidRPr="008F7882">
        <w:rPr>
          <w:rFonts w:ascii="Cambria" w:hAnsi="Cambria"/>
          <w:i/>
          <w:lang w:val="en-US"/>
        </w:rPr>
        <w:t xml:space="preserve"> de la </w:t>
      </w:r>
      <w:proofErr w:type="spellStart"/>
      <w:r w:rsidRPr="008F7882">
        <w:rPr>
          <w:rFonts w:ascii="Cambria" w:hAnsi="Cambria"/>
          <w:i/>
          <w:lang w:val="en-US"/>
        </w:rPr>
        <w:t>maison</w:t>
      </w:r>
      <w:proofErr w:type="spellEnd"/>
      <w:r w:rsidRPr="008F7882">
        <w:rPr>
          <w:rFonts w:ascii="Cambria" w:hAnsi="Cambria"/>
          <w:i/>
          <w:lang w:val="en-US"/>
        </w:rPr>
        <w:t xml:space="preserve"> à travers </w:t>
      </w:r>
      <w:proofErr w:type="spellStart"/>
      <w:r w:rsidRPr="008F7882">
        <w:rPr>
          <w:rFonts w:ascii="Cambria" w:hAnsi="Cambria"/>
          <w:i/>
          <w:lang w:val="en-US"/>
        </w:rPr>
        <w:t>ses</w:t>
      </w:r>
      <w:proofErr w:type="spellEnd"/>
      <w:r w:rsidRPr="008F7882">
        <w:rPr>
          <w:rFonts w:ascii="Cambria" w:hAnsi="Cambria"/>
          <w:i/>
          <w:lang w:val="en-US"/>
        </w:rPr>
        <w:t xml:space="preserve"> formulations</w:t>
      </w:r>
      <w:r w:rsidRPr="008F7882">
        <w:rPr>
          <w:rFonts w:ascii="Cambria" w:hAnsi="Cambria"/>
          <w:i/>
          <w:spacing w:val="1"/>
          <w:lang w:val="en-US"/>
        </w:rPr>
        <w:t xml:space="preserve"> </w:t>
      </w:r>
      <w:proofErr w:type="spellStart"/>
      <w:r w:rsidRPr="008F7882">
        <w:rPr>
          <w:rFonts w:ascii="Cambria" w:hAnsi="Cambria"/>
          <w:i/>
          <w:lang w:val="en-US"/>
        </w:rPr>
        <w:t>lexicales</w:t>
      </w:r>
      <w:proofErr w:type="spellEnd"/>
      <w:r w:rsidRPr="008F7882">
        <w:rPr>
          <w:rFonts w:ascii="Cambria" w:hAnsi="Cambria"/>
          <w:i/>
          <w:lang w:val="en-US"/>
        </w:rPr>
        <w:t>,</w:t>
      </w:r>
      <w:r w:rsidRPr="008F7882">
        <w:rPr>
          <w:rFonts w:ascii="Cambria" w:hAnsi="Cambria"/>
          <w:i/>
          <w:spacing w:val="-1"/>
          <w:lang w:val="en-US"/>
        </w:rPr>
        <w:t xml:space="preserve"> </w:t>
      </w:r>
      <w:proofErr w:type="spellStart"/>
      <w:r w:rsidRPr="008F7882">
        <w:rPr>
          <w:rFonts w:ascii="Cambria" w:hAnsi="Cambria"/>
          <w:i/>
          <w:lang w:val="en-US"/>
        </w:rPr>
        <w:t>littéraires</w:t>
      </w:r>
      <w:proofErr w:type="spellEnd"/>
      <w:r w:rsidRPr="008F7882">
        <w:rPr>
          <w:rFonts w:ascii="Cambria" w:hAnsi="Cambria"/>
          <w:i/>
          <w:spacing w:val="-5"/>
          <w:lang w:val="en-US"/>
        </w:rPr>
        <w:t xml:space="preserve"> </w:t>
      </w:r>
      <w:r w:rsidRPr="008F7882">
        <w:rPr>
          <w:rFonts w:ascii="Cambria" w:hAnsi="Cambria"/>
          <w:i/>
          <w:lang w:val="en-US"/>
        </w:rPr>
        <w:t>et</w:t>
      </w:r>
      <w:r w:rsidRPr="008F7882">
        <w:rPr>
          <w:rFonts w:ascii="Cambria" w:hAnsi="Cambria"/>
          <w:i/>
          <w:spacing w:val="4"/>
          <w:lang w:val="en-US"/>
        </w:rPr>
        <w:t xml:space="preserve"> </w:t>
      </w:r>
      <w:proofErr w:type="spellStart"/>
      <w:r w:rsidRPr="008F7882">
        <w:rPr>
          <w:rFonts w:ascii="Cambria" w:hAnsi="Cambria"/>
          <w:i/>
          <w:lang w:val="en-US"/>
        </w:rPr>
        <w:t>plastiques</w:t>
      </w:r>
      <w:proofErr w:type="spellEnd"/>
      <w:r w:rsidRPr="008F7882">
        <w:rPr>
          <w:rFonts w:ascii="Cambria" w:hAnsi="Cambria"/>
          <w:lang w:val="en-US"/>
        </w:rPr>
        <w:t>,</w:t>
      </w:r>
      <w:r w:rsidRPr="008F7882">
        <w:rPr>
          <w:rFonts w:ascii="Cambria" w:hAnsi="Cambria"/>
          <w:spacing w:val="4"/>
          <w:lang w:val="en-US"/>
        </w:rPr>
        <w:t xml:space="preserve"> </w:t>
      </w:r>
      <w:r w:rsidRPr="008F7882">
        <w:rPr>
          <w:rFonts w:ascii="Cambria" w:hAnsi="Cambria"/>
          <w:lang w:val="en-US"/>
        </w:rPr>
        <w:t>Université</w:t>
      </w:r>
      <w:r w:rsidRPr="008F7882">
        <w:rPr>
          <w:rFonts w:ascii="Cambria" w:hAnsi="Cambria"/>
          <w:spacing w:val="-7"/>
          <w:lang w:val="en-US"/>
        </w:rPr>
        <w:t xml:space="preserve"> </w:t>
      </w:r>
      <w:r w:rsidRPr="008F7882">
        <w:rPr>
          <w:rFonts w:ascii="Cambria" w:hAnsi="Cambria"/>
          <w:lang w:val="en-US"/>
        </w:rPr>
        <w:t>de</w:t>
      </w:r>
      <w:r w:rsidRPr="008F7882">
        <w:rPr>
          <w:rFonts w:ascii="Cambria" w:hAnsi="Cambria"/>
          <w:spacing w:val="-1"/>
          <w:lang w:val="en-US"/>
        </w:rPr>
        <w:t xml:space="preserve"> </w:t>
      </w:r>
      <w:r w:rsidRPr="008F7882">
        <w:rPr>
          <w:rFonts w:ascii="Cambria" w:hAnsi="Cambria"/>
          <w:lang w:val="en-US"/>
        </w:rPr>
        <w:t>Saint-Étienne,</w:t>
      </w:r>
      <w:r w:rsidRPr="008F7882">
        <w:rPr>
          <w:rFonts w:ascii="Cambria" w:hAnsi="Cambria"/>
          <w:spacing w:val="3"/>
          <w:lang w:val="en-US"/>
        </w:rPr>
        <w:t xml:space="preserve"> </w:t>
      </w:r>
      <w:r w:rsidRPr="008F7882">
        <w:rPr>
          <w:rFonts w:ascii="Cambria" w:hAnsi="Cambria"/>
          <w:lang w:val="en-US"/>
        </w:rPr>
        <w:t>Saint-Étienne</w:t>
      </w:r>
      <w:r w:rsidRPr="008F7882">
        <w:rPr>
          <w:rFonts w:ascii="Cambria" w:hAnsi="Cambria"/>
          <w:spacing w:val="-7"/>
          <w:lang w:val="en-US"/>
        </w:rPr>
        <w:t xml:space="preserve"> </w:t>
      </w:r>
      <w:r w:rsidRPr="008F7882">
        <w:rPr>
          <w:rFonts w:ascii="Cambria" w:hAnsi="Cambria"/>
          <w:lang w:val="en-US"/>
        </w:rPr>
        <w:t xml:space="preserve">2000, </w:t>
      </w:r>
      <w:r w:rsidRPr="008F7882">
        <w:rPr>
          <w:rFonts w:ascii="Cambria" w:hAnsi="Cambria"/>
        </w:rPr>
        <w:t>σ</w:t>
      </w:r>
      <w:r w:rsidRPr="008F7882">
        <w:rPr>
          <w:rFonts w:ascii="Cambria" w:hAnsi="Cambria"/>
          <w:lang w:val="en-US"/>
        </w:rPr>
        <w:t>.</w:t>
      </w:r>
      <w:r w:rsidRPr="008F7882">
        <w:rPr>
          <w:rFonts w:ascii="Cambria" w:hAnsi="Cambria"/>
          <w:spacing w:val="-1"/>
          <w:lang w:val="en-US"/>
        </w:rPr>
        <w:t xml:space="preserve"> </w:t>
      </w:r>
      <w:r w:rsidRPr="008F7882">
        <w:rPr>
          <w:rFonts w:ascii="Cambria" w:hAnsi="Cambria"/>
          <w:lang w:val="en-US"/>
        </w:rPr>
        <w:t>166.</w:t>
      </w:r>
    </w:p>
  </w:footnote>
  <w:footnote w:id="134">
    <w:p w14:paraId="0254206B" w14:textId="77777777" w:rsidR="005559A3" w:rsidRPr="008F7882" w:rsidRDefault="005559A3" w:rsidP="00E55C8E">
      <w:pPr>
        <w:pStyle w:val="a4"/>
        <w:contextualSpacing/>
        <w:jc w:val="both"/>
        <w:rPr>
          <w:rFonts w:ascii="Cambria" w:hAnsi="Cambria"/>
          <w:lang w:val="en-US"/>
        </w:rPr>
      </w:pPr>
      <w:r w:rsidRPr="008F7882">
        <w:rPr>
          <w:rStyle w:val="a5"/>
          <w:rFonts w:ascii="Cambria" w:hAnsi="Cambria"/>
        </w:rPr>
        <w:footnoteRef/>
      </w:r>
      <w:r w:rsidRPr="008F7882">
        <w:rPr>
          <w:rFonts w:ascii="Cambria" w:hAnsi="Cambria"/>
          <w:lang w:val="en-US"/>
        </w:rPr>
        <w:t xml:space="preserve"> </w:t>
      </w:r>
      <w:proofErr w:type="spellStart"/>
      <w:r w:rsidRPr="008F7882">
        <w:rPr>
          <w:rFonts w:ascii="Cambria" w:hAnsi="Cambria"/>
          <w:lang w:val="en-US"/>
        </w:rPr>
        <w:t>Ungaretti</w:t>
      </w:r>
      <w:proofErr w:type="spellEnd"/>
      <w:r w:rsidRPr="008F7882">
        <w:rPr>
          <w:rFonts w:ascii="Cambria" w:hAnsi="Cambria"/>
          <w:lang w:val="en-US"/>
        </w:rPr>
        <w:t xml:space="preserve">, </w:t>
      </w:r>
      <w:proofErr w:type="spellStart"/>
      <w:r w:rsidRPr="008F7882">
        <w:rPr>
          <w:rFonts w:ascii="Cambria" w:hAnsi="Cambria"/>
          <w:i/>
          <w:lang w:val="en-US"/>
        </w:rPr>
        <w:t>Ποιήμ</w:t>
      </w:r>
      <w:proofErr w:type="spellEnd"/>
      <w:r w:rsidRPr="008F7882">
        <w:rPr>
          <w:rFonts w:ascii="Cambria" w:hAnsi="Cambria"/>
          <w:i/>
          <w:lang w:val="en-US"/>
        </w:rPr>
        <w:t>ατα</w:t>
      </w:r>
      <w:r w:rsidRPr="008F7882">
        <w:rPr>
          <w:rFonts w:ascii="Cambria" w:hAnsi="Cambria"/>
          <w:lang w:val="en-US"/>
        </w:rPr>
        <w:t xml:space="preserve">, </w:t>
      </w:r>
      <w:proofErr w:type="spellStart"/>
      <w:r w:rsidRPr="008F7882">
        <w:rPr>
          <w:rFonts w:ascii="Cambria" w:hAnsi="Cambria"/>
          <w:lang w:val="en-US"/>
        </w:rPr>
        <w:t>μτφρ</w:t>
      </w:r>
      <w:proofErr w:type="spellEnd"/>
      <w:r w:rsidRPr="008F7882">
        <w:rPr>
          <w:rFonts w:ascii="Cambria" w:hAnsi="Cambria"/>
          <w:lang w:val="en-US"/>
        </w:rPr>
        <w:t xml:space="preserve">. Φ. </w:t>
      </w:r>
      <w:proofErr w:type="spellStart"/>
      <w:r w:rsidRPr="008F7882">
        <w:rPr>
          <w:rFonts w:ascii="Cambria" w:hAnsi="Cambria"/>
          <w:lang w:val="en-US"/>
        </w:rPr>
        <w:t>Πιομ</w:t>
      </w:r>
      <w:proofErr w:type="spellEnd"/>
      <w:r w:rsidRPr="008F7882">
        <w:rPr>
          <w:rFonts w:ascii="Cambria" w:hAnsi="Cambria"/>
          <w:lang w:val="en-US"/>
        </w:rPr>
        <w:t>πίνος, ό.π., σ. 121.</w:t>
      </w:r>
    </w:p>
  </w:footnote>
  <w:footnote w:id="135">
    <w:p w14:paraId="706C62F0" w14:textId="77777777" w:rsidR="005559A3" w:rsidRPr="008F7882" w:rsidRDefault="005559A3" w:rsidP="00E55C8E">
      <w:pPr>
        <w:spacing w:after="0" w:line="240" w:lineRule="auto"/>
        <w:contextualSpacing/>
        <w:jc w:val="both"/>
        <w:rPr>
          <w:rFonts w:ascii="Cambria" w:hAnsi="Cambria"/>
          <w:sz w:val="20"/>
          <w:szCs w:val="20"/>
          <w:lang w:val="en-US"/>
        </w:rPr>
      </w:pPr>
      <w:r w:rsidRPr="008F7882">
        <w:rPr>
          <w:rStyle w:val="a5"/>
          <w:rFonts w:ascii="Cambria" w:hAnsi="Cambria"/>
          <w:sz w:val="20"/>
          <w:szCs w:val="20"/>
        </w:rPr>
        <w:footnoteRef/>
      </w:r>
      <w:r w:rsidRPr="008F7882">
        <w:rPr>
          <w:rFonts w:ascii="Cambria" w:hAnsi="Cambria"/>
          <w:sz w:val="20"/>
          <w:szCs w:val="20"/>
          <w:lang w:val="en-US"/>
        </w:rPr>
        <w:t xml:space="preserve"> Di</w:t>
      </w:r>
      <w:r w:rsidRPr="008F7882">
        <w:rPr>
          <w:rFonts w:ascii="Cambria" w:hAnsi="Cambria"/>
          <w:spacing w:val="-4"/>
          <w:sz w:val="20"/>
          <w:szCs w:val="20"/>
          <w:lang w:val="en-US"/>
        </w:rPr>
        <w:t xml:space="preserve"> </w:t>
      </w:r>
      <w:r w:rsidRPr="008F7882">
        <w:rPr>
          <w:rFonts w:ascii="Cambria" w:hAnsi="Cambria"/>
          <w:sz w:val="20"/>
          <w:szCs w:val="20"/>
          <w:lang w:val="en-US"/>
        </w:rPr>
        <w:t>Filippo,</w:t>
      </w:r>
      <w:r w:rsidRPr="008F7882">
        <w:rPr>
          <w:rFonts w:ascii="Cambria" w:hAnsi="Cambria"/>
          <w:spacing w:val="1"/>
          <w:sz w:val="20"/>
          <w:szCs w:val="20"/>
          <w:lang w:val="en-US"/>
        </w:rPr>
        <w:t xml:space="preserve"> </w:t>
      </w:r>
      <w:r w:rsidRPr="008F7882">
        <w:rPr>
          <w:rFonts w:ascii="Cambria" w:hAnsi="Cambria"/>
          <w:sz w:val="20"/>
          <w:szCs w:val="20"/>
          <w:lang w:val="en-US"/>
        </w:rPr>
        <w:t>Smirne,</w:t>
      </w:r>
      <w:r w:rsidRPr="008F7882">
        <w:rPr>
          <w:rFonts w:ascii="Cambria" w:hAnsi="Cambria"/>
          <w:spacing w:val="4"/>
          <w:sz w:val="20"/>
          <w:szCs w:val="20"/>
          <w:lang w:val="en-US"/>
        </w:rPr>
        <w:t xml:space="preserve"> </w:t>
      </w:r>
      <w:r w:rsidRPr="008F7882">
        <w:rPr>
          <w:rFonts w:ascii="Cambria" w:hAnsi="Cambria"/>
          <w:sz w:val="20"/>
          <w:szCs w:val="20"/>
        </w:rPr>
        <w:t>ό</w:t>
      </w:r>
      <w:r w:rsidRPr="008F7882">
        <w:rPr>
          <w:rFonts w:ascii="Cambria" w:hAnsi="Cambria"/>
          <w:sz w:val="20"/>
          <w:szCs w:val="20"/>
          <w:lang w:val="en-US"/>
        </w:rPr>
        <w:t>.</w:t>
      </w:r>
      <w:r w:rsidRPr="008F7882">
        <w:rPr>
          <w:rFonts w:ascii="Cambria" w:hAnsi="Cambria"/>
          <w:sz w:val="20"/>
          <w:szCs w:val="20"/>
        </w:rPr>
        <w:t>π</w:t>
      </w:r>
      <w:r w:rsidRPr="008F7882">
        <w:rPr>
          <w:rFonts w:ascii="Cambria" w:hAnsi="Cambria"/>
          <w:sz w:val="20"/>
          <w:szCs w:val="20"/>
          <w:lang w:val="en-US"/>
        </w:rPr>
        <w:t>.,</w:t>
      </w:r>
      <w:r w:rsidRPr="008F7882">
        <w:rPr>
          <w:rFonts w:ascii="Cambria" w:hAnsi="Cambria"/>
          <w:spacing w:val="-2"/>
          <w:sz w:val="20"/>
          <w:szCs w:val="20"/>
          <w:lang w:val="en-US"/>
        </w:rPr>
        <w:t xml:space="preserve"> </w:t>
      </w:r>
      <w:r w:rsidRPr="008F7882">
        <w:rPr>
          <w:rFonts w:ascii="Cambria" w:hAnsi="Cambria"/>
          <w:sz w:val="20"/>
          <w:szCs w:val="20"/>
        </w:rPr>
        <w:t>σ</w:t>
      </w:r>
      <w:r w:rsidRPr="008F7882">
        <w:rPr>
          <w:rFonts w:ascii="Cambria" w:hAnsi="Cambria"/>
          <w:sz w:val="20"/>
          <w:szCs w:val="20"/>
          <w:lang w:val="en-US"/>
        </w:rPr>
        <w:t>.</w:t>
      </w:r>
      <w:r w:rsidRPr="008F7882">
        <w:rPr>
          <w:rFonts w:ascii="Cambria" w:hAnsi="Cambria"/>
          <w:spacing w:val="1"/>
          <w:sz w:val="20"/>
          <w:szCs w:val="20"/>
          <w:lang w:val="en-US"/>
        </w:rPr>
        <w:t xml:space="preserve"> </w:t>
      </w:r>
      <w:r w:rsidRPr="008F7882">
        <w:rPr>
          <w:rFonts w:ascii="Cambria" w:hAnsi="Cambria"/>
          <w:sz w:val="20"/>
          <w:szCs w:val="20"/>
          <w:lang w:val="en-US"/>
        </w:rPr>
        <w:t>109.</w:t>
      </w:r>
    </w:p>
  </w:footnote>
  <w:footnote w:id="136">
    <w:p w14:paraId="091C88A1" w14:textId="77777777" w:rsidR="005559A3" w:rsidRPr="008F7882" w:rsidRDefault="005559A3" w:rsidP="00E55C8E">
      <w:pPr>
        <w:pStyle w:val="a4"/>
        <w:jc w:val="both"/>
        <w:rPr>
          <w:rFonts w:ascii="Cambria" w:hAnsi="Cambria"/>
          <w:i/>
          <w:lang w:val="en-US"/>
        </w:rPr>
      </w:pPr>
      <w:r w:rsidRPr="008F7882">
        <w:rPr>
          <w:rStyle w:val="a5"/>
          <w:rFonts w:ascii="Cambria" w:hAnsi="Cambria"/>
        </w:rPr>
        <w:footnoteRef/>
      </w:r>
      <w:r w:rsidRPr="008F7882">
        <w:rPr>
          <w:rFonts w:ascii="Cambria" w:hAnsi="Cambria"/>
          <w:lang w:val="en-US"/>
        </w:rPr>
        <w:t xml:space="preserve"> Ezio Raimondi (ed.), Gabriella </w:t>
      </w:r>
      <w:proofErr w:type="spellStart"/>
      <w:r w:rsidRPr="008F7882">
        <w:rPr>
          <w:rFonts w:ascii="Cambria" w:hAnsi="Cambria"/>
          <w:lang w:val="en-US"/>
        </w:rPr>
        <w:t>Fenocchio</w:t>
      </w:r>
      <w:proofErr w:type="spellEnd"/>
      <w:r w:rsidRPr="008F7882">
        <w:rPr>
          <w:rFonts w:ascii="Cambria" w:hAnsi="Cambria"/>
          <w:lang w:val="en-US"/>
        </w:rPr>
        <w:t xml:space="preserve"> (cur.), </w:t>
      </w:r>
      <w:r w:rsidRPr="008F7882">
        <w:rPr>
          <w:rFonts w:ascii="Cambria" w:hAnsi="Cambria"/>
          <w:i/>
          <w:lang w:val="en-US"/>
        </w:rPr>
        <w:t xml:space="preserve">La </w:t>
      </w:r>
      <w:proofErr w:type="spellStart"/>
      <w:r w:rsidRPr="008F7882">
        <w:rPr>
          <w:rFonts w:ascii="Cambria" w:hAnsi="Cambria"/>
          <w:i/>
          <w:lang w:val="en-US"/>
        </w:rPr>
        <w:t>Letteratura</w:t>
      </w:r>
      <w:proofErr w:type="spellEnd"/>
      <w:r w:rsidRPr="008F7882">
        <w:rPr>
          <w:rFonts w:ascii="Cambria" w:hAnsi="Cambria"/>
          <w:i/>
          <w:lang w:val="en-US"/>
        </w:rPr>
        <w:t xml:space="preserve"> </w:t>
      </w:r>
      <w:proofErr w:type="spellStart"/>
      <w:r w:rsidRPr="008F7882">
        <w:rPr>
          <w:rFonts w:ascii="Cambria" w:hAnsi="Cambria"/>
          <w:i/>
          <w:lang w:val="en-US"/>
        </w:rPr>
        <w:t>Italiana</w:t>
      </w:r>
      <w:proofErr w:type="spellEnd"/>
      <w:r w:rsidRPr="008F7882">
        <w:rPr>
          <w:rFonts w:ascii="Cambria" w:hAnsi="Cambria"/>
          <w:i/>
          <w:lang w:val="en-US"/>
        </w:rPr>
        <w:t>, Il Novecento: 1.</w:t>
      </w:r>
    </w:p>
    <w:p w14:paraId="26B24136" w14:textId="77777777" w:rsidR="005559A3" w:rsidRPr="008F7882" w:rsidRDefault="005559A3" w:rsidP="00E55C8E">
      <w:pPr>
        <w:pStyle w:val="a4"/>
        <w:jc w:val="both"/>
        <w:rPr>
          <w:rFonts w:ascii="Cambria" w:hAnsi="Cambria"/>
          <w:lang w:val="en-US"/>
        </w:rPr>
      </w:pPr>
      <w:r w:rsidRPr="008F7882">
        <w:rPr>
          <w:rFonts w:ascii="Cambria" w:hAnsi="Cambria"/>
          <w:i/>
          <w:lang w:val="en-US"/>
        </w:rPr>
        <w:t xml:space="preserve">Da </w:t>
      </w:r>
      <w:proofErr w:type="spellStart"/>
      <w:r w:rsidRPr="008F7882">
        <w:rPr>
          <w:rFonts w:ascii="Cambria" w:hAnsi="Cambria"/>
          <w:i/>
          <w:lang w:val="en-US"/>
        </w:rPr>
        <w:t>Pascoli</w:t>
      </w:r>
      <w:proofErr w:type="spellEnd"/>
      <w:r w:rsidRPr="008F7882">
        <w:rPr>
          <w:rFonts w:ascii="Cambria" w:hAnsi="Cambria"/>
          <w:i/>
          <w:lang w:val="en-US"/>
        </w:rPr>
        <w:t xml:space="preserve"> a Montale</w:t>
      </w:r>
      <w:r w:rsidRPr="008F7882">
        <w:rPr>
          <w:rFonts w:ascii="Cambria" w:hAnsi="Cambria"/>
          <w:lang w:val="en-US"/>
        </w:rPr>
        <w:t xml:space="preserve">, Bruno Mondadori, Milano 2004, </w:t>
      </w:r>
      <w:r w:rsidRPr="008F7882">
        <w:rPr>
          <w:rFonts w:ascii="Cambria" w:hAnsi="Cambria"/>
        </w:rPr>
        <w:t>σ</w:t>
      </w:r>
      <w:r w:rsidRPr="008F7882">
        <w:rPr>
          <w:rFonts w:ascii="Cambria" w:hAnsi="Cambria"/>
          <w:lang w:val="en-US"/>
        </w:rPr>
        <w:t>. 294.</w:t>
      </w:r>
    </w:p>
  </w:footnote>
  <w:footnote w:id="137">
    <w:p w14:paraId="1F7C7B5A" w14:textId="77777777" w:rsidR="005559A3" w:rsidRPr="008F7882" w:rsidRDefault="005559A3"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w:t>
      </w:r>
      <w:proofErr w:type="spellStart"/>
      <w:r w:rsidRPr="008F7882">
        <w:rPr>
          <w:rFonts w:ascii="Cambria" w:hAnsi="Cambria"/>
          <w:lang w:val="en-US"/>
        </w:rPr>
        <w:t>Ungaretti</w:t>
      </w:r>
      <w:proofErr w:type="spellEnd"/>
      <w:r w:rsidRPr="008F7882">
        <w:rPr>
          <w:rFonts w:ascii="Cambria" w:hAnsi="Cambria"/>
          <w:lang w:val="en-US"/>
        </w:rPr>
        <w:t xml:space="preserve">, </w:t>
      </w:r>
      <w:r w:rsidRPr="008F7882">
        <w:rPr>
          <w:rFonts w:ascii="Cambria" w:hAnsi="Cambria"/>
          <w:i/>
        </w:rPr>
        <w:t>Ποιήματα</w:t>
      </w:r>
      <w:r w:rsidRPr="008F7882">
        <w:rPr>
          <w:rFonts w:ascii="Cambria" w:hAnsi="Cambria"/>
          <w:lang w:val="en-US"/>
        </w:rPr>
        <w:t xml:space="preserve">, </w:t>
      </w:r>
      <w:proofErr w:type="spellStart"/>
      <w:r w:rsidRPr="008F7882">
        <w:rPr>
          <w:rFonts w:ascii="Cambria" w:hAnsi="Cambria"/>
        </w:rPr>
        <w:t>μτφρ</w:t>
      </w:r>
      <w:proofErr w:type="spellEnd"/>
      <w:r w:rsidRPr="008F7882">
        <w:rPr>
          <w:rFonts w:ascii="Cambria" w:hAnsi="Cambria"/>
          <w:lang w:val="en-US"/>
        </w:rPr>
        <w:t xml:space="preserve">. </w:t>
      </w:r>
      <w:r w:rsidRPr="008F7882">
        <w:rPr>
          <w:rFonts w:ascii="Cambria" w:hAnsi="Cambria"/>
        </w:rPr>
        <w:t>Φ</w:t>
      </w:r>
      <w:r w:rsidRPr="008F7882">
        <w:rPr>
          <w:rFonts w:ascii="Cambria" w:hAnsi="Cambria"/>
          <w:lang w:val="en-US"/>
        </w:rPr>
        <w:t xml:space="preserve">. </w:t>
      </w:r>
      <w:proofErr w:type="spellStart"/>
      <w:r w:rsidRPr="008F7882">
        <w:rPr>
          <w:rFonts w:ascii="Cambria" w:hAnsi="Cambria"/>
        </w:rPr>
        <w:t>Πιομπίνος</w:t>
      </w:r>
      <w:proofErr w:type="spellEnd"/>
      <w:r w:rsidRPr="008F7882">
        <w:rPr>
          <w:rFonts w:ascii="Cambria" w:hAnsi="Cambria"/>
          <w:lang w:val="en-US"/>
        </w:rPr>
        <w:t xml:space="preserve">, </w:t>
      </w:r>
      <w:r w:rsidRPr="008F7882">
        <w:rPr>
          <w:rFonts w:ascii="Cambria" w:hAnsi="Cambria"/>
        </w:rPr>
        <w:t>ό</w:t>
      </w:r>
      <w:r w:rsidRPr="008F7882">
        <w:rPr>
          <w:rFonts w:ascii="Cambria" w:hAnsi="Cambria"/>
          <w:lang w:val="en-US"/>
        </w:rPr>
        <w:t>.</w:t>
      </w:r>
      <w:r w:rsidRPr="008F7882">
        <w:rPr>
          <w:rFonts w:ascii="Cambria" w:hAnsi="Cambria"/>
        </w:rPr>
        <w:t>π</w:t>
      </w:r>
      <w:r w:rsidRPr="008F7882">
        <w:rPr>
          <w:rFonts w:ascii="Cambria" w:hAnsi="Cambria"/>
          <w:lang w:val="en-US"/>
        </w:rPr>
        <w:t xml:space="preserve">., </w:t>
      </w:r>
      <w:r w:rsidRPr="008F7882">
        <w:rPr>
          <w:rFonts w:ascii="Cambria" w:hAnsi="Cambria"/>
        </w:rPr>
        <w:t>σ</w:t>
      </w:r>
      <w:r w:rsidRPr="008F7882">
        <w:rPr>
          <w:rFonts w:ascii="Cambria" w:hAnsi="Cambria"/>
          <w:lang w:val="en-US"/>
        </w:rPr>
        <w:t>. 63.</w:t>
      </w:r>
    </w:p>
  </w:footnote>
  <w:footnote w:id="138">
    <w:p w14:paraId="0594F128" w14:textId="77777777" w:rsidR="005559A3" w:rsidRPr="008F7882" w:rsidRDefault="005559A3"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Salvatore</w:t>
      </w:r>
      <w:r w:rsidRPr="008F7882">
        <w:rPr>
          <w:rFonts w:ascii="Cambria" w:hAnsi="Cambria"/>
          <w:spacing w:val="1"/>
          <w:lang w:val="en-US"/>
        </w:rPr>
        <w:t xml:space="preserve"> </w:t>
      </w:r>
      <w:proofErr w:type="spellStart"/>
      <w:r w:rsidRPr="008F7882">
        <w:rPr>
          <w:rFonts w:ascii="Cambria" w:hAnsi="Cambria"/>
          <w:lang w:val="en-US"/>
        </w:rPr>
        <w:t>Guglielmino</w:t>
      </w:r>
      <w:proofErr w:type="spellEnd"/>
      <w:r w:rsidRPr="008F7882">
        <w:rPr>
          <w:rFonts w:ascii="Cambria" w:hAnsi="Cambria"/>
          <w:lang w:val="en-US"/>
        </w:rPr>
        <w:t>,</w:t>
      </w:r>
      <w:r w:rsidRPr="008F7882">
        <w:rPr>
          <w:rFonts w:ascii="Cambria" w:hAnsi="Cambria"/>
          <w:spacing w:val="1"/>
          <w:lang w:val="en-US"/>
        </w:rPr>
        <w:t xml:space="preserve"> </w:t>
      </w:r>
      <w:proofErr w:type="spellStart"/>
      <w:r w:rsidRPr="008F7882">
        <w:rPr>
          <w:rFonts w:ascii="Cambria" w:hAnsi="Cambria"/>
          <w:i/>
          <w:lang w:val="en-US"/>
        </w:rPr>
        <w:t>Guida</w:t>
      </w:r>
      <w:proofErr w:type="spellEnd"/>
      <w:r w:rsidRPr="008F7882">
        <w:rPr>
          <w:rFonts w:ascii="Cambria" w:hAnsi="Cambria"/>
          <w:i/>
          <w:spacing w:val="1"/>
          <w:lang w:val="en-US"/>
        </w:rPr>
        <w:t xml:space="preserve"> </w:t>
      </w:r>
      <w:r w:rsidRPr="008F7882">
        <w:rPr>
          <w:rFonts w:ascii="Cambria" w:hAnsi="Cambria"/>
          <w:i/>
          <w:lang w:val="en-US"/>
        </w:rPr>
        <w:t>al</w:t>
      </w:r>
      <w:r w:rsidRPr="008F7882">
        <w:rPr>
          <w:rFonts w:ascii="Cambria" w:hAnsi="Cambria"/>
          <w:i/>
          <w:spacing w:val="1"/>
          <w:lang w:val="en-US"/>
        </w:rPr>
        <w:t xml:space="preserve"> </w:t>
      </w:r>
      <w:r w:rsidRPr="008F7882">
        <w:rPr>
          <w:rFonts w:ascii="Cambria" w:hAnsi="Cambria"/>
          <w:i/>
          <w:lang w:val="en-US"/>
        </w:rPr>
        <w:t>Novecento:</w:t>
      </w:r>
      <w:r w:rsidRPr="008F7882">
        <w:rPr>
          <w:rFonts w:ascii="Cambria" w:hAnsi="Cambria"/>
          <w:i/>
          <w:spacing w:val="1"/>
          <w:lang w:val="en-US"/>
        </w:rPr>
        <w:t xml:space="preserve"> </w:t>
      </w:r>
      <w:proofErr w:type="spellStart"/>
      <w:r w:rsidRPr="008F7882">
        <w:rPr>
          <w:rFonts w:ascii="Cambria" w:hAnsi="Cambria"/>
          <w:i/>
          <w:lang w:val="en-US"/>
        </w:rPr>
        <w:t>Profilo</w:t>
      </w:r>
      <w:proofErr w:type="spellEnd"/>
      <w:r w:rsidRPr="008F7882">
        <w:rPr>
          <w:rFonts w:ascii="Cambria" w:hAnsi="Cambria"/>
          <w:i/>
          <w:spacing w:val="1"/>
          <w:lang w:val="en-US"/>
        </w:rPr>
        <w:t xml:space="preserve"> </w:t>
      </w:r>
      <w:proofErr w:type="spellStart"/>
      <w:r w:rsidRPr="008F7882">
        <w:rPr>
          <w:rFonts w:ascii="Cambria" w:hAnsi="Cambria"/>
          <w:i/>
          <w:lang w:val="en-US"/>
        </w:rPr>
        <w:t>Letterario</w:t>
      </w:r>
      <w:proofErr w:type="spellEnd"/>
      <w:r w:rsidRPr="008F7882">
        <w:rPr>
          <w:rFonts w:ascii="Cambria" w:hAnsi="Cambria"/>
          <w:i/>
          <w:spacing w:val="1"/>
          <w:lang w:val="en-US"/>
        </w:rPr>
        <w:t xml:space="preserve"> </w:t>
      </w:r>
      <w:r w:rsidRPr="008F7882">
        <w:rPr>
          <w:rFonts w:ascii="Cambria" w:hAnsi="Cambria"/>
          <w:i/>
          <w:lang w:val="en-US"/>
        </w:rPr>
        <w:t>e</w:t>
      </w:r>
      <w:r w:rsidRPr="008F7882">
        <w:rPr>
          <w:rFonts w:ascii="Cambria" w:hAnsi="Cambria"/>
          <w:i/>
          <w:spacing w:val="1"/>
          <w:lang w:val="en-US"/>
        </w:rPr>
        <w:t xml:space="preserve"> </w:t>
      </w:r>
      <w:proofErr w:type="spellStart"/>
      <w:r w:rsidRPr="008F7882">
        <w:rPr>
          <w:rFonts w:ascii="Cambria" w:hAnsi="Cambria"/>
          <w:i/>
          <w:lang w:val="en-US"/>
        </w:rPr>
        <w:t>Antologia</w:t>
      </w:r>
      <w:proofErr w:type="spellEnd"/>
      <w:r w:rsidRPr="008F7882">
        <w:rPr>
          <w:rFonts w:ascii="Cambria" w:hAnsi="Cambria"/>
          <w:lang w:val="en-US"/>
        </w:rPr>
        <w:t>,</w:t>
      </w:r>
      <w:r w:rsidRPr="008F7882">
        <w:rPr>
          <w:rFonts w:ascii="Cambria" w:hAnsi="Cambria"/>
          <w:spacing w:val="1"/>
          <w:lang w:val="en-US"/>
        </w:rPr>
        <w:t xml:space="preserve"> </w:t>
      </w:r>
      <w:proofErr w:type="spellStart"/>
      <w:r w:rsidRPr="008F7882">
        <w:rPr>
          <w:rFonts w:ascii="Cambria" w:hAnsi="Cambria"/>
          <w:lang w:val="en-US"/>
        </w:rPr>
        <w:t>Quarta</w:t>
      </w:r>
      <w:proofErr w:type="spellEnd"/>
      <w:r w:rsidRPr="008F7882">
        <w:rPr>
          <w:rFonts w:ascii="Cambria" w:hAnsi="Cambria"/>
          <w:spacing w:val="-47"/>
          <w:lang w:val="en-US"/>
        </w:rPr>
        <w:t xml:space="preserve"> </w:t>
      </w:r>
      <w:proofErr w:type="spellStart"/>
      <w:r w:rsidRPr="008F7882">
        <w:rPr>
          <w:rFonts w:ascii="Cambria" w:hAnsi="Cambria"/>
          <w:lang w:val="en-US"/>
        </w:rPr>
        <w:t>Edizione</w:t>
      </w:r>
      <w:proofErr w:type="spellEnd"/>
      <w:r w:rsidRPr="008F7882">
        <w:rPr>
          <w:rFonts w:ascii="Cambria" w:hAnsi="Cambria"/>
          <w:lang w:val="en-US"/>
        </w:rPr>
        <w:t>,</w:t>
      </w:r>
      <w:r w:rsidRPr="008F7882">
        <w:rPr>
          <w:rFonts w:ascii="Cambria" w:hAnsi="Cambria"/>
          <w:spacing w:val="3"/>
          <w:lang w:val="en-US"/>
        </w:rPr>
        <w:t xml:space="preserve"> </w:t>
      </w:r>
      <w:proofErr w:type="spellStart"/>
      <w:r w:rsidRPr="008F7882">
        <w:rPr>
          <w:rFonts w:ascii="Cambria" w:hAnsi="Cambria"/>
          <w:lang w:val="en-US"/>
        </w:rPr>
        <w:t>Principato</w:t>
      </w:r>
      <w:proofErr w:type="spellEnd"/>
      <w:r w:rsidRPr="008F7882">
        <w:rPr>
          <w:rFonts w:ascii="Cambria" w:hAnsi="Cambria"/>
          <w:spacing w:val="-3"/>
          <w:lang w:val="en-US"/>
        </w:rPr>
        <w:t xml:space="preserve"> </w:t>
      </w:r>
      <w:proofErr w:type="spellStart"/>
      <w:r w:rsidRPr="008F7882">
        <w:rPr>
          <w:rFonts w:ascii="Cambria" w:hAnsi="Cambria"/>
          <w:lang w:val="en-US"/>
        </w:rPr>
        <w:t>Editore</w:t>
      </w:r>
      <w:proofErr w:type="spellEnd"/>
      <w:r w:rsidRPr="008F7882">
        <w:rPr>
          <w:rFonts w:ascii="Cambria" w:hAnsi="Cambria"/>
          <w:lang w:val="en-US"/>
        </w:rPr>
        <w:t>, Milano</w:t>
      </w:r>
      <w:r w:rsidRPr="008F7882">
        <w:rPr>
          <w:rFonts w:ascii="Cambria" w:hAnsi="Cambria"/>
          <w:spacing w:val="-4"/>
          <w:lang w:val="en-US"/>
        </w:rPr>
        <w:t xml:space="preserve"> </w:t>
      </w:r>
      <w:r w:rsidRPr="008F7882">
        <w:rPr>
          <w:rFonts w:ascii="Cambria" w:hAnsi="Cambria"/>
          <w:lang w:val="en-US"/>
        </w:rPr>
        <w:t xml:space="preserve">1986, </w:t>
      </w:r>
      <w:r w:rsidRPr="008F7882">
        <w:rPr>
          <w:rFonts w:ascii="Cambria" w:hAnsi="Cambria"/>
        </w:rPr>
        <w:t>σ</w:t>
      </w:r>
      <w:r w:rsidRPr="008F7882">
        <w:rPr>
          <w:rFonts w:ascii="Cambria" w:hAnsi="Cambria"/>
          <w:lang w:val="en-US"/>
        </w:rPr>
        <w:t>.</w:t>
      </w:r>
      <w:r w:rsidRPr="008F7882">
        <w:rPr>
          <w:rFonts w:ascii="Cambria" w:hAnsi="Cambria"/>
          <w:spacing w:val="-1"/>
          <w:lang w:val="en-US"/>
        </w:rPr>
        <w:t xml:space="preserve"> </w:t>
      </w:r>
      <w:r w:rsidRPr="008F7882">
        <w:rPr>
          <w:rFonts w:ascii="Cambria" w:hAnsi="Cambria"/>
          <w:lang w:val="en-US"/>
        </w:rPr>
        <w:t>410.</w:t>
      </w:r>
    </w:p>
  </w:footnote>
  <w:footnote w:id="139">
    <w:p w14:paraId="3DF44D9E" w14:textId="77777777" w:rsidR="005559A3" w:rsidRPr="008F7882" w:rsidRDefault="005559A3"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w:t>
      </w:r>
      <w:proofErr w:type="spellStart"/>
      <w:r w:rsidRPr="008F7882">
        <w:rPr>
          <w:rFonts w:ascii="Cambria" w:hAnsi="Cambria"/>
          <w:lang w:val="en-US"/>
        </w:rPr>
        <w:t>Ungaretti</w:t>
      </w:r>
      <w:proofErr w:type="spellEnd"/>
      <w:r w:rsidRPr="008F7882">
        <w:rPr>
          <w:rFonts w:ascii="Cambria" w:hAnsi="Cambria"/>
          <w:lang w:val="en-US"/>
        </w:rPr>
        <w:t>,</w:t>
      </w:r>
      <w:r w:rsidRPr="008F7882">
        <w:rPr>
          <w:rFonts w:ascii="Cambria" w:hAnsi="Cambria"/>
          <w:spacing w:val="3"/>
          <w:lang w:val="en-US"/>
        </w:rPr>
        <w:t xml:space="preserve"> </w:t>
      </w:r>
      <w:r w:rsidRPr="008F7882">
        <w:rPr>
          <w:rFonts w:ascii="Cambria" w:hAnsi="Cambria"/>
          <w:i/>
        </w:rPr>
        <w:t>Ποιήματα</w:t>
      </w:r>
      <w:r w:rsidRPr="008F7882">
        <w:rPr>
          <w:rFonts w:ascii="Cambria" w:hAnsi="Cambria"/>
          <w:lang w:val="en-US"/>
        </w:rPr>
        <w:t>,</w:t>
      </w:r>
      <w:r w:rsidRPr="008F7882">
        <w:rPr>
          <w:rFonts w:ascii="Cambria" w:hAnsi="Cambria"/>
          <w:spacing w:val="-8"/>
          <w:lang w:val="en-US"/>
        </w:rPr>
        <w:t xml:space="preserve"> </w:t>
      </w:r>
      <w:proofErr w:type="spellStart"/>
      <w:r w:rsidRPr="008F7882">
        <w:rPr>
          <w:rFonts w:ascii="Cambria" w:hAnsi="Cambria"/>
        </w:rPr>
        <w:t>μτφρ</w:t>
      </w:r>
      <w:proofErr w:type="spellEnd"/>
      <w:r w:rsidRPr="008F7882">
        <w:rPr>
          <w:rFonts w:ascii="Cambria" w:hAnsi="Cambria"/>
          <w:lang w:val="en-US"/>
        </w:rPr>
        <w:t>.</w:t>
      </w:r>
      <w:r w:rsidRPr="008F7882">
        <w:rPr>
          <w:rFonts w:ascii="Cambria" w:hAnsi="Cambria"/>
          <w:spacing w:val="-3"/>
          <w:lang w:val="en-US"/>
        </w:rPr>
        <w:t xml:space="preserve"> </w:t>
      </w:r>
      <w:r w:rsidRPr="008F7882">
        <w:rPr>
          <w:rFonts w:ascii="Cambria" w:hAnsi="Cambria"/>
        </w:rPr>
        <w:t>Φ</w:t>
      </w:r>
      <w:r w:rsidRPr="008F7882">
        <w:rPr>
          <w:rFonts w:ascii="Cambria" w:hAnsi="Cambria"/>
          <w:lang w:val="en-US"/>
        </w:rPr>
        <w:t>.</w:t>
      </w:r>
      <w:r w:rsidRPr="008F7882">
        <w:rPr>
          <w:rFonts w:ascii="Cambria" w:hAnsi="Cambria"/>
          <w:spacing w:val="-3"/>
          <w:lang w:val="en-US"/>
        </w:rPr>
        <w:t xml:space="preserve"> </w:t>
      </w:r>
      <w:proofErr w:type="spellStart"/>
      <w:r w:rsidRPr="008F7882">
        <w:rPr>
          <w:rFonts w:ascii="Cambria" w:hAnsi="Cambria"/>
        </w:rPr>
        <w:t>Πιομπίνος</w:t>
      </w:r>
      <w:proofErr w:type="spellEnd"/>
      <w:r w:rsidRPr="008F7882">
        <w:rPr>
          <w:rFonts w:ascii="Cambria" w:hAnsi="Cambria"/>
          <w:lang w:val="en-US"/>
        </w:rPr>
        <w:t>,</w:t>
      </w:r>
      <w:r w:rsidRPr="008F7882">
        <w:rPr>
          <w:rFonts w:ascii="Cambria" w:hAnsi="Cambria"/>
          <w:spacing w:val="2"/>
          <w:lang w:val="en-US"/>
        </w:rPr>
        <w:t xml:space="preserve"> </w:t>
      </w:r>
      <w:r w:rsidRPr="008F7882">
        <w:rPr>
          <w:rFonts w:ascii="Cambria" w:hAnsi="Cambria"/>
        </w:rPr>
        <w:t>ό</w:t>
      </w:r>
      <w:r w:rsidRPr="008F7882">
        <w:rPr>
          <w:rFonts w:ascii="Cambria" w:hAnsi="Cambria"/>
          <w:lang w:val="en-US"/>
        </w:rPr>
        <w:t>.</w:t>
      </w:r>
      <w:r w:rsidRPr="008F7882">
        <w:rPr>
          <w:rFonts w:ascii="Cambria" w:hAnsi="Cambria"/>
        </w:rPr>
        <w:t>π</w:t>
      </w:r>
      <w:r w:rsidRPr="008F7882">
        <w:rPr>
          <w:rFonts w:ascii="Cambria" w:hAnsi="Cambria"/>
          <w:lang w:val="en-US"/>
        </w:rPr>
        <w:t>.,</w:t>
      </w:r>
      <w:r w:rsidRPr="008F7882">
        <w:rPr>
          <w:rFonts w:ascii="Cambria" w:hAnsi="Cambria"/>
          <w:spacing w:val="-3"/>
          <w:lang w:val="en-US"/>
        </w:rPr>
        <w:t xml:space="preserve"> </w:t>
      </w:r>
      <w:r w:rsidRPr="008F7882">
        <w:rPr>
          <w:rFonts w:ascii="Cambria" w:hAnsi="Cambria"/>
        </w:rPr>
        <w:t>σ</w:t>
      </w:r>
      <w:r w:rsidRPr="008F7882">
        <w:rPr>
          <w:rFonts w:ascii="Cambria" w:hAnsi="Cambria"/>
          <w:lang w:val="en-US"/>
        </w:rPr>
        <w:t>.</w:t>
      </w:r>
      <w:r w:rsidRPr="008F7882">
        <w:rPr>
          <w:rFonts w:ascii="Cambria" w:hAnsi="Cambria"/>
          <w:spacing w:val="-3"/>
          <w:lang w:val="en-US"/>
        </w:rPr>
        <w:t xml:space="preserve"> </w:t>
      </w:r>
      <w:r w:rsidRPr="008F7882">
        <w:rPr>
          <w:rFonts w:ascii="Cambria" w:hAnsi="Cambria"/>
          <w:lang w:val="en-US"/>
        </w:rPr>
        <w:t>66.</w:t>
      </w:r>
    </w:p>
  </w:footnote>
  <w:footnote w:id="140">
    <w:p w14:paraId="6052882E" w14:textId="72CA6485" w:rsidR="005559A3" w:rsidRPr="008F7882" w:rsidRDefault="005559A3"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Mario</w:t>
      </w:r>
      <w:r w:rsidRPr="008F7882">
        <w:rPr>
          <w:rFonts w:ascii="Cambria" w:hAnsi="Cambria"/>
          <w:spacing w:val="27"/>
          <w:lang w:val="en-US"/>
        </w:rPr>
        <w:t xml:space="preserve"> </w:t>
      </w:r>
      <w:r w:rsidRPr="008F7882">
        <w:rPr>
          <w:rFonts w:ascii="Cambria" w:hAnsi="Cambria"/>
          <w:lang w:val="en-US"/>
        </w:rPr>
        <w:t>Sansone,</w:t>
      </w:r>
      <w:r w:rsidRPr="008F7882">
        <w:rPr>
          <w:rFonts w:ascii="Cambria" w:hAnsi="Cambria"/>
          <w:spacing w:val="36"/>
          <w:lang w:val="en-US"/>
        </w:rPr>
        <w:t xml:space="preserve"> </w:t>
      </w:r>
      <w:r w:rsidRPr="008F7882">
        <w:rPr>
          <w:rFonts w:ascii="Cambria" w:hAnsi="Cambria"/>
          <w:i/>
          <w:lang w:val="en-US"/>
        </w:rPr>
        <w:t>Storia</w:t>
      </w:r>
      <w:r w:rsidRPr="008F7882">
        <w:rPr>
          <w:rFonts w:ascii="Cambria" w:hAnsi="Cambria"/>
          <w:i/>
          <w:spacing w:val="27"/>
          <w:lang w:val="en-US"/>
        </w:rPr>
        <w:t xml:space="preserve"> </w:t>
      </w:r>
      <w:proofErr w:type="spellStart"/>
      <w:r w:rsidRPr="008F7882">
        <w:rPr>
          <w:rFonts w:ascii="Cambria" w:hAnsi="Cambria"/>
          <w:i/>
          <w:lang w:val="en-US"/>
        </w:rPr>
        <w:t>della</w:t>
      </w:r>
      <w:proofErr w:type="spellEnd"/>
      <w:r w:rsidRPr="008F7882">
        <w:rPr>
          <w:rFonts w:ascii="Cambria" w:hAnsi="Cambria"/>
          <w:i/>
          <w:spacing w:val="27"/>
          <w:lang w:val="en-US"/>
        </w:rPr>
        <w:t xml:space="preserve"> </w:t>
      </w:r>
      <w:proofErr w:type="spellStart"/>
      <w:r w:rsidRPr="008F7882">
        <w:rPr>
          <w:rFonts w:ascii="Cambria" w:hAnsi="Cambria"/>
          <w:i/>
          <w:lang w:val="en-US"/>
        </w:rPr>
        <w:t>Letteratura</w:t>
      </w:r>
      <w:proofErr w:type="spellEnd"/>
      <w:r w:rsidRPr="008F7882">
        <w:rPr>
          <w:rFonts w:ascii="Cambria" w:hAnsi="Cambria"/>
          <w:i/>
          <w:spacing w:val="32"/>
          <w:lang w:val="en-US"/>
        </w:rPr>
        <w:t xml:space="preserve"> </w:t>
      </w:r>
      <w:proofErr w:type="spellStart"/>
      <w:r w:rsidRPr="008F7882">
        <w:rPr>
          <w:rFonts w:ascii="Cambria" w:hAnsi="Cambria"/>
          <w:i/>
          <w:lang w:val="en-US"/>
        </w:rPr>
        <w:t>Italiana</w:t>
      </w:r>
      <w:proofErr w:type="spellEnd"/>
      <w:r w:rsidRPr="008F7882">
        <w:rPr>
          <w:rFonts w:ascii="Cambria" w:hAnsi="Cambria"/>
          <w:lang w:val="en-US"/>
        </w:rPr>
        <w:t>,</w:t>
      </w:r>
      <w:r w:rsidRPr="008F7882">
        <w:rPr>
          <w:rFonts w:ascii="Cambria" w:hAnsi="Cambria"/>
          <w:spacing w:val="29"/>
          <w:lang w:val="en-US"/>
        </w:rPr>
        <w:t xml:space="preserve"> </w:t>
      </w:r>
      <w:r w:rsidRPr="008F7882">
        <w:rPr>
          <w:rFonts w:ascii="Cambria" w:hAnsi="Cambria"/>
          <w:lang w:val="en-US"/>
        </w:rPr>
        <w:t>Terza</w:t>
      </w:r>
      <w:r w:rsidRPr="008F7882">
        <w:rPr>
          <w:rFonts w:ascii="Cambria" w:hAnsi="Cambria"/>
          <w:spacing w:val="28"/>
          <w:lang w:val="en-US"/>
        </w:rPr>
        <w:t xml:space="preserve"> </w:t>
      </w:r>
      <w:proofErr w:type="spellStart"/>
      <w:r w:rsidRPr="008F7882">
        <w:rPr>
          <w:rFonts w:ascii="Cambria" w:hAnsi="Cambria"/>
          <w:lang w:val="en-US"/>
        </w:rPr>
        <w:t>Edizione</w:t>
      </w:r>
      <w:proofErr w:type="spellEnd"/>
      <w:r w:rsidRPr="008F7882">
        <w:rPr>
          <w:rFonts w:ascii="Cambria" w:hAnsi="Cambria"/>
          <w:lang w:val="en-US"/>
        </w:rPr>
        <w:t>,</w:t>
      </w:r>
      <w:r w:rsidRPr="008F7882">
        <w:rPr>
          <w:rFonts w:ascii="Cambria" w:hAnsi="Cambria"/>
          <w:spacing w:val="34"/>
          <w:lang w:val="en-US"/>
        </w:rPr>
        <w:t xml:space="preserve"> </w:t>
      </w:r>
      <w:r w:rsidRPr="008F7882">
        <w:rPr>
          <w:rFonts w:ascii="Cambria" w:hAnsi="Cambria"/>
          <w:lang w:val="en-US"/>
        </w:rPr>
        <w:t>XXI</w:t>
      </w:r>
      <w:r w:rsidRPr="008F7882">
        <w:rPr>
          <w:rFonts w:ascii="Cambria" w:hAnsi="Cambria"/>
          <w:spacing w:val="27"/>
          <w:lang w:val="en-US"/>
        </w:rPr>
        <w:t xml:space="preserve"> </w:t>
      </w:r>
      <w:proofErr w:type="spellStart"/>
      <w:proofErr w:type="gramStart"/>
      <w:r w:rsidRPr="008F7882">
        <w:rPr>
          <w:rFonts w:ascii="Cambria" w:hAnsi="Cambria"/>
          <w:lang w:val="en-US"/>
        </w:rPr>
        <w:t>Ristampa</w:t>
      </w:r>
      <w:proofErr w:type="spellEnd"/>
      <w:r w:rsidRPr="008F7882">
        <w:rPr>
          <w:rFonts w:ascii="Cambria" w:hAnsi="Cambria"/>
          <w:lang w:val="en-US"/>
        </w:rPr>
        <w:t>,</w:t>
      </w:r>
      <w:r w:rsidRPr="008F7882">
        <w:rPr>
          <w:rFonts w:ascii="Cambria" w:hAnsi="Cambria"/>
          <w:spacing w:val="-47"/>
          <w:lang w:val="en-US"/>
        </w:rPr>
        <w:t xml:space="preserve"> </w:t>
      </w:r>
      <w:r w:rsidR="00262EA6" w:rsidRPr="008F7882">
        <w:rPr>
          <w:rFonts w:ascii="Cambria" w:hAnsi="Cambria"/>
          <w:spacing w:val="-47"/>
          <w:lang w:val="en-GB"/>
        </w:rPr>
        <w:t xml:space="preserve">  </w:t>
      </w:r>
      <w:proofErr w:type="gramEnd"/>
      <w:r w:rsidR="00262EA6" w:rsidRPr="008F7882">
        <w:rPr>
          <w:rFonts w:ascii="Cambria" w:hAnsi="Cambria"/>
          <w:spacing w:val="-47"/>
          <w:lang w:val="en-GB"/>
        </w:rPr>
        <w:t xml:space="preserve">  </w:t>
      </w:r>
      <w:proofErr w:type="spellStart"/>
      <w:r w:rsidRPr="008F7882">
        <w:rPr>
          <w:rFonts w:ascii="Cambria" w:hAnsi="Cambria"/>
          <w:lang w:val="en-US"/>
        </w:rPr>
        <w:t>Principato</w:t>
      </w:r>
      <w:proofErr w:type="spellEnd"/>
      <w:r w:rsidRPr="008F7882">
        <w:rPr>
          <w:rFonts w:ascii="Cambria" w:hAnsi="Cambria"/>
          <w:spacing w:val="-3"/>
          <w:lang w:val="en-US"/>
        </w:rPr>
        <w:t xml:space="preserve"> </w:t>
      </w:r>
      <w:proofErr w:type="spellStart"/>
      <w:r w:rsidRPr="008F7882">
        <w:rPr>
          <w:rFonts w:ascii="Cambria" w:hAnsi="Cambria"/>
          <w:lang w:val="en-US"/>
        </w:rPr>
        <w:t>Editore</w:t>
      </w:r>
      <w:proofErr w:type="spellEnd"/>
      <w:r w:rsidRPr="008F7882">
        <w:rPr>
          <w:rFonts w:ascii="Cambria" w:hAnsi="Cambria"/>
          <w:lang w:val="en-US"/>
        </w:rPr>
        <w:t>,</w:t>
      </w:r>
      <w:r w:rsidRPr="008F7882">
        <w:rPr>
          <w:rFonts w:ascii="Cambria" w:hAnsi="Cambria"/>
          <w:spacing w:val="-1"/>
          <w:lang w:val="en-US"/>
        </w:rPr>
        <w:t xml:space="preserve"> </w:t>
      </w:r>
      <w:r w:rsidRPr="008F7882">
        <w:rPr>
          <w:rFonts w:ascii="Cambria" w:hAnsi="Cambria"/>
          <w:lang w:val="en-US"/>
        </w:rPr>
        <w:t>Milano</w:t>
      </w:r>
      <w:r w:rsidRPr="008F7882">
        <w:rPr>
          <w:rFonts w:ascii="Cambria" w:hAnsi="Cambria"/>
          <w:spacing w:val="-3"/>
          <w:lang w:val="en-US"/>
        </w:rPr>
        <w:t xml:space="preserve"> </w:t>
      </w:r>
      <w:r w:rsidRPr="008F7882">
        <w:rPr>
          <w:rFonts w:ascii="Cambria" w:hAnsi="Cambria"/>
          <w:lang w:val="en-US"/>
        </w:rPr>
        <w:t xml:space="preserve">1997, </w:t>
      </w:r>
      <w:proofErr w:type="spellStart"/>
      <w:r w:rsidRPr="008F7882">
        <w:rPr>
          <w:rFonts w:ascii="Cambria" w:hAnsi="Cambria"/>
        </w:rPr>
        <w:t>σσ</w:t>
      </w:r>
      <w:proofErr w:type="spellEnd"/>
      <w:r w:rsidRPr="008F7882">
        <w:rPr>
          <w:rFonts w:ascii="Cambria" w:hAnsi="Cambria"/>
          <w:lang w:val="en-US"/>
        </w:rPr>
        <w:t>. 604-5.</w:t>
      </w:r>
    </w:p>
  </w:footnote>
  <w:footnote w:id="141">
    <w:p w14:paraId="593F281F"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proofErr w:type="spellStart"/>
      <w:r w:rsidRPr="008F7882">
        <w:rPr>
          <w:rFonts w:ascii="Cambria" w:hAnsi="Cambria"/>
        </w:rPr>
        <w:t>Ουνγκαρέττι</w:t>
      </w:r>
      <w:proofErr w:type="spellEnd"/>
      <w:r w:rsidRPr="008F7882">
        <w:rPr>
          <w:rFonts w:ascii="Cambria" w:hAnsi="Cambria"/>
        </w:rPr>
        <w:t xml:space="preserve">, </w:t>
      </w:r>
      <w:r w:rsidRPr="008F7882">
        <w:rPr>
          <w:rFonts w:ascii="Cambria" w:hAnsi="Cambria"/>
          <w:i/>
        </w:rPr>
        <w:t>Ποιήματα</w:t>
      </w:r>
      <w:r w:rsidRPr="008F7882">
        <w:rPr>
          <w:rFonts w:ascii="Cambria" w:hAnsi="Cambria"/>
        </w:rPr>
        <w:t xml:space="preserve">, </w:t>
      </w:r>
      <w:proofErr w:type="spellStart"/>
      <w:r w:rsidRPr="008F7882">
        <w:rPr>
          <w:rFonts w:ascii="Cambria" w:hAnsi="Cambria"/>
        </w:rPr>
        <w:t>μτφρ</w:t>
      </w:r>
      <w:proofErr w:type="spellEnd"/>
      <w:r w:rsidRPr="008F7882">
        <w:rPr>
          <w:rFonts w:ascii="Cambria" w:hAnsi="Cambria"/>
        </w:rPr>
        <w:t xml:space="preserve">. Γ. Παππάς, </w:t>
      </w:r>
      <w:proofErr w:type="spellStart"/>
      <w:r w:rsidRPr="008F7882">
        <w:rPr>
          <w:rFonts w:ascii="Cambria" w:hAnsi="Cambria"/>
        </w:rPr>
        <w:t>ό.π</w:t>
      </w:r>
      <w:proofErr w:type="spellEnd"/>
      <w:r w:rsidRPr="008F7882">
        <w:rPr>
          <w:rFonts w:ascii="Cambria" w:hAnsi="Cambria"/>
        </w:rPr>
        <w:t>., σ. 127.</w:t>
      </w:r>
    </w:p>
  </w:footnote>
  <w:footnote w:id="142">
    <w:p w14:paraId="66F31E2D" w14:textId="77777777" w:rsidR="005559A3" w:rsidRPr="008F7882" w:rsidRDefault="005559A3"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Giorgio</w:t>
      </w:r>
      <w:r w:rsidRPr="008F7882">
        <w:rPr>
          <w:rFonts w:ascii="Cambria" w:hAnsi="Cambria"/>
          <w:spacing w:val="-4"/>
          <w:lang w:val="en-US"/>
        </w:rPr>
        <w:t xml:space="preserve"> </w:t>
      </w:r>
      <w:proofErr w:type="spellStart"/>
      <w:r w:rsidRPr="008F7882">
        <w:rPr>
          <w:rFonts w:ascii="Cambria" w:hAnsi="Cambria"/>
          <w:lang w:val="en-US"/>
        </w:rPr>
        <w:t>Luti</w:t>
      </w:r>
      <w:proofErr w:type="spellEnd"/>
      <w:r w:rsidRPr="008F7882">
        <w:rPr>
          <w:rFonts w:ascii="Cambria" w:hAnsi="Cambria"/>
          <w:lang w:val="en-US"/>
        </w:rPr>
        <w:t>,</w:t>
      </w:r>
      <w:r w:rsidRPr="008F7882">
        <w:rPr>
          <w:rFonts w:ascii="Cambria" w:hAnsi="Cambria"/>
          <w:spacing w:val="3"/>
          <w:lang w:val="en-US"/>
        </w:rPr>
        <w:t xml:space="preserve"> </w:t>
      </w:r>
      <w:proofErr w:type="spellStart"/>
      <w:r w:rsidRPr="008F7882">
        <w:rPr>
          <w:rFonts w:ascii="Cambria" w:hAnsi="Cambria"/>
          <w:i/>
          <w:lang w:val="en-US"/>
        </w:rPr>
        <w:t>Invito</w:t>
      </w:r>
      <w:proofErr w:type="spellEnd"/>
      <w:r w:rsidRPr="008F7882">
        <w:rPr>
          <w:rFonts w:ascii="Cambria" w:hAnsi="Cambria"/>
          <w:i/>
          <w:spacing w:val="-3"/>
          <w:lang w:val="en-US"/>
        </w:rPr>
        <w:t xml:space="preserve"> </w:t>
      </w:r>
      <w:proofErr w:type="spellStart"/>
      <w:r w:rsidRPr="008F7882">
        <w:rPr>
          <w:rFonts w:ascii="Cambria" w:hAnsi="Cambria"/>
          <w:i/>
          <w:lang w:val="en-US"/>
        </w:rPr>
        <w:t>alla</w:t>
      </w:r>
      <w:proofErr w:type="spellEnd"/>
      <w:r w:rsidRPr="008F7882">
        <w:rPr>
          <w:rFonts w:ascii="Cambria" w:hAnsi="Cambria"/>
          <w:i/>
          <w:spacing w:val="-5"/>
          <w:lang w:val="en-US"/>
        </w:rPr>
        <w:t xml:space="preserve"> </w:t>
      </w:r>
      <w:proofErr w:type="spellStart"/>
      <w:r w:rsidRPr="008F7882">
        <w:rPr>
          <w:rFonts w:ascii="Cambria" w:hAnsi="Cambria"/>
          <w:i/>
          <w:lang w:val="en-US"/>
        </w:rPr>
        <w:t>Lettura</w:t>
      </w:r>
      <w:proofErr w:type="spellEnd"/>
      <w:r w:rsidRPr="008F7882">
        <w:rPr>
          <w:rFonts w:ascii="Cambria" w:hAnsi="Cambria"/>
          <w:i/>
          <w:spacing w:val="-5"/>
          <w:lang w:val="en-US"/>
        </w:rPr>
        <w:t xml:space="preserve"> </w:t>
      </w:r>
      <w:r w:rsidRPr="008F7882">
        <w:rPr>
          <w:rFonts w:ascii="Cambria" w:hAnsi="Cambria"/>
          <w:i/>
          <w:lang w:val="en-US"/>
        </w:rPr>
        <w:t>di</w:t>
      </w:r>
      <w:r w:rsidRPr="008F7882">
        <w:rPr>
          <w:rFonts w:ascii="Cambria" w:hAnsi="Cambria"/>
          <w:i/>
          <w:spacing w:val="-3"/>
          <w:lang w:val="en-US"/>
        </w:rPr>
        <w:t xml:space="preserve"> </w:t>
      </w:r>
      <w:proofErr w:type="spellStart"/>
      <w:r w:rsidRPr="008F7882">
        <w:rPr>
          <w:rFonts w:ascii="Cambria" w:hAnsi="Cambria"/>
          <w:i/>
          <w:lang w:val="en-US"/>
        </w:rPr>
        <w:t>Ungaretti</w:t>
      </w:r>
      <w:proofErr w:type="spellEnd"/>
      <w:r w:rsidRPr="008F7882">
        <w:rPr>
          <w:rFonts w:ascii="Cambria" w:hAnsi="Cambria"/>
          <w:lang w:val="en-US"/>
        </w:rPr>
        <w:t>,</w:t>
      </w:r>
      <w:r w:rsidRPr="008F7882">
        <w:rPr>
          <w:rFonts w:ascii="Cambria" w:hAnsi="Cambria"/>
          <w:spacing w:val="-2"/>
          <w:lang w:val="en-US"/>
        </w:rPr>
        <w:t xml:space="preserve"> </w:t>
      </w:r>
      <w:proofErr w:type="spellStart"/>
      <w:r w:rsidRPr="008F7882">
        <w:rPr>
          <w:rFonts w:ascii="Cambria" w:hAnsi="Cambria"/>
          <w:lang w:val="en-US"/>
        </w:rPr>
        <w:t>Mursia</w:t>
      </w:r>
      <w:proofErr w:type="spellEnd"/>
      <w:r w:rsidRPr="008F7882">
        <w:rPr>
          <w:rFonts w:ascii="Cambria" w:hAnsi="Cambria"/>
          <w:lang w:val="en-US"/>
        </w:rPr>
        <w:t>,</w:t>
      </w:r>
      <w:r w:rsidRPr="008F7882">
        <w:rPr>
          <w:rFonts w:ascii="Cambria" w:hAnsi="Cambria"/>
          <w:spacing w:val="-2"/>
          <w:lang w:val="en-US"/>
        </w:rPr>
        <w:t xml:space="preserve"> </w:t>
      </w:r>
      <w:r w:rsidRPr="008F7882">
        <w:rPr>
          <w:rFonts w:ascii="Cambria" w:hAnsi="Cambria"/>
          <w:lang w:val="en-US"/>
        </w:rPr>
        <w:t>Milano,</w:t>
      </w:r>
      <w:r w:rsidRPr="008F7882">
        <w:rPr>
          <w:rFonts w:ascii="Cambria" w:hAnsi="Cambria"/>
          <w:spacing w:val="2"/>
          <w:lang w:val="en-US"/>
        </w:rPr>
        <w:t xml:space="preserve"> </w:t>
      </w:r>
      <w:r w:rsidRPr="008F7882">
        <w:rPr>
          <w:rFonts w:ascii="Cambria" w:hAnsi="Cambria"/>
          <w:lang w:val="en-US"/>
        </w:rPr>
        <w:t>1974,</w:t>
      </w:r>
      <w:r w:rsidRPr="008F7882">
        <w:rPr>
          <w:rFonts w:ascii="Cambria" w:hAnsi="Cambria"/>
          <w:spacing w:val="-2"/>
          <w:lang w:val="en-US"/>
        </w:rPr>
        <w:t xml:space="preserve"> </w:t>
      </w:r>
      <w:r w:rsidRPr="008F7882">
        <w:rPr>
          <w:rFonts w:ascii="Cambria" w:hAnsi="Cambria"/>
        </w:rPr>
        <w:t>σ</w:t>
      </w:r>
      <w:r w:rsidRPr="008F7882">
        <w:rPr>
          <w:rFonts w:ascii="Cambria" w:hAnsi="Cambria"/>
          <w:lang w:val="en-US"/>
        </w:rPr>
        <w:t>.</w:t>
      </w:r>
      <w:r w:rsidRPr="008F7882">
        <w:rPr>
          <w:rFonts w:ascii="Cambria" w:hAnsi="Cambria"/>
          <w:spacing w:val="-2"/>
          <w:lang w:val="en-US"/>
        </w:rPr>
        <w:t xml:space="preserve"> </w:t>
      </w:r>
      <w:r w:rsidRPr="008F7882">
        <w:rPr>
          <w:rFonts w:ascii="Cambria" w:hAnsi="Cambria"/>
          <w:lang w:val="en-US"/>
        </w:rPr>
        <w:t>122.</w:t>
      </w:r>
    </w:p>
  </w:footnote>
  <w:footnote w:id="143">
    <w:p w14:paraId="17D99A4A"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proofErr w:type="spellStart"/>
      <w:r w:rsidRPr="008F7882">
        <w:rPr>
          <w:rFonts w:ascii="Cambria" w:hAnsi="Cambria"/>
        </w:rPr>
        <w:t>Τζουζέππε</w:t>
      </w:r>
      <w:proofErr w:type="spellEnd"/>
      <w:r w:rsidRPr="008F7882">
        <w:rPr>
          <w:rFonts w:ascii="Cambria" w:hAnsi="Cambria"/>
        </w:rPr>
        <w:t xml:space="preserve"> </w:t>
      </w:r>
      <w:proofErr w:type="spellStart"/>
      <w:r w:rsidRPr="008F7882">
        <w:rPr>
          <w:rFonts w:ascii="Cambria" w:hAnsi="Cambria"/>
        </w:rPr>
        <w:t>Ουνγκαρέττι</w:t>
      </w:r>
      <w:proofErr w:type="spellEnd"/>
      <w:r w:rsidRPr="008F7882">
        <w:rPr>
          <w:rFonts w:ascii="Cambria" w:hAnsi="Cambria"/>
        </w:rPr>
        <w:t xml:space="preserve">, «Ακούγοντας τον Ησαΐα», </w:t>
      </w:r>
      <w:r w:rsidRPr="008F7882">
        <w:rPr>
          <w:rFonts w:ascii="Cambria" w:hAnsi="Cambria"/>
          <w:i/>
        </w:rPr>
        <w:t xml:space="preserve">Χρονικά </w:t>
      </w:r>
      <w:r w:rsidRPr="008F7882">
        <w:rPr>
          <w:rFonts w:ascii="Cambria" w:hAnsi="Cambria"/>
        </w:rPr>
        <w:t xml:space="preserve">(Όργανο του Κεντρικού Ισραηλίτικου Συμβουλίου της Ελλάδος), Τόμος ΙΖ’, </w:t>
      </w:r>
      <w:proofErr w:type="spellStart"/>
      <w:r w:rsidRPr="008F7882">
        <w:rPr>
          <w:rFonts w:ascii="Cambria" w:hAnsi="Cambria"/>
        </w:rPr>
        <w:t>Αρ</w:t>
      </w:r>
      <w:proofErr w:type="spellEnd"/>
      <w:r w:rsidRPr="008F7882">
        <w:rPr>
          <w:rFonts w:ascii="Cambria" w:hAnsi="Cambria"/>
        </w:rPr>
        <w:t>. Φύλλου 134, Νοέμβριος-Δεκέμβριος 1994, σ. 17.</w:t>
      </w:r>
    </w:p>
  </w:footnote>
  <w:footnote w:id="144">
    <w:p w14:paraId="1200B89E"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Παναγιώτης Χατζηγάκης, «Σύντομη εισαγωγή» στο </w:t>
      </w:r>
      <w:proofErr w:type="spellStart"/>
      <w:r w:rsidRPr="008F7882">
        <w:rPr>
          <w:rFonts w:ascii="Cambria" w:hAnsi="Cambria"/>
        </w:rPr>
        <w:t>Τζιουζέππε</w:t>
      </w:r>
      <w:proofErr w:type="spellEnd"/>
      <w:r w:rsidRPr="008F7882">
        <w:rPr>
          <w:rFonts w:ascii="Cambria" w:hAnsi="Cambria"/>
        </w:rPr>
        <w:t xml:space="preserve"> </w:t>
      </w:r>
      <w:proofErr w:type="spellStart"/>
      <w:r w:rsidRPr="008F7882">
        <w:rPr>
          <w:rFonts w:ascii="Cambria" w:hAnsi="Cambria"/>
        </w:rPr>
        <w:t>Ουνγκαρέττι</w:t>
      </w:r>
      <w:proofErr w:type="spellEnd"/>
      <w:r w:rsidRPr="008F7882">
        <w:rPr>
          <w:rFonts w:ascii="Cambria" w:hAnsi="Cambria"/>
        </w:rPr>
        <w:t xml:space="preserve">, </w:t>
      </w:r>
      <w:r w:rsidRPr="008F7882">
        <w:rPr>
          <w:rFonts w:ascii="Cambria" w:hAnsi="Cambria"/>
          <w:i/>
        </w:rPr>
        <w:t>Πρώτη Επιλογή</w:t>
      </w:r>
      <w:r w:rsidRPr="008F7882">
        <w:rPr>
          <w:rFonts w:ascii="Cambria" w:hAnsi="Cambria"/>
        </w:rPr>
        <w:t xml:space="preserve">, </w:t>
      </w:r>
      <w:proofErr w:type="spellStart"/>
      <w:r w:rsidRPr="008F7882">
        <w:rPr>
          <w:rFonts w:ascii="Cambria" w:hAnsi="Cambria"/>
        </w:rPr>
        <w:t>μτφρ</w:t>
      </w:r>
      <w:proofErr w:type="spellEnd"/>
      <w:r w:rsidRPr="008F7882">
        <w:rPr>
          <w:rFonts w:ascii="Cambria" w:hAnsi="Cambria"/>
        </w:rPr>
        <w:t>. Π. Χατζηγάκης, Αστρολάβος / Ευθύνη, Αθήνα 1983, σ. 10.</w:t>
      </w:r>
    </w:p>
  </w:footnote>
  <w:footnote w:id="145">
    <w:p w14:paraId="40B72D8F"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proofErr w:type="spellStart"/>
      <w:r w:rsidRPr="008F7882">
        <w:rPr>
          <w:rFonts w:ascii="Cambria" w:hAnsi="Cambria"/>
        </w:rPr>
        <w:t>Luti</w:t>
      </w:r>
      <w:proofErr w:type="spellEnd"/>
      <w:r w:rsidRPr="008F7882">
        <w:rPr>
          <w:rFonts w:ascii="Cambria" w:hAnsi="Cambria"/>
        </w:rPr>
        <w:t>,</w:t>
      </w:r>
      <w:r w:rsidRPr="008F7882">
        <w:rPr>
          <w:rFonts w:ascii="Cambria" w:hAnsi="Cambria"/>
          <w:spacing w:val="2"/>
        </w:rPr>
        <w:t xml:space="preserve"> </w:t>
      </w:r>
      <w:proofErr w:type="spellStart"/>
      <w:r w:rsidRPr="008F7882">
        <w:rPr>
          <w:rFonts w:ascii="Cambria" w:hAnsi="Cambria"/>
        </w:rPr>
        <w:t>ό.π</w:t>
      </w:r>
      <w:proofErr w:type="spellEnd"/>
      <w:r w:rsidRPr="008F7882">
        <w:rPr>
          <w:rFonts w:ascii="Cambria" w:hAnsi="Cambria"/>
        </w:rPr>
        <w:t>.,</w:t>
      </w:r>
      <w:r w:rsidRPr="008F7882">
        <w:rPr>
          <w:rFonts w:ascii="Cambria" w:hAnsi="Cambria"/>
          <w:spacing w:val="-1"/>
        </w:rPr>
        <w:t xml:space="preserve"> </w:t>
      </w:r>
      <w:r w:rsidRPr="008F7882">
        <w:rPr>
          <w:rFonts w:ascii="Cambria" w:hAnsi="Cambria"/>
        </w:rPr>
        <w:t>120.</w:t>
      </w:r>
    </w:p>
  </w:footnote>
  <w:footnote w:id="146">
    <w:p w14:paraId="4E5BAE93"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Ιωάννης</w:t>
      </w:r>
      <w:r w:rsidRPr="008F7882">
        <w:rPr>
          <w:rFonts w:ascii="Cambria" w:hAnsi="Cambria"/>
          <w:spacing w:val="28"/>
        </w:rPr>
        <w:t xml:space="preserve"> </w:t>
      </w:r>
      <w:proofErr w:type="spellStart"/>
      <w:r w:rsidRPr="008F7882">
        <w:rPr>
          <w:rFonts w:ascii="Cambria" w:hAnsi="Cambria"/>
        </w:rPr>
        <w:t>Τσόλκας</w:t>
      </w:r>
      <w:proofErr w:type="spellEnd"/>
      <w:r w:rsidRPr="008F7882">
        <w:rPr>
          <w:rFonts w:ascii="Cambria" w:hAnsi="Cambria"/>
        </w:rPr>
        <w:t>,</w:t>
      </w:r>
      <w:r w:rsidRPr="008F7882">
        <w:rPr>
          <w:rFonts w:ascii="Cambria" w:hAnsi="Cambria"/>
          <w:spacing w:val="30"/>
        </w:rPr>
        <w:t xml:space="preserve"> </w:t>
      </w:r>
      <w:r w:rsidRPr="008F7882">
        <w:rPr>
          <w:rFonts w:ascii="Cambria" w:hAnsi="Cambria"/>
          <w:i/>
        </w:rPr>
        <w:t>Ιστορία</w:t>
      </w:r>
      <w:r w:rsidRPr="008F7882">
        <w:rPr>
          <w:rFonts w:ascii="Cambria" w:hAnsi="Cambria"/>
          <w:i/>
          <w:spacing w:val="31"/>
        </w:rPr>
        <w:t xml:space="preserve"> </w:t>
      </w:r>
      <w:r w:rsidRPr="008F7882">
        <w:rPr>
          <w:rFonts w:ascii="Cambria" w:hAnsi="Cambria"/>
          <w:i/>
        </w:rPr>
        <w:t>της</w:t>
      </w:r>
      <w:r w:rsidRPr="008F7882">
        <w:rPr>
          <w:rFonts w:ascii="Cambria" w:hAnsi="Cambria"/>
          <w:i/>
          <w:spacing w:val="26"/>
        </w:rPr>
        <w:t xml:space="preserve"> </w:t>
      </w:r>
      <w:r w:rsidRPr="008F7882">
        <w:rPr>
          <w:rFonts w:ascii="Cambria" w:hAnsi="Cambria"/>
          <w:i/>
        </w:rPr>
        <w:t>ιταλικής</w:t>
      </w:r>
      <w:r w:rsidRPr="008F7882">
        <w:rPr>
          <w:rFonts w:ascii="Cambria" w:hAnsi="Cambria"/>
          <w:i/>
          <w:spacing w:val="31"/>
        </w:rPr>
        <w:t xml:space="preserve"> </w:t>
      </w:r>
      <w:r w:rsidRPr="008F7882">
        <w:rPr>
          <w:rFonts w:ascii="Cambria" w:hAnsi="Cambria"/>
          <w:i/>
        </w:rPr>
        <w:t>λογοτεχνίας:</w:t>
      </w:r>
      <w:r w:rsidRPr="008F7882">
        <w:rPr>
          <w:rFonts w:ascii="Cambria" w:hAnsi="Cambria"/>
          <w:i/>
          <w:spacing w:val="31"/>
        </w:rPr>
        <w:t xml:space="preserve"> </w:t>
      </w:r>
      <w:r w:rsidRPr="008F7882">
        <w:rPr>
          <w:rFonts w:ascii="Cambria" w:hAnsi="Cambria"/>
          <w:i/>
        </w:rPr>
        <w:t>Φιλολογική,</w:t>
      </w:r>
      <w:r w:rsidRPr="008F7882">
        <w:rPr>
          <w:rFonts w:ascii="Cambria" w:hAnsi="Cambria"/>
          <w:i/>
          <w:spacing w:val="28"/>
        </w:rPr>
        <w:t xml:space="preserve"> </w:t>
      </w:r>
      <w:r w:rsidRPr="008F7882">
        <w:rPr>
          <w:rFonts w:ascii="Cambria" w:hAnsi="Cambria"/>
          <w:i/>
        </w:rPr>
        <w:t>ιστορική</w:t>
      </w:r>
      <w:r w:rsidRPr="008F7882">
        <w:rPr>
          <w:rFonts w:ascii="Cambria" w:hAnsi="Cambria"/>
          <w:i/>
          <w:spacing w:val="31"/>
        </w:rPr>
        <w:t xml:space="preserve"> </w:t>
      </w:r>
      <w:r w:rsidRPr="008F7882">
        <w:rPr>
          <w:rFonts w:ascii="Cambria" w:hAnsi="Cambria"/>
          <w:i/>
        </w:rPr>
        <w:t>και</w:t>
      </w:r>
      <w:r w:rsidRPr="008F7882">
        <w:rPr>
          <w:rFonts w:ascii="Cambria" w:hAnsi="Cambria"/>
          <w:i/>
          <w:spacing w:val="-47"/>
        </w:rPr>
        <w:t xml:space="preserve"> </w:t>
      </w:r>
      <w:r w:rsidRPr="008F7882">
        <w:rPr>
          <w:rFonts w:ascii="Cambria" w:hAnsi="Cambria"/>
          <w:i/>
        </w:rPr>
        <w:t>κοινωνικοπολιτική</w:t>
      </w:r>
      <w:r w:rsidRPr="008F7882">
        <w:rPr>
          <w:rFonts w:ascii="Cambria" w:hAnsi="Cambria"/>
          <w:i/>
          <w:spacing w:val="-3"/>
        </w:rPr>
        <w:t xml:space="preserve"> </w:t>
      </w:r>
      <w:r w:rsidRPr="008F7882">
        <w:rPr>
          <w:rFonts w:ascii="Cambria" w:hAnsi="Cambria"/>
          <w:i/>
        </w:rPr>
        <w:t>προσέγγιση</w:t>
      </w:r>
      <w:r w:rsidRPr="008F7882">
        <w:rPr>
          <w:rFonts w:ascii="Cambria" w:hAnsi="Cambria"/>
        </w:rPr>
        <w:t xml:space="preserve">, </w:t>
      </w:r>
      <w:proofErr w:type="spellStart"/>
      <w:r w:rsidRPr="008F7882">
        <w:rPr>
          <w:rFonts w:ascii="Cambria" w:hAnsi="Cambria"/>
        </w:rPr>
        <w:t>μτφρ</w:t>
      </w:r>
      <w:proofErr w:type="spellEnd"/>
      <w:r w:rsidRPr="008F7882">
        <w:rPr>
          <w:rFonts w:ascii="Cambria" w:hAnsi="Cambria"/>
        </w:rPr>
        <w:t>.</w:t>
      </w:r>
      <w:r w:rsidRPr="008F7882">
        <w:rPr>
          <w:rFonts w:ascii="Cambria" w:hAnsi="Cambria"/>
          <w:spacing w:val="-2"/>
        </w:rPr>
        <w:t xml:space="preserve"> </w:t>
      </w:r>
      <w:r w:rsidRPr="008F7882">
        <w:rPr>
          <w:rFonts w:ascii="Cambria" w:hAnsi="Cambria"/>
        </w:rPr>
        <w:t>Γ.</w:t>
      </w:r>
      <w:r w:rsidRPr="008F7882">
        <w:rPr>
          <w:rFonts w:ascii="Cambria" w:hAnsi="Cambria"/>
          <w:spacing w:val="4"/>
        </w:rPr>
        <w:t xml:space="preserve"> </w:t>
      </w:r>
      <w:proofErr w:type="spellStart"/>
      <w:r w:rsidRPr="008F7882">
        <w:rPr>
          <w:rFonts w:ascii="Cambria" w:hAnsi="Cambria"/>
        </w:rPr>
        <w:t>Σκαρβέλη</w:t>
      </w:r>
      <w:proofErr w:type="spellEnd"/>
      <w:r w:rsidRPr="008F7882">
        <w:rPr>
          <w:rFonts w:ascii="Cambria" w:hAnsi="Cambria"/>
        </w:rPr>
        <w:t>,</w:t>
      </w:r>
      <w:r w:rsidRPr="008F7882">
        <w:rPr>
          <w:rFonts w:ascii="Cambria" w:hAnsi="Cambria"/>
          <w:spacing w:val="-1"/>
        </w:rPr>
        <w:t xml:space="preserve"> </w:t>
      </w:r>
      <w:r w:rsidRPr="008F7882">
        <w:rPr>
          <w:rFonts w:ascii="Cambria" w:hAnsi="Cambria"/>
        </w:rPr>
        <w:t>Πεδίο,</w:t>
      </w:r>
      <w:r w:rsidRPr="008F7882">
        <w:rPr>
          <w:rFonts w:ascii="Cambria" w:hAnsi="Cambria"/>
          <w:spacing w:val="4"/>
        </w:rPr>
        <w:t xml:space="preserve"> </w:t>
      </w:r>
      <w:r w:rsidRPr="008F7882">
        <w:rPr>
          <w:rFonts w:ascii="Cambria" w:hAnsi="Cambria"/>
        </w:rPr>
        <w:t>Αθήνα</w:t>
      </w:r>
      <w:r w:rsidRPr="008F7882">
        <w:rPr>
          <w:rFonts w:ascii="Cambria" w:hAnsi="Cambria"/>
          <w:spacing w:val="1"/>
        </w:rPr>
        <w:t xml:space="preserve"> </w:t>
      </w:r>
      <w:r w:rsidRPr="008F7882">
        <w:rPr>
          <w:rFonts w:ascii="Cambria" w:hAnsi="Cambria"/>
        </w:rPr>
        <w:t>2015,</w:t>
      </w:r>
      <w:r w:rsidRPr="008F7882">
        <w:rPr>
          <w:rFonts w:ascii="Cambria" w:hAnsi="Cambria"/>
          <w:spacing w:val="-5"/>
        </w:rPr>
        <w:t xml:space="preserve"> </w:t>
      </w:r>
      <w:r w:rsidRPr="008F7882">
        <w:rPr>
          <w:rFonts w:ascii="Cambria" w:hAnsi="Cambria"/>
        </w:rPr>
        <w:t>σ. 426.</w:t>
      </w:r>
    </w:p>
  </w:footnote>
  <w:footnote w:id="147">
    <w:p w14:paraId="2E451F43"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proofErr w:type="spellStart"/>
      <w:r w:rsidRPr="008F7882">
        <w:rPr>
          <w:rFonts w:ascii="Cambria" w:hAnsi="Cambria"/>
        </w:rPr>
        <w:t>Ungaretti</w:t>
      </w:r>
      <w:proofErr w:type="spellEnd"/>
      <w:r w:rsidRPr="008F7882">
        <w:rPr>
          <w:rFonts w:ascii="Cambria" w:hAnsi="Cambria"/>
        </w:rPr>
        <w:t xml:space="preserve">, </w:t>
      </w:r>
      <w:r w:rsidRPr="008F7882">
        <w:rPr>
          <w:rFonts w:ascii="Cambria" w:hAnsi="Cambria"/>
          <w:i/>
        </w:rPr>
        <w:t>Ποιήματα</w:t>
      </w:r>
      <w:r w:rsidRPr="008F7882">
        <w:rPr>
          <w:rFonts w:ascii="Cambria" w:hAnsi="Cambria"/>
        </w:rPr>
        <w:t xml:space="preserve">, </w:t>
      </w:r>
      <w:proofErr w:type="spellStart"/>
      <w:r w:rsidRPr="008F7882">
        <w:rPr>
          <w:rFonts w:ascii="Cambria" w:hAnsi="Cambria"/>
        </w:rPr>
        <w:t>μτφρ</w:t>
      </w:r>
      <w:proofErr w:type="spellEnd"/>
      <w:r w:rsidRPr="008F7882">
        <w:rPr>
          <w:rFonts w:ascii="Cambria" w:hAnsi="Cambria"/>
        </w:rPr>
        <w:t xml:space="preserve">. Φ. </w:t>
      </w:r>
      <w:proofErr w:type="spellStart"/>
      <w:r w:rsidRPr="008F7882">
        <w:rPr>
          <w:rFonts w:ascii="Cambria" w:hAnsi="Cambria"/>
        </w:rPr>
        <w:t>Πιομπίνος</w:t>
      </w:r>
      <w:proofErr w:type="spellEnd"/>
      <w:r w:rsidRPr="008F7882">
        <w:rPr>
          <w:rFonts w:ascii="Cambria" w:hAnsi="Cambria"/>
        </w:rPr>
        <w:t xml:space="preserve">, </w:t>
      </w:r>
      <w:proofErr w:type="spellStart"/>
      <w:r w:rsidRPr="008F7882">
        <w:rPr>
          <w:rFonts w:ascii="Cambria" w:hAnsi="Cambria"/>
        </w:rPr>
        <w:t>ό.π</w:t>
      </w:r>
      <w:proofErr w:type="spellEnd"/>
      <w:r w:rsidRPr="008F7882">
        <w:rPr>
          <w:rFonts w:ascii="Cambria" w:hAnsi="Cambria"/>
        </w:rPr>
        <w:t>., σ. 173.</w:t>
      </w:r>
    </w:p>
  </w:footnote>
  <w:footnote w:id="148">
    <w:p w14:paraId="2CCD095C" w14:textId="77777777" w:rsidR="005559A3" w:rsidRPr="008F7882" w:rsidRDefault="005559A3"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Mario</w:t>
      </w:r>
      <w:r w:rsidRPr="008F7882">
        <w:rPr>
          <w:rFonts w:ascii="Cambria" w:hAnsi="Cambria"/>
          <w:spacing w:val="1"/>
          <w:lang w:val="en-US"/>
        </w:rPr>
        <w:t xml:space="preserve"> </w:t>
      </w:r>
      <w:proofErr w:type="spellStart"/>
      <w:r w:rsidRPr="008F7882">
        <w:rPr>
          <w:rFonts w:ascii="Cambria" w:hAnsi="Cambria"/>
          <w:lang w:val="en-US"/>
        </w:rPr>
        <w:t>Pazzaglia</w:t>
      </w:r>
      <w:proofErr w:type="spellEnd"/>
      <w:r w:rsidRPr="008F7882">
        <w:rPr>
          <w:rFonts w:ascii="Cambria" w:hAnsi="Cambria"/>
          <w:lang w:val="en-US"/>
        </w:rPr>
        <w:t xml:space="preserve">, </w:t>
      </w:r>
      <w:proofErr w:type="spellStart"/>
      <w:r w:rsidRPr="008F7882">
        <w:rPr>
          <w:rFonts w:ascii="Cambria" w:hAnsi="Cambria"/>
          <w:i/>
          <w:lang w:val="en-US"/>
        </w:rPr>
        <w:t>Letteratura</w:t>
      </w:r>
      <w:proofErr w:type="spellEnd"/>
      <w:r w:rsidRPr="008F7882">
        <w:rPr>
          <w:rFonts w:ascii="Cambria" w:hAnsi="Cambria"/>
          <w:i/>
          <w:lang w:val="en-US"/>
        </w:rPr>
        <w:t xml:space="preserve"> </w:t>
      </w:r>
      <w:proofErr w:type="spellStart"/>
      <w:r w:rsidRPr="008F7882">
        <w:rPr>
          <w:rFonts w:ascii="Cambria" w:hAnsi="Cambria"/>
          <w:i/>
          <w:lang w:val="en-US"/>
        </w:rPr>
        <w:t>Italiana</w:t>
      </w:r>
      <w:proofErr w:type="spellEnd"/>
      <w:r w:rsidRPr="008F7882">
        <w:rPr>
          <w:rFonts w:ascii="Cambria" w:hAnsi="Cambria"/>
          <w:i/>
          <w:lang w:val="en-US"/>
        </w:rPr>
        <w:t xml:space="preserve"> 4: Il Novecento, </w:t>
      </w:r>
      <w:proofErr w:type="spellStart"/>
      <w:r w:rsidRPr="008F7882">
        <w:rPr>
          <w:rFonts w:ascii="Cambria" w:hAnsi="Cambria"/>
          <w:i/>
          <w:lang w:val="en-US"/>
        </w:rPr>
        <w:t>Testi</w:t>
      </w:r>
      <w:proofErr w:type="spellEnd"/>
      <w:r w:rsidRPr="008F7882">
        <w:rPr>
          <w:rFonts w:ascii="Cambria" w:hAnsi="Cambria"/>
          <w:i/>
          <w:lang w:val="en-US"/>
        </w:rPr>
        <w:t xml:space="preserve"> e </w:t>
      </w:r>
      <w:proofErr w:type="spellStart"/>
      <w:r w:rsidRPr="008F7882">
        <w:rPr>
          <w:rFonts w:ascii="Cambria" w:hAnsi="Cambria"/>
          <w:i/>
          <w:lang w:val="en-US"/>
        </w:rPr>
        <w:t>Critica</w:t>
      </w:r>
      <w:proofErr w:type="spellEnd"/>
      <w:r w:rsidRPr="008F7882">
        <w:rPr>
          <w:rFonts w:ascii="Cambria" w:hAnsi="Cambria"/>
          <w:i/>
          <w:lang w:val="en-US"/>
        </w:rPr>
        <w:t xml:space="preserve"> con </w:t>
      </w:r>
      <w:proofErr w:type="spellStart"/>
      <w:r w:rsidRPr="008F7882">
        <w:rPr>
          <w:rFonts w:ascii="Cambria" w:hAnsi="Cambria"/>
          <w:i/>
          <w:lang w:val="en-US"/>
        </w:rPr>
        <w:t>Lineamenti</w:t>
      </w:r>
      <w:proofErr w:type="spellEnd"/>
      <w:r w:rsidRPr="008F7882">
        <w:rPr>
          <w:rFonts w:ascii="Cambria" w:hAnsi="Cambria"/>
          <w:i/>
          <w:lang w:val="en-US"/>
        </w:rPr>
        <w:t xml:space="preserve"> di Storia </w:t>
      </w:r>
      <w:proofErr w:type="spellStart"/>
      <w:r w:rsidRPr="008F7882">
        <w:rPr>
          <w:rFonts w:ascii="Cambria" w:hAnsi="Cambria"/>
          <w:i/>
          <w:lang w:val="en-US"/>
        </w:rPr>
        <w:t>Letteraria</w:t>
      </w:r>
      <w:proofErr w:type="spellEnd"/>
      <w:r w:rsidRPr="008F7882">
        <w:rPr>
          <w:rFonts w:ascii="Cambria" w:hAnsi="Cambria"/>
          <w:lang w:val="en-US"/>
        </w:rPr>
        <w:t>,</w:t>
      </w:r>
      <w:r w:rsidRPr="008F7882">
        <w:rPr>
          <w:rFonts w:ascii="Cambria" w:hAnsi="Cambria"/>
          <w:spacing w:val="1"/>
          <w:lang w:val="en-US"/>
        </w:rPr>
        <w:t xml:space="preserve"> </w:t>
      </w:r>
      <w:r w:rsidRPr="008F7882">
        <w:rPr>
          <w:rFonts w:ascii="Cambria" w:hAnsi="Cambria"/>
          <w:lang w:val="en-US"/>
        </w:rPr>
        <w:t>Terza</w:t>
      </w:r>
      <w:r w:rsidRPr="008F7882">
        <w:rPr>
          <w:rFonts w:ascii="Cambria" w:hAnsi="Cambria"/>
          <w:spacing w:val="-2"/>
          <w:lang w:val="en-US"/>
        </w:rPr>
        <w:t xml:space="preserve"> </w:t>
      </w:r>
      <w:proofErr w:type="spellStart"/>
      <w:r w:rsidRPr="008F7882">
        <w:rPr>
          <w:rFonts w:ascii="Cambria" w:hAnsi="Cambria"/>
          <w:lang w:val="en-US"/>
        </w:rPr>
        <w:t>Edizione</w:t>
      </w:r>
      <w:proofErr w:type="spellEnd"/>
      <w:r w:rsidRPr="008F7882">
        <w:rPr>
          <w:rFonts w:ascii="Cambria" w:hAnsi="Cambria"/>
          <w:lang w:val="en-US"/>
        </w:rPr>
        <w:t xml:space="preserve">, </w:t>
      </w:r>
      <w:proofErr w:type="spellStart"/>
      <w:r w:rsidRPr="008F7882">
        <w:rPr>
          <w:rFonts w:ascii="Cambria" w:hAnsi="Cambria"/>
          <w:lang w:val="en-US"/>
        </w:rPr>
        <w:t>Zanichelli</w:t>
      </w:r>
      <w:proofErr w:type="spellEnd"/>
      <w:r w:rsidRPr="008F7882">
        <w:rPr>
          <w:rFonts w:ascii="Cambria" w:hAnsi="Cambria"/>
          <w:lang w:val="en-US"/>
        </w:rPr>
        <w:t>,</w:t>
      </w:r>
      <w:r w:rsidRPr="008F7882">
        <w:rPr>
          <w:rFonts w:ascii="Cambria" w:hAnsi="Cambria"/>
          <w:spacing w:val="3"/>
          <w:lang w:val="en-US"/>
        </w:rPr>
        <w:t xml:space="preserve"> </w:t>
      </w:r>
      <w:r w:rsidRPr="008F7882">
        <w:rPr>
          <w:rFonts w:ascii="Cambria" w:hAnsi="Cambria"/>
          <w:lang w:val="en-US"/>
        </w:rPr>
        <w:t>Bologna</w:t>
      </w:r>
      <w:r w:rsidRPr="008F7882">
        <w:rPr>
          <w:rFonts w:ascii="Cambria" w:hAnsi="Cambria"/>
          <w:spacing w:val="-1"/>
          <w:lang w:val="en-US"/>
        </w:rPr>
        <w:t xml:space="preserve"> </w:t>
      </w:r>
      <w:r w:rsidRPr="008F7882">
        <w:rPr>
          <w:rFonts w:ascii="Cambria" w:hAnsi="Cambria"/>
          <w:lang w:val="en-US"/>
        </w:rPr>
        <w:t xml:space="preserve">1992, </w:t>
      </w:r>
      <w:r w:rsidRPr="008F7882">
        <w:rPr>
          <w:rFonts w:ascii="Cambria" w:hAnsi="Cambria"/>
        </w:rPr>
        <w:t>σ</w:t>
      </w:r>
      <w:r w:rsidRPr="008F7882">
        <w:rPr>
          <w:rFonts w:ascii="Cambria" w:hAnsi="Cambria"/>
          <w:lang w:val="en-US"/>
        </w:rPr>
        <w:t>. 651.</w:t>
      </w:r>
    </w:p>
  </w:footnote>
  <w:footnote w:id="149">
    <w:p w14:paraId="50ECD4DB" w14:textId="77777777" w:rsidR="005559A3" w:rsidRPr="008F7882" w:rsidRDefault="005559A3"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Carmine</w:t>
      </w:r>
      <w:r w:rsidRPr="008F7882">
        <w:rPr>
          <w:rFonts w:ascii="Cambria" w:hAnsi="Cambria"/>
          <w:spacing w:val="1"/>
          <w:lang w:val="en-US"/>
        </w:rPr>
        <w:t xml:space="preserve"> </w:t>
      </w:r>
      <w:r w:rsidRPr="008F7882">
        <w:rPr>
          <w:rFonts w:ascii="Cambria" w:hAnsi="Cambria"/>
          <w:lang w:val="en-US"/>
        </w:rPr>
        <w:t>Anthony</w:t>
      </w:r>
      <w:r w:rsidRPr="008F7882">
        <w:rPr>
          <w:rFonts w:ascii="Cambria" w:hAnsi="Cambria"/>
          <w:spacing w:val="1"/>
          <w:lang w:val="en-US"/>
        </w:rPr>
        <w:t xml:space="preserve"> </w:t>
      </w:r>
      <w:proofErr w:type="spellStart"/>
      <w:r w:rsidRPr="008F7882">
        <w:rPr>
          <w:rFonts w:ascii="Cambria" w:hAnsi="Cambria"/>
          <w:lang w:val="en-US"/>
        </w:rPr>
        <w:t>Mezzacappa</w:t>
      </w:r>
      <w:proofErr w:type="spellEnd"/>
      <w:r w:rsidRPr="008F7882">
        <w:rPr>
          <w:rFonts w:ascii="Cambria" w:hAnsi="Cambria"/>
          <w:lang w:val="en-US"/>
        </w:rPr>
        <w:t>,</w:t>
      </w:r>
      <w:r w:rsidRPr="008F7882">
        <w:rPr>
          <w:rFonts w:ascii="Cambria" w:hAnsi="Cambria"/>
          <w:spacing w:val="1"/>
          <w:lang w:val="en-US"/>
        </w:rPr>
        <w:t xml:space="preserve"> </w:t>
      </w:r>
      <w:proofErr w:type="gramStart"/>
      <w:r w:rsidRPr="008F7882">
        <w:rPr>
          <w:rFonts w:ascii="Cambria" w:hAnsi="Cambria"/>
          <w:lang w:val="en-US"/>
        </w:rPr>
        <w:t>«”</w:t>
      </w:r>
      <w:proofErr w:type="spellStart"/>
      <w:r w:rsidRPr="008F7882">
        <w:rPr>
          <w:rFonts w:ascii="Cambria" w:hAnsi="Cambria"/>
          <w:lang w:val="en-US"/>
        </w:rPr>
        <w:t>Caino</w:t>
      </w:r>
      <w:proofErr w:type="spellEnd"/>
      <w:proofErr w:type="gramEnd"/>
      <w:r w:rsidRPr="008F7882">
        <w:rPr>
          <w:rFonts w:ascii="Cambria" w:hAnsi="Cambria"/>
          <w:lang w:val="en-US"/>
        </w:rPr>
        <w:t>”</w:t>
      </w:r>
      <w:r w:rsidRPr="008F7882">
        <w:rPr>
          <w:rFonts w:ascii="Cambria" w:hAnsi="Cambria"/>
          <w:spacing w:val="1"/>
          <w:lang w:val="en-US"/>
        </w:rPr>
        <w:t xml:space="preserve"> </w:t>
      </w:r>
      <w:r w:rsidRPr="008F7882">
        <w:rPr>
          <w:rFonts w:ascii="Cambria" w:hAnsi="Cambria"/>
          <w:lang w:val="en-US"/>
        </w:rPr>
        <w:t>o</w:t>
      </w:r>
      <w:r w:rsidRPr="008F7882">
        <w:rPr>
          <w:rFonts w:ascii="Cambria" w:hAnsi="Cambria"/>
          <w:spacing w:val="1"/>
          <w:lang w:val="en-US"/>
        </w:rPr>
        <w:t xml:space="preserve"> </w:t>
      </w:r>
      <w:r w:rsidRPr="008F7882">
        <w:rPr>
          <w:rFonts w:ascii="Cambria" w:hAnsi="Cambria"/>
          <w:lang w:val="en-US"/>
        </w:rPr>
        <w:t>del</w:t>
      </w:r>
      <w:r w:rsidRPr="008F7882">
        <w:rPr>
          <w:rFonts w:ascii="Cambria" w:hAnsi="Cambria"/>
          <w:spacing w:val="1"/>
          <w:lang w:val="en-US"/>
        </w:rPr>
        <w:t xml:space="preserve"> </w:t>
      </w:r>
      <w:proofErr w:type="spellStart"/>
      <w:r w:rsidRPr="008F7882">
        <w:rPr>
          <w:rFonts w:ascii="Cambria" w:hAnsi="Cambria"/>
          <w:lang w:val="en-US"/>
        </w:rPr>
        <w:t>Sentimento</w:t>
      </w:r>
      <w:proofErr w:type="spellEnd"/>
      <w:r w:rsidRPr="008F7882">
        <w:rPr>
          <w:rFonts w:ascii="Cambria" w:hAnsi="Cambria"/>
          <w:spacing w:val="1"/>
          <w:lang w:val="en-US"/>
        </w:rPr>
        <w:t xml:space="preserve"> </w:t>
      </w:r>
      <w:proofErr w:type="spellStart"/>
      <w:r w:rsidRPr="008F7882">
        <w:rPr>
          <w:rFonts w:ascii="Cambria" w:hAnsi="Cambria"/>
          <w:lang w:val="en-US"/>
        </w:rPr>
        <w:t>Ungarettiano</w:t>
      </w:r>
      <w:proofErr w:type="spellEnd"/>
      <w:r w:rsidRPr="008F7882">
        <w:rPr>
          <w:rFonts w:ascii="Cambria" w:hAnsi="Cambria"/>
          <w:spacing w:val="1"/>
          <w:lang w:val="en-US"/>
        </w:rPr>
        <w:t xml:space="preserve"> </w:t>
      </w:r>
      <w:r w:rsidRPr="008F7882">
        <w:rPr>
          <w:rFonts w:ascii="Cambria" w:hAnsi="Cambria"/>
          <w:lang w:val="en-US"/>
        </w:rPr>
        <w:t>di</w:t>
      </w:r>
      <w:r w:rsidRPr="008F7882">
        <w:rPr>
          <w:rFonts w:ascii="Cambria" w:hAnsi="Cambria"/>
          <w:spacing w:val="1"/>
          <w:lang w:val="en-US"/>
        </w:rPr>
        <w:t xml:space="preserve"> </w:t>
      </w:r>
      <w:proofErr w:type="spellStart"/>
      <w:r w:rsidRPr="008F7882">
        <w:rPr>
          <w:rFonts w:ascii="Cambria" w:hAnsi="Cambria"/>
          <w:lang w:val="en-US"/>
        </w:rPr>
        <w:t>Noia</w:t>
      </w:r>
      <w:proofErr w:type="spellEnd"/>
      <w:r w:rsidRPr="008F7882">
        <w:rPr>
          <w:rFonts w:ascii="Cambria" w:hAnsi="Cambria"/>
          <w:spacing w:val="1"/>
          <w:lang w:val="en-US"/>
        </w:rPr>
        <w:t xml:space="preserve"> </w:t>
      </w:r>
      <w:r w:rsidRPr="008F7882">
        <w:rPr>
          <w:rFonts w:ascii="Cambria" w:hAnsi="Cambria"/>
          <w:lang w:val="en-US"/>
        </w:rPr>
        <w:t>e</w:t>
      </w:r>
      <w:r w:rsidRPr="008F7882">
        <w:rPr>
          <w:rFonts w:ascii="Cambria" w:hAnsi="Cambria"/>
          <w:spacing w:val="-47"/>
          <w:lang w:val="en-US"/>
        </w:rPr>
        <w:t xml:space="preserve"> </w:t>
      </w:r>
      <w:proofErr w:type="spellStart"/>
      <w:r w:rsidRPr="008F7882">
        <w:rPr>
          <w:rFonts w:ascii="Cambria" w:hAnsi="Cambria"/>
          <w:lang w:val="en-US"/>
        </w:rPr>
        <w:t>Inquietudine</w:t>
      </w:r>
      <w:proofErr w:type="spellEnd"/>
      <w:r w:rsidRPr="008F7882">
        <w:rPr>
          <w:rFonts w:ascii="Cambria" w:hAnsi="Cambria"/>
          <w:lang w:val="en-US"/>
        </w:rPr>
        <w:t xml:space="preserve">», </w:t>
      </w:r>
      <w:proofErr w:type="spellStart"/>
      <w:r w:rsidRPr="008F7882">
        <w:rPr>
          <w:rFonts w:ascii="Cambria" w:hAnsi="Cambria"/>
          <w:i/>
          <w:lang w:val="en-US"/>
        </w:rPr>
        <w:t>Italica</w:t>
      </w:r>
      <w:proofErr w:type="spellEnd"/>
      <w:r w:rsidRPr="008F7882">
        <w:rPr>
          <w:rFonts w:ascii="Cambria" w:hAnsi="Cambria"/>
          <w:lang w:val="en-US"/>
        </w:rPr>
        <w:t>,</w:t>
      </w:r>
      <w:r w:rsidRPr="008F7882">
        <w:rPr>
          <w:rFonts w:ascii="Cambria" w:hAnsi="Cambria"/>
          <w:spacing w:val="4"/>
          <w:lang w:val="en-US"/>
        </w:rPr>
        <w:t xml:space="preserve"> </w:t>
      </w:r>
      <w:r w:rsidRPr="008F7882">
        <w:rPr>
          <w:rFonts w:ascii="Cambria" w:hAnsi="Cambria"/>
          <w:lang w:val="en-US"/>
        </w:rPr>
        <w:t>Vol.</w:t>
      </w:r>
      <w:r w:rsidRPr="008F7882">
        <w:rPr>
          <w:rFonts w:ascii="Cambria" w:hAnsi="Cambria"/>
          <w:spacing w:val="-1"/>
          <w:lang w:val="en-US"/>
        </w:rPr>
        <w:t xml:space="preserve"> </w:t>
      </w:r>
      <w:r w:rsidRPr="008F7882">
        <w:rPr>
          <w:rFonts w:ascii="Cambria" w:hAnsi="Cambria"/>
          <w:lang w:val="en-US"/>
        </w:rPr>
        <w:t>47,</w:t>
      </w:r>
      <w:r w:rsidRPr="008F7882">
        <w:rPr>
          <w:rFonts w:ascii="Cambria" w:hAnsi="Cambria"/>
          <w:spacing w:val="4"/>
          <w:lang w:val="en-US"/>
        </w:rPr>
        <w:t xml:space="preserve"> </w:t>
      </w:r>
      <w:r w:rsidRPr="008F7882">
        <w:rPr>
          <w:rFonts w:ascii="Cambria" w:hAnsi="Cambria"/>
          <w:lang w:val="en-US"/>
        </w:rPr>
        <w:t>No. 2,</w:t>
      </w:r>
      <w:r w:rsidRPr="008F7882">
        <w:rPr>
          <w:rFonts w:ascii="Cambria" w:hAnsi="Cambria"/>
          <w:spacing w:val="-1"/>
          <w:lang w:val="en-US"/>
        </w:rPr>
        <w:t xml:space="preserve"> </w:t>
      </w:r>
      <w:r w:rsidRPr="008F7882">
        <w:rPr>
          <w:rFonts w:ascii="Cambria" w:hAnsi="Cambria"/>
          <w:lang w:val="en-US"/>
        </w:rPr>
        <w:t>Summer</w:t>
      </w:r>
      <w:r w:rsidRPr="008F7882">
        <w:rPr>
          <w:rFonts w:ascii="Cambria" w:hAnsi="Cambria"/>
          <w:spacing w:val="2"/>
          <w:lang w:val="en-US"/>
        </w:rPr>
        <w:t xml:space="preserve"> </w:t>
      </w:r>
      <w:r w:rsidRPr="008F7882">
        <w:rPr>
          <w:rFonts w:ascii="Cambria" w:hAnsi="Cambria"/>
          <w:lang w:val="en-US"/>
        </w:rPr>
        <w:t xml:space="preserve">1970, </w:t>
      </w:r>
      <w:r w:rsidRPr="008F7882">
        <w:rPr>
          <w:rFonts w:ascii="Cambria" w:hAnsi="Cambria"/>
        </w:rPr>
        <w:t>σ</w:t>
      </w:r>
      <w:r w:rsidRPr="008F7882">
        <w:rPr>
          <w:rFonts w:ascii="Cambria" w:hAnsi="Cambria"/>
          <w:lang w:val="en-US"/>
        </w:rPr>
        <w:t>.</w:t>
      </w:r>
      <w:r w:rsidRPr="008F7882">
        <w:rPr>
          <w:rFonts w:ascii="Cambria" w:hAnsi="Cambria"/>
          <w:spacing w:val="-1"/>
          <w:lang w:val="en-US"/>
        </w:rPr>
        <w:t xml:space="preserve"> </w:t>
      </w:r>
      <w:r w:rsidRPr="008F7882">
        <w:rPr>
          <w:rFonts w:ascii="Cambria" w:hAnsi="Cambria"/>
          <w:lang w:val="en-US"/>
        </w:rPr>
        <w:t>193.</w:t>
      </w:r>
    </w:p>
  </w:footnote>
  <w:footnote w:id="150">
    <w:p w14:paraId="28AEA582" w14:textId="77777777" w:rsidR="005559A3" w:rsidRPr="008F7882" w:rsidRDefault="005559A3"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Franco </w:t>
      </w:r>
      <w:proofErr w:type="spellStart"/>
      <w:r w:rsidRPr="008F7882">
        <w:rPr>
          <w:rFonts w:ascii="Cambria" w:hAnsi="Cambria"/>
          <w:lang w:val="en-US"/>
        </w:rPr>
        <w:t>Fortini</w:t>
      </w:r>
      <w:proofErr w:type="spellEnd"/>
      <w:r w:rsidRPr="008F7882">
        <w:rPr>
          <w:rFonts w:ascii="Cambria" w:hAnsi="Cambria"/>
          <w:lang w:val="en-US"/>
        </w:rPr>
        <w:t xml:space="preserve">, </w:t>
      </w:r>
      <w:r w:rsidRPr="008F7882">
        <w:rPr>
          <w:rFonts w:ascii="Cambria" w:hAnsi="Cambria"/>
          <w:i/>
          <w:lang w:val="en-US"/>
        </w:rPr>
        <w:t xml:space="preserve">I </w:t>
      </w:r>
      <w:proofErr w:type="spellStart"/>
      <w:r w:rsidRPr="008F7882">
        <w:rPr>
          <w:rFonts w:ascii="Cambria" w:hAnsi="Cambria"/>
          <w:i/>
          <w:lang w:val="en-US"/>
        </w:rPr>
        <w:t>Poeti</w:t>
      </w:r>
      <w:proofErr w:type="spellEnd"/>
      <w:r w:rsidRPr="008F7882">
        <w:rPr>
          <w:rFonts w:ascii="Cambria" w:hAnsi="Cambria"/>
          <w:i/>
          <w:lang w:val="en-US"/>
        </w:rPr>
        <w:t xml:space="preserve"> del Novecento</w:t>
      </w:r>
      <w:r w:rsidRPr="008F7882">
        <w:rPr>
          <w:rFonts w:ascii="Cambria" w:hAnsi="Cambria"/>
          <w:lang w:val="en-US"/>
        </w:rPr>
        <w:t xml:space="preserve">, </w:t>
      </w:r>
      <w:proofErr w:type="spellStart"/>
      <w:r w:rsidRPr="008F7882">
        <w:rPr>
          <w:rFonts w:ascii="Cambria" w:hAnsi="Cambria"/>
          <w:lang w:val="en-US"/>
        </w:rPr>
        <w:t>Laterza</w:t>
      </w:r>
      <w:proofErr w:type="spellEnd"/>
      <w:r w:rsidRPr="008F7882">
        <w:rPr>
          <w:rFonts w:ascii="Cambria" w:hAnsi="Cambria"/>
          <w:lang w:val="en-US"/>
        </w:rPr>
        <w:t xml:space="preserve">, Bari 1977, </w:t>
      </w:r>
      <w:r w:rsidRPr="008F7882">
        <w:rPr>
          <w:rFonts w:ascii="Cambria" w:hAnsi="Cambria"/>
        </w:rPr>
        <w:t>σ</w:t>
      </w:r>
      <w:r w:rsidRPr="008F7882">
        <w:rPr>
          <w:rFonts w:ascii="Cambria" w:hAnsi="Cambria"/>
          <w:lang w:val="en-US"/>
        </w:rPr>
        <w:t>. 77.</w:t>
      </w:r>
    </w:p>
  </w:footnote>
  <w:footnote w:id="151">
    <w:p w14:paraId="4F103ECC"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proofErr w:type="spellStart"/>
      <w:r w:rsidRPr="008F7882">
        <w:rPr>
          <w:rFonts w:ascii="Cambria" w:hAnsi="Cambria"/>
        </w:rPr>
        <w:t>Pierre</w:t>
      </w:r>
      <w:proofErr w:type="spellEnd"/>
      <w:r w:rsidRPr="008F7882">
        <w:rPr>
          <w:rFonts w:ascii="Cambria" w:hAnsi="Cambria"/>
          <w:spacing w:val="-8"/>
        </w:rPr>
        <w:t xml:space="preserve"> </w:t>
      </w:r>
      <w:proofErr w:type="spellStart"/>
      <w:r w:rsidRPr="008F7882">
        <w:rPr>
          <w:rFonts w:ascii="Cambria" w:hAnsi="Cambria"/>
        </w:rPr>
        <w:t>Assouline</w:t>
      </w:r>
      <w:proofErr w:type="spellEnd"/>
      <w:r w:rsidRPr="008F7882">
        <w:rPr>
          <w:rFonts w:ascii="Cambria" w:hAnsi="Cambria"/>
        </w:rPr>
        <w:t>,</w:t>
      </w:r>
      <w:r w:rsidRPr="008F7882">
        <w:rPr>
          <w:rFonts w:ascii="Cambria" w:hAnsi="Cambria"/>
          <w:spacing w:val="3"/>
        </w:rPr>
        <w:t xml:space="preserve"> </w:t>
      </w:r>
      <w:r w:rsidRPr="008F7882">
        <w:rPr>
          <w:rFonts w:ascii="Cambria" w:hAnsi="Cambria"/>
          <w:i/>
        </w:rPr>
        <w:t>Οι</w:t>
      </w:r>
      <w:r w:rsidRPr="008F7882">
        <w:rPr>
          <w:rFonts w:ascii="Cambria" w:hAnsi="Cambria"/>
          <w:i/>
          <w:spacing w:val="1"/>
        </w:rPr>
        <w:t xml:space="preserve"> </w:t>
      </w:r>
      <w:r w:rsidRPr="008F7882">
        <w:rPr>
          <w:rFonts w:ascii="Cambria" w:hAnsi="Cambria"/>
          <w:i/>
        </w:rPr>
        <w:t>βίοι</w:t>
      </w:r>
      <w:r w:rsidRPr="008F7882">
        <w:rPr>
          <w:rFonts w:ascii="Cambria" w:hAnsi="Cambria"/>
          <w:i/>
          <w:spacing w:val="-3"/>
        </w:rPr>
        <w:t xml:space="preserve"> </w:t>
      </w:r>
      <w:r w:rsidRPr="008F7882">
        <w:rPr>
          <w:rFonts w:ascii="Cambria" w:hAnsi="Cambria"/>
          <w:i/>
        </w:rPr>
        <w:t>του</w:t>
      </w:r>
      <w:r w:rsidRPr="008F7882">
        <w:rPr>
          <w:rFonts w:ascii="Cambria" w:hAnsi="Cambria"/>
          <w:i/>
          <w:spacing w:val="-7"/>
        </w:rPr>
        <w:t xml:space="preserve"> </w:t>
      </w:r>
      <w:r w:rsidRPr="008F7882">
        <w:rPr>
          <w:rFonts w:ascii="Cambria" w:hAnsi="Cambria"/>
          <w:i/>
        </w:rPr>
        <w:t>Ιώβ</w:t>
      </w:r>
      <w:r w:rsidRPr="008F7882">
        <w:rPr>
          <w:rFonts w:ascii="Cambria" w:hAnsi="Cambria"/>
        </w:rPr>
        <w:t>,</w:t>
      </w:r>
      <w:r w:rsidRPr="008F7882">
        <w:rPr>
          <w:rFonts w:ascii="Cambria" w:hAnsi="Cambria"/>
          <w:spacing w:val="-2"/>
        </w:rPr>
        <w:t xml:space="preserve"> </w:t>
      </w:r>
      <w:proofErr w:type="spellStart"/>
      <w:r w:rsidRPr="008F7882">
        <w:rPr>
          <w:rFonts w:ascii="Cambria" w:hAnsi="Cambria"/>
        </w:rPr>
        <w:t>μτφρ</w:t>
      </w:r>
      <w:proofErr w:type="spellEnd"/>
      <w:r w:rsidRPr="008F7882">
        <w:rPr>
          <w:rFonts w:ascii="Cambria" w:hAnsi="Cambria"/>
        </w:rPr>
        <w:t>.</w:t>
      </w:r>
      <w:r w:rsidRPr="008F7882">
        <w:rPr>
          <w:rFonts w:ascii="Cambria" w:hAnsi="Cambria"/>
          <w:spacing w:val="1"/>
        </w:rPr>
        <w:t xml:space="preserve"> </w:t>
      </w:r>
      <w:proofErr w:type="spellStart"/>
      <w:r w:rsidRPr="008F7882">
        <w:rPr>
          <w:rFonts w:ascii="Cambria" w:hAnsi="Cambria"/>
        </w:rPr>
        <w:t>Σπ</w:t>
      </w:r>
      <w:proofErr w:type="spellEnd"/>
      <w:r w:rsidRPr="008F7882">
        <w:rPr>
          <w:rFonts w:ascii="Cambria" w:hAnsi="Cambria"/>
        </w:rPr>
        <w:t>.</w:t>
      </w:r>
      <w:r w:rsidRPr="008F7882">
        <w:rPr>
          <w:rFonts w:ascii="Cambria" w:hAnsi="Cambria"/>
          <w:spacing w:val="1"/>
        </w:rPr>
        <w:t xml:space="preserve"> </w:t>
      </w:r>
      <w:proofErr w:type="spellStart"/>
      <w:r w:rsidRPr="008F7882">
        <w:rPr>
          <w:rFonts w:ascii="Cambria" w:hAnsi="Cambria"/>
        </w:rPr>
        <w:t>Γιανναράς</w:t>
      </w:r>
      <w:proofErr w:type="spellEnd"/>
      <w:r w:rsidRPr="008F7882">
        <w:rPr>
          <w:rFonts w:ascii="Cambria" w:hAnsi="Cambria"/>
        </w:rPr>
        <w:t>,</w:t>
      </w:r>
      <w:r w:rsidRPr="008F7882">
        <w:rPr>
          <w:rFonts w:ascii="Cambria" w:hAnsi="Cambria"/>
          <w:spacing w:val="-2"/>
        </w:rPr>
        <w:t xml:space="preserve"> </w:t>
      </w:r>
      <w:r w:rsidRPr="008F7882">
        <w:rPr>
          <w:rFonts w:ascii="Cambria" w:hAnsi="Cambria"/>
        </w:rPr>
        <w:t>Πόλις,</w:t>
      </w:r>
      <w:r w:rsidRPr="008F7882">
        <w:rPr>
          <w:rFonts w:ascii="Cambria" w:hAnsi="Cambria"/>
          <w:spacing w:val="1"/>
        </w:rPr>
        <w:t xml:space="preserve"> </w:t>
      </w:r>
      <w:r w:rsidRPr="008F7882">
        <w:rPr>
          <w:rFonts w:ascii="Cambria" w:hAnsi="Cambria"/>
        </w:rPr>
        <w:t>Αθήνα</w:t>
      </w:r>
      <w:r w:rsidRPr="008F7882">
        <w:rPr>
          <w:rFonts w:ascii="Cambria" w:hAnsi="Cambria"/>
          <w:spacing w:val="-4"/>
        </w:rPr>
        <w:t xml:space="preserve"> </w:t>
      </w:r>
      <w:r w:rsidRPr="008F7882">
        <w:rPr>
          <w:rFonts w:ascii="Cambria" w:hAnsi="Cambria"/>
        </w:rPr>
        <w:t>2013, σ. 74.</w:t>
      </w:r>
    </w:p>
  </w:footnote>
  <w:footnote w:id="152">
    <w:p w14:paraId="3D45F865" w14:textId="77777777" w:rsidR="005559A3" w:rsidRPr="00715A2E" w:rsidRDefault="005559A3" w:rsidP="00E55C8E">
      <w:pPr>
        <w:pStyle w:val="a4"/>
        <w:jc w:val="both"/>
        <w:rPr>
          <w:rFonts w:ascii="Cambria" w:hAnsi="Cambria"/>
          <w:spacing w:val="-47"/>
        </w:rPr>
      </w:pPr>
      <w:r w:rsidRPr="008F7882">
        <w:rPr>
          <w:rStyle w:val="a5"/>
          <w:rFonts w:ascii="Cambria" w:hAnsi="Cambria"/>
        </w:rPr>
        <w:footnoteRef/>
      </w:r>
      <w:r w:rsidRPr="00715A2E">
        <w:rPr>
          <w:rFonts w:ascii="Cambria" w:hAnsi="Cambria"/>
        </w:rPr>
        <w:t xml:space="preserve"> </w:t>
      </w:r>
      <w:r w:rsidRPr="008F7882">
        <w:rPr>
          <w:rFonts w:ascii="Cambria" w:hAnsi="Cambria"/>
          <w:lang w:val="en-US"/>
        </w:rPr>
        <w:t>Isabel</w:t>
      </w:r>
      <w:r w:rsidRPr="00715A2E">
        <w:rPr>
          <w:rFonts w:ascii="Cambria" w:hAnsi="Cambria"/>
          <w:spacing w:val="40"/>
        </w:rPr>
        <w:t xml:space="preserve"> </w:t>
      </w:r>
      <w:proofErr w:type="spellStart"/>
      <w:r w:rsidRPr="008F7882">
        <w:rPr>
          <w:rFonts w:ascii="Cambria" w:hAnsi="Cambria"/>
          <w:lang w:val="en-US"/>
        </w:rPr>
        <w:t>Violante</w:t>
      </w:r>
      <w:proofErr w:type="spellEnd"/>
      <w:r w:rsidRPr="00715A2E">
        <w:rPr>
          <w:rFonts w:ascii="Cambria" w:hAnsi="Cambria"/>
          <w:spacing w:val="36"/>
        </w:rPr>
        <w:t xml:space="preserve"> </w:t>
      </w:r>
      <w:proofErr w:type="spellStart"/>
      <w:r w:rsidRPr="008F7882">
        <w:rPr>
          <w:rFonts w:ascii="Cambria" w:hAnsi="Cambria"/>
          <w:lang w:val="en-US"/>
        </w:rPr>
        <w:t>Picon</w:t>
      </w:r>
      <w:proofErr w:type="spellEnd"/>
      <w:r w:rsidRPr="00715A2E">
        <w:rPr>
          <w:rFonts w:ascii="Cambria" w:hAnsi="Cambria"/>
        </w:rPr>
        <w:t>,</w:t>
      </w:r>
      <w:r w:rsidRPr="00715A2E">
        <w:rPr>
          <w:rFonts w:ascii="Cambria" w:hAnsi="Cambria"/>
          <w:spacing w:val="39"/>
        </w:rPr>
        <w:t xml:space="preserve"> </w:t>
      </w:r>
      <w:r w:rsidRPr="008F7882">
        <w:rPr>
          <w:rFonts w:ascii="Cambria" w:hAnsi="Cambria"/>
          <w:i/>
          <w:lang w:val="en-US"/>
        </w:rPr>
        <w:t>Une</w:t>
      </w:r>
      <w:r w:rsidRPr="00715A2E">
        <w:rPr>
          <w:rFonts w:ascii="Cambria" w:hAnsi="Cambria"/>
          <w:i/>
          <w:spacing w:val="40"/>
        </w:rPr>
        <w:t xml:space="preserve"> </w:t>
      </w:r>
      <w:proofErr w:type="spellStart"/>
      <w:r w:rsidRPr="008F7882">
        <w:rPr>
          <w:rFonts w:ascii="Cambria" w:hAnsi="Cambria"/>
          <w:i/>
          <w:lang w:val="en-US"/>
        </w:rPr>
        <w:t>Oevre</w:t>
      </w:r>
      <w:proofErr w:type="spellEnd"/>
      <w:r w:rsidRPr="00715A2E">
        <w:rPr>
          <w:rFonts w:ascii="Cambria" w:hAnsi="Cambria"/>
          <w:i/>
          <w:spacing w:val="40"/>
        </w:rPr>
        <w:t xml:space="preserve"> </w:t>
      </w:r>
      <w:r w:rsidRPr="008F7882">
        <w:rPr>
          <w:rFonts w:ascii="Cambria" w:hAnsi="Cambria"/>
          <w:i/>
          <w:lang w:val="en-US"/>
        </w:rPr>
        <w:t>Original</w:t>
      </w:r>
      <w:r w:rsidRPr="00715A2E">
        <w:rPr>
          <w:rFonts w:ascii="Cambria" w:hAnsi="Cambria"/>
          <w:i/>
          <w:spacing w:val="35"/>
        </w:rPr>
        <w:t xml:space="preserve"> </w:t>
      </w:r>
      <w:r w:rsidRPr="008F7882">
        <w:rPr>
          <w:rFonts w:ascii="Cambria" w:hAnsi="Cambria"/>
          <w:i/>
          <w:lang w:val="en-US"/>
        </w:rPr>
        <w:t>de</w:t>
      </w:r>
      <w:r w:rsidRPr="00715A2E">
        <w:rPr>
          <w:rFonts w:ascii="Cambria" w:hAnsi="Cambria"/>
          <w:i/>
          <w:spacing w:val="40"/>
        </w:rPr>
        <w:t xml:space="preserve"> </w:t>
      </w:r>
      <w:r w:rsidRPr="008F7882">
        <w:rPr>
          <w:rFonts w:ascii="Cambria" w:hAnsi="Cambria"/>
          <w:i/>
          <w:lang w:val="en-US"/>
        </w:rPr>
        <w:t>Po</w:t>
      </w:r>
      <w:r w:rsidRPr="00715A2E">
        <w:rPr>
          <w:rFonts w:ascii="Cambria" w:hAnsi="Cambria"/>
          <w:i/>
        </w:rPr>
        <w:t>é</w:t>
      </w:r>
      <w:proofErr w:type="spellStart"/>
      <w:r w:rsidRPr="008F7882">
        <w:rPr>
          <w:rFonts w:ascii="Cambria" w:hAnsi="Cambria"/>
          <w:i/>
          <w:lang w:val="en-US"/>
        </w:rPr>
        <w:t>sie</w:t>
      </w:r>
      <w:proofErr w:type="spellEnd"/>
      <w:r w:rsidRPr="00715A2E">
        <w:rPr>
          <w:rFonts w:ascii="Cambria" w:hAnsi="Cambria"/>
          <w:i/>
        </w:rPr>
        <w:t>:</w:t>
      </w:r>
      <w:r w:rsidRPr="00715A2E">
        <w:rPr>
          <w:rFonts w:ascii="Cambria" w:hAnsi="Cambria"/>
          <w:i/>
          <w:spacing w:val="29"/>
        </w:rPr>
        <w:t xml:space="preserve"> </w:t>
      </w:r>
      <w:r w:rsidRPr="008F7882">
        <w:rPr>
          <w:rFonts w:ascii="Cambria" w:hAnsi="Cambria"/>
          <w:i/>
          <w:lang w:val="en-US"/>
        </w:rPr>
        <w:t>Giuseppe</w:t>
      </w:r>
      <w:r w:rsidRPr="00715A2E">
        <w:rPr>
          <w:rFonts w:ascii="Cambria" w:hAnsi="Cambria"/>
          <w:i/>
          <w:spacing w:val="40"/>
        </w:rPr>
        <w:t xml:space="preserve"> </w:t>
      </w:r>
      <w:proofErr w:type="spellStart"/>
      <w:r w:rsidRPr="008F7882">
        <w:rPr>
          <w:rFonts w:ascii="Cambria" w:hAnsi="Cambria"/>
          <w:i/>
          <w:lang w:val="en-US"/>
        </w:rPr>
        <w:t>Ungaretti</w:t>
      </w:r>
      <w:proofErr w:type="spellEnd"/>
      <w:r w:rsidRPr="00715A2E">
        <w:rPr>
          <w:rFonts w:ascii="Cambria" w:hAnsi="Cambria"/>
          <w:i/>
          <w:spacing w:val="40"/>
        </w:rPr>
        <w:t xml:space="preserve"> </w:t>
      </w:r>
      <w:proofErr w:type="spellStart"/>
      <w:r w:rsidRPr="008F7882">
        <w:rPr>
          <w:rFonts w:ascii="Cambria" w:hAnsi="Cambria"/>
          <w:i/>
          <w:lang w:val="en-US"/>
        </w:rPr>
        <w:t>traducteur</w:t>
      </w:r>
      <w:proofErr w:type="spellEnd"/>
      <w:r w:rsidRPr="00715A2E">
        <w:rPr>
          <w:rFonts w:ascii="Cambria" w:hAnsi="Cambria"/>
        </w:rPr>
        <w:t>,</w:t>
      </w:r>
      <w:r w:rsidRPr="00715A2E">
        <w:rPr>
          <w:rFonts w:ascii="Cambria" w:hAnsi="Cambria"/>
          <w:spacing w:val="-47"/>
        </w:rPr>
        <w:t xml:space="preserve">   </w:t>
      </w:r>
    </w:p>
    <w:p w14:paraId="4056FDD4" w14:textId="77777777" w:rsidR="005559A3" w:rsidRPr="00715A2E" w:rsidRDefault="005559A3" w:rsidP="00E55C8E">
      <w:pPr>
        <w:pStyle w:val="a4"/>
        <w:jc w:val="both"/>
        <w:rPr>
          <w:rFonts w:ascii="Cambria" w:hAnsi="Cambria"/>
        </w:rPr>
      </w:pPr>
      <w:r w:rsidRPr="008F7882">
        <w:rPr>
          <w:rFonts w:ascii="Cambria" w:hAnsi="Cambria"/>
          <w:lang w:val="en-US"/>
        </w:rPr>
        <w:t>Presses</w:t>
      </w:r>
      <w:r w:rsidRPr="00715A2E">
        <w:rPr>
          <w:rFonts w:ascii="Cambria" w:hAnsi="Cambria"/>
          <w:spacing w:val="-1"/>
        </w:rPr>
        <w:t xml:space="preserve"> </w:t>
      </w:r>
      <w:r w:rsidRPr="008F7882">
        <w:rPr>
          <w:rFonts w:ascii="Cambria" w:hAnsi="Cambria"/>
          <w:lang w:val="en-US"/>
        </w:rPr>
        <w:t>de</w:t>
      </w:r>
      <w:r w:rsidRPr="00715A2E">
        <w:rPr>
          <w:rFonts w:ascii="Cambria" w:hAnsi="Cambria"/>
          <w:spacing w:val="-1"/>
        </w:rPr>
        <w:t xml:space="preserve"> </w:t>
      </w:r>
      <w:r w:rsidRPr="008F7882">
        <w:rPr>
          <w:rFonts w:ascii="Cambria" w:hAnsi="Cambria"/>
          <w:lang w:val="en-US"/>
        </w:rPr>
        <w:t>l</w:t>
      </w:r>
      <w:r w:rsidRPr="00715A2E">
        <w:rPr>
          <w:rFonts w:ascii="Cambria" w:hAnsi="Cambria"/>
        </w:rPr>
        <w:t>’</w:t>
      </w:r>
      <w:r w:rsidRPr="00715A2E">
        <w:rPr>
          <w:rFonts w:ascii="Cambria" w:hAnsi="Cambria"/>
          <w:spacing w:val="2"/>
        </w:rPr>
        <w:t xml:space="preserve"> </w:t>
      </w:r>
      <w:proofErr w:type="spellStart"/>
      <w:r w:rsidRPr="008F7882">
        <w:rPr>
          <w:rFonts w:ascii="Cambria" w:hAnsi="Cambria"/>
          <w:lang w:val="en-US"/>
        </w:rPr>
        <w:t>Universit</w:t>
      </w:r>
      <w:proofErr w:type="spellEnd"/>
      <w:r w:rsidRPr="00715A2E">
        <w:rPr>
          <w:rFonts w:ascii="Cambria" w:hAnsi="Cambria"/>
        </w:rPr>
        <w:t>é</w:t>
      </w:r>
      <w:r w:rsidRPr="00715A2E">
        <w:rPr>
          <w:rFonts w:ascii="Cambria" w:hAnsi="Cambria"/>
          <w:spacing w:val="-6"/>
        </w:rPr>
        <w:t xml:space="preserve"> </w:t>
      </w:r>
      <w:r w:rsidRPr="008F7882">
        <w:rPr>
          <w:rFonts w:ascii="Cambria" w:hAnsi="Cambria"/>
          <w:lang w:val="en-US"/>
        </w:rPr>
        <w:t>de</w:t>
      </w:r>
      <w:r w:rsidRPr="00715A2E">
        <w:rPr>
          <w:rFonts w:ascii="Cambria" w:hAnsi="Cambria"/>
          <w:spacing w:val="-1"/>
        </w:rPr>
        <w:t xml:space="preserve"> </w:t>
      </w:r>
      <w:r w:rsidRPr="008F7882">
        <w:rPr>
          <w:rFonts w:ascii="Cambria" w:hAnsi="Cambria"/>
          <w:lang w:val="en-US"/>
        </w:rPr>
        <w:t>Paris</w:t>
      </w:r>
      <w:r w:rsidRPr="00715A2E">
        <w:rPr>
          <w:rFonts w:ascii="Cambria" w:hAnsi="Cambria"/>
        </w:rPr>
        <w:t>-</w:t>
      </w:r>
      <w:r w:rsidRPr="008F7882">
        <w:rPr>
          <w:rFonts w:ascii="Cambria" w:hAnsi="Cambria"/>
          <w:lang w:val="en-US"/>
        </w:rPr>
        <w:t>Sorbonne</w:t>
      </w:r>
      <w:r w:rsidRPr="00715A2E">
        <w:rPr>
          <w:rFonts w:ascii="Cambria" w:hAnsi="Cambria"/>
        </w:rPr>
        <w:t xml:space="preserve">, </w:t>
      </w:r>
      <w:r w:rsidRPr="008F7882">
        <w:rPr>
          <w:rFonts w:ascii="Cambria" w:hAnsi="Cambria"/>
          <w:lang w:val="en-US"/>
        </w:rPr>
        <w:t>Paris</w:t>
      </w:r>
      <w:r w:rsidRPr="00715A2E">
        <w:rPr>
          <w:rFonts w:ascii="Cambria" w:hAnsi="Cambria"/>
        </w:rPr>
        <w:t xml:space="preserve"> 1998,</w:t>
      </w:r>
      <w:r w:rsidRPr="00715A2E">
        <w:rPr>
          <w:rFonts w:ascii="Cambria" w:hAnsi="Cambria"/>
          <w:spacing w:val="-5"/>
        </w:rPr>
        <w:t xml:space="preserve"> </w:t>
      </w:r>
      <w:r w:rsidRPr="008F7882">
        <w:rPr>
          <w:rFonts w:ascii="Cambria" w:hAnsi="Cambria"/>
        </w:rPr>
        <w:t>σ</w:t>
      </w:r>
      <w:r w:rsidRPr="00715A2E">
        <w:rPr>
          <w:rFonts w:ascii="Cambria" w:hAnsi="Cambria"/>
        </w:rPr>
        <w:t>. 170.</w:t>
      </w:r>
    </w:p>
  </w:footnote>
  <w:footnote w:id="153">
    <w:p w14:paraId="64547E43"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proofErr w:type="spellStart"/>
      <w:r w:rsidRPr="008F7882">
        <w:rPr>
          <w:rFonts w:ascii="Cambria" w:hAnsi="Cambria"/>
        </w:rPr>
        <w:t>Ουνγκαρέττι</w:t>
      </w:r>
      <w:proofErr w:type="spellEnd"/>
      <w:r w:rsidRPr="008F7882">
        <w:rPr>
          <w:rFonts w:ascii="Cambria" w:hAnsi="Cambria"/>
        </w:rPr>
        <w:t xml:space="preserve">, </w:t>
      </w:r>
      <w:r w:rsidRPr="008F7882">
        <w:rPr>
          <w:rFonts w:ascii="Cambria" w:hAnsi="Cambria"/>
          <w:i/>
        </w:rPr>
        <w:t>Ποιήματα</w:t>
      </w:r>
      <w:r w:rsidRPr="008F7882">
        <w:rPr>
          <w:rFonts w:ascii="Cambria" w:hAnsi="Cambria"/>
        </w:rPr>
        <w:t>,</w:t>
      </w:r>
      <w:r w:rsidRPr="008F7882">
        <w:rPr>
          <w:rFonts w:ascii="Cambria" w:hAnsi="Cambria"/>
          <w:spacing w:val="-2"/>
        </w:rPr>
        <w:t xml:space="preserve"> </w:t>
      </w:r>
      <w:proofErr w:type="spellStart"/>
      <w:r w:rsidRPr="008F7882">
        <w:rPr>
          <w:rFonts w:ascii="Cambria" w:hAnsi="Cambria"/>
        </w:rPr>
        <w:t>μτφρ</w:t>
      </w:r>
      <w:proofErr w:type="spellEnd"/>
      <w:r w:rsidRPr="008F7882">
        <w:rPr>
          <w:rFonts w:ascii="Cambria" w:hAnsi="Cambria"/>
        </w:rPr>
        <w:t>.</w:t>
      </w:r>
      <w:r w:rsidRPr="008F7882">
        <w:rPr>
          <w:rFonts w:ascii="Cambria" w:hAnsi="Cambria"/>
          <w:spacing w:val="-1"/>
        </w:rPr>
        <w:t xml:space="preserve"> </w:t>
      </w:r>
      <w:r w:rsidRPr="008F7882">
        <w:rPr>
          <w:rFonts w:ascii="Cambria" w:hAnsi="Cambria"/>
        </w:rPr>
        <w:t>Γ.</w:t>
      </w:r>
      <w:r w:rsidRPr="008F7882">
        <w:rPr>
          <w:rFonts w:ascii="Cambria" w:hAnsi="Cambria"/>
          <w:spacing w:val="-1"/>
        </w:rPr>
        <w:t xml:space="preserve"> </w:t>
      </w:r>
      <w:r w:rsidRPr="008F7882">
        <w:rPr>
          <w:rFonts w:ascii="Cambria" w:hAnsi="Cambria"/>
        </w:rPr>
        <w:t>Παππάς,</w:t>
      </w:r>
      <w:r w:rsidRPr="008F7882">
        <w:rPr>
          <w:rFonts w:ascii="Cambria" w:hAnsi="Cambria"/>
          <w:spacing w:val="-2"/>
        </w:rPr>
        <w:t xml:space="preserve"> </w:t>
      </w:r>
      <w:proofErr w:type="spellStart"/>
      <w:r w:rsidRPr="008F7882">
        <w:rPr>
          <w:rFonts w:ascii="Cambria" w:hAnsi="Cambria"/>
        </w:rPr>
        <w:t>ό.π</w:t>
      </w:r>
      <w:proofErr w:type="spellEnd"/>
      <w:r w:rsidRPr="008F7882">
        <w:rPr>
          <w:rFonts w:ascii="Cambria" w:hAnsi="Cambria"/>
        </w:rPr>
        <w:t>.,</w:t>
      </w:r>
      <w:r w:rsidRPr="008F7882">
        <w:rPr>
          <w:rFonts w:ascii="Cambria" w:hAnsi="Cambria"/>
          <w:spacing w:val="-1"/>
        </w:rPr>
        <w:t xml:space="preserve"> </w:t>
      </w:r>
      <w:r w:rsidRPr="008F7882">
        <w:rPr>
          <w:rFonts w:ascii="Cambria" w:hAnsi="Cambria"/>
        </w:rPr>
        <w:t>σ. 211.</w:t>
      </w:r>
    </w:p>
  </w:footnote>
  <w:footnote w:id="154">
    <w:p w14:paraId="187CBEC9"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Γιάννης Παππάς, «Σημειώσεις» στο </w:t>
      </w:r>
      <w:proofErr w:type="spellStart"/>
      <w:r w:rsidRPr="008F7882">
        <w:rPr>
          <w:rFonts w:ascii="Cambria" w:hAnsi="Cambria"/>
        </w:rPr>
        <w:t>Ουνγκαρέττι</w:t>
      </w:r>
      <w:proofErr w:type="spellEnd"/>
      <w:r w:rsidRPr="008F7882">
        <w:rPr>
          <w:rFonts w:ascii="Cambria" w:hAnsi="Cambria"/>
        </w:rPr>
        <w:t xml:space="preserve">, </w:t>
      </w:r>
      <w:r w:rsidRPr="008F7882">
        <w:rPr>
          <w:rFonts w:ascii="Cambria" w:hAnsi="Cambria"/>
          <w:i/>
        </w:rPr>
        <w:t>Ποιήματα</w:t>
      </w:r>
      <w:r w:rsidRPr="008F7882">
        <w:rPr>
          <w:rFonts w:ascii="Cambria" w:hAnsi="Cambria"/>
        </w:rPr>
        <w:t xml:space="preserve">, </w:t>
      </w:r>
      <w:proofErr w:type="spellStart"/>
      <w:r w:rsidRPr="008F7882">
        <w:rPr>
          <w:rFonts w:ascii="Cambria" w:hAnsi="Cambria"/>
        </w:rPr>
        <w:t>μτφρ</w:t>
      </w:r>
      <w:proofErr w:type="spellEnd"/>
      <w:r w:rsidRPr="008F7882">
        <w:rPr>
          <w:rFonts w:ascii="Cambria" w:hAnsi="Cambria"/>
        </w:rPr>
        <w:t xml:space="preserve">. Γ. Παππάς, </w:t>
      </w:r>
      <w:proofErr w:type="spellStart"/>
      <w:r w:rsidRPr="008F7882">
        <w:rPr>
          <w:rFonts w:ascii="Cambria" w:hAnsi="Cambria"/>
        </w:rPr>
        <w:t>ό.π</w:t>
      </w:r>
      <w:proofErr w:type="spellEnd"/>
      <w:r w:rsidRPr="008F7882">
        <w:rPr>
          <w:rFonts w:ascii="Cambria" w:hAnsi="Cambria"/>
        </w:rPr>
        <w:t>., σ. 258.</w:t>
      </w:r>
    </w:p>
  </w:footnote>
  <w:footnote w:id="155">
    <w:p w14:paraId="04AFF4D2"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proofErr w:type="spellStart"/>
      <w:r w:rsidRPr="008F7882">
        <w:rPr>
          <w:rFonts w:ascii="Cambria" w:hAnsi="Cambria"/>
        </w:rPr>
        <w:t>Ουνγκαρέττι</w:t>
      </w:r>
      <w:proofErr w:type="spellEnd"/>
      <w:r w:rsidRPr="008F7882">
        <w:rPr>
          <w:rFonts w:ascii="Cambria" w:hAnsi="Cambria"/>
        </w:rPr>
        <w:t xml:space="preserve">, </w:t>
      </w:r>
      <w:r w:rsidRPr="008F7882">
        <w:rPr>
          <w:rFonts w:ascii="Cambria" w:hAnsi="Cambria"/>
          <w:i/>
        </w:rPr>
        <w:t>Ποιήματα</w:t>
      </w:r>
      <w:r w:rsidRPr="008F7882">
        <w:rPr>
          <w:rFonts w:ascii="Cambria" w:hAnsi="Cambria"/>
        </w:rPr>
        <w:t>,</w:t>
      </w:r>
      <w:r w:rsidRPr="008F7882">
        <w:rPr>
          <w:rFonts w:ascii="Cambria" w:hAnsi="Cambria"/>
          <w:spacing w:val="-1"/>
        </w:rPr>
        <w:t xml:space="preserve"> </w:t>
      </w:r>
      <w:proofErr w:type="spellStart"/>
      <w:r w:rsidRPr="008F7882">
        <w:rPr>
          <w:rFonts w:ascii="Cambria" w:hAnsi="Cambria"/>
        </w:rPr>
        <w:t>μτφρ</w:t>
      </w:r>
      <w:proofErr w:type="spellEnd"/>
      <w:r w:rsidRPr="008F7882">
        <w:rPr>
          <w:rFonts w:ascii="Cambria" w:hAnsi="Cambria"/>
        </w:rPr>
        <w:t>.</w:t>
      </w:r>
      <w:r w:rsidRPr="008F7882">
        <w:rPr>
          <w:rFonts w:ascii="Cambria" w:hAnsi="Cambria"/>
          <w:spacing w:val="-1"/>
        </w:rPr>
        <w:t xml:space="preserve"> </w:t>
      </w:r>
      <w:r w:rsidRPr="008F7882">
        <w:rPr>
          <w:rFonts w:ascii="Cambria" w:hAnsi="Cambria"/>
        </w:rPr>
        <w:t>Γ.</w:t>
      </w:r>
      <w:r w:rsidRPr="008F7882">
        <w:rPr>
          <w:rFonts w:ascii="Cambria" w:hAnsi="Cambria"/>
          <w:spacing w:val="-1"/>
        </w:rPr>
        <w:t xml:space="preserve"> </w:t>
      </w:r>
      <w:r w:rsidRPr="008F7882">
        <w:rPr>
          <w:rFonts w:ascii="Cambria" w:hAnsi="Cambria"/>
        </w:rPr>
        <w:t>Παππάς,</w:t>
      </w:r>
      <w:r w:rsidRPr="008F7882">
        <w:rPr>
          <w:rFonts w:ascii="Cambria" w:hAnsi="Cambria"/>
          <w:spacing w:val="-1"/>
        </w:rPr>
        <w:t xml:space="preserve"> </w:t>
      </w:r>
      <w:proofErr w:type="spellStart"/>
      <w:r w:rsidRPr="008F7882">
        <w:rPr>
          <w:rFonts w:ascii="Cambria" w:hAnsi="Cambria"/>
        </w:rPr>
        <w:t>ό.π</w:t>
      </w:r>
      <w:proofErr w:type="spellEnd"/>
      <w:r w:rsidRPr="008F7882">
        <w:rPr>
          <w:rFonts w:ascii="Cambria" w:hAnsi="Cambria"/>
        </w:rPr>
        <w:t xml:space="preserve">., </w:t>
      </w:r>
      <w:proofErr w:type="spellStart"/>
      <w:r w:rsidRPr="008F7882">
        <w:rPr>
          <w:rFonts w:ascii="Cambria" w:hAnsi="Cambria"/>
        </w:rPr>
        <w:t>σσ</w:t>
      </w:r>
      <w:proofErr w:type="spellEnd"/>
      <w:r w:rsidRPr="008F7882">
        <w:rPr>
          <w:rFonts w:ascii="Cambria" w:hAnsi="Cambria"/>
        </w:rPr>
        <w:t>. 223-5.</w:t>
      </w:r>
    </w:p>
  </w:footnote>
  <w:footnote w:id="156">
    <w:p w14:paraId="6D4FE0EC"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proofErr w:type="spellStart"/>
      <w:r w:rsidRPr="008F7882">
        <w:rPr>
          <w:rFonts w:ascii="Cambria" w:hAnsi="Cambria"/>
        </w:rPr>
        <w:t>Guglielmino</w:t>
      </w:r>
      <w:proofErr w:type="spellEnd"/>
      <w:r w:rsidRPr="008F7882">
        <w:rPr>
          <w:rFonts w:ascii="Cambria" w:hAnsi="Cambria"/>
        </w:rPr>
        <w:t xml:space="preserve">, </w:t>
      </w:r>
      <w:proofErr w:type="spellStart"/>
      <w:r w:rsidRPr="008F7882">
        <w:rPr>
          <w:rFonts w:ascii="Cambria" w:hAnsi="Cambria"/>
        </w:rPr>
        <w:t>ό.π</w:t>
      </w:r>
      <w:proofErr w:type="spellEnd"/>
      <w:r w:rsidRPr="008F7882">
        <w:rPr>
          <w:rFonts w:ascii="Cambria" w:hAnsi="Cambria"/>
        </w:rPr>
        <w:t xml:space="preserve">., </w:t>
      </w:r>
      <w:proofErr w:type="spellStart"/>
      <w:r w:rsidRPr="008F7882">
        <w:rPr>
          <w:rFonts w:ascii="Cambria" w:hAnsi="Cambria"/>
        </w:rPr>
        <w:t>σσ</w:t>
      </w:r>
      <w:proofErr w:type="spellEnd"/>
      <w:r w:rsidRPr="008F7882">
        <w:rPr>
          <w:rFonts w:ascii="Cambria" w:hAnsi="Cambria"/>
        </w:rPr>
        <w:t>. 421-5.</w:t>
      </w:r>
    </w:p>
  </w:footnote>
  <w:footnote w:id="157">
    <w:p w14:paraId="2C74A643" w14:textId="73505325"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proofErr w:type="spellStart"/>
      <w:r w:rsidRPr="008F7882">
        <w:rPr>
          <w:rFonts w:ascii="Cambria" w:hAnsi="Cambria"/>
        </w:rPr>
        <w:t>Τζιουζέππε</w:t>
      </w:r>
      <w:proofErr w:type="spellEnd"/>
      <w:r w:rsidRPr="008F7882">
        <w:rPr>
          <w:rFonts w:ascii="Cambria" w:hAnsi="Cambria"/>
          <w:spacing w:val="8"/>
        </w:rPr>
        <w:t xml:space="preserve"> </w:t>
      </w:r>
      <w:proofErr w:type="spellStart"/>
      <w:r w:rsidRPr="008F7882">
        <w:rPr>
          <w:rFonts w:ascii="Cambria" w:hAnsi="Cambria"/>
        </w:rPr>
        <w:t>Ουνγκαρέττι</w:t>
      </w:r>
      <w:proofErr w:type="spellEnd"/>
      <w:r w:rsidRPr="008F7882">
        <w:rPr>
          <w:rFonts w:ascii="Cambria" w:hAnsi="Cambria"/>
        </w:rPr>
        <w:t>,</w:t>
      </w:r>
      <w:r w:rsidRPr="008F7882">
        <w:rPr>
          <w:rFonts w:ascii="Cambria" w:hAnsi="Cambria"/>
          <w:spacing w:val="12"/>
        </w:rPr>
        <w:t xml:space="preserve"> </w:t>
      </w:r>
      <w:r w:rsidRPr="008F7882">
        <w:rPr>
          <w:rFonts w:ascii="Cambria" w:hAnsi="Cambria"/>
          <w:i/>
        </w:rPr>
        <w:t>Πρώτη</w:t>
      </w:r>
      <w:r w:rsidR="00F220BF" w:rsidRPr="008F7882">
        <w:rPr>
          <w:rFonts w:ascii="Cambria" w:hAnsi="Cambria"/>
          <w:i/>
        </w:rPr>
        <w:t xml:space="preserve"> </w:t>
      </w:r>
      <w:r w:rsidRPr="008F7882">
        <w:rPr>
          <w:rFonts w:ascii="Cambria" w:hAnsi="Cambria"/>
          <w:i/>
          <w:spacing w:val="-47"/>
        </w:rPr>
        <w:t xml:space="preserve"> </w:t>
      </w:r>
      <w:r w:rsidRPr="008F7882">
        <w:rPr>
          <w:rFonts w:ascii="Cambria" w:hAnsi="Cambria"/>
          <w:i/>
        </w:rPr>
        <w:t>Επιλογή</w:t>
      </w:r>
      <w:r w:rsidRPr="008F7882">
        <w:rPr>
          <w:rFonts w:ascii="Cambria" w:hAnsi="Cambria"/>
        </w:rPr>
        <w:t>,</w:t>
      </w:r>
      <w:r w:rsidRPr="008F7882">
        <w:rPr>
          <w:rFonts w:ascii="Cambria" w:hAnsi="Cambria"/>
          <w:spacing w:val="-1"/>
        </w:rPr>
        <w:t xml:space="preserve"> </w:t>
      </w:r>
      <w:proofErr w:type="spellStart"/>
      <w:r w:rsidRPr="008F7882">
        <w:rPr>
          <w:rFonts w:ascii="Cambria" w:hAnsi="Cambria"/>
        </w:rPr>
        <w:t>μτφρ</w:t>
      </w:r>
      <w:proofErr w:type="spellEnd"/>
      <w:r w:rsidRPr="008F7882">
        <w:rPr>
          <w:rFonts w:ascii="Cambria" w:hAnsi="Cambria"/>
        </w:rPr>
        <w:t>.</w:t>
      </w:r>
      <w:r w:rsidRPr="008F7882">
        <w:rPr>
          <w:rFonts w:ascii="Cambria" w:hAnsi="Cambria"/>
          <w:spacing w:val="2"/>
        </w:rPr>
        <w:t xml:space="preserve"> </w:t>
      </w:r>
      <w:r w:rsidRPr="008F7882">
        <w:rPr>
          <w:rFonts w:ascii="Cambria" w:hAnsi="Cambria"/>
        </w:rPr>
        <w:t>Π.</w:t>
      </w:r>
      <w:r w:rsidRPr="008F7882">
        <w:rPr>
          <w:rFonts w:ascii="Cambria" w:hAnsi="Cambria"/>
          <w:spacing w:val="3"/>
        </w:rPr>
        <w:t xml:space="preserve"> </w:t>
      </w:r>
      <w:r w:rsidRPr="008F7882">
        <w:rPr>
          <w:rFonts w:ascii="Cambria" w:hAnsi="Cambria"/>
        </w:rPr>
        <w:t>Χατζηγάκης,</w:t>
      </w:r>
      <w:r w:rsidRPr="008F7882">
        <w:rPr>
          <w:rFonts w:ascii="Cambria" w:hAnsi="Cambria"/>
          <w:spacing w:val="4"/>
        </w:rPr>
        <w:t xml:space="preserve"> </w:t>
      </w:r>
      <w:r w:rsidRPr="008F7882">
        <w:rPr>
          <w:rFonts w:ascii="Cambria" w:hAnsi="Cambria"/>
        </w:rPr>
        <w:t>Αστρολάβος</w:t>
      </w:r>
      <w:r w:rsidRPr="008F7882">
        <w:rPr>
          <w:rFonts w:ascii="Cambria" w:hAnsi="Cambria"/>
          <w:spacing w:val="5"/>
        </w:rPr>
        <w:t xml:space="preserve"> </w:t>
      </w:r>
      <w:r w:rsidRPr="008F7882">
        <w:rPr>
          <w:rFonts w:ascii="Cambria" w:hAnsi="Cambria"/>
        </w:rPr>
        <w:t>/</w:t>
      </w:r>
      <w:r w:rsidRPr="008F7882">
        <w:rPr>
          <w:rFonts w:ascii="Cambria" w:hAnsi="Cambria"/>
          <w:spacing w:val="-2"/>
        </w:rPr>
        <w:t xml:space="preserve"> </w:t>
      </w:r>
      <w:r w:rsidRPr="008F7882">
        <w:rPr>
          <w:rFonts w:ascii="Cambria" w:hAnsi="Cambria"/>
        </w:rPr>
        <w:t>Ευθύνη,</w:t>
      </w:r>
      <w:r w:rsidRPr="008F7882">
        <w:rPr>
          <w:rFonts w:ascii="Cambria" w:hAnsi="Cambria"/>
          <w:spacing w:val="3"/>
        </w:rPr>
        <w:t xml:space="preserve"> </w:t>
      </w:r>
      <w:r w:rsidRPr="008F7882">
        <w:rPr>
          <w:rFonts w:ascii="Cambria" w:hAnsi="Cambria"/>
        </w:rPr>
        <w:t>Αθήνα</w:t>
      </w:r>
      <w:r w:rsidRPr="008F7882">
        <w:rPr>
          <w:rFonts w:ascii="Cambria" w:hAnsi="Cambria"/>
          <w:spacing w:val="2"/>
        </w:rPr>
        <w:t xml:space="preserve"> </w:t>
      </w:r>
      <w:r w:rsidRPr="008F7882">
        <w:rPr>
          <w:rFonts w:ascii="Cambria" w:hAnsi="Cambria"/>
        </w:rPr>
        <w:t>1983,</w:t>
      </w:r>
      <w:r w:rsidRPr="008F7882">
        <w:rPr>
          <w:rFonts w:ascii="Cambria" w:hAnsi="Cambria"/>
          <w:spacing w:val="-1"/>
        </w:rPr>
        <w:t xml:space="preserve"> </w:t>
      </w:r>
      <w:r w:rsidRPr="008F7882">
        <w:rPr>
          <w:rFonts w:ascii="Cambria" w:hAnsi="Cambria"/>
        </w:rPr>
        <w:t>σ.</w:t>
      </w:r>
      <w:r w:rsidRPr="008F7882">
        <w:rPr>
          <w:rFonts w:ascii="Cambria" w:hAnsi="Cambria"/>
          <w:spacing w:val="-2"/>
        </w:rPr>
        <w:t xml:space="preserve"> </w:t>
      </w:r>
      <w:r w:rsidRPr="008F7882">
        <w:rPr>
          <w:rFonts w:ascii="Cambria" w:hAnsi="Cambria"/>
        </w:rPr>
        <w:t>75.</w:t>
      </w:r>
    </w:p>
  </w:footnote>
  <w:footnote w:id="158">
    <w:p w14:paraId="121B1ACE" w14:textId="77777777" w:rsidR="005559A3" w:rsidRPr="00715A2E" w:rsidRDefault="005559A3" w:rsidP="00E55C8E">
      <w:pPr>
        <w:pStyle w:val="a4"/>
        <w:jc w:val="both"/>
        <w:rPr>
          <w:rFonts w:ascii="Cambria" w:hAnsi="Cambria"/>
        </w:rPr>
      </w:pPr>
      <w:r w:rsidRPr="008F7882">
        <w:rPr>
          <w:rStyle w:val="a5"/>
          <w:rFonts w:ascii="Cambria" w:hAnsi="Cambria"/>
        </w:rPr>
        <w:footnoteRef/>
      </w:r>
      <w:r w:rsidRPr="00715A2E">
        <w:rPr>
          <w:rFonts w:ascii="Cambria" w:hAnsi="Cambria"/>
        </w:rPr>
        <w:t xml:space="preserve"> </w:t>
      </w:r>
      <w:r w:rsidRPr="008F7882">
        <w:rPr>
          <w:rFonts w:ascii="Cambria" w:hAnsi="Cambria"/>
          <w:lang w:val="en-US"/>
        </w:rPr>
        <w:t>Christophe</w:t>
      </w:r>
      <w:r w:rsidRPr="00715A2E">
        <w:rPr>
          <w:rFonts w:ascii="Cambria" w:hAnsi="Cambria"/>
        </w:rPr>
        <w:t xml:space="preserve"> </w:t>
      </w:r>
      <w:proofErr w:type="spellStart"/>
      <w:r w:rsidRPr="008F7882">
        <w:rPr>
          <w:rFonts w:ascii="Cambria" w:hAnsi="Cambria"/>
          <w:lang w:val="en-US"/>
        </w:rPr>
        <w:t>Mileschi</w:t>
      </w:r>
      <w:proofErr w:type="spellEnd"/>
      <w:r w:rsidRPr="00715A2E">
        <w:rPr>
          <w:rFonts w:ascii="Cambria" w:hAnsi="Cambria"/>
        </w:rPr>
        <w:t xml:space="preserve">, </w:t>
      </w:r>
      <w:proofErr w:type="gramStart"/>
      <w:r w:rsidRPr="00715A2E">
        <w:rPr>
          <w:rFonts w:ascii="Cambria" w:hAnsi="Cambria"/>
        </w:rPr>
        <w:t>«”</w:t>
      </w:r>
      <w:r w:rsidRPr="008F7882">
        <w:rPr>
          <w:rFonts w:ascii="Cambria" w:hAnsi="Cambria"/>
          <w:lang w:val="en-US"/>
        </w:rPr>
        <w:t>Le</w:t>
      </w:r>
      <w:proofErr w:type="gramEnd"/>
      <w:r w:rsidRPr="00715A2E">
        <w:rPr>
          <w:rFonts w:ascii="Cambria" w:hAnsi="Cambria"/>
        </w:rPr>
        <w:t xml:space="preserve"> </w:t>
      </w:r>
      <w:r w:rsidRPr="008F7882">
        <w:rPr>
          <w:rFonts w:ascii="Cambria" w:hAnsi="Cambria"/>
          <w:lang w:val="en-US"/>
        </w:rPr>
        <w:t>secret</w:t>
      </w:r>
      <w:r w:rsidRPr="00715A2E">
        <w:rPr>
          <w:rFonts w:ascii="Cambria" w:hAnsi="Cambria"/>
        </w:rPr>
        <w:t xml:space="preserve"> </w:t>
      </w:r>
      <w:r w:rsidRPr="008F7882">
        <w:rPr>
          <w:rFonts w:ascii="Cambria" w:hAnsi="Cambria"/>
          <w:lang w:val="en-US"/>
        </w:rPr>
        <w:t>de</w:t>
      </w:r>
      <w:r w:rsidRPr="00715A2E">
        <w:rPr>
          <w:rFonts w:ascii="Cambria" w:hAnsi="Cambria"/>
        </w:rPr>
        <w:t xml:space="preserve"> </w:t>
      </w:r>
      <w:r w:rsidRPr="008F7882">
        <w:rPr>
          <w:rFonts w:ascii="Cambria" w:hAnsi="Cambria"/>
          <w:lang w:val="en-US"/>
        </w:rPr>
        <w:t>l</w:t>
      </w:r>
      <w:r w:rsidRPr="00715A2E">
        <w:rPr>
          <w:rFonts w:ascii="Cambria" w:hAnsi="Cambria"/>
        </w:rPr>
        <w:t xml:space="preserve">’ </w:t>
      </w:r>
      <w:proofErr w:type="spellStart"/>
      <w:r w:rsidRPr="008F7882">
        <w:rPr>
          <w:rFonts w:ascii="Cambria" w:hAnsi="Cambria"/>
          <w:lang w:val="en-US"/>
        </w:rPr>
        <w:t>histoire</w:t>
      </w:r>
      <w:proofErr w:type="spellEnd"/>
      <w:r w:rsidRPr="00715A2E">
        <w:rPr>
          <w:rFonts w:ascii="Cambria" w:hAnsi="Cambria"/>
        </w:rPr>
        <w:t xml:space="preserve"> </w:t>
      </w:r>
      <w:r w:rsidRPr="008F7882">
        <w:rPr>
          <w:rFonts w:ascii="Cambria" w:hAnsi="Cambria"/>
          <w:lang w:val="en-US"/>
        </w:rPr>
        <w:t>s</w:t>
      </w:r>
      <w:r w:rsidRPr="00715A2E">
        <w:rPr>
          <w:rFonts w:ascii="Cambria" w:hAnsi="Cambria"/>
        </w:rPr>
        <w:t xml:space="preserve">’ </w:t>
      </w:r>
      <w:proofErr w:type="spellStart"/>
      <w:r w:rsidRPr="008F7882">
        <w:rPr>
          <w:rFonts w:ascii="Cambria" w:hAnsi="Cambria"/>
          <w:lang w:val="en-US"/>
        </w:rPr>
        <w:t>appelle</w:t>
      </w:r>
      <w:proofErr w:type="spellEnd"/>
      <w:r w:rsidRPr="00715A2E">
        <w:rPr>
          <w:rFonts w:ascii="Cambria" w:hAnsi="Cambria"/>
        </w:rPr>
        <w:t xml:space="preserve"> </w:t>
      </w:r>
      <w:r w:rsidRPr="008F7882">
        <w:rPr>
          <w:rFonts w:ascii="Cambria" w:hAnsi="Cambria"/>
          <w:lang w:val="en-US"/>
        </w:rPr>
        <w:t>po</w:t>
      </w:r>
      <w:r w:rsidRPr="00715A2E">
        <w:rPr>
          <w:rFonts w:ascii="Cambria" w:hAnsi="Cambria"/>
        </w:rPr>
        <w:t>é</w:t>
      </w:r>
      <w:proofErr w:type="spellStart"/>
      <w:r w:rsidRPr="008F7882">
        <w:rPr>
          <w:rFonts w:ascii="Cambria" w:hAnsi="Cambria"/>
          <w:lang w:val="en-US"/>
        </w:rPr>
        <w:t>sie</w:t>
      </w:r>
      <w:proofErr w:type="spellEnd"/>
      <w:r w:rsidRPr="00715A2E">
        <w:rPr>
          <w:rFonts w:ascii="Cambria" w:hAnsi="Cambria"/>
        </w:rPr>
        <w:t xml:space="preserve">”: </w:t>
      </w:r>
      <w:proofErr w:type="spellStart"/>
      <w:r w:rsidRPr="008F7882">
        <w:rPr>
          <w:rFonts w:ascii="Cambria" w:hAnsi="Cambria"/>
          <w:lang w:val="en-US"/>
        </w:rPr>
        <w:t>Ungaretti</w:t>
      </w:r>
      <w:proofErr w:type="spellEnd"/>
      <w:r w:rsidRPr="00715A2E">
        <w:rPr>
          <w:rFonts w:ascii="Cambria" w:hAnsi="Cambria"/>
        </w:rPr>
        <w:t xml:space="preserve">, </w:t>
      </w:r>
      <w:r w:rsidRPr="008F7882">
        <w:rPr>
          <w:rFonts w:ascii="Cambria" w:hAnsi="Cambria"/>
          <w:lang w:val="en-US"/>
        </w:rPr>
        <w:t>la</w:t>
      </w:r>
      <w:r w:rsidRPr="00715A2E">
        <w:rPr>
          <w:rFonts w:ascii="Cambria" w:hAnsi="Cambria"/>
        </w:rPr>
        <w:t xml:space="preserve"> </w:t>
      </w:r>
      <w:r w:rsidRPr="008F7882">
        <w:rPr>
          <w:rFonts w:ascii="Cambria" w:hAnsi="Cambria"/>
          <w:lang w:val="en-US"/>
        </w:rPr>
        <w:t>po</w:t>
      </w:r>
      <w:r w:rsidRPr="00715A2E">
        <w:rPr>
          <w:rFonts w:ascii="Cambria" w:hAnsi="Cambria"/>
        </w:rPr>
        <w:t>é</w:t>
      </w:r>
      <w:proofErr w:type="spellStart"/>
      <w:r w:rsidRPr="008F7882">
        <w:rPr>
          <w:rFonts w:ascii="Cambria" w:hAnsi="Cambria"/>
          <w:lang w:val="en-US"/>
        </w:rPr>
        <w:t>sie</w:t>
      </w:r>
      <w:proofErr w:type="spellEnd"/>
      <w:r w:rsidRPr="00715A2E">
        <w:rPr>
          <w:rFonts w:ascii="Cambria" w:hAnsi="Cambria"/>
        </w:rPr>
        <w:t xml:space="preserve">, </w:t>
      </w:r>
      <w:r w:rsidRPr="008F7882">
        <w:rPr>
          <w:rFonts w:ascii="Cambria" w:hAnsi="Cambria"/>
          <w:lang w:val="en-US"/>
        </w:rPr>
        <w:t>l</w:t>
      </w:r>
      <w:r w:rsidRPr="00715A2E">
        <w:rPr>
          <w:rFonts w:ascii="Cambria" w:hAnsi="Cambria"/>
        </w:rPr>
        <w:t xml:space="preserve">’ </w:t>
      </w:r>
      <w:proofErr w:type="spellStart"/>
      <w:r w:rsidRPr="008F7882">
        <w:rPr>
          <w:rFonts w:ascii="Cambria" w:hAnsi="Cambria"/>
          <w:lang w:val="en-US"/>
        </w:rPr>
        <w:t>histoire</w:t>
      </w:r>
      <w:proofErr w:type="spellEnd"/>
      <w:r w:rsidRPr="00715A2E">
        <w:rPr>
          <w:rFonts w:ascii="Cambria" w:hAnsi="Cambria"/>
        </w:rPr>
        <w:t xml:space="preserve">», </w:t>
      </w:r>
      <w:r w:rsidRPr="008F7882">
        <w:rPr>
          <w:rFonts w:ascii="Cambria" w:hAnsi="Cambria"/>
          <w:i/>
          <w:lang w:val="en-US"/>
        </w:rPr>
        <w:t>Revue</w:t>
      </w:r>
      <w:r w:rsidRPr="00715A2E">
        <w:rPr>
          <w:rFonts w:ascii="Cambria" w:hAnsi="Cambria"/>
          <w:i/>
        </w:rPr>
        <w:t xml:space="preserve"> </w:t>
      </w:r>
      <w:r w:rsidRPr="008F7882">
        <w:rPr>
          <w:rFonts w:ascii="Cambria" w:hAnsi="Cambria"/>
          <w:i/>
          <w:lang w:val="en-US"/>
        </w:rPr>
        <w:t>des</w:t>
      </w:r>
      <w:r w:rsidRPr="00715A2E">
        <w:rPr>
          <w:rFonts w:ascii="Cambria" w:hAnsi="Cambria"/>
          <w:i/>
        </w:rPr>
        <w:t xml:space="preserve"> </w:t>
      </w:r>
      <w:r w:rsidRPr="008F7882">
        <w:rPr>
          <w:rFonts w:ascii="Cambria" w:hAnsi="Cambria"/>
          <w:i/>
          <w:lang w:val="en-US"/>
        </w:rPr>
        <w:t>Etudes</w:t>
      </w:r>
      <w:r w:rsidRPr="00715A2E">
        <w:rPr>
          <w:rFonts w:ascii="Cambria" w:hAnsi="Cambria"/>
          <w:i/>
        </w:rPr>
        <w:t xml:space="preserve"> </w:t>
      </w:r>
      <w:proofErr w:type="spellStart"/>
      <w:r w:rsidRPr="008F7882">
        <w:rPr>
          <w:rFonts w:ascii="Cambria" w:hAnsi="Cambria"/>
          <w:i/>
          <w:lang w:val="en-US"/>
        </w:rPr>
        <w:t>Italiennes</w:t>
      </w:r>
      <w:proofErr w:type="spellEnd"/>
      <w:r w:rsidRPr="00715A2E">
        <w:rPr>
          <w:rFonts w:ascii="Cambria" w:hAnsi="Cambria"/>
          <w:i/>
        </w:rPr>
        <w:t xml:space="preserve">: </w:t>
      </w:r>
      <w:r w:rsidRPr="008F7882">
        <w:rPr>
          <w:rFonts w:ascii="Cambria" w:hAnsi="Cambria"/>
          <w:i/>
          <w:lang w:val="en-US"/>
        </w:rPr>
        <w:t>Giuseppe</w:t>
      </w:r>
      <w:r w:rsidRPr="00715A2E">
        <w:rPr>
          <w:rFonts w:ascii="Cambria" w:hAnsi="Cambria"/>
          <w:i/>
        </w:rPr>
        <w:t xml:space="preserve"> </w:t>
      </w:r>
      <w:proofErr w:type="spellStart"/>
      <w:r w:rsidRPr="008F7882">
        <w:rPr>
          <w:rFonts w:ascii="Cambria" w:hAnsi="Cambria"/>
          <w:i/>
          <w:lang w:val="en-US"/>
        </w:rPr>
        <w:t>Ungaretti</w:t>
      </w:r>
      <w:proofErr w:type="spellEnd"/>
      <w:r w:rsidRPr="00715A2E">
        <w:rPr>
          <w:rFonts w:ascii="Cambria" w:hAnsi="Cambria"/>
          <w:i/>
        </w:rPr>
        <w:t xml:space="preserve">, </w:t>
      </w:r>
      <w:r w:rsidRPr="008F7882">
        <w:rPr>
          <w:rFonts w:ascii="Cambria" w:hAnsi="Cambria"/>
          <w:i/>
          <w:lang w:val="en-US"/>
        </w:rPr>
        <w:t>Culture</w:t>
      </w:r>
      <w:r w:rsidRPr="00715A2E">
        <w:rPr>
          <w:rFonts w:ascii="Cambria" w:hAnsi="Cambria"/>
          <w:i/>
        </w:rPr>
        <w:t xml:space="preserve"> </w:t>
      </w:r>
      <w:r w:rsidRPr="008F7882">
        <w:rPr>
          <w:rFonts w:ascii="Cambria" w:hAnsi="Cambria"/>
          <w:i/>
          <w:lang w:val="en-US"/>
        </w:rPr>
        <w:t>et</w:t>
      </w:r>
      <w:r w:rsidRPr="00715A2E">
        <w:rPr>
          <w:rFonts w:ascii="Cambria" w:hAnsi="Cambria"/>
          <w:i/>
        </w:rPr>
        <w:t xml:space="preserve"> </w:t>
      </w:r>
      <w:r w:rsidRPr="008F7882">
        <w:rPr>
          <w:rFonts w:ascii="Cambria" w:hAnsi="Cambria"/>
          <w:i/>
          <w:lang w:val="en-US"/>
        </w:rPr>
        <w:t>Po</w:t>
      </w:r>
      <w:r w:rsidRPr="00715A2E">
        <w:rPr>
          <w:rFonts w:ascii="Cambria" w:hAnsi="Cambria"/>
          <w:i/>
        </w:rPr>
        <w:t>é</w:t>
      </w:r>
      <w:proofErr w:type="spellStart"/>
      <w:r w:rsidRPr="008F7882">
        <w:rPr>
          <w:rFonts w:ascii="Cambria" w:hAnsi="Cambria"/>
          <w:i/>
          <w:lang w:val="en-US"/>
        </w:rPr>
        <w:t>sie</w:t>
      </w:r>
      <w:proofErr w:type="spellEnd"/>
      <w:r w:rsidRPr="00715A2E">
        <w:rPr>
          <w:rFonts w:ascii="Cambria" w:hAnsi="Cambria"/>
        </w:rPr>
        <w:t xml:space="preserve">, </w:t>
      </w:r>
      <w:r w:rsidRPr="008F7882">
        <w:rPr>
          <w:rFonts w:ascii="Cambria" w:hAnsi="Cambria"/>
          <w:lang w:val="en-US"/>
        </w:rPr>
        <w:t>Tome</w:t>
      </w:r>
      <w:r w:rsidRPr="00715A2E">
        <w:rPr>
          <w:rFonts w:ascii="Cambria" w:hAnsi="Cambria"/>
        </w:rPr>
        <w:t xml:space="preserve"> 49, </w:t>
      </w:r>
      <w:proofErr w:type="spellStart"/>
      <w:r w:rsidRPr="008F7882">
        <w:rPr>
          <w:rFonts w:ascii="Cambria" w:hAnsi="Cambria"/>
        </w:rPr>
        <w:t>ό</w:t>
      </w:r>
      <w:r w:rsidRPr="00715A2E">
        <w:rPr>
          <w:rFonts w:ascii="Cambria" w:hAnsi="Cambria"/>
        </w:rPr>
        <w:t>.</w:t>
      </w:r>
      <w:r w:rsidRPr="008F7882">
        <w:rPr>
          <w:rFonts w:ascii="Cambria" w:hAnsi="Cambria"/>
        </w:rPr>
        <w:t>π</w:t>
      </w:r>
      <w:proofErr w:type="spellEnd"/>
      <w:r w:rsidRPr="00715A2E">
        <w:rPr>
          <w:rFonts w:ascii="Cambria" w:hAnsi="Cambria"/>
        </w:rPr>
        <w:t xml:space="preserve">., </w:t>
      </w:r>
      <w:r w:rsidRPr="008F7882">
        <w:rPr>
          <w:rFonts w:ascii="Cambria" w:hAnsi="Cambria"/>
        </w:rPr>
        <w:t>σ</w:t>
      </w:r>
      <w:r w:rsidRPr="00715A2E">
        <w:rPr>
          <w:rFonts w:ascii="Cambria" w:hAnsi="Cambria"/>
        </w:rPr>
        <w:t>. 179.</w:t>
      </w:r>
    </w:p>
  </w:footnote>
  <w:footnote w:id="159">
    <w:p w14:paraId="34E008BC"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proofErr w:type="spellStart"/>
      <w:r w:rsidRPr="008F7882">
        <w:rPr>
          <w:rFonts w:ascii="Cambria" w:hAnsi="Cambria"/>
        </w:rPr>
        <w:t>Ουνγκαρέττι</w:t>
      </w:r>
      <w:proofErr w:type="spellEnd"/>
      <w:r w:rsidRPr="008F7882">
        <w:rPr>
          <w:rFonts w:ascii="Cambria" w:hAnsi="Cambria"/>
        </w:rPr>
        <w:t xml:space="preserve">, </w:t>
      </w:r>
      <w:r w:rsidRPr="008F7882">
        <w:rPr>
          <w:rFonts w:ascii="Cambria" w:hAnsi="Cambria"/>
          <w:i/>
        </w:rPr>
        <w:t>Ποιήματα</w:t>
      </w:r>
      <w:r w:rsidRPr="008F7882">
        <w:rPr>
          <w:rFonts w:ascii="Cambria" w:hAnsi="Cambria"/>
        </w:rPr>
        <w:t>,</w:t>
      </w:r>
      <w:r w:rsidRPr="008F7882">
        <w:rPr>
          <w:rFonts w:ascii="Cambria" w:hAnsi="Cambria"/>
          <w:spacing w:val="-1"/>
        </w:rPr>
        <w:t xml:space="preserve"> </w:t>
      </w:r>
      <w:proofErr w:type="spellStart"/>
      <w:r w:rsidRPr="008F7882">
        <w:rPr>
          <w:rFonts w:ascii="Cambria" w:hAnsi="Cambria"/>
        </w:rPr>
        <w:t>μτφρ</w:t>
      </w:r>
      <w:proofErr w:type="spellEnd"/>
      <w:r w:rsidRPr="008F7882">
        <w:rPr>
          <w:rFonts w:ascii="Cambria" w:hAnsi="Cambria"/>
        </w:rPr>
        <w:t>.</w:t>
      </w:r>
      <w:r w:rsidRPr="008F7882">
        <w:rPr>
          <w:rFonts w:ascii="Cambria" w:hAnsi="Cambria"/>
          <w:spacing w:val="-1"/>
        </w:rPr>
        <w:t xml:space="preserve"> </w:t>
      </w:r>
      <w:r w:rsidRPr="008F7882">
        <w:rPr>
          <w:rFonts w:ascii="Cambria" w:hAnsi="Cambria"/>
        </w:rPr>
        <w:t>Γ.</w:t>
      </w:r>
      <w:r w:rsidRPr="008F7882">
        <w:rPr>
          <w:rFonts w:ascii="Cambria" w:hAnsi="Cambria"/>
          <w:spacing w:val="-1"/>
        </w:rPr>
        <w:t xml:space="preserve"> </w:t>
      </w:r>
      <w:r w:rsidRPr="008F7882">
        <w:rPr>
          <w:rFonts w:ascii="Cambria" w:hAnsi="Cambria"/>
        </w:rPr>
        <w:t>Παππάς,</w:t>
      </w:r>
      <w:r w:rsidRPr="008F7882">
        <w:rPr>
          <w:rFonts w:ascii="Cambria" w:hAnsi="Cambria"/>
          <w:spacing w:val="-1"/>
        </w:rPr>
        <w:t xml:space="preserve"> </w:t>
      </w:r>
      <w:proofErr w:type="spellStart"/>
      <w:r w:rsidRPr="008F7882">
        <w:rPr>
          <w:rFonts w:ascii="Cambria" w:hAnsi="Cambria"/>
        </w:rPr>
        <w:t>ό.π</w:t>
      </w:r>
      <w:proofErr w:type="spellEnd"/>
      <w:r w:rsidRPr="008F7882">
        <w:rPr>
          <w:rFonts w:ascii="Cambria" w:hAnsi="Cambria"/>
        </w:rPr>
        <w:t>., σ. 246.</w:t>
      </w:r>
    </w:p>
  </w:footnote>
  <w:footnote w:id="160">
    <w:p w14:paraId="59E3BF6A" w14:textId="77777777" w:rsidR="005559A3" w:rsidRPr="008F7882" w:rsidRDefault="005559A3" w:rsidP="00E55C8E">
      <w:pPr>
        <w:spacing w:after="0" w:line="240" w:lineRule="auto"/>
        <w:jc w:val="both"/>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 xml:space="preserve"> </w:t>
      </w:r>
      <w:r w:rsidRPr="008F7882">
        <w:rPr>
          <w:rFonts w:ascii="Cambria" w:hAnsi="Cambria"/>
          <w:sz w:val="20"/>
          <w:szCs w:val="20"/>
        </w:rPr>
        <w:t xml:space="preserve">Για τον Κινηματογράφο  και  την  γενική  θεώρηση  των ΜΜΕ,  βλέπε: </w:t>
      </w:r>
      <w:r w:rsidRPr="008F7882">
        <w:rPr>
          <w:rFonts w:ascii="Cambria" w:hAnsi="Cambria"/>
          <w:sz w:val="20"/>
          <w:szCs w:val="20"/>
          <w:lang w:val="en-GB"/>
        </w:rPr>
        <w:t>J</w:t>
      </w:r>
      <w:r w:rsidRPr="008F7882">
        <w:rPr>
          <w:rFonts w:ascii="Cambria" w:hAnsi="Cambria"/>
          <w:sz w:val="20"/>
          <w:szCs w:val="20"/>
        </w:rPr>
        <w:t xml:space="preserve">. </w:t>
      </w:r>
      <w:r w:rsidRPr="008F7882">
        <w:rPr>
          <w:rFonts w:ascii="Cambria" w:hAnsi="Cambria"/>
          <w:sz w:val="20"/>
          <w:szCs w:val="20"/>
          <w:lang w:val="en-GB"/>
        </w:rPr>
        <w:t>Fiske</w:t>
      </w:r>
      <w:r w:rsidRPr="008F7882">
        <w:rPr>
          <w:rFonts w:ascii="Cambria" w:hAnsi="Cambria"/>
          <w:sz w:val="20"/>
          <w:szCs w:val="20"/>
        </w:rPr>
        <w:t xml:space="preserve">, </w:t>
      </w:r>
      <w:r w:rsidRPr="008F7882">
        <w:rPr>
          <w:rFonts w:ascii="Cambria" w:hAnsi="Cambria"/>
          <w:i/>
          <w:sz w:val="20"/>
          <w:szCs w:val="20"/>
          <w:lang w:val="en-GB"/>
        </w:rPr>
        <w:t>Television</w:t>
      </w:r>
      <w:r w:rsidRPr="008F7882">
        <w:rPr>
          <w:rFonts w:ascii="Cambria" w:hAnsi="Cambria"/>
          <w:i/>
          <w:sz w:val="20"/>
          <w:szCs w:val="20"/>
        </w:rPr>
        <w:t xml:space="preserve"> </w:t>
      </w:r>
      <w:r w:rsidRPr="008F7882">
        <w:rPr>
          <w:rFonts w:ascii="Cambria" w:hAnsi="Cambria"/>
          <w:i/>
          <w:sz w:val="20"/>
          <w:szCs w:val="20"/>
          <w:lang w:val="en-GB"/>
        </w:rPr>
        <w:t>Culture</w:t>
      </w:r>
      <w:r w:rsidRPr="008F7882">
        <w:rPr>
          <w:rFonts w:ascii="Cambria" w:hAnsi="Cambria"/>
          <w:sz w:val="20"/>
          <w:szCs w:val="20"/>
        </w:rPr>
        <w:t xml:space="preserve">, </w:t>
      </w:r>
      <w:r w:rsidRPr="008F7882">
        <w:rPr>
          <w:rFonts w:ascii="Cambria" w:hAnsi="Cambria"/>
          <w:sz w:val="20"/>
          <w:szCs w:val="20"/>
          <w:lang w:val="en-GB"/>
        </w:rPr>
        <w:t>Routledge</w:t>
      </w:r>
      <w:r w:rsidRPr="008F7882">
        <w:rPr>
          <w:rFonts w:ascii="Cambria" w:hAnsi="Cambria"/>
          <w:sz w:val="20"/>
          <w:szCs w:val="20"/>
        </w:rPr>
        <w:t xml:space="preserve">, </w:t>
      </w:r>
      <w:r w:rsidRPr="008F7882">
        <w:rPr>
          <w:rFonts w:ascii="Cambria" w:hAnsi="Cambria"/>
          <w:sz w:val="20"/>
          <w:szCs w:val="20"/>
          <w:lang w:val="en-GB"/>
        </w:rPr>
        <w:t>London</w:t>
      </w:r>
      <w:r w:rsidRPr="008F7882">
        <w:rPr>
          <w:rFonts w:ascii="Cambria" w:hAnsi="Cambria"/>
          <w:sz w:val="20"/>
          <w:szCs w:val="20"/>
        </w:rPr>
        <w:t xml:space="preserve"> 1987. </w:t>
      </w:r>
      <w:r w:rsidRPr="008F7882">
        <w:rPr>
          <w:rFonts w:ascii="Cambria" w:hAnsi="Cambria"/>
          <w:sz w:val="20"/>
          <w:szCs w:val="20"/>
          <w:lang w:val="en-GB"/>
        </w:rPr>
        <w:t xml:space="preserve">J. Fowles, </w:t>
      </w:r>
      <w:r w:rsidRPr="008F7882">
        <w:rPr>
          <w:rFonts w:ascii="Cambria" w:hAnsi="Cambria"/>
          <w:i/>
          <w:sz w:val="20"/>
          <w:szCs w:val="20"/>
          <w:lang w:val="en-GB"/>
        </w:rPr>
        <w:t>The Case for Television Violence</w:t>
      </w:r>
      <w:r w:rsidRPr="008F7882">
        <w:rPr>
          <w:rFonts w:ascii="Cambria" w:hAnsi="Cambria"/>
          <w:sz w:val="20"/>
          <w:szCs w:val="20"/>
          <w:lang w:val="en-GB"/>
        </w:rPr>
        <w:t xml:space="preserve">, Sage Publications, 1999. B. Gunter, J. McAleer, </w:t>
      </w:r>
      <w:r w:rsidRPr="008F7882">
        <w:rPr>
          <w:rFonts w:ascii="Cambria" w:hAnsi="Cambria"/>
          <w:i/>
          <w:sz w:val="20"/>
          <w:szCs w:val="20"/>
          <w:lang w:val="en-GB"/>
        </w:rPr>
        <w:t>Children and television</w:t>
      </w:r>
      <w:r w:rsidRPr="008F7882">
        <w:rPr>
          <w:rFonts w:ascii="Cambria" w:hAnsi="Cambria"/>
          <w:sz w:val="20"/>
          <w:szCs w:val="20"/>
          <w:lang w:val="en-GB"/>
        </w:rPr>
        <w:t xml:space="preserve">, Routledge, </w:t>
      </w:r>
      <w:proofErr w:type="gramStart"/>
      <w:r w:rsidRPr="008F7882">
        <w:rPr>
          <w:rFonts w:ascii="Cambria" w:hAnsi="Cambria"/>
          <w:sz w:val="20"/>
          <w:szCs w:val="20"/>
          <w:lang w:val="en-GB"/>
        </w:rPr>
        <w:t>London</w:t>
      </w:r>
      <w:proofErr w:type="gramEnd"/>
      <w:r w:rsidRPr="008F7882">
        <w:rPr>
          <w:rFonts w:ascii="Cambria" w:hAnsi="Cambria"/>
          <w:sz w:val="20"/>
          <w:szCs w:val="20"/>
          <w:lang w:val="en-GB"/>
        </w:rPr>
        <w:t xml:space="preserve"> and New York, 1997</w:t>
      </w:r>
      <w:r w:rsidRPr="008F7882">
        <w:rPr>
          <w:rFonts w:ascii="Cambria" w:hAnsi="Cambria"/>
          <w:sz w:val="20"/>
          <w:szCs w:val="20"/>
          <w:vertAlign w:val="superscript"/>
          <w:lang w:val="en-GB"/>
        </w:rPr>
        <w:t>2</w:t>
      </w:r>
      <w:r w:rsidRPr="008F7882">
        <w:rPr>
          <w:rFonts w:ascii="Cambria" w:hAnsi="Cambria"/>
          <w:sz w:val="20"/>
          <w:szCs w:val="20"/>
          <w:lang w:val="en-GB"/>
        </w:rPr>
        <w:t xml:space="preserve">. R. Hodge, D. Tripp, </w:t>
      </w:r>
      <w:r w:rsidRPr="008F7882">
        <w:rPr>
          <w:rFonts w:ascii="Cambria" w:hAnsi="Cambria"/>
          <w:i/>
          <w:sz w:val="20"/>
          <w:szCs w:val="20"/>
          <w:lang w:val="en-GB"/>
        </w:rPr>
        <w:t>Children and Television</w:t>
      </w:r>
      <w:r w:rsidRPr="008F7882">
        <w:rPr>
          <w:rFonts w:ascii="Cambria" w:hAnsi="Cambria"/>
          <w:sz w:val="20"/>
          <w:szCs w:val="20"/>
          <w:lang w:val="en-GB"/>
        </w:rPr>
        <w:t xml:space="preserve">, Polity Press, London 1986. P. Holland, </w:t>
      </w:r>
      <w:r w:rsidRPr="008F7882">
        <w:rPr>
          <w:rFonts w:ascii="Cambria" w:hAnsi="Cambria"/>
          <w:i/>
          <w:sz w:val="20"/>
          <w:szCs w:val="20"/>
          <w:lang w:val="en-GB"/>
        </w:rPr>
        <w:t>The Television Handbook</w:t>
      </w:r>
      <w:r w:rsidRPr="008F7882">
        <w:rPr>
          <w:rFonts w:ascii="Cambria" w:hAnsi="Cambria"/>
          <w:sz w:val="20"/>
          <w:szCs w:val="20"/>
          <w:lang w:val="en-GB"/>
        </w:rPr>
        <w:t xml:space="preserve">, Routledge, </w:t>
      </w:r>
      <w:proofErr w:type="gramStart"/>
      <w:r w:rsidRPr="008F7882">
        <w:rPr>
          <w:rFonts w:ascii="Cambria" w:hAnsi="Cambria"/>
          <w:sz w:val="20"/>
          <w:szCs w:val="20"/>
          <w:lang w:val="en-GB"/>
        </w:rPr>
        <w:t>London</w:t>
      </w:r>
      <w:proofErr w:type="gramEnd"/>
      <w:r w:rsidRPr="008F7882">
        <w:rPr>
          <w:rFonts w:ascii="Cambria" w:hAnsi="Cambria"/>
          <w:sz w:val="20"/>
          <w:szCs w:val="20"/>
          <w:lang w:val="en-GB"/>
        </w:rPr>
        <w:t xml:space="preserve"> and New York, 1997. S. Hood, </w:t>
      </w:r>
      <w:proofErr w:type="spellStart"/>
      <w:r w:rsidRPr="008F7882">
        <w:rPr>
          <w:rFonts w:ascii="Cambria" w:hAnsi="Cambria"/>
          <w:sz w:val="20"/>
          <w:szCs w:val="20"/>
          <w:lang w:val="en-GB"/>
        </w:rPr>
        <w:t>Tabary</w:t>
      </w:r>
      <w:proofErr w:type="spellEnd"/>
      <w:r w:rsidRPr="008F7882">
        <w:rPr>
          <w:rFonts w:ascii="Cambria" w:hAnsi="Cambria"/>
          <w:sz w:val="20"/>
          <w:szCs w:val="20"/>
          <w:lang w:val="en-GB"/>
        </w:rPr>
        <w:t xml:space="preserve"> - T. </w:t>
      </w:r>
      <w:proofErr w:type="spellStart"/>
      <w:r w:rsidRPr="008F7882">
        <w:rPr>
          <w:rFonts w:ascii="Cambria" w:hAnsi="Cambria"/>
          <w:sz w:val="20"/>
          <w:szCs w:val="20"/>
          <w:lang w:val="en-GB"/>
        </w:rPr>
        <w:t>Peterssen</w:t>
      </w:r>
      <w:proofErr w:type="spellEnd"/>
      <w:r w:rsidRPr="008F7882">
        <w:rPr>
          <w:rFonts w:ascii="Cambria" w:hAnsi="Cambria"/>
          <w:sz w:val="20"/>
          <w:szCs w:val="20"/>
          <w:lang w:val="en-GB"/>
        </w:rPr>
        <w:t xml:space="preserve">, </w:t>
      </w:r>
      <w:r w:rsidRPr="008F7882">
        <w:rPr>
          <w:rFonts w:ascii="Cambria" w:hAnsi="Cambria"/>
          <w:i/>
          <w:sz w:val="20"/>
          <w:szCs w:val="20"/>
          <w:lang w:val="en-GB"/>
        </w:rPr>
        <w:t>On Television</w:t>
      </w:r>
      <w:r w:rsidRPr="008F7882">
        <w:rPr>
          <w:rFonts w:ascii="Cambria" w:hAnsi="Cambria"/>
          <w:sz w:val="20"/>
          <w:szCs w:val="20"/>
          <w:lang w:val="en-GB"/>
        </w:rPr>
        <w:t xml:space="preserve">, Pluto Press, London 1997. J. </w:t>
      </w:r>
      <w:proofErr w:type="spellStart"/>
      <w:r w:rsidRPr="008F7882">
        <w:rPr>
          <w:rFonts w:ascii="Cambria" w:hAnsi="Cambria"/>
          <w:sz w:val="20"/>
          <w:szCs w:val="20"/>
          <w:lang w:val="en-GB"/>
        </w:rPr>
        <w:t>Klapper</w:t>
      </w:r>
      <w:proofErr w:type="spellEnd"/>
      <w:r w:rsidRPr="008F7882">
        <w:rPr>
          <w:rFonts w:ascii="Cambria" w:hAnsi="Cambria"/>
          <w:sz w:val="20"/>
          <w:szCs w:val="20"/>
          <w:lang w:val="en-GB"/>
        </w:rPr>
        <w:t xml:space="preserve">, </w:t>
      </w:r>
      <w:r w:rsidRPr="008F7882">
        <w:rPr>
          <w:rFonts w:ascii="Cambria" w:hAnsi="Cambria"/>
          <w:i/>
          <w:sz w:val="20"/>
          <w:szCs w:val="20"/>
          <w:lang w:val="en-GB"/>
        </w:rPr>
        <w:t>The Effects of Mass Communication</w:t>
      </w:r>
      <w:r w:rsidRPr="008F7882">
        <w:rPr>
          <w:rFonts w:ascii="Cambria" w:hAnsi="Cambria"/>
          <w:sz w:val="20"/>
          <w:szCs w:val="20"/>
          <w:lang w:val="en-GB"/>
        </w:rPr>
        <w:t xml:space="preserve">, Free Press, New York 1961. </w:t>
      </w:r>
      <w:r w:rsidRPr="00715A2E">
        <w:rPr>
          <w:rFonts w:ascii="Cambria" w:hAnsi="Cambria"/>
          <w:sz w:val="20"/>
          <w:szCs w:val="20"/>
          <w:lang w:val="de-DE"/>
        </w:rPr>
        <w:t xml:space="preserve">J. Litelli, </w:t>
      </w:r>
      <w:r w:rsidRPr="00715A2E">
        <w:rPr>
          <w:rFonts w:ascii="Cambria" w:hAnsi="Cambria"/>
          <w:i/>
          <w:sz w:val="20"/>
          <w:szCs w:val="20"/>
          <w:lang w:val="de-DE"/>
        </w:rPr>
        <w:t>Coping with Television</w:t>
      </w:r>
      <w:r w:rsidRPr="00715A2E">
        <w:rPr>
          <w:rFonts w:ascii="Cambria" w:hAnsi="Cambria"/>
          <w:sz w:val="20"/>
          <w:szCs w:val="20"/>
          <w:lang w:val="de-DE"/>
        </w:rPr>
        <w:t xml:space="preserve">, McDougal, Little &amp; Company, Ilinois 1973. </w:t>
      </w:r>
      <w:r w:rsidRPr="008F7882">
        <w:rPr>
          <w:rFonts w:ascii="Cambria" w:hAnsi="Cambria"/>
          <w:sz w:val="20"/>
          <w:szCs w:val="20"/>
          <w:lang w:val="de-DE"/>
        </w:rPr>
        <w:t xml:space="preserve">L. Mikos, </w:t>
      </w:r>
      <w:r w:rsidRPr="008F7882">
        <w:rPr>
          <w:rFonts w:ascii="Cambria" w:hAnsi="Cambria"/>
          <w:i/>
          <w:sz w:val="20"/>
          <w:szCs w:val="20"/>
          <w:lang w:val="de-DE"/>
        </w:rPr>
        <w:t>Film- und Fernsehanalyse</w:t>
      </w:r>
      <w:r w:rsidRPr="008F7882">
        <w:rPr>
          <w:rFonts w:ascii="Cambria" w:hAnsi="Cambria"/>
          <w:sz w:val="20"/>
          <w:szCs w:val="20"/>
          <w:lang w:val="de-DE"/>
        </w:rPr>
        <w:t xml:space="preserve">, UVK Verlagsgesellschaft mbH, Konstanz 2003. </w:t>
      </w:r>
      <w:r w:rsidRPr="008F7882">
        <w:rPr>
          <w:rFonts w:ascii="Cambria" w:hAnsi="Cambria"/>
          <w:sz w:val="20"/>
          <w:szCs w:val="20"/>
          <w:lang w:val="en-GB"/>
        </w:rPr>
        <w:t xml:space="preserve">A. McCarthy, </w:t>
      </w:r>
      <w:r w:rsidRPr="008F7882">
        <w:rPr>
          <w:rFonts w:ascii="Cambria" w:hAnsi="Cambria"/>
          <w:i/>
          <w:sz w:val="20"/>
          <w:szCs w:val="20"/>
          <w:lang w:val="en-GB"/>
        </w:rPr>
        <w:t>Ambient Television (visual culture and public space)</w:t>
      </w:r>
      <w:r w:rsidRPr="008F7882">
        <w:rPr>
          <w:rFonts w:ascii="Cambria" w:hAnsi="Cambria"/>
          <w:sz w:val="20"/>
          <w:szCs w:val="20"/>
          <w:lang w:val="en-GB"/>
        </w:rPr>
        <w:t xml:space="preserve">, Duke University Press, 2001. D. Morley, </w:t>
      </w:r>
      <w:r w:rsidRPr="008F7882">
        <w:rPr>
          <w:rFonts w:ascii="Cambria" w:hAnsi="Cambria"/>
          <w:i/>
          <w:sz w:val="20"/>
          <w:szCs w:val="20"/>
          <w:lang w:val="en-GB"/>
        </w:rPr>
        <w:t>Family Television: Cultural power and domestic leisure</w:t>
      </w:r>
      <w:r w:rsidRPr="008F7882">
        <w:rPr>
          <w:rFonts w:ascii="Cambria" w:hAnsi="Cambria"/>
          <w:sz w:val="20"/>
          <w:szCs w:val="20"/>
          <w:lang w:val="en-GB"/>
        </w:rPr>
        <w:t xml:space="preserve">, Routledge, </w:t>
      </w:r>
      <w:proofErr w:type="gramStart"/>
      <w:r w:rsidRPr="008F7882">
        <w:rPr>
          <w:rFonts w:ascii="Cambria" w:hAnsi="Cambria"/>
          <w:sz w:val="20"/>
          <w:szCs w:val="20"/>
          <w:lang w:val="en-GB"/>
        </w:rPr>
        <w:t>London</w:t>
      </w:r>
      <w:proofErr w:type="gramEnd"/>
      <w:r w:rsidRPr="008F7882">
        <w:rPr>
          <w:rFonts w:ascii="Cambria" w:hAnsi="Cambria"/>
          <w:sz w:val="20"/>
          <w:szCs w:val="20"/>
          <w:lang w:val="en-GB"/>
        </w:rPr>
        <w:t xml:space="preserve"> and New York, 1999</w:t>
      </w:r>
      <w:r w:rsidRPr="008F7882">
        <w:rPr>
          <w:rFonts w:ascii="Cambria" w:hAnsi="Cambria"/>
          <w:sz w:val="20"/>
          <w:szCs w:val="20"/>
          <w:vertAlign w:val="superscript"/>
          <w:lang w:val="en-GB"/>
        </w:rPr>
        <w:t>4</w:t>
      </w:r>
      <w:r w:rsidRPr="008F7882">
        <w:rPr>
          <w:rFonts w:ascii="Cambria" w:hAnsi="Cambria"/>
          <w:sz w:val="20"/>
          <w:szCs w:val="20"/>
          <w:lang w:val="en-GB"/>
        </w:rPr>
        <w:t xml:space="preserve">. H. Newcomb, </w:t>
      </w:r>
      <w:r w:rsidRPr="008F7882">
        <w:rPr>
          <w:rFonts w:ascii="Cambria" w:hAnsi="Cambria"/>
          <w:i/>
          <w:sz w:val="20"/>
          <w:szCs w:val="20"/>
          <w:lang w:val="en-GB"/>
        </w:rPr>
        <w:t>Television (The Critical View)</w:t>
      </w:r>
      <w:r w:rsidRPr="008F7882">
        <w:rPr>
          <w:rFonts w:ascii="Cambria" w:hAnsi="Cambria"/>
          <w:sz w:val="20"/>
          <w:szCs w:val="20"/>
          <w:lang w:val="en-GB"/>
        </w:rPr>
        <w:t xml:space="preserve">, Oxford University Press, New York </w:t>
      </w:r>
      <w:proofErr w:type="gramStart"/>
      <w:r w:rsidRPr="008F7882">
        <w:rPr>
          <w:rFonts w:ascii="Cambria" w:hAnsi="Cambria"/>
          <w:sz w:val="20"/>
          <w:szCs w:val="20"/>
          <w:lang w:val="en-GB"/>
        </w:rPr>
        <w:t>2000</w:t>
      </w:r>
      <w:r w:rsidRPr="008F7882">
        <w:rPr>
          <w:rFonts w:ascii="Cambria" w:hAnsi="Cambria"/>
          <w:sz w:val="20"/>
          <w:szCs w:val="20"/>
          <w:vertAlign w:val="superscript"/>
          <w:lang w:val="en-GB"/>
        </w:rPr>
        <w:t>6</w:t>
      </w:r>
      <w:r w:rsidRPr="008F7882">
        <w:rPr>
          <w:rFonts w:ascii="Cambria" w:hAnsi="Cambria"/>
          <w:sz w:val="20"/>
          <w:szCs w:val="20"/>
          <w:lang w:val="en-GB"/>
        </w:rPr>
        <w:t>..</w:t>
      </w:r>
      <w:proofErr w:type="gramEnd"/>
      <w:r w:rsidRPr="008F7882">
        <w:rPr>
          <w:rFonts w:ascii="Cambria" w:hAnsi="Cambria"/>
          <w:sz w:val="20"/>
          <w:szCs w:val="20"/>
          <w:lang w:val="en-GB"/>
        </w:rPr>
        <w:t xml:space="preserve"> R. Williams, </w:t>
      </w:r>
      <w:r w:rsidRPr="008F7882">
        <w:rPr>
          <w:rFonts w:ascii="Cambria" w:hAnsi="Cambria"/>
          <w:i/>
          <w:sz w:val="20"/>
          <w:szCs w:val="20"/>
          <w:lang w:val="en-GB"/>
        </w:rPr>
        <w:t>Television: Technology and Cultural Form</w:t>
      </w:r>
      <w:r w:rsidRPr="008F7882">
        <w:rPr>
          <w:rFonts w:ascii="Cambria" w:hAnsi="Cambria"/>
          <w:sz w:val="20"/>
          <w:szCs w:val="20"/>
          <w:lang w:val="en-GB"/>
        </w:rPr>
        <w:t xml:space="preserve">, Routledge, London 2003. M. </w:t>
      </w:r>
      <w:proofErr w:type="spellStart"/>
      <w:r w:rsidRPr="008F7882">
        <w:rPr>
          <w:rFonts w:ascii="Cambria" w:hAnsi="Cambria"/>
          <w:sz w:val="20"/>
          <w:szCs w:val="20"/>
          <w:lang w:val="en-GB"/>
        </w:rPr>
        <w:t>Wober</w:t>
      </w:r>
      <w:proofErr w:type="spellEnd"/>
      <w:r w:rsidRPr="008F7882">
        <w:rPr>
          <w:rFonts w:ascii="Cambria" w:hAnsi="Cambria"/>
          <w:sz w:val="20"/>
          <w:szCs w:val="20"/>
          <w:lang w:val="en-GB"/>
        </w:rPr>
        <w:t xml:space="preserve"> and B. Gunter, </w:t>
      </w:r>
      <w:r w:rsidRPr="008F7882">
        <w:rPr>
          <w:rFonts w:ascii="Cambria" w:hAnsi="Cambria"/>
          <w:i/>
          <w:sz w:val="20"/>
          <w:szCs w:val="20"/>
          <w:lang w:val="en-GB"/>
        </w:rPr>
        <w:t>Television and Social Control</w:t>
      </w:r>
      <w:r w:rsidRPr="008F7882">
        <w:rPr>
          <w:rFonts w:ascii="Cambria" w:hAnsi="Cambria"/>
          <w:sz w:val="20"/>
          <w:szCs w:val="20"/>
          <w:lang w:val="en-GB"/>
        </w:rPr>
        <w:t xml:space="preserve">, Avebury, England 1988.  </w:t>
      </w:r>
      <w:r w:rsidRPr="008F7882">
        <w:rPr>
          <w:rFonts w:ascii="Cambria" w:hAnsi="Cambria"/>
          <w:sz w:val="20"/>
          <w:szCs w:val="20"/>
        </w:rPr>
        <w:t xml:space="preserve">Δ. </w:t>
      </w:r>
      <w:proofErr w:type="spellStart"/>
      <w:r w:rsidRPr="008F7882">
        <w:rPr>
          <w:rFonts w:ascii="Cambria" w:hAnsi="Cambria"/>
          <w:sz w:val="20"/>
          <w:szCs w:val="20"/>
        </w:rPr>
        <w:t>Λεβεντάκου</w:t>
      </w:r>
      <w:proofErr w:type="spellEnd"/>
      <w:r w:rsidRPr="008F7882">
        <w:rPr>
          <w:rFonts w:ascii="Cambria" w:hAnsi="Cambria"/>
          <w:sz w:val="20"/>
          <w:szCs w:val="20"/>
        </w:rPr>
        <w:t xml:space="preserve">, </w:t>
      </w:r>
      <w:r w:rsidRPr="008F7882">
        <w:rPr>
          <w:rFonts w:ascii="Cambria" w:hAnsi="Cambria"/>
          <w:i/>
          <w:sz w:val="20"/>
          <w:szCs w:val="20"/>
        </w:rPr>
        <w:t>Τηλεόραση και Ελληνική Κοινωνία</w:t>
      </w:r>
      <w:r w:rsidRPr="008F7882">
        <w:rPr>
          <w:rFonts w:ascii="Cambria" w:hAnsi="Cambria"/>
          <w:sz w:val="20"/>
          <w:szCs w:val="20"/>
        </w:rPr>
        <w:t xml:space="preserve">, εκδόσεις </w:t>
      </w:r>
      <w:proofErr w:type="spellStart"/>
      <w:r w:rsidRPr="008F7882">
        <w:rPr>
          <w:rFonts w:ascii="Cambria" w:hAnsi="Cambria"/>
          <w:sz w:val="20"/>
          <w:szCs w:val="20"/>
        </w:rPr>
        <w:t>ΕΙΚώΝ</w:t>
      </w:r>
      <w:proofErr w:type="spellEnd"/>
      <w:r w:rsidRPr="008F7882">
        <w:rPr>
          <w:rFonts w:ascii="Cambria" w:hAnsi="Cambria"/>
          <w:sz w:val="20"/>
          <w:szCs w:val="20"/>
        </w:rPr>
        <w:t xml:space="preserve">, Αθήνα 2004. </w:t>
      </w:r>
      <w:proofErr w:type="spellStart"/>
      <w:r w:rsidRPr="008F7882">
        <w:rPr>
          <w:rFonts w:ascii="Cambria" w:hAnsi="Cambria"/>
          <w:sz w:val="20"/>
          <w:szCs w:val="20"/>
        </w:rPr>
        <w:t>Ντ</w:t>
      </w:r>
      <w:proofErr w:type="spellEnd"/>
      <w:r w:rsidRPr="008F7882">
        <w:rPr>
          <w:rFonts w:ascii="Cambria" w:hAnsi="Cambria"/>
          <w:sz w:val="20"/>
          <w:szCs w:val="20"/>
        </w:rPr>
        <w:t xml:space="preserve">. </w:t>
      </w:r>
      <w:proofErr w:type="spellStart"/>
      <w:r w:rsidRPr="008F7882">
        <w:rPr>
          <w:rFonts w:ascii="Cambria" w:hAnsi="Cambria"/>
          <w:sz w:val="20"/>
          <w:szCs w:val="20"/>
        </w:rPr>
        <w:t>ΜακΚουέϊλ</w:t>
      </w:r>
      <w:proofErr w:type="spellEnd"/>
      <w:r w:rsidRPr="008F7882">
        <w:rPr>
          <w:rFonts w:ascii="Cambria" w:hAnsi="Cambria"/>
          <w:sz w:val="20"/>
          <w:szCs w:val="20"/>
        </w:rPr>
        <w:t xml:space="preserve">, </w:t>
      </w:r>
      <w:r w:rsidRPr="008F7882">
        <w:rPr>
          <w:rFonts w:ascii="Cambria" w:hAnsi="Cambria"/>
          <w:i/>
          <w:sz w:val="20"/>
          <w:szCs w:val="20"/>
        </w:rPr>
        <w:t>Η θεωρία της Μαζικής επικοινωνίας για τον 21</w:t>
      </w:r>
      <w:r w:rsidRPr="008F7882">
        <w:rPr>
          <w:rFonts w:ascii="Cambria" w:hAnsi="Cambria"/>
          <w:i/>
          <w:sz w:val="20"/>
          <w:szCs w:val="20"/>
          <w:vertAlign w:val="superscript"/>
        </w:rPr>
        <w:t>ο</w:t>
      </w:r>
      <w:r w:rsidRPr="008F7882">
        <w:rPr>
          <w:rFonts w:ascii="Cambria" w:hAnsi="Cambria"/>
          <w:i/>
          <w:sz w:val="20"/>
          <w:szCs w:val="20"/>
        </w:rPr>
        <w:t xml:space="preserve"> αιώνα</w:t>
      </w:r>
      <w:r w:rsidRPr="008F7882">
        <w:rPr>
          <w:rFonts w:ascii="Cambria" w:hAnsi="Cambria"/>
          <w:sz w:val="20"/>
          <w:szCs w:val="20"/>
        </w:rPr>
        <w:t xml:space="preserve">, </w:t>
      </w:r>
      <w:proofErr w:type="spellStart"/>
      <w:r w:rsidRPr="008F7882">
        <w:rPr>
          <w:rFonts w:ascii="Cambria" w:hAnsi="Cambria"/>
          <w:sz w:val="20"/>
          <w:szCs w:val="20"/>
        </w:rPr>
        <w:t>εισ</w:t>
      </w:r>
      <w:proofErr w:type="spellEnd"/>
      <w:r w:rsidRPr="008F7882">
        <w:rPr>
          <w:rFonts w:ascii="Cambria" w:hAnsi="Cambria"/>
          <w:sz w:val="20"/>
          <w:szCs w:val="20"/>
        </w:rPr>
        <w:t xml:space="preserve">. – </w:t>
      </w:r>
      <w:proofErr w:type="spellStart"/>
      <w:r w:rsidRPr="008F7882">
        <w:rPr>
          <w:rFonts w:ascii="Cambria" w:hAnsi="Cambria"/>
          <w:sz w:val="20"/>
          <w:szCs w:val="20"/>
        </w:rPr>
        <w:t>επιμ</w:t>
      </w:r>
      <w:proofErr w:type="spellEnd"/>
      <w:r w:rsidRPr="008F7882">
        <w:rPr>
          <w:rFonts w:ascii="Cambria" w:hAnsi="Cambria"/>
          <w:sz w:val="20"/>
          <w:szCs w:val="20"/>
        </w:rPr>
        <w:t xml:space="preserve">. </w:t>
      </w:r>
      <w:proofErr w:type="spellStart"/>
      <w:r w:rsidRPr="008F7882">
        <w:rPr>
          <w:rFonts w:ascii="Cambria" w:hAnsi="Cambria"/>
          <w:sz w:val="20"/>
          <w:szCs w:val="20"/>
        </w:rPr>
        <w:t>Στ</w:t>
      </w:r>
      <w:proofErr w:type="spellEnd"/>
      <w:r w:rsidRPr="008F7882">
        <w:rPr>
          <w:rFonts w:ascii="Cambria" w:hAnsi="Cambria"/>
          <w:sz w:val="20"/>
          <w:szCs w:val="20"/>
        </w:rPr>
        <w:t xml:space="preserve">. Παπαθανασόπουλου, </w:t>
      </w:r>
      <w:proofErr w:type="spellStart"/>
      <w:r w:rsidRPr="008F7882">
        <w:rPr>
          <w:rFonts w:ascii="Cambria" w:hAnsi="Cambria"/>
          <w:sz w:val="20"/>
          <w:szCs w:val="20"/>
        </w:rPr>
        <w:t>μτφρ</w:t>
      </w:r>
      <w:proofErr w:type="spellEnd"/>
      <w:r w:rsidRPr="008F7882">
        <w:rPr>
          <w:rFonts w:ascii="Cambria" w:hAnsi="Cambria"/>
          <w:sz w:val="20"/>
          <w:szCs w:val="20"/>
        </w:rPr>
        <w:t xml:space="preserve">. Κ. Μεταξά, εκδόσεις Καστανιώτη, Αθήνα 2003. </w:t>
      </w:r>
      <w:proofErr w:type="spellStart"/>
      <w:r w:rsidRPr="008F7882">
        <w:rPr>
          <w:rFonts w:ascii="Cambria" w:hAnsi="Cambria"/>
          <w:sz w:val="20"/>
          <w:szCs w:val="20"/>
        </w:rPr>
        <w:t>Στ</w:t>
      </w:r>
      <w:proofErr w:type="spellEnd"/>
      <w:r w:rsidRPr="008F7882">
        <w:rPr>
          <w:rFonts w:ascii="Cambria" w:hAnsi="Cambria"/>
          <w:sz w:val="20"/>
          <w:szCs w:val="20"/>
        </w:rPr>
        <w:t xml:space="preserve">. Παπαθανασόπουλου, </w:t>
      </w:r>
      <w:r w:rsidRPr="008F7882">
        <w:rPr>
          <w:rFonts w:ascii="Cambria" w:hAnsi="Cambria"/>
          <w:i/>
          <w:sz w:val="20"/>
          <w:szCs w:val="20"/>
        </w:rPr>
        <w:t>Απελευθερώνοντας την τηλεόραση</w:t>
      </w:r>
      <w:r w:rsidRPr="008F7882">
        <w:rPr>
          <w:rFonts w:ascii="Cambria" w:hAnsi="Cambria"/>
          <w:sz w:val="20"/>
          <w:szCs w:val="20"/>
        </w:rPr>
        <w:t>, εκδόσεις Καστανιώτη, Αθήνα 1993</w:t>
      </w:r>
      <w:r w:rsidRPr="008F7882">
        <w:rPr>
          <w:rFonts w:ascii="Cambria" w:hAnsi="Cambria"/>
          <w:sz w:val="20"/>
          <w:szCs w:val="20"/>
          <w:vertAlign w:val="superscript"/>
        </w:rPr>
        <w:t>4</w:t>
      </w:r>
      <w:r w:rsidRPr="008F7882">
        <w:rPr>
          <w:rFonts w:ascii="Cambria" w:hAnsi="Cambria"/>
          <w:sz w:val="20"/>
          <w:szCs w:val="20"/>
        </w:rPr>
        <w:t xml:space="preserve">. </w:t>
      </w:r>
      <w:proofErr w:type="spellStart"/>
      <w:r w:rsidRPr="008F7882">
        <w:rPr>
          <w:rFonts w:ascii="Cambria" w:hAnsi="Cambria"/>
          <w:sz w:val="20"/>
          <w:szCs w:val="20"/>
        </w:rPr>
        <w:t>Στ</w:t>
      </w:r>
      <w:proofErr w:type="spellEnd"/>
      <w:r w:rsidRPr="008F7882">
        <w:rPr>
          <w:rFonts w:ascii="Cambria" w:hAnsi="Cambria"/>
          <w:sz w:val="20"/>
          <w:szCs w:val="20"/>
        </w:rPr>
        <w:t xml:space="preserve">. Παπαθανασόπουλου, </w:t>
      </w:r>
      <w:r w:rsidRPr="008F7882">
        <w:rPr>
          <w:rFonts w:ascii="Cambria" w:hAnsi="Cambria"/>
          <w:i/>
          <w:sz w:val="20"/>
          <w:szCs w:val="20"/>
        </w:rPr>
        <w:t>Η βία στην ελληνική τηλεόραση (έρευνα)</w:t>
      </w:r>
      <w:r w:rsidRPr="008F7882">
        <w:rPr>
          <w:rFonts w:ascii="Cambria" w:hAnsi="Cambria"/>
          <w:sz w:val="20"/>
          <w:szCs w:val="20"/>
        </w:rPr>
        <w:t xml:space="preserve">, εκδόσεις Καστανιώτη, Αθήνα 1999. </w:t>
      </w:r>
      <w:proofErr w:type="spellStart"/>
      <w:r w:rsidRPr="008F7882">
        <w:rPr>
          <w:rFonts w:ascii="Cambria" w:hAnsi="Cambria"/>
          <w:sz w:val="20"/>
          <w:szCs w:val="20"/>
        </w:rPr>
        <w:t>Στ</w:t>
      </w:r>
      <w:proofErr w:type="spellEnd"/>
      <w:r w:rsidRPr="008F7882">
        <w:rPr>
          <w:rFonts w:ascii="Cambria" w:hAnsi="Cambria"/>
          <w:sz w:val="20"/>
          <w:szCs w:val="20"/>
        </w:rPr>
        <w:t xml:space="preserve">. Παπαθανασόπουλου, </w:t>
      </w:r>
      <w:r w:rsidRPr="008F7882">
        <w:rPr>
          <w:rFonts w:ascii="Cambria" w:hAnsi="Cambria"/>
          <w:i/>
          <w:sz w:val="20"/>
          <w:szCs w:val="20"/>
        </w:rPr>
        <w:t>Η δύναμη της τηλεόρασης (Η λογική τού μέσου και η αγορά)</w:t>
      </w:r>
      <w:r w:rsidRPr="008F7882">
        <w:rPr>
          <w:rFonts w:ascii="Cambria" w:hAnsi="Cambria"/>
          <w:sz w:val="20"/>
          <w:szCs w:val="20"/>
        </w:rPr>
        <w:t>, εκδόσεις Καστανιώτη, Αθήνα 1997</w:t>
      </w:r>
      <w:r w:rsidRPr="008F7882">
        <w:rPr>
          <w:rFonts w:ascii="Cambria" w:hAnsi="Cambria"/>
          <w:sz w:val="20"/>
          <w:szCs w:val="20"/>
          <w:vertAlign w:val="superscript"/>
        </w:rPr>
        <w:t>4</w:t>
      </w:r>
      <w:r w:rsidRPr="008F7882">
        <w:rPr>
          <w:rFonts w:ascii="Cambria" w:hAnsi="Cambria"/>
          <w:sz w:val="20"/>
          <w:szCs w:val="20"/>
        </w:rPr>
        <w:t xml:space="preserve">. </w:t>
      </w:r>
      <w:proofErr w:type="spellStart"/>
      <w:r w:rsidRPr="008F7882">
        <w:rPr>
          <w:rFonts w:ascii="Cambria" w:hAnsi="Cambria"/>
          <w:sz w:val="20"/>
          <w:szCs w:val="20"/>
        </w:rPr>
        <w:t>Στ</w:t>
      </w:r>
      <w:proofErr w:type="spellEnd"/>
      <w:r w:rsidRPr="008F7882">
        <w:rPr>
          <w:rFonts w:ascii="Cambria" w:hAnsi="Cambria"/>
          <w:sz w:val="20"/>
          <w:szCs w:val="20"/>
        </w:rPr>
        <w:t xml:space="preserve">. Παπαθανασόπουλου, </w:t>
      </w:r>
      <w:r w:rsidRPr="008F7882">
        <w:rPr>
          <w:rFonts w:ascii="Cambria" w:hAnsi="Cambria"/>
          <w:i/>
          <w:sz w:val="20"/>
          <w:szCs w:val="20"/>
        </w:rPr>
        <w:t>Η τηλεόραση και το κοινό της</w:t>
      </w:r>
      <w:r w:rsidRPr="008F7882">
        <w:rPr>
          <w:rFonts w:ascii="Cambria" w:hAnsi="Cambria"/>
          <w:sz w:val="20"/>
          <w:szCs w:val="20"/>
        </w:rPr>
        <w:t>, εκδόσεις Καστανιώτη, Αθήνα 2000</w:t>
      </w:r>
      <w:r w:rsidRPr="008F7882">
        <w:rPr>
          <w:rFonts w:ascii="Cambria" w:hAnsi="Cambria"/>
          <w:sz w:val="20"/>
          <w:szCs w:val="20"/>
          <w:vertAlign w:val="superscript"/>
        </w:rPr>
        <w:t>3</w:t>
      </w:r>
      <w:r w:rsidRPr="008F7882">
        <w:rPr>
          <w:rFonts w:ascii="Cambria" w:hAnsi="Cambria"/>
          <w:sz w:val="20"/>
          <w:szCs w:val="20"/>
        </w:rPr>
        <w:t xml:space="preserve">. </w:t>
      </w:r>
      <w:proofErr w:type="spellStart"/>
      <w:r w:rsidRPr="008F7882">
        <w:rPr>
          <w:rFonts w:ascii="Cambria" w:hAnsi="Cambria"/>
          <w:sz w:val="20"/>
          <w:szCs w:val="20"/>
        </w:rPr>
        <w:t>Στ</w:t>
      </w:r>
      <w:proofErr w:type="spellEnd"/>
      <w:r w:rsidRPr="008F7882">
        <w:rPr>
          <w:rFonts w:ascii="Cambria" w:hAnsi="Cambria"/>
          <w:sz w:val="20"/>
          <w:szCs w:val="20"/>
        </w:rPr>
        <w:t xml:space="preserve">. Παπαθανασόπουλου, </w:t>
      </w:r>
      <w:r w:rsidRPr="008F7882">
        <w:rPr>
          <w:rFonts w:ascii="Cambria" w:hAnsi="Cambria"/>
          <w:i/>
          <w:sz w:val="20"/>
          <w:szCs w:val="20"/>
        </w:rPr>
        <w:t>Η τηλεόραση στον 21</w:t>
      </w:r>
      <w:r w:rsidRPr="008F7882">
        <w:rPr>
          <w:rFonts w:ascii="Cambria" w:hAnsi="Cambria"/>
          <w:i/>
          <w:sz w:val="20"/>
          <w:szCs w:val="20"/>
          <w:vertAlign w:val="superscript"/>
        </w:rPr>
        <w:t>ο</w:t>
      </w:r>
      <w:r w:rsidRPr="008F7882">
        <w:rPr>
          <w:rFonts w:ascii="Cambria" w:hAnsi="Cambria"/>
          <w:i/>
          <w:sz w:val="20"/>
          <w:szCs w:val="20"/>
        </w:rPr>
        <w:t xml:space="preserve"> αιώνα</w:t>
      </w:r>
      <w:r w:rsidRPr="008F7882">
        <w:rPr>
          <w:rFonts w:ascii="Cambria" w:hAnsi="Cambria"/>
          <w:sz w:val="20"/>
          <w:szCs w:val="20"/>
        </w:rPr>
        <w:t xml:space="preserve">, εκδόσεις Καστανιώτη, Αθήνα 2005. </w:t>
      </w:r>
      <w:proofErr w:type="spellStart"/>
      <w:r w:rsidRPr="008F7882">
        <w:rPr>
          <w:rFonts w:ascii="Cambria" w:hAnsi="Cambria"/>
          <w:sz w:val="20"/>
          <w:szCs w:val="20"/>
        </w:rPr>
        <w:t>Στ</w:t>
      </w:r>
      <w:proofErr w:type="spellEnd"/>
      <w:r w:rsidRPr="008F7882">
        <w:rPr>
          <w:rFonts w:ascii="Cambria" w:hAnsi="Cambria"/>
          <w:sz w:val="20"/>
          <w:szCs w:val="20"/>
        </w:rPr>
        <w:t>. Παπαθανασόπουλου, (</w:t>
      </w:r>
      <w:proofErr w:type="spellStart"/>
      <w:r w:rsidRPr="008F7882">
        <w:rPr>
          <w:rFonts w:ascii="Cambria" w:hAnsi="Cambria"/>
          <w:sz w:val="20"/>
          <w:szCs w:val="20"/>
        </w:rPr>
        <w:t>επιμ</w:t>
      </w:r>
      <w:proofErr w:type="spellEnd"/>
      <w:r w:rsidRPr="008F7882">
        <w:rPr>
          <w:rFonts w:ascii="Cambria" w:hAnsi="Cambria"/>
          <w:sz w:val="20"/>
          <w:szCs w:val="20"/>
        </w:rPr>
        <w:t xml:space="preserve">.) </w:t>
      </w:r>
      <w:r w:rsidRPr="008F7882">
        <w:rPr>
          <w:rFonts w:ascii="Cambria" w:hAnsi="Cambria"/>
          <w:i/>
          <w:sz w:val="20"/>
          <w:szCs w:val="20"/>
        </w:rPr>
        <w:t>Επικοινωνία και Κοινωνία από τον εικοστό στον εικοστό πρώτο αιώνα</w:t>
      </w:r>
      <w:r w:rsidRPr="008F7882">
        <w:rPr>
          <w:rFonts w:ascii="Cambria" w:hAnsi="Cambria"/>
          <w:sz w:val="20"/>
          <w:szCs w:val="20"/>
        </w:rPr>
        <w:t>, εκδόσεις Καστανιώτη, Αθήνα 2000</w:t>
      </w:r>
      <w:r w:rsidRPr="008F7882">
        <w:rPr>
          <w:rFonts w:ascii="Cambria" w:hAnsi="Cambria"/>
          <w:sz w:val="20"/>
          <w:szCs w:val="20"/>
          <w:vertAlign w:val="superscript"/>
        </w:rPr>
        <w:t>3</w:t>
      </w:r>
      <w:r w:rsidRPr="008F7882">
        <w:rPr>
          <w:rFonts w:ascii="Cambria" w:hAnsi="Cambria"/>
          <w:sz w:val="20"/>
          <w:szCs w:val="20"/>
        </w:rPr>
        <w:t xml:space="preserve">. C. </w:t>
      </w:r>
      <w:proofErr w:type="spellStart"/>
      <w:r w:rsidRPr="008F7882">
        <w:rPr>
          <w:rFonts w:ascii="Cambria" w:hAnsi="Cambria"/>
          <w:sz w:val="20"/>
          <w:szCs w:val="20"/>
        </w:rPr>
        <w:t>Popper</w:t>
      </w:r>
      <w:proofErr w:type="spellEnd"/>
      <w:r w:rsidRPr="008F7882">
        <w:rPr>
          <w:rFonts w:ascii="Cambria" w:hAnsi="Cambria"/>
          <w:sz w:val="20"/>
          <w:szCs w:val="20"/>
        </w:rPr>
        <w:t xml:space="preserve"> J. </w:t>
      </w:r>
      <w:proofErr w:type="spellStart"/>
      <w:r w:rsidRPr="008F7882">
        <w:rPr>
          <w:rFonts w:ascii="Cambria" w:hAnsi="Cambria"/>
          <w:sz w:val="20"/>
          <w:szCs w:val="20"/>
        </w:rPr>
        <w:t>Condry</w:t>
      </w:r>
      <w:proofErr w:type="spellEnd"/>
      <w:r w:rsidRPr="008F7882">
        <w:rPr>
          <w:rFonts w:ascii="Cambria" w:hAnsi="Cambria"/>
          <w:sz w:val="20"/>
          <w:szCs w:val="20"/>
        </w:rPr>
        <w:t xml:space="preserve"> </w:t>
      </w:r>
      <w:r w:rsidRPr="008F7882">
        <w:rPr>
          <w:rFonts w:ascii="Cambria" w:hAnsi="Cambria"/>
          <w:i/>
          <w:sz w:val="20"/>
          <w:szCs w:val="20"/>
        </w:rPr>
        <w:t>Τηλεόραση κίνδυνος για τη δημοκρατία</w:t>
      </w:r>
      <w:r w:rsidRPr="008F7882">
        <w:rPr>
          <w:rFonts w:ascii="Cambria" w:hAnsi="Cambria"/>
          <w:sz w:val="20"/>
          <w:szCs w:val="20"/>
        </w:rPr>
        <w:t xml:space="preserve">, </w:t>
      </w:r>
      <w:proofErr w:type="spellStart"/>
      <w:r w:rsidRPr="008F7882">
        <w:rPr>
          <w:rFonts w:ascii="Cambria" w:hAnsi="Cambria"/>
          <w:sz w:val="20"/>
          <w:szCs w:val="20"/>
        </w:rPr>
        <w:t>μτφρ</w:t>
      </w:r>
      <w:proofErr w:type="spellEnd"/>
      <w:r w:rsidRPr="008F7882">
        <w:rPr>
          <w:rFonts w:ascii="Cambria" w:hAnsi="Cambria"/>
          <w:sz w:val="20"/>
          <w:szCs w:val="20"/>
        </w:rPr>
        <w:t xml:space="preserve">. </w:t>
      </w:r>
      <w:proofErr w:type="spellStart"/>
      <w:r w:rsidRPr="008F7882">
        <w:rPr>
          <w:rFonts w:ascii="Cambria" w:hAnsi="Cambria"/>
          <w:sz w:val="20"/>
          <w:szCs w:val="20"/>
        </w:rPr>
        <w:t>Άγγ</w:t>
      </w:r>
      <w:proofErr w:type="spellEnd"/>
      <w:r w:rsidRPr="008F7882">
        <w:rPr>
          <w:rFonts w:ascii="Cambria" w:hAnsi="Cambria"/>
          <w:sz w:val="20"/>
          <w:szCs w:val="20"/>
        </w:rPr>
        <w:t xml:space="preserve">. Φιλιππάτος, “ΝΕΑ ΣΥΝΟΡΑ” – Α.Α. ΛΙΒΑΝΗ, Αθήνα 1995. J. </w:t>
      </w:r>
      <w:proofErr w:type="spellStart"/>
      <w:r w:rsidRPr="008F7882">
        <w:rPr>
          <w:rFonts w:ascii="Cambria" w:hAnsi="Cambria"/>
          <w:sz w:val="20"/>
          <w:szCs w:val="20"/>
        </w:rPr>
        <w:t>Fiske</w:t>
      </w:r>
      <w:proofErr w:type="spellEnd"/>
      <w:r w:rsidRPr="008F7882">
        <w:rPr>
          <w:rFonts w:ascii="Cambria" w:hAnsi="Cambria"/>
          <w:sz w:val="20"/>
          <w:szCs w:val="20"/>
        </w:rPr>
        <w:t xml:space="preserve">, J. </w:t>
      </w:r>
      <w:proofErr w:type="spellStart"/>
      <w:r w:rsidRPr="008F7882">
        <w:rPr>
          <w:rFonts w:ascii="Cambria" w:hAnsi="Cambria"/>
          <w:sz w:val="20"/>
          <w:szCs w:val="20"/>
        </w:rPr>
        <w:t>Hartley</w:t>
      </w:r>
      <w:proofErr w:type="spellEnd"/>
      <w:r w:rsidRPr="008F7882">
        <w:rPr>
          <w:rFonts w:ascii="Cambria" w:hAnsi="Cambria"/>
          <w:sz w:val="20"/>
          <w:szCs w:val="20"/>
        </w:rPr>
        <w:t xml:space="preserve">, </w:t>
      </w:r>
      <w:r w:rsidRPr="008F7882">
        <w:rPr>
          <w:rFonts w:ascii="Cambria" w:hAnsi="Cambria"/>
          <w:i/>
          <w:sz w:val="20"/>
          <w:szCs w:val="20"/>
        </w:rPr>
        <w:t>Η γλώσσα της τηλεόρασης</w:t>
      </w:r>
      <w:r w:rsidRPr="008F7882">
        <w:rPr>
          <w:rFonts w:ascii="Cambria" w:hAnsi="Cambria"/>
          <w:sz w:val="20"/>
          <w:szCs w:val="20"/>
        </w:rPr>
        <w:t xml:space="preserve">, </w:t>
      </w:r>
      <w:proofErr w:type="spellStart"/>
      <w:r w:rsidRPr="008F7882">
        <w:rPr>
          <w:rFonts w:ascii="Cambria" w:hAnsi="Cambria"/>
          <w:sz w:val="20"/>
          <w:szCs w:val="20"/>
        </w:rPr>
        <w:t>μτφρ</w:t>
      </w:r>
      <w:proofErr w:type="spellEnd"/>
      <w:r w:rsidRPr="008F7882">
        <w:rPr>
          <w:rFonts w:ascii="Cambria" w:hAnsi="Cambria"/>
          <w:sz w:val="20"/>
          <w:szCs w:val="20"/>
        </w:rPr>
        <w:t xml:space="preserve">. Ρ. </w:t>
      </w:r>
      <w:proofErr w:type="spellStart"/>
      <w:r w:rsidRPr="008F7882">
        <w:rPr>
          <w:rFonts w:ascii="Cambria" w:hAnsi="Cambria"/>
          <w:sz w:val="20"/>
          <w:szCs w:val="20"/>
        </w:rPr>
        <w:t>Αστρινάκη</w:t>
      </w:r>
      <w:proofErr w:type="spellEnd"/>
      <w:r w:rsidRPr="008F7882">
        <w:rPr>
          <w:rFonts w:ascii="Cambria" w:hAnsi="Cambria"/>
          <w:sz w:val="20"/>
          <w:szCs w:val="20"/>
        </w:rPr>
        <w:t xml:space="preserve">, Επικοινωνία και Κουλτούρα, Αθήνα 1992. Χ. Χαλαζία, </w:t>
      </w:r>
      <w:r w:rsidRPr="008F7882">
        <w:rPr>
          <w:rFonts w:ascii="Cambria" w:hAnsi="Cambria"/>
          <w:i/>
          <w:sz w:val="20"/>
          <w:szCs w:val="20"/>
        </w:rPr>
        <w:t>Τηλεόραση: Επανάσταση ή Έγκλημα;</w:t>
      </w:r>
      <w:r w:rsidRPr="008F7882">
        <w:rPr>
          <w:rFonts w:ascii="Cambria" w:hAnsi="Cambria"/>
          <w:sz w:val="20"/>
          <w:szCs w:val="20"/>
        </w:rPr>
        <w:t>, Ελληνικά γράμματα, Αθήνα 1997.</w:t>
      </w:r>
    </w:p>
  </w:footnote>
  <w:footnote w:id="161">
    <w:p w14:paraId="113324E5" w14:textId="12AAADDB"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Βλ. </w:t>
      </w:r>
      <w:proofErr w:type="gramStart"/>
      <w:r w:rsidRPr="008F7882">
        <w:rPr>
          <w:rFonts w:ascii="Cambria" w:hAnsi="Cambria"/>
          <w:lang w:val="de-DE"/>
        </w:rPr>
        <w:t>James</w:t>
      </w:r>
      <w:r w:rsidRPr="008F7882">
        <w:rPr>
          <w:rFonts w:ascii="Cambria" w:hAnsi="Cambria"/>
        </w:rPr>
        <w:t xml:space="preserve">  </w:t>
      </w:r>
      <w:proofErr w:type="spellStart"/>
      <w:r w:rsidRPr="008F7882">
        <w:rPr>
          <w:rFonts w:ascii="Cambria" w:hAnsi="Cambria"/>
          <w:lang w:val="de-DE"/>
        </w:rPr>
        <w:t>Shanahan</w:t>
      </w:r>
      <w:proofErr w:type="spellEnd"/>
      <w:proofErr w:type="gramEnd"/>
      <w:r w:rsidRPr="008F7882">
        <w:rPr>
          <w:rFonts w:ascii="Cambria" w:hAnsi="Cambria"/>
        </w:rPr>
        <w:t xml:space="preserve"> και </w:t>
      </w:r>
      <w:r w:rsidRPr="008F7882">
        <w:rPr>
          <w:rFonts w:ascii="Cambria" w:hAnsi="Cambria"/>
          <w:lang w:val="de-DE"/>
        </w:rPr>
        <w:t>Michael</w:t>
      </w:r>
      <w:r w:rsidRPr="008F7882">
        <w:rPr>
          <w:rFonts w:ascii="Cambria" w:hAnsi="Cambria"/>
        </w:rPr>
        <w:t xml:space="preserve">  </w:t>
      </w:r>
      <w:r w:rsidRPr="008F7882">
        <w:rPr>
          <w:rFonts w:ascii="Cambria" w:hAnsi="Cambria"/>
          <w:lang w:val="de-DE"/>
        </w:rPr>
        <w:t>Morgan</w:t>
      </w:r>
      <w:r w:rsidR="00F220BF" w:rsidRPr="008F7882">
        <w:rPr>
          <w:rFonts w:ascii="Cambria" w:hAnsi="Cambria"/>
        </w:rPr>
        <w:t xml:space="preserve">, </w:t>
      </w:r>
      <w:r w:rsidRPr="008F7882">
        <w:rPr>
          <w:rFonts w:ascii="Cambria" w:hAnsi="Cambria"/>
        </w:rPr>
        <w:t xml:space="preserve"> </w:t>
      </w:r>
      <w:r w:rsidRPr="008F7882">
        <w:rPr>
          <w:rFonts w:ascii="Cambria" w:hAnsi="Cambria"/>
          <w:i/>
          <w:iCs/>
        </w:rPr>
        <w:t>Η  τηλεόραση</w:t>
      </w:r>
      <w:r w:rsidR="00F220BF" w:rsidRPr="008F7882">
        <w:rPr>
          <w:rFonts w:ascii="Cambria" w:hAnsi="Cambria"/>
          <w:i/>
          <w:iCs/>
        </w:rPr>
        <w:t xml:space="preserve">, </w:t>
      </w:r>
      <w:r w:rsidRPr="008F7882">
        <w:rPr>
          <w:rFonts w:ascii="Cambria" w:hAnsi="Cambria"/>
          <w:i/>
          <w:iCs/>
        </w:rPr>
        <w:t xml:space="preserve"> η  πραγματικότητα  και  το  κοινό</w:t>
      </w:r>
      <w:r w:rsidR="00F220BF" w:rsidRPr="008F7882">
        <w:rPr>
          <w:rFonts w:ascii="Cambria" w:hAnsi="Cambria"/>
        </w:rPr>
        <w:t xml:space="preserve">, </w:t>
      </w:r>
      <w:r w:rsidRPr="008F7882">
        <w:rPr>
          <w:rFonts w:ascii="Cambria" w:hAnsi="Cambria"/>
        </w:rPr>
        <w:t xml:space="preserve"> </w:t>
      </w:r>
      <w:proofErr w:type="spellStart"/>
      <w:r w:rsidRPr="008F7882">
        <w:rPr>
          <w:rFonts w:ascii="Cambria" w:hAnsi="Cambria"/>
        </w:rPr>
        <w:t>Πολύτροπον</w:t>
      </w:r>
      <w:proofErr w:type="spellEnd"/>
      <w:r w:rsidRPr="008F7882">
        <w:rPr>
          <w:rFonts w:ascii="Cambria" w:hAnsi="Cambria"/>
        </w:rPr>
        <w:t xml:space="preserve">, σ. 87 . </w:t>
      </w:r>
    </w:p>
  </w:footnote>
  <w:footnote w:id="162">
    <w:p w14:paraId="721B216E" w14:textId="02F64321"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Βλ. </w:t>
      </w:r>
      <w:r w:rsidR="00F220BF" w:rsidRPr="008F7882">
        <w:rPr>
          <w:rFonts w:ascii="Cambria" w:hAnsi="Cambria"/>
          <w:lang w:val="de-DE"/>
        </w:rPr>
        <w:t>James</w:t>
      </w:r>
      <w:r w:rsidR="00F220BF" w:rsidRPr="008F7882">
        <w:rPr>
          <w:rFonts w:ascii="Cambria" w:hAnsi="Cambria"/>
        </w:rPr>
        <w:t xml:space="preserve"> </w:t>
      </w:r>
      <w:proofErr w:type="spellStart"/>
      <w:r w:rsidR="00F220BF" w:rsidRPr="008F7882">
        <w:rPr>
          <w:rFonts w:ascii="Cambria" w:hAnsi="Cambria"/>
        </w:rPr>
        <w:t>Shanahan</w:t>
      </w:r>
      <w:proofErr w:type="spellEnd"/>
      <w:r w:rsidRPr="008F7882">
        <w:rPr>
          <w:rFonts w:ascii="Cambria" w:hAnsi="Cambria"/>
        </w:rPr>
        <w:t xml:space="preserve"> και </w:t>
      </w:r>
      <w:proofErr w:type="gramStart"/>
      <w:r w:rsidRPr="008F7882">
        <w:rPr>
          <w:rFonts w:ascii="Cambria" w:hAnsi="Cambria"/>
          <w:lang w:val="de-DE"/>
        </w:rPr>
        <w:t>Michael</w:t>
      </w:r>
      <w:r w:rsidRPr="008F7882">
        <w:rPr>
          <w:rFonts w:ascii="Cambria" w:hAnsi="Cambria"/>
        </w:rPr>
        <w:t xml:space="preserve">  </w:t>
      </w:r>
      <w:r w:rsidRPr="008F7882">
        <w:rPr>
          <w:rFonts w:ascii="Cambria" w:hAnsi="Cambria"/>
          <w:lang w:val="de-DE"/>
        </w:rPr>
        <w:t>Morgan</w:t>
      </w:r>
      <w:proofErr w:type="gramEnd"/>
      <w:r w:rsidR="00F220BF" w:rsidRPr="008F7882">
        <w:rPr>
          <w:rFonts w:ascii="Cambria" w:hAnsi="Cambria"/>
        </w:rPr>
        <w:t xml:space="preserve">, </w:t>
      </w:r>
      <w:r w:rsidRPr="008F7882">
        <w:rPr>
          <w:rFonts w:ascii="Cambria" w:hAnsi="Cambria"/>
        </w:rPr>
        <w:t xml:space="preserve"> </w:t>
      </w:r>
      <w:r w:rsidRPr="008F7882">
        <w:rPr>
          <w:rFonts w:ascii="Cambria" w:hAnsi="Cambria"/>
          <w:i/>
          <w:iCs/>
        </w:rPr>
        <w:t>Η  τηλεόραση</w:t>
      </w:r>
      <w:r w:rsidR="00F220BF" w:rsidRPr="008F7882">
        <w:rPr>
          <w:rFonts w:ascii="Cambria" w:hAnsi="Cambria"/>
          <w:i/>
          <w:iCs/>
        </w:rPr>
        <w:t xml:space="preserve">, </w:t>
      </w:r>
      <w:r w:rsidRPr="008F7882">
        <w:rPr>
          <w:rFonts w:ascii="Cambria" w:hAnsi="Cambria"/>
          <w:i/>
          <w:iCs/>
        </w:rPr>
        <w:t xml:space="preserve"> η  πραγματικότητα  και  το  κοινό</w:t>
      </w:r>
      <w:r w:rsidR="00F220BF" w:rsidRPr="008F7882">
        <w:rPr>
          <w:rFonts w:ascii="Cambria" w:hAnsi="Cambria"/>
        </w:rPr>
        <w:t xml:space="preserve">, </w:t>
      </w:r>
      <w:r w:rsidRPr="008F7882">
        <w:rPr>
          <w:rFonts w:ascii="Cambria" w:hAnsi="Cambria"/>
        </w:rPr>
        <w:t xml:space="preserve"> σ. 65 . </w:t>
      </w:r>
    </w:p>
  </w:footnote>
  <w:footnote w:id="163">
    <w:p w14:paraId="15DE7AAA"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Βλ. </w:t>
      </w:r>
      <w:proofErr w:type="spellStart"/>
      <w:r w:rsidRPr="008F7882">
        <w:rPr>
          <w:rFonts w:ascii="Cambria" w:hAnsi="Cambria"/>
        </w:rPr>
        <w:t>Στ</w:t>
      </w:r>
      <w:proofErr w:type="spellEnd"/>
      <w:r w:rsidRPr="008F7882">
        <w:rPr>
          <w:rFonts w:ascii="Cambria" w:hAnsi="Cambria"/>
        </w:rPr>
        <w:t xml:space="preserve">. Παπαθανασόπουλου, </w:t>
      </w:r>
      <w:r w:rsidRPr="008F7882">
        <w:rPr>
          <w:rFonts w:ascii="Cambria" w:hAnsi="Cambria"/>
          <w:i/>
        </w:rPr>
        <w:t>Η δύναμη της τηλεόρασης (Η λογική τού μέσου και η αγορά)</w:t>
      </w:r>
      <w:r w:rsidRPr="008F7882">
        <w:rPr>
          <w:rFonts w:ascii="Cambria" w:hAnsi="Cambria"/>
        </w:rPr>
        <w:t>, σ. 45.</w:t>
      </w:r>
    </w:p>
  </w:footnote>
  <w:footnote w:id="164">
    <w:p w14:paraId="13148F6C"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“Το πολιτιστικό πλαίσιο της ατομικότητας που συνδέθηκε με την ανάπτυξη του αυτοκινήτου μεταφέρθηκε και στις περιοχές της τηλεοπτικής επικοινωνίας. Η τηλεόραση συμβάλλει επίσης στην ατομικότητα και αποκρίνει αυτό που σηματοδοτούσε ο κινηματογράφος, δηλαδή τη θέαση σε δημόσιο χώρο. Αντίθετα, τόσο το αυτοκίνητο όσο και η τηλεόραση σηματοδοτούν την ατομική κατανάλωση στη δημόσια σφαίρα.” (</w:t>
      </w:r>
      <w:proofErr w:type="spellStart"/>
      <w:r w:rsidRPr="008F7882">
        <w:rPr>
          <w:rFonts w:ascii="Cambria" w:hAnsi="Cambria"/>
        </w:rPr>
        <w:t>Στ</w:t>
      </w:r>
      <w:proofErr w:type="spellEnd"/>
      <w:r w:rsidRPr="008F7882">
        <w:rPr>
          <w:rFonts w:ascii="Cambria" w:hAnsi="Cambria"/>
        </w:rPr>
        <w:t>. Παπαθανασόπουλου, “Αυτοκίνητο και τηλεόραση” ΤΑ ΝΕΑ, 7/10/2004, σ. Ν06).</w:t>
      </w:r>
    </w:p>
  </w:footnote>
  <w:footnote w:id="165">
    <w:p w14:paraId="16CED68A" w14:textId="7B247AE1"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Βλ. </w:t>
      </w:r>
      <w:proofErr w:type="gramStart"/>
      <w:r w:rsidRPr="008F7882">
        <w:rPr>
          <w:rFonts w:ascii="Cambria" w:hAnsi="Cambria"/>
          <w:lang w:val="de-DE"/>
        </w:rPr>
        <w:t>James</w:t>
      </w:r>
      <w:r w:rsidRPr="008F7882">
        <w:rPr>
          <w:rFonts w:ascii="Cambria" w:hAnsi="Cambria"/>
        </w:rPr>
        <w:t xml:space="preserve">  </w:t>
      </w:r>
      <w:proofErr w:type="spellStart"/>
      <w:r w:rsidRPr="008F7882">
        <w:rPr>
          <w:rFonts w:ascii="Cambria" w:hAnsi="Cambria"/>
          <w:lang w:val="de-DE"/>
        </w:rPr>
        <w:t>Shanahan</w:t>
      </w:r>
      <w:proofErr w:type="spellEnd"/>
      <w:proofErr w:type="gramEnd"/>
      <w:r w:rsidRPr="008F7882">
        <w:rPr>
          <w:rFonts w:ascii="Cambria" w:hAnsi="Cambria"/>
        </w:rPr>
        <w:t xml:space="preserve"> και </w:t>
      </w:r>
      <w:r w:rsidRPr="008F7882">
        <w:rPr>
          <w:rFonts w:ascii="Cambria" w:hAnsi="Cambria"/>
          <w:lang w:val="de-DE"/>
        </w:rPr>
        <w:t>Michael</w:t>
      </w:r>
      <w:r w:rsidRPr="008F7882">
        <w:rPr>
          <w:rFonts w:ascii="Cambria" w:hAnsi="Cambria"/>
        </w:rPr>
        <w:t xml:space="preserve">  </w:t>
      </w:r>
      <w:r w:rsidRPr="008F7882">
        <w:rPr>
          <w:rFonts w:ascii="Cambria" w:hAnsi="Cambria"/>
          <w:lang w:val="de-DE"/>
        </w:rPr>
        <w:t>Morgan</w:t>
      </w:r>
      <w:r w:rsidR="00F220BF" w:rsidRPr="008F7882">
        <w:rPr>
          <w:rFonts w:ascii="Cambria" w:hAnsi="Cambria"/>
        </w:rPr>
        <w:t xml:space="preserve">, </w:t>
      </w:r>
      <w:r w:rsidRPr="008F7882">
        <w:rPr>
          <w:rFonts w:ascii="Cambria" w:hAnsi="Cambria"/>
        </w:rPr>
        <w:t xml:space="preserve"> </w:t>
      </w:r>
      <w:r w:rsidRPr="008F7882">
        <w:rPr>
          <w:rFonts w:ascii="Cambria" w:hAnsi="Cambria"/>
          <w:i/>
          <w:iCs/>
        </w:rPr>
        <w:t>Η  τηλεόραση</w:t>
      </w:r>
      <w:r w:rsidR="00F220BF" w:rsidRPr="008F7882">
        <w:rPr>
          <w:rFonts w:ascii="Cambria" w:hAnsi="Cambria"/>
          <w:i/>
          <w:iCs/>
        </w:rPr>
        <w:t xml:space="preserve">, </w:t>
      </w:r>
      <w:r w:rsidRPr="008F7882">
        <w:rPr>
          <w:rFonts w:ascii="Cambria" w:hAnsi="Cambria"/>
          <w:i/>
          <w:iCs/>
        </w:rPr>
        <w:t xml:space="preserve"> η  πραγματικότητα  και  το  κοινό</w:t>
      </w:r>
      <w:r w:rsidR="00F220BF" w:rsidRPr="008F7882">
        <w:rPr>
          <w:rFonts w:ascii="Cambria" w:hAnsi="Cambria"/>
        </w:rPr>
        <w:t xml:space="preserve">, </w:t>
      </w:r>
      <w:r w:rsidRPr="008F7882">
        <w:rPr>
          <w:rFonts w:ascii="Cambria" w:hAnsi="Cambria"/>
        </w:rPr>
        <w:t xml:space="preserve"> </w:t>
      </w:r>
      <w:proofErr w:type="spellStart"/>
      <w:r w:rsidRPr="008F7882">
        <w:rPr>
          <w:rFonts w:ascii="Cambria" w:hAnsi="Cambria"/>
        </w:rPr>
        <w:t>Πολύτροπον</w:t>
      </w:r>
      <w:proofErr w:type="spellEnd"/>
      <w:r w:rsidR="00F220BF" w:rsidRPr="008F7882">
        <w:rPr>
          <w:rFonts w:ascii="Cambria" w:hAnsi="Cambria"/>
        </w:rPr>
        <w:t xml:space="preserve">, </w:t>
      </w:r>
      <w:r w:rsidRPr="008F7882">
        <w:rPr>
          <w:rFonts w:ascii="Cambria" w:hAnsi="Cambria"/>
        </w:rPr>
        <w:t xml:space="preserve">σ. 76-79 . </w:t>
      </w:r>
    </w:p>
  </w:footnote>
  <w:footnote w:id="166">
    <w:p w14:paraId="1809175F" w14:textId="0F53C581" w:rsidR="005559A3" w:rsidRPr="008F7882" w:rsidRDefault="005559A3" w:rsidP="00E55C8E">
      <w:pPr>
        <w:pStyle w:val="a4"/>
        <w:jc w:val="both"/>
        <w:rPr>
          <w:rFonts w:ascii="Cambria" w:hAnsi="Cambria"/>
        </w:rPr>
      </w:pPr>
      <w:r w:rsidRPr="008F7882">
        <w:rPr>
          <w:rStyle w:val="a5"/>
          <w:rFonts w:ascii="Cambria" w:hAnsi="Cambria"/>
        </w:rPr>
        <w:footnoteRef/>
      </w:r>
      <w:r w:rsidRPr="00715A2E">
        <w:rPr>
          <w:rFonts w:ascii="Cambria" w:hAnsi="Cambria"/>
        </w:rPr>
        <w:t xml:space="preserve"> </w:t>
      </w:r>
      <w:r w:rsidRPr="008F7882">
        <w:rPr>
          <w:rFonts w:ascii="Cambria" w:hAnsi="Cambria"/>
        </w:rPr>
        <w:t>Βλ</w:t>
      </w:r>
      <w:r w:rsidRPr="00715A2E">
        <w:rPr>
          <w:rFonts w:ascii="Cambria" w:hAnsi="Cambria"/>
        </w:rPr>
        <w:t>.</w:t>
      </w:r>
      <w:r w:rsidRPr="00715A2E">
        <w:rPr>
          <w:rFonts w:ascii="Cambria" w:hAnsi="Cambria"/>
        </w:rPr>
        <w:t xml:space="preserve"> </w:t>
      </w:r>
      <w:proofErr w:type="spellStart"/>
      <w:r w:rsidRPr="008F7882">
        <w:rPr>
          <w:rFonts w:ascii="Cambria" w:hAnsi="Cambria"/>
        </w:rPr>
        <w:t>Στ</w:t>
      </w:r>
      <w:proofErr w:type="spellEnd"/>
      <w:r w:rsidRPr="00715A2E">
        <w:rPr>
          <w:rFonts w:ascii="Cambria" w:hAnsi="Cambria"/>
        </w:rPr>
        <w:t xml:space="preserve">. </w:t>
      </w:r>
      <w:r w:rsidRPr="008F7882">
        <w:rPr>
          <w:rFonts w:ascii="Cambria" w:hAnsi="Cambria"/>
        </w:rPr>
        <w:t>Παπαθανασόπουλου, “Τα Μέσα Επικοινωνίας στην Ευρώπη: ένα πεδίο σε εξέλιξη</w:t>
      </w:r>
      <w:r w:rsidR="00F220BF" w:rsidRPr="008F7882">
        <w:rPr>
          <w:rFonts w:ascii="Cambria" w:hAnsi="Cambria"/>
        </w:rPr>
        <w:t xml:space="preserve">, </w:t>
      </w:r>
      <w:r w:rsidRPr="008F7882">
        <w:rPr>
          <w:rFonts w:ascii="Cambria" w:hAnsi="Cambria"/>
        </w:rPr>
        <w:t xml:space="preserve">στο :  ” </w:t>
      </w:r>
      <w:proofErr w:type="spellStart"/>
      <w:r w:rsidRPr="008F7882">
        <w:rPr>
          <w:rFonts w:ascii="Cambria" w:hAnsi="Cambria"/>
        </w:rPr>
        <w:t>Στ</w:t>
      </w:r>
      <w:proofErr w:type="spellEnd"/>
      <w:r w:rsidRPr="008F7882">
        <w:rPr>
          <w:rFonts w:ascii="Cambria" w:hAnsi="Cambria"/>
        </w:rPr>
        <w:t>. Παπαθανασόπουλου (</w:t>
      </w:r>
      <w:proofErr w:type="spellStart"/>
      <w:r w:rsidRPr="008F7882">
        <w:rPr>
          <w:rFonts w:ascii="Cambria" w:hAnsi="Cambria"/>
        </w:rPr>
        <w:t>επιμ</w:t>
      </w:r>
      <w:proofErr w:type="spellEnd"/>
      <w:r w:rsidRPr="008F7882">
        <w:rPr>
          <w:rFonts w:ascii="Cambria" w:hAnsi="Cambria"/>
        </w:rPr>
        <w:t xml:space="preserve">.) </w:t>
      </w:r>
      <w:r w:rsidRPr="008F7882">
        <w:rPr>
          <w:rFonts w:ascii="Cambria" w:hAnsi="Cambria"/>
          <w:i/>
        </w:rPr>
        <w:t>Επικοινωνία και Κοινωνία από τον εικοστό στον εικοστό πρώτο αιώνα</w:t>
      </w:r>
      <w:r w:rsidRPr="008F7882">
        <w:rPr>
          <w:rFonts w:ascii="Cambria" w:hAnsi="Cambria"/>
        </w:rPr>
        <w:t>, σ. 153.</w:t>
      </w:r>
    </w:p>
  </w:footnote>
  <w:footnote w:id="167">
    <w:p w14:paraId="2FD24392" w14:textId="61BABFE9" w:rsidR="005559A3" w:rsidRPr="008F7882" w:rsidRDefault="005559A3" w:rsidP="00E55C8E">
      <w:pPr>
        <w:pStyle w:val="a4"/>
        <w:jc w:val="both"/>
        <w:rPr>
          <w:rFonts w:ascii="Cambria" w:hAnsi="Cambria"/>
          <w:lang w:val="en-GB"/>
        </w:rPr>
      </w:pPr>
      <w:r w:rsidRPr="008F7882">
        <w:rPr>
          <w:rStyle w:val="a5"/>
          <w:rFonts w:ascii="Cambria" w:hAnsi="Cambria"/>
          <w:lang w:val="en-GB"/>
        </w:rPr>
        <w:t>(</w:t>
      </w:r>
      <w:r w:rsidRPr="008F7882">
        <w:rPr>
          <w:rStyle w:val="a5"/>
          <w:rFonts w:ascii="Cambria" w:hAnsi="Cambria"/>
        </w:rPr>
        <w:footnoteRef/>
      </w:r>
      <w:r w:rsidRPr="008F7882">
        <w:rPr>
          <w:rStyle w:val="a5"/>
          <w:rFonts w:ascii="Cambria" w:hAnsi="Cambria"/>
          <w:lang w:val="en-GB"/>
        </w:rPr>
        <w:t>)</w:t>
      </w:r>
      <w:r w:rsidRPr="008F7882">
        <w:rPr>
          <w:rFonts w:ascii="Cambria" w:hAnsi="Cambria"/>
          <w:lang w:val="en-GB"/>
        </w:rPr>
        <w:t xml:space="preserve">    </w:t>
      </w:r>
      <w:r w:rsidRPr="008F7882">
        <w:rPr>
          <w:rFonts w:ascii="Cambria" w:hAnsi="Cambria"/>
        </w:rPr>
        <w:t>Για</w:t>
      </w:r>
      <w:r w:rsidRPr="008F7882">
        <w:rPr>
          <w:rFonts w:ascii="Cambria" w:hAnsi="Cambria"/>
          <w:lang w:val="en-GB"/>
        </w:rPr>
        <w:t xml:space="preserve">  </w:t>
      </w:r>
      <w:r w:rsidRPr="008F7882">
        <w:rPr>
          <w:rFonts w:ascii="Cambria" w:hAnsi="Cambria"/>
        </w:rPr>
        <w:t>τα</w:t>
      </w:r>
      <w:r w:rsidRPr="008F7882">
        <w:rPr>
          <w:rFonts w:ascii="Cambria" w:hAnsi="Cambria"/>
          <w:lang w:val="en-GB"/>
        </w:rPr>
        <w:t xml:space="preserve">  </w:t>
      </w:r>
      <w:r w:rsidRPr="008F7882">
        <w:rPr>
          <w:rFonts w:ascii="Cambria" w:hAnsi="Cambria"/>
        </w:rPr>
        <w:t>ΜΜΕ</w:t>
      </w:r>
      <w:r w:rsidRPr="008F7882">
        <w:rPr>
          <w:rFonts w:ascii="Cambria" w:hAnsi="Cambria"/>
          <w:lang w:val="en-GB"/>
        </w:rPr>
        <w:t xml:space="preserve">  </w:t>
      </w:r>
      <w:r w:rsidRPr="008F7882">
        <w:rPr>
          <w:rFonts w:ascii="Cambria" w:hAnsi="Cambria"/>
        </w:rPr>
        <w:t>και</w:t>
      </w:r>
      <w:r w:rsidRPr="008F7882">
        <w:rPr>
          <w:rFonts w:ascii="Cambria" w:hAnsi="Cambria"/>
          <w:lang w:val="en-GB"/>
        </w:rPr>
        <w:t xml:space="preserve">  </w:t>
      </w:r>
      <w:r w:rsidRPr="008F7882">
        <w:rPr>
          <w:rFonts w:ascii="Cambria" w:hAnsi="Cambria"/>
        </w:rPr>
        <w:t>την</w:t>
      </w:r>
      <w:r w:rsidRPr="008F7882">
        <w:rPr>
          <w:rFonts w:ascii="Cambria" w:hAnsi="Cambria"/>
          <w:lang w:val="en-GB"/>
        </w:rPr>
        <w:t xml:space="preserve">  </w:t>
      </w:r>
      <w:r w:rsidRPr="008F7882">
        <w:rPr>
          <w:rFonts w:ascii="Cambria" w:hAnsi="Cambria"/>
        </w:rPr>
        <w:t>αλλοτρίωση</w:t>
      </w:r>
      <w:r w:rsidRPr="008F7882">
        <w:rPr>
          <w:rFonts w:ascii="Cambria" w:hAnsi="Cambria"/>
          <w:lang w:val="en-GB"/>
        </w:rPr>
        <w:t xml:space="preserve">  </w:t>
      </w:r>
      <w:r w:rsidRPr="008F7882">
        <w:rPr>
          <w:rFonts w:ascii="Cambria" w:hAnsi="Cambria"/>
        </w:rPr>
        <w:t>που</w:t>
      </w:r>
      <w:r w:rsidRPr="008F7882">
        <w:rPr>
          <w:rFonts w:ascii="Cambria" w:hAnsi="Cambria"/>
          <w:lang w:val="en-GB"/>
        </w:rPr>
        <w:t xml:space="preserve">  </w:t>
      </w:r>
      <w:r w:rsidRPr="008F7882">
        <w:rPr>
          <w:rFonts w:ascii="Cambria" w:hAnsi="Cambria"/>
        </w:rPr>
        <w:t>προξενούν</w:t>
      </w:r>
      <w:r w:rsidRPr="008F7882">
        <w:rPr>
          <w:rFonts w:ascii="Cambria" w:hAnsi="Cambria"/>
          <w:lang w:val="en-GB"/>
        </w:rPr>
        <w:t xml:space="preserve"> </w:t>
      </w:r>
      <w:r w:rsidRPr="008F7882">
        <w:rPr>
          <w:rFonts w:ascii="Cambria" w:hAnsi="Cambria"/>
        </w:rPr>
        <w:t>γενικά</w:t>
      </w:r>
      <w:r w:rsidRPr="008F7882">
        <w:rPr>
          <w:rFonts w:ascii="Cambria" w:hAnsi="Cambria"/>
          <w:lang w:val="en-GB"/>
        </w:rPr>
        <w:t xml:space="preserve">  </w:t>
      </w:r>
      <w:r w:rsidRPr="008F7882">
        <w:rPr>
          <w:rFonts w:ascii="Cambria" w:hAnsi="Cambria"/>
        </w:rPr>
        <w:t>βλέπε</w:t>
      </w:r>
      <w:r w:rsidRPr="008F7882">
        <w:rPr>
          <w:rFonts w:ascii="Cambria" w:hAnsi="Cambria"/>
          <w:lang w:val="en-GB"/>
        </w:rPr>
        <w:t xml:space="preserve">:    </w:t>
      </w:r>
      <w:r w:rsidRPr="008F7882">
        <w:rPr>
          <w:rFonts w:ascii="Cambria" w:hAnsi="Cambria"/>
          <w:spacing w:val="20"/>
          <w:lang w:val="en-GB"/>
        </w:rPr>
        <w:t>Altheide, D</w:t>
      </w:r>
      <w:r w:rsidRPr="008F7882">
        <w:rPr>
          <w:rFonts w:ascii="Cambria" w:hAnsi="Cambria"/>
          <w:b/>
          <w:spacing w:val="20"/>
          <w:lang w:val="en-GB"/>
        </w:rPr>
        <w:t>.</w:t>
      </w:r>
      <w:r w:rsidRPr="008F7882">
        <w:rPr>
          <w:rFonts w:ascii="Cambria" w:hAnsi="Cambria"/>
          <w:spacing w:val="20"/>
          <w:lang w:val="en-GB"/>
        </w:rPr>
        <w:t>,</w:t>
      </w:r>
      <w:r w:rsidRPr="008F7882">
        <w:rPr>
          <w:rFonts w:ascii="Cambria" w:hAnsi="Cambria"/>
          <w:lang w:val="en-GB"/>
        </w:rPr>
        <w:t xml:space="preserve"> </w:t>
      </w:r>
      <w:r w:rsidRPr="008F7882">
        <w:rPr>
          <w:rFonts w:ascii="Cambria" w:hAnsi="Cambria"/>
          <w:i/>
          <w:lang w:val="en-GB"/>
        </w:rPr>
        <w:t>Media Power</w:t>
      </w:r>
      <w:r w:rsidRPr="008F7882">
        <w:rPr>
          <w:rFonts w:ascii="Cambria" w:hAnsi="Cambria"/>
          <w:lang w:val="en-GB"/>
        </w:rPr>
        <w:t xml:space="preserve">, Beverly Hills, CA, and London: Sage Publications, 1985. </w:t>
      </w:r>
      <w:r w:rsidRPr="008F7882">
        <w:rPr>
          <w:rFonts w:ascii="Cambria" w:hAnsi="Cambria"/>
          <w:spacing w:val="20"/>
          <w:lang w:val="en-GB"/>
        </w:rPr>
        <w:t>Bagdikian, B</w:t>
      </w:r>
      <w:r w:rsidRPr="008F7882">
        <w:rPr>
          <w:rFonts w:ascii="Cambria" w:hAnsi="Cambria"/>
          <w:b/>
          <w:spacing w:val="20"/>
          <w:lang w:val="en-GB"/>
        </w:rPr>
        <w:t>.</w:t>
      </w:r>
      <w:r w:rsidRPr="008F7882">
        <w:rPr>
          <w:rFonts w:ascii="Cambria" w:hAnsi="Cambria"/>
          <w:spacing w:val="20"/>
          <w:lang w:val="en-GB"/>
        </w:rPr>
        <w:t>,</w:t>
      </w:r>
      <w:r w:rsidRPr="008F7882">
        <w:rPr>
          <w:rFonts w:ascii="Cambria" w:hAnsi="Cambria"/>
          <w:lang w:val="en-GB"/>
        </w:rPr>
        <w:t xml:space="preserve"> </w:t>
      </w:r>
      <w:r w:rsidRPr="008F7882">
        <w:rPr>
          <w:rFonts w:ascii="Cambria" w:hAnsi="Cambria"/>
          <w:i/>
          <w:lang w:val="en-GB"/>
        </w:rPr>
        <w:t>The Media Monopoly</w:t>
      </w:r>
      <w:r w:rsidRPr="008F7882">
        <w:rPr>
          <w:rFonts w:ascii="Cambria" w:hAnsi="Cambria"/>
          <w:lang w:val="en-GB"/>
        </w:rPr>
        <w:t xml:space="preserve">, Boston, MA: Beacon Press, 1988. </w:t>
      </w:r>
      <w:proofErr w:type="spellStart"/>
      <w:r w:rsidRPr="008F7882">
        <w:rPr>
          <w:rFonts w:ascii="Cambria" w:hAnsi="Cambria"/>
          <w:spacing w:val="20"/>
          <w:lang w:val="en-GB"/>
        </w:rPr>
        <w:t>Benett</w:t>
      </w:r>
      <w:proofErr w:type="spellEnd"/>
      <w:r w:rsidRPr="008F7882">
        <w:rPr>
          <w:rFonts w:ascii="Cambria" w:hAnsi="Cambria"/>
          <w:spacing w:val="20"/>
          <w:lang w:val="en-GB"/>
        </w:rPr>
        <w:t>, T.,</w:t>
      </w:r>
      <w:r w:rsidRPr="008F7882">
        <w:rPr>
          <w:rFonts w:ascii="Cambria" w:hAnsi="Cambria"/>
          <w:lang w:val="en-GB"/>
        </w:rPr>
        <w:t xml:space="preserve"> Media, reality, signification, in: </w:t>
      </w:r>
      <w:proofErr w:type="spellStart"/>
      <w:r w:rsidRPr="008F7882">
        <w:rPr>
          <w:rFonts w:ascii="Cambria" w:hAnsi="Cambria"/>
          <w:spacing w:val="20"/>
          <w:lang w:val="en-GB"/>
        </w:rPr>
        <w:t>Gutevitch</w:t>
      </w:r>
      <w:proofErr w:type="spellEnd"/>
      <w:r w:rsidRPr="008F7882">
        <w:rPr>
          <w:rFonts w:ascii="Cambria" w:hAnsi="Cambria"/>
          <w:spacing w:val="20"/>
          <w:lang w:val="en-GB"/>
        </w:rPr>
        <w:t>,</w:t>
      </w:r>
      <w:r w:rsidRPr="008F7882">
        <w:rPr>
          <w:rFonts w:ascii="Cambria" w:hAnsi="Cambria"/>
          <w:lang w:val="en-GB"/>
        </w:rPr>
        <w:t xml:space="preserve"> M</w:t>
      </w:r>
      <w:r w:rsidRPr="008F7882">
        <w:rPr>
          <w:rFonts w:ascii="Cambria" w:hAnsi="Cambria"/>
          <w:b/>
          <w:lang w:val="en-GB"/>
        </w:rPr>
        <w:t>.</w:t>
      </w:r>
      <w:r w:rsidRPr="008F7882">
        <w:rPr>
          <w:rFonts w:ascii="Cambria" w:hAnsi="Cambria"/>
          <w:lang w:val="en-GB"/>
        </w:rPr>
        <w:t xml:space="preserve">: </w:t>
      </w:r>
      <w:r w:rsidRPr="008F7882">
        <w:rPr>
          <w:rFonts w:ascii="Cambria" w:hAnsi="Cambria"/>
          <w:i/>
          <w:lang w:val="en-GB"/>
        </w:rPr>
        <w:t>Culture, Society and the Media,</w:t>
      </w:r>
      <w:r w:rsidRPr="008F7882">
        <w:rPr>
          <w:rFonts w:ascii="Cambria" w:hAnsi="Cambria"/>
          <w:lang w:val="en-GB"/>
        </w:rPr>
        <w:t xml:space="preserve"> London 1982. </w:t>
      </w:r>
      <w:r w:rsidRPr="008F7882">
        <w:rPr>
          <w:rFonts w:ascii="Cambria" w:hAnsi="Cambria"/>
          <w:spacing w:val="20"/>
          <w:lang w:val="en-GB"/>
        </w:rPr>
        <w:t>Bell, A</w:t>
      </w:r>
      <w:r w:rsidRPr="008F7882">
        <w:rPr>
          <w:rFonts w:ascii="Cambria" w:hAnsi="Cambria"/>
          <w:b/>
          <w:spacing w:val="20"/>
          <w:lang w:val="en-GB"/>
        </w:rPr>
        <w:t>.</w:t>
      </w:r>
      <w:r w:rsidRPr="008F7882">
        <w:rPr>
          <w:rFonts w:ascii="Cambria" w:hAnsi="Cambria"/>
          <w:spacing w:val="20"/>
          <w:lang w:val="en-GB"/>
        </w:rPr>
        <w:t>,</w:t>
      </w:r>
      <w:r w:rsidRPr="008F7882">
        <w:rPr>
          <w:rFonts w:ascii="Cambria" w:hAnsi="Cambria"/>
          <w:lang w:val="en-GB"/>
        </w:rPr>
        <w:t xml:space="preserve"> </w:t>
      </w:r>
      <w:r w:rsidRPr="008F7882">
        <w:rPr>
          <w:rFonts w:ascii="Cambria" w:hAnsi="Cambria"/>
          <w:i/>
          <w:lang w:val="en-GB"/>
        </w:rPr>
        <w:t>The Language of News Media</w:t>
      </w:r>
      <w:r w:rsidRPr="008F7882">
        <w:rPr>
          <w:rFonts w:ascii="Cambria" w:hAnsi="Cambria"/>
          <w:lang w:val="en-GB"/>
        </w:rPr>
        <w:t xml:space="preserve">, Blackwell, Oxford 1991.  </w:t>
      </w:r>
      <w:r w:rsidRPr="008F7882">
        <w:rPr>
          <w:rFonts w:ascii="Cambria" w:hAnsi="Cambria"/>
          <w:spacing w:val="20"/>
          <w:lang w:val="en-GB"/>
        </w:rPr>
        <w:t>Davis, H</w:t>
      </w:r>
      <w:r w:rsidRPr="008F7882">
        <w:rPr>
          <w:rFonts w:ascii="Cambria" w:hAnsi="Cambria"/>
          <w:b/>
          <w:spacing w:val="20"/>
          <w:lang w:val="en-GB"/>
        </w:rPr>
        <w:t>.</w:t>
      </w:r>
      <w:r w:rsidRPr="008F7882">
        <w:rPr>
          <w:rFonts w:ascii="Cambria" w:hAnsi="Cambria"/>
          <w:spacing w:val="20"/>
          <w:lang w:val="en-GB"/>
        </w:rPr>
        <w:t xml:space="preserve">, </w:t>
      </w:r>
      <w:r w:rsidRPr="008F7882">
        <w:rPr>
          <w:rFonts w:ascii="Cambria" w:hAnsi="Cambria"/>
          <w:i/>
          <w:lang w:val="en-GB"/>
        </w:rPr>
        <w:t>Language, Image, Media</w:t>
      </w:r>
      <w:r w:rsidRPr="008F7882">
        <w:rPr>
          <w:rFonts w:ascii="Cambria" w:hAnsi="Cambria"/>
          <w:lang w:val="en-GB"/>
        </w:rPr>
        <w:t xml:space="preserve">, Blackwell, London 1983.    </w:t>
      </w:r>
      <w:r w:rsidRPr="008F7882">
        <w:rPr>
          <w:rFonts w:ascii="Cambria" w:hAnsi="Cambria"/>
          <w:spacing w:val="20"/>
          <w:lang w:val="en-GB"/>
        </w:rPr>
        <w:t>Downing, J.,</w:t>
      </w:r>
      <w:r w:rsidRPr="008F7882">
        <w:rPr>
          <w:rFonts w:ascii="Cambria" w:hAnsi="Cambria"/>
          <w:lang w:val="en-GB"/>
        </w:rPr>
        <w:t xml:space="preserve"> </w:t>
      </w:r>
      <w:r w:rsidRPr="008F7882">
        <w:rPr>
          <w:rFonts w:ascii="Cambria" w:hAnsi="Cambria"/>
          <w:i/>
          <w:lang w:val="en-GB"/>
        </w:rPr>
        <w:t>The Media Machine</w:t>
      </w:r>
      <w:r w:rsidRPr="008F7882">
        <w:rPr>
          <w:rFonts w:ascii="Cambria" w:hAnsi="Cambria"/>
          <w:lang w:val="en-GB"/>
        </w:rPr>
        <w:t xml:space="preserve">, Pluto Press, London 1980. </w:t>
      </w:r>
      <w:r w:rsidRPr="008F7882">
        <w:rPr>
          <w:rFonts w:ascii="Cambria" w:hAnsi="Cambria"/>
          <w:spacing w:val="20"/>
          <w:lang w:val="en-GB"/>
        </w:rPr>
        <w:t xml:space="preserve">Eco, U., </w:t>
      </w:r>
      <w:r w:rsidRPr="008F7882">
        <w:rPr>
          <w:rFonts w:ascii="Cambria" w:hAnsi="Cambria"/>
          <w:i/>
          <w:lang w:val="en-GB"/>
        </w:rPr>
        <w:t>A theory of Semiotics</w:t>
      </w:r>
      <w:r w:rsidRPr="008F7882">
        <w:rPr>
          <w:rFonts w:ascii="Cambria" w:hAnsi="Cambria"/>
          <w:lang w:val="en-GB"/>
        </w:rPr>
        <w:t xml:space="preserve">, Macmillan, London 1977.  </w:t>
      </w:r>
      <w:r w:rsidRPr="008F7882">
        <w:rPr>
          <w:rFonts w:ascii="Cambria" w:hAnsi="Cambria"/>
          <w:spacing w:val="20"/>
          <w:lang w:val="en-GB"/>
        </w:rPr>
        <w:t>Hood, S.,</w:t>
      </w:r>
      <w:r w:rsidRPr="008F7882">
        <w:rPr>
          <w:rFonts w:ascii="Cambria" w:hAnsi="Cambria"/>
          <w:lang w:val="en-GB"/>
        </w:rPr>
        <w:t xml:space="preserve"> </w:t>
      </w:r>
      <w:r w:rsidRPr="008F7882">
        <w:rPr>
          <w:rFonts w:ascii="Cambria" w:hAnsi="Cambria"/>
          <w:i/>
          <w:lang w:val="en-GB"/>
        </w:rPr>
        <w:t>The Mass Media,</w:t>
      </w:r>
      <w:r w:rsidRPr="008F7882">
        <w:rPr>
          <w:rFonts w:ascii="Cambria" w:hAnsi="Cambria"/>
          <w:lang w:val="en-GB"/>
        </w:rPr>
        <w:t xml:space="preserve"> Macmillan, London 1972.   </w:t>
      </w:r>
      <w:r w:rsidRPr="008F7882">
        <w:rPr>
          <w:rFonts w:ascii="Cambria" w:hAnsi="Cambria"/>
          <w:b/>
          <w:lang w:val="en-GB"/>
        </w:rPr>
        <w:t xml:space="preserve"> </w:t>
      </w:r>
      <w:proofErr w:type="spellStart"/>
      <w:r w:rsidRPr="008F7882">
        <w:rPr>
          <w:rFonts w:ascii="Cambria" w:hAnsi="Cambria"/>
          <w:spacing w:val="20"/>
          <w:lang w:val="en-GB"/>
        </w:rPr>
        <w:t>Huago</w:t>
      </w:r>
      <w:proofErr w:type="spellEnd"/>
      <w:r w:rsidRPr="008F7882">
        <w:rPr>
          <w:rFonts w:ascii="Cambria" w:hAnsi="Cambria"/>
          <w:spacing w:val="20"/>
          <w:lang w:val="en-GB"/>
        </w:rPr>
        <w:t>, G.A.,</w:t>
      </w:r>
      <w:r w:rsidRPr="008F7882">
        <w:rPr>
          <w:rFonts w:ascii="Cambria" w:hAnsi="Cambria"/>
          <w:lang w:val="en-GB"/>
        </w:rPr>
        <w:t xml:space="preserve"> </w:t>
      </w:r>
      <w:r w:rsidRPr="008F7882">
        <w:rPr>
          <w:rFonts w:ascii="Cambria" w:hAnsi="Cambria"/>
          <w:i/>
          <w:lang w:val="en-GB"/>
        </w:rPr>
        <w:t>The Sociology of Film Art</w:t>
      </w:r>
      <w:r w:rsidRPr="008F7882">
        <w:rPr>
          <w:rFonts w:ascii="Cambria" w:hAnsi="Cambria"/>
          <w:lang w:val="en-GB"/>
        </w:rPr>
        <w:t xml:space="preserve">, Basic Books, New York, 1963. </w:t>
      </w:r>
      <w:r w:rsidRPr="008F7882">
        <w:rPr>
          <w:rFonts w:ascii="Cambria" w:hAnsi="Cambria"/>
          <w:spacing w:val="20"/>
          <w:lang w:val="en-GB"/>
        </w:rPr>
        <w:t>Katz, E.,</w:t>
      </w:r>
      <w:r w:rsidRPr="008F7882">
        <w:rPr>
          <w:rFonts w:ascii="Cambria" w:hAnsi="Cambria"/>
          <w:lang w:val="en-GB"/>
        </w:rPr>
        <w:t xml:space="preserve"> </w:t>
      </w:r>
      <w:r w:rsidRPr="008F7882">
        <w:rPr>
          <w:rFonts w:ascii="Cambria" w:hAnsi="Cambria"/>
          <w:i/>
          <w:lang w:val="en-GB"/>
        </w:rPr>
        <w:t>Mass Media and Social Change</w:t>
      </w:r>
      <w:r w:rsidRPr="008F7882">
        <w:rPr>
          <w:rFonts w:ascii="Cambria" w:hAnsi="Cambria"/>
          <w:lang w:val="en-GB"/>
        </w:rPr>
        <w:t xml:space="preserve">, Beverly Hills </w:t>
      </w:r>
      <w:proofErr w:type="gramStart"/>
      <w:r w:rsidRPr="008F7882">
        <w:rPr>
          <w:rFonts w:ascii="Cambria" w:hAnsi="Cambria"/>
          <w:lang w:val="en-GB"/>
        </w:rPr>
        <w:t>CA</w:t>
      </w:r>
      <w:proofErr w:type="gramEnd"/>
      <w:r w:rsidRPr="008F7882">
        <w:rPr>
          <w:rFonts w:ascii="Cambria" w:hAnsi="Cambria"/>
          <w:lang w:val="en-GB"/>
        </w:rPr>
        <w:t xml:space="preserve"> and London, 1981.   </w:t>
      </w:r>
      <w:proofErr w:type="spellStart"/>
      <w:r w:rsidRPr="008F7882">
        <w:rPr>
          <w:rFonts w:ascii="Cambria" w:hAnsi="Cambria"/>
          <w:spacing w:val="20"/>
          <w:lang w:val="en-GB"/>
        </w:rPr>
        <w:t>Lasswell</w:t>
      </w:r>
      <w:proofErr w:type="spellEnd"/>
      <w:r w:rsidRPr="008F7882">
        <w:rPr>
          <w:rFonts w:ascii="Cambria" w:hAnsi="Cambria"/>
          <w:spacing w:val="20"/>
          <w:lang w:val="en-GB"/>
        </w:rPr>
        <w:t>, H.,</w:t>
      </w:r>
      <w:r w:rsidRPr="008F7882">
        <w:rPr>
          <w:rFonts w:ascii="Cambria" w:hAnsi="Cambria"/>
          <w:lang w:val="en-GB"/>
        </w:rPr>
        <w:t xml:space="preserve"> "The structure and function of Communication in Society", in: L. Bryson, </w:t>
      </w:r>
      <w:r w:rsidRPr="008F7882">
        <w:rPr>
          <w:rFonts w:ascii="Cambria" w:hAnsi="Cambria"/>
          <w:i/>
          <w:lang w:val="en-GB"/>
        </w:rPr>
        <w:t>The Communication of Ideas</w:t>
      </w:r>
      <w:r w:rsidRPr="008F7882">
        <w:rPr>
          <w:rFonts w:ascii="Cambria" w:hAnsi="Cambria"/>
          <w:lang w:val="en-GB"/>
        </w:rPr>
        <w:t xml:space="preserve">, New York, 1948.   </w:t>
      </w:r>
      <w:proofErr w:type="spellStart"/>
      <w:r w:rsidRPr="008F7882">
        <w:rPr>
          <w:rFonts w:ascii="Cambria" w:hAnsi="Cambria"/>
          <w:spacing w:val="20"/>
          <w:lang w:val="en-GB"/>
        </w:rPr>
        <w:t>McQuail</w:t>
      </w:r>
      <w:proofErr w:type="spellEnd"/>
      <w:r w:rsidRPr="008F7882">
        <w:rPr>
          <w:rFonts w:ascii="Cambria" w:hAnsi="Cambria"/>
          <w:spacing w:val="20"/>
          <w:lang w:val="en-GB"/>
        </w:rPr>
        <w:t>, D.,</w:t>
      </w:r>
      <w:r w:rsidRPr="008F7882">
        <w:rPr>
          <w:rFonts w:ascii="Cambria" w:hAnsi="Cambria"/>
          <w:lang w:val="en-GB"/>
        </w:rPr>
        <w:t xml:space="preserve"> </w:t>
      </w:r>
      <w:r w:rsidRPr="008F7882">
        <w:rPr>
          <w:rFonts w:ascii="Cambria" w:hAnsi="Cambria"/>
          <w:i/>
          <w:lang w:val="en-GB"/>
        </w:rPr>
        <w:t>Mass Communication Theory</w:t>
      </w:r>
      <w:r w:rsidRPr="008F7882">
        <w:rPr>
          <w:rFonts w:ascii="Cambria" w:hAnsi="Cambria"/>
          <w:lang w:val="en-GB"/>
        </w:rPr>
        <w:t xml:space="preserve">, Sage, London 1983.  </w:t>
      </w:r>
      <w:proofErr w:type="spellStart"/>
      <w:r w:rsidRPr="008F7882">
        <w:rPr>
          <w:rFonts w:ascii="Cambria" w:hAnsi="Cambria"/>
          <w:spacing w:val="20"/>
          <w:lang w:val="en-GB"/>
        </w:rPr>
        <w:t>McQuail</w:t>
      </w:r>
      <w:proofErr w:type="spellEnd"/>
      <w:r w:rsidRPr="008F7882">
        <w:rPr>
          <w:rFonts w:ascii="Cambria" w:hAnsi="Cambria"/>
          <w:spacing w:val="20"/>
          <w:lang w:val="en-GB"/>
        </w:rPr>
        <w:t>, D.,</w:t>
      </w:r>
      <w:r w:rsidRPr="008F7882">
        <w:rPr>
          <w:rFonts w:ascii="Cambria" w:hAnsi="Cambria"/>
          <w:lang w:val="en-GB"/>
        </w:rPr>
        <w:t xml:space="preserve"> </w:t>
      </w:r>
      <w:r w:rsidRPr="008F7882">
        <w:rPr>
          <w:rFonts w:ascii="Cambria" w:hAnsi="Cambria"/>
          <w:i/>
          <w:lang w:val="en-GB"/>
        </w:rPr>
        <w:t xml:space="preserve">Sociology of Mass Communications, </w:t>
      </w:r>
      <w:r w:rsidRPr="008F7882">
        <w:rPr>
          <w:rFonts w:ascii="Cambria" w:hAnsi="Cambria"/>
          <w:lang w:val="en-GB"/>
        </w:rPr>
        <w:t xml:space="preserve">Penguin Books, London 1972.  </w:t>
      </w:r>
      <w:r w:rsidRPr="008F7882">
        <w:rPr>
          <w:rFonts w:ascii="Cambria" w:hAnsi="Cambria"/>
          <w:spacing w:val="20"/>
          <w:lang w:val="en-GB"/>
        </w:rPr>
        <w:t>Rosenberg, B. and White, D.,</w:t>
      </w:r>
      <w:r w:rsidRPr="008F7882">
        <w:rPr>
          <w:rFonts w:ascii="Cambria" w:hAnsi="Cambria"/>
          <w:lang w:val="en-GB"/>
        </w:rPr>
        <w:t xml:space="preserve"> </w:t>
      </w:r>
      <w:r w:rsidRPr="008F7882">
        <w:rPr>
          <w:rFonts w:ascii="Cambria" w:hAnsi="Cambria"/>
          <w:i/>
          <w:lang w:val="en-GB"/>
        </w:rPr>
        <w:t>Mass Culture: The Popular Art in America</w:t>
      </w:r>
      <w:r w:rsidRPr="008F7882">
        <w:rPr>
          <w:rFonts w:ascii="Cambria" w:hAnsi="Cambria"/>
          <w:lang w:val="en-GB"/>
        </w:rPr>
        <w:t>, Free Press, New York 1957.</w:t>
      </w:r>
    </w:p>
  </w:footnote>
  <w:footnote w:id="168">
    <w:p w14:paraId="30770A63"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Κάλλιστου </w:t>
      </w:r>
      <w:proofErr w:type="spellStart"/>
      <w:r w:rsidRPr="008F7882">
        <w:rPr>
          <w:rFonts w:ascii="Cambria" w:hAnsi="Cambria"/>
        </w:rPr>
        <w:t>Ware</w:t>
      </w:r>
      <w:proofErr w:type="spellEnd"/>
      <w:r w:rsidRPr="008F7882">
        <w:rPr>
          <w:rFonts w:ascii="Cambria" w:hAnsi="Cambria"/>
        </w:rPr>
        <w:t xml:space="preserve">, </w:t>
      </w:r>
      <w:r w:rsidRPr="008F7882">
        <w:rPr>
          <w:rFonts w:ascii="Cambria" w:hAnsi="Cambria"/>
          <w:i/>
        </w:rPr>
        <w:t>Η Ορθόδοξη Θεολογία στον 21</w:t>
      </w:r>
      <w:r w:rsidRPr="008F7882">
        <w:rPr>
          <w:rFonts w:ascii="Cambria" w:hAnsi="Cambria"/>
          <w:i/>
          <w:vertAlign w:val="superscript"/>
        </w:rPr>
        <w:t>ο</w:t>
      </w:r>
      <w:r w:rsidRPr="008F7882">
        <w:rPr>
          <w:rFonts w:ascii="Cambria" w:hAnsi="Cambria"/>
          <w:i/>
        </w:rPr>
        <w:t xml:space="preserve"> αιώνα, </w:t>
      </w:r>
      <w:r w:rsidRPr="008F7882">
        <w:rPr>
          <w:rFonts w:ascii="Cambria" w:hAnsi="Cambria"/>
        </w:rPr>
        <w:t>σ. 28.</w:t>
      </w:r>
    </w:p>
  </w:footnote>
  <w:footnote w:id="169">
    <w:p w14:paraId="61D64357"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Βλ. Ν. </w:t>
      </w:r>
      <w:proofErr w:type="spellStart"/>
      <w:r w:rsidRPr="008F7882">
        <w:rPr>
          <w:rFonts w:ascii="Cambria" w:hAnsi="Cambria"/>
        </w:rPr>
        <w:t>Πόστμαν</w:t>
      </w:r>
      <w:proofErr w:type="spellEnd"/>
      <w:r w:rsidRPr="008F7882">
        <w:rPr>
          <w:rFonts w:ascii="Cambria" w:hAnsi="Cambria"/>
        </w:rPr>
        <w:t xml:space="preserve">, </w:t>
      </w:r>
      <w:proofErr w:type="spellStart"/>
      <w:r w:rsidRPr="008F7882">
        <w:rPr>
          <w:rFonts w:ascii="Cambria" w:hAnsi="Cambria"/>
          <w:i/>
        </w:rPr>
        <w:t>Τεχνοπώλιο</w:t>
      </w:r>
      <w:proofErr w:type="spellEnd"/>
      <w:r w:rsidRPr="008F7882">
        <w:rPr>
          <w:rFonts w:ascii="Cambria" w:hAnsi="Cambria"/>
          <w:i/>
        </w:rPr>
        <w:t xml:space="preserve"> (Η υποταγή του πολιτισμού στην τεχνολογία)</w:t>
      </w:r>
      <w:r w:rsidRPr="008F7882">
        <w:rPr>
          <w:rFonts w:ascii="Cambria" w:hAnsi="Cambria"/>
        </w:rPr>
        <w:t>, σ. 71.</w:t>
      </w:r>
    </w:p>
  </w:footnote>
  <w:footnote w:id="170">
    <w:p w14:paraId="73E25677" w14:textId="77777777" w:rsidR="005559A3" w:rsidRPr="008F7882" w:rsidRDefault="005559A3" w:rsidP="00E55C8E">
      <w:pPr>
        <w:pStyle w:val="a4"/>
        <w:jc w:val="both"/>
        <w:rPr>
          <w:rFonts w:ascii="Cambria" w:hAnsi="Cambria"/>
        </w:rPr>
      </w:pPr>
      <w:r w:rsidRPr="008F7882">
        <w:rPr>
          <w:rStyle w:val="a5"/>
          <w:rFonts w:ascii="Cambria" w:hAnsi="Cambria"/>
        </w:rPr>
        <w:t>(</w:t>
      </w:r>
      <w:r w:rsidRPr="008F7882">
        <w:rPr>
          <w:rStyle w:val="a5"/>
          <w:rFonts w:ascii="Cambria" w:hAnsi="Cambria"/>
        </w:rPr>
        <w:footnoteRef/>
      </w:r>
      <w:r w:rsidRPr="008F7882">
        <w:rPr>
          <w:rStyle w:val="a5"/>
          <w:rFonts w:ascii="Cambria" w:hAnsi="Cambria"/>
        </w:rPr>
        <w:t>)</w:t>
      </w:r>
      <w:r w:rsidRPr="008F7882">
        <w:rPr>
          <w:rFonts w:ascii="Cambria" w:hAnsi="Cambria"/>
        </w:rPr>
        <w:t xml:space="preserve"> </w:t>
      </w:r>
      <w:proofErr w:type="spellStart"/>
      <w:r w:rsidRPr="008F7882">
        <w:rPr>
          <w:rFonts w:ascii="Cambria" w:hAnsi="Cambria"/>
        </w:rPr>
        <w:t>Πρβλ</w:t>
      </w:r>
      <w:proofErr w:type="spellEnd"/>
      <w:r w:rsidRPr="008F7882">
        <w:rPr>
          <w:rFonts w:ascii="Cambria" w:hAnsi="Cambria"/>
        </w:rPr>
        <w:t xml:space="preserve">. </w:t>
      </w:r>
      <w:proofErr w:type="spellStart"/>
      <w:r w:rsidRPr="008F7882">
        <w:rPr>
          <w:rFonts w:ascii="Cambria" w:hAnsi="Cambria"/>
        </w:rPr>
        <w:t>McQuail</w:t>
      </w:r>
      <w:proofErr w:type="spellEnd"/>
      <w:r w:rsidRPr="008F7882">
        <w:rPr>
          <w:rFonts w:ascii="Cambria" w:hAnsi="Cambria"/>
        </w:rPr>
        <w:t xml:space="preserve">, </w:t>
      </w:r>
      <w:r w:rsidRPr="008F7882">
        <w:rPr>
          <w:rFonts w:ascii="Cambria" w:hAnsi="Cambria"/>
          <w:i/>
        </w:rPr>
        <w:t>Εισαγωγή στη θεωρία της Μαζικής Επικοινωνίας</w:t>
      </w:r>
      <w:r w:rsidRPr="008F7882">
        <w:rPr>
          <w:rFonts w:ascii="Cambria" w:hAnsi="Cambria"/>
        </w:rPr>
        <w:t>, Καστανιώτης, Αθήνα 1997, σ. 27.</w:t>
      </w:r>
    </w:p>
    <w:p w14:paraId="4D1C08B8" w14:textId="77777777" w:rsidR="005559A3" w:rsidRPr="008F7882" w:rsidRDefault="005559A3" w:rsidP="00E55C8E">
      <w:pPr>
        <w:pStyle w:val="a4"/>
        <w:jc w:val="both"/>
        <w:rPr>
          <w:rFonts w:ascii="Cambria" w:hAnsi="Cambria"/>
        </w:rPr>
      </w:pPr>
      <w:r w:rsidRPr="008F7882">
        <w:rPr>
          <w:rFonts w:ascii="Cambria" w:hAnsi="Cambria"/>
        </w:rPr>
        <w:t xml:space="preserve">      Ο </w:t>
      </w:r>
      <w:proofErr w:type="spellStart"/>
      <w:r w:rsidRPr="008F7882">
        <w:rPr>
          <w:rFonts w:ascii="Cambria" w:hAnsi="Cambria"/>
        </w:rPr>
        <w:t>Ιγνάσιο</w:t>
      </w:r>
      <w:proofErr w:type="spellEnd"/>
      <w:r w:rsidRPr="008F7882">
        <w:rPr>
          <w:rFonts w:ascii="Cambria" w:hAnsi="Cambria"/>
        </w:rPr>
        <w:t xml:space="preserve"> </w:t>
      </w:r>
      <w:proofErr w:type="spellStart"/>
      <w:r w:rsidRPr="008F7882">
        <w:rPr>
          <w:rFonts w:ascii="Cambria" w:hAnsi="Cambria"/>
        </w:rPr>
        <w:t>Ραμονέ</w:t>
      </w:r>
      <w:proofErr w:type="spellEnd"/>
      <w:r w:rsidRPr="008F7882">
        <w:rPr>
          <w:rFonts w:ascii="Cambria" w:hAnsi="Cambria"/>
        </w:rPr>
        <w:t xml:space="preserve">, ένας  από  τους  μεγαλύτερους  επικριτές  των  σύγχρονων  ΜΜΕ επίσης, γράφει: "Μεταξύ των νέων εξουσιών, η </w:t>
      </w:r>
      <w:r w:rsidRPr="008F7882">
        <w:rPr>
          <w:rFonts w:ascii="Cambria" w:hAnsi="Cambria"/>
          <w:spacing w:val="40"/>
        </w:rPr>
        <w:t xml:space="preserve">εξουσία των ΜΜΕ εμφανίζεται ως μια από τις πλέον </w:t>
      </w:r>
      <w:r w:rsidRPr="008F7882">
        <w:rPr>
          <w:rFonts w:ascii="Cambria" w:hAnsi="Cambria"/>
          <w:b/>
          <w:spacing w:val="40"/>
        </w:rPr>
        <w:t>ισχυρές και απειλητικές</w:t>
      </w:r>
      <w:r w:rsidRPr="008F7882">
        <w:rPr>
          <w:rFonts w:ascii="Cambria" w:hAnsi="Cambria"/>
          <w:spacing w:val="40"/>
        </w:rPr>
        <w:t xml:space="preserve">. </w:t>
      </w:r>
      <w:r w:rsidRPr="008F7882">
        <w:rPr>
          <w:rFonts w:ascii="Cambria" w:hAnsi="Cambria"/>
        </w:rPr>
        <w:t xml:space="preserve">Η κατάκτηση </w:t>
      </w:r>
      <w:r w:rsidRPr="008F7882">
        <w:rPr>
          <w:rFonts w:ascii="Cambria" w:hAnsi="Cambria"/>
          <w:spacing w:val="40"/>
        </w:rPr>
        <w:t>μαζικών ακροαματικοτήτων σε πλανητική κλίμακα οδηγεί σε ομηρικές μάχες</w:t>
      </w:r>
      <w:r w:rsidRPr="008F7882">
        <w:rPr>
          <w:rFonts w:ascii="Cambria" w:hAnsi="Cambria"/>
        </w:rPr>
        <w:t xml:space="preserve">. Βιομηχανικοί όμιλοι αναμείχθηκαν σε ένα </w:t>
      </w:r>
      <w:r w:rsidRPr="008F7882">
        <w:rPr>
          <w:rFonts w:ascii="Cambria" w:hAnsi="Cambria"/>
          <w:spacing w:val="40"/>
        </w:rPr>
        <w:t>πόλεμο μέχρι θανάτου</w:t>
      </w:r>
      <w:r w:rsidRPr="008F7882">
        <w:rPr>
          <w:rFonts w:ascii="Cambria" w:hAnsi="Cambria"/>
        </w:rPr>
        <w:t xml:space="preserve"> για την κυριαρχία του πλούτου των πολυμέσων και των λεωφόρων της πληροφορίας που αντιπροσωπεύουν για τις Ηνωμένες Πολιτείες του σήμερα αυτό που οι υποδομές της οδικής μεταφοράς αντιπροσώπευαν στα μέσα του 20ού αιώνα" (βλ. </w:t>
      </w:r>
      <w:proofErr w:type="spellStart"/>
      <w:r w:rsidRPr="008F7882">
        <w:rPr>
          <w:rFonts w:ascii="Cambria" w:hAnsi="Cambria"/>
        </w:rPr>
        <w:t>Ιγνάσιο</w:t>
      </w:r>
      <w:proofErr w:type="spellEnd"/>
      <w:r w:rsidRPr="008F7882">
        <w:rPr>
          <w:rFonts w:ascii="Cambria" w:hAnsi="Cambria"/>
        </w:rPr>
        <w:t xml:space="preserve"> </w:t>
      </w:r>
      <w:proofErr w:type="spellStart"/>
      <w:r w:rsidRPr="008F7882">
        <w:rPr>
          <w:rFonts w:ascii="Cambria" w:hAnsi="Cambria"/>
        </w:rPr>
        <w:t>Ραμονέ</w:t>
      </w:r>
      <w:proofErr w:type="spellEnd"/>
      <w:r w:rsidRPr="008F7882">
        <w:rPr>
          <w:rFonts w:ascii="Cambria" w:hAnsi="Cambria"/>
        </w:rPr>
        <w:t xml:space="preserve">, </w:t>
      </w:r>
      <w:r w:rsidRPr="008F7882">
        <w:rPr>
          <w:rFonts w:ascii="Cambria" w:hAnsi="Cambria"/>
          <w:i/>
        </w:rPr>
        <w:t>Γεωπολιτική του χάους</w:t>
      </w:r>
      <w:r w:rsidRPr="008F7882">
        <w:rPr>
          <w:rFonts w:ascii="Cambria" w:hAnsi="Cambria"/>
        </w:rPr>
        <w:t>, Πόλις, Αθήνα 1997, σ. 83).</w:t>
      </w:r>
    </w:p>
  </w:footnote>
  <w:footnote w:id="171">
    <w:p w14:paraId="2CB49BAA" w14:textId="31086730" w:rsidR="005559A3" w:rsidRPr="008F7882" w:rsidRDefault="005559A3" w:rsidP="00E55C8E">
      <w:pPr>
        <w:pStyle w:val="a4"/>
        <w:jc w:val="both"/>
        <w:rPr>
          <w:rFonts w:ascii="Cambria" w:hAnsi="Cambria"/>
        </w:rPr>
      </w:pPr>
      <w:r w:rsidRPr="008F7882">
        <w:rPr>
          <w:rStyle w:val="a5"/>
          <w:rFonts w:ascii="Cambria" w:hAnsi="Cambria"/>
        </w:rPr>
        <w:t>(</w:t>
      </w:r>
      <w:r w:rsidRPr="008F7882">
        <w:rPr>
          <w:rStyle w:val="a5"/>
          <w:rFonts w:ascii="Cambria" w:hAnsi="Cambria"/>
        </w:rPr>
        <w:footnoteRef/>
      </w:r>
      <w:r w:rsidRPr="008F7882">
        <w:rPr>
          <w:rStyle w:val="a5"/>
          <w:rFonts w:ascii="Cambria" w:hAnsi="Cambria"/>
        </w:rPr>
        <w:t>)</w:t>
      </w:r>
      <w:r w:rsidRPr="008F7882">
        <w:rPr>
          <w:rFonts w:ascii="Cambria" w:hAnsi="Cambria"/>
        </w:rPr>
        <w:t xml:space="preserve"> </w:t>
      </w:r>
      <w:proofErr w:type="spellStart"/>
      <w:r w:rsidRPr="008F7882">
        <w:rPr>
          <w:rFonts w:ascii="Cambria" w:hAnsi="Cambria"/>
        </w:rPr>
        <w:t>Πρβλ</w:t>
      </w:r>
      <w:proofErr w:type="spellEnd"/>
      <w:r w:rsidRPr="008F7882">
        <w:rPr>
          <w:rFonts w:ascii="Cambria" w:hAnsi="Cambria"/>
        </w:rPr>
        <w:t xml:space="preserve">. Μ. </w:t>
      </w:r>
      <w:proofErr w:type="spellStart"/>
      <w:r w:rsidRPr="008F7882">
        <w:rPr>
          <w:rFonts w:ascii="Cambria" w:hAnsi="Cambria"/>
        </w:rPr>
        <w:t>Σεραφετινίδου</w:t>
      </w:r>
      <w:proofErr w:type="spellEnd"/>
      <w:r w:rsidRPr="008F7882">
        <w:rPr>
          <w:rFonts w:ascii="Cambria" w:hAnsi="Cambria"/>
        </w:rPr>
        <w:t xml:space="preserve">, </w:t>
      </w:r>
      <w:r w:rsidRPr="008F7882">
        <w:rPr>
          <w:rFonts w:ascii="Cambria" w:hAnsi="Cambria"/>
          <w:i/>
        </w:rPr>
        <w:t>Κοινωνιολογία των Μέσων Μαζικής Επικοινωνίας</w:t>
      </w:r>
      <w:r w:rsidRPr="008F7882">
        <w:rPr>
          <w:rFonts w:ascii="Cambria" w:hAnsi="Cambria"/>
        </w:rPr>
        <w:t xml:space="preserve">, </w:t>
      </w:r>
      <w:proofErr w:type="spellStart"/>
      <w:r w:rsidRPr="008F7882">
        <w:rPr>
          <w:rFonts w:ascii="Cambria" w:hAnsi="Cambria"/>
        </w:rPr>
        <w:t>Gutenberg</w:t>
      </w:r>
      <w:proofErr w:type="spellEnd"/>
      <w:r w:rsidRPr="008F7882">
        <w:rPr>
          <w:rFonts w:ascii="Cambria" w:hAnsi="Cambria"/>
        </w:rPr>
        <w:t>, Αθήνα 1988, σ. 379-408.</w:t>
      </w:r>
      <w:r w:rsidR="00F220BF" w:rsidRPr="008F7882">
        <w:rPr>
          <w:rFonts w:ascii="Cambria" w:hAnsi="Cambria"/>
        </w:rPr>
        <w:t xml:space="preserve"> </w:t>
      </w:r>
      <w:r w:rsidRPr="008F7882">
        <w:rPr>
          <w:rFonts w:ascii="Cambria" w:hAnsi="Cambria"/>
        </w:rPr>
        <w:t xml:space="preserve">Η Μ. </w:t>
      </w:r>
      <w:proofErr w:type="spellStart"/>
      <w:r w:rsidRPr="008F7882">
        <w:rPr>
          <w:rFonts w:ascii="Cambria" w:hAnsi="Cambria"/>
        </w:rPr>
        <w:t>Σεραφετινίδου</w:t>
      </w:r>
      <w:proofErr w:type="spellEnd"/>
      <w:r w:rsidRPr="008F7882">
        <w:rPr>
          <w:rFonts w:ascii="Cambria" w:hAnsi="Cambria"/>
        </w:rPr>
        <w:t xml:space="preserve"> γράφει: "Για να πουληθεί κάποιο πολιτισμικό προϊόν σε ένα μαζικό κοινό πρέπει να εκπληρώνει δύο προϋποθέσεις. </w:t>
      </w:r>
      <w:r w:rsidRPr="008F7882">
        <w:rPr>
          <w:rFonts w:ascii="Cambria" w:hAnsi="Cambria"/>
          <w:spacing w:val="40"/>
        </w:rPr>
        <w:t>Πρώτον</w:t>
      </w:r>
      <w:r w:rsidRPr="008F7882">
        <w:rPr>
          <w:rFonts w:ascii="Cambria" w:hAnsi="Cambria"/>
        </w:rPr>
        <w:t xml:space="preserve"> πρέπει να είναι </w:t>
      </w:r>
      <w:r w:rsidRPr="008F7882">
        <w:rPr>
          <w:rFonts w:ascii="Cambria" w:hAnsi="Cambria"/>
          <w:spacing w:val="40"/>
        </w:rPr>
        <w:t>απρόσωπο</w:t>
      </w:r>
      <w:r w:rsidRPr="008F7882">
        <w:rPr>
          <w:rFonts w:ascii="Cambria" w:hAnsi="Cambria"/>
        </w:rPr>
        <w:t xml:space="preserve">, απογυμνωμένο από οποιοδήποτε στοιχείο που τυχόν θα αφύπνιζε κάποιο τμήμα του κοινού. Αναπόφευκτα μια όλο και μεγαλύτερη </w:t>
      </w:r>
      <w:r w:rsidRPr="008F7882">
        <w:rPr>
          <w:rFonts w:ascii="Cambria" w:hAnsi="Cambria"/>
          <w:spacing w:val="40"/>
        </w:rPr>
        <w:t>ομοιομορφία</w:t>
      </w:r>
      <w:r w:rsidRPr="008F7882">
        <w:rPr>
          <w:rFonts w:ascii="Cambria" w:hAnsi="Cambria"/>
        </w:rPr>
        <w:t xml:space="preserve"> και </w:t>
      </w:r>
      <w:r w:rsidRPr="008F7882">
        <w:rPr>
          <w:rFonts w:ascii="Cambria" w:hAnsi="Cambria"/>
          <w:spacing w:val="40"/>
        </w:rPr>
        <w:t>ομοιογένεια</w:t>
      </w:r>
      <w:r w:rsidRPr="008F7882">
        <w:rPr>
          <w:rFonts w:ascii="Cambria" w:hAnsi="Cambria"/>
        </w:rPr>
        <w:t xml:space="preserve"> διακρίνει τα προϊόντα της μαζικής πολιτιστικής παραγωγής που συντελείται μέσα στα πλαίσια του </w:t>
      </w:r>
      <w:r w:rsidRPr="008F7882">
        <w:rPr>
          <w:rFonts w:ascii="Cambria" w:hAnsi="Cambria"/>
          <w:spacing w:val="40"/>
        </w:rPr>
        <w:t xml:space="preserve">μονοπωλιακού - </w:t>
      </w:r>
      <w:proofErr w:type="spellStart"/>
      <w:r w:rsidRPr="008F7882">
        <w:rPr>
          <w:rFonts w:ascii="Cambria" w:hAnsi="Cambria"/>
          <w:spacing w:val="40"/>
        </w:rPr>
        <w:t>κρατικομονοπωλιακού</w:t>
      </w:r>
      <w:proofErr w:type="spellEnd"/>
      <w:r w:rsidRPr="008F7882">
        <w:rPr>
          <w:rFonts w:ascii="Cambria" w:hAnsi="Cambria"/>
          <w:spacing w:val="40"/>
        </w:rPr>
        <w:t xml:space="preserve"> καπιταλισμού</w:t>
      </w:r>
      <w:r w:rsidRPr="008F7882">
        <w:rPr>
          <w:rFonts w:ascii="Cambria" w:hAnsi="Cambria"/>
        </w:rPr>
        <w:t xml:space="preserve">. Αυτή η </w:t>
      </w:r>
      <w:proofErr w:type="spellStart"/>
      <w:r w:rsidRPr="008F7882">
        <w:rPr>
          <w:rFonts w:ascii="Cambria" w:hAnsi="Cambria"/>
        </w:rPr>
        <w:t>ομοιομορφοποίηση</w:t>
      </w:r>
      <w:proofErr w:type="spellEnd"/>
      <w:r w:rsidRPr="008F7882">
        <w:rPr>
          <w:rFonts w:ascii="Cambria" w:hAnsi="Cambria"/>
        </w:rPr>
        <w:t xml:space="preserve"> αποτελεί ένα πρώτο χαρακτηριστικό στοιχείο αυτού που αποκαλούμε κουλτούρα της μάζας" (</w:t>
      </w:r>
      <w:proofErr w:type="spellStart"/>
      <w:r w:rsidRPr="008F7882">
        <w:rPr>
          <w:rFonts w:ascii="Cambria" w:hAnsi="Cambria"/>
        </w:rPr>
        <w:t>ό.π</w:t>
      </w:r>
      <w:proofErr w:type="spellEnd"/>
      <w:r w:rsidRPr="008F7882">
        <w:rPr>
          <w:rFonts w:ascii="Cambria" w:hAnsi="Cambria"/>
        </w:rPr>
        <w:t>., σ. 397).</w:t>
      </w:r>
    </w:p>
  </w:footnote>
  <w:footnote w:id="172">
    <w:p w14:paraId="27C487C6" w14:textId="77777777" w:rsidR="005559A3" w:rsidRPr="008F7882" w:rsidRDefault="005559A3" w:rsidP="00E55C8E">
      <w:pPr>
        <w:pStyle w:val="a4"/>
        <w:jc w:val="both"/>
        <w:rPr>
          <w:rFonts w:ascii="Cambria" w:hAnsi="Cambria"/>
        </w:rPr>
      </w:pPr>
      <w:r w:rsidRPr="008F7882">
        <w:rPr>
          <w:rStyle w:val="a5"/>
          <w:rFonts w:ascii="Cambria" w:hAnsi="Cambria"/>
        </w:rPr>
        <w:t>(</w:t>
      </w:r>
      <w:r w:rsidRPr="008F7882">
        <w:rPr>
          <w:rStyle w:val="a5"/>
          <w:rFonts w:ascii="Cambria" w:hAnsi="Cambria"/>
        </w:rPr>
        <w:footnoteRef/>
      </w:r>
      <w:r w:rsidRPr="008F7882">
        <w:rPr>
          <w:rStyle w:val="a5"/>
          <w:rFonts w:ascii="Cambria" w:hAnsi="Cambria"/>
        </w:rPr>
        <w:t>)</w:t>
      </w:r>
      <w:r w:rsidRPr="008F7882">
        <w:rPr>
          <w:rFonts w:ascii="Cambria" w:hAnsi="Cambria"/>
        </w:rPr>
        <w:t xml:space="preserve"> </w:t>
      </w:r>
      <w:r w:rsidRPr="008F7882">
        <w:rPr>
          <w:rFonts w:ascii="Cambria" w:hAnsi="Cambria"/>
        </w:rPr>
        <w:t xml:space="preserve">Βλ.. D. </w:t>
      </w:r>
      <w:proofErr w:type="spellStart"/>
      <w:r w:rsidRPr="008F7882">
        <w:rPr>
          <w:rFonts w:ascii="Cambria" w:hAnsi="Cambria"/>
        </w:rPr>
        <w:t>McQuail</w:t>
      </w:r>
      <w:proofErr w:type="spellEnd"/>
      <w:r w:rsidRPr="008F7882">
        <w:rPr>
          <w:rFonts w:ascii="Cambria" w:hAnsi="Cambria"/>
        </w:rPr>
        <w:t xml:space="preserve">, </w:t>
      </w:r>
      <w:r w:rsidRPr="008F7882">
        <w:rPr>
          <w:rFonts w:ascii="Cambria" w:hAnsi="Cambria"/>
          <w:i/>
        </w:rPr>
        <w:t>Εισαγωγή στη Θεωρία της μαζικής Επικοινωνίας</w:t>
      </w:r>
      <w:r w:rsidRPr="008F7882">
        <w:rPr>
          <w:rFonts w:ascii="Cambria" w:hAnsi="Cambria"/>
        </w:rPr>
        <w:t>, σ. 30.</w:t>
      </w:r>
    </w:p>
  </w:footnote>
  <w:footnote w:id="173">
    <w:p w14:paraId="3999878E" w14:textId="77777777" w:rsidR="005559A3" w:rsidRPr="008F7882" w:rsidRDefault="005559A3" w:rsidP="00E55C8E">
      <w:pPr>
        <w:pStyle w:val="a4"/>
        <w:jc w:val="both"/>
        <w:rPr>
          <w:rFonts w:ascii="Cambria" w:hAnsi="Cambria"/>
        </w:rPr>
      </w:pPr>
      <w:r w:rsidRPr="008F7882">
        <w:rPr>
          <w:rStyle w:val="a5"/>
          <w:rFonts w:ascii="Cambria" w:hAnsi="Cambria"/>
        </w:rPr>
        <w:t>(</w:t>
      </w:r>
      <w:r w:rsidRPr="008F7882">
        <w:rPr>
          <w:rStyle w:val="a5"/>
          <w:rFonts w:ascii="Cambria" w:hAnsi="Cambria"/>
        </w:rPr>
        <w:footnoteRef/>
      </w:r>
      <w:r w:rsidRPr="008F7882">
        <w:rPr>
          <w:rStyle w:val="a5"/>
          <w:rFonts w:ascii="Cambria" w:hAnsi="Cambria"/>
        </w:rPr>
        <w:t>)</w:t>
      </w:r>
      <w:r w:rsidRPr="008F7882">
        <w:rPr>
          <w:rFonts w:ascii="Cambria" w:hAnsi="Cambria"/>
        </w:rPr>
        <w:t xml:space="preserve"> </w:t>
      </w:r>
      <w:proofErr w:type="spellStart"/>
      <w:r w:rsidRPr="008F7882">
        <w:rPr>
          <w:rFonts w:ascii="Cambria" w:hAnsi="Cambria"/>
        </w:rPr>
        <w:t>Ό.π</w:t>
      </w:r>
      <w:proofErr w:type="spellEnd"/>
      <w:r w:rsidRPr="008F7882">
        <w:rPr>
          <w:rFonts w:ascii="Cambria" w:hAnsi="Cambria"/>
        </w:rPr>
        <w:t>., σ. 31.</w:t>
      </w:r>
    </w:p>
  </w:footnote>
  <w:footnote w:id="174">
    <w:p w14:paraId="51F21725" w14:textId="77777777" w:rsidR="005559A3" w:rsidRPr="008F7882" w:rsidRDefault="005559A3" w:rsidP="00E55C8E">
      <w:pPr>
        <w:spacing w:after="0" w:line="240" w:lineRule="auto"/>
        <w:jc w:val="both"/>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 xml:space="preserve">   </w:t>
      </w:r>
      <w:r w:rsidRPr="008F7882">
        <w:rPr>
          <w:rFonts w:ascii="Cambria" w:hAnsi="Cambria"/>
          <w:sz w:val="20"/>
          <w:szCs w:val="20"/>
        </w:rPr>
        <w:t xml:space="preserve">Ο </w:t>
      </w:r>
      <w:proofErr w:type="spellStart"/>
      <w:r w:rsidRPr="008F7882">
        <w:rPr>
          <w:rFonts w:ascii="Cambria" w:hAnsi="Cambria"/>
          <w:sz w:val="20"/>
          <w:szCs w:val="20"/>
        </w:rPr>
        <w:t>Guy</w:t>
      </w:r>
      <w:proofErr w:type="spellEnd"/>
      <w:r w:rsidRPr="008F7882">
        <w:rPr>
          <w:rFonts w:ascii="Cambria" w:hAnsi="Cambria"/>
          <w:sz w:val="20"/>
          <w:szCs w:val="20"/>
        </w:rPr>
        <w:t xml:space="preserve">  </w:t>
      </w:r>
      <w:proofErr w:type="spellStart"/>
      <w:r w:rsidRPr="008F7882">
        <w:rPr>
          <w:rFonts w:ascii="Cambria" w:hAnsi="Cambria"/>
          <w:sz w:val="20"/>
          <w:szCs w:val="20"/>
        </w:rPr>
        <w:t>Debord</w:t>
      </w:r>
      <w:proofErr w:type="spellEnd"/>
      <w:r w:rsidRPr="008F7882">
        <w:rPr>
          <w:rFonts w:ascii="Cambria" w:hAnsi="Cambria"/>
          <w:sz w:val="20"/>
          <w:szCs w:val="20"/>
        </w:rPr>
        <w:t xml:space="preserve"> στο θεμελιώδες  και  σπουδαιότατο   έργο  του  «</w:t>
      </w:r>
      <w:proofErr w:type="spellStart"/>
      <w:r w:rsidRPr="008F7882">
        <w:rPr>
          <w:rFonts w:ascii="Cambria" w:hAnsi="Cambria"/>
          <w:sz w:val="20"/>
          <w:szCs w:val="20"/>
        </w:rPr>
        <w:t>La</w:t>
      </w:r>
      <w:proofErr w:type="spellEnd"/>
      <w:r w:rsidRPr="008F7882">
        <w:rPr>
          <w:rFonts w:ascii="Cambria" w:hAnsi="Cambria"/>
          <w:sz w:val="20"/>
          <w:szCs w:val="20"/>
        </w:rPr>
        <w:t xml:space="preserve">  </w:t>
      </w:r>
      <w:proofErr w:type="spellStart"/>
      <w:r w:rsidRPr="008F7882">
        <w:rPr>
          <w:rFonts w:ascii="Cambria" w:hAnsi="Cambria"/>
          <w:sz w:val="20"/>
          <w:szCs w:val="20"/>
        </w:rPr>
        <w:t>Societa</w:t>
      </w:r>
      <w:proofErr w:type="spellEnd"/>
      <w:r w:rsidRPr="008F7882">
        <w:rPr>
          <w:rFonts w:ascii="Cambria" w:hAnsi="Cambria"/>
          <w:sz w:val="20"/>
          <w:szCs w:val="20"/>
        </w:rPr>
        <w:t xml:space="preserve">  </w:t>
      </w:r>
      <w:proofErr w:type="spellStart"/>
      <w:r w:rsidRPr="008F7882">
        <w:rPr>
          <w:rFonts w:ascii="Cambria" w:hAnsi="Cambria"/>
          <w:sz w:val="20"/>
          <w:szCs w:val="20"/>
        </w:rPr>
        <w:t>dello</w:t>
      </w:r>
      <w:proofErr w:type="spellEnd"/>
      <w:r w:rsidRPr="008F7882">
        <w:rPr>
          <w:rFonts w:ascii="Cambria" w:hAnsi="Cambria"/>
          <w:sz w:val="20"/>
          <w:szCs w:val="20"/>
        </w:rPr>
        <w:t xml:space="preserve">  </w:t>
      </w:r>
      <w:proofErr w:type="spellStart"/>
      <w:r w:rsidRPr="008F7882">
        <w:rPr>
          <w:rFonts w:ascii="Cambria" w:hAnsi="Cambria"/>
          <w:sz w:val="20"/>
          <w:szCs w:val="20"/>
        </w:rPr>
        <w:t>Spettacolo</w:t>
      </w:r>
      <w:proofErr w:type="spellEnd"/>
      <w:r w:rsidRPr="008F7882">
        <w:rPr>
          <w:rFonts w:ascii="Cambria" w:hAnsi="Cambria"/>
          <w:sz w:val="20"/>
          <w:szCs w:val="20"/>
        </w:rPr>
        <w:t xml:space="preserve">» (Κοινωνία  του  θεάματος)  ανέπτυξε  τέλεια  αυτή  την  ιδέα.  O  De  </w:t>
      </w:r>
      <w:proofErr w:type="spellStart"/>
      <w:r w:rsidRPr="008F7882">
        <w:rPr>
          <w:rFonts w:ascii="Cambria" w:hAnsi="Cambria"/>
          <w:sz w:val="20"/>
          <w:szCs w:val="20"/>
        </w:rPr>
        <w:t>Bord</w:t>
      </w:r>
      <w:proofErr w:type="spellEnd"/>
      <w:r w:rsidRPr="008F7882">
        <w:rPr>
          <w:rFonts w:ascii="Cambria" w:hAnsi="Cambria"/>
          <w:sz w:val="20"/>
          <w:szCs w:val="20"/>
        </w:rPr>
        <w:t xml:space="preserve">  θεωρεί  ότι ουσιαστικά ο ελεύθερος χρόνος δεν είναι πια ένας χώρος που η δυνατότητα ελευθερίας του ανθρώπου μπορεί να εκφραστεί ενάντια στις καταναλωτικές δομές της κοινωνίας, παρά αποτελεί </w:t>
      </w:r>
      <w:r w:rsidRPr="008F7882">
        <w:rPr>
          <w:rFonts w:ascii="Cambria" w:hAnsi="Cambria"/>
          <w:b/>
          <w:sz w:val="20"/>
          <w:szCs w:val="20"/>
        </w:rPr>
        <w:t>προέκταση και εκλεπτυσμένη συνέπεια των ίδιων των δομών του εμπορίου που ήδη τον έχουν καταδυναστεύσει.</w:t>
      </w:r>
      <w:r w:rsidRPr="008F7882">
        <w:rPr>
          <w:rFonts w:ascii="Cambria" w:hAnsi="Cambria"/>
          <w:sz w:val="20"/>
          <w:szCs w:val="20"/>
        </w:rPr>
        <w:t xml:space="preserve"> Η «εμπορική» διάσταση της κυριαρχίας του χρήματος επί της τέχνης και της καλλιτεχνικής δημιουργίας υπάρχει σε κάθε στιγμή του απογευματινού, ελεύθερου χρόνου του. Η ελευθερία του ανθρώπου </w:t>
      </w:r>
      <w:r w:rsidRPr="008F7882">
        <w:rPr>
          <w:rFonts w:ascii="Cambria" w:hAnsi="Cambria"/>
          <w:b/>
          <w:sz w:val="20"/>
          <w:szCs w:val="20"/>
        </w:rPr>
        <w:t>είναι η αμείλικτη υποταγή της πολιτιστικής του σφαίρας στην εμπορική</w:t>
      </w:r>
      <w:r w:rsidRPr="008F7882">
        <w:rPr>
          <w:rFonts w:ascii="Cambria" w:hAnsi="Cambria"/>
          <w:sz w:val="20"/>
          <w:szCs w:val="20"/>
        </w:rPr>
        <w:t>.</w:t>
      </w:r>
    </w:p>
    <w:p w14:paraId="4F6EC7FF" w14:textId="0C9A451F" w:rsidR="005559A3" w:rsidRPr="008F7882" w:rsidRDefault="005559A3" w:rsidP="00E55C8E">
      <w:pPr>
        <w:pStyle w:val="a4"/>
        <w:jc w:val="both"/>
        <w:rPr>
          <w:rFonts w:ascii="Cambria" w:hAnsi="Cambria"/>
          <w:lang w:val="en-GB"/>
        </w:rPr>
      </w:pPr>
      <w:r w:rsidRPr="008F7882">
        <w:rPr>
          <w:rFonts w:ascii="Cambria" w:hAnsi="Cambria"/>
        </w:rPr>
        <w:t xml:space="preserve">Ο «ελεύθερος χρόνος» δημιουργεί ακριβώς την ανάπτυξη της </w:t>
      </w:r>
      <w:r w:rsidRPr="008F7882">
        <w:rPr>
          <w:rFonts w:ascii="Cambria" w:hAnsi="Cambria"/>
          <w:spacing w:val="40"/>
        </w:rPr>
        <w:t>επίπλαστης ανάγκης</w:t>
      </w:r>
      <w:r w:rsidRPr="008F7882">
        <w:rPr>
          <w:rFonts w:ascii="Cambria" w:hAnsi="Cambria"/>
        </w:rPr>
        <w:t xml:space="preserve">, γίνεται μια προώθηση του προϊόντος ως </w:t>
      </w:r>
      <w:r w:rsidRPr="008F7882">
        <w:rPr>
          <w:rFonts w:ascii="Cambria" w:hAnsi="Cambria"/>
          <w:spacing w:val="40"/>
        </w:rPr>
        <w:t>ψευδής χρήση της ζωής</w:t>
      </w:r>
      <w:r w:rsidRPr="008F7882">
        <w:rPr>
          <w:rFonts w:ascii="Cambria" w:hAnsi="Cambria"/>
        </w:rPr>
        <w:t xml:space="preserve">, είναι (όπως γράφει ο </w:t>
      </w:r>
      <w:proofErr w:type="spellStart"/>
      <w:r w:rsidRPr="008F7882">
        <w:rPr>
          <w:rFonts w:ascii="Cambria" w:hAnsi="Cambria"/>
        </w:rPr>
        <w:t>Debord</w:t>
      </w:r>
      <w:proofErr w:type="spellEnd"/>
      <w:r w:rsidRPr="008F7882">
        <w:rPr>
          <w:rFonts w:ascii="Cambria" w:hAnsi="Cambria"/>
        </w:rPr>
        <w:t xml:space="preserve">) </w:t>
      </w:r>
      <w:r w:rsidRPr="008F7882">
        <w:rPr>
          <w:rFonts w:ascii="Cambria" w:hAnsi="Cambria"/>
          <w:b/>
        </w:rPr>
        <w:t xml:space="preserve">η </w:t>
      </w:r>
      <w:r w:rsidRPr="008F7882">
        <w:rPr>
          <w:rFonts w:ascii="Cambria" w:hAnsi="Cambria"/>
          <w:b/>
          <w:spacing w:val="40"/>
        </w:rPr>
        <w:t xml:space="preserve">"οργάνωση της εργασίας στα μετόπισθεν"! </w:t>
      </w:r>
      <w:proofErr w:type="gramStart"/>
      <w:r w:rsidR="00F220BF" w:rsidRPr="008F7882">
        <w:rPr>
          <w:rFonts w:ascii="Cambria" w:hAnsi="Cambria"/>
          <w:b/>
          <w:spacing w:val="40"/>
          <w:lang w:val="fr-FR"/>
        </w:rPr>
        <w:t>«</w:t>
      </w:r>
      <w:r w:rsidR="00F220BF" w:rsidRPr="008F7882">
        <w:rPr>
          <w:rFonts w:ascii="Cambria" w:hAnsi="Cambria"/>
          <w:lang w:val="fr-FR"/>
        </w:rPr>
        <w:t>…</w:t>
      </w:r>
      <w:proofErr w:type="gramEnd"/>
      <w:r w:rsidRPr="008F7882">
        <w:rPr>
          <w:rFonts w:ascii="Cambria" w:hAnsi="Cambria"/>
          <w:lang w:val="fr-FR"/>
        </w:rPr>
        <w:t xml:space="preserve">Alla </w:t>
      </w:r>
      <w:proofErr w:type="spellStart"/>
      <w:r w:rsidRPr="008F7882">
        <w:rPr>
          <w:rFonts w:ascii="Cambria" w:hAnsi="Cambria"/>
          <w:lang w:val="fr-FR"/>
        </w:rPr>
        <w:t>necassita</w:t>
      </w:r>
      <w:proofErr w:type="spellEnd"/>
      <w:r w:rsidRPr="008F7882">
        <w:rPr>
          <w:rFonts w:ascii="Cambria" w:hAnsi="Cambria"/>
          <w:lang w:val="fr-FR"/>
        </w:rPr>
        <w:t xml:space="preserve"> di </w:t>
      </w:r>
      <w:proofErr w:type="spellStart"/>
      <w:r w:rsidRPr="008F7882">
        <w:rPr>
          <w:rFonts w:ascii="Cambria" w:hAnsi="Cambria"/>
          <w:lang w:val="fr-FR"/>
        </w:rPr>
        <w:t>una</w:t>
      </w:r>
      <w:proofErr w:type="spellEnd"/>
      <w:r w:rsidRPr="008F7882">
        <w:rPr>
          <w:rFonts w:ascii="Cambria" w:hAnsi="Cambria"/>
          <w:lang w:val="fr-FR"/>
        </w:rPr>
        <w:t xml:space="preserve"> tale </w:t>
      </w:r>
      <w:proofErr w:type="spellStart"/>
      <w:r w:rsidRPr="008F7882">
        <w:rPr>
          <w:rFonts w:ascii="Cambria" w:hAnsi="Cambria"/>
          <w:lang w:val="fr-FR"/>
        </w:rPr>
        <w:t>organizzazione</w:t>
      </w:r>
      <w:proofErr w:type="spellEnd"/>
      <w:r w:rsidRPr="008F7882">
        <w:rPr>
          <w:rFonts w:ascii="Cambria" w:hAnsi="Cambria"/>
          <w:lang w:val="fr-FR"/>
        </w:rPr>
        <w:t xml:space="preserve"> </w:t>
      </w:r>
      <w:proofErr w:type="spellStart"/>
      <w:r w:rsidRPr="008F7882">
        <w:rPr>
          <w:rFonts w:ascii="Cambria" w:hAnsi="Cambria"/>
          <w:lang w:val="fr-FR"/>
        </w:rPr>
        <w:t>del</w:t>
      </w:r>
      <w:proofErr w:type="spellEnd"/>
      <w:r w:rsidRPr="008F7882">
        <w:rPr>
          <w:rFonts w:ascii="Cambria" w:hAnsi="Cambria"/>
          <w:lang w:val="fr-FR"/>
        </w:rPr>
        <w:t xml:space="preserve"> </w:t>
      </w:r>
      <w:proofErr w:type="spellStart"/>
      <w:r w:rsidRPr="008F7882">
        <w:rPr>
          <w:rFonts w:ascii="Cambria" w:hAnsi="Cambria"/>
          <w:lang w:val="fr-FR"/>
        </w:rPr>
        <w:t>lavoro</w:t>
      </w:r>
      <w:proofErr w:type="spellEnd"/>
      <w:r w:rsidRPr="008F7882">
        <w:rPr>
          <w:rFonts w:ascii="Cambria" w:hAnsi="Cambria"/>
          <w:lang w:val="fr-FR"/>
        </w:rPr>
        <w:t xml:space="preserve"> di </w:t>
      </w:r>
      <w:proofErr w:type="spellStart"/>
      <w:r w:rsidRPr="008F7882">
        <w:rPr>
          <w:rFonts w:ascii="Cambria" w:hAnsi="Cambria"/>
          <w:lang w:val="fr-FR"/>
        </w:rPr>
        <w:t>retroscena</w:t>
      </w:r>
      <w:proofErr w:type="spellEnd"/>
      <w:r w:rsidRPr="008F7882">
        <w:rPr>
          <w:rFonts w:ascii="Cambria" w:hAnsi="Cambria"/>
          <w:lang w:val="fr-FR"/>
        </w:rPr>
        <w:t>»(</w:t>
      </w:r>
      <w:proofErr w:type="spellStart"/>
      <w:r w:rsidRPr="008F7882">
        <w:rPr>
          <w:rFonts w:ascii="Cambria" w:hAnsi="Cambria"/>
        </w:rPr>
        <w:t>Βλ</w:t>
      </w:r>
      <w:proofErr w:type="spellEnd"/>
      <w:r w:rsidRPr="008F7882">
        <w:rPr>
          <w:rFonts w:ascii="Cambria" w:hAnsi="Cambria"/>
          <w:lang w:val="fr-FR"/>
        </w:rPr>
        <w:t xml:space="preserve">. </w:t>
      </w:r>
      <w:r w:rsidRPr="008F7882">
        <w:rPr>
          <w:rFonts w:ascii="Cambria" w:hAnsi="Cambria"/>
          <w:lang w:val="en-GB"/>
        </w:rPr>
        <w:t xml:space="preserve">Guy </w:t>
      </w:r>
      <w:proofErr w:type="spellStart"/>
      <w:r w:rsidRPr="008F7882">
        <w:rPr>
          <w:rFonts w:ascii="Cambria" w:hAnsi="Cambria"/>
          <w:lang w:val="en-GB"/>
        </w:rPr>
        <w:t>Debord</w:t>
      </w:r>
      <w:proofErr w:type="spellEnd"/>
      <w:r w:rsidRPr="008F7882">
        <w:rPr>
          <w:rFonts w:ascii="Cambria" w:hAnsi="Cambria"/>
          <w:lang w:val="en-GB"/>
        </w:rPr>
        <w:t xml:space="preserve">, </w:t>
      </w:r>
      <w:r w:rsidRPr="008F7882">
        <w:rPr>
          <w:rFonts w:ascii="Cambria" w:hAnsi="Cambria"/>
          <w:i/>
          <w:lang w:val="en-GB"/>
        </w:rPr>
        <w:t xml:space="preserve">La </w:t>
      </w:r>
      <w:proofErr w:type="spellStart"/>
      <w:r w:rsidRPr="008F7882">
        <w:rPr>
          <w:rFonts w:ascii="Cambria" w:hAnsi="Cambria"/>
          <w:i/>
          <w:lang w:val="en-GB"/>
        </w:rPr>
        <w:t>Societa</w:t>
      </w:r>
      <w:proofErr w:type="spellEnd"/>
      <w:r w:rsidRPr="008F7882">
        <w:rPr>
          <w:rFonts w:ascii="Cambria" w:hAnsi="Cambria"/>
          <w:i/>
          <w:lang w:val="en-GB"/>
        </w:rPr>
        <w:t xml:space="preserve"> </w:t>
      </w:r>
      <w:proofErr w:type="spellStart"/>
      <w:r w:rsidRPr="008F7882">
        <w:rPr>
          <w:rFonts w:ascii="Cambria" w:hAnsi="Cambria"/>
          <w:i/>
          <w:lang w:val="en-GB"/>
        </w:rPr>
        <w:t>dello</w:t>
      </w:r>
      <w:proofErr w:type="spellEnd"/>
      <w:r w:rsidRPr="008F7882">
        <w:rPr>
          <w:rFonts w:ascii="Cambria" w:hAnsi="Cambria"/>
          <w:i/>
          <w:lang w:val="en-GB"/>
        </w:rPr>
        <w:t xml:space="preserve"> </w:t>
      </w:r>
      <w:proofErr w:type="spellStart"/>
      <w:r w:rsidRPr="008F7882">
        <w:rPr>
          <w:rFonts w:ascii="Cambria" w:hAnsi="Cambria"/>
          <w:i/>
          <w:lang w:val="en-GB"/>
        </w:rPr>
        <w:t>Spettacolo</w:t>
      </w:r>
      <w:proofErr w:type="spellEnd"/>
      <w:r w:rsidRPr="008F7882">
        <w:rPr>
          <w:rFonts w:ascii="Cambria" w:hAnsi="Cambria"/>
          <w:lang w:val="en-GB"/>
        </w:rPr>
        <w:t xml:space="preserve">, Milano, </w:t>
      </w:r>
      <w:proofErr w:type="spellStart"/>
      <w:r w:rsidRPr="008F7882">
        <w:rPr>
          <w:rFonts w:ascii="Cambria" w:hAnsi="Cambria"/>
          <w:lang w:val="en-GB"/>
        </w:rPr>
        <w:t>Baldini</w:t>
      </w:r>
      <w:proofErr w:type="spellEnd"/>
      <w:r w:rsidRPr="008F7882">
        <w:rPr>
          <w:rFonts w:ascii="Cambria" w:hAnsi="Cambria"/>
          <w:lang w:val="en-GB"/>
        </w:rPr>
        <w:t xml:space="preserve"> &amp;  </w:t>
      </w:r>
      <w:proofErr w:type="spellStart"/>
      <w:r w:rsidRPr="008F7882">
        <w:rPr>
          <w:rFonts w:ascii="Cambria" w:hAnsi="Cambria"/>
          <w:lang w:val="en-GB"/>
        </w:rPr>
        <w:t>Gastoldi</w:t>
      </w:r>
      <w:proofErr w:type="spellEnd"/>
      <w:r w:rsidRPr="008F7882">
        <w:rPr>
          <w:rFonts w:ascii="Cambria" w:hAnsi="Cambria"/>
          <w:lang w:val="en-GB"/>
        </w:rPr>
        <w:t xml:space="preserve">  1992, ó.</w:t>
      </w:r>
      <w:r w:rsidR="00F220BF" w:rsidRPr="008F7882">
        <w:rPr>
          <w:rFonts w:ascii="Cambria" w:hAnsi="Cambria"/>
        </w:rPr>
        <w:t>π</w:t>
      </w:r>
      <w:r w:rsidR="00F220BF" w:rsidRPr="008F7882">
        <w:rPr>
          <w:rFonts w:ascii="Cambria" w:hAnsi="Cambria"/>
          <w:lang w:val="en-GB"/>
        </w:rPr>
        <w:t>.,</w:t>
      </w:r>
      <w:r w:rsidRPr="008F7882">
        <w:rPr>
          <w:rFonts w:ascii="Cambria" w:hAnsi="Cambria"/>
          <w:lang w:val="en-GB"/>
        </w:rPr>
        <w:t xml:space="preserve"> </w:t>
      </w:r>
      <w:r w:rsidR="00F220BF" w:rsidRPr="008F7882">
        <w:rPr>
          <w:rFonts w:ascii="Cambria" w:hAnsi="Cambria"/>
        </w:rPr>
        <w:t>σ</w:t>
      </w:r>
      <w:r w:rsidR="00F220BF" w:rsidRPr="008F7882">
        <w:rPr>
          <w:rFonts w:ascii="Cambria" w:hAnsi="Cambria"/>
          <w:lang w:val="en-GB"/>
        </w:rPr>
        <w:t xml:space="preserve">. </w:t>
      </w:r>
      <w:r w:rsidRPr="008F7882">
        <w:rPr>
          <w:rFonts w:ascii="Cambria" w:hAnsi="Cambria"/>
          <w:lang w:val="en-GB"/>
        </w:rPr>
        <w:t>71.)</w:t>
      </w:r>
    </w:p>
  </w:footnote>
  <w:footnote w:id="175">
    <w:p w14:paraId="67FB6E81" w14:textId="77777777" w:rsidR="005559A3" w:rsidRPr="008F7882" w:rsidRDefault="005559A3" w:rsidP="00E55C8E">
      <w:pPr>
        <w:pStyle w:val="a4"/>
        <w:jc w:val="both"/>
        <w:rPr>
          <w:rFonts w:ascii="Cambria" w:hAnsi="Cambria"/>
        </w:rPr>
      </w:pPr>
      <w:r w:rsidRPr="008F7882">
        <w:rPr>
          <w:rStyle w:val="a5"/>
          <w:rFonts w:ascii="Cambria" w:hAnsi="Cambria"/>
        </w:rPr>
        <w:t>(</w:t>
      </w:r>
      <w:r w:rsidRPr="008F7882">
        <w:rPr>
          <w:rStyle w:val="a5"/>
          <w:rFonts w:ascii="Cambria" w:hAnsi="Cambria"/>
        </w:rPr>
        <w:footnoteRef/>
      </w:r>
      <w:r w:rsidRPr="008F7882">
        <w:rPr>
          <w:rStyle w:val="a5"/>
          <w:rFonts w:ascii="Cambria" w:hAnsi="Cambria"/>
        </w:rPr>
        <w:t>)</w:t>
      </w:r>
      <w:r w:rsidRPr="008F7882">
        <w:rPr>
          <w:rFonts w:ascii="Cambria" w:hAnsi="Cambria"/>
        </w:rPr>
        <w:t xml:space="preserve">  </w:t>
      </w:r>
      <w:r w:rsidRPr="008F7882">
        <w:rPr>
          <w:rFonts w:ascii="Cambria" w:hAnsi="Cambria"/>
        </w:rPr>
        <w:t xml:space="preserve">Βλ. Κ. </w:t>
      </w:r>
      <w:proofErr w:type="spellStart"/>
      <w:r w:rsidRPr="008F7882">
        <w:rPr>
          <w:rFonts w:ascii="Cambria" w:hAnsi="Cambria"/>
        </w:rPr>
        <w:t>Βρύζα</w:t>
      </w:r>
      <w:proofErr w:type="spellEnd"/>
      <w:r w:rsidRPr="008F7882">
        <w:rPr>
          <w:rFonts w:ascii="Cambria" w:hAnsi="Cambria"/>
        </w:rPr>
        <w:t xml:space="preserve">, </w:t>
      </w:r>
      <w:r w:rsidRPr="008F7882">
        <w:rPr>
          <w:rFonts w:ascii="Cambria" w:hAnsi="Cambria"/>
          <w:i/>
        </w:rPr>
        <w:t>Μέσα  Επικοινωνίας  και  παιδική  ηλικία</w:t>
      </w:r>
      <w:r w:rsidRPr="008F7882">
        <w:rPr>
          <w:rFonts w:ascii="Cambria" w:hAnsi="Cambria"/>
        </w:rPr>
        <w:t xml:space="preserve">, </w:t>
      </w:r>
      <w:proofErr w:type="spellStart"/>
      <w:r w:rsidRPr="008F7882">
        <w:rPr>
          <w:rFonts w:ascii="Cambria" w:hAnsi="Cambria"/>
        </w:rPr>
        <w:t>Βάνιας</w:t>
      </w:r>
      <w:proofErr w:type="spellEnd"/>
      <w:r w:rsidRPr="008F7882">
        <w:rPr>
          <w:rFonts w:ascii="Cambria" w:hAnsi="Cambria"/>
        </w:rPr>
        <w:t xml:space="preserve">,  Θεσσαλονίκη  1997, σελ. 18. </w:t>
      </w:r>
    </w:p>
  </w:footnote>
  <w:footnote w:id="176">
    <w:p w14:paraId="33CB4825" w14:textId="77777777" w:rsidR="005559A3" w:rsidRPr="008F7882" w:rsidRDefault="005559A3" w:rsidP="00E55C8E">
      <w:pPr>
        <w:pStyle w:val="a4"/>
        <w:jc w:val="both"/>
        <w:rPr>
          <w:rFonts w:ascii="Cambria" w:hAnsi="Cambria"/>
        </w:rPr>
      </w:pPr>
      <w:r w:rsidRPr="008F7882">
        <w:rPr>
          <w:rStyle w:val="a5"/>
          <w:rFonts w:ascii="Cambria" w:hAnsi="Cambria"/>
        </w:rPr>
        <w:t>(</w:t>
      </w:r>
      <w:r w:rsidRPr="008F7882">
        <w:rPr>
          <w:rStyle w:val="a5"/>
          <w:rFonts w:ascii="Cambria" w:hAnsi="Cambria"/>
        </w:rPr>
        <w:footnoteRef/>
      </w:r>
      <w:r w:rsidRPr="008F7882">
        <w:rPr>
          <w:rStyle w:val="a5"/>
          <w:rFonts w:ascii="Cambria" w:hAnsi="Cambria"/>
        </w:rPr>
        <w:t>)</w:t>
      </w:r>
      <w:r w:rsidRPr="008F7882">
        <w:rPr>
          <w:rFonts w:ascii="Cambria" w:hAnsi="Cambria"/>
        </w:rPr>
        <w:t xml:space="preserve"> </w:t>
      </w:r>
      <w:r w:rsidRPr="008F7882">
        <w:rPr>
          <w:rFonts w:ascii="Cambria" w:hAnsi="Cambria"/>
        </w:rPr>
        <w:t xml:space="preserve">Βλ. Β. </w:t>
      </w:r>
      <w:proofErr w:type="spellStart"/>
      <w:r w:rsidRPr="008F7882">
        <w:rPr>
          <w:rFonts w:ascii="Cambria" w:hAnsi="Cambria"/>
        </w:rPr>
        <w:t>Βουϊδάσκη</w:t>
      </w:r>
      <w:proofErr w:type="spellEnd"/>
      <w:r w:rsidRPr="008F7882">
        <w:rPr>
          <w:rFonts w:ascii="Cambria" w:hAnsi="Cambria"/>
          <w:i/>
        </w:rPr>
        <w:t>, “Η τηλεοπτική βία και επιθετικότητα και οι επιδράσεις τους στα παιδιά και στους νέους”,</w:t>
      </w:r>
      <w:r w:rsidRPr="008F7882">
        <w:rPr>
          <w:rFonts w:ascii="Cambria" w:hAnsi="Cambria"/>
        </w:rPr>
        <w:t xml:space="preserve">  Γρηγόρης, Αθήνα  1992, σελ. 242.</w:t>
      </w:r>
    </w:p>
  </w:footnote>
  <w:footnote w:id="177">
    <w:p w14:paraId="189B81E5" w14:textId="621D8BA4"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proofErr w:type="spellStart"/>
      <w:r w:rsidRPr="008F7882">
        <w:rPr>
          <w:rFonts w:ascii="Cambria" w:hAnsi="Cambria"/>
        </w:rPr>
        <w:t>Βλ</w:t>
      </w:r>
      <w:proofErr w:type="spellEnd"/>
      <w:r w:rsidRPr="008F7882">
        <w:rPr>
          <w:rFonts w:ascii="Cambria" w:hAnsi="Cambria"/>
        </w:rPr>
        <w:t xml:space="preserve"> . Β. Γαϊτάνη</w:t>
      </w:r>
      <w:r w:rsidR="00F220BF" w:rsidRPr="008F7882">
        <w:rPr>
          <w:rFonts w:ascii="Cambria" w:hAnsi="Cambria"/>
        </w:rPr>
        <w:t xml:space="preserve">, </w:t>
      </w:r>
      <w:r w:rsidRPr="008F7882">
        <w:rPr>
          <w:rFonts w:ascii="Cambria" w:hAnsi="Cambria"/>
        </w:rPr>
        <w:t xml:space="preserve"> « Τα  πρότυπα  του  Γάμου  και  της  οικογένειας  στον μοντέρνο κόσμο »</w:t>
      </w:r>
      <w:r w:rsidR="00F220BF" w:rsidRPr="008F7882">
        <w:rPr>
          <w:rFonts w:ascii="Cambria" w:hAnsi="Cambria"/>
        </w:rPr>
        <w:t xml:space="preserve">, </w:t>
      </w:r>
      <w:r w:rsidRPr="008F7882">
        <w:rPr>
          <w:rFonts w:ascii="Cambria" w:hAnsi="Cambria"/>
        </w:rPr>
        <w:t xml:space="preserve"> Ποιμαντική  Βιβλιοθήκη, Τόμος  18</w:t>
      </w:r>
      <w:r w:rsidR="00F220BF" w:rsidRPr="008F7882">
        <w:rPr>
          <w:rFonts w:ascii="Cambria" w:hAnsi="Cambria"/>
        </w:rPr>
        <w:t xml:space="preserve">, </w:t>
      </w:r>
      <w:r w:rsidRPr="008F7882">
        <w:rPr>
          <w:rFonts w:ascii="Cambria" w:hAnsi="Cambria"/>
        </w:rPr>
        <w:t xml:space="preserve">σ. 150 .   </w:t>
      </w:r>
      <w:proofErr w:type="spellStart"/>
      <w:r w:rsidRPr="008F7882">
        <w:rPr>
          <w:rFonts w:ascii="Cambria" w:hAnsi="Cambria"/>
        </w:rPr>
        <w:t>Πρβλ</w:t>
      </w:r>
      <w:proofErr w:type="spellEnd"/>
      <w:r w:rsidRPr="008F7882">
        <w:rPr>
          <w:rFonts w:ascii="Cambria" w:hAnsi="Cambria"/>
        </w:rPr>
        <w:t xml:space="preserve">.  επίσης : Κ. </w:t>
      </w:r>
      <w:proofErr w:type="spellStart"/>
      <w:r w:rsidRPr="008F7882">
        <w:rPr>
          <w:rFonts w:ascii="Cambria" w:hAnsi="Cambria"/>
        </w:rPr>
        <w:t>Βρύζα</w:t>
      </w:r>
      <w:proofErr w:type="spellEnd"/>
      <w:r w:rsidRPr="008F7882">
        <w:rPr>
          <w:rFonts w:ascii="Cambria" w:hAnsi="Cambria"/>
        </w:rPr>
        <w:t xml:space="preserve">, </w:t>
      </w:r>
      <w:proofErr w:type="spellStart"/>
      <w:r w:rsidRPr="008F7882">
        <w:rPr>
          <w:rFonts w:ascii="Cambria" w:hAnsi="Cambria"/>
        </w:rPr>
        <w:t>ό.π</w:t>
      </w:r>
      <w:proofErr w:type="spellEnd"/>
      <w:r w:rsidRPr="008F7882">
        <w:rPr>
          <w:rFonts w:ascii="Cambria" w:hAnsi="Cambria"/>
        </w:rPr>
        <w:t>., σ. 136.</w:t>
      </w:r>
    </w:p>
  </w:footnote>
  <w:footnote w:id="178">
    <w:p w14:paraId="20D2E87D"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proofErr w:type="spellStart"/>
      <w:r w:rsidRPr="008F7882">
        <w:rPr>
          <w:rFonts w:ascii="Cambria" w:hAnsi="Cambria"/>
        </w:rPr>
        <w:t>Πρβλ</w:t>
      </w:r>
      <w:proofErr w:type="spellEnd"/>
      <w:r w:rsidRPr="008F7882">
        <w:rPr>
          <w:rFonts w:ascii="Cambria" w:hAnsi="Cambria"/>
        </w:rPr>
        <w:t xml:space="preserve">. </w:t>
      </w:r>
      <w:proofErr w:type="spellStart"/>
      <w:r w:rsidRPr="008F7882">
        <w:rPr>
          <w:rFonts w:ascii="Cambria" w:hAnsi="Cambria"/>
        </w:rPr>
        <w:t>Ο.π</w:t>
      </w:r>
      <w:proofErr w:type="spellEnd"/>
      <w:r w:rsidRPr="008F7882">
        <w:rPr>
          <w:rFonts w:ascii="Cambria" w:hAnsi="Cambria"/>
        </w:rPr>
        <w:t>., σ. 136-137.</w:t>
      </w:r>
    </w:p>
  </w:footnote>
  <w:footnote w:id="179">
    <w:p w14:paraId="562DC306" w14:textId="5579709B"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proofErr w:type="spellStart"/>
      <w:r w:rsidRPr="008F7882">
        <w:rPr>
          <w:rFonts w:ascii="Cambria" w:hAnsi="Cambria"/>
        </w:rPr>
        <w:t>Βλ</w:t>
      </w:r>
      <w:proofErr w:type="spellEnd"/>
      <w:r w:rsidRPr="008F7882">
        <w:rPr>
          <w:rFonts w:ascii="Cambria" w:hAnsi="Cambria"/>
        </w:rPr>
        <w:t xml:space="preserve"> . Β. Γαϊτάνη</w:t>
      </w:r>
      <w:r w:rsidR="00F220BF" w:rsidRPr="008F7882">
        <w:rPr>
          <w:rFonts w:ascii="Cambria" w:hAnsi="Cambria"/>
        </w:rPr>
        <w:t xml:space="preserve">, </w:t>
      </w:r>
      <w:r w:rsidRPr="008F7882">
        <w:rPr>
          <w:rFonts w:ascii="Cambria" w:hAnsi="Cambria"/>
        </w:rPr>
        <w:t xml:space="preserve"> « Τα  πρότυπα  του  Γάμου  και  της  οικογένειας  στον μοντέρνο κόσμο »</w:t>
      </w:r>
      <w:r w:rsidR="00F220BF" w:rsidRPr="008F7882">
        <w:rPr>
          <w:rFonts w:ascii="Cambria" w:hAnsi="Cambria"/>
        </w:rPr>
        <w:t xml:space="preserve">, </w:t>
      </w:r>
      <w:r w:rsidRPr="008F7882">
        <w:rPr>
          <w:rFonts w:ascii="Cambria" w:hAnsi="Cambria"/>
        </w:rPr>
        <w:t xml:space="preserve"> Ποιμαντική  Βιβλιοθήκη, Τόμος  18</w:t>
      </w:r>
      <w:r w:rsidR="00F220BF" w:rsidRPr="008F7882">
        <w:rPr>
          <w:rFonts w:ascii="Cambria" w:hAnsi="Cambria"/>
        </w:rPr>
        <w:t xml:space="preserve">, </w:t>
      </w:r>
      <w:r w:rsidRPr="008F7882">
        <w:rPr>
          <w:rFonts w:ascii="Cambria" w:hAnsi="Cambria"/>
        </w:rPr>
        <w:t xml:space="preserve">σ. 150 .   </w:t>
      </w:r>
    </w:p>
  </w:footnote>
  <w:footnote w:id="180">
    <w:p w14:paraId="349F9F30" w14:textId="114A6AB6"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proofErr w:type="spellStart"/>
      <w:r w:rsidRPr="008F7882">
        <w:rPr>
          <w:rFonts w:ascii="Cambria" w:hAnsi="Cambria"/>
        </w:rPr>
        <w:t>Βλ</w:t>
      </w:r>
      <w:proofErr w:type="spellEnd"/>
      <w:r w:rsidRPr="008F7882">
        <w:rPr>
          <w:rFonts w:ascii="Cambria" w:hAnsi="Cambria"/>
        </w:rPr>
        <w:t xml:space="preserve"> . Β. Γαϊτάνη</w:t>
      </w:r>
      <w:r w:rsidR="00F220BF" w:rsidRPr="008F7882">
        <w:rPr>
          <w:rFonts w:ascii="Cambria" w:hAnsi="Cambria"/>
        </w:rPr>
        <w:t xml:space="preserve">, </w:t>
      </w:r>
      <w:r w:rsidRPr="008F7882">
        <w:rPr>
          <w:rFonts w:ascii="Cambria" w:hAnsi="Cambria"/>
        </w:rPr>
        <w:t xml:space="preserve"> « Τα  πρότυπα  του  Γάμου  και  της  οικογένειας  στον μοντέρνο κόσμο »</w:t>
      </w:r>
      <w:r w:rsidR="00F220BF" w:rsidRPr="008F7882">
        <w:rPr>
          <w:rFonts w:ascii="Cambria" w:hAnsi="Cambria"/>
        </w:rPr>
        <w:t xml:space="preserve">, </w:t>
      </w:r>
      <w:r w:rsidRPr="008F7882">
        <w:rPr>
          <w:rFonts w:ascii="Cambria" w:hAnsi="Cambria"/>
        </w:rPr>
        <w:t xml:space="preserve"> Ποιμαντική  Βιβλιοθήκη, Τόμος  18</w:t>
      </w:r>
      <w:r w:rsidR="00F220BF" w:rsidRPr="008F7882">
        <w:rPr>
          <w:rFonts w:ascii="Cambria" w:hAnsi="Cambria"/>
        </w:rPr>
        <w:t xml:space="preserve">, </w:t>
      </w:r>
      <w:r w:rsidRPr="008F7882">
        <w:rPr>
          <w:rFonts w:ascii="Cambria" w:hAnsi="Cambria"/>
        </w:rPr>
        <w:t xml:space="preserve">σ. 152 .   </w:t>
      </w:r>
    </w:p>
  </w:footnote>
  <w:footnote w:id="181">
    <w:p w14:paraId="6AAABE64" w14:textId="015127C4"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 Ο τυπικός καταναλωτής αναπτύσσει ένα εξαιρετικά αδύναμο ανοσοποιητικό σύστημα. Η παραμικρή απογοήτευση είναι </w:t>
      </w:r>
      <w:proofErr w:type="spellStart"/>
      <w:r w:rsidRPr="008F7882">
        <w:rPr>
          <w:rFonts w:ascii="Cambria" w:hAnsi="Cambria"/>
        </w:rPr>
        <w:t>γι</w:t>
      </w:r>
      <w:proofErr w:type="spellEnd"/>
      <w:r w:rsidRPr="008F7882">
        <w:rPr>
          <w:rFonts w:ascii="Cambria" w:hAnsi="Cambria"/>
        </w:rPr>
        <w:t xml:space="preserve">΄ αυτόν ένα φοβερό χτύπημα. Αυτός ο χορτάτος πεινάει συνεχώς και όσο περισσότερα αποκτά, τόσο περισσότερα απαιτεί. Υποφέρει από ελλείψεις λόγω υπερκορεσμού. Η δυστυχία του δεν είναι  ο χορτασμός αλλά </w:t>
      </w:r>
      <w:r w:rsidRPr="008F7882">
        <w:rPr>
          <w:rFonts w:ascii="Cambria" w:hAnsi="Cambria"/>
          <w:iCs/>
        </w:rPr>
        <w:t>ο ανέφικτος απογαλακτισμός που τον καθιστά ένα πλάσμα μπουκωμένο και γκρινιάρικο, που απαιτεί διαρκώς περισσότερα ενώ το στόμα του είναι ήδη γεμάτο. Ο ψυχικός βίος αυτού</w:t>
      </w:r>
      <w:r w:rsidRPr="008F7882">
        <w:rPr>
          <w:rFonts w:ascii="Cambria" w:hAnsi="Cambria"/>
        </w:rPr>
        <w:t xml:space="preserve"> του ανθρώπου ατροφεί, </w:t>
      </w:r>
      <w:r w:rsidRPr="008F7882">
        <w:rPr>
          <w:rFonts w:ascii="Cambria" w:hAnsi="Cambria"/>
          <w:i/>
        </w:rPr>
        <w:t>συρρικνώνεται στον σύντομο σπασμό της ικανοποίησης</w:t>
      </w:r>
      <w:r w:rsidRPr="008F7882">
        <w:rPr>
          <w:rFonts w:ascii="Cambria" w:hAnsi="Cambria"/>
        </w:rPr>
        <w:t xml:space="preserve"> </w:t>
      </w:r>
      <w:proofErr w:type="spellStart"/>
      <w:r w:rsidRPr="008F7882">
        <w:rPr>
          <w:rFonts w:ascii="Cambria" w:hAnsi="Cambria"/>
        </w:rPr>
        <w:t>ακολουθούμενον</w:t>
      </w:r>
      <w:proofErr w:type="spellEnd"/>
      <w:r w:rsidRPr="008F7882">
        <w:rPr>
          <w:rFonts w:ascii="Cambria" w:hAnsi="Cambria"/>
        </w:rPr>
        <w:t xml:space="preserve"> από μια καινούργια επιθυμία. Η βολική έξοδος των ψώνιων έχει γίνει η φυλακή του. </w:t>
      </w:r>
      <w:proofErr w:type="spellStart"/>
      <w:r w:rsidRPr="008F7882">
        <w:rPr>
          <w:rFonts w:ascii="Cambria" w:hAnsi="Cambria"/>
        </w:rPr>
        <w:t>Αυτοκαθοριζόμενος</w:t>
      </w:r>
      <w:proofErr w:type="spellEnd"/>
      <w:r w:rsidRPr="008F7882">
        <w:rPr>
          <w:rFonts w:ascii="Cambria" w:hAnsi="Cambria"/>
        </w:rPr>
        <w:t xml:space="preserve"> από ό,τι φοράει</w:t>
      </w:r>
      <w:r w:rsidR="00F220BF" w:rsidRPr="008F7882">
        <w:rPr>
          <w:rFonts w:ascii="Cambria" w:hAnsi="Cambria"/>
        </w:rPr>
        <w:t xml:space="preserve">, </w:t>
      </w:r>
      <w:r w:rsidRPr="008F7882">
        <w:rPr>
          <w:rFonts w:ascii="Cambria" w:hAnsi="Cambria"/>
        </w:rPr>
        <w:t xml:space="preserve">πίνει, τρώει, ακούει, </w:t>
      </w:r>
      <w:r w:rsidRPr="008F7882">
        <w:rPr>
          <w:rFonts w:ascii="Cambria" w:hAnsi="Cambria"/>
          <w:i/>
        </w:rPr>
        <w:t xml:space="preserve">φυτοζωεί μέσα </w:t>
      </w:r>
      <w:proofErr w:type="spellStart"/>
      <w:r w:rsidRPr="008F7882">
        <w:rPr>
          <w:rFonts w:ascii="Cambria" w:hAnsi="Cambria"/>
          <w:i/>
        </w:rPr>
        <w:t>σ΄ένα</w:t>
      </w:r>
      <w:proofErr w:type="spellEnd"/>
      <w:r w:rsidRPr="008F7882">
        <w:rPr>
          <w:rFonts w:ascii="Cambria" w:hAnsi="Cambria"/>
          <w:i/>
        </w:rPr>
        <w:t xml:space="preserve"> εφηβικό σύμπαν, ανίκανος να ιεραρχήσει τις ορέξεις του</w:t>
      </w:r>
      <w:r w:rsidRPr="008F7882">
        <w:rPr>
          <w:rFonts w:ascii="Cambria" w:hAnsi="Cambria"/>
        </w:rPr>
        <w:t xml:space="preserve">.»  (Βλ.  </w:t>
      </w:r>
      <w:proofErr w:type="spellStart"/>
      <w:r w:rsidRPr="008F7882">
        <w:rPr>
          <w:rFonts w:ascii="Cambria" w:hAnsi="Cambria"/>
        </w:rPr>
        <w:t>Paskal</w:t>
      </w:r>
      <w:proofErr w:type="spellEnd"/>
      <w:r w:rsidRPr="008F7882">
        <w:rPr>
          <w:rFonts w:ascii="Cambria" w:hAnsi="Cambria"/>
        </w:rPr>
        <w:t xml:space="preserve"> </w:t>
      </w:r>
      <w:proofErr w:type="spellStart"/>
      <w:r w:rsidRPr="008F7882">
        <w:rPr>
          <w:rFonts w:ascii="Cambria" w:hAnsi="Cambria"/>
        </w:rPr>
        <w:t>Bruckner</w:t>
      </w:r>
      <w:proofErr w:type="spellEnd"/>
      <w:r w:rsidRPr="008F7882">
        <w:rPr>
          <w:rFonts w:ascii="Cambria" w:hAnsi="Cambria"/>
        </w:rPr>
        <w:t xml:space="preserve">, </w:t>
      </w:r>
      <w:r w:rsidRPr="008F7882">
        <w:rPr>
          <w:rFonts w:ascii="Cambria" w:hAnsi="Cambria"/>
          <w:i/>
        </w:rPr>
        <w:t>Η μιζέρια του πλούτου</w:t>
      </w:r>
      <w:r w:rsidRPr="008F7882">
        <w:rPr>
          <w:rFonts w:ascii="Cambria" w:hAnsi="Cambria"/>
        </w:rPr>
        <w:t xml:space="preserve">, </w:t>
      </w:r>
      <w:proofErr w:type="spellStart"/>
      <w:r w:rsidRPr="008F7882">
        <w:rPr>
          <w:rFonts w:ascii="Cambria" w:hAnsi="Cambria"/>
        </w:rPr>
        <w:t>Αστάρτη</w:t>
      </w:r>
      <w:proofErr w:type="spellEnd"/>
      <w:r w:rsidRPr="008F7882">
        <w:rPr>
          <w:rFonts w:ascii="Cambria" w:hAnsi="Cambria"/>
        </w:rPr>
        <w:t>, Αθήνα   2002,  σ.</w:t>
      </w:r>
      <w:r w:rsidR="00F220BF" w:rsidRPr="008F7882">
        <w:rPr>
          <w:rFonts w:ascii="Cambria" w:hAnsi="Cambria"/>
        </w:rPr>
        <w:t xml:space="preserve"> </w:t>
      </w:r>
      <w:r w:rsidRPr="008F7882">
        <w:rPr>
          <w:rFonts w:ascii="Cambria" w:hAnsi="Cambria"/>
        </w:rPr>
        <w:t>231-232.)</w:t>
      </w:r>
    </w:p>
  </w:footnote>
  <w:footnote w:id="182">
    <w:p w14:paraId="3356E6E2" w14:textId="28A6A89E"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Βλ. Β. Γιαννακοπούλου</w:t>
      </w:r>
      <w:r w:rsidRPr="008F7882">
        <w:rPr>
          <w:rFonts w:ascii="Cambria" w:hAnsi="Cambria"/>
          <w:i/>
          <w:iCs/>
        </w:rPr>
        <w:t xml:space="preserve">, Ο Άγιος Νεκτάριος </w:t>
      </w:r>
      <w:proofErr w:type="spellStart"/>
      <w:r w:rsidR="00F220BF" w:rsidRPr="008F7882">
        <w:rPr>
          <w:rFonts w:ascii="Cambria" w:hAnsi="Cambria"/>
          <w:i/>
          <w:iCs/>
        </w:rPr>
        <w:t>Πεντα</w:t>
      </w:r>
      <w:r w:rsidRPr="008F7882">
        <w:rPr>
          <w:rFonts w:ascii="Cambria" w:hAnsi="Cambria"/>
          <w:i/>
          <w:iCs/>
        </w:rPr>
        <w:t>πόλεως</w:t>
      </w:r>
      <w:proofErr w:type="spellEnd"/>
      <w:r w:rsidRPr="008F7882">
        <w:rPr>
          <w:rFonts w:ascii="Cambria" w:hAnsi="Cambria"/>
        </w:rPr>
        <w:t>, Β’ Έκδοση, Αθήνα 2003, σελ. 54,</w:t>
      </w:r>
      <w:r w:rsidR="00F220BF" w:rsidRPr="008F7882">
        <w:rPr>
          <w:rFonts w:ascii="Cambria" w:hAnsi="Cambria"/>
        </w:rPr>
        <w:t xml:space="preserve"> </w:t>
      </w:r>
      <w:r w:rsidRPr="008F7882">
        <w:rPr>
          <w:rFonts w:ascii="Cambria" w:hAnsi="Cambria"/>
        </w:rPr>
        <w:t>55</w:t>
      </w:r>
      <w:r w:rsidR="00F220BF" w:rsidRPr="008F7882">
        <w:rPr>
          <w:rFonts w:ascii="Cambria" w:hAnsi="Cambria"/>
        </w:rPr>
        <w:t>.</w:t>
      </w:r>
    </w:p>
  </w:footnote>
  <w:footnote w:id="183">
    <w:p w14:paraId="27E43CCD" w14:textId="165574C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proofErr w:type="spellStart"/>
      <w:r w:rsidRPr="008F7882">
        <w:rPr>
          <w:rFonts w:ascii="Cambria" w:hAnsi="Cambria"/>
        </w:rPr>
        <w:t>Βλ</w:t>
      </w:r>
      <w:proofErr w:type="spellEnd"/>
      <w:r w:rsidRPr="008F7882">
        <w:rPr>
          <w:rFonts w:ascii="Cambria" w:hAnsi="Cambria"/>
        </w:rPr>
        <w:t xml:space="preserve"> . Β. Γαϊτάνη</w:t>
      </w:r>
      <w:r w:rsidR="00F220BF" w:rsidRPr="008F7882">
        <w:rPr>
          <w:rFonts w:ascii="Cambria" w:hAnsi="Cambria"/>
        </w:rPr>
        <w:t xml:space="preserve">, </w:t>
      </w:r>
      <w:r w:rsidRPr="008F7882">
        <w:rPr>
          <w:rFonts w:ascii="Cambria" w:hAnsi="Cambria"/>
        </w:rPr>
        <w:t xml:space="preserve"> «Τα  πρότυπα  του  Γάμου  και  της  οικογένειας  στον μοντέρνο κόσμο»</w:t>
      </w:r>
      <w:r w:rsidR="00F220BF" w:rsidRPr="008F7882">
        <w:rPr>
          <w:rFonts w:ascii="Cambria" w:hAnsi="Cambria"/>
        </w:rPr>
        <w:t xml:space="preserve">, </w:t>
      </w:r>
      <w:r w:rsidRPr="008F7882">
        <w:rPr>
          <w:rFonts w:ascii="Cambria" w:hAnsi="Cambria"/>
        </w:rPr>
        <w:t xml:space="preserve"> Ποιμαντική  Βιβλιοθήκη, Τόμος  18</w:t>
      </w:r>
      <w:r w:rsidR="00F220BF" w:rsidRPr="008F7882">
        <w:rPr>
          <w:rFonts w:ascii="Cambria" w:hAnsi="Cambria"/>
        </w:rPr>
        <w:t xml:space="preserve">, </w:t>
      </w:r>
      <w:r w:rsidRPr="008F7882">
        <w:rPr>
          <w:rFonts w:ascii="Cambria" w:hAnsi="Cambria"/>
        </w:rPr>
        <w:t xml:space="preserve">σ. 154 .   </w:t>
      </w:r>
    </w:p>
  </w:footnote>
  <w:footnote w:id="184">
    <w:p w14:paraId="79FD4FFF" w14:textId="760DF11D"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proofErr w:type="spellStart"/>
      <w:r w:rsidRPr="008F7882">
        <w:rPr>
          <w:rFonts w:ascii="Cambria" w:hAnsi="Cambria"/>
        </w:rPr>
        <w:t>Βλ</w:t>
      </w:r>
      <w:proofErr w:type="spellEnd"/>
      <w:r w:rsidRPr="008F7882">
        <w:rPr>
          <w:rFonts w:ascii="Cambria" w:hAnsi="Cambria"/>
        </w:rPr>
        <w:t xml:space="preserve"> . Β. Γαϊτάνη</w:t>
      </w:r>
      <w:r w:rsidR="00F220BF" w:rsidRPr="008F7882">
        <w:rPr>
          <w:rFonts w:ascii="Cambria" w:hAnsi="Cambria"/>
        </w:rPr>
        <w:t xml:space="preserve">, </w:t>
      </w:r>
      <w:r w:rsidRPr="008F7882">
        <w:rPr>
          <w:rFonts w:ascii="Cambria" w:hAnsi="Cambria"/>
        </w:rPr>
        <w:t xml:space="preserve"> «Τα  πρότυπα  του  Γάμου  και  της  οικογένειας  στον μοντέρνο κόσμο»</w:t>
      </w:r>
      <w:r w:rsidR="00F220BF" w:rsidRPr="008F7882">
        <w:rPr>
          <w:rFonts w:ascii="Cambria" w:hAnsi="Cambria"/>
        </w:rPr>
        <w:t xml:space="preserve">, </w:t>
      </w:r>
      <w:r w:rsidRPr="008F7882">
        <w:rPr>
          <w:rFonts w:ascii="Cambria" w:hAnsi="Cambria"/>
        </w:rPr>
        <w:t xml:space="preserve">Ποιμαντική  Βιβλιοθήκη, Τόμος  18, σ. 155 .   </w:t>
      </w:r>
    </w:p>
  </w:footnote>
  <w:footnote w:id="185">
    <w:p w14:paraId="05F2ED71" w14:textId="22E6BF39"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Β. Γιαννακοπούλου</w:t>
      </w:r>
      <w:r w:rsidRPr="008F7882">
        <w:rPr>
          <w:rFonts w:ascii="Cambria" w:hAnsi="Cambria"/>
          <w:i/>
          <w:iCs/>
        </w:rPr>
        <w:t xml:space="preserve">,  Η θυσία του μεγάλου Αρχιερέως και </w:t>
      </w:r>
      <w:proofErr w:type="spellStart"/>
      <w:r w:rsidRPr="008F7882">
        <w:rPr>
          <w:rFonts w:ascii="Cambria" w:hAnsi="Cambria"/>
          <w:i/>
          <w:iCs/>
        </w:rPr>
        <w:t>Αρχιποίμενος</w:t>
      </w:r>
      <w:proofErr w:type="spellEnd"/>
      <w:r w:rsidRPr="008F7882">
        <w:rPr>
          <w:rFonts w:ascii="Cambria" w:hAnsi="Cambria"/>
        </w:rPr>
        <w:t>,  Αθήνα 2003, σ. 9</w:t>
      </w:r>
      <w:r w:rsidR="00F220BF" w:rsidRPr="008F7882">
        <w:rPr>
          <w:rFonts w:ascii="Cambria" w:hAnsi="Cambria"/>
        </w:rPr>
        <w:t>.</w:t>
      </w:r>
    </w:p>
  </w:footnote>
  <w:footnote w:id="186">
    <w:p w14:paraId="538BA8A5" w14:textId="4CF565F6" w:rsidR="005559A3" w:rsidRPr="008F7882" w:rsidRDefault="005559A3" w:rsidP="00E55C8E">
      <w:pPr>
        <w:pStyle w:val="a4"/>
        <w:jc w:val="both"/>
        <w:rPr>
          <w:rFonts w:ascii="Cambria" w:hAnsi="Cambria"/>
          <w:lang w:val="en-GB"/>
        </w:rPr>
      </w:pPr>
      <w:r w:rsidRPr="008F7882">
        <w:rPr>
          <w:rStyle w:val="a5"/>
          <w:rFonts w:ascii="Cambria" w:hAnsi="Cambria"/>
        </w:rPr>
        <w:footnoteRef/>
      </w:r>
      <w:r w:rsidRPr="008F7882">
        <w:rPr>
          <w:rFonts w:ascii="Cambria" w:hAnsi="Cambria"/>
          <w:lang w:val="en-GB"/>
        </w:rPr>
        <w:t xml:space="preserve"> </w:t>
      </w:r>
      <w:proofErr w:type="spellStart"/>
      <w:r w:rsidRPr="008F7882">
        <w:rPr>
          <w:rFonts w:ascii="Cambria" w:hAnsi="Cambria"/>
        </w:rPr>
        <w:t>Βλ</w:t>
      </w:r>
      <w:proofErr w:type="spellEnd"/>
      <w:r w:rsidRPr="008F7882">
        <w:rPr>
          <w:rFonts w:ascii="Cambria" w:hAnsi="Cambria"/>
          <w:lang w:val="en-GB"/>
        </w:rPr>
        <w:t xml:space="preserve">.  </w:t>
      </w:r>
      <w:r w:rsidRPr="008F7882">
        <w:rPr>
          <w:rFonts w:ascii="Cambria" w:hAnsi="Cambria"/>
        </w:rPr>
        <w:t>Β</w:t>
      </w:r>
      <w:r w:rsidRPr="008F7882">
        <w:rPr>
          <w:rFonts w:ascii="Cambria" w:hAnsi="Cambria"/>
          <w:lang w:val="en-GB"/>
        </w:rPr>
        <w:t xml:space="preserve">. </w:t>
      </w:r>
      <w:r w:rsidRPr="008F7882">
        <w:rPr>
          <w:rFonts w:ascii="Cambria" w:hAnsi="Cambria"/>
        </w:rPr>
        <w:t>Γαϊτάνη</w:t>
      </w:r>
      <w:r w:rsidR="00F220BF" w:rsidRPr="008F7882">
        <w:rPr>
          <w:rFonts w:ascii="Cambria" w:hAnsi="Cambria"/>
          <w:lang w:val="en-GB"/>
        </w:rPr>
        <w:t xml:space="preserve">, </w:t>
      </w:r>
      <w:r w:rsidRPr="008F7882">
        <w:rPr>
          <w:rFonts w:ascii="Cambria" w:hAnsi="Cambria"/>
          <w:lang w:val="en-GB"/>
        </w:rPr>
        <w:t xml:space="preserve"> </w:t>
      </w:r>
      <w:r w:rsidRPr="008F7882">
        <w:rPr>
          <w:rFonts w:ascii="Cambria" w:hAnsi="Cambria"/>
          <w:i/>
          <w:iCs/>
          <w:lang w:val="en-GB"/>
        </w:rPr>
        <w:t xml:space="preserve">Homo  Mediator  </w:t>
      </w:r>
      <w:r w:rsidRPr="008F7882">
        <w:rPr>
          <w:rFonts w:ascii="Cambria" w:hAnsi="Cambria"/>
          <w:i/>
          <w:iCs/>
        </w:rPr>
        <w:t>και</w:t>
      </w:r>
      <w:r w:rsidRPr="008F7882">
        <w:rPr>
          <w:rFonts w:ascii="Cambria" w:hAnsi="Cambria"/>
          <w:i/>
          <w:iCs/>
          <w:lang w:val="en-GB"/>
        </w:rPr>
        <w:t xml:space="preserve"> Homo  </w:t>
      </w:r>
      <w:proofErr w:type="spellStart"/>
      <w:r w:rsidRPr="008F7882">
        <w:rPr>
          <w:rFonts w:ascii="Cambria" w:hAnsi="Cambria"/>
          <w:i/>
          <w:iCs/>
          <w:lang w:val="en-GB"/>
        </w:rPr>
        <w:t>theologicus</w:t>
      </w:r>
      <w:proofErr w:type="spellEnd"/>
      <w:r w:rsidR="00F220BF" w:rsidRPr="008F7882">
        <w:rPr>
          <w:rFonts w:ascii="Cambria" w:hAnsi="Cambria"/>
          <w:lang w:val="en-GB"/>
        </w:rPr>
        <w:t xml:space="preserve">, </w:t>
      </w:r>
      <w:r w:rsidRPr="008F7882">
        <w:rPr>
          <w:rFonts w:ascii="Cambria" w:hAnsi="Cambria"/>
        </w:rPr>
        <w:t>σ</w:t>
      </w:r>
      <w:r w:rsidRPr="008F7882">
        <w:rPr>
          <w:rFonts w:ascii="Cambria" w:hAnsi="Cambria"/>
          <w:lang w:val="en-GB"/>
        </w:rPr>
        <w:t>. 102-108</w:t>
      </w:r>
    </w:p>
  </w:footnote>
  <w:footnote w:id="187">
    <w:p w14:paraId="2FD19C4E"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Βλ. </w:t>
      </w:r>
      <w:proofErr w:type="spellStart"/>
      <w:r w:rsidRPr="008F7882">
        <w:rPr>
          <w:rFonts w:ascii="Cambria" w:hAnsi="Cambria"/>
        </w:rPr>
        <w:t>Αρχιμανδρίτου</w:t>
      </w:r>
      <w:proofErr w:type="spellEnd"/>
      <w:r w:rsidRPr="008F7882">
        <w:rPr>
          <w:rFonts w:ascii="Cambria" w:hAnsi="Cambria"/>
        </w:rPr>
        <w:t xml:space="preserve"> Σωφρονίου Ζαχάρωφ, </w:t>
      </w:r>
      <w:r w:rsidRPr="008F7882">
        <w:rPr>
          <w:rFonts w:ascii="Cambria" w:hAnsi="Cambria"/>
          <w:i/>
          <w:iCs/>
        </w:rPr>
        <w:t xml:space="preserve">Ο Άγιος </w:t>
      </w:r>
      <w:proofErr w:type="spellStart"/>
      <w:r w:rsidRPr="008F7882">
        <w:rPr>
          <w:rFonts w:ascii="Cambria" w:hAnsi="Cambria"/>
          <w:i/>
          <w:iCs/>
        </w:rPr>
        <w:t>Σιλουανός</w:t>
      </w:r>
      <w:proofErr w:type="spellEnd"/>
      <w:r w:rsidRPr="008F7882">
        <w:rPr>
          <w:rFonts w:ascii="Cambria" w:hAnsi="Cambria"/>
          <w:i/>
          <w:iCs/>
        </w:rPr>
        <w:t xml:space="preserve"> ο Αθωνίτης</w:t>
      </w:r>
      <w:r w:rsidRPr="008F7882">
        <w:rPr>
          <w:rFonts w:ascii="Cambria" w:hAnsi="Cambria"/>
        </w:rPr>
        <w:t xml:space="preserve">, </w:t>
      </w:r>
      <w:proofErr w:type="spellStart"/>
      <w:r w:rsidRPr="008F7882">
        <w:rPr>
          <w:rFonts w:ascii="Cambria" w:hAnsi="Cambria"/>
        </w:rPr>
        <w:t>Essex</w:t>
      </w:r>
      <w:proofErr w:type="spellEnd"/>
      <w:r w:rsidRPr="008F7882">
        <w:rPr>
          <w:rFonts w:ascii="Cambria" w:hAnsi="Cambria"/>
        </w:rPr>
        <w:t xml:space="preserve"> Αγγλίας 1995, σελ. 150. </w:t>
      </w:r>
    </w:p>
  </w:footnote>
  <w:footnote w:id="188">
    <w:p w14:paraId="1766386D" w14:textId="04BCC806" w:rsidR="005559A3" w:rsidRPr="008F7882" w:rsidRDefault="005559A3" w:rsidP="00E55C8E">
      <w:pPr>
        <w:pStyle w:val="a4"/>
        <w:jc w:val="both"/>
        <w:rPr>
          <w:rFonts w:ascii="Cambria" w:hAnsi="Cambria"/>
        </w:rPr>
      </w:pPr>
      <w:r w:rsidRPr="008F7882">
        <w:rPr>
          <w:rStyle w:val="a5"/>
          <w:rFonts w:ascii="Cambria" w:hAnsi="Cambria"/>
        </w:rPr>
        <w:t>(</w:t>
      </w:r>
      <w:r w:rsidRPr="008F7882">
        <w:rPr>
          <w:rStyle w:val="a5"/>
          <w:rFonts w:ascii="Cambria" w:hAnsi="Cambria"/>
        </w:rPr>
        <w:footnoteRef/>
      </w:r>
      <w:r w:rsidRPr="008F7882">
        <w:rPr>
          <w:rStyle w:val="a5"/>
          <w:rFonts w:ascii="Cambria" w:hAnsi="Cambria"/>
        </w:rPr>
        <w:t>)</w:t>
      </w:r>
      <w:r w:rsidRPr="008F7882">
        <w:rPr>
          <w:rFonts w:ascii="Cambria" w:hAnsi="Cambria"/>
        </w:rPr>
        <w:t xml:space="preserve"> </w:t>
      </w:r>
      <w:r w:rsidRPr="008F7882">
        <w:rPr>
          <w:rFonts w:ascii="Cambria" w:hAnsi="Cambria"/>
        </w:rPr>
        <w:t xml:space="preserve">Βλ. </w:t>
      </w:r>
      <w:proofErr w:type="spellStart"/>
      <w:r w:rsidRPr="008F7882">
        <w:rPr>
          <w:rFonts w:ascii="Cambria" w:hAnsi="Cambria"/>
        </w:rPr>
        <w:t>Γρηγ</w:t>
      </w:r>
      <w:proofErr w:type="spellEnd"/>
      <w:r w:rsidRPr="008F7882">
        <w:rPr>
          <w:rFonts w:ascii="Cambria" w:hAnsi="Cambria"/>
        </w:rPr>
        <w:t xml:space="preserve">. Θεολόγου, </w:t>
      </w:r>
      <w:r w:rsidRPr="008F7882">
        <w:rPr>
          <w:rFonts w:ascii="Cambria" w:hAnsi="Cambria"/>
          <w:i/>
        </w:rPr>
        <w:t>Περί Υιού, J . B.,</w:t>
      </w:r>
      <w:r w:rsidRPr="008F7882">
        <w:rPr>
          <w:rFonts w:ascii="Cambria" w:hAnsi="Cambria"/>
        </w:rPr>
        <w:t xml:space="preserve"> 188-190, καθώς επίσης 194-196. Βλ.  επίσης :  Β. Γιαννακοπούλου</w:t>
      </w:r>
      <w:r w:rsidR="00F220BF" w:rsidRPr="008F7882">
        <w:rPr>
          <w:rFonts w:ascii="Cambria" w:hAnsi="Cambria"/>
        </w:rPr>
        <w:t xml:space="preserve">, </w:t>
      </w:r>
      <w:r w:rsidRPr="008F7882">
        <w:rPr>
          <w:rFonts w:ascii="Cambria" w:hAnsi="Cambria"/>
        </w:rPr>
        <w:t xml:space="preserve"> </w:t>
      </w:r>
      <w:r w:rsidRPr="008F7882">
        <w:rPr>
          <w:rFonts w:ascii="Cambria" w:hAnsi="Cambria"/>
          <w:i/>
          <w:iCs/>
        </w:rPr>
        <w:t xml:space="preserve">Η  θυσία  του  μεγάλου  Αρχιερέως  και  </w:t>
      </w:r>
      <w:proofErr w:type="spellStart"/>
      <w:r w:rsidRPr="008F7882">
        <w:rPr>
          <w:rFonts w:ascii="Cambria" w:hAnsi="Cambria"/>
          <w:i/>
          <w:iCs/>
        </w:rPr>
        <w:t>Αρχιποίμενος</w:t>
      </w:r>
      <w:proofErr w:type="spellEnd"/>
      <w:r w:rsidR="00F220BF" w:rsidRPr="008F7882">
        <w:rPr>
          <w:rFonts w:ascii="Cambria" w:hAnsi="Cambria"/>
        </w:rPr>
        <w:t xml:space="preserve">, </w:t>
      </w:r>
      <w:r w:rsidRPr="008F7882">
        <w:rPr>
          <w:rFonts w:ascii="Cambria" w:hAnsi="Cambria"/>
        </w:rPr>
        <w:t xml:space="preserve"> σ. 14-16 . </w:t>
      </w:r>
    </w:p>
  </w:footnote>
  <w:footnote w:id="189">
    <w:p w14:paraId="478F6A24" w14:textId="7D556521" w:rsidR="005559A3" w:rsidRPr="008F7882" w:rsidRDefault="005559A3" w:rsidP="00E55C8E">
      <w:pPr>
        <w:pStyle w:val="a4"/>
        <w:jc w:val="both"/>
        <w:rPr>
          <w:rFonts w:ascii="Cambria" w:hAnsi="Cambria"/>
        </w:rPr>
      </w:pPr>
      <w:r w:rsidRPr="008F7882">
        <w:rPr>
          <w:rStyle w:val="a5"/>
          <w:rFonts w:ascii="Cambria" w:hAnsi="Cambria"/>
        </w:rPr>
        <w:t>(</w:t>
      </w:r>
      <w:r w:rsidRPr="008F7882">
        <w:rPr>
          <w:rStyle w:val="a5"/>
          <w:rFonts w:ascii="Cambria" w:hAnsi="Cambria"/>
        </w:rPr>
        <w:footnoteRef/>
      </w:r>
      <w:r w:rsidRPr="008F7882">
        <w:rPr>
          <w:rStyle w:val="a5"/>
          <w:rFonts w:ascii="Cambria" w:hAnsi="Cambria"/>
        </w:rPr>
        <w:t>)</w:t>
      </w:r>
      <w:r w:rsidRPr="008F7882">
        <w:rPr>
          <w:rFonts w:ascii="Cambria" w:hAnsi="Cambria"/>
        </w:rPr>
        <w:t xml:space="preserve"> </w:t>
      </w:r>
      <w:r w:rsidRPr="008F7882">
        <w:rPr>
          <w:rFonts w:ascii="Cambria" w:hAnsi="Cambria"/>
        </w:rPr>
        <w:t xml:space="preserve">“ Ακριβώς αυτή τη σάρκα προσέλαβε ο Λόγος του Θεού προκειμένου </w:t>
      </w:r>
      <w:r w:rsidRPr="008F7882">
        <w:rPr>
          <w:rFonts w:ascii="Cambria" w:hAnsi="Cambria"/>
          <w:i/>
        </w:rPr>
        <w:t>να την ελευθερώσει από την αμαρτία και το θάνατο</w:t>
      </w:r>
      <w:r w:rsidRPr="008F7882">
        <w:rPr>
          <w:rFonts w:ascii="Cambria" w:hAnsi="Cambria"/>
        </w:rPr>
        <w:t xml:space="preserve">. Η Ανάστασή του είναι η δική μας νίκη </w:t>
      </w:r>
      <w:r w:rsidRPr="008F7882">
        <w:rPr>
          <w:rFonts w:ascii="Cambria" w:hAnsi="Cambria"/>
          <w:i/>
        </w:rPr>
        <w:t>και η δ ι κ ή μ α ς απελευθέρωση</w:t>
      </w:r>
      <w:r w:rsidRPr="008F7882">
        <w:rPr>
          <w:rFonts w:ascii="Cambria" w:hAnsi="Cambria"/>
        </w:rPr>
        <w:t xml:space="preserve">: ολόκληρη η ύπαρξη μας μπορεί έτσι ν΄ αρχίσει να ζει σύμφωνα με το Πνεύμα, ακόμα και στην παρούσα σωματική μας κατάσταση. Ολόκληρη η ιστορία μας γίνεται έτσι ένα μεγάλο Π ά σ χ α, που άρχισε στα βάθη της ύπαρξης μας με την έκχυση του Αγίου Πνεύματος και </w:t>
      </w:r>
      <w:r w:rsidRPr="008F7882">
        <w:rPr>
          <w:rFonts w:ascii="Cambria" w:hAnsi="Cambria"/>
          <w:i/>
        </w:rPr>
        <w:t>θα ολοκληρωθεί με τη μεταμόρφωση των σωμάτων μας “</w:t>
      </w:r>
      <w:r w:rsidRPr="008F7882">
        <w:rPr>
          <w:rFonts w:ascii="Cambria" w:hAnsi="Cambria"/>
        </w:rPr>
        <w:t xml:space="preserve"> (</w:t>
      </w:r>
      <w:proofErr w:type="spellStart"/>
      <w:r w:rsidRPr="008F7882">
        <w:rPr>
          <w:rFonts w:ascii="Cambria" w:hAnsi="Cambria"/>
        </w:rPr>
        <w:t>Πατριάρχου</w:t>
      </w:r>
      <w:proofErr w:type="spellEnd"/>
      <w:r w:rsidRPr="008F7882">
        <w:rPr>
          <w:rFonts w:ascii="Cambria" w:hAnsi="Cambria"/>
        </w:rPr>
        <w:t xml:space="preserve"> Αντιοχείας Ιγνατίου Δ, « Η Ανάσταση και ο σύγχρονος άνθρωπος », στο: </w:t>
      </w:r>
      <w:r w:rsidRPr="008F7882">
        <w:rPr>
          <w:rFonts w:ascii="Cambria" w:hAnsi="Cambria"/>
          <w:i/>
        </w:rPr>
        <w:t>Ανάσταση και Ζωή</w:t>
      </w:r>
      <w:r w:rsidRPr="008F7882">
        <w:rPr>
          <w:rFonts w:ascii="Cambria" w:hAnsi="Cambria"/>
        </w:rPr>
        <w:t>,</w:t>
      </w:r>
      <w:r w:rsidR="00F220BF" w:rsidRPr="008F7882">
        <w:rPr>
          <w:rFonts w:ascii="Cambria" w:hAnsi="Cambria"/>
        </w:rPr>
        <w:t xml:space="preserve"> </w:t>
      </w:r>
      <w:r w:rsidRPr="008F7882">
        <w:rPr>
          <w:rFonts w:ascii="Cambria" w:hAnsi="Cambria"/>
        </w:rPr>
        <w:t xml:space="preserve">σ. 46.) </w:t>
      </w:r>
    </w:p>
  </w:footnote>
  <w:footnote w:id="190">
    <w:p w14:paraId="63E7B7ED" w14:textId="77777777" w:rsidR="005559A3" w:rsidRPr="008F7882" w:rsidRDefault="005559A3" w:rsidP="00E55C8E">
      <w:pPr>
        <w:pStyle w:val="a4"/>
        <w:jc w:val="both"/>
        <w:rPr>
          <w:rFonts w:ascii="Cambria" w:hAnsi="Cambria"/>
        </w:rPr>
      </w:pPr>
      <w:r w:rsidRPr="008F7882">
        <w:rPr>
          <w:rStyle w:val="a5"/>
          <w:rFonts w:ascii="Cambria" w:hAnsi="Cambria"/>
        </w:rPr>
        <w:t>(</w:t>
      </w:r>
      <w:r w:rsidRPr="008F7882">
        <w:rPr>
          <w:rStyle w:val="a5"/>
          <w:rFonts w:ascii="Cambria" w:hAnsi="Cambria"/>
        </w:rPr>
        <w:footnoteRef/>
      </w:r>
      <w:r w:rsidRPr="008F7882">
        <w:rPr>
          <w:rStyle w:val="a5"/>
          <w:rFonts w:ascii="Cambria" w:hAnsi="Cambria"/>
        </w:rPr>
        <w:t>)</w:t>
      </w:r>
      <w:r w:rsidRPr="008F7882">
        <w:rPr>
          <w:rFonts w:ascii="Cambria" w:hAnsi="Cambria"/>
        </w:rPr>
        <w:t xml:space="preserve"> </w:t>
      </w:r>
      <w:proofErr w:type="spellStart"/>
      <w:r w:rsidRPr="008F7882">
        <w:rPr>
          <w:rFonts w:ascii="Cambria" w:hAnsi="Cambria"/>
        </w:rPr>
        <w:t>Πρβλ</w:t>
      </w:r>
      <w:proofErr w:type="spellEnd"/>
      <w:r w:rsidRPr="008F7882">
        <w:rPr>
          <w:rFonts w:ascii="Cambria" w:hAnsi="Cambria"/>
        </w:rPr>
        <w:t xml:space="preserve">. Μ. </w:t>
      </w:r>
      <w:proofErr w:type="spellStart"/>
      <w:r w:rsidRPr="008F7882">
        <w:rPr>
          <w:rFonts w:ascii="Cambria" w:hAnsi="Cambria"/>
        </w:rPr>
        <w:t>Φαράντου</w:t>
      </w:r>
      <w:proofErr w:type="spellEnd"/>
      <w:r w:rsidRPr="008F7882">
        <w:rPr>
          <w:rFonts w:ascii="Cambria" w:hAnsi="Cambria"/>
        </w:rPr>
        <w:t xml:space="preserve">, </w:t>
      </w:r>
      <w:r w:rsidRPr="008F7882">
        <w:rPr>
          <w:rFonts w:ascii="Cambria" w:hAnsi="Cambria"/>
          <w:i/>
        </w:rPr>
        <w:t>Η περί Θεού ορθόδοξος διδασκαλία</w:t>
      </w:r>
      <w:r w:rsidRPr="008F7882">
        <w:rPr>
          <w:rFonts w:ascii="Cambria" w:hAnsi="Cambria"/>
        </w:rPr>
        <w:t>, σ. 180.</w:t>
      </w:r>
    </w:p>
    <w:p w14:paraId="4B87D890" w14:textId="77777777" w:rsidR="005559A3" w:rsidRPr="008F7882" w:rsidRDefault="005559A3" w:rsidP="00E55C8E">
      <w:pPr>
        <w:pStyle w:val="a4"/>
        <w:jc w:val="both"/>
        <w:rPr>
          <w:rFonts w:ascii="Cambria" w:hAnsi="Cambria"/>
        </w:rPr>
      </w:pPr>
      <w:r w:rsidRPr="008F7882">
        <w:rPr>
          <w:rFonts w:ascii="Cambria" w:hAnsi="Cambria"/>
        </w:rPr>
        <w:t xml:space="preserve">      Ο Ν. Ματσούκας επίσης επισημαίνει: «Επομένως ο δημιουργός, ως μοναδικός </w:t>
      </w:r>
      <w:proofErr w:type="spellStart"/>
      <w:r w:rsidRPr="008F7882">
        <w:rPr>
          <w:rFonts w:ascii="Cambria" w:hAnsi="Cambria"/>
        </w:rPr>
        <w:t>δοτήρας</w:t>
      </w:r>
      <w:proofErr w:type="spellEnd"/>
      <w:r w:rsidRPr="008F7882">
        <w:rPr>
          <w:rFonts w:ascii="Cambria" w:hAnsi="Cambria"/>
        </w:rPr>
        <w:t xml:space="preserve"> του όντος, είναι </w:t>
      </w:r>
      <w:r w:rsidRPr="008F7882">
        <w:rPr>
          <w:rFonts w:ascii="Cambria" w:hAnsi="Cambria"/>
          <w:i/>
        </w:rPr>
        <w:t xml:space="preserve">αναντικατάστατος </w:t>
      </w:r>
      <w:r w:rsidRPr="008F7882">
        <w:rPr>
          <w:rFonts w:ascii="Cambria" w:hAnsi="Cambria"/>
        </w:rPr>
        <w:t xml:space="preserve">στη σχέση των δύο αυτών ετεροτήτων, </w:t>
      </w:r>
      <w:r w:rsidRPr="008F7882">
        <w:rPr>
          <w:rFonts w:ascii="Cambria" w:hAnsi="Cambria"/>
          <w:i/>
        </w:rPr>
        <w:t>της δημιουργίας και του δημιουργού</w:t>
      </w:r>
      <w:r w:rsidRPr="008F7882">
        <w:rPr>
          <w:rFonts w:ascii="Cambria" w:hAnsi="Cambria"/>
        </w:rPr>
        <w:t xml:space="preserve">. Η σχέση της εξάρτησης αυτής κάνει απαραίτητη και δυνατή τη διαρκή φανέρωση του Θεού και τη παρουσία των </w:t>
      </w:r>
      <w:proofErr w:type="spellStart"/>
      <w:r w:rsidRPr="008F7882">
        <w:rPr>
          <w:rFonts w:ascii="Cambria" w:hAnsi="Cambria"/>
        </w:rPr>
        <w:t>θεοφανειών</w:t>
      </w:r>
      <w:proofErr w:type="spellEnd"/>
      <w:r w:rsidRPr="008F7882">
        <w:rPr>
          <w:rFonts w:ascii="Cambria" w:hAnsi="Cambria"/>
        </w:rPr>
        <w:t xml:space="preserve">, για να πάρουν τα </w:t>
      </w:r>
      <w:proofErr w:type="spellStart"/>
      <w:r w:rsidRPr="008F7882">
        <w:rPr>
          <w:rFonts w:ascii="Cambria" w:hAnsi="Cambria"/>
        </w:rPr>
        <w:t>ετερούσια</w:t>
      </w:r>
      <w:proofErr w:type="spellEnd"/>
      <w:r w:rsidRPr="008F7882">
        <w:rPr>
          <w:rFonts w:ascii="Cambria" w:hAnsi="Cambria"/>
        </w:rPr>
        <w:t xml:space="preserve"> σε σχέση με το δημιουργό κτίσματα </w:t>
      </w:r>
      <w:proofErr w:type="spellStart"/>
      <w:r w:rsidRPr="008F7882">
        <w:rPr>
          <w:rFonts w:ascii="Cambria" w:hAnsi="Cambria"/>
        </w:rPr>
        <w:t>απ</w:t>
      </w:r>
      <w:proofErr w:type="spellEnd"/>
      <w:r w:rsidRPr="008F7882">
        <w:rPr>
          <w:rFonts w:ascii="Cambria" w:hAnsi="Cambria"/>
        </w:rPr>
        <w:t xml:space="preserve">΄ αυτόν τον ίδιο και μόνο το είναι και την πρόοδο του είναι. Αυτός είναι ακριβώς ο λόγος που η αποκάλυψη είναι μια </w:t>
      </w:r>
      <w:r w:rsidRPr="008F7882">
        <w:rPr>
          <w:rFonts w:ascii="Cambria" w:hAnsi="Cambria"/>
          <w:i/>
        </w:rPr>
        <w:t>διαρκής φανέρωση και παρουσία του Θεού στην κτίση και στην ιστορία</w:t>
      </w:r>
      <w:r w:rsidRPr="008F7882">
        <w:rPr>
          <w:rFonts w:ascii="Cambria" w:hAnsi="Cambria"/>
        </w:rPr>
        <w:t xml:space="preserve">. Ο λαός και τα πρόσωπα απλώς αποτελούν τους </w:t>
      </w:r>
      <w:r w:rsidRPr="008F7882">
        <w:rPr>
          <w:rFonts w:ascii="Cambria" w:hAnsi="Cambria"/>
          <w:i/>
        </w:rPr>
        <w:t>χαρισματικούς φορείς της διενέργειας του μυστηρίου της αποκάλυψης</w:t>
      </w:r>
      <w:r w:rsidRPr="008F7882">
        <w:rPr>
          <w:rFonts w:ascii="Cambria" w:hAnsi="Cambria"/>
        </w:rPr>
        <w:t xml:space="preserve">, </w:t>
      </w:r>
      <w:proofErr w:type="spellStart"/>
      <w:r w:rsidRPr="008F7882">
        <w:rPr>
          <w:rFonts w:ascii="Cambria" w:hAnsi="Cambria"/>
        </w:rPr>
        <w:t>φηλαδή</w:t>
      </w:r>
      <w:proofErr w:type="spellEnd"/>
      <w:r w:rsidRPr="008F7882">
        <w:rPr>
          <w:rFonts w:ascii="Cambria" w:hAnsi="Cambria"/>
        </w:rPr>
        <w:t xml:space="preserve"> της διαρκούς φανέρωσης του Θεού δημιουργού στην κτίση και στην ιστορία.».(Βλ. Ν. Ματσούκα, </w:t>
      </w:r>
      <w:r w:rsidRPr="008F7882">
        <w:rPr>
          <w:rFonts w:ascii="Cambria" w:hAnsi="Cambria"/>
          <w:i/>
        </w:rPr>
        <w:t>Δογματική και Συμβολική Θεολογία</w:t>
      </w:r>
      <w:r w:rsidRPr="008F7882">
        <w:rPr>
          <w:rFonts w:ascii="Cambria" w:hAnsi="Cambria"/>
        </w:rPr>
        <w:t>, τόμος Α,σ.192-193.)</w:t>
      </w:r>
    </w:p>
  </w:footnote>
  <w:footnote w:id="191">
    <w:p w14:paraId="358BE182" w14:textId="77777777" w:rsidR="005559A3" w:rsidRPr="008F7882" w:rsidRDefault="005559A3" w:rsidP="00E55C8E">
      <w:pPr>
        <w:pStyle w:val="a4"/>
        <w:jc w:val="both"/>
        <w:rPr>
          <w:rFonts w:ascii="Cambria" w:hAnsi="Cambria"/>
        </w:rPr>
      </w:pPr>
      <w:r w:rsidRPr="008F7882">
        <w:rPr>
          <w:rStyle w:val="a5"/>
          <w:rFonts w:ascii="Cambria" w:hAnsi="Cambria"/>
        </w:rPr>
        <w:t>(</w:t>
      </w:r>
      <w:r w:rsidRPr="008F7882">
        <w:rPr>
          <w:rStyle w:val="a5"/>
          <w:rFonts w:ascii="Cambria" w:hAnsi="Cambria"/>
        </w:rPr>
        <w:footnoteRef/>
      </w:r>
      <w:r w:rsidRPr="008F7882">
        <w:rPr>
          <w:rStyle w:val="a5"/>
          <w:rFonts w:ascii="Cambria" w:hAnsi="Cambria"/>
        </w:rPr>
        <w:t>)</w:t>
      </w:r>
      <w:r w:rsidRPr="008F7882">
        <w:rPr>
          <w:rFonts w:ascii="Cambria" w:hAnsi="Cambria"/>
        </w:rPr>
        <w:t xml:space="preserve">  </w:t>
      </w:r>
      <w:r w:rsidRPr="008F7882">
        <w:rPr>
          <w:rFonts w:ascii="Cambria" w:hAnsi="Cambria"/>
          <w:i/>
        </w:rPr>
        <w:t xml:space="preserve">«Εν τούτω </w:t>
      </w:r>
      <w:proofErr w:type="spellStart"/>
      <w:r w:rsidRPr="008F7882">
        <w:rPr>
          <w:rFonts w:ascii="Cambria" w:hAnsi="Cambria"/>
          <w:i/>
        </w:rPr>
        <w:t>γνώσονται</w:t>
      </w:r>
      <w:proofErr w:type="spellEnd"/>
      <w:r w:rsidRPr="008F7882">
        <w:rPr>
          <w:rFonts w:ascii="Cambria" w:hAnsi="Cambria"/>
          <w:i/>
        </w:rPr>
        <w:t xml:space="preserve"> πάντες ότι </w:t>
      </w:r>
      <w:proofErr w:type="spellStart"/>
      <w:r w:rsidRPr="008F7882">
        <w:rPr>
          <w:rFonts w:ascii="Cambria" w:hAnsi="Cambria"/>
          <w:i/>
        </w:rPr>
        <w:t>μαθηταί</w:t>
      </w:r>
      <w:proofErr w:type="spellEnd"/>
      <w:r w:rsidRPr="008F7882">
        <w:rPr>
          <w:rFonts w:ascii="Cambria" w:hAnsi="Cambria"/>
          <w:i/>
        </w:rPr>
        <w:t xml:space="preserve"> μου </w:t>
      </w:r>
      <w:proofErr w:type="spellStart"/>
      <w:r w:rsidRPr="008F7882">
        <w:rPr>
          <w:rFonts w:ascii="Cambria" w:hAnsi="Cambria"/>
          <w:i/>
        </w:rPr>
        <w:t>εστέ</w:t>
      </w:r>
      <w:proofErr w:type="spellEnd"/>
      <w:r w:rsidRPr="008F7882">
        <w:rPr>
          <w:rFonts w:ascii="Cambria" w:hAnsi="Cambria"/>
          <w:i/>
        </w:rPr>
        <w:t>, εάν αγαπάτε αλλήλους».</w:t>
      </w:r>
      <w:r w:rsidRPr="008F7882">
        <w:rPr>
          <w:rFonts w:ascii="Cambria" w:hAnsi="Cambria"/>
        </w:rPr>
        <w:t xml:space="preserve"> (</w:t>
      </w:r>
      <w:proofErr w:type="spellStart"/>
      <w:r w:rsidRPr="008F7882">
        <w:rPr>
          <w:rFonts w:ascii="Cambria" w:hAnsi="Cambria"/>
        </w:rPr>
        <w:t>Ιω</w:t>
      </w:r>
      <w:proofErr w:type="spellEnd"/>
      <w:r w:rsidRPr="008F7882">
        <w:rPr>
          <w:rFonts w:ascii="Cambria" w:hAnsi="Cambria"/>
        </w:rPr>
        <w:t xml:space="preserve">. 13,35). </w:t>
      </w:r>
      <w:proofErr w:type="spellStart"/>
      <w:r w:rsidRPr="008F7882">
        <w:rPr>
          <w:rFonts w:ascii="Cambria" w:hAnsi="Cambria"/>
        </w:rPr>
        <w:t>Πρβλ</w:t>
      </w:r>
      <w:proofErr w:type="spellEnd"/>
      <w:r w:rsidRPr="008F7882">
        <w:rPr>
          <w:rFonts w:ascii="Cambria" w:hAnsi="Cambria"/>
        </w:rPr>
        <w:t xml:space="preserve">. Ιωάννου Χρυσοστόμου, </w:t>
      </w:r>
      <w:r w:rsidRPr="008F7882">
        <w:rPr>
          <w:rFonts w:ascii="Cambria" w:hAnsi="Cambria"/>
          <w:i/>
        </w:rPr>
        <w:t xml:space="preserve">Περί </w:t>
      </w:r>
      <w:proofErr w:type="spellStart"/>
      <w:r w:rsidRPr="008F7882">
        <w:rPr>
          <w:rFonts w:ascii="Cambria" w:hAnsi="Cambria"/>
          <w:i/>
        </w:rPr>
        <w:t>Ακαταλήπτου</w:t>
      </w:r>
      <w:proofErr w:type="spellEnd"/>
      <w:r w:rsidRPr="008F7882">
        <w:rPr>
          <w:rFonts w:ascii="Cambria" w:hAnsi="Cambria"/>
        </w:rPr>
        <w:t xml:space="preserve">, 1, </w:t>
      </w:r>
      <w:r w:rsidRPr="008F7882">
        <w:rPr>
          <w:rFonts w:ascii="Cambria" w:hAnsi="Cambria"/>
          <w:i/>
        </w:rPr>
        <w:t>P G</w:t>
      </w:r>
      <w:r w:rsidRPr="008F7882">
        <w:rPr>
          <w:rFonts w:ascii="Cambria" w:hAnsi="Cambria"/>
        </w:rPr>
        <w:t xml:space="preserve">, 48, 708. </w:t>
      </w:r>
      <w:r w:rsidRPr="008F7882">
        <w:rPr>
          <w:rFonts w:ascii="Cambria" w:hAnsi="Cambria"/>
          <w:i/>
        </w:rPr>
        <w:t xml:space="preserve">Εις την </w:t>
      </w:r>
      <w:proofErr w:type="spellStart"/>
      <w:r w:rsidRPr="008F7882">
        <w:rPr>
          <w:rFonts w:ascii="Cambria" w:hAnsi="Cambria"/>
          <w:i/>
        </w:rPr>
        <w:t>αγίαν</w:t>
      </w:r>
      <w:proofErr w:type="spellEnd"/>
      <w:r w:rsidRPr="008F7882">
        <w:rPr>
          <w:rFonts w:ascii="Cambria" w:hAnsi="Cambria"/>
          <w:i/>
        </w:rPr>
        <w:t xml:space="preserve"> </w:t>
      </w:r>
      <w:proofErr w:type="spellStart"/>
      <w:r w:rsidRPr="008F7882">
        <w:rPr>
          <w:rFonts w:ascii="Cambria" w:hAnsi="Cambria"/>
          <w:i/>
        </w:rPr>
        <w:t>Πεντηκοστήν</w:t>
      </w:r>
      <w:proofErr w:type="spellEnd"/>
      <w:r w:rsidRPr="008F7882">
        <w:rPr>
          <w:rFonts w:ascii="Cambria" w:hAnsi="Cambria"/>
        </w:rPr>
        <w:t xml:space="preserve">, 2, 3, </w:t>
      </w:r>
      <w:r w:rsidRPr="008F7882">
        <w:rPr>
          <w:rFonts w:ascii="Cambria" w:hAnsi="Cambria"/>
          <w:i/>
        </w:rPr>
        <w:t>P G</w:t>
      </w:r>
      <w:r w:rsidRPr="008F7882">
        <w:rPr>
          <w:rFonts w:ascii="Cambria" w:hAnsi="Cambria"/>
        </w:rPr>
        <w:t>, 50, 468.</w:t>
      </w:r>
    </w:p>
  </w:footnote>
  <w:footnote w:id="192">
    <w:p w14:paraId="5256FFDB" w14:textId="77777777" w:rsidR="005559A3" w:rsidRPr="008F7882" w:rsidRDefault="005559A3" w:rsidP="00E55C8E">
      <w:pPr>
        <w:pStyle w:val="a4"/>
        <w:jc w:val="both"/>
        <w:rPr>
          <w:rFonts w:ascii="Cambria" w:hAnsi="Cambria"/>
        </w:rPr>
      </w:pPr>
      <w:r w:rsidRPr="008F7882">
        <w:rPr>
          <w:rStyle w:val="a5"/>
          <w:rFonts w:ascii="Cambria" w:hAnsi="Cambria"/>
        </w:rPr>
        <w:t>(</w:t>
      </w:r>
      <w:r w:rsidRPr="008F7882">
        <w:rPr>
          <w:rStyle w:val="a5"/>
          <w:rFonts w:ascii="Cambria" w:hAnsi="Cambria"/>
        </w:rPr>
        <w:footnoteRef/>
      </w:r>
      <w:r w:rsidRPr="008F7882">
        <w:rPr>
          <w:rStyle w:val="a5"/>
          <w:rFonts w:ascii="Cambria" w:hAnsi="Cambria"/>
        </w:rPr>
        <w:t>)</w:t>
      </w:r>
      <w:r w:rsidRPr="008F7882">
        <w:rPr>
          <w:rFonts w:ascii="Cambria" w:hAnsi="Cambria"/>
        </w:rPr>
        <w:t xml:space="preserve"> </w:t>
      </w:r>
      <w:r w:rsidRPr="008F7882">
        <w:rPr>
          <w:rFonts w:ascii="Cambria" w:hAnsi="Cambria"/>
        </w:rPr>
        <w:t xml:space="preserve">Βλ. </w:t>
      </w:r>
      <w:proofErr w:type="spellStart"/>
      <w:r w:rsidRPr="008F7882">
        <w:rPr>
          <w:rFonts w:ascii="Cambria" w:hAnsi="Cambria"/>
        </w:rPr>
        <w:t>Γρ</w:t>
      </w:r>
      <w:proofErr w:type="spellEnd"/>
      <w:r w:rsidRPr="008F7882">
        <w:rPr>
          <w:rFonts w:ascii="Cambria" w:hAnsi="Cambria"/>
        </w:rPr>
        <w:t xml:space="preserve">. Παλαμά, </w:t>
      </w:r>
      <w:r w:rsidRPr="008F7882">
        <w:rPr>
          <w:rFonts w:ascii="Cambria" w:hAnsi="Cambria"/>
          <w:i/>
        </w:rPr>
        <w:t xml:space="preserve">Περί </w:t>
      </w:r>
      <w:proofErr w:type="spellStart"/>
      <w:r w:rsidRPr="008F7882">
        <w:rPr>
          <w:rFonts w:ascii="Cambria" w:hAnsi="Cambria"/>
          <w:i/>
        </w:rPr>
        <w:t>θεοποιού</w:t>
      </w:r>
      <w:proofErr w:type="spellEnd"/>
      <w:r w:rsidRPr="008F7882">
        <w:rPr>
          <w:rFonts w:ascii="Cambria" w:hAnsi="Cambria"/>
          <w:i/>
        </w:rPr>
        <w:t xml:space="preserve"> μεθέξεως</w:t>
      </w:r>
      <w:r w:rsidRPr="008F7882">
        <w:rPr>
          <w:rFonts w:ascii="Cambria" w:hAnsi="Cambria"/>
        </w:rPr>
        <w:t xml:space="preserve">, </w:t>
      </w:r>
      <w:proofErr w:type="spellStart"/>
      <w:r w:rsidRPr="008F7882">
        <w:rPr>
          <w:rFonts w:ascii="Cambria" w:hAnsi="Cambria"/>
        </w:rPr>
        <w:t>Συγγρ</w:t>
      </w:r>
      <w:proofErr w:type="spellEnd"/>
      <w:r w:rsidRPr="008F7882">
        <w:rPr>
          <w:rFonts w:ascii="Cambria" w:hAnsi="Cambria"/>
        </w:rPr>
        <w:t xml:space="preserve">. 1-16, Π. Χρήστου, τόμος Β.  Η μέθεξη δεν πρέπει ποτέ να νοείται ούτε κατά την ουσία, ούτε κατά την υπόσταση, παρά  </w:t>
      </w:r>
      <w:r w:rsidRPr="008F7882">
        <w:rPr>
          <w:rFonts w:ascii="Cambria" w:hAnsi="Cambria"/>
          <w:spacing w:val="100"/>
        </w:rPr>
        <w:t>μόνο</w:t>
      </w:r>
      <w:r w:rsidRPr="008F7882">
        <w:rPr>
          <w:rFonts w:ascii="Cambria" w:hAnsi="Cambria"/>
        </w:rPr>
        <w:t xml:space="preserve"> κατά την άκτιστη χάρη και ενέργεια.</w:t>
      </w:r>
    </w:p>
  </w:footnote>
  <w:footnote w:id="193">
    <w:p w14:paraId="6EA26745" w14:textId="51E5F31C" w:rsidR="005559A3" w:rsidRPr="008F7882" w:rsidRDefault="005559A3" w:rsidP="00E55C8E">
      <w:pPr>
        <w:pStyle w:val="a4"/>
        <w:jc w:val="both"/>
        <w:rPr>
          <w:rFonts w:ascii="Cambria" w:hAnsi="Cambria"/>
          <w:lang w:val="en-GB"/>
        </w:rPr>
      </w:pPr>
      <w:r w:rsidRPr="008F7882">
        <w:rPr>
          <w:rStyle w:val="a5"/>
          <w:rFonts w:ascii="Cambria" w:hAnsi="Cambria"/>
        </w:rPr>
        <w:footnoteRef/>
      </w:r>
      <w:r w:rsidRPr="008F7882">
        <w:rPr>
          <w:rFonts w:ascii="Cambria" w:hAnsi="Cambria"/>
          <w:lang w:val="en-GB"/>
        </w:rPr>
        <w:t xml:space="preserve"> </w:t>
      </w:r>
      <w:proofErr w:type="spellStart"/>
      <w:r w:rsidRPr="008F7882">
        <w:rPr>
          <w:rFonts w:ascii="Cambria" w:hAnsi="Cambria"/>
        </w:rPr>
        <w:t>Βλ</w:t>
      </w:r>
      <w:proofErr w:type="spellEnd"/>
      <w:r w:rsidRPr="008F7882">
        <w:rPr>
          <w:rFonts w:ascii="Cambria" w:hAnsi="Cambria"/>
          <w:lang w:val="en-GB"/>
        </w:rPr>
        <w:t xml:space="preserve">. </w:t>
      </w:r>
      <w:r w:rsidRPr="008F7882">
        <w:rPr>
          <w:rFonts w:ascii="Cambria" w:hAnsi="Cambria"/>
        </w:rPr>
        <w:t>Β</w:t>
      </w:r>
      <w:r w:rsidRPr="008F7882">
        <w:rPr>
          <w:rFonts w:ascii="Cambria" w:hAnsi="Cambria"/>
          <w:lang w:val="en-GB"/>
        </w:rPr>
        <w:t xml:space="preserve">. </w:t>
      </w:r>
      <w:r w:rsidRPr="008F7882">
        <w:rPr>
          <w:rFonts w:ascii="Cambria" w:hAnsi="Cambria"/>
        </w:rPr>
        <w:t>Γαϊτάνη</w:t>
      </w:r>
      <w:r w:rsidR="00F220BF" w:rsidRPr="008F7882">
        <w:rPr>
          <w:rFonts w:ascii="Cambria" w:hAnsi="Cambria"/>
          <w:lang w:val="en-GB"/>
        </w:rPr>
        <w:t xml:space="preserve">, </w:t>
      </w:r>
      <w:r w:rsidRPr="008F7882">
        <w:rPr>
          <w:rFonts w:ascii="Cambria" w:hAnsi="Cambria"/>
          <w:lang w:val="en-GB"/>
        </w:rPr>
        <w:t xml:space="preserve"> Homo  Mediator </w:t>
      </w:r>
      <w:r w:rsidRPr="008F7882">
        <w:rPr>
          <w:rFonts w:ascii="Cambria" w:hAnsi="Cambria"/>
        </w:rPr>
        <w:t>και</w:t>
      </w:r>
      <w:r w:rsidRPr="008F7882">
        <w:rPr>
          <w:rFonts w:ascii="Cambria" w:hAnsi="Cambria"/>
          <w:lang w:val="en-GB"/>
        </w:rPr>
        <w:t xml:space="preserve">  Homo  </w:t>
      </w:r>
      <w:proofErr w:type="spellStart"/>
      <w:r w:rsidRPr="008F7882">
        <w:rPr>
          <w:rFonts w:ascii="Cambria" w:hAnsi="Cambria"/>
          <w:lang w:val="en-GB"/>
        </w:rPr>
        <w:t>theologicus</w:t>
      </w:r>
      <w:proofErr w:type="spellEnd"/>
      <w:r w:rsidRPr="008F7882">
        <w:rPr>
          <w:rFonts w:ascii="Cambria" w:hAnsi="Cambria"/>
          <w:lang w:val="en-GB"/>
        </w:rPr>
        <w:t xml:space="preserve">. </w:t>
      </w:r>
    </w:p>
  </w:footnote>
  <w:footnote w:id="194">
    <w:p w14:paraId="6760C5CA" w14:textId="77777777" w:rsidR="005559A3" w:rsidRPr="008F7882" w:rsidRDefault="005559A3" w:rsidP="00E55C8E">
      <w:pPr>
        <w:pStyle w:val="a4"/>
        <w:jc w:val="both"/>
        <w:rPr>
          <w:rFonts w:ascii="Cambria" w:hAnsi="Cambria"/>
        </w:rPr>
      </w:pPr>
      <w:r w:rsidRPr="008F7882">
        <w:rPr>
          <w:rStyle w:val="a5"/>
          <w:rFonts w:ascii="Cambria" w:hAnsi="Cambria"/>
        </w:rPr>
        <w:t>(</w:t>
      </w:r>
      <w:r w:rsidRPr="008F7882">
        <w:rPr>
          <w:rStyle w:val="a5"/>
          <w:rFonts w:ascii="Cambria" w:hAnsi="Cambria"/>
        </w:rPr>
        <w:footnoteRef/>
      </w:r>
      <w:r w:rsidRPr="008F7882">
        <w:rPr>
          <w:rStyle w:val="a5"/>
          <w:rFonts w:ascii="Cambria" w:hAnsi="Cambria"/>
        </w:rPr>
        <w:t>)</w:t>
      </w:r>
      <w:r w:rsidRPr="008F7882">
        <w:rPr>
          <w:rFonts w:ascii="Cambria" w:hAnsi="Cambria"/>
        </w:rPr>
        <w:t xml:space="preserve"> </w:t>
      </w:r>
      <w:proofErr w:type="spellStart"/>
      <w:r w:rsidRPr="008F7882">
        <w:rPr>
          <w:rFonts w:ascii="Cambria" w:hAnsi="Cambria"/>
        </w:rPr>
        <w:t>Πρβλ</w:t>
      </w:r>
      <w:proofErr w:type="spellEnd"/>
      <w:r w:rsidRPr="008F7882">
        <w:rPr>
          <w:rFonts w:ascii="Cambria" w:hAnsi="Cambria"/>
        </w:rPr>
        <w:t xml:space="preserve">. Μ. </w:t>
      </w:r>
      <w:proofErr w:type="spellStart"/>
      <w:r w:rsidRPr="008F7882">
        <w:rPr>
          <w:rFonts w:ascii="Cambria" w:hAnsi="Cambria"/>
        </w:rPr>
        <w:t>Φαράντου</w:t>
      </w:r>
      <w:proofErr w:type="spellEnd"/>
      <w:r w:rsidRPr="008F7882">
        <w:rPr>
          <w:rFonts w:ascii="Cambria" w:hAnsi="Cambria"/>
        </w:rPr>
        <w:t xml:space="preserve">, </w:t>
      </w:r>
      <w:r w:rsidRPr="008F7882">
        <w:rPr>
          <w:rFonts w:ascii="Cambria" w:hAnsi="Cambria"/>
          <w:i/>
        </w:rPr>
        <w:t>Η περί Θεού ορθόδοξος διδασκαλία</w:t>
      </w:r>
      <w:r w:rsidRPr="008F7882">
        <w:rPr>
          <w:rFonts w:ascii="Cambria" w:hAnsi="Cambria"/>
        </w:rPr>
        <w:t>, σ. 183.</w:t>
      </w:r>
    </w:p>
  </w:footnote>
  <w:footnote w:id="195">
    <w:p w14:paraId="0690BCD0"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Βλ. </w:t>
      </w:r>
      <w:proofErr w:type="spellStart"/>
      <w:r w:rsidRPr="008F7882">
        <w:rPr>
          <w:rFonts w:ascii="Cambria" w:hAnsi="Cambria"/>
        </w:rPr>
        <w:t>Popper</w:t>
      </w:r>
      <w:proofErr w:type="spellEnd"/>
      <w:r w:rsidRPr="008F7882">
        <w:rPr>
          <w:rFonts w:ascii="Cambria" w:hAnsi="Cambria"/>
        </w:rPr>
        <w:t xml:space="preserve"> C. </w:t>
      </w:r>
      <w:proofErr w:type="spellStart"/>
      <w:r w:rsidRPr="008F7882">
        <w:rPr>
          <w:rFonts w:ascii="Cambria" w:hAnsi="Cambria"/>
        </w:rPr>
        <w:t>Condry</w:t>
      </w:r>
      <w:proofErr w:type="spellEnd"/>
      <w:r w:rsidRPr="008F7882">
        <w:rPr>
          <w:rFonts w:ascii="Cambria" w:hAnsi="Cambria"/>
        </w:rPr>
        <w:t xml:space="preserve"> J., </w:t>
      </w:r>
      <w:r w:rsidRPr="008F7882">
        <w:rPr>
          <w:rFonts w:ascii="Cambria" w:hAnsi="Cambria"/>
          <w:i/>
        </w:rPr>
        <w:t>Τηλεόραση κίνδυνος για τη δημοκρατία</w:t>
      </w:r>
      <w:r w:rsidRPr="008F7882">
        <w:rPr>
          <w:rFonts w:ascii="Cambria" w:hAnsi="Cambria"/>
        </w:rPr>
        <w:t>, σ. 77.</w:t>
      </w:r>
    </w:p>
  </w:footnote>
  <w:footnote w:id="196">
    <w:p w14:paraId="79A836A6" w14:textId="77777777" w:rsidR="005559A3" w:rsidRPr="008F7882" w:rsidRDefault="005559A3" w:rsidP="00E55C8E">
      <w:pPr>
        <w:pStyle w:val="a4"/>
        <w:jc w:val="both"/>
        <w:rPr>
          <w:rFonts w:ascii="Cambria" w:hAnsi="Cambria"/>
        </w:rPr>
      </w:pPr>
      <w:r w:rsidRPr="008F7882">
        <w:rPr>
          <w:rStyle w:val="a5"/>
          <w:rFonts w:ascii="Cambria" w:hAnsi="Cambria"/>
        </w:rPr>
        <w:t>(</w:t>
      </w:r>
      <w:r w:rsidRPr="008F7882">
        <w:rPr>
          <w:rStyle w:val="a5"/>
          <w:rFonts w:ascii="Cambria" w:hAnsi="Cambria"/>
        </w:rPr>
        <w:footnoteRef/>
      </w:r>
      <w:r w:rsidRPr="008F7882">
        <w:rPr>
          <w:rStyle w:val="a5"/>
          <w:rFonts w:ascii="Cambria" w:hAnsi="Cambria"/>
        </w:rPr>
        <w:t>)</w:t>
      </w:r>
      <w:r w:rsidRPr="008F7882">
        <w:rPr>
          <w:rFonts w:ascii="Cambria" w:hAnsi="Cambria"/>
        </w:rPr>
        <w:t xml:space="preserve"> </w:t>
      </w:r>
      <w:r w:rsidRPr="008F7882">
        <w:rPr>
          <w:rFonts w:ascii="Cambria" w:hAnsi="Cambria"/>
        </w:rPr>
        <w:t xml:space="preserve">"Η </w:t>
      </w:r>
      <w:r w:rsidRPr="008F7882">
        <w:rPr>
          <w:rFonts w:ascii="Cambria" w:hAnsi="Cambria"/>
          <w:spacing w:val="40"/>
        </w:rPr>
        <w:t>σχέση</w:t>
      </w:r>
      <w:r w:rsidRPr="008F7882">
        <w:rPr>
          <w:rFonts w:ascii="Cambria" w:hAnsi="Cambria"/>
        </w:rPr>
        <w:t xml:space="preserve"> που υπάρχει ανάμεσα στη θεότητα και την ανθρώπινη φύση του  Χριστού αποτελεί το πρότυπο της </w:t>
      </w:r>
      <w:r w:rsidRPr="008F7882">
        <w:rPr>
          <w:rFonts w:ascii="Cambria" w:hAnsi="Cambria"/>
          <w:spacing w:val="40"/>
        </w:rPr>
        <w:t>χαρισματικής σχέσεως της θείας χάρης με την ανθρώπινη φύση του κάθε πιστού</w:t>
      </w:r>
      <w:r w:rsidRPr="008F7882">
        <w:rPr>
          <w:rFonts w:ascii="Cambria" w:hAnsi="Cambria"/>
        </w:rPr>
        <w:t xml:space="preserve">. (Βλ. Δ. </w:t>
      </w:r>
      <w:proofErr w:type="spellStart"/>
      <w:r w:rsidRPr="008F7882">
        <w:rPr>
          <w:rFonts w:ascii="Cambria" w:hAnsi="Cambria"/>
        </w:rPr>
        <w:t>Τσελεγγίδη</w:t>
      </w:r>
      <w:proofErr w:type="spellEnd"/>
      <w:r w:rsidRPr="008F7882">
        <w:rPr>
          <w:rFonts w:ascii="Cambria" w:hAnsi="Cambria"/>
        </w:rPr>
        <w:t xml:space="preserve">, </w:t>
      </w:r>
      <w:r w:rsidRPr="008F7882">
        <w:rPr>
          <w:rFonts w:ascii="Cambria" w:hAnsi="Cambria"/>
          <w:i/>
        </w:rPr>
        <w:t>Χάρη και ελευθερία κατά την πατερική παράδοση του ΙΔ΄ αιώνα,</w:t>
      </w:r>
      <w:r w:rsidRPr="008F7882">
        <w:rPr>
          <w:rFonts w:ascii="Cambria" w:hAnsi="Cambria"/>
        </w:rPr>
        <w:t xml:space="preserve"> </w:t>
      </w:r>
      <w:proofErr w:type="spellStart"/>
      <w:r w:rsidRPr="008F7882">
        <w:rPr>
          <w:rFonts w:ascii="Cambria" w:hAnsi="Cambria"/>
        </w:rPr>
        <w:t>Πουρναράς</w:t>
      </w:r>
      <w:proofErr w:type="spellEnd"/>
      <w:r w:rsidRPr="008F7882">
        <w:rPr>
          <w:rFonts w:ascii="Cambria" w:hAnsi="Cambria"/>
        </w:rPr>
        <w:t>, Θεσσαλονίκη 1987, σ. 130).</w:t>
      </w:r>
    </w:p>
  </w:footnote>
  <w:footnote w:id="197">
    <w:p w14:paraId="45457C42" w14:textId="577DA5D0" w:rsidR="005559A3" w:rsidRPr="008F7882" w:rsidRDefault="005559A3" w:rsidP="00E55C8E">
      <w:pPr>
        <w:pStyle w:val="a4"/>
        <w:jc w:val="both"/>
        <w:rPr>
          <w:rFonts w:ascii="Cambria" w:hAnsi="Cambria"/>
        </w:rPr>
      </w:pPr>
      <w:r w:rsidRPr="008F7882">
        <w:rPr>
          <w:rStyle w:val="a5"/>
          <w:rFonts w:ascii="Cambria" w:hAnsi="Cambria"/>
        </w:rPr>
        <w:t>(</w:t>
      </w:r>
      <w:r w:rsidRPr="008F7882">
        <w:rPr>
          <w:rStyle w:val="a5"/>
          <w:rFonts w:ascii="Cambria" w:hAnsi="Cambria"/>
        </w:rPr>
        <w:footnoteRef/>
      </w:r>
      <w:r w:rsidRPr="008F7882">
        <w:rPr>
          <w:rStyle w:val="a5"/>
          <w:rFonts w:ascii="Cambria" w:hAnsi="Cambria"/>
        </w:rPr>
        <w:t>)</w:t>
      </w:r>
      <w:r w:rsidRPr="008F7882">
        <w:rPr>
          <w:rFonts w:ascii="Cambria" w:hAnsi="Cambria"/>
        </w:rPr>
        <w:t xml:space="preserve"> </w:t>
      </w:r>
      <w:r w:rsidRPr="008F7882">
        <w:rPr>
          <w:rFonts w:ascii="Cambria" w:hAnsi="Cambria"/>
        </w:rPr>
        <w:t>Βλ.</w:t>
      </w:r>
      <w:r w:rsidR="00F220BF" w:rsidRPr="008F7882">
        <w:rPr>
          <w:rFonts w:ascii="Cambria" w:hAnsi="Cambria"/>
        </w:rPr>
        <w:t xml:space="preserve"> </w:t>
      </w:r>
      <w:r w:rsidRPr="008F7882">
        <w:rPr>
          <w:rFonts w:ascii="Cambria" w:hAnsi="Cambria"/>
        </w:rPr>
        <w:t>P.</w:t>
      </w:r>
      <w:r w:rsidR="00F220BF" w:rsidRPr="008F7882">
        <w:rPr>
          <w:rFonts w:ascii="Cambria" w:hAnsi="Cambria"/>
        </w:rPr>
        <w:t xml:space="preserve"> </w:t>
      </w:r>
      <w:proofErr w:type="spellStart"/>
      <w:r w:rsidRPr="008F7882">
        <w:rPr>
          <w:rFonts w:ascii="Cambria" w:hAnsi="Cambria"/>
        </w:rPr>
        <w:t>Eudokimoff</w:t>
      </w:r>
      <w:proofErr w:type="spellEnd"/>
      <w:r w:rsidRPr="008F7882">
        <w:rPr>
          <w:rFonts w:ascii="Cambria" w:hAnsi="Cambria"/>
        </w:rPr>
        <w:t xml:space="preserve">, </w:t>
      </w:r>
      <w:r w:rsidRPr="008F7882">
        <w:rPr>
          <w:rFonts w:ascii="Cambria" w:hAnsi="Cambria"/>
          <w:i/>
        </w:rPr>
        <w:t>Η Ορθοδοξία</w:t>
      </w:r>
      <w:r w:rsidRPr="008F7882">
        <w:rPr>
          <w:rFonts w:ascii="Cambria" w:hAnsi="Cambria"/>
        </w:rPr>
        <w:t xml:space="preserve">, σ. 92. </w:t>
      </w:r>
    </w:p>
  </w:footnote>
  <w:footnote w:id="198">
    <w:p w14:paraId="15BCD6DB" w14:textId="17631AA5" w:rsidR="005559A3" w:rsidRPr="008F7882" w:rsidRDefault="005559A3" w:rsidP="00E55C8E">
      <w:pPr>
        <w:pStyle w:val="a4"/>
        <w:jc w:val="both"/>
        <w:rPr>
          <w:rFonts w:ascii="Cambria" w:hAnsi="Cambria"/>
        </w:rPr>
      </w:pPr>
      <w:r w:rsidRPr="008F7882">
        <w:rPr>
          <w:rStyle w:val="a5"/>
          <w:rFonts w:ascii="Cambria" w:hAnsi="Cambria"/>
        </w:rPr>
        <w:t>(</w:t>
      </w:r>
      <w:r w:rsidRPr="008F7882">
        <w:rPr>
          <w:rStyle w:val="a5"/>
          <w:rFonts w:ascii="Cambria" w:hAnsi="Cambria"/>
        </w:rPr>
        <w:footnoteRef/>
      </w:r>
      <w:r w:rsidRPr="008F7882">
        <w:rPr>
          <w:rStyle w:val="a5"/>
          <w:rFonts w:ascii="Cambria" w:hAnsi="Cambria"/>
        </w:rPr>
        <w:t>)</w:t>
      </w:r>
      <w:r w:rsidRPr="008F7882">
        <w:rPr>
          <w:rFonts w:ascii="Cambria" w:hAnsi="Cambria"/>
        </w:rPr>
        <w:t xml:space="preserve"> </w:t>
      </w:r>
      <w:r w:rsidRPr="008F7882">
        <w:rPr>
          <w:rFonts w:ascii="Cambria" w:hAnsi="Cambria"/>
        </w:rPr>
        <w:t>Βλ.</w:t>
      </w:r>
      <w:r w:rsidR="00F220BF" w:rsidRPr="008F7882">
        <w:rPr>
          <w:rFonts w:ascii="Cambria" w:hAnsi="Cambria"/>
        </w:rPr>
        <w:t xml:space="preserve"> </w:t>
      </w:r>
      <w:r w:rsidRPr="008F7882">
        <w:rPr>
          <w:rFonts w:ascii="Cambria" w:hAnsi="Cambria"/>
        </w:rPr>
        <w:t>P.</w:t>
      </w:r>
      <w:r w:rsidR="00F220BF" w:rsidRPr="008F7882">
        <w:rPr>
          <w:rFonts w:ascii="Cambria" w:hAnsi="Cambria"/>
        </w:rPr>
        <w:t xml:space="preserve"> </w:t>
      </w:r>
      <w:proofErr w:type="spellStart"/>
      <w:r w:rsidRPr="008F7882">
        <w:rPr>
          <w:rFonts w:ascii="Cambria" w:hAnsi="Cambria"/>
        </w:rPr>
        <w:t>Eudokimoff</w:t>
      </w:r>
      <w:proofErr w:type="spellEnd"/>
      <w:r w:rsidRPr="008F7882">
        <w:rPr>
          <w:rFonts w:ascii="Cambria" w:hAnsi="Cambria"/>
        </w:rPr>
        <w:t xml:space="preserve">, </w:t>
      </w:r>
      <w:r w:rsidRPr="008F7882">
        <w:rPr>
          <w:rFonts w:ascii="Cambria" w:hAnsi="Cambria"/>
          <w:i/>
        </w:rPr>
        <w:t>Η Ορθοδοξία</w:t>
      </w:r>
      <w:r w:rsidRPr="008F7882">
        <w:rPr>
          <w:rFonts w:ascii="Cambria" w:hAnsi="Cambria"/>
        </w:rPr>
        <w:t>, σ.</w:t>
      </w:r>
      <w:r w:rsidR="00F220BF" w:rsidRPr="008F7882">
        <w:rPr>
          <w:rFonts w:ascii="Cambria" w:hAnsi="Cambria"/>
        </w:rPr>
        <w:t xml:space="preserve"> </w:t>
      </w:r>
      <w:r w:rsidRPr="008F7882">
        <w:rPr>
          <w:rFonts w:ascii="Cambria" w:hAnsi="Cambria"/>
        </w:rPr>
        <w:t xml:space="preserve">92. </w:t>
      </w:r>
      <w:proofErr w:type="spellStart"/>
      <w:r w:rsidRPr="008F7882">
        <w:rPr>
          <w:rFonts w:ascii="Cambria" w:hAnsi="Cambria"/>
        </w:rPr>
        <w:t>Πρβλ</w:t>
      </w:r>
      <w:proofErr w:type="spellEnd"/>
      <w:r w:rsidRPr="008F7882">
        <w:rPr>
          <w:rFonts w:ascii="Cambria" w:hAnsi="Cambria"/>
        </w:rPr>
        <w:t xml:space="preserve">. επίσης: Συμεών του νέου Θεολόγου, </w:t>
      </w:r>
      <w:r w:rsidRPr="008F7882">
        <w:rPr>
          <w:rFonts w:ascii="Cambria" w:hAnsi="Cambria"/>
          <w:i/>
        </w:rPr>
        <w:t>Κεφάλαια Θεολογικά και Πρακτικά</w:t>
      </w:r>
      <w:r w:rsidRPr="008F7882">
        <w:rPr>
          <w:rFonts w:ascii="Cambria" w:hAnsi="Cambria"/>
        </w:rPr>
        <w:t>, 88, στιχ.25-35. (Φιλοκαλία, 19 Δ,</w:t>
      </w:r>
      <w:r w:rsidR="00F220BF" w:rsidRPr="008F7882">
        <w:rPr>
          <w:rFonts w:ascii="Cambria" w:hAnsi="Cambria"/>
        </w:rPr>
        <w:t xml:space="preserve"> </w:t>
      </w:r>
      <w:r w:rsidRPr="008F7882">
        <w:rPr>
          <w:rFonts w:ascii="Cambria" w:hAnsi="Cambria"/>
        </w:rPr>
        <w:t>σ.</w:t>
      </w:r>
      <w:r w:rsidR="00F220BF" w:rsidRPr="008F7882">
        <w:rPr>
          <w:rFonts w:ascii="Cambria" w:hAnsi="Cambria"/>
        </w:rPr>
        <w:t xml:space="preserve"> </w:t>
      </w:r>
      <w:r w:rsidRPr="008F7882">
        <w:rPr>
          <w:rFonts w:ascii="Cambria" w:hAnsi="Cambria"/>
        </w:rPr>
        <w:t>531-532)</w:t>
      </w:r>
    </w:p>
  </w:footnote>
  <w:footnote w:id="199">
    <w:p w14:paraId="73E2D0D3" w14:textId="77777777" w:rsidR="00B23B08" w:rsidRPr="008F7882" w:rsidRDefault="00B23B08" w:rsidP="00E55C8E">
      <w:pPr>
        <w:spacing w:after="0" w:line="240" w:lineRule="auto"/>
        <w:jc w:val="both"/>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 xml:space="preserve"> </w:t>
      </w:r>
      <w:r w:rsidRPr="008F7882">
        <w:rPr>
          <w:rFonts w:ascii="Cambria" w:hAnsi="Cambria"/>
          <w:sz w:val="20"/>
          <w:szCs w:val="20"/>
        </w:rPr>
        <w:t>Διευθύνει την LOOX .</w:t>
      </w:r>
      <w:proofErr w:type="spellStart"/>
      <w:r w:rsidRPr="008F7882">
        <w:rPr>
          <w:rFonts w:ascii="Cambria" w:hAnsi="Cambria"/>
          <w:sz w:val="20"/>
          <w:szCs w:val="20"/>
        </w:rPr>
        <w:t>media</w:t>
      </w:r>
      <w:proofErr w:type="spellEnd"/>
      <w:r w:rsidRPr="008F7882">
        <w:rPr>
          <w:rFonts w:ascii="Cambria" w:hAnsi="Cambria"/>
          <w:sz w:val="20"/>
          <w:szCs w:val="20"/>
        </w:rPr>
        <w:t xml:space="preserve"> = Ερευνητικός οργανισμός για την ανάπτυξη της καλλιτεχνικής δημιουργίας,</w:t>
      </w:r>
      <w:r w:rsidRPr="008F7882">
        <w:rPr>
          <w:rFonts w:ascii="Cambria" w:hAnsi="Cambria"/>
          <w:sz w:val="20"/>
          <w:szCs w:val="20"/>
        </w:rPr>
        <w:br/>
        <w:t>των νέων μέσων, της οπτικοακουστικής τέχνης και επικοινωνίας στο σύγχρονο και ψηφιακό πολιτισμό.</w:t>
      </w:r>
    </w:p>
    <w:p w14:paraId="5F721C0C" w14:textId="77777777" w:rsidR="00B23B08" w:rsidRPr="008F7882" w:rsidRDefault="00715A2E" w:rsidP="00E55C8E">
      <w:pPr>
        <w:spacing w:after="0" w:line="240" w:lineRule="auto"/>
        <w:jc w:val="both"/>
        <w:rPr>
          <w:rFonts w:ascii="Cambria" w:hAnsi="Cambria"/>
          <w:sz w:val="20"/>
          <w:szCs w:val="20"/>
        </w:rPr>
      </w:pPr>
      <w:hyperlink r:id="rId12" w:tgtFrame="_blank" w:history="1">
        <w:r w:rsidR="00B23B08" w:rsidRPr="008F7882">
          <w:rPr>
            <w:rStyle w:val="-"/>
            <w:rFonts w:ascii="Cambria" w:hAnsi="Cambria"/>
            <w:color w:val="auto"/>
            <w:sz w:val="20"/>
            <w:szCs w:val="20"/>
          </w:rPr>
          <w:t>http://www.loox.media/</w:t>
        </w:r>
      </w:hyperlink>
      <w:r w:rsidR="00B23B08" w:rsidRPr="008F7882">
        <w:rPr>
          <w:rFonts w:ascii="Cambria" w:hAnsi="Cambria"/>
          <w:sz w:val="20"/>
          <w:szCs w:val="20"/>
        </w:rPr>
        <w:t xml:space="preserve"> Οι ιστοσελίδες έχουν </w:t>
      </w:r>
      <w:proofErr w:type="spellStart"/>
      <w:r w:rsidR="00B23B08" w:rsidRPr="008F7882">
        <w:rPr>
          <w:rFonts w:ascii="Cambria" w:hAnsi="Cambria"/>
          <w:sz w:val="20"/>
          <w:szCs w:val="20"/>
        </w:rPr>
        <w:t>ημερομ</w:t>
      </w:r>
      <w:proofErr w:type="spellEnd"/>
      <w:r w:rsidR="00B23B08" w:rsidRPr="008F7882">
        <w:rPr>
          <w:rFonts w:ascii="Cambria" w:hAnsi="Cambria"/>
          <w:sz w:val="20"/>
          <w:szCs w:val="20"/>
        </w:rPr>
        <w:t xml:space="preserve">. Ενημέρωσης 25.07.2022. Ας σημειωθεί ότι </w:t>
      </w:r>
      <w:r w:rsidR="00B23B08" w:rsidRPr="008F7882">
        <w:rPr>
          <w:rStyle w:val="tojvnm2t"/>
          <w:rFonts w:ascii="Cambria" w:hAnsi="Cambria"/>
          <w:sz w:val="20"/>
          <w:szCs w:val="20"/>
        </w:rPr>
        <w:t xml:space="preserve">το “συν” του </w:t>
      </w:r>
      <w:proofErr w:type="spellStart"/>
      <w:r w:rsidR="00B23B08" w:rsidRPr="008F7882">
        <w:rPr>
          <w:rStyle w:val="tojvnm2t"/>
          <w:rFonts w:ascii="Cambria" w:hAnsi="Cambria"/>
          <w:sz w:val="20"/>
          <w:szCs w:val="20"/>
        </w:rPr>
        <w:t>συγ+γράφω</w:t>
      </w:r>
      <w:proofErr w:type="spellEnd"/>
      <w:r w:rsidR="00B23B08" w:rsidRPr="008F7882">
        <w:rPr>
          <w:rStyle w:val="tojvnm2t"/>
          <w:rFonts w:ascii="Cambria" w:hAnsi="Cambria"/>
          <w:sz w:val="20"/>
          <w:szCs w:val="20"/>
        </w:rPr>
        <w:t>, δεν σήμαινε «μαζί» (γράφω με κάποιον άλλον ή έχοντας κατά νου τον υποτιθέμενο αναγνώστη μου), αλλά πρόσφερε μια επέκταση του “γράφω” ( κάτι σαν «γράφω αξιοποιώντας ποικίλα στοιχεία», περίπου όπως το ρήμα “</w:t>
      </w:r>
      <w:proofErr w:type="spellStart"/>
      <w:r w:rsidR="00B23B08" w:rsidRPr="008F7882">
        <w:rPr>
          <w:rStyle w:val="tojvnm2t"/>
          <w:rFonts w:ascii="Cambria" w:hAnsi="Cambria"/>
          <w:sz w:val="20"/>
          <w:szCs w:val="20"/>
        </w:rPr>
        <w:t>συντίθημι</w:t>
      </w:r>
      <w:proofErr w:type="spellEnd"/>
      <w:r w:rsidR="00B23B08" w:rsidRPr="008F7882">
        <w:rPr>
          <w:rStyle w:val="tojvnm2t"/>
          <w:rFonts w:ascii="Cambria" w:hAnsi="Cambria"/>
          <w:sz w:val="20"/>
          <w:szCs w:val="20"/>
        </w:rPr>
        <w:t xml:space="preserve">”). </w:t>
      </w:r>
    </w:p>
  </w:footnote>
  <w:footnote w:id="200">
    <w:p w14:paraId="37AAD9B1"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Εκτός από την επίσημη Ιστοσελίδα, πληροφορίες για το Τμήμα βλ. και </w:t>
      </w:r>
      <w:hyperlink r:id="rId13" w:history="1">
        <w:r w:rsidRPr="008F7882">
          <w:rPr>
            <w:rStyle w:val="-"/>
            <w:rFonts w:ascii="Cambria" w:hAnsi="Cambria"/>
            <w:color w:val="auto"/>
          </w:rPr>
          <w:t>https://eclass.uoa.gr/modules/document/index.php?course=SOCTHEOL100&amp;openDir=/5bd59fc4vsEO</w:t>
        </w:r>
      </w:hyperlink>
      <w:r w:rsidRPr="008F7882">
        <w:rPr>
          <w:rFonts w:ascii="Cambria" w:hAnsi="Cambria"/>
        </w:rPr>
        <w:t xml:space="preserve"> </w:t>
      </w:r>
    </w:p>
  </w:footnote>
  <w:footnote w:id="201">
    <w:p w14:paraId="306E3345"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lang w:eastAsia="en-GB"/>
        </w:rPr>
        <w:t xml:space="preserve">Σ. Δεσπότης, Β. </w:t>
      </w:r>
      <w:proofErr w:type="spellStart"/>
      <w:r w:rsidRPr="008F7882">
        <w:rPr>
          <w:rFonts w:ascii="Cambria" w:hAnsi="Cambria"/>
          <w:lang w:eastAsia="en-GB"/>
        </w:rPr>
        <w:t>Φανάρας</w:t>
      </w:r>
      <w:proofErr w:type="spellEnd"/>
      <w:r w:rsidRPr="008F7882">
        <w:rPr>
          <w:rFonts w:ascii="Cambria" w:hAnsi="Cambria"/>
          <w:lang w:eastAsia="en-GB"/>
        </w:rPr>
        <w:t xml:space="preserve">, Ο ρόλος της Πανδημίας κατά την εμφάνιση και διάδοση του Χριστιανισμού τον 2ο αι μ. Χ και η επίδραση του </w:t>
      </w:r>
      <w:r w:rsidRPr="008F7882">
        <w:rPr>
          <w:rFonts w:ascii="Cambria" w:hAnsi="Cambria"/>
          <w:lang w:val="en-GB" w:eastAsia="en-GB"/>
        </w:rPr>
        <w:t>COVID</w:t>
      </w:r>
      <w:r w:rsidRPr="008F7882">
        <w:rPr>
          <w:rFonts w:ascii="Cambria" w:hAnsi="Cambria"/>
          <w:lang w:eastAsia="en-GB"/>
        </w:rPr>
        <w:t xml:space="preserve">-19 στην θρησκευτικότητα του 21ου αι. </w:t>
      </w:r>
      <w:r w:rsidRPr="008F7882">
        <w:rPr>
          <w:rFonts w:ascii="Cambria" w:hAnsi="Cambria"/>
          <w:i/>
          <w:iCs/>
          <w:lang w:eastAsia="en-GB"/>
        </w:rPr>
        <w:t xml:space="preserve">Θεολογία </w:t>
      </w:r>
      <w:r w:rsidRPr="008F7882">
        <w:rPr>
          <w:rFonts w:ascii="Cambria" w:hAnsi="Cambria"/>
          <w:lang w:eastAsia="en-GB"/>
        </w:rPr>
        <w:t>91 (2021),</w:t>
      </w:r>
      <w:r w:rsidRPr="008F7882">
        <w:rPr>
          <w:rFonts w:ascii="Cambria" w:hAnsi="Cambria"/>
          <w:lang w:eastAsia="ar-SA"/>
        </w:rPr>
        <w:t xml:space="preserve"> 179-216</w:t>
      </w:r>
      <w:r w:rsidRPr="008F7882">
        <w:rPr>
          <w:rFonts w:ascii="Cambria" w:hAnsi="Cambria"/>
          <w:lang w:eastAsia="en-GB"/>
        </w:rPr>
        <w:t>.</w:t>
      </w:r>
    </w:p>
  </w:footnote>
  <w:footnote w:id="202">
    <w:p w14:paraId="0EB19AFD"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Αυτόν τον όρο προτείνει ο Γ. </w:t>
      </w:r>
      <w:proofErr w:type="spellStart"/>
      <w:r w:rsidRPr="008F7882">
        <w:rPr>
          <w:rFonts w:ascii="Cambria" w:hAnsi="Cambria"/>
        </w:rPr>
        <w:t>Μπαμπινιώτης</w:t>
      </w:r>
      <w:proofErr w:type="spellEnd"/>
      <w:r w:rsidRPr="008F7882">
        <w:rPr>
          <w:rFonts w:ascii="Cambria" w:hAnsi="Cambria"/>
        </w:rPr>
        <w:t xml:space="preserve"> καθώς ο όρος «αποστασιοποίηση» σημαίνει εκτός των άλλων «τήρηση συναισθηματικής αποστάσεως από τα γεγονότα, αποφυγή ταύτισης με πρόσωπα και καταστάσεις». Γ. </w:t>
      </w:r>
      <w:proofErr w:type="spellStart"/>
      <w:r w:rsidRPr="008F7882">
        <w:rPr>
          <w:rFonts w:ascii="Cambria" w:hAnsi="Cambria"/>
        </w:rPr>
        <w:t>Μπαμπινιώτης</w:t>
      </w:r>
      <w:proofErr w:type="spellEnd"/>
      <w:r w:rsidRPr="008F7882">
        <w:rPr>
          <w:rFonts w:ascii="Cambria" w:hAnsi="Cambria"/>
        </w:rPr>
        <w:t xml:space="preserve">, </w:t>
      </w:r>
      <w:r w:rsidRPr="008F7882">
        <w:rPr>
          <w:rFonts w:ascii="Cambria" w:hAnsi="Cambria"/>
          <w:i/>
        </w:rPr>
        <w:t>Η Γλώσσα μας. 180 Κείμενα για τη Γλώσσα</w:t>
      </w:r>
      <w:r w:rsidRPr="008F7882">
        <w:rPr>
          <w:rFonts w:ascii="Cambria" w:hAnsi="Cambria"/>
        </w:rPr>
        <w:t>, Αθήνα: Κέντρο Λεξικολογίας  612.</w:t>
      </w:r>
    </w:p>
  </w:footnote>
  <w:footnote w:id="203">
    <w:p w14:paraId="4E9382DF" w14:textId="74ADC005"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Πολύτιμη για το θέμα μας είναι η </w:t>
      </w:r>
      <w:proofErr w:type="spellStart"/>
      <w:r w:rsidRPr="008F7882">
        <w:rPr>
          <w:rFonts w:ascii="Cambria" w:hAnsi="Cambria"/>
        </w:rPr>
        <w:t>νοτιοαφρικάνικη</w:t>
      </w:r>
      <w:proofErr w:type="spellEnd"/>
      <w:r w:rsidRPr="008F7882">
        <w:rPr>
          <w:rFonts w:ascii="Cambria" w:hAnsi="Cambria"/>
        </w:rPr>
        <w:t xml:space="preserve"> ταινία </w:t>
      </w:r>
      <w:r w:rsidRPr="008F7882">
        <w:rPr>
          <w:rFonts w:ascii="Cambria" w:hAnsi="Cambria"/>
          <w:lang w:val="de-DE"/>
        </w:rPr>
        <w:t>Son</w:t>
      </w:r>
      <w:r w:rsidRPr="008F7882">
        <w:rPr>
          <w:rFonts w:ascii="Cambria" w:hAnsi="Cambria"/>
        </w:rPr>
        <w:t xml:space="preserve"> </w:t>
      </w:r>
      <w:proofErr w:type="spellStart"/>
      <w:r w:rsidRPr="008F7882">
        <w:rPr>
          <w:rFonts w:ascii="Cambria" w:hAnsi="Cambria"/>
          <w:lang w:val="de-DE"/>
        </w:rPr>
        <w:t>of</w:t>
      </w:r>
      <w:proofErr w:type="spellEnd"/>
      <w:r w:rsidRPr="008F7882">
        <w:rPr>
          <w:rFonts w:ascii="Cambria" w:hAnsi="Cambria"/>
        </w:rPr>
        <w:t xml:space="preserve"> </w:t>
      </w:r>
      <w:r w:rsidRPr="008F7882">
        <w:rPr>
          <w:rFonts w:ascii="Cambria" w:hAnsi="Cambria"/>
          <w:lang w:val="de-DE"/>
        </w:rPr>
        <w:t>Man</w:t>
      </w:r>
      <w:r w:rsidRPr="008F7882">
        <w:rPr>
          <w:rFonts w:ascii="Cambria" w:hAnsi="Cambria"/>
        </w:rPr>
        <w:t xml:space="preserve"> του </w:t>
      </w:r>
      <w:r w:rsidRPr="008F7882">
        <w:rPr>
          <w:rFonts w:ascii="Cambria" w:hAnsi="Cambria"/>
          <w:lang w:val="de-DE"/>
        </w:rPr>
        <w:t>M</w:t>
      </w:r>
      <w:r w:rsidRPr="008F7882">
        <w:rPr>
          <w:rFonts w:ascii="Cambria" w:hAnsi="Cambria"/>
        </w:rPr>
        <w:t xml:space="preserve">. </w:t>
      </w:r>
      <w:proofErr w:type="spellStart"/>
      <w:r w:rsidRPr="008F7882">
        <w:rPr>
          <w:rFonts w:ascii="Cambria" w:hAnsi="Cambria"/>
          <w:lang w:val="de-DE"/>
        </w:rPr>
        <w:t>Dornford</w:t>
      </w:r>
      <w:proofErr w:type="spellEnd"/>
      <w:r w:rsidRPr="008F7882">
        <w:rPr>
          <w:rFonts w:ascii="Cambria" w:hAnsi="Cambria"/>
        </w:rPr>
        <w:t>-</w:t>
      </w:r>
      <w:r w:rsidRPr="008F7882">
        <w:rPr>
          <w:rFonts w:ascii="Cambria" w:hAnsi="Cambria"/>
          <w:lang w:val="de-DE"/>
        </w:rPr>
        <w:t>May</w:t>
      </w:r>
      <w:r w:rsidRPr="008F7882">
        <w:rPr>
          <w:rFonts w:ascii="Cambria" w:hAnsi="Cambria"/>
        </w:rPr>
        <w:t xml:space="preserve"> (2006), όπως και για τον </w:t>
      </w:r>
      <w:proofErr w:type="spellStart"/>
      <w:r w:rsidRPr="008F7882">
        <w:rPr>
          <w:rFonts w:ascii="Cambria" w:hAnsi="Cambria"/>
        </w:rPr>
        <w:t>αποκαλυπτισμό</w:t>
      </w:r>
      <w:proofErr w:type="spellEnd"/>
      <w:r w:rsidRPr="008F7882">
        <w:rPr>
          <w:rFonts w:ascii="Cambria" w:hAnsi="Cambria"/>
        </w:rPr>
        <w:t xml:space="preserve">, που αναζωπυρώθηκε ένεκα του </w:t>
      </w:r>
      <w:proofErr w:type="spellStart"/>
      <w:r w:rsidRPr="008F7882">
        <w:rPr>
          <w:rFonts w:ascii="Cambria" w:hAnsi="Cambria"/>
        </w:rPr>
        <w:t>Κορωνοϊού</w:t>
      </w:r>
      <w:proofErr w:type="spellEnd"/>
      <w:r w:rsidRPr="008F7882">
        <w:rPr>
          <w:rFonts w:ascii="Cambria" w:hAnsi="Cambria"/>
        </w:rPr>
        <w:t xml:space="preserve"> και του Πολέμου στην </w:t>
      </w:r>
      <w:r w:rsidR="00E55C8E" w:rsidRPr="008F7882">
        <w:rPr>
          <w:rFonts w:ascii="Cambria" w:hAnsi="Cambria"/>
        </w:rPr>
        <w:t>Ουκρανία, ενδιαφέρουσα</w:t>
      </w:r>
      <w:r w:rsidRPr="008F7882">
        <w:rPr>
          <w:rFonts w:ascii="Cambria" w:hAnsi="Cambria"/>
        </w:rPr>
        <w:t xml:space="preserve"> η ταινία: </w:t>
      </w:r>
      <w:r w:rsidRPr="008F7882">
        <w:rPr>
          <w:rFonts w:ascii="Cambria" w:hAnsi="Cambria"/>
          <w:lang w:val="en-US"/>
        </w:rPr>
        <w:t>The</w:t>
      </w:r>
      <w:r w:rsidRPr="008F7882">
        <w:rPr>
          <w:rFonts w:ascii="Cambria" w:hAnsi="Cambria"/>
        </w:rPr>
        <w:t xml:space="preserve"> </w:t>
      </w:r>
      <w:r w:rsidRPr="008F7882">
        <w:rPr>
          <w:rFonts w:ascii="Cambria" w:hAnsi="Cambria"/>
          <w:lang w:val="en-US"/>
        </w:rPr>
        <w:t>Book</w:t>
      </w:r>
      <w:r w:rsidRPr="008F7882">
        <w:rPr>
          <w:rFonts w:ascii="Cambria" w:hAnsi="Cambria"/>
        </w:rPr>
        <w:t xml:space="preserve"> </w:t>
      </w:r>
      <w:r w:rsidRPr="008F7882">
        <w:rPr>
          <w:rFonts w:ascii="Cambria" w:hAnsi="Cambria"/>
          <w:lang w:val="en-US"/>
        </w:rPr>
        <w:t>of</w:t>
      </w:r>
      <w:r w:rsidRPr="008F7882">
        <w:rPr>
          <w:rFonts w:ascii="Cambria" w:hAnsi="Cambria"/>
        </w:rPr>
        <w:t xml:space="preserve"> </w:t>
      </w:r>
      <w:r w:rsidRPr="008F7882">
        <w:rPr>
          <w:rFonts w:ascii="Cambria" w:hAnsi="Cambria"/>
          <w:lang w:val="en-US"/>
        </w:rPr>
        <w:t>Life</w:t>
      </w:r>
      <w:r w:rsidRPr="008F7882">
        <w:rPr>
          <w:rFonts w:ascii="Cambria" w:hAnsi="Cambria"/>
        </w:rPr>
        <w:t xml:space="preserve"> (</w:t>
      </w:r>
      <w:r w:rsidRPr="008F7882">
        <w:rPr>
          <w:rFonts w:ascii="Cambria" w:hAnsi="Cambria"/>
          <w:lang w:val="en-US"/>
        </w:rPr>
        <w:t>H</w:t>
      </w:r>
      <w:r w:rsidRPr="008F7882">
        <w:rPr>
          <w:rFonts w:ascii="Cambria" w:hAnsi="Cambria"/>
        </w:rPr>
        <w:t xml:space="preserve">. </w:t>
      </w:r>
      <w:r w:rsidRPr="008F7882">
        <w:rPr>
          <w:rFonts w:ascii="Cambria" w:hAnsi="Cambria"/>
          <w:lang w:val="en-US"/>
        </w:rPr>
        <w:t>Hartley</w:t>
      </w:r>
      <w:r w:rsidRPr="008F7882">
        <w:rPr>
          <w:rFonts w:ascii="Cambria" w:hAnsi="Cambria"/>
        </w:rPr>
        <w:t xml:space="preserve"> 1999!).</w:t>
      </w:r>
    </w:p>
  </w:footnote>
  <w:footnote w:id="204">
    <w:p w14:paraId="0C10903D"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Γνωρίζουμε ότι ο συγκεκριμένος όρος είναι αδόκιμος σύμφωνα και με τον Γ. </w:t>
      </w:r>
      <w:proofErr w:type="spellStart"/>
      <w:r w:rsidRPr="008F7882">
        <w:rPr>
          <w:rFonts w:ascii="Cambria" w:hAnsi="Cambria"/>
        </w:rPr>
        <w:t>Μπαμπινιώτη</w:t>
      </w:r>
      <w:proofErr w:type="spellEnd"/>
      <w:r w:rsidRPr="008F7882">
        <w:rPr>
          <w:rFonts w:ascii="Cambria" w:hAnsi="Cambria"/>
        </w:rPr>
        <w:t>. Τον χρησιμοποιούμε όμως ως «τεχνικό όρο» στο πεδίο της Επικοινωνίας.</w:t>
      </w:r>
    </w:p>
  </w:footnote>
  <w:footnote w:id="205">
    <w:p w14:paraId="52E50EAC" w14:textId="01B94017" w:rsidR="00B23B08" w:rsidRPr="008F7882" w:rsidRDefault="00B23B08" w:rsidP="00E55C8E">
      <w:pPr>
        <w:spacing w:after="0" w:line="240" w:lineRule="auto"/>
        <w:jc w:val="both"/>
        <w:rPr>
          <w:rStyle w:val="-"/>
          <w:rFonts w:ascii="Cambria" w:hAnsi="Cambria"/>
          <w:color w:val="auto"/>
          <w:sz w:val="20"/>
          <w:szCs w:val="20"/>
        </w:rPr>
      </w:pPr>
      <w:r w:rsidRPr="008F7882">
        <w:rPr>
          <w:rStyle w:val="a5"/>
          <w:rFonts w:ascii="Cambria" w:hAnsi="Cambria"/>
          <w:sz w:val="20"/>
          <w:szCs w:val="20"/>
        </w:rPr>
        <w:footnoteRef/>
      </w:r>
      <w:r w:rsidRPr="008F7882">
        <w:rPr>
          <w:rFonts w:ascii="Cambria" w:hAnsi="Cambria"/>
          <w:sz w:val="20"/>
          <w:szCs w:val="20"/>
        </w:rPr>
        <w:t xml:space="preserve"> </w:t>
      </w:r>
      <w:r w:rsidRPr="008F7882">
        <w:rPr>
          <w:rFonts w:ascii="Cambria" w:hAnsi="Cambria"/>
          <w:sz w:val="20"/>
          <w:szCs w:val="20"/>
        </w:rPr>
        <w:fldChar w:fldCharType="begin"/>
      </w:r>
      <w:r w:rsidR="00CB5FB1">
        <w:rPr>
          <w:rFonts w:ascii="Cambria" w:hAnsi="Cambria"/>
          <w:sz w:val="20"/>
          <w:szCs w:val="20"/>
        </w:rPr>
        <w:instrText>HYPERLINK "G:\\My Drive\\Go-4-Workplace\\Soctheol.NKUA\\ΤΚΘΘ-Δράσεις και εκδηλώσεις\\ΔΡΜ 2021-22\\Ημερίδα 28-05-2022\\Πρακτικά\\πατήρ Β. Θερμός Η εκδίκηση της ηθικής ως φάρσα https:\\www.huffingtonpost.gr\\entry\\e-ekdikese-tes-ethikes-os-farsa_gr_61ec4a29e4b087281f84b94e"</w:instrText>
      </w:r>
      <w:r w:rsidRPr="008F7882">
        <w:rPr>
          <w:rFonts w:ascii="Cambria" w:hAnsi="Cambria"/>
          <w:sz w:val="20"/>
          <w:szCs w:val="20"/>
        </w:rPr>
      </w:r>
      <w:r w:rsidRPr="008F7882">
        <w:rPr>
          <w:rFonts w:ascii="Cambria" w:hAnsi="Cambria"/>
          <w:sz w:val="20"/>
          <w:szCs w:val="20"/>
        </w:rPr>
        <w:fldChar w:fldCharType="separate"/>
      </w:r>
      <w:r w:rsidRPr="008F7882">
        <w:rPr>
          <w:rStyle w:val="-"/>
          <w:rFonts w:ascii="Cambria" w:hAnsi="Cambria"/>
          <w:color w:val="auto"/>
          <w:sz w:val="20"/>
          <w:szCs w:val="20"/>
        </w:rPr>
        <w:t xml:space="preserve"> </w:t>
      </w:r>
      <w:r w:rsidRPr="008F7882">
        <w:rPr>
          <w:rStyle w:val="-"/>
          <w:rFonts w:ascii="Cambria" w:hAnsi="Cambria"/>
          <w:color w:val="auto"/>
          <w:sz w:val="20"/>
          <w:szCs w:val="20"/>
        </w:rPr>
        <w:t xml:space="preserve">πατήρ Β. Θερμός Η εκδίκηση της ηθικής ως φάρσα https://www.huffingtonpost.gr/entry/e-ekdikese-tes-ethikes-os-farsa_gr_61ec4a29e4b087281f84b94e </w:t>
      </w:r>
    </w:p>
    <w:p w14:paraId="3870B4FA" w14:textId="77777777" w:rsidR="00B23B08" w:rsidRPr="008F7882" w:rsidRDefault="00B23B08" w:rsidP="00E55C8E">
      <w:pPr>
        <w:pStyle w:val="a4"/>
        <w:jc w:val="both"/>
        <w:rPr>
          <w:rFonts w:ascii="Cambria" w:hAnsi="Cambria"/>
        </w:rPr>
      </w:pPr>
      <w:r w:rsidRPr="008F7882">
        <w:rPr>
          <w:rFonts w:ascii="Cambria" w:hAnsi="Cambria"/>
        </w:rPr>
        <w:fldChar w:fldCharType="end"/>
      </w:r>
      <w:r w:rsidRPr="008F7882">
        <w:rPr>
          <w:rFonts w:ascii="Cambria" w:hAnsi="Cambria"/>
        </w:rPr>
        <w:t xml:space="preserve">Εν προκειμένω πρέπει να σημειώσουμε ότι το κίνημα ξεκίνησε ως «υγιής κοινωνική ευαισθησία και αντίδραση απέναντι σε ομάδες που υφίσταντο διάφορες μορφές κοινωνικού αποκλεισμού». </w:t>
      </w:r>
      <w:r w:rsidRPr="008F7882">
        <w:rPr>
          <w:rFonts w:ascii="Cambria" w:hAnsi="Cambria"/>
          <w:caps/>
        </w:rPr>
        <w:t>μ</w:t>
      </w:r>
      <w:r w:rsidRPr="008F7882">
        <w:rPr>
          <w:rFonts w:ascii="Cambria" w:hAnsi="Cambria"/>
        </w:rPr>
        <w:t xml:space="preserve">έχρι τώρα συμβάλλει στην αποφυγή της μεγίστης αμαρτίας στον θεολογικό χώρο, της «κατάκρισης» του «άλλου». Συχνά όμως φτάνει στα όρια λογοκρισίας, σε διακρίσεις λέξεων </w:t>
      </w:r>
      <w:r w:rsidRPr="008F7882">
        <w:rPr>
          <w:rFonts w:ascii="Cambria" w:hAnsi="Cambria"/>
          <w:lang w:val="de-DE"/>
        </w:rPr>
        <w:t>tabu</w:t>
      </w:r>
      <w:r w:rsidRPr="008F7882">
        <w:rPr>
          <w:rFonts w:ascii="Cambria" w:hAnsi="Cambria"/>
        </w:rPr>
        <w:t xml:space="preserve"> αντίθετα από τις </w:t>
      </w:r>
      <w:proofErr w:type="spellStart"/>
      <w:r w:rsidRPr="008F7882">
        <w:rPr>
          <w:rFonts w:ascii="Cambria" w:hAnsi="Cambria"/>
          <w:lang w:val="de-DE"/>
        </w:rPr>
        <w:t>noha</w:t>
      </w:r>
      <w:proofErr w:type="spellEnd"/>
      <w:r w:rsidRPr="008F7882">
        <w:rPr>
          <w:rFonts w:ascii="Cambria" w:hAnsi="Cambria"/>
        </w:rPr>
        <w:t xml:space="preserve">, τις καλές / </w:t>
      </w:r>
      <w:proofErr w:type="spellStart"/>
      <w:r w:rsidRPr="008F7882">
        <w:rPr>
          <w:rFonts w:ascii="Cambria" w:hAnsi="Cambria"/>
        </w:rPr>
        <w:t>εύσημες</w:t>
      </w:r>
      <w:proofErr w:type="spellEnd"/>
      <w:r w:rsidRPr="008F7882">
        <w:rPr>
          <w:rFonts w:ascii="Cambria" w:hAnsi="Cambria"/>
        </w:rPr>
        <w:t xml:space="preserve">. Βλ. Γ. </w:t>
      </w:r>
      <w:proofErr w:type="spellStart"/>
      <w:r w:rsidRPr="008F7882">
        <w:rPr>
          <w:rFonts w:ascii="Cambria" w:hAnsi="Cambria"/>
        </w:rPr>
        <w:t>Μπαμπινιώτης</w:t>
      </w:r>
      <w:proofErr w:type="spellEnd"/>
      <w:r w:rsidRPr="008F7882">
        <w:rPr>
          <w:rFonts w:ascii="Cambria" w:hAnsi="Cambria"/>
        </w:rPr>
        <w:t xml:space="preserve">, Η </w:t>
      </w:r>
      <w:r w:rsidRPr="008F7882">
        <w:rPr>
          <w:rFonts w:ascii="Cambria" w:hAnsi="Cambria"/>
          <w:i/>
        </w:rPr>
        <w:t>Γλώσσα μας</w:t>
      </w:r>
      <w:r w:rsidRPr="008F7882">
        <w:rPr>
          <w:rFonts w:ascii="Cambria" w:hAnsi="Cambria"/>
        </w:rPr>
        <w:t>, Αθήνα: Κέντρο Λεξικολογίας 2020, 262 (κεφ. «Πολιτική Ορθότητα στα Λεξικά;).</w:t>
      </w:r>
    </w:p>
  </w:footnote>
  <w:footnote w:id="206">
    <w:p w14:paraId="56DBA227"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Σκοπίμως εντός της λέξεως τοποθετούμε κεφαλαίο γράμμα ή το +,  ώστε να παροτρύνουμε σε μία «εναλλακτική» </w:t>
      </w:r>
      <w:proofErr w:type="spellStart"/>
      <w:r w:rsidRPr="008F7882">
        <w:rPr>
          <w:rFonts w:ascii="Cambria" w:hAnsi="Cambria"/>
        </w:rPr>
        <w:t>ανάΓνωση</w:t>
      </w:r>
      <w:proofErr w:type="spellEnd"/>
      <w:r w:rsidRPr="008F7882">
        <w:rPr>
          <w:rFonts w:ascii="Cambria" w:hAnsi="Cambria"/>
        </w:rPr>
        <w:t>.</w:t>
      </w:r>
    </w:p>
  </w:footnote>
  <w:footnote w:id="207">
    <w:p w14:paraId="42E88903"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Στους νέους Φοιτητές του ΤΚΘΘ, οι οποίοι στην πλειονότητά τους βρίσκονται στα έδρανα χωρίς αυτό να αποτελεί την «πρωταρχική επιθυμία» (καθώς οι θεολογικές σχολές φαίνεται ότι δεν προσφέρουν αποκατάσταση στους νέους, αλλά απευθύνονται σε ανθρώπους άνω των 42 (6Χ7) ετών, που ζουν τη β’ ενηλικίωση και αναζητούν απεγνωσμένα Νόημα) αναφέρω το εξής: η σπουδή στη Θεολογία ξεκινά με την φροντίδα για μία γλάστρα στο παράθυρό μας (καθώς η φύση ο </w:t>
      </w:r>
      <w:proofErr w:type="spellStart"/>
      <w:r w:rsidRPr="008F7882">
        <w:rPr>
          <w:rFonts w:ascii="Cambria" w:hAnsi="Cambria"/>
        </w:rPr>
        <w:t>ΠρόΛογος</w:t>
      </w:r>
      <w:proofErr w:type="spellEnd"/>
      <w:r w:rsidRPr="008F7882">
        <w:rPr>
          <w:rFonts w:ascii="Cambria" w:hAnsi="Cambria"/>
        </w:rPr>
        <w:t xml:space="preserve"> του Προοιμίου του κατεξοχήν θεολογικού έργου, του Κατά Ιωάννη [«Εν Αρχή ην ο Λόγος»] και άρα μία </w:t>
      </w:r>
      <w:proofErr w:type="spellStart"/>
      <w:r w:rsidRPr="008F7882">
        <w:rPr>
          <w:rFonts w:ascii="Cambria" w:hAnsi="Cambria"/>
        </w:rPr>
        <w:t>οιονεί</w:t>
      </w:r>
      <w:proofErr w:type="spellEnd"/>
      <w:r w:rsidRPr="008F7882">
        <w:rPr>
          <w:rFonts w:ascii="Cambria" w:hAnsi="Cambria"/>
        </w:rPr>
        <w:t xml:space="preserve"> </w:t>
      </w:r>
      <w:r w:rsidRPr="008F7882">
        <w:rPr>
          <w:rFonts w:ascii="Cambria" w:hAnsi="Cambria"/>
          <w:lang w:val="de-DE"/>
        </w:rPr>
        <w:t>Divinity</w:t>
      </w:r>
      <w:r w:rsidRPr="008F7882">
        <w:rPr>
          <w:rFonts w:ascii="Cambria" w:hAnsi="Cambria"/>
        </w:rPr>
        <w:t xml:space="preserve"> </w:t>
      </w:r>
      <w:r w:rsidRPr="008F7882">
        <w:rPr>
          <w:rFonts w:ascii="Cambria" w:hAnsi="Cambria"/>
          <w:lang w:val="de-DE"/>
        </w:rPr>
        <w:t>School</w:t>
      </w:r>
      <w:r w:rsidRPr="008F7882">
        <w:rPr>
          <w:rFonts w:ascii="Cambria" w:hAnsi="Cambria"/>
        </w:rPr>
        <w:t xml:space="preserve">) </w:t>
      </w:r>
      <w:proofErr w:type="spellStart"/>
      <w:r w:rsidRPr="008F7882">
        <w:rPr>
          <w:rFonts w:ascii="Cambria" w:hAnsi="Cambria"/>
          <w:lang w:val="de-DE"/>
        </w:rPr>
        <w:t>cult</w:t>
      </w:r>
      <w:proofErr w:type="spellEnd"/>
      <w:r w:rsidRPr="008F7882">
        <w:rPr>
          <w:rFonts w:ascii="Cambria" w:hAnsi="Cambria"/>
        </w:rPr>
        <w:t xml:space="preserve"> – </w:t>
      </w:r>
      <w:r w:rsidRPr="008F7882">
        <w:rPr>
          <w:rFonts w:ascii="Cambria" w:hAnsi="Cambria"/>
          <w:lang w:val="en-US"/>
        </w:rPr>
        <w:t>cultivation</w:t>
      </w:r>
      <w:r w:rsidRPr="008F7882">
        <w:rPr>
          <w:rFonts w:ascii="Cambria" w:hAnsi="Cambria"/>
        </w:rPr>
        <w:t xml:space="preserve"> – </w:t>
      </w:r>
      <w:r w:rsidRPr="008F7882">
        <w:rPr>
          <w:rFonts w:ascii="Cambria" w:hAnsi="Cambria"/>
          <w:lang w:val="en-US"/>
        </w:rPr>
        <w:t>culture</w:t>
      </w:r>
      <w:r w:rsidRPr="008F7882">
        <w:rPr>
          <w:rFonts w:ascii="Cambria" w:hAnsi="Cambria"/>
        </w:rPr>
        <w:t xml:space="preserve"> [λατρεία – καλλιέργεια – πολιτισμός] συνδέονται άρρηκτα και αρμονικά. Ολόκληρη η Θεολογία επίσης συμπυκνώνεται σε δύο φράσεις: το «Δόξα τω Θεώ» («πάντων ένεκεν», όπως μονολογούσε και ο Ιωάννης ο Χρυσόστομος) και το «Πρώτα ο Θεός».  Η Βίβλος δεν είναι παρά μια «Δογματική της Πίστεως» ποιητική και </w:t>
      </w:r>
      <w:proofErr w:type="spellStart"/>
      <w:r w:rsidRPr="008F7882">
        <w:rPr>
          <w:rFonts w:ascii="Cambria" w:hAnsi="Cambria"/>
        </w:rPr>
        <w:t>αφηγηματολογική</w:t>
      </w:r>
      <w:proofErr w:type="spellEnd"/>
      <w:r w:rsidRPr="008F7882">
        <w:rPr>
          <w:rFonts w:ascii="Cambria" w:hAnsi="Cambria"/>
        </w:rPr>
        <w:t xml:space="preserve"> με πρώτο Κεφάλαιο την Εσχατολογία και επίσης Κεφάλαιο αυτής το Ήθος – την Ηθική.</w:t>
      </w:r>
    </w:p>
  </w:footnote>
  <w:footnote w:id="208">
    <w:p w14:paraId="6DDCFF92" w14:textId="77777777" w:rsidR="00B23B08" w:rsidRPr="008F7882" w:rsidRDefault="00B23B08" w:rsidP="00E55C8E">
      <w:pPr>
        <w:autoSpaceDE w:val="0"/>
        <w:autoSpaceDN w:val="0"/>
        <w:adjustRightInd w:val="0"/>
        <w:spacing w:after="0" w:line="240" w:lineRule="auto"/>
        <w:jc w:val="both"/>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 xml:space="preserve"> </w:t>
      </w:r>
      <w:r w:rsidRPr="008F7882">
        <w:rPr>
          <w:rFonts w:ascii="Cambria" w:hAnsi="Cambria"/>
          <w:sz w:val="20"/>
          <w:szCs w:val="20"/>
        </w:rPr>
        <w:t xml:space="preserve">Ηλίας </w:t>
      </w:r>
      <w:proofErr w:type="spellStart"/>
      <w:r w:rsidRPr="008F7882">
        <w:rPr>
          <w:rFonts w:ascii="Cambria" w:hAnsi="Cambria"/>
          <w:sz w:val="20"/>
          <w:szCs w:val="20"/>
        </w:rPr>
        <w:t>Γεραρής</w:t>
      </w:r>
      <w:proofErr w:type="spellEnd"/>
      <w:r w:rsidRPr="008F7882">
        <w:rPr>
          <w:rFonts w:ascii="Cambria" w:hAnsi="Cambria"/>
          <w:sz w:val="20"/>
          <w:szCs w:val="20"/>
        </w:rPr>
        <w:t xml:space="preserve">, Η εν Χριστώ Παγκοσμιότητα στη διδασκαλία του </w:t>
      </w:r>
      <w:proofErr w:type="spellStart"/>
      <w:r w:rsidRPr="008F7882">
        <w:rPr>
          <w:rFonts w:ascii="Cambria" w:hAnsi="Cambria"/>
          <w:sz w:val="20"/>
          <w:szCs w:val="20"/>
        </w:rPr>
        <w:t>Γέροντος</w:t>
      </w:r>
      <w:proofErr w:type="spellEnd"/>
      <w:r w:rsidRPr="008F7882">
        <w:rPr>
          <w:rFonts w:ascii="Cambria" w:hAnsi="Cambria"/>
          <w:sz w:val="20"/>
          <w:szCs w:val="20"/>
        </w:rPr>
        <w:t xml:space="preserve"> Σωφρονίου </w:t>
      </w:r>
      <w:proofErr w:type="spellStart"/>
      <w:r w:rsidRPr="008F7882">
        <w:rPr>
          <w:rFonts w:ascii="Cambria" w:hAnsi="Cambria"/>
          <w:sz w:val="20"/>
          <w:szCs w:val="20"/>
        </w:rPr>
        <w:t>Σαχάρωφ</w:t>
      </w:r>
      <w:proofErr w:type="spellEnd"/>
      <w:r w:rsidRPr="008F7882">
        <w:rPr>
          <w:rFonts w:ascii="Cambria" w:hAnsi="Cambria"/>
          <w:sz w:val="20"/>
          <w:szCs w:val="20"/>
        </w:rPr>
        <w:t xml:space="preserve"> ως αποδοχή της ανθρώπινης Διαφορετικότητας. </w:t>
      </w:r>
      <w:r w:rsidRPr="008F7882">
        <w:rPr>
          <w:rFonts w:ascii="Cambria" w:hAnsi="Cambria"/>
          <w:i/>
          <w:sz w:val="20"/>
          <w:szCs w:val="20"/>
        </w:rPr>
        <w:t>Πρακτικά του διεπιστημονικού Συνεδρίου «Θρησκείες και Ανθρώπινα Δικαιώματα», το οποίο διοργανώθηκε από 13 έως 16 Φεβρουαρίου 2019</w:t>
      </w:r>
      <w:r w:rsidRPr="008F7882">
        <w:rPr>
          <w:rFonts w:ascii="Cambria" w:hAnsi="Cambria"/>
          <w:sz w:val="20"/>
          <w:szCs w:val="20"/>
        </w:rPr>
        <w:t>, 166-174. Τα πολύ ενδιαφέροντα Πρακτικά είναι «ανοικτά» στο Διαδίκτυο στην ιστοσελίδα του Τμήματος.</w:t>
      </w:r>
    </w:p>
  </w:footnote>
  <w:footnote w:id="209">
    <w:p w14:paraId="524568D1" w14:textId="47889E65"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lang w:val="en-US"/>
        </w:rPr>
        <w:t>Article</w:t>
      </w:r>
      <w:r w:rsidRPr="008F7882">
        <w:rPr>
          <w:rFonts w:ascii="Cambria" w:hAnsi="Cambria"/>
        </w:rPr>
        <w:t xml:space="preserve"> </w:t>
      </w:r>
      <w:r w:rsidRPr="008F7882">
        <w:rPr>
          <w:rFonts w:ascii="Cambria" w:hAnsi="Cambria"/>
          <w:lang w:val="en-US"/>
        </w:rPr>
        <w:t>Source</w:t>
      </w:r>
      <w:r w:rsidRPr="008F7882">
        <w:rPr>
          <w:rFonts w:ascii="Cambria" w:hAnsi="Cambria"/>
        </w:rPr>
        <w:t xml:space="preserve">: </w:t>
      </w:r>
      <w:hyperlink r:id="rId14" w:history="1">
        <w:r w:rsidRPr="008F7882">
          <w:rPr>
            <w:rStyle w:val="-"/>
            <w:rFonts w:ascii="Cambria" w:hAnsi="Cambria"/>
            <w:color w:val="auto"/>
            <w:lang w:val="en-US"/>
          </w:rPr>
          <w:t>http</w:t>
        </w:r>
        <w:r w:rsidRPr="008F7882">
          <w:rPr>
            <w:rStyle w:val="-"/>
            <w:rFonts w:ascii="Cambria" w:hAnsi="Cambria"/>
            <w:color w:val="auto"/>
          </w:rPr>
          <w:t>://</w:t>
        </w:r>
        <w:proofErr w:type="spellStart"/>
        <w:r w:rsidRPr="008F7882">
          <w:rPr>
            <w:rStyle w:val="-"/>
            <w:rFonts w:ascii="Cambria" w:hAnsi="Cambria"/>
            <w:color w:val="auto"/>
            <w:lang w:val="en-US"/>
          </w:rPr>
          <w:t>EzineArticles</w:t>
        </w:r>
        <w:proofErr w:type="spellEnd"/>
        <w:r w:rsidRPr="008F7882">
          <w:rPr>
            <w:rStyle w:val="-"/>
            <w:rFonts w:ascii="Cambria" w:hAnsi="Cambria"/>
            <w:color w:val="auto"/>
          </w:rPr>
          <w:t>.</w:t>
        </w:r>
        <w:r w:rsidRPr="008F7882">
          <w:rPr>
            <w:rStyle w:val="-"/>
            <w:rFonts w:ascii="Cambria" w:hAnsi="Cambria"/>
            <w:color w:val="auto"/>
            <w:lang w:val="en-US"/>
          </w:rPr>
          <w:t>com</w:t>
        </w:r>
        <w:r w:rsidRPr="008F7882">
          <w:rPr>
            <w:rStyle w:val="-"/>
            <w:rFonts w:ascii="Cambria" w:hAnsi="Cambria"/>
            <w:color w:val="auto"/>
          </w:rPr>
          <w:t>/3492198</w:t>
        </w:r>
      </w:hyperlink>
      <w:r w:rsidRPr="008F7882">
        <w:rPr>
          <w:rFonts w:ascii="Cambria" w:hAnsi="Cambria"/>
        </w:rPr>
        <w:t xml:space="preserve">, όπου μάλιστα τονίζεται ότι είναι το αποτέλεσμα πολύπλοκων ζωντανών συστημάτων, όχι «πραγμάτων» </w:t>
      </w:r>
      <w:r w:rsidR="00E55C8E" w:rsidRPr="008F7882">
        <w:rPr>
          <w:rFonts w:ascii="Cambria" w:hAnsi="Cambria"/>
        </w:rPr>
        <w:t>(the</w:t>
      </w:r>
      <w:r w:rsidRPr="008F7882">
        <w:rPr>
          <w:rFonts w:ascii="Cambria" w:hAnsi="Cambria"/>
        </w:rPr>
        <w:t xml:space="preserve"> </w:t>
      </w:r>
      <w:r w:rsidRPr="008F7882">
        <w:rPr>
          <w:rFonts w:ascii="Cambria" w:hAnsi="Cambria"/>
          <w:lang w:val="en-US"/>
        </w:rPr>
        <w:t>result</w:t>
      </w:r>
      <w:r w:rsidRPr="008F7882">
        <w:rPr>
          <w:rFonts w:ascii="Cambria" w:hAnsi="Cambria"/>
        </w:rPr>
        <w:t xml:space="preserve"> </w:t>
      </w:r>
      <w:r w:rsidRPr="008F7882">
        <w:rPr>
          <w:rFonts w:ascii="Cambria" w:hAnsi="Cambria"/>
          <w:lang w:val="en-US"/>
        </w:rPr>
        <w:t>of</w:t>
      </w:r>
      <w:r w:rsidRPr="008F7882">
        <w:rPr>
          <w:rFonts w:ascii="Cambria" w:hAnsi="Cambria"/>
        </w:rPr>
        <w:t xml:space="preserve"> </w:t>
      </w:r>
      <w:r w:rsidRPr="008F7882">
        <w:rPr>
          <w:rFonts w:ascii="Cambria" w:hAnsi="Cambria"/>
          <w:lang w:val="en-US"/>
        </w:rPr>
        <w:t>complex</w:t>
      </w:r>
      <w:r w:rsidRPr="008F7882">
        <w:rPr>
          <w:rFonts w:ascii="Cambria" w:hAnsi="Cambria"/>
        </w:rPr>
        <w:t xml:space="preserve"> </w:t>
      </w:r>
      <w:r w:rsidRPr="008F7882">
        <w:rPr>
          <w:rFonts w:ascii="Cambria" w:hAnsi="Cambria"/>
          <w:lang w:val="en-US"/>
        </w:rPr>
        <w:t>living</w:t>
      </w:r>
      <w:r w:rsidRPr="008F7882">
        <w:rPr>
          <w:rFonts w:ascii="Cambria" w:hAnsi="Cambria"/>
        </w:rPr>
        <w:t xml:space="preserve"> </w:t>
      </w:r>
      <w:r w:rsidRPr="008F7882">
        <w:rPr>
          <w:rFonts w:ascii="Cambria" w:hAnsi="Cambria"/>
          <w:lang w:val="en-US"/>
        </w:rPr>
        <w:t>systems</w:t>
      </w:r>
      <w:r w:rsidRPr="008F7882">
        <w:rPr>
          <w:rFonts w:ascii="Cambria" w:hAnsi="Cambria"/>
        </w:rPr>
        <w:t xml:space="preserve">, </w:t>
      </w:r>
      <w:r w:rsidRPr="008F7882">
        <w:rPr>
          <w:rFonts w:ascii="Cambria" w:hAnsi="Cambria"/>
          <w:lang w:val="en-US"/>
        </w:rPr>
        <w:t>not</w:t>
      </w:r>
      <w:r w:rsidRPr="008F7882">
        <w:rPr>
          <w:rFonts w:ascii="Cambria" w:hAnsi="Cambria"/>
        </w:rPr>
        <w:t xml:space="preserve"> </w:t>
      </w:r>
      <w:r w:rsidRPr="008F7882">
        <w:rPr>
          <w:rFonts w:ascii="Cambria" w:hAnsi="Cambria"/>
          <w:lang w:val="en-US"/>
        </w:rPr>
        <w:t>things</w:t>
      </w:r>
      <w:r w:rsidRPr="008F7882">
        <w:rPr>
          <w:rFonts w:ascii="Cambria" w:hAnsi="Cambria"/>
        </w:rPr>
        <w:t>).</w:t>
      </w:r>
    </w:p>
  </w:footnote>
  <w:footnote w:id="210">
    <w:p w14:paraId="4BD2FF9A" w14:textId="77777777" w:rsidR="00B23B08" w:rsidRPr="008F7882" w:rsidRDefault="00B23B08" w:rsidP="00E55C8E">
      <w:pPr>
        <w:spacing w:after="0" w:line="240" w:lineRule="auto"/>
        <w:jc w:val="both"/>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 xml:space="preserve"> </w:t>
      </w:r>
      <w:r w:rsidRPr="008F7882">
        <w:rPr>
          <w:rFonts w:ascii="Cambria" w:hAnsi="Cambria"/>
          <w:sz w:val="20"/>
          <w:szCs w:val="20"/>
        </w:rPr>
        <w:t xml:space="preserve">Βλ. και </w:t>
      </w:r>
      <w:hyperlink r:id="rId15" w:history="1">
        <w:r w:rsidRPr="008F7882">
          <w:rPr>
            <w:rFonts w:ascii="Cambria" w:hAnsi="Cambria"/>
            <w:sz w:val="20"/>
            <w:szCs w:val="20"/>
          </w:rPr>
          <w:t>π. Χαρ. (</w:t>
        </w:r>
        <w:proofErr w:type="spellStart"/>
        <w:r w:rsidRPr="008F7882">
          <w:rPr>
            <w:rFonts w:ascii="Cambria" w:hAnsi="Cambria"/>
            <w:sz w:val="20"/>
            <w:szCs w:val="20"/>
          </w:rPr>
          <w:t>Λίβυος</w:t>
        </w:r>
        <w:proofErr w:type="spellEnd"/>
        <w:r w:rsidRPr="008F7882">
          <w:rPr>
            <w:rFonts w:ascii="Cambria" w:hAnsi="Cambria"/>
            <w:sz w:val="20"/>
            <w:szCs w:val="20"/>
          </w:rPr>
          <w:t>) Παπαδόπουλος</w:t>
        </w:r>
      </w:hyperlink>
      <w:r w:rsidRPr="008F7882">
        <w:rPr>
          <w:rFonts w:ascii="Cambria" w:hAnsi="Cambria"/>
          <w:sz w:val="20"/>
          <w:szCs w:val="20"/>
        </w:rPr>
        <w:t xml:space="preserve">, </w:t>
      </w:r>
      <w:r w:rsidRPr="008F7882">
        <w:rPr>
          <w:rFonts w:ascii="Cambria" w:hAnsi="Cambria"/>
          <w:bCs/>
          <w:kern w:val="36"/>
          <w:sz w:val="20"/>
          <w:szCs w:val="20"/>
        </w:rPr>
        <w:t xml:space="preserve">Ένας «ασώματος» άνθρωπος στην πλατεία του </w:t>
      </w:r>
      <w:proofErr w:type="spellStart"/>
      <w:r w:rsidRPr="008F7882">
        <w:rPr>
          <w:rFonts w:ascii="Cambria" w:hAnsi="Cambria"/>
          <w:bCs/>
          <w:kern w:val="36"/>
          <w:sz w:val="20"/>
          <w:szCs w:val="20"/>
        </w:rPr>
        <w:t>internet</w:t>
      </w:r>
      <w:proofErr w:type="spellEnd"/>
      <w:r w:rsidRPr="008F7882">
        <w:rPr>
          <w:rFonts w:ascii="Cambria" w:hAnsi="Cambria"/>
          <w:sz w:val="20"/>
          <w:szCs w:val="20"/>
        </w:rPr>
        <w:t>. Η σωματική απουσία ως δομικό στοιχείο στη διαμόρφωση ενός νέου ανθρωπολογικού μοντέλου και η θέση της ορθόδοξης θεολογίας.</w:t>
      </w:r>
    </w:p>
    <w:p w14:paraId="78A4A370" w14:textId="77777777" w:rsidR="00B23B08" w:rsidRPr="008F7882" w:rsidRDefault="00715A2E" w:rsidP="00E55C8E">
      <w:pPr>
        <w:pStyle w:val="a4"/>
        <w:jc w:val="both"/>
        <w:rPr>
          <w:rFonts w:ascii="Cambria" w:hAnsi="Cambria"/>
        </w:rPr>
      </w:pPr>
      <w:hyperlink r:id="rId16" w:history="1">
        <w:r w:rsidR="00B23B08" w:rsidRPr="008F7882">
          <w:rPr>
            <w:rStyle w:val="-"/>
            <w:rFonts w:ascii="Cambria" w:hAnsi="Cambria"/>
            <w:color w:val="auto"/>
          </w:rPr>
          <w:t>https://antifono.gr/%CE%AD%CE%BD%CE%B1%CF%82-%CE%B1%CF%83%CF%8E%CE%BC%CE%B1%CF%84%CE%BF%CF%82-%CE%AC%CE%BD%CE%B8%CF%81%CF%89%CF%80%CE%BF%CF%82/</w:t>
        </w:r>
      </w:hyperlink>
      <w:r w:rsidR="00B23B08" w:rsidRPr="008F7882">
        <w:rPr>
          <w:rFonts w:ascii="Cambria" w:hAnsi="Cambria"/>
        </w:rPr>
        <w:t xml:space="preserve"> </w:t>
      </w:r>
    </w:p>
  </w:footnote>
  <w:footnote w:id="211">
    <w:p w14:paraId="06A335CE" w14:textId="77777777" w:rsidR="00E55C8E" w:rsidRPr="008F7882" w:rsidRDefault="00B23B08" w:rsidP="00E55C8E">
      <w:pPr>
        <w:spacing w:after="0" w:line="240" w:lineRule="auto"/>
        <w:outlineLvl w:val="1"/>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 xml:space="preserve"> </w:t>
      </w:r>
      <w:r w:rsidRPr="008F7882">
        <w:rPr>
          <w:rFonts w:ascii="Cambria" w:hAnsi="Cambria"/>
          <w:sz w:val="20"/>
          <w:szCs w:val="20"/>
        </w:rPr>
        <w:t xml:space="preserve">Άρθρο στα "Νέα" </w:t>
      </w:r>
      <w:hyperlink r:id="rId17" w:history="1">
        <w:r w:rsidRPr="008F7882">
          <w:rPr>
            <w:rFonts w:ascii="Cambria" w:hAnsi="Cambria"/>
            <w:bCs/>
            <w:sz w:val="20"/>
            <w:szCs w:val="20"/>
          </w:rPr>
          <w:t>6 Νοεμβρίου 2021</w:t>
        </w:r>
      </w:hyperlink>
      <w:r w:rsidRPr="008F7882">
        <w:rPr>
          <w:rFonts w:ascii="Cambria" w:hAnsi="Cambria"/>
          <w:sz w:val="20"/>
          <w:szCs w:val="20"/>
        </w:rPr>
        <w:t xml:space="preserve"> </w:t>
      </w:r>
      <w:hyperlink r:id="rId18" w:history="1">
        <w:r w:rsidRPr="008F7882">
          <w:rPr>
            <w:rStyle w:val="-"/>
            <w:rFonts w:ascii="Cambria" w:hAnsi="Cambria"/>
            <w:color w:val="auto"/>
            <w:sz w:val="20"/>
            <w:szCs w:val="20"/>
          </w:rPr>
          <w:t>https://www.facebook.com/permalink.php?story_fbid=pfbid0XGkWadgj4jsCK4HDXXvGGY1u15HeqRBd9MLFLYEQVmYSEZ1Hz8JtFtueJFVc64SZl&amp;id=100014819679993</w:t>
        </w:r>
      </w:hyperlink>
      <w:r w:rsidRPr="008F7882">
        <w:rPr>
          <w:rFonts w:ascii="Cambria" w:hAnsi="Cambria"/>
          <w:sz w:val="20"/>
          <w:szCs w:val="20"/>
        </w:rPr>
        <w:t xml:space="preserve">. </w:t>
      </w:r>
    </w:p>
    <w:p w14:paraId="5F1F007D" w14:textId="5F317004" w:rsidR="00B23B08" w:rsidRPr="008F7882" w:rsidRDefault="00B23B08" w:rsidP="00E55C8E">
      <w:pPr>
        <w:spacing w:after="0" w:line="240" w:lineRule="auto"/>
        <w:jc w:val="both"/>
        <w:outlineLvl w:val="1"/>
        <w:rPr>
          <w:rFonts w:ascii="Cambria" w:hAnsi="Cambria"/>
          <w:b/>
          <w:bCs/>
          <w:sz w:val="20"/>
          <w:szCs w:val="20"/>
        </w:rPr>
      </w:pPr>
      <w:r w:rsidRPr="008F7882">
        <w:rPr>
          <w:rFonts w:ascii="Cambria" w:hAnsi="Cambria"/>
          <w:sz w:val="20"/>
          <w:szCs w:val="20"/>
        </w:rPr>
        <w:t xml:space="preserve">Στο Ετυμολογικό Λεξικό του: μεταφυσικός ελνστ. (ήδη στον Βασίλειο, </w:t>
      </w:r>
      <w:proofErr w:type="spellStart"/>
      <w:r w:rsidRPr="008F7882">
        <w:rPr>
          <w:rFonts w:ascii="Cambria" w:hAnsi="Cambria"/>
          <w:sz w:val="20"/>
          <w:szCs w:val="20"/>
        </w:rPr>
        <w:t>Εἰς</w:t>
      </w:r>
      <w:proofErr w:type="spellEnd"/>
      <w:r w:rsidRPr="008F7882">
        <w:rPr>
          <w:rFonts w:ascii="Cambria" w:hAnsi="Cambria"/>
          <w:sz w:val="20"/>
          <w:szCs w:val="20"/>
        </w:rPr>
        <w:t xml:space="preserve"> προφ. </w:t>
      </w:r>
      <w:proofErr w:type="spellStart"/>
      <w:r w:rsidRPr="008F7882">
        <w:rPr>
          <w:rFonts w:ascii="Cambria" w:hAnsi="Cambria"/>
          <w:sz w:val="20"/>
          <w:szCs w:val="20"/>
        </w:rPr>
        <w:t>Ἡσαΐαν</w:t>
      </w:r>
      <w:proofErr w:type="spellEnd"/>
      <w:r w:rsidRPr="008F7882">
        <w:rPr>
          <w:rFonts w:ascii="Cambria" w:hAnsi="Cambria"/>
          <w:sz w:val="20"/>
          <w:szCs w:val="20"/>
        </w:rPr>
        <w:t xml:space="preserve"> 5.162: </w:t>
      </w:r>
      <w:proofErr w:type="spellStart"/>
      <w:r w:rsidRPr="008F7882">
        <w:rPr>
          <w:rFonts w:ascii="Cambria" w:hAnsi="Cambria"/>
          <w:sz w:val="20"/>
          <w:szCs w:val="20"/>
        </w:rPr>
        <w:t>ἐπὶ</w:t>
      </w:r>
      <w:proofErr w:type="spellEnd"/>
      <w:r w:rsidRPr="008F7882">
        <w:rPr>
          <w:rFonts w:ascii="Cambria" w:hAnsi="Cambria"/>
          <w:sz w:val="20"/>
          <w:szCs w:val="20"/>
        </w:rPr>
        <w:t xml:space="preserve"> </w:t>
      </w:r>
      <w:proofErr w:type="spellStart"/>
      <w:r w:rsidRPr="008F7882">
        <w:rPr>
          <w:rFonts w:ascii="Cambria" w:hAnsi="Cambria"/>
          <w:sz w:val="20"/>
          <w:szCs w:val="20"/>
        </w:rPr>
        <w:t>τὰ</w:t>
      </w:r>
      <w:proofErr w:type="spellEnd"/>
      <w:r w:rsidRPr="008F7882">
        <w:rPr>
          <w:rFonts w:ascii="Cambria" w:hAnsi="Cambria"/>
          <w:sz w:val="20"/>
          <w:szCs w:val="20"/>
        </w:rPr>
        <w:t xml:space="preserve"> </w:t>
      </w:r>
      <w:proofErr w:type="spellStart"/>
      <w:r w:rsidRPr="008F7882">
        <w:rPr>
          <w:rFonts w:ascii="Cambria" w:hAnsi="Cambria"/>
          <w:sz w:val="20"/>
          <w:szCs w:val="20"/>
        </w:rPr>
        <w:t>τῆς</w:t>
      </w:r>
      <w:proofErr w:type="spellEnd"/>
      <w:r w:rsidRPr="008F7882">
        <w:rPr>
          <w:rFonts w:ascii="Cambria" w:hAnsi="Cambria"/>
          <w:sz w:val="20"/>
          <w:szCs w:val="20"/>
        </w:rPr>
        <w:t xml:space="preserve"> </w:t>
      </w:r>
      <w:proofErr w:type="spellStart"/>
      <w:r w:rsidRPr="008F7882">
        <w:rPr>
          <w:rFonts w:ascii="Cambria" w:hAnsi="Cambria"/>
          <w:sz w:val="20"/>
          <w:szCs w:val="20"/>
        </w:rPr>
        <w:t>φυσιολογίας</w:t>
      </w:r>
      <w:proofErr w:type="spellEnd"/>
      <w:r w:rsidRPr="008F7882">
        <w:rPr>
          <w:rFonts w:ascii="Cambria" w:hAnsi="Cambria"/>
          <w:sz w:val="20"/>
          <w:szCs w:val="20"/>
        </w:rPr>
        <w:t xml:space="preserve"> </w:t>
      </w:r>
      <w:proofErr w:type="spellStart"/>
      <w:r w:rsidRPr="008F7882">
        <w:rPr>
          <w:rFonts w:ascii="Cambria" w:hAnsi="Cambria"/>
          <w:sz w:val="20"/>
          <w:szCs w:val="20"/>
        </w:rPr>
        <w:t>ἀνώτερα</w:t>
      </w:r>
      <w:proofErr w:type="spellEnd"/>
      <w:r w:rsidRPr="008F7882">
        <w:rPr>
          <w:rFonts w:ascii="Cambria" w:hAnsi="Cambria"/>
          <w:sz w:val="20"/>
          <w:szCs w:val="20"/>
        </w:rPr>
        <w:t xml:space="preserve"> </w:t>
      </w:r>
      <w:proofErr w:type="spellStart"/>
      <w:r w:rsidRPr="008F7882">
        <w:rPr>
          <w:rFonts w:ascii="Cambria" w:hAnsi="Cambria"/>
          <w:sz w:val="20"/>
          <w:szCs w:val="20"/>
        </w:rPr>
        <w:t>προκόψας</w:t>
      </w:r>
      <w:proofErr w:type="spellEnd"/>
      <w:r w:rsidRPr="008F7882">
        <w:rPr>
          <w:rFonts w:ascii="Cambria" w:hAnsi="Cambria"/>
          <w:sz w:val="20"/>
          <w:szCs w:val="20"/>
        </w:rPr>
        <w:t xml:space="preserve">, </w:t>
      </w:r>
      <w:proofErr w:type="spellStart"/>
      <w:r w:rsidRPr="008F7882">
        <w:rPr>
          <w:rFonts w:ascii="Cambria" w:hAnsi="Cambria"/>
          <w:sz w:val="20"/>
          <w:szCs w:val="20"/>
        </w:rPr>
        <w:t>τὰ</w:t>
      </w:r>
      <w:proofErr w:type="spellEnd"/>
      <w:r w:rsidRPr="008F7882">
        <w:rPr>
          <w:rFonts w:ascii="Cambria" w:hAnsi="Cambria"/>
          <w:sz w:val="20"/>
          <w:szCs w:val="20"/>
        </w:rPr>
        <w:t xml:space="preserve"> </w:t>
      </w:r>
      <w:proofErr w:type="spellStart"/>
      <w:r w:rsidRPr="008F7882">
        <w:rPr>
          <w:rFonts w:ascii="Cambria" w:hAnsi="Cambria"/>
          <w:sz w:val="20"/>
          <w:szCs w:val="20"/>
        </w:rPr>
        <w:t>καλούμενα</w:t>
      </w:r>
      <w:proofErr w:type="spellEnd"/>
      <w:r w:rsidRPr="008F7882">
        <w:rPr>
          <w:rFonts w:ascii="Cambria" w:hAnsi="Cambria"/>
          <w:sz w:val="20"/>
          <w:szCs w:val="20"/>
        </w:rPr>
        <w:t xml:space="preserve"> </w:t>
      </w:r>
      <w:proofErr w:type="spellStart"/>
      <w:r w:rsidRPr="008F7882">
        <w:rPr>
          <w:rFonts w:ascii="Cambria" w:hAnsi="Cambria"/>
          <w:sz w:val="20"/>
          <w:szCs w:val="20"/>
        </w:rPr>
        <w:t>παρά</w:t>
      </w:r>
      <w:proofErr w:type="spellEnd"/>
      <w:r w:rsidRPr="008F7882">
        <w:rPr>
          <w:rFonts w:ascii="Cambria" w:hAnsi="Cambria"/>
          <w:sz w:val="20"/>
          <w:szCs w:val="20"/>
        </w:rPr>
        <w:t xml:space="preserve"> </w:t>
      </w:r>
      <w:proofErr w:type="spellStart"/>
      <w:r w:rsidRPr="008F7882">
        <w:rPr>
          <w:rFonts w:ascii="Cambria" w:hAnsi="Cambria"/>
          <w:sz w:val="20"/>
          <w:szCs w:val="20"/>
        </w:rPr>
        <w:t>τισι</w:t>
      </w:r>
      <w:proofErr w:type="spellEnd"/>
      <w:r w:rsidRPr="008F7882">
        <w:rPr>
          <w:rFonts w:ascii="Cambria" w:hAnsi="Cambria"/>
          <w:sz w:val="20"/>
          <w:szCs w:val="20"/>
        </w:rPr>
        <w:t xml:space="preserve"> </w:t>
      </w:r>
      <w:proofErr w:type="spellStart"/>
      <w:r w:rsidRPr="008F7882">
        <w:rPr>
          <w:rFonts w:ascii="Cambria" w:hAnsi="Cambria"/>
          <w:sz w:val="20"/>
          <w:szCs w:val="20"/>
        </w:rPr>
        <w:t>μεταφυσικὰ</w:t>
      </w:r>
      <w:proofErr w:type="spellEnd"/>
      <w:r w:rsidRPr="008F7882">
        <w:rPr>
          <w:rFonts w:ascii="Cambria" w:hAnsi="Cambria"/>
          <w:sz w:val="20"/>
          <w:szCs w:val="20"/>
        </w:rPr>
        <w:t>), φραστικό σύνθ. από συγχώνευση σε μία λέξη (</w:t>
      </w:r>
      <w:proofErr w:type="spellStart"/>
      <w:r w:rsidRPr="008F7882">
        <w:rPr>
          <w:rFonts w:ascii="Cambria" w:hAnsi="Cambria"/>
          <w:sz w:val="20"/>
          <w:szCs w:val="20"/>
        </w:rPr>
        <w:t>συναρπαγή</w:t>
      </w:r>
      <w:proofErr w:type="spellEnd"/>
      <w:r w:rsidRPr="008F7882">
        <w:rPr>
          <w:rFonts w:ascii="Cambria" w:hAnsi="Cambria"/>
          <w:sz w:val="20"/>
          <w:szCs w:val="20"/>
        </w:rPr>
        <w:t xml:space="preserve">) τού αρχ. τίτλου </w:t>
      </w:r>
      <w:proofErr w:type="spellStart"/>
      <w:r w:rsidRPr="008F7882">
        <w:rPr>
          <w:rFonts w:ascii="Cambria" w:hAnsi="Cambria"/>
          <w:sz w:val="20"/>
          <w:szCs w:val="20"/>
        </w:rPr>
        <w:t>Μετὰ</w:t>
      </w:r>
      <w:proofErr w:type="spellEnd"/>
      <w:r w:rsidRPr="008F7882">
        <w:rPr>
          <w:rFonts w:ascii="Cambria" w:hAnsi="Cambria"/>
          <w:sz w:val="20"/>
          <w:szCs w:val="20"/>
        </w:rPr>
        <w:t xml:space="preserve"> </w:t>
      </w:r>
      <w:proofErr w:type="spellStart"/>
      <w:r w:rsidRPr="008F7882">
        <w:rPr>
          <w:rFonts w:ascii="Cambria" w:hAnsi="Cambria"/>
          <w:sz w:val="20"/>
          <w:szCs w:val="20"/>
        </w:rPr>
        <w:t>τὰ</w:t>
      </w:r>
      <w:proofErr w:type="spellEnd"/>
      <w:r w:rsidRPr="008F7882">
        <w:rPr>
          <w:rFonts w:ascii="Cambria" w:hAnsi="Cambria"/>
          <w:sz w:val="20"/>
          <w:szCs w:val="20"/>
        </w:rPr>
        <w:t xml:space="preserve"> Φυσικά, γνωστού έργου τού Αριστοτέλη. Η λ. πέρασε μέσω τού </w:t>
      </w:r>
      <w:proofErr w:type="spellStart"/>
      <w:r w:rsidRPr="008F7882">
        <w:rPr>
          <w:rFonts w:ascii="Cambria" w:hAnsi="Cambria"/>
          <w:sz w:val="20"/>
          <w:szCs w:val="20"/>
        </w:rPr>
        <w:t>μεσν</w:t>
      </w:r>
      <w:proofErr w:type="spellEnd"/>
      <w:r w:rsidRPr="008F7882">
        <w:rPr>
          <w:rFonts w:ascii="Cambria" w:hAnsi="Cambria"/>
          <w:sz w:val="20"/>
          <w:szCs w:val="20"/>
        </w:rPr>
        <w:t xml:space="preserve">. λατ. </w:t>
      </w:r>
      <w:proofErr w:type="spellStart"/>
      <w:r w:rsidRPr="008F7882">
        <w:rPr>
          <w:rFonts w:ascii="Cambria" w:hAnsi="Cambria"/>
          <w:sz w:val="20"/>
          <w:szCs w:val="20"/>
        </w:rPr>
        <w:t>metaphysicus</w:t>
      </w:r>
      <w:proofErr w:type="spellEnd"/>
      <w:r w:rsidRPr="008F7882">
        <w:rPr>
          <w:rFonts w:ascii="Cambria" w:hAnsi="Cambria"/>
          <w:sz w:val="20"/>
          <w:szCs w:val="20"/>
        </w:rPr>
        <w:t xml:space="preserve"> σε διάφορες γλώσσες, π.χ. αγγλ. </w:t>
      </w:r>
      <w:proofErr w:type="spellStart"/>
      <w:r w:rsidRPr="008F7882">
        <w:rPr>
          <w:rFonts w:ascii="Cambria" w:hAnsi="Cambria"/>
          <w:sz w:val="20"/>
          <w:szCs w:val="20"/>
        </w:rPr>
        <w:t>metaphysic</w:t>
      </w:r>
      <w:proofErr w:type="spellEnd"/>
      <w:r w:rsidRPr="008F7882">
        <w:rPr>
          <w:rFonts w:ascii="Cambria" w:hAnsi="Cambria"/>
          <w:sz w:val="20"/>
          <w:szCs w:val="20"/>
        </w:rPr>
        <w:t xml:space="preserve">, γαλλ. </w:t>
      </w:r>
      <w:proofErr w:type="spellStart"/>
      <w:r w:rsidRPr="008F7882">
        <w:rPr>
          <w:rFonts w:ascii="Cambria" w:hAnsi="Cambria"/>
          <w:sz w:val="20"/>
          <w:szCs w:val="20"/>
        </w:rPr>
        <w:t>métaphysique</w:t>
      </w:r>
      <w:proofErr w:type="spellEnd"/>
      <w:r w:rsidRPr="008F7882">
        <w:rPr>
          <w:rFonts w:ascii="Cambria" w:hAnsi="Cambria"/>
          <w:sz w:val="20"/>
          <w:szCs w:val="20"/>
        </w:rPr>
        <w:t xml:space="preserve">, γερμ. </w:t>
      </w:r>
      <w:proofErr w:type="spellStart"/>
      <w:r w:rsidRPr="008F7882">
        <w:rPr>
          <w:rFonts w:ascii="Cambria" w:hAnsi="Cambria"/>
          <w:sz w:val="20"/>
          <w:szCs w:val="20"/>
        </w:rPr>
        <w:t>Metaphysik</w:t>
      </w:r>
      <w:proofErr w:type="spellEnd"/>
      <w:r w:rsidRPr="008F7882">
        <w:rPr>
          <w:rFonts w:ascii="Cambria" w:hAnsi="Cambria"/>
          <w:sz w:val="20"/>
          <w:szCs w:val="20"/>
        </w:rPr>
        <w:t>.</w:t>
      </w:r>
    </w:p>
  </w:footnote>
  <w:footnote w:id="212">
    <w:p w14:paraId="43629E8A"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Οι υπογραμμίσεις στα παρατιθέμενα Κείμενα είναι των συγγραφέων του άρθρου.</w:t>
      </w:r>
    </w:p>
  </w:footnote>
  <w:footnote w:id="213">
    <w:p w14:paraId="3968F9E3" w14:textId="77777777" w:rsidR="00B23B08" w:rsidRPr="008F7882" w:rsidRDefault="00B23B08" w:rsidP="00E55C8E">
      <w:pPr>
        <w:spacing w:after="0" w:line="240" w:lineRule="auto"/>
        <w:jc w:val="both"/>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 xml:space="preserve"> </w:t>
      </w:r>
      <w:r w:rsidRPr="008F7882">
        <w:rPr>
          <w:rFonts w:ascii="Cambria" w:hAnsi="Cambria"/>
          <w:sz w:val="20"/>
          <w:szCs w:val="20"/>
        </w:rPr>
        <w:t xml:space="preserve">Η συνέχεια του άρθρου είναι η εξής: </w:t>
      </w:r>
      <w:r w:rsidRPr="008F7882">
        <w:rPr>
          <w:rFonts w:ascii="Cambria" w:hAnsi="Cambria"/>
          <w:i/>
          <w:sz w:val="20"/>
          <w:szCs w:val="20"/>
        </w:rPr>
        <w:t xml:space="preserve">Έτσι από το ελληνικό </w:t>
      </w:r>
      <w:proofErr w:type="spellStart"/>
      <w:r w:rsidRPr="008F7882">
        <w:rPr>
          <w:rFonts w:ascii="Cambria" w:hAnsi="Cambria"/>
          <w:i/>
          <w:sz w:val="20"/>
          <w:szCs w:val="20"/>
        </w:rPr>
        <w:t>μετα</w:t>
      </w:r>
      <w:proofErr w:type="spellEnd"/>
      <w:r w:rsidRPr="008F7882">
        <w:rPr>
          <w:rFonts w:ascii="Cambria" w:hAnsi="Cambria"/>
          <w:i/>
          <w:sz w:val="20"/>
          <w:szCs w:val="20"/>
        </w:rPr>
        <w:t xml:space="preserve">- ως λεξικό πρόθημα δημιουργήθηκαν πολλοί όροι τού </w:t>
      </w:r>
      <w:proofErr w:type="spellStart"/>
      <w:r w:rsidRPr="008F7882">
        <w:rPr>
          <w:rFonts w:ascii="Cambria" w:hAnsi="Cambria"/>
          <w:i/>
          <w:sz w:val="20"/>
          <w:szCs w:val="20"/>
        </w:rPr>
        <w:t>μετα</w:t>
      </w:r>
      <w:proofErr w:type="spellEnd"/>
      <w:r w:rsidRPr="008F7882">
        <w:rPr>
          <w:rFonts w:ascii="Cambria" w:hAnsi="Cambria"/>
          <w:i/>
          <w:sz w:val="20"/>
          <w:szCs w:val="20"/>
        </w:rPr>
        <w:t xml:space="preserve">-: μεταγλώσσα, </w:t>
      </w:r>
      <w:proofErr w:type="spellStart"/>
      <w:r w:rsidRPr="008F7882">
        <w:rPr>
          <w:rFonts w:ascii="Cambria" w:hAnsi="Cambria"/>
          <w:i/>
          <w:sz w:val="20"/>
          <w:szCs w:val="20"/>
        </w:rPr>
        <w:t>μεταδομισμός</w:t>
      </w:r>
      <w:proofErr w:type="spellEnd"/>
      <w:r w:rsidRPr="008F7882">
        <w:rPr>
          <w:rFonts w:ascii="Cambria" w:hAnsi="Cambria"/>
          <w:i/>
          <w:sz w:val="20"/>
          <w:szCs w:val="20"/>
        </w:rPr>
        <w:t xml:space="preserve">, μεταηθική, </w:t>
      </w:r>
      <w:proofErr w:type="spellStart"/>
      <w:r w:rsidRPr="008F7882">
        <w:rPr>
          <w:rFonts w:ascii="Cambria" w:hAnsi="Cambria"/>
          <w:i/>
          <w:sz w:val="20"/>
          <w:szCs w:val="20"/>
        </w:rPr>
        <w:t>μεταεμπρεσιονισμός</w:t>
      </w:r>
      <w:proofErr w:type="spellEnd"/>
      <w:r w:rsidRPr="008F7882">
        <w:rPr>
          <w:rFonts w:ascii="Cambria" w:hAnsi="Cambria"/>
          <w:i/>
          <w:sz w:val="20"/>
          <w:szCs w:val="20"/>
        </w:rPr>
        <w:t xml:space="preserve">, </w:t>
      </w:r>
      <w:proofErr w:type="spellStart"/>
      <w:r w:rsidRPr="008F7882">
        <w:rPr>
          <w:rFonts w:ascii="Cambria" w:hAnsi="Cambria"/>
          <w:i/>
          <w:sz w:val="20"/>
          <w:szCs w:val="20"/>
        </w:rPr>
        <w:t>μεταθεωρία</w:t>
      </w:r>
      <w:proofErr w:type="spellEnd"/>
      <w:r w:rsidRPr="008F7882">
        <w:rPr>
          <w:rFonts w:ascii="Cambria" w:hAnsi="Cambria"/>
          <w:i/>
          <w:sz w:val="20"/>
          <w:szCs w:val="20"/>
        </w:rPr>
        <w:t xml:space="preserve"> μεταλογική, </w:t>
      </w:r>
      <w:proofErr w:type="spellStart"/>
      <w:r w:rsidRPr="008F7882">
        <w:rPr>
          <w:rFonts w:ascii="Cambria" w:hAnsi="Cambria"/>
          <w:i/>
          <w:sz w:val="20"/>
          <w:szCs w:val="20"/>
        </w:rPr>
        <w:t>μεταμαθηματικά</w:t>
      </w:r>
      <w:proofErr w:type="spellEnd"/>
      <w:r w:rsidRPr="008F7882">
        <w:rPr>
          <w:rFonts w:ascii="Cambria" w:hAnsi="Cambria"/>
          <w:i/>
          <w:sz w:val="20"/>
          <w:szCs w:val="20"/>
        </w:rPr>
        <w:t xml:space="preserve">, μεταμοντερνισμός, </w:t>
      </w:r>
      <w:proofErr w:type="spellStart"/>
      <w:r w:rsidRPr="008F7882">
        <w:rPr>
          <w:rFonts w:ascii="Cambria" w:hAnsi="Cambria"/>
          <w:i/>
          <w:sz w:val="20"/>
          <w:szCs w:val="20"/>
        </w:rPr>
        <w:t>μετανεοτερικότητα</w:t>
      </w:r>
      <w:proofErr w:type="spellEnd"/>
      <w:r w:rsidRPr="008F7882">
        <w:rPr>
          <w:rFonts w:ascii="Cambria" w:hAnsi="Cambria"/>
          <w:i/>
          <w:sz w:val="20"/>
          <w:szCs w:val="20"/>
        </w:rPr>
        <w:t xml:space="preserve">, </w:t>
      </w:r>
      <w:proofErr w:type="spellStart"/>
      <w:r w:rsidRPr="008F7882">
        <w:rPr>
          <w:rFonts w:ascii="Cambria" w:hAnsi="Cambria"/>
          <w:i/>
          <w:sz w:val="20"/>
          <w:szCs w:val="20"/>
        </w:rPr>
        <w:t>μεταανάλυση</w:t>
      </w:r>
      <w:proofErr w:type="spellEnd"/>
      <w:r w:rsidRPr="008F7882">
        <w:rPr>
          <w:rFonts w:ascii="Cambria" w:hAnsi="Cambria"/>
          <w:i/>
          <w:sz w:val="20"/>
          <w:szCs w:val="20"/>
        </w:rPr>
        <w:t xml:space="preserve"> κ.ά. Τελικά ―και αυτό είναι που αξίζει να κρατήσουμε― και στην περίπτωση </w:t>
      </w:r>
      <w:proofErr w:type="spellStart"/>
      <w:r w:rsidRPr="008F7882">
        <w:rPr>
          <w:rFonts w:ascii="Cambria" w:hAnsi="Cambria"/>
          <w:i/>
          <w:sz w:val="20"/>
          <w:szCs w:val="20"/>
        </w:rPr>
        <w:t>Ζάκερμπεργκ</w:t>
      </w:r>
      <w:proofErr w:type="spellEnd"/>
      <w:r w:rsidRPr="008F7882">
        <w:rPr>
          <w:rFonts w:ascii="Cambria" w:hAnsi="Cambria"/>
          <w:i/>
          <w:sz w:val="20"/>
          <w:szCs w:val="20"/>
        </w:rPr>
        <w:t xml:space="preserve"> αναδεικνύεται η διαχρονική παρουσία και οι εκφραστικές δυνατότητες λέξεων όπως το μετά που συνιστούν ό,τι ο Πλάτων, ο W. </w:t>
      </w:r>
      <w:proofErr w:type="spellStart"/>
      <w:r w:rsidRPr="008F7882">
        <w:rPr>
          <w:rFonts w:ascii="Cambria" w:hAnsi="Cambria"/>
          <w:i/>
          <w:sz w:val="20"/>
          <w:szCs w:val="20"/>
        </w:rPr>
        <w:t>Heisenberg</w:t>
      </w:r>
      <w:proofErr w:type="spellEnd"/>
      <w:r w:rsidRPr="008F7882">
        <w:rPr>
          <w:rFonts w:ascii="Cambria" w:hAnsi="Cambria"/>
          <w:i/>
          <w:sz w:val="20"/>
          <w:szCs w:val="20"/>
        </w:rPr>
        <w:t xml:space="preserve">, ακόμη και ο Ελύτης ονόμασαν «πρώτες </w:t>
      </w:r>
      <w:r w:rsidRPr="008F7882">
        <w:rPr>
          <w:rFonts w:ascii="Cambria" w:hAnsi="Cambria"/>
          <w:b/>
          <w:i/>
          <w:sz w:val="20"/>
          <w:szCs w:val="20"/>
        </w:rPr>
        <w:t>έννοιες», δηλαδή πρωταρχικές έννοιες-λέξεις (στην γλωσσολογία τις λέμε κατά κυριολεξία «</w:t>
      </w:r>
      <w:proofErr w:type="spellStart"/>
      <w:r w:rsidRPr="008F7882">
        <w:rPr>
          <w:rFonts w:ascii="Cambria" w:hAnsi="Cambria"/>
          <w:b/>
          <w:i/>
          <w:sz w:val="20"/>
          <w:szCs w:val="20"/>
        </w:rPr>
        <w:t>πρωτοτυπικές</w:t>
      </w:r>
      <w:proofErr w:type="spellEnd"/>
      <w:r w:rsidRPr="008F7882">
        <w:rPr>
          <w:rFonts w:ascii="Cambria" w:hAnsi="Cambria"/>
          <w:b/>
          <w:i/>
          <w:sz w:val="20"/>
          <w:szCs w:val="20"/>
        </w:rPr>
        <w:t>»).</w:t>
      </w:r>
      <w:r w:rsidRPr="008F7882">
        <w:rPr>
          <w:rFonts w:ascii="Cambria" w:hAnsi="Cambria"/>
          <w:i/>
          <w:sz w:val="20"/>
          <w:szCs w:val="20"/>
        </w:rPr>
        <w:t xml:space="preserve"> Τέτοιες πρωταρχικές λέξεις απαντούν με μεγάλη συχνότητα στα κείμενα τού αρχαίου ελληνικού λόγου, τις ανακαλύπτουν συχνά οι ξένοι, τις υιοθετούν και επιστρέφουν εν συνεχεία σ’ εμάς ως νέες «ελληνογενείς λέξεις» (πβ. αν-, </w:t>
      </w:r>
      <w:proofErr w:type="spellStart"/>
      <w:r w:rsidRPr="008F7882">
        <w:rPr>
          <w:rFonts w:ascii="Cambria" w:hAnsi="Cambria"/>
          <w:i/>
          <w:sz w:val="20"/>
          <w:szCs w:val="20"/>
        </w:rPr>
        <w:t>βιο</w:t>
      </w:r>
      <w:proofErr w:type="spellEnd"/>
      <w:r w:rsidRPr="008F7882">
        <w:rPr>
          <w:rFonts w:ascii="Cambria" w:hAnsi="Cambria"/>
          <w:i/>
          <w:sz w:val="20"/>
          <w:szCs w:val="20"/>
        </w:rPr>
        <w:t xml:space="preserve">-, </w:t>
      </w:r>
      <w:proofErr w:type="spellStart"/>
      <w:r w:rsidRPr="008F7882">
        <w:rPr>
          <w:rFonts w:ascii="Cambria" w:hAnsi="Cambria"/>
          <w:i/>
          <w:sz w:val="20"/>
          <w:szCs w:val="20"/>
        </w:rPr>
        <w:t>αρχι</w:t>
      </w:r>
      <w:proofErr w:type="spellEnd"/>
      <w:r w:rsidRPr="008F7882">
        <w:rPr>
          <w:rFonts w:ascii="Cambria" w:hAnsi="Cambria"/>
          <w:i/>
          <w:sz w:val="20"/>
          <w:szCs w:val="20"/>
        </w:rPr>
        <w:t xml:space="preserve">-, </w:t>
      </w:r>
      <w:proofErr w:type="spellStart"/>
      <w:r w:rsidRPr="008F7882">
        <w:rPr>
          <w:rFonts w:ascii="Cambria" w:hAnsi="Cambria"/>
          <w:i/>
          <w:sz w:val="20"/>
          <w:szCs w:val="20"/>
        </w:rPr>
        <w:t>αντι</w:t>
      </w:r>
      <w:proofErr w:type="spellEnd"/>
      <w:r w:rsidRPr="008F7882">
        <w:rPr>
          <w:rFonts w:ascii="Cambria" w:hAnsi="Cambria"/>
          <w:i/>
          <w:sz w:val="20"/>
          <w:szCs w:val="20"/>
        </w:rPr>
        <w:t xml:space="preserve">-ευ-, </w:t>
      </w:r>
      <w:proofErr w:type="spellStart"/>
      <w:r w:rsidRPr="008F7882">
        <w:rPr>
          <w:rFonts w:ascii="Cambria" w:hAnsi="Cambria"/>
          <w:i/>
          <w:sz w:val="20"/>
          <w:szCs w:val="20"/>
        </w:rPr>
        <w:t>δυσ</w:t>
      </w:r>
      <w:proofErr w:type="spellEnd"/>
      <w:r w:rsidRPr="008F7882">
        <w:rPr>
          <w:rFonts w:ascii="Cambria" w:hAnsi="Cambria"/>
          <w:i/>
          <w:sz w:val="20"/>
          <w:szCs w:val="20"/>
        </w:rPr>
        <w:t xml:space="preserve">-, δια-, </w:t>
      </w:r>
      <w:proofErr w:type="spellStart"/>
      <w:r w:rsidRPr="008F7882">
        <w:rPr>
          <w:rFonts w:ascii="Cambria" w:hAnsi="Cambria"/>
          <w:i/>
          <w:sz w:val="20"/>
          <w:szCs w:val="20"/>
        </w:rPr>
        <w:t>ιδεο</w:t>
      </w:r>
      <w:proofErr w:type="spellEnd"/>
      <w:r w:rsidRPr="008F7882">
        <w:rPr>
          <w:rFonts w:ascii="Cambria" w:hAnsi="Cambria"/>
          <w:i/>
          <w:sz w:val="20"/>
          <w:szCs w:val="20"/>
        </w:rPr>
        <w:t xml:space="preserve">-, </w:t>
      </w:r>
      <w:proofErr w:type="spellStart"/>
      <w:r w:rsidRPr="008F7882">
        <w:rPr>
          <w:rFonts w:ascii="Cambria" w:hAnsi="Cambria"/>
          <w:i/>
          <w:sz w:val="20"/>
          <w:szCs w:val="20"/>
        </w:rPr>
        <w:t>κοσμο</w:t>
      </w:r>
      <w:proofErr w:type="spellEnd"/>
      <w:r w:rsidRPr="008F7882">
        <w:rPr>
          <w:rFonts w:ascii="Cambria" w:hAnsi="Cambria"/>
          <w:i/>
          <w:sz w:val="20"/>
          <w:szCs w:val="20"/>
        </w:rPr>
        <w:t xml:space="preserve">-, </w:t>
      </w:r>
      <w:proofErr w:type="spellStart"/>
      <w:r w:rsidRPr="008F7882">
        <w:rPr>
          <w:rFonts w:ascii="Cambria" w:hAnsi="Cambria"/>
          <w:i/>
          <w:sz w:val="20"/>
          <w:szCs w:val="20"/>
        </w:rPr>
        <w:t>μικρο</w:t>
      </w:r>
      <w:proofErr w:type="spellEnd"/>
      <w:r w:rsidRPr="008F7882">
        <w:rPr>
          <w:rFonts w:ascii="Cambria" w:hAnsi="Cambria"/>
          <w:i/>
          <w:sz w:val="20"/>
          <w:szCs w:val="20"/>
        </w:rPr>
        <w:t xml:space="preserve">-, </w:t>
      </w:r>
      <w:proofErr w:type="spellStart"/>
      <w:r w:rsidRPr="008F7882">
        <w:rPr>
          <w:rFonts w:ascii="Cambria" w:hAnsi="Cambria"/>
          <w:i/>
          <w:sz w:val="20"/>
          <w:szCs w:val="20"/>
        </w:rPr>
        <w:t>μεγα</w:t>
      </w:r>
      <w:proofErr w:type="spellEnd"/>
      <w:r w:rsidRPr="008F7882">
        <w:rPr>
          <w:rFonts w:ascii="Cambria" w:hAnsi="Cambria"/>
          <w:i/>
          <w:sz w:val="20"/>
          <w:szCs w:val="20"/>
        </w:rPr>
        <w:t xml:space="preserve">-, </w:t>
      </w:r>
      <w:proofErr w:type="spellStart"/>
      <w:r w:rsidRPr="008F7882">
        <w:rPr>
          <w:rFonts w:ascii="Cambria" w:hAnsi="Cambria"/>
          <w:i/>
          <w:sz w:val="20"/>
          <w:szCs w:val="20"/>
        </w:rPr>
        <w:t>ολο</w:t>
      </w:r>
      <w:proofErr w:type="spellEnd"/>
      <w:r w:rsidRPr="008F7882">
        <w:rPr>
          <w:rFonts w:ascii="Cambria" w:hAnsi="Cambria"/>
          <w:i/>
          <w:sz w:val="20"/>
          <w:szCs w:val="20"/>
        </w:rPr>
        <w:t xml:space="preserve">-, </w:t>
      </w:r>
      <w:proofErr w:type="spellStart"/>
      <w:r w:rsidRPr="008F7882">
        <w:rPr>
          <w:rFonts w:ascii="Cambria" w:hAnsi="Cambria"/>
          <w:i/>
          <w:sz w:val="20"/>
          <w:szCs w:val="20"/>
        </w:rPr>
        <w:t>ομο</w:t>
      </w:r>
      <w:proofErr w:type="spellEnd"/>
      <w:r w:rsidRPr="008F7882">
        <w:rPr>
          <w:rFonts w:ascii="Cambria" w:hAnsi="Cambria"/>
          <w:i/>
          <w:sz w:val="20"/>
          <w:szCs w:val="20"/>
        </w:rPr>
        <w:t xml:space="preserve">-, </w:t>
      </w:r>
      <w:proofErr w:type="spellStart"/>
      <w:r w:rsidRPr="008F7882">
        <w:rPr>
          <w:rFonts w:ascii="Cambria" w:hAnsi="Cambria"/>
          <w:i/>
          <w:sz w:val="20"/>
          <w:szCs w:val="20"/>
        </w:rPr>
        <w:t>οντο</w:t>
      </w:r>
      <w:proofErr w:type="spellEnd"/>
      <w:r w:rsidRPr="008F7882">
        <w:rPr>
          <w:rFonts w:ascii="Cambria" w:hAnsi="Cambria"/>
          <w:i/>
          <w:sz w:val="20"/>
          <w:szCs w:val="20"/>
        </w:rPr>
        <w:t xml:space="preserve">-, </w:t>
      </w:r>
      <w:proofErr w:type="spellStart"/>
      <w:r w:rsidRPr="008F7882">
        <w:rPr>
          <w:rFonts w:ascii="Cambria" w:hAnsi="Cambria"/>
          <w:i/>
          <w:sz w:val="20"/>
          <w:szCs w:val="20"/>
        </w:rPr>
        <w:t>πολυ-παιδο</w:t>
      </w:r>
      <w:proofErr w:type="spellEnd"/>
      <w:r w:rsidRPr="008F7882">
        <w:rPr>
          <w:rFonts w:ascii="Cambria" w:hAnsi="Cambria"/>
          <w:i/>
          <w:sz w:val="20"/>
          <w:szCs w:val="20"/>
        </w:rPr>
        <w:t xml:space="preserve">-, </w:t>
      </w:r>
      <w:proofErr w:type="spellStart"/>
      <w:r w:rsidRPr="008F7882">
        <w:rPr>
          <w:rFonts w:ascii="Cambria" w:hAnsi="Cambria"/>
          <w:i/>
          <w:sz w:val="20"/>
          <w:szCs w:val="20"/>
        </w:rPr>
        <w:t>μητρο</w:t>
      </w:r>
      <w:proofErr w:type="spellEnd"/>
      <w:r w:rsidRPr="008F7882">
        <w:rPr>
          <w:rFonts w:ascii="Cambria" w:hAnsi="Cambria"/>
          <w:i/>
          <w:sz w:val="20"/>
          <w:szCs w:val="20"/>
        </w:rPr>
        <w:t xml:space="preserve">-, </w:t>
      </w:r>
      <w:proofErr w:type="spellStart"/>
      <w:r w:rsidRPr="008F7882">
        <w:rPr>
          <w:rFonts w:ascii="Cambria" w:hAnsi="Cambria"/>
          <w:i/>
          <w:sz w:val="20"/>
          <w:szCs w:val="20"/>
        </w:rPr>
        <w:t>τεχνο</w:t>
      </w:r>
      <w:proofErr w:type="spellEnd"/>
      <w:r w:rsidRPr="008F7882">
        <w:rPr>
          <w:rFonts w:ascii="Cambria" w:hAnsi="Cambria"/>
          <w:i/>
          <w:sz w:val="20"/>
          <w:szCs w:val="20"/>
        </w:rPr>
        <w:t xml:space="preserve">-, </w:t>
      </w:r>
      <w:proofErr w:type="spellStart"/>
      <w:r w:rsidRPr="008F7882">
        <w:rPr>
          <w:rFonts w:ascii="Cambria" w:hAnsi="Cambria"/>
          <w:i/>
          <w:sz w:val="20"/>
          <w:szCs w:val="20"/>
        </w:rPr>
        <w:t>υδρο</w:t>
      </w:r>
      <w:proofErr w:type="spellEnd"/>
      <w:r w:rsidRPr="008F7882">
        <w:rPr>
          <w:rFonts w:ascii="Cambria" w:hAnsi="Cambria"/>
          <w:i/>
          <w:sz w:val="20"/>
          <w:szCs w:val="20"/>
        </w:rPr>
        <w:t xml:space="preserve">-, </w:t>
      </w:r>
      <w:proofErr w:type="spellStart"/>
      <w:r w:rsidRPr="008F7882">
        <w:rPr>
          <w:rFonts w:ascii="Cambria" w:hAnsi="Cambria"/>
          <w:i/>
          <w:sz w:val="20"/>
          <w:szCs w:val="20"/>
        </w:rPr>
        <w:t>φωτο</w:t>
      </w:r>
      <w:proofErr w:type="spellEnd"/>
      <w:r w:rsidRPr="008F7882">
        <w:rPr>
          <w:rFonts w:ascii="Cambria" w:hAnsi="Cambria"/>
          <w:i/>
          <w:sz w:val="20"/>
          <w:szCs w:val="20"/>
        </w:rPr>
        <w:t xml:space="preserve">-, </w:t>
      </w:r>
      <w:proofErr w:type="spellStart"/>
      <w:r w:rsidRPr="008F7882">
        <w:rPr>
          <w:rFonts w:ascii="Cambria" w:hAnsi="Cambria"/>
          <w:i/>
          <w:sz w:val="20"/>
          <w:szCs w:val="20"/>
        </w:rPr>
        <w:t>χρονο</w:t>
      </w:r>
      <w:proofErr w:type="spellEnd"/>
      <w:r w:rsidRPr="008F7882">
        <w:rPr>
          <w:rFonts w:ascii="Cambria" w:hAnsi="Cambria"/>
          <w:i/>
          <w:sz w:val="20"/>
          <w:szCs w:val="20"/>
        </w:rPr>
        <w:t xml:space="preserve">-, </w:t>
      </w:r>
      <w:proofErr w:type="spellStart"/>
      <w:r w:rsidRPr="008F7882">
        <w:rPr>
          <w:rFonts w:ascii="Cambria" w:hAnsi="Cambria"/>
          <w:i/>
          <w:sz w:val="20"/>
          <w:szCs w:val="20"/>
        </w:rPr>
        <w:t>ψυχο</w:t>
      </w:r>
      <w:proofErr w:type="spellEnd"/>
      <w:r w:rsidRPr="008F7882">
        <w:rPr>
          <w:rFonts w:ascii="Cambria" w:hAnsi="Cambria"/>
          <w:i/>
          <w:sz w:val="20"/>
          <w:szCs w:val="20"/>
        </w:rPr>
        <w:t xml:space="preserve">-, </w:t>
      </w:r>
      <w:proofErr w:type="spellStart"/>
      <w:r w:rsidRPr="008F7882">
        <w:rPr>
          <w:rFonts w:ascii="Cambria" w:hAnsi="Cambria"/>
          <w:i/>
          <w:sz w:val="20"/>
          <w:szCs w:val="20"/>
        </w:rPr>
        <w:t>υπο</w:t>
      </w:r>
      <w:proofErr w:type="spellEnd"/>
      <w:r w:rsidRPr="008F7882">
        <w:rPr>
          <w:rFonts w:ascii="Cambria" w:hAnsi="Cambria"/>
          <w:i/>
          <w:sz w:val="20"/>
          <w:szCs w:val="20"/>
        </w:rPr>
        <w:t xml:space="preserve">-, </w:t>
      </w:r>
      <w:proofErr w:type="spellStart"/>
      <w:r w:rsidRPr="008F7882">
        <w:rPr>
          <w:rFonts w:ascii="Cambria" w:hAnsi="Cambria"/>
          <w:i/>
          <w:sz w:val="20"/>
          <w:szCs w:val="20"/>
        </w:rPr>
        <w:t>οικο</w:t>
      </w:r>
      <w:proofErr w:type="spellEnd"/>
      <w:r w:rsidRPr="008F7882">
        <w:rPr>
          <w:rFonts w:ascii="Cambria" w:hAnsi="Cambria"/>
          <w:i/>
          <w:sz w:val="20"/>
          <w:szCs w:val="20"/>
        </w:rPr>
        <w:t xml:space="preserve">-, </w:t>
      </w:r>
      <w:proofErr w:type="spellStart"/>
      <w:r w:rsidRPr="008F7882">
        <w:rPr>
          <w:rFonts w:ascii="Cambria" w:hAnsi="Cambria"/>
          <w:i/>
          <w:sz w:val="20"/>
          <w:szCs w:val="20"/>
        </w:rPr>
        <w:t>υπερ</w:t>
      </w:r>
      <w:proofErr w:type="spellEnd"/>
      <w:r w:rsidRPr="008F7882">
        <w:rPr>
          <w:rFonts w:ascii="Cambria" w:hAnsi="Cambria"/>
          <w:i/>
          <w:sz w:val="20"/>
          <w:szCs w:val="20"/>
        </w:rPr>
        <w:t xml:space="preserve">-) Ο </w:t>
      </w:r>
      <w:proofErr w:type="spellStart"/>
      <w:r w:rsidRPr="008F7882">
        <w:rPr>
          <w:rFonts w:ascii="Cambria" w:hAnsi="Cambria"/>
          <w:i/>
          <w:sz w:val="20"/>
          <w:szCs w:val="20"/>
        </w:rPr>
        <w:t>Ζάκερμπεργκ</w:t>
      </w:r>
      <w:proofErr w:type="spellEnd"/>
      <w:r w:rsidRPr="008F7882">
        <w:rPr>
          <w:rFonts w:ascii="Cambria" w:hAnsi="Cambria"/>
          <w:i/>
          <w:sz w:val="20"/>
          <w:szCs w:val="20"/>
        </w:rPr>
        <w:t xml:space="preserve"> προβάλλει το ελληνικό </w:t>
      </w:r>
      <w:proofErr w:type="spellStart"/>
      <w:r w:rsidRPr="008F7882">
        <w:rPr>
          <w:rFonts w:ascii="Cambria" w:hAnsi="Cambria"/>
          <w:i/>
          <w:sz w:val="20"/>
          <w:szCs w:val="20"/>
        </w:rPr>
        <w:t>meta</w:t>
      </w:r>
      <w:proofErr w:type="spellEnd"/>
      <w:r w:rsidRPr="008F7882">
        <w:rPr>
          <w:rFonts w:ascii="Cambria" w:hAnsi="Cambria"/>
          <w:i/>
          <w:sz w:val="20"/>
          <w:szCs w:val="20"/>
        </w:rPr>
        <w:t xml:space="preserve"> κι εμείς προβάλλουμε κι ετοιμαζόμαστε για … </w:t>
      </w:r>
      <w:proofErr w:type="spellStart"/>
      <w:r w:rsidRPr="008F7882">
        <w:rPr>
          <w:rFonts w:ascii="Cambria" w:hAnsi="Cambria"/>
          <w:i/>
          <w:sz w:val="20"/>
          <w:szCs w:val="20"/>
        </w:rPr>
        <w:t>Black</w:t>
      </w:r>
      <w:proofErr w:type="spellEnd"/>
      <w:r w:rsidRPr="008F7882">
        <w:rPr>
          <w:rFonts w:ascii="Cambria" w:hAnsi="Cambria"/>
          <w:i/>
          <w:sz w:val="20"/>
          <w:szCs w:val="20"/>
        </w:rPr>
        <w:t xml:space="preserve"> </w:t>
      </w:r>
      <w:proofErr w:type="spellStart"/>
      <w:r w:rsidRPr="008F7882">
        <w:rPr>
          <w:rFonts w:ascii="Cambria" w:hAnsi="Cambria"/>
          <w:i/>
          <w:sz w:val="20"/>
          <w:szCs w:val="20"/>
        </w:rPr>
        <w:t>Friday</w:t>
      </w:r>
      <w:proofErr w:type="spellEnd"/>
      <w:r w:rsidRPr="008F7882">
        <w:rPr>
          <w:rFonts w:ascii="Cambria" w:hAnsi="Cambria"/>
          <w:i/>
          <w:sz w:val="20"/>
          <w:szCs w:val="20"/>
        </w:rPr>
        <w:t xml:space="preserve"> και </w:t>
      </w:r>
      <w:proofErr w:type="spellStart"/>
      <w:r w:rsidRPr="008F7882">
        <w:rPr>
          <w:rFonts w:ascii="Cambria" w:hAnsi="Cambria"/>
          <w:i/>
          <w:sz w:val="20"/>
          <w:szCs w:val="20"/>
        </w:rPr>
        <w:t>Cyber</w:t>
      </w:r>
      <w:proofErr w:type="spellEnd"/>
      <w:r w:rsidRPr="008F7882">
        <w:rPr>
          <w:rFonts w:ascii="Cambria" w:hAnsi="Cambria"/>
          <w:i/>
          <w:sz w:val="20"/>
          <w:szCs w:val="20"/>
        </w:rPr>
        <w:t xml:space="preserve"> </w:t>
      </w:r>
      <w:proofErr w:type="spellStart"/>
      <w:r w:rsidRPr="008F7882">
        <w:rPr>
          <w:rFonts w:ascii="Cambria" w:hAnsi="Cambria"/>
          <w:i/>
          <w:sz w:val="20"/>
          <w:szCs w:val="20"/>
        </w:rPr>
        <w:t>Monday</w:t>
      </w:r>
      <w:proofErr w:type="spellEnd"/>
      <w:r w:rsidRPr="008F7882">
        <w:rPr>
          <w:rFonts w:ascii="Cambria" w:hAnsi="Cambria"/>
          <w:i/>
          <w:sz w:val="20"/>
          <w:szCs w:val="20"/>
        </w:rPr>
        <w:t xml:space="preserve">, μάς έχει ξεφύγει μόνο ακόμη το </w:t>
      </w:r>
      <w:proofErr w:type="spellStart"/>
      <w:r w:rsidRPr="008F7882">
        <w:rPr>
          <w:rFonts w:ascii="Cambria" w:hAnsi="Cambria"/>
          <w:i/>
          <w:sz w:val="20"/>
          <w:szCs w:val="20"/>
        </w:rPr>
        <w:t>Halloween</w:t>
      </w:r>
      <w:proofErr w:type="spellEnd"/>
      <w:r w:rsidRPr="008F7882">
        <w:rPr>
          <w:rFonts w:ascii="Cambria" w:hAnsi="Cambria"/>
          <w:sz w:val="20"/>
          <w:szCs w:val="20"/>
        </w:rPr>
        <w:t>.</w:t>
      </w:r>
    </w:p>
  </w:footnote>
  <w:footnote w:id="214">
    <w:p w14:paraId="0B474692"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hyperlink r:id="rId19" w:history="1">
        <w:r w:rsidRPr="008F7882">
          <w:rPr>
            <w:rStyle w:val="-"/>
            <w:rFonts w:ascii="Cambria" w:hAnsi="Cambria"/>
            <w:color w:val="auto"/>
          </w:rPr>
          <w:t>https://www.etymonline.com/word/cyber-</w:t>
        </w:r>
      </w:hyperlink>
      <w:r w:rsidRPr="008F7882">
        <w:rPr>
          <w:rFonts w:ascii="Cambria" w:hAnsi="Cambria"/>
        </w:rPr>
        <w:t xml:space="preserve"> </w:t>
      </w:r>
    </w:p>
  </w:footnote>
  <w:footnote w:id="215">
    <w:p w14:paraId="486AFEFE" w14:textId="77777777" w:rsidR="00B23B08" w:rsidRPr="008F7882" w:rsidRDefault="00B23B08" w:rsidP="00E55C8E">
      <w:pPr>
        <w:spacing w:after="0" w:line="240" w:lineRule="auto"/>
        <w:jc w:val="both"/>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 xml:space="preserve"> </w:t>
      </w:r>
      <w:hyperlink r:id="rId20" w:history="1">
        <w:r w:rsidRPr="008F7882">
          <w:rPr>
            <w:rStyle w:val="-"/>
            <w:rFonts w:ascii="Cambria" w:hAnsi="Cambria"/>
            <w:color w:val="auto"/>
            <w:sz w:val="20"/>
            <w:szCs w:val="20"/>
          </w:rPr>
          <w:t>https://www.iefimerida.gr/news/479406/kathigitis-dimitris-nanopoylos-erhetai-o-meta-anthropos-ti-leei-gia-ton-theo-ton-planiti</w:t>
        </w:r>
      </w:hyperlink>
    </w:p>
  </w:footnote>
  <w:footnote w:id="216">
    <w:p w14:paraId="18BC8AD1" w14:textId="77777777" w:rsidR="00E55C8E" w:rsidRPr="008F7882" w:rsidRDefault="00B23B08" w:rsidP="00E55C8E">
      <w:pPr>
        <w:pStyle w:val="1"/>
        <w:spacing w:before="0" w:line="240" w:lineRule="auto"/>
        <w:rPr>
          <w:rFonts w:ascii="Cambria" w:hAnsi="Cambria"/>
          <w:color w:val="auto"/>
          <w:sz w:val="20"/>
          <w:szCs w:val="20"/>
          <w:lang w:val="en-US"/>
        </w:rPr>
      </w:pPr>
      <w:r w:rsidRPr="008F7882">
        <w:rPr>
          <w:rStyle w:val="a5"/>
          <w:rFonts w:ascii="Cambria" w:hAnsi="Cambria"/>
          <w:b/>
          <w:caps/>
          <w:color w:val="auto"/>
          <w:sz w:val="20"/>
          <w:szCs w:val="20"/>
        </w:rPr>
        <w:footnoteRef/>
      </w:r>
      <w:r w:rsidRPr="008F7882">
        <w:rPr>
          <w:rFonts w:ascii="Cambria" w:hAnsi="Cambria"/>
          <w:color w:val="auto"/>
          <w:sz w:val="20"/>
          <w:szCs w:val="20"/>
          <w:lang w:val="en-US"/>
        </w:rPr>
        <w:t xml:space="preserve"> </w:t>
      </w:r>
      <w:r w:rsidRPr="008F7882">
        <w:rPr>
          <w:rFonts w:ascii="Cambria" w:hAnsi="Cambria"/>
          <w:color w:val="auto"/>
          <w:sz w:val="20"/>
          <w:szCs w:val="20"/>
        </w:rPr>
        <w:t>Άκου</w:t>
      </w:r>
      <w:r w:rsidRPr="008F7882">
        <w:rPr>
          <w:rFonts w:ascii="Cambria" w:hAnsi="Cambria"/>
          <w:color w:val="auto"/>
          <w:sz w:val="20"/>
          <w:szCs w:val="20"/>
          <w:lang w:val="en-US"/>
        </w:rPr>
        <w:t xml:space="preserve"> </w:t>
      </w:r>
      <w:r w:rsidRPr="008F7882">
        <w:rPr>
          <w:rFonts w:ascii="Cambria" w:hAnsi="Cambria"/>
          <w:color w:val="auto"/>
          <w:sz w:val="20"/>
          <w:szCs w:val="20"/>
        </w:rPr>
        <w:t>την</w:t>
      </w:r>
      <w:r w:rsidRPr="008F7882">
        <w:rPr>
          <w:rFonts w:ascii="Cambria" w:hAnsi="Cambria"/>
          <w:color w:val="auto"/>
          <w:sz w:val="20"/>
          <w:szCs w:val="20"/>
          <w:lang w:val="en-US"/>
        </w:rPr>
        <w:t xml:space="preserve"> </w:t>
      </w:r>
      <w:r w:rsidRPr="008F7882">
        <w:rPr>
          <w:rFonts w:ascii="Cambria" w:hAnsi="Cambria"/>
          <w:color w:val="auto"/>
          <w:sz w:val="20"/>
          <w:szCs w:val="20"/>
        </w:rPr>
        <w:t>εισήγησή</w:t>
      </w:r>
      <w:r w:rsidRPr="008F7882">
        <w:rPr>
          <w:rFonts w:ascii="Cambria" w:hAnsi="Cambria"/>
          <w:color w:val="auto"/>
          <w:sz w:val="20"/>
          <w:szCs w:val="20"/>
          <w:lang w:val="en-US"/>
        </w:rPr>
        <w:t xml:space="preserve"> </w:t>
      </w:r>
      <w:r w:rsidRPr="008F7882">
        <w:rPr>
          <w:rFonts w:ascii="Cambria" w:hAnsi="Cambria"/>
          <w:color w:val="auto"/>
          <w:sz w:val="20"/>
          <w:szCs w:val="20"/>
        </w:rPr>
        <w:t>του</w:t>
      </w:r>
      <w:r w:rsidRPr="008F7882">
        <w:rPr>
          <w:rFonts w:ascii="Cambria" w:hAnsi="Cambria"/>
          <w:color w:val="auto"/>
          <w:sz w:val="20"/>
          <w:szCs w:val="20"/>
          <w:lang w:val="en-US"/>
        </w:rPr>
        <w:t xml:space="preserve">: New Religions of the 21st Century </w:t>
      </w:r>
      <w:hyperlink r:id="rId21" w:history="1">
        <w:r w:rsidRPr="008F7882">
          <w:rPr>
            <w:rStyle w:val="-"/>
            <w:rFonts w:ascii="Cambria" w:hAnsi="Cambria"/>
            <w:color w:val="auto"/>
            <w:sz w:val="20"/>
            <w:szCs w:val="20"/>
            <w:lang w:val="en-US"/>
          </w:rPr>
          <w:t>https://www.youtube.com/watch?v=g6BK5Q_Dblo</w:t>
        </w:r>
      </w:hyperlink>
      <w:r w:rsidRPr="008F7882">
        <w:rPr>
          <w:rFonts w:ascii="Cambria" w:hAnsi="Cambria"/>
          <w:color w:val="auto"/>
          <w:sz w:val="20"/>
          <w:szCs w:val="20"/>
          <w:lang w:val="en-US"/>
        </w:rPr>
        <w:t xml:space="preserve">. </w:t>
      </w:r>
    </w:p>
    <w:p w14:paraId="4BC539B4" w14:textId="7824040E" w:rsidR="00B23B08" w:rsidRPr="008F7882" w:rsidRDefault="00B23B08" w:rsidP="00E55C8E">
      <w:pPr>
        <w:pStyle w:val="1"/>
        <w:spacing w:before="0" w:line="240" w:lineRule="auto"/>
        <w:jc w:val="both"/>
        <w:rPr>
          <w:rFonts w:ascii="Cambria" w:hAnsi="Cambria"/>
          <w:color w:val="auto"/>
          <w:sz w:val="20"/>
          <w:szCs w:val="20"/>
        </w:rPr>
      </w:pPr>
      <w:r w:rsidRPr="008F7882">
        <w:rPr>
          <w:rFonts w:ascii="Cambria" w:hAnsi="Cambria"/>
          <w:color w:val="auto"/>
          <w:sz w:val="20"/>
          <w:szCs w:val="20"/>
        </w:rPr>
        <w:t>Το</w:t>
      </w:r>
      <w:r w:rsidRPr="008F7882">
        <w:rPr>
          <w:rFonts w:ascii="Cambria" w:hAnsi="Cambria"/>
          <w:color w:val="auto"/>
          <w:sz w:val="20"/>
          <w:szCs w:val="20"/>
          <w:lang w:val="en-US"/>
        </w:rPr>
        <w:t xml:space="preserve"> </w:t>
      </w:r>
      <w:r w:rsidRPr="008F7882">
        <w:rPr>
          <w:rFonts w:ascii="Cambria" w:hAnsi="Cambria"/>
          <w:color w:val="auto"/>
          <w:sz w:val="20"/>
          <w:szCs w:val="20"/>
        </w:rPr>
        <w:t>σχετικό</w:t>
      </w:r>
      <w:r w:rsidRPr="008F7882">
        <w:rPr>
          <w:rFonts w:ascii="Cambria" w:hAnsi="Cambria"/>
          <w:color w:val="auto"/>
          <w:sz w:val="20"/>
          <w:szCs w:val="20"/>
          <w:lang w:val="en-US"/>
        </w:rPr>
        <w:t xml:space="preserve"> </w:t>
      </w:r>
      <w:r w:rsidRPr="008F7882">
        <w:rPr>
          <w:rFonts w:ascii="Cambria" w:hAnsi="Cambria"/>
          <w:color w:val="auto"/>
          <w:sz w:val="20"/>
          <w:szCs w:val="20"/>
        </w:rPr>
        <w:t>βιβλίο</w:t>
      </w:r>
      <w:r w:rsidRPr="008F7882">
        <w:rPr>
          <w:rFonts w:ascii="Cambria" w:hAnsi="Cambria"/>
          <w:color w:val="auto"/>
          <w:sz w:val="20"/>
          <w:szCs w:val="20"/>
          <w:lang w:val="en-US"/>
        </w:rPr>
        <w:t xml:space="preserve"> </w:t>
      </w:r>
      <w:r w:rsidRPr="008F7882">
        <w:rPr>
          <w:rFonts w:ascii="Cambria" w:hAnsi="Cambria"/>
          <w:color w:val="auto"/>
          <w:sz w:val="20"/>
          <w:szCs w:val="20"/>
        </w:rPr>
        <w:t>του</w:t>
      </w:r>
      <w:r w:rsidRPr="008F7882">
        <w:rPr>
          <w:rFonts w:ascii="Cambria" w:hAnsi="Cambria"/>
          <w:color w:val="auto"/>
          <w:sz w:val="20"/>
          <w:szCs w:val="20"/>
          <w:lang w:val="en-US"/>
        </w:rPr>
        <w:t xml:space="preserve"> </w:t>
      </w:r>
      <w:r w:rsidRPr="008F7882">
        <w:rPr>
          <w:rFonts w:ascii="Cambria" w:hAnsi="Cambria"/>
          <w:color w:val="auto"/>
          <w:sz w:val="20"/>
          <w:szCs w:val="20"/>
        </w:rPr>
        <w:t>είναι</w:t>
      </w:r>
      <w:r w:rsidRPr="008F7882">
        <w:rPr>
          <w:rFonts w:ascii="Cambria" w:hAnsi="Cambria"/>
          <w:color w:val="auto"/>
          <w:sz w:val="20"/>
          <w:szCs w:val="20"/>
          <w:lang w:val="en-US"/>
        </w:rPr>
        <w:t xml:space="preserve"> 21 Lessons for the 21st Century. </w:t>
      </w:r>
      <w:r w:rsidRPr="008F7882">
        <w:rPr>
          <w:rFonts w:ascii="Cambria" w:hAnsi="Cambria"/>
          <w:color w:val="auto"/>
          <w:sz w:val="20"/>
          <w:szCs w:val="20"/>
        </w:rPr>
        <w:t xml:space="preserve">| </w:t>
      </w:r>
    </w:p>
  </w:footnote>
  <w:footnote w:id="217">
    <w:p w14:paraId="684389A7" w14:textId="77777777" w:rsidR="00B23B08" w:rsidRPr="008F7882" w:rsidRDefault="00B23B08" w:rsidP="00E55C8E">
      <w:pPr>
        <w:spacing w:line="240" w:lineRule="auto"/>
        <w:jc w:val="both"/>
        <w:outlineLvl w:val="0"/>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 xml:space="preserve"> </w:t>
      </w:r>
      <w:r w:rsidRPr="008F7882">
        <w:rPr>
          <w:rFonts w:ascii="Cambria" w:hAnsi="Cambria"/>
          <w:sz w:val="20"/>
          <w:szCs w:val="20"/>
        </w:rPr>
        <w:t xml:space="preserve">Ουσιαστικά η ζωή αποτελεί μια μετάβαση από (α) </w:t>
      </w:r>
      <w:r w:rsidRPr="008F7882">
        <w:rPr>
          <w:rFonts w:ascii="Cambria" w:hAnsi="Cambria"/>
          <w:b/>
          <w:sz w:val="20"/>
          <w:szCs w:val="20"/>
        </w:rPr>
        <w:t>την Χημεία</w:t>
      </w:r>
      <w:r w:rsidRPr="008F7882">
        <w:rPr>
          <w:rFonts w:ascii="Cambria" w:hAnsi="Cambria"/>
          <w:sz w:val="20"/>
          <w:szCs w:val="20"/>
        </w:rPr>
        <w:t xml:space="preserve"> (</w:t>
      </w:r>
      <w:proofErr w:type="spellStart"/>
      <w:r w:rsidRPr="008F7882">
        <w:rPr>
          <w:rFonts w:ascii="Cambria" w:hAnsi="Cambria"/>
          <w:sz w:val="20"/>
          <w:szCs w:val="20"/>
        </w:rPr>
        <w:t>πρβλ</w:t>
      </w:r>
      <w:proofErr w:type="spellEnd"/>
      <w:r w:rsidRPr="008F7882">
        <w:rPr>
          <w:rFonts w:ascii="Cambria" w:hAnsi="Cambria"/>
          <w:sz w:val="20"/>
          <w:szCs w:val="20"/>
        </w:rPr>
        <w:t xml:space="preserve">. το πρωτόλειο κύτταρο ζωής με κίνηση όχι σκέψη κοντά σε ηφαίστειο σε περιβάλλον - θερμοκρασία άνω των 20 βαθμών, συνθήκες που </w:t>
      </w:r>
      <w:proofErr w:type="spellStart"/>
      <w:r w:rsidRPr="008F7882">
        <w:rPr>
          <w:rFonts w:ascii="Cambria" w:hAnsi="Cambria"/>
          <w:sz w:val="20"/>
          <w:szCs w:val="20"/>
        </w:rPr>
        <w:t>ικάνωσαν</w:t>
      </w:r>
      <w:proofErr w:type="spellEnd"/>
      <w:r w:rsidRPr="008F7882">
        <w:rPr>
          <w:rFonts w:ascii="Cambria" w:hAnsi="Cambria"/>
          <w:sz w:val="20"/>
          <w:szCs w:val="20"/>
        </w:rPr>
        <w:t xml:space="preserve"> χημικές αντιδράσεις πρωτογενή στοιχεία (άζωτο, θείο, οξυγόνο)) (β) </w:t>
      </w:r>
      <w:r w:rsidRPr="008F7882">
        <w:rPr>
          <w:rFonts w:ascii="Cambria" w:hAnsi="Cambria"/>
          <w:b/>
          <w:sz w:val="20"/>
          <w:szCs w:val="20"/>
        </w:rPr>
        <w:t>στη Βιολογία</w:t>
      </w:r>
      <w:r w:rsidRPr="008F7882">
        <w:rPr>
          <w:rFonts w:ascii="Cambria" w:hAnsi="Cambria"/>
          <w:sz w:val="20"/>
          <w:szCs w:val="20"/>
        </w:rPr>
        <w:t xml:space="preserve"> με αποκορύφωμα (γ) τη Γεωργική Επανάσταση και (δ) τη </w:t>
      </w:r>
      <w:r w:rsidRPr="008F7882">
        <w:rPr>
          <w:rFonts w:ascii="Cambria" w:hAnsi="Cambria"/>
          <w:b/>
          <w:sz w:val="20"/>
          <w:szCs w:val="20"/>
        </w:rPr>
        <w:t>Φιλοσοφία</w:t>
      </w:r>
      <w:r w:rsidRPr="008F7882">
        <w:rPr>
          <w:rFonts w:ascii="Cambria" w:hAnsi="Cambria"/>
          <w:sz w:val="20"/>
          <w:szCs w:val="20"/>
        </w:rPr>
        <w:t xml:space="preserve"> στις ακτές Ιωνίας αλλά και στην Ελέα. Σύμφωνα με την Θεολογία η διαδικασία της Εξέλιξης θα κορυφωθεί με την </w:t>
      </w:r>
      <w:proofErr w:type="spellStart"/>
      <w:r w:rsidRPr="008F7882">
        <w:rPr>
          <w:rFonts w:ascii="Cambria" w:hAnsi="Cambria"/>
          <w:sz w:val="20"/>
          <w:szCs w:val="20"/>
        </w:rPr>
        <w:t>εξ+ομοίωση</w:t>
      </w:r>
      <w:proofErr w:type="spellEnd"/>
      <w:r w:rsidRPr="008F7882">
        <w:rPr>
          <w:rFonts w:ascii="Cambria" w:hAnsi="Cambria"/>
          <w:sz w:val="20"/>
          <w:szCs w:val="20"/>
        </w:rPr>
        <w:t xml:space="preserve"> του βροτού με την Εικόνα Του, ήτοι τον Λόγο Χριστό. Είναι πολύ χαρακτηριστικό το κύκνειο άσμα του Αγ. </w:t>
      </w:r>
      <w:proofErr w:type="spellStart"/>
      <w:r w:rsidRPr="008F7882">
        <w:rPr>
          <w:rFonts w:ascii="Cambria" w:hAnsi="Cambria"/>
          <w:sz w:val="20"/>
          <w:szCs w:val="20"/>
        </w:rPr>
        <w:t>Πορφυρίου</w:t>
      </w:r>
      <w:proofErr w:type="spellEnd"/>
      <w:r w:rsidRPr="008F7882">
        <w:rPr>
          <w:rFonts w:ascii="Cambria" w:hAnsi="Cambria"/>
          <w:sz w:val="20"/>
          <w:szCs w:val="20"/>
        </w:rPr>
        <w:t xml:space="preserve">, όπως και του Αγ. Σωφρονίου </w:t>
      </w:r>
      <w:proofErr w:type="spellStart"/>
      <w:r w:rsidRPr="008F7882">
        <w:rPr>
          <w:rFonts w:ascii="Cambria" w:hAnsi="Cambria"/>
          <w:sz w:val="20"/>
          <w:szCs w:val="20"/>
        </w:rPr>
        <w:t>Σαχάρωφ</w:t>
      </w:r>
      <w:proofErr w:type="spellEnd"/>
      <w:r w:rsidRPr="008F7882">
        <w:rPr>
          <w:rFonts w:ascii="Cambria" w:hAnsi="Cambria"/>
          <w:sz w:val="20"/>
          <w:szCs w:val="20"/>
        </w:rPr>
        <w:t xml:space="preserve">, από την επίσης αποχαιρετιστήρια αρχιερατική Προσευχή του Κατά Ιωάννη: </w:t>
      </w:r>
      <w:proofErr w:type="spellStart"/>
      <w:r w:rsidRPr="008F7882">
        <w:rPr>
          <w:rFonts w:ascii="Cambria" w:hAnsi="Cambria"/>
          <w:b/>
          <w:i/>
          <w:sz w:val="20"/>
          <w:szCs w:val="20"/>
        </w:rPr>
        <w:t>ἵνα</w:t>
      </w:r>
      <w:proofErr w:type="spellEnd"/>
      <w:r w:rsidRPr="008F7882">
        <w:rPr>
          <w:rFonts w:ascii="Cambria" w:hAnsi="Cambria"/>
          <w:b/>
          <w:i/>
          <w:sz w:val="20"/>
          <w:szCs w:val="20"/>
        </w:rPr>
        <w:t xml:space="preserve"> </w:t>
      </w:r>
      <w:proofErr w:type="spellStart"/>
      <w:r w:rsidRPr="008F7882">
        <w:rPr>
          <w:rFonts w:ascii="Cambria" w:hAnsi="Cambria"/>
          <w:b/>
          <w:i/>
          <w:sz w:val="20"/>
          <w:szCs w:val="20"/>
        </w:rPr>
        <w:t>ὦσιν</w:t>
      </w:r>
      <w:proofErr w:type="spellEnd"/>
      <w:r w:rsidRPr="008F7882">
        <w:rPr>
          <w:rFonts w:ascii="Cambria" w:hAnsi="Cambria"/>
          <w:b/>
          <w:i/>
          <w:sz w:val="20"/>
          <w:szCs w:val="20"/>
        </w:rPr>
        <w:t xml:space="preserve"> </w:t>
      </w:r>
      <w:proofErr w:type="spellStart"/>
      <w:r w:rsidRPr="008F7882">
        <w:rPr>
          <w:rFonts w:ascii="Cambria" w:hAnsi="Cambria"/>
          <w:b/>
          <w:i/>
          <w:sz w:val="20"/>
          <w:szCs w:val="20"/>
        </w:rPr>
        <w:t>ἕν</w:t>
      </w:r>
      <w:proofErr w:type="spellEnd"/>
      <w:r w:rsidRPr="008F7882">
        <w:rPr>
          <w:rFonts w:ascii="Cambria" w:hAnsi="Cambria"/>
          <w:b/>
          <w:i/>
          <w:sz w:val="20"/>
          <w:szCs w:val="20"/>
        </w:rPr>
        <w:t>.</w:t>
      </w:r>
      <w:r w:rsidRPr="008F7882">
        <w:rPr>
          <w:rFonts w:ascii="Cambria" w:hAnsi="Cambria"/>
          <w:sz w:val="20"/>
          <w:szCs w:val="20"/>
        </w:rPr>
        <w:t xml:space="preserve"> Εν τω Χριστώ ενοποιούνται ταυτόχρονα και οι πολλαπλές </w:t>
      </w:r>
      <w:proofErr w:type="spellStart"/>
      <w:r w:rsidRPr="008F7882">
        <w:rPr>
          <w:rFonts w:ascii="Cambria" w:hAnsi="Cambria"/>
          <w:sz w:val="20"/>
          <w:szCs w:val="20"/>
        </w:rPr>
        <w:t>περσόνες</w:t>
      </w:r>
      <w:proofErr w:type="spellEnd"/>
      <w:r w:rsidRPr="008F7882">
        <w:rPr>
          <w:rFonts w:ascii="Cambria" w:hAnsi="Cambria"/>
          <w:sz w:val="20"/>
          <w:szCs w:val="20"/>
        </w:rPr>
        <w:t xml:space="preserve"> μέσα στον ίδιο Εαυτό μας, όπου σύμφωνα με τον Νίτσε συνυπάρχει το </w:t>
      </w:r>
      <w:proofErr w:type="spellStart"/>
      <w:r w:rsidRPr="008F7882">
        <w:rPr>
          <w:rFonts w:ascii="Cambria" w:hAnsi="Cambria"/>
          <w:sz w:val="20"/>
          <w:szCs w:val="20"/>
        </w:rPr>
        <w:t>απολλώνειο</w:t>
      </w:r>
      <w:proofErr w:type="spellEnd"/>
      <w:r w:rsidRPr="008F7882">
        <w:rPr>
          <w:rFonts w:ascii="Cambria" w:hAnsi="Cambria"/>
          <w:sz w:val="20"/>
          <w:szCs w:val="20"/>
        </w:rPr>
        <w:t xml:space="preserve"> με το διονυσιακό στοιχείο. Μάλιστα ο Παύλος σημείωνε ότι εν Χριστώ, είμαστε ΕΙΣ (ο καθείς από εμάς στη μοναδικότητά του ήδη μετά το Βάπτισμα είναι ΧΡΙΣΤΟΣ).</w:t>
      </w:r>
    </w:p>
  </w:footnote>
  <w:footnote w:id="218">
    <w:p w14:paraId="0204AEA7" w14:textId="77777777" w:rsidR="00B23B08" w:rsidRPr="008F7882" w:rsidRDefault="00B23B08" w:rsidP="00E55C8E">
      <w:pPr>
        <w:pStyle w:val="1"/>
        <w:spacing w:line="240" w:lineRule="auto"/>
        <w:jc w:val="both"/>
        <w:rPr>
          <w:rFonts w:ascii="Cambria" w:hAnsi="Cambria"/>
          <w:color w:val="auto"/>
          <w:sz w:val="20"/>
          <w:szCs w:val="20"/>
        </w:rPr>
      </w:pPr>
      <w:r w:rsidRPr="008F7882">
        <w:rPr>
          <w:rStyle w:val="a5"/>
          <w:rFonts w:ascii="Cambria" w:hAnsi="Cambria"/>
          <w:color w:val="auto"/>
          <w:sz w:val="20"/>
          <w:szCs w:val="20"/>
        </w:rPr>
        <w:footnoteRef/>
      </w:r>
      <w:r w:rsidRPr="008F7882">
        <w:rPr>
          <w:rFonts w:ascii="Cambria" w:hAnsi="Cambria"/>
          <w:color w:val="auto"/>
          <w:sz w:val="20"/>
          <w:szCs w:val="20"/>
        </w:rPr>
        <w:t xml:space="preserve"> </w:t>
      </w:r>
      <w:r w:rsidRPr="008F7882">
        <w:rPr>
          <w:rFonts w:ascii="Cambria" w:hAnsi="Cambria"/>
          <w:color w:val="auto"/>
          <w:sz w:val="20"/>
          <w:szCs w:val="20"/>
        </w:rPr>
        <w:t xml:space="preserve">Το ποια ανθρωπολογία και θεολογία (καθώς αυτή συνιστά το </w:t>
      </w:r>
      <w:r w:rsidRPr="008F7882">
        <w:rPr>
          <w:rFonts w:ascii="Cambria" w:hAnsi="Cambria"/>
          <w:color w:val="auto"/>
          <w:sz w:val="20"/>
          <w:szCs w:val="20"/>
          <w:lang w:val="de-DE"/>
        </w:rPr>
        <w:t>DNA</w:t>
      </w:r>
      <w:r w:rsidRPr="008F7882">
        <w:rPr>
          <w:rFonts w:ascii="Cambria" w:hAnsi="Cambria"/>
          <w:color w:val="auto"/>
          <w:sz w:val="20"/>
          <w:szCs w:val="20"/>
        </w:rPr>
        <w:t xml:space="preserve"> του πολιτισμού) κρύβεται πίσω από αυτή την «Ιδέα της Προόδου», όπως και τον «βελούδινο ολοκληρωτισμό» αναπτύσσει εύστοχα ο </w:t>
      </w:r>
      <w:proofErr w:type="spellStart"/>
      <w:r w:rsidRPr="008F7882">
        <w:rPr>
          <w:rFonts w:ascii="Cambria" w:hAnsi="Cambria"/>
          <w:color w:val="auto"/>
          <w:sz w:val="20"/>
          <w:szCs w:val="20"/>
        </w:rPr>
        <w:t>πατ</w:t>
      </w:r>
      <w:proofErr w:type="spellEnd"/>
      <w:r w:rsidRPr="008F7882">
        <w:rPr>
          <w:rFonts w:ascii="Cambria" w:hAnsi="Cambria"/>
          <w:color w:val="auto"/>
          <w:sz w:val="20"/>
          <w:szCs w:val="20"/>
        </w:rPr>
        <w:t xml:space="preserve">. Ν. Λουδοβίκος στα έργα του. Βλ. συνοπτικά την παρουσίαση του Γ. </w:t>
      </w:r>
      <w:proofErr w:type="spellStart"/>
      <w:r w:rsidRPr="008F7882">
        <w:rPr>
          <w:rFonts w:ascii="Cambria" w:hAnsi="Cambria"/>
          <w:color w:val="auto"/>
          <w:sz w:val="20"/>
          <w:szCs w:val="20"/>
        </w:rPr>
        <w:t>Δρίτσα</w:t>
      </w:r>
      <w:proofErr w:type="spellEnd"/>
      <w:r w:rsidRPr="008F7882">
        <w:rPr>
          <w:rFonts w:ascii="Cambria" w:hAnsi="Cambria"/>
          <w:color w:val="auto"/>
          <w:sz w:val="20"/>
          <w:szCs w:val="20"/>
        </w:rPr>
        <w:t xml:space="preserve">, Μερικές σκέψεις του π. Νικόλαου Λουδοβίκου σχετικά με την υπαρξιακή κρίση της Δύσης και την άνοδο του «Βελούδινου Ολοκληρωτισμού» βλ.  </w:t>
      </w:r>
      <w:r w:rsidR="00715A2E">
        <w:fldChar w:fldCharType="begin"/>
      </w:r>
      <w:r w:rsidR="00715A2E">
        <w:instrText>HYPERLINK "https://www.respublica.gr/2021/03/post/loud/"</w:instrText>
      </w:r>
      <w:r w:rsidR="00715A2E">
        <w:fldChar w:fldCharType="separate"/>
      </w:r>
      <w:r w:rsidRPr="008F7882">
        <w:rPr>
          <w:rStyle w:val="-"/>
          <w:rFonts w:ascii="Cambria" w:hAnsi="Cambria"/>
          <w:color w:val="auto"/>
          <w:sz w:val="20"/>
          <w:szCs w:val="20"/>
        </w:rPr>
        <w:t>https://www.respublica.gr/2021/03/post/loud/</w:t>
      </w:r>
      <w:r w:rsidR="00715A2E">
        <w:rPr>
          <w:rStyle w:val="-"/>
          <w:rFonts w:ascii="Cambria" w:hAnsi="Cambria"/>
          <w:color w:val="auto"/>
          <w:sz w:val="20"/>
          <w:szCs w:val="20"/>
        </w:rPr>
        <w:fldChar w:fldCharType="end"/>
      </w:r>
      <w:r w:rsidRPr="008F7882">
        <w:rPr>
          <w:rFonts w:ascii="Cambria" w:hAnsi="Cambria"/>
          <w:color w:val="auto"/>
          <w:sz w:val="20"/>
          <w:szCs w:val="20"/>
        </w:rPr>
        <w:t xml:space="preserve"> </w:t>
      </w:r>
    </w:p>
  </w:footnote>
  <w:footnote w:id="219">
    <w:p w14:paraId="08ACEE20"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Βλ. επίσης </w:t>
      </w:r>
      <w:r w:rsidRPr="008F7882">
        <w:rPr>
          <w:rFonts w:ascii="Cambria" w:hAnsi="Cambria"/>
          <w:lang w:val="en-US"/>
        </w:rPr>
        <w:t>Y</w:t>
      </w:r>
      <w:r w:rsidRPr="008F7882">
        <w:rPr>
          <w:rFonts w:ascii="Cambria" w:hAnsi="Cambria"/>
        </w:rPr>
        <w:t>.</w:t>
      </w:r>
      <w:r w:rsidRPr="008F7882">
        <w:rPr>
          <w:rFonts w:ascii="Cambria" w:hAnsi="Cambria"/>
          <w:lang w:val="en-US"/>
        </w:rPr>
        <w:t>N</w:t>
      </w:r>
      <w:r w:rsidRPr="008F7882">
        <w:rPr>
          <w:rFonts w:ascii="Cambria" w:hAnsi="Cambria"/>
        </w:rPr>
        <w:t xml:space="preserve">. </w:t>
      </w:r>
      <w:r w:rsidRPr="008F7882">
        <w:rPr>
          <w:rFonts w:ascii="Cambria" w:hAnsi="Cambria"/>
          <w:lang w:val="en-US"/>
        </w:rPr>
        <w:t>Harari</w:t>
      </w:r>
      <w:r w:rsidRPr="008F7882">
        <w:rPr>
          <w:rFonts w:ascii="Cambria" w:hAnsi="Cambria"/>
        </w:rPr>
        <w:t xml:space="preserve">, </w:t>
      </w:r>
      <w:hyperlink r:id="rId22" w:tooltip="O κόσμος μετά τον κορωνoϊό" w:history="1">
        <w:r w:rsidRPr="008F7882">
          <w:rPr>
            <w:rStyle w:val="-"/>
            <w:rFonts w:ascii="Cambria" w:hAnsi="Cambria"/>
            <w:color w:val="auto"/>
            <w:lang w:val="en-US"/>
          </w:rPr>
          <w:t>O</w:t>
        </w:r>
        <w:r w:rsidRPr="008F7882">
          <w:rPr>
            <w:rStyle w:val="-"/>
            <w:rFonts w:ascii="Cambria" w:hAnsi="Cambria"/>
            <w:color w:val="auto"/>
          </w:rPr>
          <w:t xml:space="preserve"> κόσμος μετά τον κορων</w:t>
        </w:r>
        <w:r w:rsidRPr="008F7882">
          <w:rPr>
            <w:rStyle w:val="-"/>
            <w:rFonts w:ascii="Cambria" w:hAnsi="Cambria"/>
            <w:color w:val="auto"/>
            <w:lang w:val="en-US"/>
          </w:rPr>
          <w:t>o</w:t>
        </w:r>
        <w:r w:rsidRPr="008F7882">
          <w:rPr>
            <w:rStyle w:val="-"/>
            <w:rFonts w:ascii="Cambria" w:hAnsi="Cambria"/>
            <w:color w:val="auto"/>
          </w:rPr>
          <w:t>ϊό</w:t>
        </w:r>
      </w:hyperlink>
      <w:r w:rsidRPr="008F7882">
        <w:rPr>
          <w:rFonts w:ascii="Cambria" w:hAnsi="Cambria"/>
        </w:rPr>
        <w:t xml:space="preserve">. </w:t>
      </w:r>
      <w:r w:rsidR="00715A2E">
        <w:fldChar w:fldCharType="begin"/>
      </w:r>
      <w:r w:rsidR="00715A2E">
        <w:instrText>HYPERLINK "https://antifono.gr/author/harari/"</w:instrText>
      </w:r>
      <w:r w:rsidR="00715A2E">
        <w:fldChar w:fldCharType="separate"/>
      </w:r>
      <w:r w:rsidRPr="008F7882">
        <w:rPr>
          <w:rStyle w:val="-"/>
          <w:rFonts w:ascii="Cambria" w:hAnsi="Cambria"/>
          <w:color w:val="auto"/>
          <w:lang w:val="en-US"/>
        </w:rPr>
        <w:t>https</w:t>
      </w:r>
      <w:r w:rsidRPr="008F7882">
        <w:rPr>
          <w:rStyle w:val="-"/>
          <w:rFonts w:ascii="Cambria" w:hAnsi="Cambria"/>
          <w:color w:val="auto"/>
        </w:rPr>
        <w:t>://</w:t>
      </w:r>
      <w:r w:rsidRPr="008F7882">
        <w:rPr>
          <w:rStyle w:val="-"/>
          <w:rFonts w:ascii="Cambria" w:hAnsi="Cambria"/>
          <w:color w:val="auto"/>
          <w:lang w:val="en-US"/>
        </w:rPr>
        <w:t>antifono</w:t>
      </w:r>
      <w:r w:rsidRPr="008F7882">
        <w:rPr>
          <w:rStyle w:val="-"/>
          <w:rFonts w:ascii="Cambria" w:hAnsi="Cambria"/>
          <w:color w:val="auto"/>
        </w:rPr>
        <w:t>.</w:t>
      </w:r>
      <w:r w:rsidRPr="008F7882">
        <w:rPr>
          <w:rStyle w:val="-"/>
          <w:rFonts w:ascii="Cambria" w:hAnsi="Cambria"/>
          <w:color w:val="auto"/>
          <w:lang w:val="en-US"/>
        </w:rPr>
        <w:t>gr</w:t>
      </w:r>
      <w:r w:rsidRPr="008F7882">
        <w:rPr>
          <w:rStyle w:val="-"/>
          <w:rFonts w:ascii="Cambria" w:hAnsi="Cambria"/>
          <w:color w:val="auto"/>
        </w:rPr>
        <w:t>/</w:t>
      </w:r>
      <w:r w:rsidRPr="008F7882">
        <w:rPr>
          <w:rStyle w:val="-"/>
          <w:rFonts w:ascii="Cambria" w:hAnsi="Cambria"/>
          <w:color w:val="auto"/>
          <w:lang w:val="en-US"/>
        </w:rPr>
        <w:t>author</w:t>
      </w:r>
      <w:r w:rsidRPr="008F7882">
        <w:rPr>
          <w:rStyle w:val="-"/>
          <w:rFonts w:ascii="Cambria" w:hAnsi="Cambria"/>
          <w:color w:val="auto"/>
        </w:rPr>
        <w:t>/</w:t>
      </w:r>
      <w:r w:rsidRPr="008F7882">
        <w:rPr>
          <w:rStyle w:val="-"/>
          <w:rFonts w:ascii="Cambria" w:hAnsi="Cambria"/>
          <w:color w:val="auto"/>
          <w:lang w:val="en-US"/>
        </w:rPr>
        <w:t>harari</w:t>
      </w:r>
      <w:r w:rsidRPr="008F7882">
        <w:rPr>
          <w:rStyle w:val="-"/>
          <w:rFonts w:ascii="Cambria" w:hAnsi="Cambria"/>
          <w:color w:val="auto"/>
        </w:rPr>
        <w:t>/</w:t>
      </w:r>
      <w:r w:rsidR="00715A2E">
        <w:rPr>
          <w:rStyle w:val="-"/>
          <w:rFonts w:ascii="Cambria" w:hAnsi="Cambria"/>
          <w:color w:val="auto"/>
        </w:rPr>
        <w:fldChar w:fldCharType="end"/>
      </w:r>
      <w:r w:rsidRPr="008F7882">
        <w:rPr>
          <w:rFonts w:ascii="Cambria" w:hAnsi="Cambria"/>
        </w:rPr>
        <w:t xml:space="preserve">. Μια πιο απαισιόδοξη αλλά ταυτόχρονα ουσιαστική ματιά βλ. </w:t>
      </w:r>
      <w:r w:rsidR="00715A2E">
        <w:fldChar w:fldCharType="begin"/>
      </w:r>
      <w:r w:rsidR="00715A2E">
        <w:instrText>HYPERLINK "http://www.respublica.gr/author/george-koutsantonis/"</w:instrText>
      </w:r>
      <w:r w:rsidR="00715A2E">
        <w:fldChar w:fldCharType="separate"/>
      </w:r>
      <w:r w:rsidRPr="008F7882">
        <w:rPr>
          <w:rStyle w:val="-"/>
          <w:rFonts w:ascii="Cambria" w:hAnsi="Cambria"/>
          <w:iCs/>
          <w:color w:val="auto"/>
        </w:rPr>
        <w:t>Γιώργος Κουτσαντώνης</w:t>
      </w:r>
      <w:r w:rsidR="00715A2E">
        <w:rPr>
          <w:rStyle w:val="-"/>
          <w:rFonts w:ascii="Cambria" w:hAnsi="Cambria"/>
          <w:iCs/>
          <w:color w:val="auto"/>
        </w:rPr>
        <w:fldChar w:fldCharType="end"/>
      </w:r>
      <w:r w:rsidRPr="008F7882">
        <w:rPr>
          <w:rStyle w:val="a7"/>
          <w:rFonts w:ascii="Cambria" w:hAnsi="Cambria"/>
        </w:rPr>
        <w:t>,</w:t>
      </w:r>
      <w:r w:rsidRPr="008F7882">
        <w:rPr>
          <w:rFonts w:ascii="Cambria" w:hAnsi="Cambria"/>
        </w:rPr>
        <w:t> </w:t>
      </w:r>
      <w:hyperlink r:id="rId23" w:history="1">
        <w:r w:rsidRPr="008F7882">
          <w:rPr>
            <w:rStyle w:val="-"/>
            <w:rFonts w:ascii="Cambria" w:hAnsi="Cambria"/>
            <w:iCs/>
            <w:color w:val="auto"/>
          </w:rPr>
          <w:t>Αλέξανδρος Μπριασούλης</w:t>
        </w:r>
      </w:hyperlink>
      <w:r w:rsidRPr="008F7882">
        <w:rPr>
          <w:rStyle w:val="a7"/>
          <w:rFonts w:ascii="Cambria" w:hAnsi="Cambria"/>
        </w:rPr>
        <w:t> και </w:t>
      </w:r>
      <w:hyperlink r:id="rId24" w:history="1">
        <w:r w:rsidRPr="008F7882">
          <w:rPr>
            <w:rStyle w:val="-"/>
            <w:rFonts w:ascii="Cambria" w:hAnsi="Cambria"/>
            <w:iCs/>
            <w:color w:val="auto"/>
          </w:rPr>
          <w:t>Μιχάλης Θεοδοσιάδης</w:t>
        </w:r>
      </w:hyperlink>
      <w:r w:rsidRPr="008F7882">
        <w:rPr>
          <w:rStyle w:val="a7"/>
          <w:rFonts w:ascii="Cambria" w:hAnsi="Cambria"/>
        </w:rPr>
        <w:t xml:space="preserve">, </w:t>
      </w:r>
      <w:hyperlink r:id="rId25" w:tgtFrame="_blank" w:history="1">
        <w:r w:rsidRPr="008F7882">
          <w:rPr>
            <w:rStyle w:val="-"/>
            <w:rFonts w:ascii="Cambria" w:hAnsi="Cambria"/>
            <w:color w:val="auto"/>
          </w:rPr>
          <w:t xml:space="preserve">Κατοικίδιοι άνθρωποι, έξυπνες μηχανές και η μεγάλη απογοήτευση. </w:t>
        </w:r>
      </w:hyperlink>
      <w:r w:rsidRPr="008F7882">
        <w:rPr>
          <w:rFonts w:ascii="Cambria" w:hAnsi="Cambria"/>
        </w:rPr>
        <w:t xml:space="preserve"> </w:t>
      </w:r>
      <w:r w:rsidR="00715A2E">
        <w:fldChar w:fldCharType="begin"/>
      </w:r>
      <w:r w:rsidR="00715A2E">
        <w:instrText>HYPERLINK "https://antifono.gr/%ce%ba%ce%b1%cf%84%ce%bf%ce%b9%ce%ba%ce%af%ce%b4%ce%b9%ce%bf%ce%b9-%ce%ac%ce%bd%ce%b8%cf%81%cf%89%cf%80%ce%bf%ce%b9-%ce%ad%ce%be%cf%85%cf%80%ce%bd%ce%b5%cf%82-%ce%bc%ce%b7%cf%87%ce%b1%ce%bd%ce%ad/"</w:instrText>
      </w:r>
      <w:r w:rsidR="00715A2E">
        <w:fldChar w:fldCharType="separate"/>
      </w:r>
      <w:r w:rsidRPr="008F7882">
        <w:rPr>
          <w:rStyle w:val="-"/>
          <w:rFonts w:ascii="Cambria" w:hAnsi="Cambria"/>
          <w:color w:val="auto"/>
        </w:rPr>
        <w:t>https://antifono.gr/%ce%ba%ce%b1%cf%84%ce%bf%ce%b9%ce%ba%ce%af%ce%b4%ce%b9%ce%bf%ce%b9-%ce%ac%ce%bd%ce%b8%cf%81%cf%89%cf%80%ce%bf%ce%b9-%ce%ad%ce%be%cf%85%cf%80%ce%bd%ce%b5%cf%82-%ce%bc%ce%b7%cf%87%ce%b1%ce%bd%ce%ad/</w:t>
      </w:r>
      <w:r w:rsidR="00715A2E">
        <w:rPr>
          <w:rStyle w:val="-"/>
          <w:rFonts w:ascii="Cambria" w:hAnsi="Cambria"/>
          <w:color w:val="auto"/>
        </w:rPr>
        <w:fldChar w:fldCharType="end"/>
      </w:r>
    </w:p>
  </w:footnote>
  <w:footnote w:id="220">
    <w:p w14:paraId="6D37F09B"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όπως και για την Ψυχοθεραπεία το τραύμα.</w:t>
      </w:r>
    </w:p>
  </w:footnote>
  <w:footnote w:id="221">
    <w:p w14:paraId="161656E0" w14:textId="41C141E8"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Στο πώς συνδυάζεται η Κοινωνική Θεολογία με τη Θρησκειολογία, ώστε να είναι και «</w:t>
      </w:r>
      <w:proofErr w:type="spellStart"/>
      <w:r w:rsidRPr="008F7882">
        <w:rPr>
          <w:rFonts w:ascii="Cambria" w:hAnsi="Cambria"/>
        </w:rPr>
        <w:t>Συναφειακή</w:t>
      </w:r>
      <w:proofErr w:type="spellEnd"/>
      <w:r w:rsidRPr="008F7882">
        <w:rPr>
          <w:rFonts w:ascii="Cambria" w:hAnsi="Cambria"/>
        </w:rPr>
        <w:t xml:space="preserve">» (να ανακαλύπτει δηλ. «βωμούς αγνώστων θεών» στο περιβάλλον τους, ώστε «οι τοις άστρα </w:t>
      </w:r>
      <w:proofErr w:type="spellStart"/>
      <w:r w:rsidRPr="008F7882">
        <w:rPr>
          <w:rFonts w:ascii="Cambria" w:hAnsi="Cambria"/>
        </w:rPr>
        <w:t>λατρεύοντες</w:t>
      </w:r>
      <w:proofErr w:type="spellEnd"/>
      <w:r w:rsidRPr="008F7882">
        <w:rPr>
          <w:rFonts w:ascii="Cambria" w:hAnsi="Cambria"/>
        </w:rPr>
        <w:t xml:space="preserve">» να καθοδηγηθούν από τον οικείο προς αυτούς Αστέρα), η παρούσα μελέτη δεν είναι δυνατόν να εστιάσει. Παραπέμπουμε στην Εισήγηση του </w:t>
      </w:r>
      <w:proofErr w:type="spellStart"/>
      <w:r w:rsidRPr="008F7882">
        <w:rPr>
          <w:rFonts w:ascii="Cambria" w:hAnsi="Cambria"/>
        </w:rPr>
        <w:t>Στ</w:t>
      </w:r>
      <w:proofErr w:type="spellEnd"/>
      <w:r w:rsidRPr="008F7882">
        <w:rPr>
          <w:rFonts w:ascii="Cambria" w:hAnsi="Cambria"/>
        </w:rPr>
        <w:t xml:space="preserve">. </w:t>
      </w:r>
      <w:proofErr w:type="spellStart"/>
      <w:r w:rsidRPr="008F7882">
        <w:rPr>
          <w:rFonts w:ascii="Cambria" w:hAnsi="Cambria"/>
        </w:rPr>
        <w:t>Παπαλεξανδροπούλου</w:t>
      </w:r>
      <w:proofErr w:type="spellEnd"/>
      <w:r w:rsidRPr="008F7882">
        <w:rPr>
          <w:rFonts w:ascii="Cambria" w:hAnsi="Cambria"/>
        </w:rPr>
        <w:t xml:space="preserve">, «Ο Σάββας </w:t>
      </w:r>
      <w:proofErr w:type="spellStart"/>
      <w:r w:rsidRPr="008F7882">
        <w:rPr>
          <w:rFonts w:ascii="Cambria" w:hAnsi="Cambria"/>
        </w:rPr>
        <w:t>Αγουρίδης</w:t>
      </w:r>
      <w:proofErr w:type="spellEnd"/>
      <w:r w:rsidRPr="008F7882">
        <w:rPr>
          <w:rFonts w:ascii="Cambria" w:hAnsi="Cambria"/>
        </w:rPr>
        <w:t xml:space="preserve"> ως </w:t>
      </w:r>
      <w:proofErr w:type="spellStart"/>
      <w:r w:rsidRPr="008F7882">
        <w:rPr>
          <w:rFonts w:ascii="Cambria" w:hAnsi="Cambria"/>
        </w:rPr>
        <w:t>Θρησκειολόγος</w:t>
      </w:r>
      <w:proofErr w:type="spellEnd"/>
      <w:r w:rsidRPr="008F7882">
        <w:rPr>
          <w:rFonts w:ascii="Cambria" w:hAnsi="Cambria"/>
        </w:rPr>
        <w:t xml:space="preserve">» στο συλλογικό Τόμο </w:t>
      </w:r>
      <w:r w:rsidRPr="008F7882">
        <w:rPr>
          <w:rFonts w:ascii="Cambria" w:hAnsi="Cambria"/>
          <w:i/>
        </w:rPr>
        <w:t xml:space="preserve">Σ. </w:t>
      </w:r>
      <w:proofErr w:type="spellStart"/>
      <w:r w:rsidRPr="008F7882">
        <w:rPr>
          <w:rFonts w:ascii="Cambria" w:hAnsi="Cambria"/>
          <w:i/>
        </w:rPr>
        <w:t>Αγουρίδης</w:t>
      </w:r>
      <w:proofErr w:type="spellEnd"/>
      <w:r w:rsidRPr="008F7882">
        <w:rPr>
          <w:rFonts w:ascii="Cambria" w:hAnsi="Cambria"/>
          <w:i/>
        </w:rPr>
        <w:t>. Επιστημονική Μαρτυρία, εκκλησιαστική και Κοινωνική Διακονία. Επιστημονική Ημερίδα. Αθήνα 2019</w:t>
      </w:r>
      <w:r w:rsidRPr="008F7882">
        <w:rPr>
          <w:rFonts w:ascii="Cambria" w:hAnsi="Cambria"/>
        </w:rPr>
        <w:t xml:space="preserve">, 115-119 (με ανοικτή πρόσβαση στις Εκδόσεις της Θεολογικής Σχολής του ΕΚΠΑ </w:t>
      </w:r>
      <w:hyperlink r:id="rId26" w:history="1">
        <w:r w:rsidRPr="008F7882">
          <w:rPr>
            <w:rStyle w:val="-"/>
            <w:rFonts w:ascii="Cambria" w:hAnsi="Cambria"/>
            <w:color w:val="auto"/>
          </w:rPr>
          <w:t>http://deantheol-old.uoa.gr/publications0.html</w:t>
        </w:r>
      </w:hyperlink>
      <w:r w:rsidRPr="008F7882">
        <w:rPr>
          <w:rFonts w:ascii="Cambria" w:hAnsi="Cambria"/>
        </w:rPr>
        <w:t xml:space="preserve">). Από τους κόλπους του ΤΚΘΘ προέρχεται και ο άγιος Αλβανίας </w:t>
      </w:r>
      <w:proofErr w:type="spellStart"/>
      <w:r w:rsidRPr="008F7882">
        <w:rPr>
          <w:rFonts w:ascii="Cambria" w:hAnsi="Cambria"/>
        </w:rPr>
        <w:t>Αρχιεπ</w:t>
      </w:r>
      <w:proofErr w:type="spellEnd"/>
      <w:r w:rsidRPr="008F7882">
        <w:rPr>
          <w:rFonts w:ascii="Cambria" w:hAnsi="Cambria"/>
        </w:rPr>
        <w:t xml:space="preserve">. Α. </w:t>
      </w:r>
      <w:proofErr w:type="spellStart"/>
      <w:r w:rsidRPr="008F7882">
        <w:rPr>
          <w:rFonts w:ascii="Cambria" w:hAnsi="Cambria"/>
        </w:rPr>
        <w:t>Γιαννουλάτος</w:t>
      </w:r>
      <w:proofErr w:type="spellEnd"/>
      <w:r w:rsidRPr="008F7882">
        <w:rPr>
          <w:rFonts w:ascii="Cambria" w:hAnsi="Cambria"/>
        </w:rPr>
        <w:t xml:space="preserve">, ο οποίος με την </w:t>
      </w:r>
      <w:proofErr w:type="spellStart"/>
      <w:r w:rsidRPr="008F7882">
        <w:rPr>
          <w:rFonts w:ascii="Cambria" w:hAnsi="Cambria"/>
        </w:rPr>
        <w:t>εργογραφία</w:t>
      </w:r>
      <w:proofErr w:type="spellEnd"/>
      <w:r w:rsidRPr="008F7882">
        <w:rPr>
          <w:rFonts w:ascii="Cambria" w:hAnsi="Cambria"/>
        </w:rPr>
        <w:t xml:space="preserve"> και κυρίως την παρουσία του στην Οικουμένη, μπορεί να προσφέρει πλούσιο υλικό, όπως και ο </w:t>
      </w:r>
      <w:proofErr w:type="spellStart"/>
      <w:r w:rsidRPr="008F7882">
        <w:rPr>
          <w:rFonts w:ascii="Cambria" w:hAnsi="Cambria"/>
        </w:rPr>
        <w:t>Αθ</w:t>
      </w:r>
      <w:proofErr w:type="spellEnd"/>
      <w:r w:rsidRPr="008F7882">
        <w:rPr>
          <w:rFonts w:ascii="Cambria" w:hAnsi="Cambria"/>
        </w:rPr>
        <w:t xml:space="preserve">. </w:t>
      </w:r>
      <w:proofErr w:type="spellStart"/>
      <w:r w:rsidRPr="008F7882">
        <w:rPr>
          <w:rFonts w:ascii="Cambria" w:hAnsi="Cambria"/>
        </w:rPr>
        <w:t>Παπαθανασίου</w:t>
      </w:r>
      <w:proofErr w:type="spellEnd"/>
      <w:r w:rsidRPr="008F7882">
        <w:rPr>
          <w:rFonts w:ascii="Cambria" w:hAnsi="Cambria"/>
        </w:rPr>
        <w:t xml:space="preserve"> και η Ε. Βουλγαράκη, μέλος </w:t>
      </w:r>
      <w:r w:rsidR="00E55C8E" w:rsidRPr="008F7882">
        <w:rPr>
          <w:rFonts w:ascii="Cambria" w:hAnsi="Cambria"/>
        </w:rPr>
        <w:t xml:space="preserve">ΕΔΙΠ </w:t>
      </w:r>
      <w:r w:rsidRPr="008F7882">
        <w:rPr>
          <w:rFonts w:ascii="Cambria" w:hAnsi="Cambria"/>
        </w:rPr>
        <w:t xml:space="preserve">του ΤΚΘΘ. Στο ίδιο πλαίσιο οφείλει να μελετηθεί και η στάση της αδελφής </w:t>
      </w:r>
      <w:proofErr w:type="spellStart"/>
      <w:r w:rsidRPr="008F7882">
        <w:rPr>
          <w:rFonts w:ascii="Cambria" w:hAnsi="Cambria"/>
        </w:rPr>
        <w:t>Γαβριηλίας</w:t>
      </w:r>
      <w:proofErr w:type="spellEnd"/>
      <w:r w:rsidRPr="008F7882">
        <w:rPr>
          <w:rFonts w:ascii="Cambria" w:hAnsi="Cambria"/>
        </w:rPr>
        <w:t xml:space="preserve"> στο πολύ ιδιαίτερο περιβάλλον της Ινδίας, όπως και του </w:t>
      </w:r>
      <w:proofErr w:type="spellStart"/>
      <w:r w:rsidRPr="008F7882">
        <w:rPr>
          <w:rFonts w:ascii="Cambria" w:hAnsi="Cambria"/>
        </w:rPr>
        <w:t>Σεβ</w:t>
      </w:r>
      <w:proofErr w:type="spellEnd"/>
      <w:r w:rsidRPr="008F7882">
        <w:rPr>
          <w:rFonts w:ascii="Cambria" w:hAnsi="Cambria"/>
        </w:rPr>
        <w:t xml:space="preserve">. </w:t>
      </w:r>
      <w:proofErr w:type="spellStart"/>
      <w:r w:rsidRPr="008F7882">
        <w:rPr>
          <w:rFonts w:ascii="Cambria" w:hAnsi="Cambria"/>
        </w:rPr>
        <w:t>Πισιδίας</w:t>
      </w:r>
      <w:proofErr w:type="spellEnd"/>
      <w:r w:rsidRPr="008F7882">
        <w:rPr>
          <w:rFonts w:ascii="Cambria" w:hAnsi="Cambria"/>
        </w:rPr>
        <w:t xml:space="preserve"> κ. Σωτηρίου Τράμπα στην Ν. Κορέα..</w:t>
      </w:r>
    </w:p>
  </w:footnote>
  <w:footnote w:id="222">
    <w:p w14:paraId="720F7B35"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lang w:val="en-US"/>
        </w:rPr>
        <w:t>Sue</w:t>
      </w:r>
      <w:r w:rsidRPr="008F7882">
        <w:rPr>
          <w:rFonts w:ascii="Cambria" w:hAnsi="Cambria"/>
        </w:rPr>
        <w:t xml:space="preserve"> </w:t>
      </w:r>
      <w:r w:rsidRPr="008F7882">
        <w:rPr>
          <w:rFonts w:ascii="Cambria" w:hAnsi="Cambria"/>
          <w:lang w:val="en-US"/>
        </w:rPr>
        <w:t>Johnson</w:t>
      </w:r>
      <w:r w:rsidRPr="008F7882">
        <w:rPr>
          <w:rFonts w:ascii="Cambria" w:hAnsi="Cambria"/>
        </w:rPr>
        <w:t xml:space="preserve">, </w:t>
      </w:r>
      <w:r w:rsidRPr="008F7882">
        <w:rPr>
          <w:rFonts w:ascii="Cambria" w:hAnsi="Cambria"/>
          <w:i/>
        </w:rPr>
        <w:t>Τ</w:t>
      </w:r>
      <w:r w:rsidRPr="008F7882">
        <w:rPr>
          <w:rFonts w:ascii="Cambria" w:hAnsi="Cambria"/>
          <w:i/>
          <w:lang w:val="en-US"/>
        </w:rPr>
        <w:t>o</w:t>
      </w:r>
      <w:r w:rsidRPr="008F7882">
        <w:rPr>
          <w:rFonts w:ascii="Cambria" w:hAnsi="Cambria"/>
          <w:i/>
        </w:rPr>
        <w:t xml:space="preserve"> Νόημα του Έρωτα. </w:t>
      </w:r>
      <w:r w:rsidRPr="008F7882">
        <w:rPr>
          <w:rFonts w:ascii="Cambria" w:hAnsi="Cambria"/>
          <w:i/>
        </w:rPr>
        <w:t>Η επαναστατική νέα επιστήμη των αισθηματικών σχέσεων</w:t>
      </w:r>
      <w:r w:rsidRPr="008F7882">
        <w:rPr>
          <w:rFonts w:ascii="Cambria" w:hAnsi="Cambria"/>
        </w:rPr>
        <w:t xml:space="preserve">. </w:t>
      </w:r>
      <w:proofErr w:type="spellStart"/>
      <w:r w:rsidRPr="008F7882">
        <w:rPr>
          <w:rFonts w:ascii="Cambria" w:hAnsi="Cambria"/>
        </w:rPr>
        <w:t>Μτφρ</w:t>
      </w:r>
      <w:proofErr w:type="spellEnd"/>
      <w:r w:rsidRPr="008F7882">
        <w:rPr>
          <w:rFonts w:ascii="Cambria" w:hAnsi="Cambria"/>
        </w:rPr>
        <w:t xml:space="preserve">. Μ. </w:t>
      </w:r>
      <w:proofErr w:type="spellStart"/>
      <w:r w:rsidRPr="008F7882">
        <w:rPr>
          <w:rFonts w:ascii="Cambria" w:hAnsi="Cambria"/>
        </w:rPr>
        <w:t>Κουλεντιανού</w:t>
      </w:r>
      <w:proofErr w:type="spellEnd"/>
      <w:r w:rsidRPr="008F7882">
        <w:rPr>
          <w:rFonts w:ascii="Cambria" w:hAnsi="Cambria"/>
        </w:rPr>
        <w:t xml:space="preserve">. Αθήνα: 2016. </w:t>
      </w:r>
    </w:p>
  </w:footnote>
  <w:footnote w:id="223">
    <w:p w14:paraId="56F6840F" w14:textId="77777777" w:rsidR="00B23B08" w:rsidRPr="008F7882" w:rsidRDefault="00B23B08" w:rsidP="00E55C8E">
      <w:pPr>
        <w:spacing w:line="240" w:lineRule="auto"/>
        <w:jc w:val="both"/>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 xml:space="preserve"> </w:t>
      </w:r>
      <w:r w:rsidRPr="008F7882">
        <w:rPr>
          <w:rStyle w:val="tojvnm2t"/>
          <w:rFonts w:ascii="Cambria" w:hAnsi="Cambria"/>
          <w:sz w:val="20"/>
          <w:szCs w:val="20"/>
        </w:rPr>
        <w:t xml:space="preserve">Η λέξη “συγχωρώ” έχει μια μοναδική εκφραστικότητα, όχι επειδή δείχνει ότι κάνουμε χώρο στον άλλο, καθώς η αρχική σημασία της </w:t>
      </w:r>
      <w:r w:rsidRPr="008F7882">
        <w:rPr>
          <w:rStyle w:val="tojvnm2t"/>
          <w:rFonts w:ascii="Cambria" w:hAnsi="Cambria"/>
          <w:b/>
          <w:sz w:val="20"/>
          <w:szCs w:val="20"/>
        </w:rPr>
        <w:t>ήταν «προχωρώ προς το ίδιο μέρος, συγκλίνω με κάποιον – συναντώ»</w:t>
      </w:r>
      <w:r w:rsidRPr="008F7882">
        <w:rPr>
          <w:rStyle w:val="tojvnm2t"/>
          <w:rFonts w:ascii="Cambria" w:hAnsi="Cambria"/>
          <w:sz w:val="20"/>
          <w:szCs w:val="20"/>
        </w:rPr>
        <w:t xml:space="preserve"> και από εκεί γεννήθηκε η σημασία “</w:t>
      </w:r>
      <w:proofErr w:type="spellStart"/>
      <w:r w:rsidRPr="008F7882">
        <w:rPr>
          <w:rStyle w:val="tojvnm2t"/>
          <w:rFonts w:ascii="Cambria" w:hAnsi="Cambria"/>
          <w:sz w:val="20"/>
          <w:szCs w:val="20"/>
        </w:rPr>
        <w:t>forgive</w:t>
      </w:r>
      <w:proofErr w:type="spellEnd"/>
      <w:r w:rsidRPr="008F7882">
        <w:rPr>
          <w:rStyle w:val="tojvnm2t"/>
          <w:rFonts w:ascii="Cambria" w:hAnsi="Cambria"/>
          <w:sz w:val="20"/>
          <w:szCs w:val="20"/>
        </w:rPr>
        <w:t>”, όχι απευθείας. Σε άλλες λέξεις πάλι, η ετυμολογική αρχή αποκαλύπτει ιδιότητες των λέξεων που ούτε καν τις φανταζόμασταν. Π.χ. έχω ο ίδιος επισημάνει σε σχόλιο που έγραψα για το Ετυμολογικό λεξικό, την κρυμμένη δύναμη της λέξης “</w:t>
      </w:r>
      <w:proofErr w:type="spellStart"/>
      <w:r w:rsidRPr="008F7882">
        <w:rPr>
          <w:rStyle w:val="tojvnm2t"/>
          <w:rFonts w:ascii="Cambria" w:hAnsi="Cambria"/>
          <w:sz w:val="20"/>
          <w:szCs w:val="20"/>
        </w:rPr>
        <w:t>συγΚινώ</w:t>
      </w:r>
      <w:proofErr w:type="spellEnd"/>
      <w:r w:rsidRPr="008F7882">
        <w:rPr>
          <w:rStyle w:val="tojvnm2t"/>
          <w:rFonts w:ascii="Cambria" w:hAnsi="Cambria"/>
          <w:sz w:val="20"/>
          <w:szCs w:val="20"/>
        </w:rPr>
        <w:t>”, η οποία ενώ ξεκίνησε κυρίως από αναφορές ιατρικού περιεχομένου, στην πορεία η μετακίνηση τής σημασίας στον χώρο τής ψυχής και τού συναισθήματος («προκαλώ έντονη συναισθηματική φόρτιση») οφείλεται ακριβώς στην αίσθηση ότι τα σωματικά και τα ψυχικά φαινόμενα συνδέονται και ότι μαζί με το σώμα κινείται και η ψυχή (πβ. τον Φίλωνα τον Ιουδαίο, που αναφέρει: “</w:t>
      </w:r>
      <w:proofErr w:type="spellStart"/>
      <w:r w:rsidRPr="008F7882">
        <w:rPr>
          <w:rStyle w:val="tojvnm2t"/>
          <w:rFonts w:ascii="Cambria" w:hAnsi="Cambria"/>
          <w:sz w:val="20"/>
          <w:szCs w:val="20"/>
        </w:rPr>
        <w:t>ἵνα</w:t>
      </w:r>
      <w:proofErr w:type="spellEnd"/>
      <w:r w:rsidRPr="008F7882">
        <w:rPr>
          <w:rStyle w:val="tojvnm2t"/>
          <w:rFonts w:ascii="Cambria" w:hAnsi="Cambria"/>
          <w:sz w:val="20"/>
          <w:szCs w:val="20"/>
        </w:rPr>
        <w:t xml:space="preserve"> </w:t>
      </w:r>
      <w:proofErr w:type="spellStart"/>
      <w:r w:rsidRPr="008F7882">
        <w:rPr>
          <w:rStyle w:val="tojvnm2t"/>
          <w:rFonts w:ascii="Cambria" w:hAnsi="Cambria"/>
          <w:sz w:val="20"/>
          <w:szCs w:val="20"/>
        </w:rPr>
        <w:t>συγκινηθεῖσα</w:t>
      </w:r>
      <w:proofErr w:type="spellEnd"/>
      <w:r w:rsidRPr="008F7882">
        <w:rPr>
          <w:rStyle w:val="tojvnm2t"/>
          <w:rFonts w:ascii="Cambria" w:hAnsi="Cambria"/>
          <w:sz w:val="20"/>
          <w:szCs w:val="20"/>
        </w:rPr>
        <w:t xml:space="preserve"> ἡ </w:t>
      </w:r>
      <w:proofErr w:type="spellStart"/>
      <w:r w:rsidRPr="008F7882">
        <w:rPr>
          <w:rStyle w:val="tojvnm2t"/>
          <w:rFonts w:ascii="Cambria" w:hAnsi="Cambria"/>
          <w:sz w:val="20"/>
          <w:szCs w:val="20"/>
        </w:rPr>
        <w:t>ψυχὴ</w:t>
      </w:r>
      <w:proofErr w:type="spellEnd"/>
      <w:r w:rsidRPr="008F7882">
        <w:rPr>
          <w:rStyle w:val="tojvnm2t"/>
          <w:rFonts w:ascii="Cambria" w:hAnsi="Cambria"/>
          <w:sz w:val="20"/>
          <w:szCs w:val="20"/>
        </w:rPr>
        <w:t xml:space="preserve"> </w:t>
      </w:r>
      <w:proofErr w:type="spellStart"/>
      <w:r w:rsidRPr="008F7882">
        <w:rPr>
          <w:rStyle w:val="tojvnm2t"/>
          <w:rFonts w:ascii="Cambria" w:hAnsi="Cambria"/>
          <w:sz w:val="20"/>
          <w:szCs w:val="20"/>
        </w:rPr>
        <w:t>σκέψηται</w:t>
      </w:r>
      <w:proofErr w:type="spellEnd"/>
      <w:r w:rsidRPr="008F7882">
        <w:rPr>
          <w:rStyle w:val="tojvnm2t"/>
          <w:rFonts w:ascii="Cambria" w:hAnsi="Cambria"/>
          <w:sz w:val="20"/>
          <w:szCs w:val="20"/>
        </w:rPr>
        <w:t xml:space="preserve">”). Η παρατήρηση ανήκει στον Γ. </w:t>
      </w:r>
      <w:proofErr w:type="spellStart"/>
      <w:r w:rsidRPr="008F7882">
        <w:rPr>
          <w:rStyle w:val="tojvnm2t"/>
          <w:rFonts w:ascii="Cambria" w:hAnsi="Cambria"/>
          <w:sz w:val="20"/>
          <w:szCs w:val="20"/>
        </w:rPr>
        <w:t>Μπάτζιο</w:t>
      </w:r>
      <w:proofErr w:type="spellEnd"/>
      <w:r w:rsidRPr="008F7882">
        <w:rPr>
          <w:rStyle w:val="tojvnm2t"/>
          <w:rFonts w:ascii="Cambria" w:hAnsi="Cambria"/>
          <w:sz w:val="20"/>
          <w:szCs w:val="20"/>
        </w:rPr>
        <w:t>, Κέντρο Γλωσσολογίας (</w:t>
      </w:r>
      <w:proofErr w:type="spellStart"/>
      <w:r w:rsidRPr="008F7882">
        <w:rPr>
          <w:rStyle w:val="tojvnm2t"/>
          <w:rFonts w:ascii="Cambria" w:hAnsi="Cambria"/>
          <w:sz w:val="20"/>
          <w:szCs w:val="20"/>
        </w:rPr>
        <w:t>Μπαμπινιώτη</w:t>
      </w:r>
      <w:proofErr w:type="spellEnd"/>
      <w:r w:rsidRPr="008F7882">
        <w:rPr>
          <w:rStyle w:val="tojvnm2t"/>
          <w:rFonts w:ascii="Cambria" w:hAnsi="Cambria"/>
          <w:sz w:val="20"/>
          <w:szCs w:val="20"/>
        </w:rPr>
        <w:t>).</w:t>
      </w:r>
    </w:p>
  </w:footnote>
  <w:footnote w:id="224">
    <w:p w14:paraId="7BC383F2" w14:textId="77777777" w:rsidR="00E55C8E"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i/>
          <w:iCs/>
          <w:lang w:val="en-US"/>
        </w:rPr>
        <w:t>American</w:t>
      </w:r>
      <w:r w:rsidRPr="008F7882">
        <w:rPr>
          <w:rFonts w:ascii="Cambria" w:hAnsi="Cambria"/>
          <w:i/>
          <w:iCs/>
        </w:rPr>
        <w:t xml:space="preserve"> </w:t>
      </w:r>
      <w:r w:rsidRPr="008F7882">
        <w:rPr>
          <w:rFonts w:ascii="Cambria" w:hAnsi="Cambria"/>
          <w:i/>
          <w:iCs/>
          <w:lang w:val="en-US"/>
        </w:rPr>
        <w:t>Jesus</w:t>
      </w:r>
      <w:r w:rsidRPr="008F7882">
        <w:rPr>
          <w:rFonts w:ascii="Cambria" w:hAnsi="Cambria"/>
          <w:i/>
          <w:iCs/>
        </w:rPr>
        <w:t xml:space="preserve">: </w:t>
      </w:r>
      <w:r w:rsidRPr="008F7882">
        <w:rPr>
          <w:rFonts w:ascii="Cambria" w:hAnsi="Cambria"/>
          <w:i/>
          <w:iCs/>
          <w:lang w:val="en-US"/>
        </w:rPr>
        <w:t>How</w:t>
      </w:r>
      <w:r w:rsidRPr="008F7882">
        <w:rPr>
          <w:rFonts w:ascii="Cambria" w:hAnsi="Cambria"/>
          <w:i/>
          <w:iCs/>
        </w:rPr>
        <w:t xml:space="preserve"> </w:t>
      </w:r>
      <w:r w:rsidRPr="008F7882">
        <w:rPr>
          <w:rFonts w:ascii="Cambria" w:hAnsi="Cambria"/>
          <w:i/>
          <w:iCs/>
          <w:lang w:val="en-US"/>
        </w:rPr>
        <w:t>the</w:t>
      </w:r>
      <w:r w:rsidRPr="008F7882">
        <w:rPr>
          <w:rFonts w:ascii="Cambria" w:hAnsi="Cambria"/>
          <w:i/>
          <w:iCs/>
        </w:rPr>
        <w:t xml:space="preserve"> </w:t>
      </w:r>
      <w:r w:rsidRPr="008F7882">
        <w:rPr>
          <w:rFonts w:ascii="Cambria" w:hAnsi="Cambria"/>
          <w:i/>
          <w:iCs/>
          <w:lang w:val="en-US"/>
        </w:rPr>
        <w:t>Son</w:t>
      </w:r>
      <w:r w:rsidRPr="008F7882">
        <w:rPr>
          <w:rFonts w:ascii="Cambria" w:hAnsi="Cambria"/>
          <w:i/>
          <w:iCs/>
        </w:rPr>
        <w:t xml:space="preserve"> </w:t>
      </w:r>
      <w:r w:rsidRPr="008F7882">
        <w:rPr>
          <w:rFonts w:ascii="Cambria" w:hAnsi="Cambria"/>
          <w:i/>
          <w:iCs/>
          <w:lang w:val="en-US"/>
        </w:rPr>
        <w:t>of</w:t>
      </w:r>
      <w:r w:rsidRPr="008F7882">
        <w:rPr>
          <w:rFonts w:ascii="Cambria" w:hAnsi="Cambria"/>
          <w:i/>
          <w:iCs/>
        </w:rPr>
        <w:t xml:space="preserve"> </w:t>
      </w:r>
      <w:r w:rsidRPr="008F7882">
        <w:rPr>
          <w:rFonts w:ascii="Cambria" w:hAnsi="Cambria"/>
          <w:i/>
          <w:iCs/>
          <w:lang w:val="en-US"/>
        </w:rPr>
        <w:t>God</w:t>
      </w:r>
      <w:r w:rsidRPr="008F7882">
        <w:rPr>
          <w:rFonts w:ascii="Cambria" w:hAnsi="Cambria"/>
          <w:i/>
          <w:iCs/>
        </w:rPr>
        <w:t xml:space="preserve"> </w:t>
      </w:r>
      <w:r w:rsidRPr="008F7882">
        <w:rPr>
          <w:rFonts w:ascii="Cambria" w:hAnsi="Cambria"/>
          <w:i/>
          <w:iCs/>
          <w:lang w:val="en-US"/>
        </w:rPr>
        <w:t>Became</w:t>
      </w:r>
      <w:r w:rsidRPr="008F7882">
        <w:rPr>
          <w:rFonts w:ascii="Cambria" w:hAnsi="Cambria"/>
          <w:i/>
          <w:iCs/>
        </w:rPr>
        <w:t xml:space="preserve"> </w:t>
      </w:r>
      <w:r w:rsidRPr="008F7882">
        <w:rPr>
          <w:rFonts w:ascii="Cambria" w:hAnsi="Cambria"/>
          <w:i/>
          <w:iCs/>
          <w:lang w:val="en-US"/>
        </w:rPr>
        <w:t>a</w:t>
      </w:r>
      <w:r w:rsidRPr="008F7882">
        <w:rPr>
          <w:rFonts w:ascii="Cambria" w:hAnsi="Cambria"/>
          <w:i/>
          <w:iCs/>
        </w:rPr>
        <w:t xml:space="preserve"> </w:t>
      </w:r>
      <w:r w:rsidRPr="008F7882">
        <w:rPr>
          <w:rFonts w:ascii="Cambria" w:hAnsi="Cambria"/>
          <w:i/>
          <w:iCs/>
          <w:lang w:val="en-US"/>
        </w:rPr>
        <w:t>National</w:t>
      </w:r>
      <w:r w:rsidRPr="008F7882">
        <w:rPr>
          <w:rFonts w:ascii="Cambria" w:hAnsi="Cambria"/>
          <w:i/>
          <w:iCs/>
        </w:rPr>
        <w:t xml:space="preserve"> </w:t>
      </w:r>
      <w:r w:rsidRPr="008F7882">
        <w:rPr>
          <w:rFonts w:ascii="Cambria" w:hAnsi="Cambria"/>
          <w:i/>
          <w:iCs/>
          <w:lang w:val="en-US"/>
        </w:rPr>
        <w:t>Icon</w:t>
      </w:r>
      <w:r w:rsidRPr="008F7882">
        <w:rPr>
          <w:rFonts w:ascii="Cambria" w:hAnsi="Cambria"/>
        </w:rPr>
        <w:t xml:space="preserve">. </w:t>
      </w:r>
      <w:r w:rsidRPr="008F7882">
        <w:rPr>
          <w:rFonts w:ascii="Cambria" w:hAnsi="Cambria"/>
          <w:lang w:val="en-US"/>
        </w:rPr>
        <w:t>Straus</w:t>
      </w:r>
      <w:r w:rsidRPr="008F7882">
        <w:rPr>
          <w:rFonts w:ascii="Cambria" w:hAnsi="Cambria"/>
        </w:rPr>
        <w:t xml:space="preserve"> </w:t>
      </w:r>
      <w:r w:rsidRPr="008F7882">
        <w:rPr>
          <w:rFonts w:ascii="Cambria" w:hAnsi="Cambria"/>
          <w:lang w:val="en-US"/>
        </w:rPr>
        <w:t>and</w:t>
      </w:r>
      <w:r w:rsidRPr="008F7882">
        <w:rPr>
          <w:rFonts w:ascii="Cambria" w:hAnsi="Cambria"/>
        </w:rPr>
        <w:t xml:space="preserve"> </w:t>
      </w:r>
      <w:r w:rsidRPr="008F7882">
        <w:rPr>
          <w:rFonts w:ascii="Cambria" w:hAnsi="Cambria"/>
          <w:lang w:val="en-US"/>
        </w:rPr>
        <w:t>Giroux</w:t>
      </w:r>
      <w:r w:rsidRPr="008F7882">
        <w:rPr>
          <w:rFonts w:ascii="Cambria" w:hAnsi="Cambria"/>
        </w:rPr>
        <w:t xml:space="preserve"> 2005. </w:t>
      </w:r>
      <w:r w:rsidRPr="008F7882">
        <w:rPr>
          <w:rFonts w:ascii="Cambria" w:hAnsi="Cambria"/>
        </w:rPr>
        <w:t xml:space="preserve">Έχει ληφθεί από το βιβλίο μου: Σ. Δεσπότης, </w:t>
      </w:r>
      <w:r w:rsidRPr="008F7882">
        <w:rPr>
          <w:rFonts w:ascii="Cambria" w:hAnsi="Cambria"/>
          <w:i/>
        </w:rPr>
        <w:t xml:space="preserve">Ιερά Ευαγγέλια. Το </w:t>
      </w:r>
      <w:r w:rsidRPr="008F7882">
        <w:rPr>
          <w:rFonts w:ascii="Cambria" w:hAnsi="Cambria"/>
          <w:i/>
          <w:caps/>
        </w:rPr>
        <w:t>μ</w:t>
      </w:r>
      <w:r w:rsidRPr="008F7882">
        <w:rPr>
          <w:rFonts w:ascii="Cambria" w:hAnsi="Cambria"/>
          <w:i/>
        </w:rPr>
        <w:t>ήνυμα της Καινής Διαθήκης στο Σύγχρονο Άνθρωπο</w:t>
      </w:r>
      <w:r w:rsidRPr="008F7882">
        <w:rPr>
          <w:rFonts w:ascii="Cambria" w:hAnsi="Cambria"/>
        </w:rPr>
        <w:t>. Αθήνα: Έννοια 2017</w:t>
      </w:r>
    </w:p>
    <w:p w14:paraId="0099601B" w14:textId="77777777" w:rsidR="00E55C8E" w:rsidRPr="008F7882" w:rsidRDefault="00715A2E" w:rsidP="00E55C8E">
      <w:pPr>
        <w:pStyle w:val="a4"/>
        <w:jc w:val="both"/>
        <w:rPr>
          <w:rFonts w:ascii="Cambria" w:eastAsiaTheme="majorEastAsia" w:hAnsi="Cambria"/>
          <w:bCs/>
        </w:rPr>
      </w:pPr>
      <w:hyperlink r:id="rId27" w:history="1">
        <w:r w:rsidR="00E55C8E" w:rsidRPr="008F7882">
          <w:rPr>
            <w:rStyle w:val="-"/>
            <w:rFonts w:ascii="Cambria" w:eastAsiaTheme="majorEastAsia" w:hAnsi="Cambria"/>
            <w:bCs/>
            <w:color w:val="auto"/>
          </w:rPr>
          <w:t>http://ennoia.gr/product_search/%CE%94%CE%95%CE%A3%CE%A0%CE%9F%CE%A4%CE%97%CE%A3</w:t>
        </w:r>
      </w:hyperlink>
      <w:r w:rsidR="00B23B08" w:rsidRPr="008F7882">
        <w:rPr>
          <w:rFonts w:ascii="Cambria" w:eastAsiaTheme="majorEastAsia" w:hAnsi="Cambria"/>
          <w:bCs/>
        </w:rPr>
        <w:t xml:space="preserve">. </w:t>
      </w:r>
    </w:p>
    <w:p w14:paraId="5083E3C9" w14:textId="77777777" w:rsidR="00E55C8E" w:rsidRPr="008F7882" w:rsidRDefault="00B23B08" w:rsidP="00E55C8E">
      <w:pPr>
        <w:pStyle w:val="a4"/>
        <w:jc w:val="both"/>
        <w:rPr>
          <w:rFonts w:ascii="Cambria" w:hAnsi="Cambria"/>
          <w:bCs/>
        </w:rPr>
      </w:pPr>
      <w:r w:rsidRPr="008F7882">
        <w:rPr>
          <w:rFonts w:ascii="Cambria" w:hAnsi="Cambria"/>
          <w:bCs/>
        </w:rPr>
        <w:t>Ο ενδιαφερόμενος μπορεί να αξιοποιήσει το Υλικό του παρόντος πονήματος ακούγοντας τις λεπτομερείς Παραδόσεις μου στα οκτώ ΑΝΟΙΚΤΑ ΜΑΘΗΜΑΤΑ</w:t>
      </w:r>
    </w:p>
    <w:p w14:paraId="4A350B31" w14:textId="2725A0CA" w:rsidR="00B23B08" w:rsidRPr="008F7882" w:rsidRDefault="00715A2E" w:rsidP="00E55C8E">
      <w:pPr>
        <w:pStyle w:val="a4"/>
        <w:jc w:val="both"/>
        <w:rPr>
          <w:rFonts w:ascii="Cambria" w:hAnsi="Cambria"/>
        </w:rPr>
      </w:pPr>
      <w:hyperlink r:id="rId28" w:history="1">
        <w:r w:rsidR="00E55C8E" w:rsidRPr="008F7882">
          <w:rPr>
            <w:rStyle w:val="-"/>
            <w:rFonts w:ascii="Cambria" w:hAnsi="Cambria"/>
            <w:bCs/>
            <w:color w:val="auto"/>
            <w:lang w:val="en-US"/>
          </w:rPr>
          <w:t>https</w:t>
        </w:r>
        <w:r w:rsidR="00E55C8E" w:rsidRPr="008F7882">
          <w:rPr>
            <w:rStyle w:val="-"/>
            <w:rFonts w:ascii="Cambria" w:hAnsi="Cambria"/>
            <w:bCs/>
            <w:color w:val="auto"/>
          </w:rPr>
          <w:t>://</w:t>
        </w:r>
        <w:r w:rsidR="00E55C8E" w:rsidRPr="008F7882">
          <w:rPr>
            <w:rStyle w:val="-"/>
            <w:rFonts w:ascii="Cambria" w:hAnsi="Cambria"/>
            <w:bCs/>
            <w:color w:val="auto"/>
            <w:lang w:val="en-US"/>
          </w:rPr>
          <w:t>opencourses</w:t>
        </w:r>
        <w:r w:rsidR="00E55C8E" w:rsidRPr="008F7882">
          <w:rPr>
            <w:rStyle w:val="-"/>
            <w:rFonts w:ascii="Cambria" w:hAnsi="Cambria"/>
            <w:bCs/>
            <w:color w:val="auto"/>
          </w:rPr>
          <w:t>.</w:t>
        </w:r>
        <w:r w:rsidR="00E55C8E" w:rsidRPr="008F7882">
          <w:rPr>
            <w:rStyle w:val="-"/>
            <w:rFonts w:ascii="Cambria" w:hAnsi="Cambria"/>
            <w:bCs/>
            <w:color w:val="auto"/>
            <w:lang w:val="en-US"/>
          </w:rPr>
          <w:t>uoa</w:t>
        </w:r>
        <w:r w:rsidR="00E55C8E" w:rsidRPr="008F7882">
          <w:rPr>
            <w:rStyle w:val="-"/>
            <w:rFonts w:ascii="Cambria" w:hAnsi="Cambria"/>
            <w:bCs/>
            <w:color w:val="auto"/>
          </w:rPr>
          <w:t>.</w:t>
        </w:r>
        <w:r w:rsidR="00E55C8E" w:rsidRPr="008F7882">
          <w:rPr>
            <w:rStyle w:val="-"/>
            <w:rFonts w:ascii="Cambria" w:hAnsi="Cambria"/>
            <w:bCs/>
            <w:color w:val="auto"/>
            <w:lang w:val="en-US"/>
          </w:rPr>
          <w:t>gr</w:t>
        </w:r>
        <w:r w:rsidR="00E55C8E" w:rsidRPr="008F7882">
          <w:rPr>
            <w:rStyle w:val="-"/>
            <w:rFonts w:ascii="Cambria" w:hAnsi="Cambria"/>
            <w:bCs/>
            <w:color w:val="auto"/>
          </w:rPr>
          <w:t>/</w:t>
        </w:r>
        <w:r w:rsidR="00E55C8E" w:rsidRPr="008F7882">
          <w:rPr>
            <w:rStyle w:val="-"/>
            <w:rFonts w:ascii="Cambria" w:hAnsi="Cambria"/>
            <w:bCs/>
            <w:color w:val="auto"/>
            <w:lang w:val="en-US"/>
          </w:rPr>
          <w:t>modules</w:t>
        </w:r>
        <w:r w:rsidR="00E55C8E" w:rsidRPr="008F7882">
          <w:rPr>
            <w:rStyle w:val="-"/>
            <w:rFonts w:ascii="Cambria" w:hAnsi="Cambria"/>
            <w:bCs/>
            <w:color w:val="auto"/>
          </w:rPr>
          <w:t>/</w:t>
        </w:r>
        <w:r w:rsidR="00E55C8E" w:rsidRPr="008F7882">
          <w:rPr>
            <w:rStyle w:val="-"/>
            <w:rFonts w:ascii="Cambria" w:hAnsi="Cambria"/>
            <w:bCs/>
            <w:color w:val="auto"/>
            <w:lang w:val="en-US"/>
          </w:rPr>
          <w:t>auth</w:t>
        </w:r>
        <w:r w:rsidR="00E55C8E" w:rsidRPr="008F7882">
          <w:rPr>
            <w:rStyle w:val="-"/>
            <w:rFonts w:ascii="Cambria" w:hAnsi="Cambria"/>
            <w:bCs/>
            <w:color w:val="auto"/>
          </w:rPr>
          <w:t>/</w:t>
        </w:r>
        <w:r w:rsidR="00E55C8E" w:rsidRPr="008F7882">
          <w:rPr>
            <w:rStyle w:val="-"/>
            <w:rFonts w:ascii="Cambria" w:hAnsi="Cambria"/>
            <w:bCs/>
            <w:color w:val="auto"/>
            <w:lang w:val="en-US"/>
          </w:rPr>
          <w:t>opencourses</w:t>
        </w:r>
        <w:r w:rsidR="00E55C8E" w:rsidRPr="008F7882">
          <w:rPr>
            <w:rStyle w:val="-"/>
            <w:rFonts w:ascii="Cambria" w:hAnsi="Cambria"/>
            <w:bCs/>
            <w:color w:val="auto"/>
          </w:rPr>
          <w:t>.</w:t>
        </w:r>
        <w:r w:rsidR="00E55C8E" w:rsidRPr="008F7882">
          <w:rPr>
            <w:rStyle w:val="-"/>
            <w:rFonts w:ascii="Cambria" w:hAnsi="Cambria"/>
            <w:bCs/>
            <w:color w:val="auto"/>
            <w:lang w:val="en-US"/>
          </w:rPr>
          <w:t>php</w:t>
        </w:r>
        <w:r w:rsidR="00E55C8E" w:rsidRPr="008F7882">
          <w:rPr>
            <w:rStyle w:val="-"/>
            <w:rFonts w:ascii="Cambria" w:hAnsi="Cambria"/>
            <w:bCs/>
            <w:color w:val="auto"/>
          </w:rPr>
          <w:t>?</w:t>
        </w:r>
        <w:r w:rsidR="00E55C8E" w:rsidRPr="008F7882">
          <w:rPr>
            <w:rStyle w:val="-"/>
            <w:rFonts w:ascii="Cambria" w:hAnsi="Cambria"/>
            <w:bCs/>
            <w:color w:val="auto"/>
            <w:lang w:val="en-US"/>
          </w:rPr>
          <w:t>fc</w:t>
        </w:r>
        <w:r w:rsidR="00E55C8E" w:rsidRPr="008F7882">
          <w:rPr>
            <w:rStyle w:val="-"/>
            <w:rFonts w:ascii="Cambria" w:hAnsi="Cambria"/>
            <w:bCs/>
            <w:color w:val="auto"/>
          </w:rPr>
          <w:t>=108</w:t>
        </w:r>
      </w:hyperlink>
      <w:r w:rsidR="00B23B08" w:rsidRPr="008F7882">
        <w:rPr>
          <w:rFonts w:ascii="Cambria" w:hAnsi="Cambria"/>
          <w:bCs/>
        </w:rPr>
        <w:t xml:space="preserve"> και με το πλούσιο υλικό στην ηλεκτρονική τάξη των μαθημάτων μου </w:t>
      </w:r>
      <w:hyperlink r:id="rId29" w:history="1">
        <w:r w:rsidR="00B23B08" w:rsidRPr="008F7882">
          <w:rPr>
            <w:rStyle w:val="-"/>
            <w:rFonts w:ascii="Cambria" w:hAnsi="Cambria"/>
            <w:bCs/>
            <w:color w:val="auto"/>
            <w:lang w:val="en-US"/>
          </w:rPr>
          <w:t>https</w:t>
        </w:r>
        <w:r w:rsidR="00B23B08" w:rsidRPr="008F7882">
          <w:rPr>
            <w:rStyle w:val="-"/>
            <w:rFonts w:ascii="Cambria" w:hAnsi="Cambria"/>
            <w:bCs/>
            <w:color w:val="auto"/>
          </w:rPr>
          <w:t>://</w:t>
        </w:r>
        <w:r w:rsidR="00B23B08" w:rsidRPr="008F7882">
          <w:rPr>
            <w:rStyle w:val="-"/>
            <w:rFonts w:ascii="Cambria" w:hAnsi="Cambria"/>
            <w:bCs/>
            <w:color w:val="auto"/>
            <w:lang w:val="en-US"/>
          </w:rPr>
          <w:t>eclass</w:t>
        </w:r>
        <w:r w:rsidR="00B23B08" w:rsidRPr="008F7882">
          <w:rPr>
            <w:rStyle w:val="-"/>
            <w:rFonts w:ascii="Cambria" w:hAnsi="Cambria"/>
            <w:bCs/>
            <w:color w:val="auto"/>
          </w:rPr>
          <w:t>.</w:t>
        </w:r>
        <w:r w:rsidR="00B23B08" w:rsidRPr="008F7882">
          <w:rPr>
            <w:rStyle w:val="-"/>
            <w:rFonts w:ascii="Cambria" w:hAnsi="Cambria"/>
            <w:bCs/>
            <w:color w:val="auto"/>
            <w:lang w:val="en-US"/>
          </w:rPr>
          <w:t>uoa</w:t>
        </w:r>
        <w:r w:rsidR="00B23B08" w:rsidRPr="008F7882">
          <w:rPr>
            <w:rStyle w:val="-"/>
            <w:rFonts w:ascii="Cambria" w:hAnsi="Cambria"/>
            <w:bCs/>
            <w:color w:val="auto"/>
          </w:rPr>
          <w:t>.</w:t>
        </w:r>
        <w:r w:rsidR="00B23B08" w:rsidRPr="008F7882">
          <w:rPr>
            <w:rStyle w:val="-"/>
            <w:rFonts w:ascii="Cambria" w:hAnsi="Cambria"/>
            <w:bCs/>
            <w:color w:val="auto"/>
            <w:lang w:val="en-US"/>
          </w:rPr>
          <w:t>gr</w:t>
        </w:r>
        <w:r w:rsidR="00B23B08" w:rsidRPr="008F7882">
          <w:rPr>
            <w:rStyle w:val="-"/>
            <w:rFonts w:ascii="Cambria" w:hAnsi="Cambria"/>
            <w:bCs/>
            <w:color w:val="auto"/>
          </w:rPr>
          <w:t>/</w:t>
        </w:r>
        <w:r w:rsidR="00B23B08" w:rsidRPr="008F7882">
          <w:rPr>
            <w:rStyle w:val="-"/>
            <w:rFonts w:ascii="Cambria" w:hAnsi="Cambria"/>
            <w:bCs/>
            <w:color w:val="auto"/>
            <w:lang w:val="en-US"/>
          </w:rPr>
          <w:t>modules</w:t>
        </w:r>
        <w:r w:rsidR="00B23B08" w:rsidRPr="008F7882">
          <w:rPr>
            <w:rStyle w:val="-"/>
            <w:rFonts w:ascii="Cambria" w:hAnsi="Cambria"/>
            <w:bCs/>
            <w:color w:val="auto"/>
          </w:rPr>
          <w:t>/</w:t>
        </w:r>
        <w:r w:rsidR="00B23B08" w:rsidRPr="008F7882">
          <w:rPr>
            <w:rStyle w:val="-"/>
            <w:rFonts w:ascii="Cambria" w:hAnsi="Cambria"/>
            <w:bCs/>
            <w:color w:val="auto"/>
            <w:lang w:val="en-US"/>
          </w:rPr>
          <w:t>search</w:t>
        </w:r>
        <w:r w:rsidR="00B23B08" w:rsidRPr="008F7882">
          <w:rPr>
            <w:rStyle w:val="-"/>
            <w:rFonts w:ascii="Cambria" w:hAnsi="Cambria"/>
            <w:bCs/>
            <w:color w:val="auto"/>
          </w:rPr>
          <w:t>/</w:t>
        </w:r>
        <w:r w:rsidR="00B23B08" w:rsidRPr="008F7882">
          <w:rPr>
            <w:rStyle w:val="-"/>
            <w:rFonts w:ascii="Cambria" w:hAnsi="Cambria"/>
            <w:bCs/>
            <w:color w:val="auto"/>
            <w:lang w:val="en-US"/>
          </w:rPr>
          <w:t>search</w:t>
        </w:r>
        <w:r w:rsidR="00B23B08" w:rsidRPr="008F7882">
          <w:rPr>
            <w:rStyle w:val="-"/>
            <w:rFonts w:ascii="Cambria" w:hAnsi="Cambria"/>
            <w:bCs/>
            <w:color w:val="auto"/>
          </w:rPr>
          <w:t>.</w:t>
        </w:r>
        <w:proofErr w:type="spellStart"/>
        <w:r w:rsidR="00B23B08" w:rsidRPr="008F7882">
          <w:rPr>
            <w:rStyle w:val="-"/>
            <w:rFonts w:ascii="Cambria" w:hAnsi="Cambria"/>
            <w:bCs/>
            <w:color w:val="auto"/>
            <w:lang w:val="en-US"/>
          </w:rPr>
          <w:t>php</w:t>
        </w:r>
        <w:proofErr w:type="spellEnd"/>
      </w:hyperlink>
    </w:p>
  </w:footnote>
  <w:footnote w:id="225">
    <w:p w14:paraId="6FFB252C" w14:textId="77777777" w:rsidR="00B23B08" w:rsidRPr="008F7882" w:rsidRDefault="00B23B08" w:rsidP="00E55C8E">
      <w:pPr>
        <w:shd w:val="clear" w:color="auto" w:fill="FFFFFF"/>
        <w:spacing w:line="240" w:lineRule="auto"/>
        <w:jc w:val="both"/>
        <w:outlineLvl w:val="0"/>
        <w:rPr>
          <w:rFonts w:ascii="Cambria" w:hAnsi="Cambria"/>
          <w:bCs/>
          <w:sz w:val="20"/>
          <w:szCs w:val="20"/>
        </w:rPr>
      </w:pPr>
      <w:r w:rsidRPr="008F7882">
        <w:rPr>
          <w:rStyle w:val="a5"/>
          <w:rFonts w:ascii="Cambria" w:hAnsi="Cambria"/>
          <w:sz w:val="20"/>
          <w:szCs w:val="20"/>
        </w:rPr>
        <w:footnoteRef/>
      </w:r>
      <w:r w:rsidRPr="008F7882">
        <w:rPr>
          <w:rFonts w:ascii="Cambria" w:hAnsi="Cambria"/>
          <w:sz w:val="20"/>
          <w:szCs w:val="20"/>
        </w:rPr>
        <w:t xml:space="preserve"> </w:t>
      </w:r>
      <w:r w:rsidRPr="008F7882">
        <w:rPr>
          <w:rFonts w:ascii="Cambria" w:hAnsi="Cambria"/>
          <w:sz w:val="20"/>
          <w:szCs w:val="20"/>
        </w:rPr>
        <w:t xml:space="preserve">Από το Κεφάλαιο του W. </w:t>
      </w:r>
      <w:proofErr w:type="spellStart"/>
      <w:r w:rsidRPr="008F7882">
        <w:rPr>
          <w:rFonts w:ascii="Cambria" w:hAnsi="Cambria"/>
          <w:sz w:val="20"/>
          <w:szCs w:val="20"/>
        </w:rPr>
        <w:t>Guggenberger</w:t>
      </w:r>
      <w:proofErr w:type="spellEnd"/>
      <w:r w:rsidRPr="008F7882">
        <w:rPr>
          <w:rFonts w:ascii="Cambria" w:hAnsi="Cambria"/>
          <w:i/>
          <w:sz w:val="20"/>
          <w:szCs w:val="20"/>
        </w:rPr>
        <w:t xml:space="preserve"> Επιθυμία και Ανταγωνισμός στη </w:t>
      </w:r>
      <w:proofErr w:type="spellStart"/>
      <w:r w:rsidRPr="008F7882">
        <w:rPr>
          <w:rFonts w:ascii="Cambria" w:hAnsi="Cambria"/>
          <w:i/>
          <w:sz w:val="20"/>
          <w:szCs w:val="20"/>
        </w:rPr>
        <w:t>Νεώτερη</w:t>
      </w:r>
      <w:proofErr w:type="spellEnd"/>
      <w:r w:rsidRPr="008F7882">
        <w:rPr>
          <w:rFonts w:ascii="Cambria" w:hAnsi="Cambria"/>
          <w:i/>
          <w:sz w:val="20"/>
          <w:szCs w:val="20"/>
        </w:rPr>
        <w:t xml:space="preserve"> Οικονομία – Αντανακλάσεις στο φως της Μιμητικής Θεωρίας</w:t>
      </w:r>
      <w:r w:rsidRPr="008F7882">
        <w:rPr>
          <w:rFonts w:ascii="Cambria" w:hAnsi="Cambria"/>
          <w:sz w:val="20"/>
          <w:szCs w:val="20"/>
        </w:rPr>
        <w:t xml:space="preserve">, στο «ανοικτό βιβλίο» Σ. Δεσπότης – Κ. </w:t>
      </w:r>
      <w:proofErr w:type="spellStart"/>
      <w:r w:rsidRPr="008F7882">
        <w:rPr>
          <w:rFonts w:ascii="Cambria" w:hAnsi="Cambria"/>
          <w:sz w:val="20"/>
          <w:szCs w:val="20"/>
        </w:rPr>
        <w:t>Κεφαλέα</w:t>
      </w:r>
      <w:proofErr w:type="spellEnd"/>
      <w:r w:rsidRPr="008F7882">
        <w:rPr>
          <w:rFonts w:ascii="Cambria" w:hAnsi="Cambria"/>
          <w:sz w:val="20"/>
          <w:szCs w:val="20"/>
        </w:rPr>
        <w:t xml:space="preserve"> (</w:t>
      </w:r>
      <w:proofErr w:type="spellStart"/>
      <w:r w:rsidRPr="008F7882">
        <w:rPr>
          <w:rFonts w:ascii="Cambria" w:hAnsi="Cambria"/>
          <w:sz w:val="20"/>
          <w:szCs w:val="20"/>
        </w:rPr>
        <w:t>επιμ</w:t>
      </w:r>
      <w:proofErr w:type="spellEnd"/>
      <w:r w:rsidRPr="008F7882">
        <w:rPr>
          <w:rFonts w:ascii="Cambria" w:hAnsi="Cambria"/>
          <w:sz w:val="20"/>
          <w:szCs w:val="20"/>
        </w:rPr>
        <w:t xml:space="preserve">.), </w:t>
      </w:r>
      <w:r w:rsidRPr="008F7882">
        <w:rPr>
          <w:rFonts w:ascii="Cambria" w:hAnsi="Cambria"/>
          <w:i/>
          <w:sz w:val="20"/>
          <w:szCs w:val="20"/>
        </w:rPr>
        <w:t>Συζητώντας με τον Απόστολο των Εθνών Παύλο και τον</w:t>
      </w:r>
      <w:r w:rsidRPr="008F7882">
        <w:rPr>
          <w:rFonts w:ascii="Cambria" w:hAnsi="Cambria"/>
          <w:i/>
          <w:sz w:val="20"/>
          <w:szCs w:val="20"/>
          <w:lang w:val="en-US"/>
        </w:rPr>
        <w:t> Ren</w:t>
      </w:r>
      <w:r w:rsidRPr="008F7882">
        <w:rPr>
          <w:rFonts w:ascii="Cambria" w:hAnsi="Cambria"/>
          <w:i/>
          <w:sz w:val="20"/>
          <w:szCs w:val="20"/>
        </w:rPr>
        <w:t xml:space="preserve">é </w:t>
      </w:r>
      <w:r w:rsidRPr="008F7882">
        <w:rPr>
          <w:rFonts w:ascii="Cambria" w:hAnsi="Cambria"/>
          <w:i/>
          <w:sz w:val="20"/>
          <w:szCs w:val="20"/>
          <w:lang w:val="en-US"/>
        </w:rPr>
        <w:t>Girard</w:t>
      </w:r>
      <w:r w:rsidRPr="008F7882">
        <w:rPr>
          <w:rFonts w:ascii="Cambria" w:hAnsi="Cambria"/>
          <w:i/>
          <w:sz w:val="20"/>
          <w:szCs w:val="20"/>
        </w:rPr>
        <w:t>.</w:t>
      </w:r>
      <w:r w:rsidRPr="008F7882">
        <w:rPr>
          <w:rFonts w:ascii="Cambria" w:hAnsi="Cambria"/>
          <w:sz w:val="20"/>
          <w:szCs w:val="20"/>
        </w:rPr>
        <w:t xml:space="preserve"> </w:t>
      </w:r>
      <w:r w:rsidRPr="008F7882">
        <w:rPr>
          <w:rFonts w:ascii="Cambria" w:hAnsi="Cambria"/>
          <w:sz w:val="20"/>
          <w:szCs w:val="20"/>
          <w:lang w:val="en-US"/>
        </w:rPr>
        <w:t xml:space="preserve">Athens: Department of Social Theology and the Study of Religions Athens: Department of Social Theology and the Study of Religions 2019. </w:t>
      </w:r>
      <w:hyperlink r:id="rId30" w:history="1">
        <w:r w:rsidRPr="008F7882">
          <w:rPr>
            <w:rStyle w:val="-"/>
            <w:rFonts w:ascii="Cambria" w:hAnsi="Cambria"/>
            <w:color w:val="auto"/>
            <w:sz w:val="20"/>
            <w:szCs w:val="20"/>
          </w:rPr>
          <w:t>http://www.soctheol.uoa.gr/publishing.html</w:t>
        </w:r>
      </w:hyperlink>
      <w:r w:rsidRPr="008F7882">
        <w:rPr>
          <w:rFonts w:ascii="Cambria" w:hAnsi="Cambria"/>
          <w:sz w:val="20"/>
          <w:szCs w:val="20"/>
        </w:rPr>
        <w:t>. Στον ίδιο σύνδεσμο και άλλα «ανοικτά βιβλία».</w:t>
      </w:r>
    </w:p>
  </w:footnote>
  <w:footnote w:id="226">
    <w:p w14:paraId="6FCDA9DD" w14:textId="77777777" w:rsidR="00E55C8E" w:rsidRPr="008F7882" w:rsidRDefault="00B23B08" w:rsidP="00E55C8E">
      <w:pPr>
        <w:spacing w:after="0" w:line="240" w:lineRule="auto"/>
        <w:jc w:val="both"/>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 xml:space="preserve"> </w:t>
      </w:r>
      <w:r w:rsidRPr="008F7882">
        <w:rPr>
          <w:rFonts w:ascii="Cambria" w:hAnsi="Cambria"/>
          <w:sz w:val="20"/>
          <w:szCs w:val="20"/>
        </w:rPr>
        <w:t xml:space="preserve">Μ. </w:t>
      </w:r>
      <w:proofErr w:type="spellStart"/>
      <w:r w:rsidRPr="008F7882">
        <w:rPr>
          <w:rFonts w:ascii="Cambria" w:hAnsi="Cambria"/>
          <w:sz w:val="20"/>
          <w:szCs w:val="20"/>
        </w:rPr>
        <w:t>Δανέζης</w:t>
      </w:r>
      <w:proofErr w:type="spellEnd"/>
      <w:r w:rsidRPr="008F7882">
        <w:rPr>
          <w:rFonts w:ascii="Cambria" w:hAnsi="Cambria"/>
          <w:sz w:val="20"/>
          <w:szCs w:val="20"/>
        </w:rPr>
        <w:t>, Το χάσμα μεταξύ Ελληνικού και Ευρωπαϊκού Πολιτισμού</w:t>
      </w:r>
    </w:p>
    <w:p w14:paraId="0432874E" w14:textId="42EC3397" w:rsidR="00E55C8E" w:rsidRPr="008F7882" w:rsidRDefault="00715A2E" w:rsidP="00E55C8E">
      <w:pPr>
        <w:spacing w:after="0" w:line="240" w:lineRule="auto"/>
        <w:jc w:val="both"/>
        <w:rPr>
          <w:rFonts w:ascii="Cambria" w:hAnsi="Cambria"/>
          <w:sz w:val="20"/>
          <w:szCs w:val="20"/>
        </w:rPr>
      </w:pPr>
      <w:hyperlink r:id="rId31" w:history="1">
        <w:r w:rsidR="00E55C8E" w:rsidRPr="008F7882">
          <w:rPr>
            <w:rStyle w:val="-"/>
            <w:rFonts w:ascii="Cambria" w:hAnsi="Cambria"/>
            <w:color w:val="auto"/>
            <w:sz w:val="20"/>
            <w:szCs w:val="20"/>
          </w:rPr>
          <w:t>https://antikleidi.com/2016/03/26/xasma_ellinikou_evropaikou/</w:t>
        </w:r>
      </w:hyperlink>
      <w:r w:rsidR="00B23B08" w:rsidRPr="008F7882">
        <w:rPr>
          <w:rFonts w:ascii="Cambria" w:hAnsi="Cambria"/>
          <w:sz w:val="20"/>
          <w:szCs w:val="20"/>
        </w:rPr>
        <w:t xml:space="preserve"> </w:t>
      </w:r>
    </w:p>
    <w:p w14:paraId="10CE090A" w14:textId="7AB81CB7" w:rsidR="00B23B08" w:rsidRPr="008F7882" w:rsidRDefault="00B23B08" w:rsidP="00E55C8E">
      <w:pPr>
        <w:spacing w:line="240" w:lineRule="auto"/>
        <w:jc w:val="both"/>
        <w:rPr>
          <w:rFonts w:ascii="Cambria" w:hAnsi="Cambria"/>
          <w:sz w:val="20"/>
          <w:szCs w:val="20"/>
        </w:rPr>
      </w:pPr>
      <w:r w:rsidRPr="008F7882">
        <w:rPr>
          <w:rFonts w:ascii="Cambria" w:hAnsi="Cambria"/>
          <w:sz w:val="20"/>
          <w:szCs w:val="20"/>
        </w:rPr>
        <w:t xml:space="preserve">Άκου επίσης </w:t>
      </w:r>
      <w:hyperlink r:id="rId32" w:history="1">
        <w:r w:rsidRPr="008F7882">
          <w:rPr>
            <w:rStyle w:val="-"/>
            <w:rFonts w:ascii="Cambria" w:hAnsi="Cambria"/>
            <w:color w:val="auto"/>
            <w:sz w:val="20"/>
            <w:szCs w:val="20"/>
          </w:rPr>
          <w:t>https://www.youtube.com/channel/UCTEBA_tjo0mWhb2wD--Vp1Q</w:t>
        </w:r>
      </w:hyperlink>
      <w:r w:rsidRPr="008F7882">
        <w:rPr>
          <w:rFonts w:ascii="Cambria" w:hAnsi="Cambria"/>
          <w:sz w:val="20"/>
          <w:szCs w:val="20"/>
        </w:rPr>
        <w:t xml:space="preserve"> Για τον «Δεκάλογο» του Καλού Προτεστάντη </w:t>
      </w:r>
      <w:hyperlink r:id="rId33" w:history="1">
        <w:r w:rsidRPr="008F7882">
          <w:rPr>
            <w:rStyle w:val="-"/>
            <w:rFonts w:ascii="Cambria" w:hAnsi="Cambria"/>
            <w:color w:val="auto"/>
            <w:sz w:val="20"/>
            <w:szCs w:val="20"/>
          </w:rPr>
          <w:t>https://antifono.gr/diamantis-protestantismos-kai-kapitalismos/</w:t>
        </w:r>
      </w:hyperlink>
      <w:r w:rsidRPr="008F7882">
        <w:rPr>
          <w:rFonts w:ascii="Cambria" w:hAnsi="Cambria"/>
          <w:sz w:val="20"/>
          <w:szCs w:val="20"/>
        </w:rPr>
        <w:t xml:space="preserve"> </w:t>
      </w:r>
    </w:p>
  </w:footnote>
  <w:footnote w:id="227">
    <w:p w14:paraId="4B3D8871"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Τάκιτος, </w:t>
      </w:r>
      <w:r w:rsidRPr="008F7882">
        <w:rPr>
          <w:rFonts w:ascii="Cambria" w:hAnsi="Cambria"/>
          <w:i/>
        </w:rPr>
        <w:t>Χρον.</w:t>
      </w:r>
      <w:r w:rsidRPr="008F7882">
        <w:rPr>
          <w:rFonts w:ascii="Cambria" w:hAnsi="Cambria"/>
        </w:rPr>
        <w:t xml:space="preserve"> 15,44.3· Πλίνιος ο Νεότερος, </w:t>
      </w:r>
      <w:proofErr w:type="spellStart"/>
      <w:r w:rsidRPr="008F7882">
        <w:rPr>
          <w:rFonts w:ascii="Cambria" w:hAnsi="Cambria"/>
          <w:i/>
        </w:rPr>
        <w:t>Επ</w:t>
      </w:r>
      <w:proofErr w:type="spellEnd"/>
      <w:r w:rsidRPr="008F7882">
        <w:rPr>
          <w:rFonts w:ascii="Cambria" w:hAnsi="Cambria"/>
          <w:i/>
        </w:rPr>
        <w:t>.</w:t>
      </w:r>
      <w:r w:rsidRPr="008F7882">
        <w:rPr>
          <w:rFonts w:ascii="Cambria" w:hAnsi="Cambria"/>
        </w:rPr>
        <w:t xml:space="preserve"> 10,96.8.</w:t>
      </w:r>
    </w:p>
  </w:footnote>
  <w:footnote w:id="228">
    <w:p w14:paraId="12A83FA7"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Εκαταίος, </w:t>
      </w:r>
      <w:proofErr w:type="spellStart"/>
      <w:r w:rsidRPr="008F7882">
        <w:rPr>
          <w:rFonts w:ascii="Cambria" w:hAnsi="Cambria"/>
          <w:i/>
        </w:rPr>
        <w:t>Αποσπ</w:t>
      </w:r>
      <w:proofErr w:type="spellEnd"/>
      <w:r w:rsidRPr="008F7882">
        <w:rPr>
          <w:rFonts w:ascii="Cambria" w:hAnsi="Cambria"/>
        </w:rPr>
        <w:t>. 1</w:t>
      </w:r>
      <w:r w:rsidRPr="008F7882">
        <w:rPr>
          <w:rFonts w:ascii="Cambria" w:hAnsi="Cambria"/>
          <w:lang w:val="en-US"/>
        </w:rPr>
        <w:t>a</w:t>
      </w:r>
      <w:r w:rsidRPr="008F7882">
        <w:rPr>
          <w:rFonts w:ascii="Cambria" w:hAnsi="Cambria"/>
        </w:rPr>
        <w:t>,1,</w:t>
      </w:r>
      <w:r w:rsidRPr="008F7882">
        <w:rPr>
          <w:rFonts w:ascii="Cambria" w:hAnsi="Cambria"/>
          <w:lang w:val="en-US"/>
        </w:rPr>
        <w:t>F</w:t>
      </w:r>
      <w:r w:rsidRPr="008F7882">
        <w:rPr>
          <w:rFonts w:ascii="Cambria" w:hAnsi="Cambria"/>
        </w:rPr>
        <w:t>.18</w:t>
      </w:r>
      <w:r w:rsidRPr="008F7882">
        <w:rPr>
          <w:rFonts w:ascii="Cambria" w:hAnsi="Cambria"/>
          <w:lang w:val="en-US"/>
        </w:rPr>
        <w:t>a</w:t>
      </w:r>
      <w:r w:rsidRPr="008F7882">
        <w:rPr>
          <w:rFonts w:ascii="Cambria" w:hAnsi="Cambria"/>
        </w:rPr>
        <w:t>.6.</w:t>
      </w:r>
    </w:p>
  </w:footnote>
  <w:footnote w:id="229">
    <w:p w14:paraId="5B9EB305" w14:textId="4F217F7D" w:rsidR="00B23B08" w:rsidRPr="008F7882" w:rsidRDefault="00B23B08" w:rsidP="00E55C8E">
      <w:pPr>
        <w:spacing w:after="0" w:line="240" w:lineRule="auto"/>
        <w:jc w:val="both"/>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Βεβαίως, γενικότερα το φαινόμενο «θρησκεία» κατά τον 1</w:t>
      </w:r>
      <w:r w:rsidRPr="008F7882">
        <w:rPr>
          <w:rFonts w:ascii="Cambria" w:hAnsi="Cambria"/>
          <w:sz w:val="20"/>
          <w:szCs w:val="20"/>
          <w:vertAlign w:val="superscript"/>
        </w:rPr>
        <w:t>ο</w:t>
      </w:r>
      <w:r w:rsidRPr="008F7882">
        <w:rPr>
          <w:rFonts w:ascii="Cambria" w:hAnsi="Cambria"/>
          <w:sz w:val="20"/>
          <w:szCs w:val="20"/>
        </w:rPr>
        <w:t xml:space="preserve"> αι. μ. Χ. δεν αποτελούσε «ιδιωτικό χόμπι» του Σαββατοκύριακου, αλλά ήταν άρρηκτα συνυφασμένο με την πολιτική, την οικονομία, την επιχειρηματικότητα και τον αθλητισμό. Είχε ως πυρήνα τη θυσία (στη λογική του «δούναι και του λαβείν» κατεξοχήν με την πάτρωνα θεότητα), η οποία συνδυαζόταν πάντα με Λιτανεία-Πομπή και Δείπνο. Το τελετουργικό, όμως, που εκτυλισσόταν συνήθως εκτός του Ναού </w:t>
      </w:r>
      <w:proofErr w:type="spellStart"/>
      <w:r w:rsidRPr="008F7882">
        <w:rPr>
          <w:rFonts w:ascii="Cambria" w:hAnsi="Cambria"/>
          <w:sz w:val="20"/>
          <w:szCs w:val="20"/>
        </w:rPr>
        <w:t>οκαι</w:t>
      </w:r>
      <w:proofErr w:type="spellEnd"/>
      <w:r w:rsidRPr="008F7882">
        <w:rPr>
          <w:rFonts w:ascii="Cambria" w:hAnsi="Cambria"/>
          <w:sz w:val="20"/>
          <w:szCs w:val="20"/>
        </w:rPr>
        <w:t xml:space="preserve"> οι πιστοί ήταν προσανατολισμένοι προς Δυσμάς, ήταν άρρηκτα συνδεδεμένο με τις κοινωνικές εκδηλώσεις (</w:t>
      </w:r>
      <w:r w:rsidRPr="008F7882">
        <w:rPr>
          <w:rFonts w:ascii="Cambria" w:hAnsi="Cambria"/>
          <w:sz w:val="20"/>
          <w:szCs w:val="20"/>
          <w:lang w:val="en-US"/>
        </w:rPr>
        <w:t>social</w:t>
      </w:r>
      <w:r w:rsidRPr="008F7882">
        <w:rPr>
          <w:rFonts w:ascii="Cambria" w:hAnsi="Cambria"/>
          <w:sz w:val="20"/>
          <w:szCs w:val="20"/>
        </w:rPr>
        <w:t xml:space="preserve"> </w:t>
      </w:r>
      <w:r w:rsidRPr="008F7882">
        <w:rPr>
          <w:rFonts w:ascii="Cambria" w:hAnsi="Cambria"/>
          <w:sz w:val="20"/>
          <w:szCs w:val="20"/>
          <w:lang w:val="en-US"/>
        </w:rPr>
        <w:t>events</w:t>
      </w:r>
      <w:r w:rsidRPr="008F7882">
        <w:rPr>
          <w:rFonts w:ascii="Cambria" w:hAnsi="Cambria"/>
          <w:sz w:val="20"/>
          <w:szCs w:val="20"/>
        </w:rPr>
        <w:t xml:space="preserve">) της οικογένειας ή της πόλης, που αρκετά συχνά επίσης πραγματοποιούνταν σε ένα από τα εστιατόρια του Ναού. Επίσης, το σύνηθες ήταν </w:t>
      </w:r>
      <w:r w:rsidRPr="008F7882">
        <w:rPr>
          <w:rFonts w:ascii="Cambria" w:hAnsi="Cambria"/>
          <w:b/>
          <w:sz w:val="20"/>
          <w:szCs w:val="20"/>
        </w:rPr>
        <w:t xml:space="preserve">ο πολυθεϊσμός </w:t>
      </w:r>
      <w:r w:rsidRPr="008F7882">
        <w:rPr>
          <w:rFonts w:ascii="Cambria" w:hAnsi="Cambria"/>
          <w:sz w:val="20"/>
          <w:szCs w:val="20"/>
        </w:rPr>
        <w:t xml:space="preserve">αντί του μονοθεϊσμού, που </w:t>
      </w:r>
      <w:r w:rsidRPr="008F7882">
        <w:rPr>
          <w:rFonts w:ascii="Cambria" w:hAnsi="Cambria"/>
          <w:i/>
          <w:sz w:val="20"/>
          <w:szCs w:val="20"/>
        </w:rPr>
        <w:t>τυπικά</w:t>
      </w:r>
      <w:r w:rsidRPr="008F7882">
        <w:rPr>
          <w:rFonts w:ascii="Cambria" w:hAnsi="Cambria"/>
          <w:sz w:val="20"/>
          <w:szCs w:val="20"/>
        </w:rPr>
        <w:t xml:space="preserve"> επικρατεί σήμερα, όπως επίσης και ο τότε </w:t>
      </w:r>
      <w:r w:rsidRPr="008F7882">
        <w:rPr>
          <w:rFonts w:ascii="Cambria" w:hAnsi="Cambria"/>
          <w:i/>
          <w:sz w:val="20"/>
          <w:szCs w:val="20"/>
        </w:rPr>
        <w:t>πατριαρχικός</w:t>
      </w:r>
      <w:r w:rsidRPr="008F7882">
        <w:rPr>
          <w:rFonts w:ascii="Cambria" w:hAnsi="Cambria"/>
          <w:sz w:val="20"/>
          <w:szCs w:val="20"/>
        </w:rPr>
        <w:t xml:space="preserve"> κόσμος (ο οποίος δέσποζε έναντι της ατομικής ταυτότητας και των δικαιωμάτων του πολίτη) γενικότερα σεβόταν το </w:t>
      </w:r>
      <w:r w:rsidRPr="008F7882">
        <w:rPr>
          <w:rFonts w:ascii="Cambria" w:hAnsi="Cambria"/>
          <w:i/>
          <w:sz w:val="20"/>
          <w:szCs w:val="20"/>
        </w:rPr>
        <w:t xml:space="preserve">αρχαίο </w:t>
      </w:r>
      <w:r w:rsidRPr="008F7882">
        <w:rPr>
          <w:rFonts w:ascii="Cambria" w:hAnsi="Cambria"/>
          <w:sz w:val="20"/>
          <w:szCs w:val="20"/>
        </w:rPr>
        <w:t xml:space="preserve">ως αυθεντικό, αντί του μέλλοντος και της ταχύτητας που κυριαρχούν σήμερα. Επίσης οι πολίτες ήταν τουλάχιστον δίγλωσσοι χωρίς να υπάρχει ο συνήθης σήμερα «ιδιωτικός χώρος», ενώ το </w:t>
      </w:r>
      <w:proofErr w:type="spellStart"/>
      <w:r w:rsidRPr="008F7882">
        <w:rPr>
          <w:rFonts w:ascii="Cambria" w:hAnsi="Cambria"/>
          <w:sz w:val="20"/>
          <w:szCs w:val="20"/>
          <w:lang w:val="de-DE"/>
        </w:rPr>
        <w:t>default</w:t>
      </w:r>
      <w:proofErr w:type="spellEnd"/>
      <w:r w:rsidRPr="008F7882">
        <w:rPr>
          <w:rFonts w:ascii="Cambria" w:hAnsi="Cambria"/>
          <w:sz w:val="20"/>
          <w:szCs w:val="20"/>
        </w:rPr>
        <w:t xml:space="preserve"> </w:t>
      </w:r>
      <w:proofErr w:type="spellStart"/>
      <w:r w:rsidRPr="008F7882">
        <w:rPr>
          <w:rFonts w:ascii="Cambria" w:hAnsi="Cambria"/>
          <w:sz w:val="20"/>
          <w:szCs w:val="20"/>
          <w:lang w:val="de-DE"/>
        </w:rPr>
        <w:t>mode</w:t>
      </w:r>
      <w:proofErr w:type="spellEnd"/>
      <w:r w:rsidRPr="008F7882">
        <w:rPr>
          <w:rFonts w:ascii="Cambria" w:hAnsi="Cambria"/>
          <w:sz w:val="20"/>
          <w:szCs w:val="20"/>
        </w:rPr>
        <w:t xml:space="preserve"> (η «προεπιλογή») της Αρχαιότητας, εάν εξαιρέσει κάποιος τα αυτοκρατορικά χρόνια, ήταν ιδίως στην Ανατολή ο διαρκής πόλεμος (ως επίδειξη ανδρείας και άρα νομιμοποίησης του βασιλέως, απόκτησης γης και πλουτοπαραγωγικών πηγών), όπου πρωταγωνιστούσαν οι νέοι. Όπως επισημαίνει ο Α. Χανιώτης, η πρώτη φορά που η νεολαία αγωνίστηκε για την Ειρήνη ήταν αυτή του 68.</w:t>
      </w:r>
    </w:p>
  </w:footnote>
  <w:footnote w:id="230">
    <w:p w14:paraId="057726D6" w14:textId="77777777" w:rsidR="00E55C8E"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proofErr w:type="spellStart"/>
      <w:r w:rsidRPr="008F7882">
        <w:rPr>
          <w:rFonts w:ascii="Cambria" w:hAnsi="Cambria"/>
          <w:bCs/>
        </w:rPr>
        <w:t>Αρχιμ</w:t>
      </w:r>
      <w:proofErr w:type="spellEnd"/>
      <w:r w:rsidRPr="008F7882">
        <w:rPr>
          <w:rFonts w:ascii="Cambria" w:hAnsi="Cambria"/>
          <w:bCs/>
        </w:rPr>
        <w:t>. Μ. Χαρ. Σταθάκης</w:t>
      </w:r>
      <w:r w:rsidRPr="008F7882">
        <w:rPr>
          <w:rFonts w:ascii="Cambria" w:hAnsi="Cambria"/>
        </w:rPr>
        <w:t xml:space="preserve">, </w:t>
      </w:r>
      <w:r w:rsidRPr="008F7882">
        <w:rPr>
          <w:rFonts w:ascii="Cambria" w:hAnsi="Cambria"/>
          <w:bCs/>
        </w:rPr>
        <w:t>"Ο Χριστός ως Φιλόσοφος στην πρώιμη Χριστιανική Τέχνη"</w:t>
      </w:r>
      <w:r w:rsidRPr="008F7882">
        <w:rPr>
          <w:rFonts w:ascii="Cambria" w:hAnsi="Cambria"/>
        </w:rPr>
        <w:t>.</w:t>
      </w:r>
    </w:p>
    <w:p w14:paraId="7246C059" w14:textId="02C419AF" w:rsidR="00B23B08" w:rsidRPr="008F7882" w:rsidRDefault="00E55C8E" w:rsidP="00E55C8E">
      <w:pPr>
        <w:pStyle w:val="a4"/>
        <w:jc w:val="both"/>
        <w:rPr>
          <w:rFonts w:ascii="Cambria" w:hAnsi="Cambria"/>
        </w:rPr>
      </w:pPr>
      <w:r w:rsidRPr="008F7882">
        <w:rPr>
          <w:rFonts w:ascii="Cambria" w:hAnsi="Cambria"/>
        </w:rPr>
        <w:t xml:space="preserve">    </w:t>
      </w:r>
      <w:hyperlink r:id="rId34" w:history="1">
        <w:r w:rsidRPr="008F7882">
          <w:rPr>
            <w:rStyle w:val="-"/>
            <w:rFonts w:ascii="Cambria" w:hAnsi="Cambria"/>
            <w:color w:val="auto"/>
            <w:lang w:val="en-US"/>
          </w:rPr>
          <w:t>http</w:t>
        </w:r>
        <w:r w:rsidRPr="008F7882">
          <w:rPr>
            <w:rStyle w:val="-"/>
            <w:rFonts w:ascii="Cambria" w:hAnsi="Cambria"/>
            <w:color w:val="auto"/>
          </w:rPr>
          <w:t>://</w:t>
        </w:r>
        <w:r w:rsidRPr="008F7882">
          <w:rPr>
            <w:rStyle w:val="-"/>
            <w:rFonts w:ascii="Cambria" w:hAnsi="Cambria"/>
            <w:color w:val="auto"/>
            <w:lang w:val="en-US"/>
          </w:rPr>
          <w:t>www</w:t>
        </w:r>
        <w:r w:rsidRPr="008F7882">
          <w:rPr>
            <w:rStyle w:val="-"/>
            <w:rFonts w:ascii="Cambria" w:hAnsi="Cambria"/>
            <w:color w:val="auto"/>
          </w:rPr>
          <w:t>.</w:t>
        </w:r>
        <w:proofErr w:type="spellStart"/>
        <w:r w:rsidRPr="008F7882">
          <w:rPr>
            <w:rStyle w:val="-"/>
            <w:rFonts w:ascii="Cambria" w:hAnsi="Cambria"/>
            <w:color w:val="auto"/>
            <w:lang w:val="en-US"/>
          </w:rPr>
          <w:t>nyxthimeron</w:t>
        </w:r>
        <w:proofErr w:type="spellEnd"/>
        <w:r w:rsidRPr="008F7882">
          <w:rPr>
            <w:rStyle w:val="-"/>
            <w:rFonts w:ascii="Cambria" w:hAnsi="Cambria"/>
            <w:color w:val="auto"/>
          </w:rPr>
          <w:t>.</w:t>
        </w:r>
        <w:r w:rsidRPr="008F7882">
          <w:rPr>
            <w:rStyle w:val="-"/>
            <w:rFonts w:ascii="Cambria" w:hAnsi="Cambria"/>
            <w:color w:val="auto"/>
            <w:lang w:val="en-US"/>
          </w:rPr>
          <w:t>com</w:t>
        </w:r>
        <w:r w:rsidRPr="008F7882">
          <w:rPr>
            <w:rStyle w:val="-"/>
            <w:rFonts w:ascii="Cambria" w:hAnsi="Cambria"/>
            <w:color w:val="auto"/>
          </w:rPr>
          <w:t>/2020/12/</w:t>
        </w:r>
        <w:r w:rsidRPr="008F7882">
          <w:rPr>
            <w:rStyle w:val="-"/>
            <w:rFonts w:ascii="Cambria" w:hAnsi="Cambria"/>
            <w:color w:val="auto"/>
            <w:lang w:val="en-US"/>
          </w:rPr>
          <w:t>lectures</w:t>
        </w:r>
        <w:r w:rsidRPr="008F7882">
          <w:rPr>
            <w:rStyle w:val="-"/>
            <w:rFonts w:ascii="Cambria" w:hAnsi="Cambria"/>
            <w:color w:val="auto"/>
          </w:rPr>
          <w:t>_8.</w:t>
        </w:r>
        <w:r w:rsidRPr="008F7882">
          <w:rPr>
            <w:rStyle w:val="-"/>
            <w:rFonts w:ascii="Cambria" w:hAnsi="Cambria"/>
            <w:color w:val="auto"/>
            <w:lang w:val="en-US"/>
          </w:rPr>
          <w:t>html</w:t>
        </w:r>
        <w:r w:rsidRPr="008F7882">
          <w:rPr>
            <w:rStyle w:val="-"/>
            <w:rFonts w:ascii="Cambria" w:hAnsi="Cambria"/>
            <w:color w:val="auto"/>
          </w:rPr>
          <w:t>?</w:t>
        </w:r>
        <w:r w:rsidRPr="008F7882">
          <w:rPr>
            <w:rStyle w:val="-"/>
            <w:rFonts w:ascii="Cambria" w:hAnsi="Cambria"/>
            <w:color w:val="auto"/>
            <w:lang w:val="en-US"/>
          </w:rPr>
          <w:t>m</w:t>
        </w:r>
        <w:r w:rsidRPr="008F7882">
          <w:rPr>
            <w:rStyle w:val="-"/>
            <w:rFonts w:ascii="Cambria" w:hAnsi="Cambria"/>
            <w:color w:val="auto"/>
          </w:rPr>
          <w:t>=1</w:t>
        </w:r>
      </w:hyperlink>
      <w:r w:rsidR="00B23B08" w:rsidRPr="008F7882">
        <w:rPr>
          <w:rFonts w:ascii="Cambria" w:hAnsi="Cambria"/>
        </w:rPr>
        <w:t xml:space="preserve"> </w:t>
      </w:r>
    </w:p>
  </w:footnote>
  <w:footnote w:id="231">
    <w:p w14:paraId="1F4E0800" w14:textId="27486246"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Μεγάλη ακμή γνωρίζουν αυτή την περίοδο τα </w:t>
      </w:r>
      <w:proofErr w:type="spellStart"/>
      <w:r w:rsidRPr="008F7882">
        <w:rPr>
          <w:rFonts w:ascii="Cambria" w:hAnsi="Cambria"/>
          <w:lang w:val="en-US"/>
        </w:rPr>
        <w:t>collegia</w:t>
      </w:r>
      <w:proofErr w:type="spellEnd"/>
      <w:r w:rsidRPr="008F7882">
        <w:rPr>
          <w:rFonts w:ascii="Cambria" w:hAnsi="Cambria"/>
        </w:rPr>
        <w:t>-σωματεία, τα οποία εκτός των άλλων εξασφαλίζουν ταφή και μνημόσυνα ετήσια στα μέλη τους. Εκτός από τη «φιέστα» - την πανήγυρη, η οποία ανθεί σε συνδυασμό με αγώνες «επαγγελματιών» αθλητών και ηθοποιών στις πόλεις αυτήν την περίοδο, αλλά και την ανακάλυψη της «νύχτας» («</w:t>
      </w:r>
      <w:proofErr w:type="spellStart"/>
      <w:r w:rsidRPr="008F7882">
        <w:rPr>
          <w:rFonts w:ascii="Cambria" w:hAnsi="Cambria"/>
          <w:lang w:val="en-US"/>
        </w:rPr>
        <w:t>luna</w:t>
      </w:r>
      <w:proofErr w:type="spellEnd"/>
      <w:r w:rsidRPr="008F7882">
        <w:rPr>
          <w:rFonts w:ascii="Cambria" w:hAnsi="Cambria"/>
        </w:rPr>
        <w:t xml:space="preserve"> </w:t>
      </w:r>
      <w:r w:rsidRPr="008F7882">
        <w:rPr>
          <w:rFonts w:ascii="Cambria" w:hAnsi="Cambria"/>
          <w:lang w:val="en-US"/>
        </w:rPr>
        <w:t>parks</w:t>
      </w:r>
      <w:r w:rsidRPr="008F7882">
        <w:rPr>
          <w:rFonts w:ascii="Cambria" w:hAnsi="Cambria"/>
        </w:rPr>
        <w:t xml:space="preserve">»), όπως και τη διάδοση της «ιστοριογραφίας» (ουσιαστικά </w:t>
      </w:r>
      <w:r w:rsidRPr="008F7882">
        <w:rPr>
          <w:rFonts w:ascii="Cambria" w:hAnsi="Cambria"/>
          <w:b/>
        </w:rPr>
        <w:t>Μυθιστορίας</w:t>
      </w:r>
      <w:r w:rsidRPr="008F7882">
        <w:rPr>
          <w:rFonts w:ascii="Cambria" w:hAnsi="Cambria"/>
        </w:rPr>
        <w:t>), στοιχεία στα οποία συνέδραμε και η Τεχνολογία (</w:t>
      </w:r>
      <w:proofErr w:type="spellStart"/>
      <w:r w:rsidRPr="008F7882">
        <w:rPr>
          <w:rFonts w:ascii="Cambria" w:hAnsi="Cambria"/>
        </w:rPr>
        <w:t>πρβλ</w:t>
      </w:r>
      <w:proofErr w:type="spellEnd"/>
      <w:r w:rsidRPr="008F7882">
        <w:rPr>
          <w:rFonts w:ascii="Cambria" w:hAnsi="Cambria"/>
        </w:rPr>
        <w:t xml:space="preserve">. τον μηχανισμό των Αντικυθήρων), χαρακτηριστικό αυτής της εποχής είναι το </w:t>
      </w:r>
      <w:proofErr w:type="spellStart"/>
      <w:r w:rsidRPr="008F7882">
        <w:rPr>
          <w:rFonts w:ascii="Cambria" w:hAnsi="Cambria"/>
        </w:rPr>
        <w:t>μπότοξ</w:t>
      </w:r>
      <w:proofErr w:type="spellEnd"/>
      <w:r w:rsidRPr="008F7882">
        <w:rPr>
          <w:rFonts w:ascii="Cambria" w:hAnsi="Cambria"/>
        </w:rPr>
        <w:t xml:space="preserve"> (ώστε να υπάρχει «μίμηση του Αλεξάνδρου του Μέγα»), η θεατρικότητα και στην πολιτική σκηνή, αλλά και το φαινόμενο των οικιακών φιλοσόφων - </w:t>
      </w:r>
      <w:proofErr w:type="spellStart"/>
      <w:r w:rsidRPr="008F7882">
        <w:rPr>
          <w:rFonts w:ascii="Cambria" w:hAnsi="Cambria"/>
          <w:lang w:val="de-DE"/>
        </w:rPr>
        <w:t>pet</w:t>
      </w:r>
      <w:proofErr w:type="spellEnd"/>
      <w:r w:rsidRPr="008F7882">
        <w:rPr>
          <w:rFonts w:ascii="Cambria" w:hAnsi="Cambria"/>
        </w:rPr>
        <w:t xml:space="preserve"> </w:t>
      </w:r>
      <w:proofErr w:type="spellStart"/>
      <w:r w:rsidRPr="008F7882">
        <w:rPr>
          <w:rFonts w:ascii="Cambria" w:hAnsi="Cambria"/>
          <w:lang w:val="de-DE"/>
        </w:rPr>
        <w:t>philosophers</w:t>
      </w:r>
      <w:proofErr w:type="spellEnd"/>
      <w:r w:rsidRPr="008F7882">
        <w:rPr>
          <w:rFonts w:ascii="Cambria" w:hAnsi="Cambria"/>
        </w:rPr>
        <w:t xml:space="preserve"> (οι οποίοι ασκούν στις επαύλεις των ευγενών </w:t>
      </w:r>
      <w:r w:rsidRPr="008F7882">
        <w:rPr>
          <w:rFonts w:ascii="Cambria" w:hAnsi="Cambria"/>
          <w:lang w:val="en-US"/>
        </w:rPr>
        <w:t>life</w:t>
      </w:r>
      <w:r w:rsidRPr="008F7882">
        <w:rPr>
          <w:rFonts w:ascii="Cambria" w:hAnsi="Cambria"/>
        </w:rPr>
        <w:t xml:space="preserve"> </w:t>
      </w:r>
      <w:r w:rsidRPr="008F7882">
        <w:rPr>
          <w:rFonts w:ascii="Cambria" w:hAnsi="Cambria"/>
          <w:lang w:val="en-US"/>
        </w:rPr>
        <w:t>coaching</w:t>
      </w:r>
      <w:r w:rsidRPr="008F7882">
        <w:rPr>
          <w:rFonts w:ascii="Cambria" w:hAnsi="Cambria"/>
        </w:rPr>
        <w:t xml:space="preserve">). Χαρακτηριστικό είναι το σατυρικό έργο του Λουκιανού «Βίων </w:t>
      </w:r>
      <w:proofErr w:type="spellStart"/>
      <w:r w:rsidRPr="008F7882">
        <w:rPr>
          <w:rFonts w:ascii="Cambria" w:hAnsi="Cambria"/>
        </w:rPr>
        <w:t>Πράσις</w:t>
      </w:r>
      <w:proofErr w:type="spellEnd"/>
      <w:r w:rsidRPr="008F7882">
        <w:rPr>
          <w:rFonts w:ascii="Cambria" w:hAnsi="Cambria"/>
        </w:rPr>
        <w:t>» (Δημοπρασία τεχνικών ζωής), όπως και το έργο του «</w:t>
      </w:r>
      <w:proofErr w:type="spellStart"/>
      <w:r w:rsidRPr="008F7882">
        <w:rPr>
          <w:rFonts w:ascii="Cambria" w:hAnsi="Cambria"/>
        </w:rPr>
        <w:t>Ἀλέξανδρος</w:t>
      </w:r>
      <w:proofErr w:type="spellEnd"/>
      <w:r w:rsidRPr="008F7882">
        <w:rPr>
          <w:rFonts w:ascii="Cambria" w:hAnsi="Cambria"/>
        </w:rPr>
        <w:t xml:space="preserve"> ἢ </w:t>
      </w:r>
      <w:proofErr w:type="spellStart"/>
      <w:r w:rsidRPr="008F7882">
        <w:rPr>
          <w:rStyle w:val="a7"/>
          <w:rFonts w:ascii="Cambria" w:hAnsi="Cambria"/>
        </w:rPr>
        <w:t>Ψευδομάντις</w:t>
      </w:r>
      <w:proofErr w:type="spellEnd"/>
      <w:r w:rsidRPr="008F7882">
        <w:rPr>
          <w:rFonts w:ascii="Cambria" w:hAnsi="Cambria"/>
        </w:rPr>
        <w:t>» για το πώς κατασκευάζεται μία θρησκεία, που ικανοποιεί σε ένα «πακέτο» την ανάγκη για εξιλέωση</w:t>
      </w:r>
      <w:r w:rsidR="00F220BF" w:rsidRPr="008F7882">
        <w:rPr>
          <w:rFonts w:ascii="Cambria" w:hAnsi="Cambria"/>
        </w:rPr>
        <w:t xml:space="preserve">, </w:t>
      </w:r>
      <w:r w:rsidRPr="008F7882">
        <w:rPr>
          <w:rFonts w:ascii="Cambria" w:hAnsi="Cambria"/>
        </w:rPr>
        <w:t xml:space="preserve">ίαση και μαντεία (στοιχεία που προσφέρονταν σε διαφορετικά «Ιερά») εκμεταλλευόμενη άριστα τον Φόβο και την Ελπίδα του ανθρώπου. Άκου την παρουσίαση της Πολύμνιας Αθανασιάδη, </w:t>
      </w:r>
      <w:proofErr w:type="spellStart"/>
      <w:r w:rsidRPr="008F7882">
        <w:rPr>
          <w:rFonts w:ascii="Cambria" w:hAnsi="Cambria"/>
        </w:rPr>
        <w:t>Αίρεσις</w:t>
      </w:r>
      <w:proofErr w:type="spellEnd"/>
      <w:r w:rsidRPr="008F7882">
        <w:rPr>
          <w:rFonts w:ascii="Cambria" w:hAnsi="Cambria"/>
        </w:rPr>
        <w:t xml:space="preserve"> και Ώσμωση στην ελληνορωμαϊκή Οικουμένη. </w:t>
      </w:r>
      <w:r w:rsidR="00715A2E">
        <w:fldChar w:fldCharType="begin"/>
      </w:r>
      <w:r w:rsidR="00715A2E">
        <w:instrText>HYPERLINK "https://www.blod.gr/lectures/airesis-kai-osmosi-stin-ellinoromaiki-oikoumeni/"</w:instrText>
      </w:r>
      <w:r w:rsidR="00715A2E">
        <w:fldChar w:fldCharType="separate"/>
      </w:r>
      <w:r w:rsidRPr="008F7882">
        <w:rPr>
          <w:rStyle w:val="-"/>
          <w:rFonts w:ascii="Cambria" w:hAnsi="Cambria"/>
          <w:color w:val="auto"/>
          <w:lang w:val="en-US"/>
        </w:rPr>
        <w:t>https</w:t>
      </w:r>
      <w:r w:rsidRPr="008F7882">
        <w:rPr>
          <w:rStyle w:val="-"/>
          <w:rFonts w:ascii="Cambria" w:hAnsi="Cambria"/>
          <w:color w:val="auto"/>
        </w:rPr>
        <w:t>://</w:t>
      </w:r>
      <w:r w:rsidRPr="008F7882">
        <w:rPr>
          <w:rStyle w:val="-"/>
          <w:rFonts w:ascii="Cambria" w:hAnsi="Cambria"/>
          <w:color w:val="auto"/>
          <w:lang w:val="en-US"/>
        </w:rPr>
        <w:t>www</w:t>
      </w:r>
      <w:r w:rsidRPr="008F7882">
        <w:rPr>
          <w:rStyle w:val="-"/>
          <w:rFonts w:ascii="Cambria" w:hAnsi="Cambria"/>
          <w:color w:val="auto"/>
        </w:rPr>
        <w:t>.</w:t>
      </w:r>
      <w:proofErr w:type="spellStart"/>
      <w:r w:rsidRPr="008F7882">
        <w:rPr>
          <w:rStyle w:val="-"/>
          <w:rFonts w:ascii="Cambria" w:hAnsi="Cambria"/>
          <w:color w:val="auto"/>
          <w:lang w:val="en-US"/>
        </w:rPr>
        <w:t>blod</w:t>
      </w:r>
      <w:proofErr w:type="spellEnd"/>
      <w:r w:rsidRPr="008F7882">
        <w:rPr>
          <w:rStyle w:val="-"/>
          <w:rFonts w:ascii="Cambria" w:hAnsi="Cambria"/>
          <w:color w:val="auto"/>
        </w:rPr>
        <w:t>.</w:t>
      </w:r>
      <w:r w:rsidRPr="008F7882">
        <w:rPr>
          <w:rStyle w:val="-"/>
          <w:rFonts w:ascii="Cambria" w:hAnsi="Cambria"/>
          <w:color w:val="auto"/>
          <w:lang w:val="en-US"/>
        </w:rPr>
        <w:t>gr</w:t>
      </w:r>
      <w:r w:rsidRPr="008F7882">
        <w:rPr>
          <w:rStyle w:val="-"/>
          <w:rFonts w:ascii="Cambria" w:hAnsi="Cambria"/>
          <w:color w:val="auto"/>
        </w:rPr>
        <w:t>/</w:t>
      </w:r>
      <w:r w:rsidRPr="008F7882">
        <w:rPr>
          <w:rStyle w:val="-"/>
          <w:rFonts w:ascii="Cambria" w:hAnsi="Cambria"/>
          <w:color w:val="auto"/>
          <w:lang w:val="en-US"/>
        </w:rPr>
        <w:t>lectures</w:t>
      </w:r>
      <w:r w:rsidRPr="008F7882">
        <w:rPr>
          <w:rStyle w:val="-"/>
          <w:rFonts w:ascii="Cambria" w:hAnsi="Cambria"/>
          <w:color w:val="auto"/>
        </w:rPr>
        <w:t>/</w:t>
      </w:r>
      <w:proofErr w:type="spellStart"/>
      <w:r w:rsidRPr="008F7882">
        <w:rPr>
          <w:rStyle w:val="-"/>
          <w:rFonts w:ascii="Cambria" w:hAnsi="Cambria"/>
          <w:color w:val="auto"/>
          <w:lang w:val="en-US"/>
        </w:rPr>
        <w:t>airesis</w:t>
      </w:r>
      <w:proofErr w:type="spellEnd"/>
      <w:r w:rsidRPr="008F7882">
        <w:rPr>
          <w:rStyle w:val="-"/>
          <w:rFonts w:ascii="Cambria" w:hAnsi="Cambria"/>
          <w:color w:val="auto"/>
        </w:rPr>
        <w:t>-</w:t>
      </w:r>
      <w:r w:rsidRPr="008F7882">
        <w:rPr>
          <w:rStyle w:val="-"/>
          <w:rFonts w:ascii="Cambria" w:hAnsi="Cambria"/>
          <w:color w:val="auto"/>
          <w:lang w:val="en-US"/>
        </w:rPr>
        <w:t>kai</w:t>
      </w:r>
      <w:r w:rsidRPr="008F7882">
        <w:rPr>
          <w:rStyle w:val="-"/>
          <w:rFonts w:ascii="Cambria" w:hAnsi="Cambria"/>
          <w:color w:val="auto"/>
        </w:rPr>
        <w:t>-</w:t>
      </w:r>
      <w:proofErr w:type="spellStart"/>
      <w:r w:rsidRPr="008F7882">
        <w:rPr>
          <w:rStyle w:val="-"/>
          <w:rFonts w:ascii="Cambria" w:hAnsi="Cambria"/>
          <w:color w:val="auto"/>
          <w:lang w:val="en-US"/>
        </w:rPr>
        <w:t>osmosi</w:t>
      </w:r>
      <w:proofErr w:type="spellEnd"/>
      <w:r w:rsidRPr="008F7882">
        <w:rPr>
          <w:rStyle w:val="-"/>
          <w:rFonts w:ascii="Cambria" w:hAnsi="Cambria"/>
          <w:color w:val="auto"/>
        </w:rPr>
        <w:t>-</w:t>
      </w:r>
      <w:proofErr w:type="spellStart"/>
      <w:r w:rsidRPr="008F7882">
        <w:rPr>
          <w:rStyle w:val="-"/>
          <w:rFonts w:ascii="Cambria" w:hAnsi="Cambria"/>
          <w:color w:val="auto"/>
          <w:lang w:val="en-US"/>
        </w:rPr>
        <w:t>stin</w:t>
      </w:r>
      <w:proofErr w:type="spellEnd"/>
      <w:r w:rsidRPr="008F7882">
        <w:rPr>
          <w:rStyle w:val="-"/>
          <w:rFonts w:ascii="Cambria" w:hAnsi="Cambria"/>
          <w:color w:val="auto"/>
        </w:rPr>
        <w:t>-</w:t>
      </w:r>
      <w:proofErr w:type="spellStart"/>
      <w:r w:rsidRPr="008F7882">
        <w:rPr>
          <w:rStyle w:val="-"/>
          <w:rFonts w:ascii="Cambria" w:hAnsi="Cambria"/>
          <w:color w:val="auto"/>
          <w:lang w:val="en-US"/>
        </w:rPr>
        <w:t>ellinoromaiki</w:t>
      </w:r>
      <w:proofErr w:type="spellEnd"/>
      <w:r w:rsidRPr="008F7882">
        <w:rPr>
          <w:rStyle w:val="-"/>
          <w:rFonts w:ascii="Cambria" w:hAnsi="Cambria"/>
          <w:color w:val="auto"/>
        </w:rPr>
        <w:t>-</w:t>
      </w:r>
      <w:proofErr w:type="spellStart"/>
      <w:r w:rsidRPr="008F7882">
        <w:rPr>
          <w:rStyle w:val="-"/>
          <w:rFonts w:ascii="Cambria" w:hAnsi="Cambria"/>
          <w:color w:val="auto"/>
          <w:lang w:val="en-US"/>
        </w:rPr>
        <w:t>oikoumeni</w:t>
      </w:r>
      <w:proofErr w:type="spellEnd"/>
      <w:r w:rsidRPr="008F7882">
        <w:rPr>
          <w:rStyle w:val="-"/>
          <w:rFonts w:ascii="Cambria" w:hAnsi="Cambria"/>
          <w:color w:val="auto"/>
        </w:rPr>
        <w:t>/</w:t>
      </w:r>
      <w:r w:rsidR="00715A2E">
        <w:rPr>
          <w:rStyle w:val="-"/>
          <w:rFonts w:ascii="Cambria" w:hAnsi="Cambria"/>
          <w:color w:val="auto"/>
        </w:rPr>
        <w:fldChar w:fldCharType="end"/>
      </w:r>
      <w:r w:rsidRPr="008F7882">
        <w:rPr>
          <w:rFonts w:ascii="Cambria" w:hAnsi="Cambria"/>
        </w:rPr>
        <w:t xml:space="preserve"> </w:t>
      </w:r>
      <w:proofErr w:type="spellStart"/>
      <w:r w:rsidRPr="008F7882">
        <w:rPr>
          <w:rFonts w:ascii="Cambria" w:hAnsi="Cambria"/>
        </w:rPr>
        <w:t>Ημερ</w:t>
      </w:r>
      <w:proofErr w:type="spellEnd"/>
      <w:r w:rsidRPr="008F7882">
        <w:rPr>
          <w:rFonts w:ascii="Cambria" w:hAnsi="Cambria"/>
        </w:rPr>
        <w:t xml:space="preserve">. Ανάκτησης 08.01.2020. Είναι η εποχή του </w:t>
      </w:r>
      <w:proofErr w:type="spellStart"/>
      <w:r w:rsidRPr="008F7882">
        <w:rPr>
          <w:rFonts w:ascii="Cambria" w:hAnsi="Cambria"/>
          <w:b/>
        </w:rPr>
        <w:t>Μεγαθεϊσμού</w:t>
      </w:r>
      <w:proofErr w:type="spellEnd"/>
      <w:r w:rsidRPr="008F7882">
        <w:rPr>
          <w:rFonts w:ascii="Cambria" w:hAnsi="Cambria"/>
          <w:b/>
        </w:rPr>
        <w:t xml:space="preserve"> ή </w:t>
      </w:r>
      <w:proofErr w:type="spellStart"/>
      <w:r w:rsidRPr="008F7882">
        <w:rPr>
          <w:rFonts w:ascii="Cambria" w:hAnsi="Cambria"/>
          <w:b/>
        </w:rPr>
        <w:t>Ενοθεϊσμού</w:t>
      </w:r>
      <w:proofErr w:type="spellEnd"/>
      <w:r w:rsidRPr="008F7882">
        <w:rPr>
          <w:rFonts w:ascii="Cambria" w:hAnsi="Cambria"/>
        </w:rPr>
        <w:t xml:space="preserve">, όπου κυριαρχούν </w:t>
      </w:r>
      <w:r w:rsidRPr="008F7882">
        <w:rPr>
          <w:rFonts w:ascii="Cambria" w:hAnsi="Cambria"/>
          <w:b/>
        </w:rPr>
        <w:t xml:space="preserve">η Υμνολογία - </w:t>
      </w:r>
      <w:proofErr w:type="spellStart"/>
      <w:r w:rsidRPr="008F7882">
        <w:rPr>
          <w:rFonts w:ascii="Cambria" w:hAnsi="Cambria"/>
          <w:b/>
        </w:rPr>
        <w:t>Αρεταλογία</w:t>
      </w:r>
      <w:proofErr w:type="spellEnd"/>
      <w:r w:rsidRPr="008F7882">
        <w:rPr>
          <w:rFonts w:ascii="Cambria" w:hAnsi="Cambria"/>
        </w:rPr>
        <w:t xml:space="preserve"> (ύμνοι-ωδές είτε προς τον Ύψιστο Θεό είτε με την φράση «εις», που ουσιαστικά σημαίνει ότι η αυτή η θεότητα είναι ένδοξη – μοναδική) στο πλαίσιο μιας πρωτότυπης διασύνδεσης Θρησκείας με </w:t>
      </w:r>
      <w:r w:rsidRPr="008F7882">
        <w:rPr>
          <w:rFonts w:ascii="Cambria" w:hAnsi="Cambria"/>
          <w:b/>
        </w:rPr>
        <w:t>Ηθική (!)</w:t>
      </w:r>
      <w:r w:rsidRPr="008F7882">
        <w:rPr>
          <w:rFonts w:ascii="Cambria" w:hAnsi="Cambria"/>
        </w:rPr>
        <w:t xml:space="preserve"> και μιας έντονης </w:t>
      </w:r>
      <w:proofErr w:type="spellStart"/>
      <w:r w:rsidRPr="008F7882">
        <w:rPr>
          <w:rFonts w:ascii="Cambria" w:hAnsi="Cambria"/>
          <w:b/>
        </w:rPr>
        <w:t>Σωτηριολογίας</w:t>
      </w:r>
      <w:proofErr w:type="spellEnd"/>
      <w:r w:rsidRPr="008F7882">
        <w:rPr>
          <w:rFonts w:ascii="Cambria" w:hAnsi="Cambria"/>
          <w:b/>
        </w:rPr>
        <w:t>,</w:t>
      </w:r>
      <w:r w:rsidRPr="008F7882">
        <w:rPr>
          <w:rFonts w:ascii="Cambria" w:hAnsi="Cambria"/>
        </w:rPr>
        <w:t xml:space="preserve"> καθώς είναι σημαντικό (η θεότητα που δεν μπορούσε να είναι πανταχού παρούσα) το να είναι εκτός από </w:t>
      </w:r>
      <w:proofErr w:type="spellStart"/>
      <w:r w:rsidRPr="008F7882">
        <w:rPr>
          <w:rFonts w:ascii="Cambria" w:hAnsi="Cambria"/>
        </w:rPr>
        <w:t>Πολιάς</w:t>
      </w:r>
      <w:proofErr w:type="spellEnd"/>
      <w:r w:rsidRPr="008F7882">
        <w:rPr>
          <w:rFonts w:ascii="Cambria" w:hAnsi="Cambria"/>
        </w:rPr>
        <w:t xml:space="preserve"> και Νικηφόρος, </w:t>
      </w:r>
      <w:r w:rsidRPr="008F7882">
        <w:rPr>
          <w:rFonts w:ascii="Cambria" w:hAnsi="Cambria"/>
          <w:b/>
        </w:rPr>
        <w:t>επήκοος</w:t>
      </w:r>
      <w:r w:rsidR="00E55C8E" w:rsidRPr="008F7882">
        <w:rPr>
          <w:rFonts w:ascii="Cambria" w:hAnsi="Cambria"/>
          <w:b/>
        </w:rPr>
        <w:t>,</w:t>
      </w:r>
      <w:r w:rsidRPr="008F7882">
        <w:rPr>
          <w:rFonts w:ascii="Cambria" w:hAnsi="Cambria"/>
          <w:b/>
        </w:rPr>
        <w:t xml:space="preserve"> </w:t>
      </w:r>
      <w:proofErr w:type="spellStart"/>
      <w:r w:rsidRPr="008F7882">
        <w:rPr>
          <w:rFonts w:ascii="Cambria" w:hAnsi="Cambria"/>
          <w:b/>
        </w:rPr>
        <w:t>επιδήμιος</w:t>
      </w:r>
      <w:proofErr w:type="spellEnd"/>
      <w:r w:rsidRPr="008F7882">
        <w:rPr>
          <w:rFonts w:ascii="Cambria" w:hAnsi="Cambria"/>
          <w:b/>
        </w:rPr>
        <w:t xml:space="preserve"> και επιφανής,</w:t>
      </w:r>
      <w:r w:rsidRPr="008F7882">
        <w:rPr>
          <w:rFonts w:ascii="Cambria" w:hAnsi="Cambria"/>
        </w:rPr>
        <w:t xml:space="preserve"> παρέχοντας άμεση και προσωπική θεραπεία μέσω «παραδόξων», «μεγαλείων», «δυνάμεων», «θαυμάτων» κατά τους «</w:t>
      </w:r>
      <w:r w:rsidRPr="008F7882">
        <w:rPr>
          <w:rFonts w:ascii="Cambria" w:hAnsi="Cambria"/>
          <w:b/>
        </w:rPr>
        <w:t>αναγκαιοτάτους Καιρούς» (την ευκαιρία δηλ. που ήταν αναμεμιγμένη με τη μοίρα)</w:t>
      </w:r>
      <w:r w:rsidRPr="008F7882">
        <w:rPr>
          <w:rFonts w:ascii="Cambria" w:hAnsi="Cambria"/>
        </w:rPr>
        <w:t xml:space="preserve">. Την εποχή αυτή, στο πλαίσιο μιας εναλλακτικής </w:t>
      </w:r>
      <w:r w:rsidRPr="008F7882">
        <w:rPr>
          <w:rFonts w:ascii="Cambria" w:hAnsi="Cambria"/>
          <w:b/>
        </w:rPr>
        <w:t>«</w:t>
      </w:r>
      <w:proofErr w:type="spellStart"/>
      <w:r w:rsidRPr="008F7882">
        <w:rPr>
          <w:rFonts w:ascii="Cambria" w:hAnsi="Cambria"/>
          <w:b/>
        </w:rPr>
        <w:t>Εκκλησιολογίας</w:t>
      </w:r>
      <w:proofErr w:type="spellEnd"/>
      <w:r w:rsidRPr="008F7882">
        <w:rPr>
          <w:rFonts w:ascii="Cambria" w:hAnsi="Cambria"/>
        </w:rPr>
        <w:t xml:space="preserve">» (καθώς η Εκκλησία του Δήμου συνερχόταν στο Θέατρο και κυριαρχούσε η </w:t>
      </w:r>
      <w:proofErr w:type="spellStart"/>
      <w:r w:rsidRPr="008F7882">
        <w:rPr>
          <w:rFonts w:ascii="Cambria" w:hAnsi="Cambria"/>
        </w:rPr>
        <w:t>περφόμανς</w:t>
      </w:r>
      <w:proofErr w:type="spellEnd"/>
      <w:r w:rsidRPr="008F7882">
        <w:rPr>
          <w:rFonts w:ascii="Cambria" w:hAnsi="Cambria"/>
        </w:rPr>
        <w:t xml:space="preserve">-θεατρικότητα και στην Πολιτική, όταν ο Μάρκος Αντώνιος π.χ. εμφανιζόταν ως Διόνυσος) γράφεται ένα «Νέο Λεξικό», όπου βασικοί όροι και του Χριστιανισμού, αποκτούν νέο περιεχόμενο: ευχή, πίστη, ελπίς, ζήλος, αίρεση. Μην λησμονούμε ότι την ίδια περίοδο ζει ο Πλούταρχος, ο οποίος ζώντας εκτός Αθηνών (όπως και ο Επίκτητος με το «ιατρείο» του στη Νικόπολη) «παντρεύει» φιλοσοφία και θρησκεία (ως ιερεύς των Δελφών), βιογραφία και ηθική, μύθο και ιστορία. Τα στοιχεία λήφθηκαν από τις εξαιρετικές παραδόσεις του Ά. Χανιώτη για τη μακρά ελληνιστική εποχή </w:t>
      </w:r>
      <w:r w:rsidRPr="008F7882">
        <w:rPr>
          <w:rFonts w:ascii="Cambria" w:hAnsi="Cambria"/>
          <w:b/>
          <w:bCs/>
        </w:rPr>
        <w:t>στην δωρεάν στο κοινό πλατφόρμα ΜΑΘΗΣΙΣ.</w:t>
      </w:r>
    </w:p>
  </w:footnote>
  <w:footnote w:id="232">
    <w:p w14:paraId="0F95B09C" w14:textId="77777777" w:rsidR="00B23B08" w:rsidRPr="008F7882" w:rsidRDefault="00B23B08" w:rsidP="00E55C8E">
      <w:pPr>
        <w:pStyle w:val="a4"/>
        <w:rPr>
          <w:rFonts w:ascii="Cambria" w:hAnsi="Cambria"/>
        </w:rPr>
      </w:pPr>
      <w:r w:rsidRPr="008F7882">
        <w:rPr>
          <w:rStyle w:val="a5"/>
          <w:rFonts w:ascii="Cambria" w:hAnsi="Cambria"/>
        </w:rPr>
        <w:footnoteRef/>
      </w:r>
      <w:r w:rsidRPr="008F7882">
        <w:rPr>
          <w:rFonts w:ascii="Cambria" w:hAnsi="Cambria"/>
          <w:lang w:val="en-US"/>
        </w:rPr>
        <w:t xml:space="preserve"> </w:t>
      </w:r>
      <w:proofErr w:type="spellStart"/>
      <w:r w:rsidRPr="008F7882">
        <w:rPr>
          <w:rFonts w:ascii="Cambria" w:hAnsi="Cambria"/>
          <w:caps/>
          <w:lang w:val="en-US"/>
        </w:rPr>
        <w:t>c</w:t>
      </w:r>
      <w:r w:rsidRPr="008F7882">
        <w:rPr>
          <w:rFonts w:ascii="Cambria" w:hAnsi="Cambria"/>
          <w:lang w:val="en-US"/>
        </w:rPr>
        <w:t>hrys-caragounis</w:t>
      </w:r>
      <w:proofErr w:type="spellEnd"/>
      <w:r w:rsidRPr="008F7882">
        <w:rPr>
          <w:rFonts w:ascii="Cambria" w:hAnsi="Cambria"/>
          <w:lang w:val="en-US"/>
        </w:rPr>
        <w:t xml:space="preserve">, </w:t>
      </w:r>
      <w:hyperlink r:id="rId35" w:history="1">
        <w:r w:rsidRPr="008F7882">
          <w:rPr>
            <w:rStyle w:val="-"/>
            <w:rFonts w:ascii="Cambria" w:hAnsi="Cambria"/>
            <w:color w:val="auto"/>
            <w:lang w:val="en-US"/>
          </w:rPr>
          <w:t>The Kingdom of God I</w:t>
        </w:r>
      </w:hyperlink>
      <w:r w:rsidRPr="008F7882">
        <w:rPr>
          <w:rFonts w:ascii="Cambria" w:hAnsi="Cambria"/>
          <w:lang w:val="en-US"/>
        </w:rPr>
        <w:t xml:space="preserve">-III. </w:t>
      </w:r>
      <w:hyperlink r:id="rId36" w:history="1">
        <w:r w:rsidRPr="008F7882">
          <w:rPr>
            <w:rStyle w:val="-"/>
            <w:rFonts w:ascii="Cambria" w:hAnsi="Cambria"/>
            <w:color w:val="auto"/>
            <w:lang w:val="en-US"/>
          </w:rPr>
          <w:t>https</w:t>
        </w:r>
        <w:r w:rsidRPr="008F7882">
          <w:rPr>
            <w:rStyle w:val="-"/>
            <w:rFonts w:ascii="Cambria" w:hAnsi="Cambria"/>
            <w:color w:val="auto"/>
          </w:rPr>
          <w:t>://</w:t>
        </w:r>
        <w:r w:rsidRPr="008F7882">
          <w:rPr>
            <w:rStyle w:val="-"/>
            <w:rFonts w:ascii="Cambria" w:hAnsi="Cambria"/>
            <w:color w:val="auto"/>
            <w:lang w:val="en-US"/>
          </w:rPr>
          <w:t>www</w:t>
        </w:r>
        <w:r w:rsidRPr="008F7882">
          <w:rPr>
            <w:rStyle w:val="-"/>
            <w:rFonts w:ascii="Cambria" w:hAnsi="Cambria"/>
            <w:color w:val="auto"/>
          </w:rPr>
          <w:t>.</w:t>
        </w:r>
        <w:proofErr w:type="spellStart"/>
        <w:r w:rsidRPr="008F7882">
          <w:rPr>
            <w:rStyle w:val="-"/>
            <w:rFonts w:ascii="Cambria" w:hAnsi="Cambria"/>
            <w:color w:val="auto"/>
            <w:lang w:val="en-US"/>
          </w:rPr>
          <w:t>chrys</w:t>
        </w:r>
        <w:proofErr w:type="spellEnd"/>
        <w:r w:rsidRPr="008F7882">
          <w:rPr>
            <w:rStyle w:val="-"/>
            <w:rFonts w:ascii="Cambria" w:hAnsi="Cambria"/>
            <w:color w:val="auto"/>
          </w:rPr>
          <w:t>-</w:t>
        </w:r>
        <w:proofErr w:type="spellStart"/>
        <w:r w:rsidRPr="008F7882">
          <w:rPr>
            <w:rStyle w:val="-"/>
            <w:rFonts w:ascii="Cambria" w:hAnsi="Cambria"/>
            <w:color w:val="auto"/>
            <w:lang w:val="en-US"/>
          </w:rPr>
          <w:t>caragounis</w:t>
        </w:r>
        <w:proofErr w:type="spellEnd"/>
        <w:r w:rsidRPr="008F7882">
          <w:rPr>
            <w:rStyle w:val="-"/>
            <w:rFonts w:ascii="Cambria" w:hAnsi="Cambria"/>
            <w:color w:val="auto"/>
          </w:rPr>
          <w:t>.</w:t>
        </w:r>
        <w:r w:rsidRPr="008F7882">
          <w:rPr>
            <w:rStyle w:val="-"/>
            <w:rFonts w:ascii="Cambria" w:hAnsi="Cambria"/>
            <w:color w:val="auto"/>
            <w:lang w:val="en-US"/>
          </w:rPr>
          <w:t>com</w:t>
        </w:r>
        <w:r w:rsidRPr="008F7882">
          <w:rPr>
            <w:rStyle w:val="-"/>
            <w:rFonts w:ascii="Cambria" w:hAnsi="Cambria"/>
            <w:color w:val="auto"/>
          </w:rPr>
          <w:t>/</w:t>
        </w:r>
        <w:r w:rsidRPr="008F7882">
          <w:rPr>
            <w:rStyle w:val="-"/>
            <w:rFonts w:ascii="Cambria" w:hAnsi="Cambria"/>
            <w:color w:val="auto"/>
            <w:lang w:val="en-US"/>
          </w:rPr>
          <w:t>Popular</w:t>
        </w:r>
        <w:r w:rsidRPr="008F7882">
          <w:rPr>
            <w:rStyle w:val="-"/>
            <w:rFonts w:ascii="Cambria" w:hAnsi="Cambria"/>
            <w:color w:val="auto"/>
          </w:rPr>
          <w:t>%20</w:t>
        </w:r>
        <w:r w:rsidRPr="008F7882">
          <w:rPr>
            <w:rStyle w:val="-"/>
            <w:rFonts w:ascii="Cambria" w:hAnsi="Cambria"/>
            <w:color w:val="auto"/>
            <w:lang w:val="en-US"/>
          </w:rPr>
          <w:t>Scientific</w:t>
        </w:r>
        <w:r w:rsidRPr="008F7882">
          <w:rPr>
            <w:rStyle w:val="-"/>
            <w:rFonts w:ascii="Cambria" w:hAnsi="Cambria"/>
            <w:color w:val="auto"/>
          </w:rPr>
          <w:t>%20</w:t>
        </w:r>
        <w:r w:rsidRPr="008F7882">
          <w:rPr>
            <w:rStyle w:val="-"/>
            <w:rFonts w:ascii="Cambria" w:hAnsi="Cambria"/>
            <w:color w:val="auto"/>
            <w:lang w:val="en-US"/>
          </w:rPr>
          <w:t>Studies</w:t>
        </w:r>
        <w:r w:rsidRPr="008F7882">
          <w:rPr>
            <w:rStyle w:val="-"/>
            <w:rFonts w:ascii="Cambria" w:hAnsi="Cambria"/>
            <w:color w:val="auto"/>
          </w:rPr>
          <w:t>.</w:t>
        </w:r>
        <w:proofErr w:type="spellStart"/>
        <w:r w:rsidRPr="008F7882">
          <w:rPr>
            <w:rStyle w:val="-"/>
            <w:rFonts w:ascii="Cambria" w:hAnsi="Cambria"/>
            <w:color w:val="auto"/>
            <w:lang w:val="en-US"/>
          </w:rPr>
          <w:t>htm</w:t>
        </w:r>
        <w:proofErr w:type="spellEnd"/>
      </w:hyperlink>
      <w:r w:rsidRPr="008F7882">
        <w:rPr>
          <w:rFonts w:ascii="Cambria" w:hAnsi="Cambria"/>
        </w:rPr>
        <w:t xml:space="preserve"> </w:t>
      </w:r>
    </w:p>
  </w:footnote>
  <w:footnote w:id="233">
    <w:p w14:paraId="7CA50485"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Βλ. τις εξαιρετικές σημειώσεις στον Ψ. 8 </w:t>
      </w:r>
      <w:hyperlink r:id="rId37" w:anchor="load-study-notes-384" w:history="1">
        <w:r w:rsidRPr="008F7882">
          <w:rPr>
            <w:rStyle w:val="-"/>
            <w:rFonts w:ascii="Cambria" w:hAnsi="Cambria"/>
            <w:color w:val="auto"/>
          </w:rPr>
          <w:t>https://bibleproject.com/downloads/study-notes#load-study-notes-384</w:t>
        </w:r>
      </w:hyperlink>
      <w:r w:rsidRPr="008F7882">
        <w:rPr>
          <w:rFonts w:ascii="Cambria" w:hAnsi="Cambria"/>
        </w:rPr>
        <w:t xml:space="preserve"> </w:t>
      </w:r>
    </w:p>
  </w:footnote>
  <w:footnote w:id="234">
    <w:p w14:paraId="61AB56D4"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lang w:val="en-US"/>
        </w:rPr>
        <w:t xml:space="preserve"> A.E. Gardner, Daniel 7,2-14: Another Look at its Mythic Pattern.</w:t>
      </w:r>
      <w:r w:rsidRPr="008F7882">
        <w:rPr>
          <w:rFonts w:ascii="Cambria" w:hAnsi="Cambria"/>
          <w:i/>
          <w:lang w:val="en-US"/>
        </w:rPr>
        <w:t xml:space="preserve"> Biblica</w:t>
      </w:r>
      <w:r w:rsidRPr="008F7882">
        <w:rPr>
          <w:rFonts w:ascii="Cambria" w:hAnsi="Cambria"/>
        </w:rPr>
        <w:t xml:space="preserve"> 82 (2001) 244-252.</w:t>
      </w:r>
    </w:p>
  </w:footnote>
  <w:footnote w:id="235">
    <w:p w14:paraId="052EEE3E"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lang w:val="en-US"/>
        </w:rPr>
        <w:t>O</w:t>
      </w:r>
      <w:r w:rsidRPr="008F7882">
        <w:rPr>
          <w:rFonts w:ascii="Cambria" w:hAnsi="Cambria"/>
        </w:rPr>
        <w:t xml:space="preserve">. </w:t>
      </w:r>
      <w:proofErr w:type="spellStart"/>
      <w:r w:rsidRPr="008F7882">
        <w:rPr>
          <w:rFonts w:ascii="Cambria" w:hAnsi="Cambria"/>
          <w:lang w:val="en-US"/>
        </w:rPr>
        <w:t>Hofius</w:t>
      </w:r>
      <w:proofErr w:type="spellEnd"/>
      <w:r w:rsidRPr="008F7882">
        <w:rPr>
          <w:rFonts w:ascii="Cambria" w:hAnsi="Cambria"/>
        </w:rPr>
        <w:t xml:space="preserve">, Το εκ των Ο’ Κείμενο του </w:t>
      </w:r>
      <w:proofErr w:type="spellStart"/>
      <w:r w:rsidRPr="008F7882">
        <w:rPr>
          <w:rFonts w:ascii="Cambria" w:hAnsi="Cambria"/>
        </w:rPr>
        <w:t>Δν</w:t>
      </w:r>
      <w:proofErr w:type="spellEnd"/>
      <w:r w:rsidRPr="008F7882">
        <w:rPr>
          <w:rFonts w:ascii="Cambria" w:hAnsi="Cambria"/>
        </w:rPr>
        <w:t xml:space="preserve"> 7,13-14. </w:t>
      </w:r>
      <w:r w:rsidRPr="008F7882">
        <w:rPr>
          <w:rFonts w:ascii="Cambria" w:hAnsi="Cambria"/>
        </w:rPr>
        <w:t xml:space="preserve">Σκέψεις σχετικά με τη μορφή και το μήνυμά του. </w:t>
      </w:r>
      <w:r w:rsidRPr="008F7882">
        <w:rPr>
          <w:rFonts w:ascii="Cambria" w:hAnsi="Cambria"/>
          <w:i/>
        </w:rPr>
        <w:t xml:space="preserve">Η Αλήθεια του Ευαγγελίου. Συναγωγή </w:t>
      </w:r>
      <w:proofErr w:type="spellStart"/>
      <w:r w:rsidRPr="008F7882">
        <w:rPr>
          <w:rFonts w:ascii="Cambria" w:hAnsi="Cambria"/>
          <w:i/>
        </w:rPr>
        <w:t>καινοδιαθηκικών</w:t>
      </w:r>
      <w:proofErr w:type="spellEnd"/>
      <w:r w:rsidRPr="008F7882">
        <w:rPr>
          <w:rFonts w:ascii="Cambria" w:hAnsi="Cambria"/>
          <w:i/>
        </w:rPr>
        <w:t xml:space="preserve"> Μελετών</w:t>
      </w:r>
      <w:r w:rsidRPr="008F7882">
        <w:rPr>
          <w:rFonts w:ascii="Cambria" w:hAnsi="Cambria"/>
        </w:rPr>
        <w:t xml:space="preserve">. </w:t>
      </w:r>
      <w:proofErr w:type="spellStart"/>
      <w:r w:rsidRPr="008F7882">
        <w:rPr>
          <w:rFonts w:ascii="Cambria" w:hAnsi="Cambria"/>
        </w:rPr>
        <w:t>Επιμ</w:t>
      </w:r>
      <w:proofErr w:type="spellEnd"/>
      <w:r w:rsidRPr="008F7882">
        <w:rPr>
          <w:rFonts w:ascii="Cambria" w:hAnsi="Cambria"/>
        </w:rPr>
        <w:t xml:space="preserve">. Χρ. </w:t>
      </w:r>
      <w:proofErr w:type="spellStart"/>
      <w:r w:rsidRPr="008F7882">
        <w:rPr>
          <w:rFonts w:ascii="Cambria" w:hAnsi="Cambria"/>
        </w:rPr>
        <w:t>Καρακόλης</w:t>
      </w:r>
      <w:proofErr w:type="spellEnd"/>
      <w:r w:rsidRPr="008F7882">
        <w:rPr>
          <w:rFonts w:ascii="Cambria" w:hAnsi="Cambria"/>
        </w:rPr>
        <w:t>, π. Ι. Σκιαδαρέσης, Μ. Χατζηγιάννης Αθήνα: Άρτος Ζωής 2012, 497-530.</w:t>
      </w:r>
    </w:p>
  </w:footnote>
  <w:footnote w:id="236">
    <w:p w14:paraId="74767139"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hyperlink r:id="rId38" w:history="1">
        <w:r w:rsidRPr="008F7882">
          <w:rPr>
            <w:rStyle w:val="-"/>
            <w:rFonts w:ascii="Cambria" w:hAnsi="Cambria"/>
            <w:color w:val="auto"/>
          </w:rPr>
          <w:t>Ο Σ. Δεσπότης,</w:t>
        </w:r>
        <w:r w:rsidRPr="008F7882">
          <w:rPr>
            <w:rStyle w:val="-"/>
            <w:rFonts w:ascii="Cambria" w:hAnsi="Cambria"/>
            <w:i/>
            <w:color w:val="auto"/>
          </w:rPr>
          <w:t xml:space="preserve"> Ευαγγελιστής Ιωάννης. Σπουδή στην </w:t>
        </w:r>
        <w:proofErr w:type="spellStart"/>
        <w:r w:rsidRPr="008F7882">
          <w:rPr>
            <w:rStyle w:val="-"/>
            <w:rFonts w:ascii="Cambria" w:hAnsi="Cambria"/>
            <w:i/>
            <w:color w:val="auto"/>
          </w:rPr>
          <w:t>Ιωάννεια</w:t>
        </w:r>
        <w:proofErr w:type="spellEnd"/>
        <w:r w:rsidRPr="008F7882">
          <w:rPr>
            <w:rStyle w:val="-"/>
            <w:rFonts w:ascii="Cambria" w:hAnsi="Cambria"/>
            <w:i/>
            <w:color w:val="auto"/>
          </w:rPr>
          <w:t xml:space="preserve"> Γραμματεία</w:t>
        </w:r>
        <w:r w:rsidRPr="008F7882">
          <w:rPr>
            <w:rStyle w:val="-"/>
            <w:rFonts w:ascii="Cambria" w:hAnsi="Cambria"/>
            <w:color w:val="auto"/>
          </w:rPr>
          <w:t>.</w:t>
        </w:r>
      </w:hyperlink>
      <w:r w:rsidRPr="008F7882">
        <w:rPr>
          <w:rFonts w:ascii="Cambria" w:hAnsi="Cambria"/>
        </w:rPr>
        <w:t xml:space="preserve"> Αθήνα: Έννοια 2017, 786-789.</w:t>
      </w:r>
      <w:r w:rsidRPr="008F7882">
        <w:rPr>
          <w:rFonts w:ascii="Cambria" w:hAnsi="Cambria"/>
          <w:bCs/>
        </w:rPr>
        <w:t xml:space="preserve"> Σ. Δεσπότης, </w:t>
      </w:r>
      <w:r w:rsidRPr="008F7882">
        <w:rPr>
          <w:rFonts w:ascii="Cambria" w:hAnsi="Cambria"/>
          <w:i/>
        </w:rPr>
        <w:t xml:space="preserve">Ποιμαντικές Επιστολές – Α’ προς </w:t>
      </w:r>
      <w:proofErr w:type="spellStart"/>
      <w:r w:rsidRPr="008F7882">
        <w:rPr>
          <w:rFonts w:ascii="Cambria" w:hAnsi="Cambria"/>
          <w:i/>
        </w:rPr>
        <w:t>Τιμόθεον</w:t>
      </w:r>
      <w:proofErr w:type="spellEnd"/>
      <w:r w:rsidRPr="008F7882">
        <w:rPr>
          <w:rFonts w:ascii="Cambria" w:hAnsi="Cambria"/>
        </w:rPr>
        <w:t>, Αθήνα: Έννοια 2018, 371-374. Βλ. Επίμετρο ΙΙ.</w:t>
      </w:r>
    </w:p>
  </w:footnote>
  <w:footnote w:id="237">
    <w:p w14:paraId="7EE29A74" w14:textId="77777777" w:rsidR="00B23B08" w:rsidRPr="008F7882" w:rsidRDefault="00B23B08" w:rsidP="00E55C8E">
      <w:pPr>
        <w:shd w:val="clear" w:color="auto" w:fill="FFFFFF"/>
        <w:autoSpaceDE w:val="0"/>
        <w:autoSpaceDN w:val="0"/>
        <w:adjustRightInd w:val="0"/>
        <w:spacing w:line="240" w:lineRule="auto"/>
        <w:jc w:val="both"/>
        <w:rPr>
          <w:rFonts w:ascii="Cambria" w:hAnsi="Cambria"/>
          <w:i/>
          <w:sz w:val="20"/>
          <w:szCs w:val="20"/>
        </w:rPr>
      </w:pPr>
      <w:r w:rsidRPr="008F7882">
        <w:rPr>
          <w:rStyle w:val="a5"/>
          <w:rFonts w:ascii="Cambria" w:hAnsi="Cambria"/>
          <w:sz w:val="20"/>
          <w:szCs w:val="20"/>
        </w:rPr>
        <w:footnoteRef/>
      </w:r>
      <w:r w:rsidRPr="008F7882">
        <w:rPr>
          <w:rFonts w:ascii="Cambria" w:hAnsi="Cambria"/>
          <w:sz w:val="20"/>
          <w:szCs w:val="20"/>
        </w:rPr>
        <w:t xml:space="preserve"> </w:t>
      </w:r>
      <w:r w:rsidRPr="008F7882">
        <w:rPr>
          <w:rFonts w:ascii="Cambria" w:hAnsi="Cambria"/>
          <w:sz w:val="20"/>
          <w:szCs w:val="20"/>
        </w:rPr>
        <w:t xml:space="preserve">Ο Σ. </w:t>
      </w:r>
      <w:proofErr w:type="spellStart"/>
      <w:r w:rsidRPr="008F7882">
        <w:rPr>
          <w:rFonts w:ascii="Cambria" w:hAnsi="Cambria"/>
          <w:sz w:val="20"/>
          <w:szCs w:val="20"/>
        </w:rPr>
        <w:t>Αγουρίδης</w:t>
      </w:r>
      <w:proofErr w:type="spellEnd"/>
      <w:r w:rsidRPr="008F7882">
        <w:rPr>
          <w:rFonts w:ascii="Cambria" w:hAnsi="Cambria"/>
          <w:sz w:val="20"/>
          <w:szCs w:val="20"/>
        </w:rPr>
        <w:t xml:space="preserve">, </w:t>
      </w:r>
      <w:r w:rsidRPr="008F7882">
        <w:rPr>
          <w:rFonts w:ascii="Cambria" w:hAnsi="Cambria"/>
          <w:i/>
          <w:sz w:val="20"/>
          <w:szCs w:val="20"/>
        </w:rPr>
        <w:t xml:space="preserve">Χριστιανισμός και </w:t>
      </w:r>
      <w:proofErr w:type="spellStart"/>
      <w:r w:rsidRPr="008F7882">
        <w:rPr>
          <w:rFonts w:ascii="Cambria" w:hAnsi="Cambria"/>
          <w:i/>
          <w:sz w:val="20"/>
          <w:szCs w:val="20"/>
        </w:rPr>
        <w:t>Ελληνορρωμαϊκός</w:t>
      </w:r>
      <w:proofErr w:type="spellEnd"/>
      <w:r w:rsidRPr="008F7882">
        <w:rPr>
          <w:rFonts w:ascii="Cambria" w:hAnsi="Cambria"/>
          <w:sz w:val="20"/>
          <w:szCs w:val="20"/>
        </w:rPr>
        <w:t xml:space="preserve"> </w:t>
      </w:r>
      <w:r w:rsidRPr="008F7882">
        <w:rPr>
          <w:rFonts w:ascii="Cambria" w:hAnsi="Cambria"/>
          <w:i/>
          <w:sz w:val="20"/>
          <w:szCs w:val="20"/>
        </w:rPr>
        <w:t xml:space="preserve">Πολιτισμός, Δοκίμια στις Ρίζες του Χριστιανισμού, </w:t>
      </w:r>
      <w:r w:rsidRPr="008F7882">
        <w:rPr>
          <w:rFonts w:ascii="Cambria" w:hAnsi="Cambria"/>
          <w:sz w:val="20"/>
          <w:szCs w:val="20"/>
        </w:rPr>
        <w:t xml:space="preserve">Αθήνα: Έννοια 2005 104-107, έχει συλλέξει χωρία του Σενέκα σχετικά με την προσδοκία του </w:t>
      </w:r>
      <w:r w:rsidRPr="008F7882">
        <w:rPr>
          <w:rFonts w:ascii="Cambria" w:hAnsi="Cambria"/>
          <w:i/>
          <w:sz w:val="20"/>
          <w:szCs w:val="20"/>
        </w:rPr>
        <w:t>άνδρα</w:t>
      </w:r>
      <w:r w:rsidRPr="008F7882">
        <w:rPr>
          <w:rFonts w:ascii="Cambria" w:hAnsi="Cambria"/>
          <w:sz w:val="20"/>
          <w:szCs w:val="20"/>
        </w:rPr>
        <w:t>:</w:t>
      </w:r>
      <w:r w:rsidRPr="008F7882">
        <w:rPr>
          <w:rFonts w:ascii="Cambria" w:hAnsi="Cambria"/>
          <w:i/>
          <w:sz w:val="20"/>
          <w:szCs w:val="20"/>
        </w:rPr>
        <w:t xml:space="preserve"> Μπορούμε να απαλλαγούμε από όλες τις α</w:t>
      </w:r>
      <w:r w:rsidRPr="008F7882">
        <w:rPr>
          <w:rFonts w:ascii="Cambria" w:hAnsi="Cambria"/>
          <w:i/>
          <w:sz w:val="20"/>
          <w:szCs w:val="20"/>
        </w:rPr>
        <w:softHyphen/>
        <w:t>μαρτίες, αν έχουμε ένα μάρτυρα να στέκεται δίπλα μας, όταν πα</w:t>
      </w:r>
      <w:r w:rsidRPr="008F7882">
        <w:rPr>
          <w:rFonts w:ascii="Cambria" w:hAnsi="Cambria"/>
          <w:i/>
          <w:sz w:val="20"/>
          <w:szCs w:val="20"/>
        </w:rPr>
        <w:softHyphen/>
        <w:t>ρουσιάζεται περίσταση να πάμε άσχημα. Η ψυχή πρέπει να έχει κάποιον συμπαραστάτη όταν είναι πιθανό να πάμε στραβά. Η ψυ</w:t>
      </w:r>
      <w:r w:rsidRPr="008F7882">
        <w:rPr>
          <w:rFonts w:ascii="Cambria" w:hAnsi="Cambria"/>
          <w:i/>
          <w:sz w:val="20"/>
          <w:szCs w:val="20"/>
        </w:rPr>
        <w:softHyphen/>
        <w:t>χή πρέπει να έχει κάποιον που να μπορεί να σεβαστεί -κάποιον με του οποίου την αυθεντία θα μπορούσε να κάνει το εσωτερικό της ιερό πιο αγιασμένο. Άκουσε και εγκολπώσου αυτό το χρήσι</w:t>
      </w:r>
      <w:r w:rsidRPr="008F7882">
        <w:rPr>
          <w:rFonts w:ascii="Cambria" w:hAnsi="Cambria"/>
          <w:i/>
          <w:sz w:val="20"/>
          <w:szCs w:val="20"/>
        </w:rPr>
        <w:softHyphen/>
        <w:t xml:space="preserve">μο και υγιές </w:t>
      </w:r>
      <w:r w:rsidRPr="008F7882">
        <w:rPr>
          <w:rFonts w:ascii="Cambria" w:hAnsi="Cambria"/>
          <w:i/>
          <w:sz w:val="20"/>
          <w:szCs w:val="20"/>
          <w:lang w:val="en-US"/>
        </w:rPr>
        <w:t>motto</w:t>
      </w:r>
      <w:r w:rsidRPr="008F7882">
        <w:rPr>
          <w:rFonts w:ascii="Cambria" w:hAnsi="Cambria"/>
          <w:i/>
          <w:sz w:val="20"/>
          <w:szCs w:val="20"/>
        </w:rPr>
        <w:t xml:space="preserve"> (του Επίκουρου): Ξεχώρισε κάποιον υψηλού χαρακτήρα και έχε τον πάντα προ οφθαλμών, ζώντας σαν αυτός να σε παρακολουθεί, και κανονίζοντας όλες τις πράξεις σου ωσάν αυτός να τις επέβλεπε</w:t>
      </w:r>
      <w:r w:rsidRPr="008F7882">
        <w:rPr>
          <w:rFonts w:ascii="Cambria" w:hAnsi="Cambria"/>
          <w:sz w:val="20"/>
          <w:szCs w:val="20"/>
        </w:rPr>
        <w:t xml:space="preserve"> </w:t>
      </w:r>
      <w:r w:rsidRPr="008F7882">
        <w:rPr>
          <w:rFonts w:ascii="Cambria" w:hAnsi="Cambria"/>
          <w:iCs/>
          <w:sz w:val="20"/>
          <w:szCs w:val="20"/>
        </w:rPr>
        <w:t>(</w:t>
      </w:r>
      <w:proofErr w:type="spellStart"/>
      <w:r w:rsidRPr="008F7882">
        <w:rPr>
          <w:rFonts w:ascii="Cambria" w:hAnsi="Cambria"/>
          <w:iCs/>
          <w:sz w:val="20"/>
          <w:szCs w:val="20"/>
        </w:rPr>
        <w:t>Επ</w:t>
      </w:r>
      <w:proofErr w:type="spellEnd"/>
      <w:r w:rsidRPr="008F7882">
        <w:rPr>
          <w:rFonts w:ascii="Cambria" w:hAnsi="Cambria"/>
          <w:iCs/>
          <w:sz w:val="20"/>
          <w:szCs w:val="20"/>
        </w:rPr>
        <w:t xml:space="preserve">. </w:t>
      </w:r>
      <w:r w:rsidRPr="008F7882">
        <w:rPr>
          <w:rFonts w:ascii="Cambria" w:hAnsi="Cambria"/>
          <w:bCs/>
          <w:sz w:val="20"/>
          <w:szCs w:val="20"/>
        </w:rPr>
        <w:t xml:space="preserve">14). </w:t>
      </w:r>
      <w:r w:rsidRPr="008F7882">
        <w:rPr>
          <w:rFonts w:ascii="Cambria" w:hAnsi="Cambria"/>
          <w:sz w:val="20"/>
          <w:szCs w:val="20"/>
        </w:rPr>
        <w:t xml:space="preserve">Στην Επιστολή 67 προς τον </w:t>
      </w:r>
      <w:proofErr w:type="spellStart"/>
      <w:r w:rsidRPr="008F7882">
        <w:rPr>
          <w:rFonts w:ascii="Cambria" w:hAnsi="Cambria"/>
          <w:sz w:val="20"/>
          <w:szCs w:val="20"/>
          <w:lang w:val="en-US"/>
        </w:rPr>
        <w:t>Lucilius</w:t>
      </w:r>
      <w:proofErr w:type="spellEnd"/>
      <w:r w:rsidRPr="008F7882">
        <w:rPr>
          <w:rFonts w:ascii="Cambria" w:hAnsi="Cambria"/>
          <w:sz w:val="20"/>
          <w:szCs w:val="20"/>
        </w:rPr>
        <w:t xml:space="preserve"> συνιστά:</w:t>
      </w:r>
      <w:r w:rsidRPr="008F7882">
        <w:rPr>
          <w:rFonts w:ascii="Cambria" w:hAnsi="Cambria"/>
          <w:i/>
          <w:sz w:val="20"/>
          <w:szCs w:val="20"/>
        </w:rPr>
        <w:t xml:space="preserve"> Ντύσε τον εαυτό σου με το πνεύμα ενός μεγά</w:t>
      </w:r>
      <w:r w:rsidRPr="008F7882">
        <w:rPr>
          <w:rFonts w:ascii="Cambria" w:hAnsi="Cambria"/>
          <w:i/>
          <w:sz w:val="20"/>
          <w:szCs w:val="20"/>
        </w:rPr>
        <w:softHyphen/>
        <w:t>λου ανδρός (</w:t>
      </w:r>
      <w:r w:rsidRPr="008F7882">
        <w:rPr>
          <w:rFonts w:ascii="Cambria" w:hAnsi="Cambria"/>
          <w:i/>
          <w:sz w:val="20"/>
          <w:szCs w:val="20"/>
          <w:lang w:val="en-US"/>
        </w:rPr>
        <w:t>indue</w:t>
      </w:r>
      <w:r w:rsidRPr="008F7882">
        <w:rPr>
          <w:rFonts w:ascii="Cambria" w:hAnsi="Cambria"/>
          <w:i/>
          <w:sz w:val="20"/>
          <w:szCs w:val="20"/>
        </w:rPr>
        <w:t xml:space="preserve"> </w:t>
      </w:r>
      <w:proofErr w:type="spellStart"/>
      <w:r w:rsidRPr="008F7882">
        <w:rPr>
          <w:rFonts w:ascii="Cambria" w:hAnsi="Cambria"/>
          <w:i/>
          <w:sz w:val="20"/>
          <w:szCs w:val="20"/>
          <w:lang w:val="en-US"/>
        </w:rPr>
        <w:t>magni</w:t>
      </w:r>
      <w:proofErr w:type="spellEnd"/>
      <w:r w:rsidRPr="008F7882">
        <w:rPr>
          <w:rFonts w:ascii="Cambria" w:hAnsi="Cambria"/>
          <w:i/>
          <w:sz w:val="20"/>
          <w:szCs w:val="20"/>
        </w:rPr>
        <w:t xml:space="preserve"> </w:t>
      </w:r>
      <w:proofErr w:type="spellStart"/>
      <w:r w:rsidRPr="008F7882">
        <w:rPr>
          <w:rFonts w:ascii="Cambria" w:hAnsi="Cambria"/>
          <w:i/>
          <w:sz w:val="20"/>
          <w:szCs w:val="20"/>
          <w:lang w:val="en-US"/>
        </w:rPr>
        <w:t>viri</w:t>
      </w:r>
      <w:proofErr w:type="spellEnd"/>
      <w:r w:rsidRPr="008F7882">
        <w:rPr>
          <w:rFonts w:ascii="Cambria" w:hAnsi="Cambria"/>
          <w:i/>
          <w:sz w:val="20"/>
          <w:szCs w:val="20"/>
        </w:rPr>
        <w:t xml:space="preserve"> </w:t>
      </w:r>
      <w:proofErr w:type="spellStart"/>
      <w:r w:rsidRPr="008F7882">
        <w:rPr>
          <w:rFonts w:ascii="Cambria" w:hAnsi="Cambria"/>
          <w:i/>
          <w:sz w:val="20"/>
          <w:szCs w:val="20"/>
          <w:lang w:val="en-US"/>
        </w:rPr>
        <w:t>animum</w:t>
      </w:r>
      <w:proofErr w:type="spellEnd"/>
      <w:r w:rsidRPr="008F7882">
        <w:rPr>
          <w:rFonts w:ascii="Cambria" w:hAnsi="Cambria"/>
          <w:i/>
          <w:sz w:val="20"/>
          <w:szCs w:val="20"/>
        </w:rPr>
        <w:t xml:space="preserve">) και απομακρύνσου λίγο από τις γνώμες του κοινού ανθρώπου. </w:t>
      </w:r>
      <w:r w:rsidRPr="008F7882">
        <w:rPr>
          <w:rFonts w:ascii="Cambria" w:hAnsi="Cambria"/>
          <w:sz w:val="20"/>
          <w:szCs w:val="20"/>
        </w:rPr>
        <w:t xml:space="preserve">Στην υπ' </w:t>
      </w:r>
      <w:proofErr w:type="spellStart"/>
      <w:r w:rsidRPr="008F7882">
        <w:rPr>
          <w:rFonts w:ascii="Cambria" w:hAnsi="Cambria"/>
          <w:sz w:val="20"/>
          <w:szCs w:val="20"/>
        </w:rPr>
        <w:t>αριθμ</w:t>
      </w:r>
      <w:proofErr w:type="spellEnd"/>
      <w:r w:rsidRPr="008F7882">
        <w:rPr>
          <w:rFonts w:ascii="Cambria" w:hAnsi="Cambria"/>
          <w:sz w:val="20"/>
          <w:szCs w:val="20"/>
        </w:rPr>
        <w:t>. 115 γρά</w:t>
      </w:r>
      <w:r w:rsidRPr="008F7882">
        <w:rPr>
          <w:rFonts w:ascii="Cambria" w:hAnsi="Cambria"/>
          <w:sz w:val="20"/>
          <w:szCs w:val="20"/>
        </w:rPr>
        <w:softHyphen/>
        <w:t xml:space="preserve">φει τα εξής ενδιαφέροντα: </w:t>
      </w:r>
      <w:r w:rsidRPr="008F7882">
        <w:rPr>
          <w:rFonts w:ascii="Cambria" w:hAnsi="Cambria"/>
          <w:i/>
          <w:sz w:val="20"/>
          <w:szCs w:val="20"/>
        </w:rPr>
        <w:t>Αν είχαμε το προνόμιο να κοιτάξουμε στην ψυχή ενός αγαθού ανθρώπου, ω! τι όμορφη, άγια, μεγαλο</w:t>
      </w:r>
      <w:r w:rsidRPr="008F7882">
        <w:rPr>
          <w:rFonts w:ascii="Cambria" w:hAnsi="Cambria"/>
          <w:i/>
          <w:sz w:val="20"/>
          <w:szCs w:val="20"/>
        </w:rPr>
        <w:softHyphen/>
        <w:t>πρεπή, χαριτωμένη και απαστράπτουσα εικόνα θα βλέπαμε [...] Τι θαυμάσιο συνδυασμό γλυκύτητας και δύναμης! Κανείς δε θα μπο</w:t>
      </w:r>
      <w:r w:rsidRPr="008F7882">
        <w:rPr>
          <w:rFonts w:ascii="Cambria" w:hAnsi="Cambria"/>
          <w:i/>
          <w:sz w:val="20"/>
          <w:szCs w:val="20"/>
        </w:rPr>
        <w:softHyphen/>
        <w:t>ρούσε να ονομάσει ένα τέτοιο πρόσωπο αγαπητό, χωρίς να το κα</w:t>
      </w:r>
      <w:r w:rsidRPr="008F7882">
        <w:rPr>
          <w:rFonts w:ascii="Cambria" w:hAnsi="Cambria"/>
          <w:i/>
          <w:sz w:val="20"/>
          <w:szCs w:val="20"/>
        </w:rPr>
        <w:softHyphen/>
        <w:t>λέσει και λατρευτό. Αν έβλεπε κανείς ένα τέτοιο πρόσωπο, πιο εξέχον και πιο ακτινοβόλο από αυτά που το θνητό μάτι συνήθως παρατηρεί, δεν θα σταματούσε σαν να βουβάθηκε από εξ ύψους επίσκεψη, και δεν θα έβγαζε από μέσα του σιωπηρή προσευχή, λέγοντας: «Μου επιτρέπεται να κοιτάξω πάνω σ' αυτό!; Και τότε, οδηγημένοι από μια ενθαρρυντική ευγένεια της έκφρασης αυτού του προσώπου, δεν θα σκύβαμε κάτω σε προσφορά λατρείας; Δεν θα '</w:t>
      </w:r>
      <w:proofErr w:type="spellStart"/>
      <w:r w:rsidRPr="008F7882">
        <w:rPr>
          <w:rFonts w:ascii="Cambria" w:hAnsi="Cambria"/>
          <w:i/>
          <w:sz w:val="20"/>
          <w:szCs w:val="20"/>
        </w:rPr>
        <w:t>πρεπε</w:t>
      </w:r>
      <w:proofErr w:type="spellEnd"/>
      <w:r w:rsidRPr="008F7882">
        <w:rPr>
          <w:rFonts w:ascii="Cambria" w:hAnsi="Cambria"/>
          <w:i/>
          <w:sz w:val="20"/>
          <w:szCs w:val="20"/>
        </w:rPr>
        <w:t>, μετά από μια τέτοια θέαση μιας πολύ ανώτερης παρου</w:t>
      </w:r>
      <w:r w:rsidRPr="008F7882">
        <w:rPr>
          <w:rFonts w:ascii="Cambria" w:hAnsi="Cambria"/>
          <w:i/>
          <w:sz w:val="20"/>
          <w:szCs w:val="20"/>
        </w:rPr>
        <w:softHyphen/>
        <w:t>σίας, που ξεπερνάει όσες συνήθως συναντούμε μπροστά μας, με ήρεμα μάτια που ακτινοβολούν όμως ζωοποιό φωτιά, δεν θα '</w:t>
      </w:r>
      <w:proofErr w:type="spellStart"/>
      <w:r w:rsidRPr="008F7882">
        <w:rPr>
          <w:rFonts w:ascii="Cambria" w:hAnsi="Cambria"/>
          <w:i/>
          <w:sz w:val="20"/>
          <w:szCs w:val="20"/>
        </w:rPr>
        <w:t>πρε</w:t>
      </w:r>
      <w:r w:rsidRPr="008F7882">
        <w:rPr>
          <w:rFonts w:ascii="Cambria" w:hAnsi="Cambria"/>
          <w:i/>
          <w:sz w:val="20"/>
          <w:szCs w:val="20"/>
        </w:rPr>
        <w:softHyphen/>
        <w:t>πε</w:t>
      </w:r>
      <w:proofErr w:type="spellEnd"/>
      <w:r w:rsidRPr="008F7882">
        <w:rPr>
          <w:rFonts w:ascii="Cambria" w:hAnsi="Cambria"/>
          <w:i/>
          <w:sz w:val="20"/>
          <w:szCs w:val="20"/>
        </w:rPr>
        <w:t xml:space="preserve"> τότε εμείς -λέω- με ευλάβεια και δέος, να αναφωνήσουμε τις γνωστές γραμμές του ποιητή μας Βιργιλίου: «... Να είσαι ευλογημένος· και, όποιος κι αν είσαι, αλάφρωσε το βαρύ μας φορτίο» </w:t>
      </w:r>
      <w:r w:rsidRPr="008F7882">
        <w:rPr>
          <w:rFonts w:ascii="Cambria" w:hAnsi="Cambria"/>
          <w:i/>
          <w:iCs/>
          <w:sz w:val="20"/>
          <w:szCs w:val="20"/>
        </w:rPr>
        <w:t>(</w:t>
      </w:r>
      <w:proofErr w:type="spellStart"/>
      <w:r w:rsidRPr="008F7882">
        <w:rPr>
          <w:rFonts w:ascii="Cambria" w:hAnsi="Cambria"/>
          <w:i/>
          <w:iCs/>
          <w:sz w:val="20"/>
          <w:szCs w:val="20"/>
          <w:lang w:val="en-US"/>
        </w:rPr>
        <w:t>Aen</w:t>
      </w:r>
      <w:proofErr w:type="spellEnd"/>
      <w:r w:rsidRPr="008F7882">
        <w:rPr>
          <w:rFonts w:ascii="Cambria" w:hAnsi="Cambria"/>
          <w:i/>
          <w:iCs/>
          <w:sz w:val="20"/>
          <w:szCs w:val="20"/>
        </w:rPr>
        <w:t xml:space="preserve">. </w:t>
      </w:r>
      <w:r w:rsidRPr="008F7882">
        <w:rPr>
          <w:rFonts w:ascii="Cambria" w:hAnsi="Cambria"/>
          <w:i/>
          <w:sz w:val="20"/>
          <w:szCs w:val="20"/>
        </w:rPr>
        <w:t xml:space="preserve">1, 32 </w:t>
      </w:r>
      <w:proofErr w:type="spellStart"/>
      <w:r w:rsidRPr="008F7882">
        <w:rPr>
          <w:rFonts w:ascii="Cambria" w:hAnsi="Cambria"/>
          <w:i/>
          <w:sz w:val="20"/>
          <w:szCs w:val="20"/>
        </w:rPr>
        <w:t>κ.εξ</w:t>
      </w:r>
      <w:proofErr w:type="spellEnd"/>
      <w:r w:rsidRPr="008F7882">
        <w:rPr>
          <w:rFonts w:ascii="Cambria" w:hAnsi="Cambria"/>
          <w:i/>
          <w:sz w:val="20"/>
          <w:szCs w:val="20"/>
        </w:rPr>
        <w:t>.). Επίσης, ένα τέτοιο όραμα θα είναι πράγματι μια βοήθεια και ανακούφιση για μας, αν είμαστε πρόθυμοι να τη λατρέψουμε. Αυτή, όμως, η λατρεία δεν συνίσταται στη σφαγή καλοθρεμμένων ταύ</w:t>
      </w:r>
      <w:r w:rsidRPr="008F7882">
        <w:rPr>
          <w:rFonts w:ascii="Cambria" w:hAnsi="Cambria"/>
          <w:i/>
          <w:sz w:val="20"/>
          <w:szCs w:val="20"/>
        </w:rPr>
        <w:softHyphen/>
        <w:t>ρων ή στο να κρεμάσουμε αφιερώματα χρυσά ή αργυρά, ή ρίχνο</w:t>
      </w:r>
      <w:r w:rsidRPr="008F7882">
        <w:rPr>
          <w:rFonts w:ascii="Cambria" w:hAnsi="Cambria"/>
          <w:i/>
          <w:sz w:val="20"/>
          <w:szCs w:val="20"/>
        </w:rPr>
        <w:softHyphen/>
        <w:t>ντας νομίσματα σε χρηματοκιβώτιο του Ναού</w:t>
      </w:r>
      <w:r w:rsidRPr="008F7882">
        <w:rPr>
          <w:rFonts w:ascii="Cambria" w:hAnsi="Cambria"/>
          <w:i/>
          <w:sz w:val="20"/>
          <w:szCs w:val="20"/>
          <w:vertAlign w:val="superscript"/>
        </w:rPr>
        <w:t>.</w:t>
      </w:r>
      <w:r w:rsidRPr="008F7882">
        <w:rPr>
          <w:rFonts w:ascii="Cambria" w:hAnsi="Cambria"/>
          <w:i/>
          <w:sz w:val="20"/>
          <w:szCs w:val="20"/>
        </w:rPr>
        <w:t xml:space="preserve"> συνίσταται μάλλον σε μια θέληση που είναι ευλαβής και δίκαιη. Ο σοφός, στη συμπε</w:t>
      </w:r>
      <w:r w:rsidRPr="008F7882">
        <w:rPr>
          <w:rFonts w:ascii="Cambria" w:hAnsi="Cambria"/>
          <w:i/>
          <w:sz w:val="20"/>
          <w:szCs w:val="20"/>
        </w:rPr>
        <w:softHyphen/>
        <w:t>ριφορά του, δεν υπακούει σε εξωτερικούς νόμους- δεν είναι κα</w:t>
      </w:r>
      <w:r w:rsidRPr="008F7882">
        <w:rPr>
          <w:rFonts w:ascii="Cambria" w:hAnsi="Cambria"/>
          <w:i/>
          <w:sz w:val="20"/>
          <w:szCs w:val="20"/>
        </w:rPr>
        <w:softHyphen/>
        <w:t>λός γιατί αναζητεί κάτι, αλλά γιατί με τον ιδιαίτερο του τρόπο και τη συνήθεια κατόρθωσε να φθάσει στο σημείο να μην μπορεί να κάνει παρά το αγαθό. Ποτέ δεν θρηνεί κατά τις κακές ημέρες και ποτέ δεν θρηνεί για τη μοίρα του: «έχει δώσει καθαρή εικόνα του εαυτού του σε πολλούς ανθρώπους· έλαμψε όπως το φως στο σκο</w:t>
      </w:r>
      <w:r w:rsidRPr="008F7882">
        <w:rPr>
          <w:rFonts w:ascii="Cambria" w:hAnsi="Cambria"/>
          <w:i/>
          <w:sz w:val="20"/>
          <w:szCs w:val="20"/>
        </w:rPr>
        <w:softHyphen/>
        <w:t xml:space="preserve">τάδι, και έστρεψε προς αυτόν τις σκέψεις όλων των ανθρώπων, γιατί ήταν ευγενής και ήρεμος και εξίσου σύμφωνος στις εντολές του ανθρώπου και του Θεού» </w:t>
      </w:r>
      <w:r w:rsidRPr="008F7882">
        <w:rPr>
          <w:rFonts w:ascii="Cambria" w:hAnsi="Cambria"/>
          <w:iCs/>
          <w:sz w:val="20"/>
          <w:szCs w:val="20"/>
        </w:rPr>
        <w:t>(</w:t>
      </w:r>
      <w:proofErr w:type="spellStart"/>
      <w:r w:rsidRPr="008F7882">
        <w:rPr>
          <w:rFonts w:ascii="Cambria" w:hAnsi="Cambria"/>
          <w:i/>
          <w:iCs/>
          <w:sz w:val="20"/>
          <w:szCs w:val="20"/>
        </w:rPr>
        <w:t>Επ</w:t>
      </w:r>
      <w:proofErr w:type="spellEnd"/>
      <w:r w:rsidRPr="008F7882">
        <w:rPr>
          <w:rFonts w:ascii="Cambria" w:hAnsi="Cambria"/>
          <w:i/>
          <w:iCs/>
          <w:sz w:val="20"/>
          <w:szCs w:val="20"/>
        </w:rPr>
        <w:t>.</w:t>
      </w:r>
      <w:r w:rsidRPr="008F7882">
        <w:rPr>
          <w:rFonts w:ascii="Cambria" w:hAnsi="Cambria"/>
          <w:iCs/>
          <w:sz w:val="20"/>
          <w:szCs w:val="20"/>
        </w:rPr>
        <w:t xml:space="preserve"> </w:t>
      </w:r>
      <w:r w:rsidRPr="008F7882">
        <w:rPr>
          <w:rFonts w:ascii="Cambria" w:hAnsi="Cambria"/>
          <w:sz w:val="20"/>
          <w:szCs w:val="20"/>
        </w:rPr>
        <w:t>120).</w:t>
      </w:r>
      <w:r w:rsidRPr="008F7882">
        <w:rPr>
          <w:rFonts w:ascii="Cambria" w:hAnsi="Cambria"/>
          <w:i/>
          <w:sz w:val="20"/>
          <w:szCs w:val="20"/>
        </w:rPr>
        <w:t xml:space="preserve"> </w:t>
      </w:r>
      <w:r w:rsidRPr="008F7882">
        <w:rPr>
          <w:rFonts w:ascii="Cambria" w:hAnsi="Cambria"/>
          <w:sz w:val="20"/>
          <w:szCs w:val="20"/>
        </w:rPr>
        <w:t xml:space="preserve">Τον σοφό άνθρωπο δεν μπορεί ούτε να βλάψει ούτε να υβρίσει κανείς. Αν όμως δεχθεί ένα πλήγμα, τι θα κάνει; Ό,τι έκανε ο </w:t>
      </w:r>
      <w:proofErr w:type="spellStart"/>
      <w:r w:rsidRPr="008F7882">
        <w:rPr>
          <w:rFonts w:ascii="Cambria" w:hAnsi="Cambria"/>
          <w:sz w:val="20"/>
          <w:szCs w:val="20"/>
        </w:rPr>
        <w:t>Κά</w:t>
      </w:r>
      <w:r w:rsidRPr="008F7882">
        <w:rPr>
          <w:rFonts w:ascii="Cambria" w:hAnsi="Cambria"/>
          <w:sz w:val="20"/>
          <w:szCs w:val="20"/>
        </w:rPr>
        <w:softHyphen/>
        <w:t>των</w:t>
      </w:r>
      <w:proofErr w:type="spellEnd"/>
      <w:r w:rsidRPr="008F7882">
        <w:rPr>
          <w:rFonts w:ascii="Cambria" w:hAnsi="Cambria"/>
          <w:sz w:val="20"/>
          <w:szCs w:val="20"/>
        </w:rPr>
        <w:t xml:space="preserve">, όταν κάποιος τον σκαμπίλισε. </w:t>
      </w:r>
      <w:r w:rsidRPr="008F7882">
        <w:rPr>
          <w:rFonts w:ascii="Cambria" w:hAnsi="Cambria"/>
          <w:i/>
          <w:sz w:val="20"/>
          <w:szCs w:val="20"/>
        </w:rPr>
        <w:t>Δεν του '</w:t>
      </w:r>
      <w:proofErr w:type="spellStart"/>
      <w:r w:rsidRPr="008F7882">
        <w:rPr>
          <w:rFonts w:ascii="Cambria" w:hAnsi="Cambria"/>
          <w:i/>
          <w:sz w:val="20"/>
          <w:szCs w:val="20"/>
        </w:rPr>
        <w:t>ρθε</w:t>
      </w:r>
      <w:proofErr w:type="spellEnd"/>
      <w:r w:rsidRPr="008F7882">
        <w:rPr>
          <w:rFonts w:ascii="Cambria" w:hAnsi="Cambria"/>
          <w:i/>
          <w:sz w:val="20"/>
          <w:szCs w:val="20"/>
        </w:rPr>
        <w:t xml:space="preserve"> έξαψη, ούτε αντα</w:t>
      </w:r>
      <w:r w:rsidRPr="008F7882">
        <w:rPr>
          <w:rFonts w:ascii="Cambria" w:hAnsi="Cambria"/>
          <w:i/>
          <w:sz w:val="20"/>
          <w:szCs w:val="20"/>
        </w:rPr>
        <w:softHyphen/>
        <w:t>πέδωσε το κακό, ούτε ακόμη το συγχώρησε, αλλά είπε πως δεν έγινε τίποτε κακό</w:t>
      </w:r>
      <w:r w:rsidRPr="008F7882">
        <w:rPr>
          <w:rFonts w:ascii="Cambria" w:hAnsi="Cambria"/>
          <w:sz w:val="20"/>
          <w:szCs w:val="20"/>
        </w:rPr>
        <w:t xml:space="preserve">. Αναφέρεται και πάλι στον </w:t>
      </w:r>
      <w:proofErr w:type="spellStart"/>
      <w:r w:rsidRPr="008F7882">
        <w:rPr>
          <w:rFonts w:ascii="Cambria" w:hAnsi="Cambria"/>
          <w:sz w:val="20"/>
          <w:szCs w:val="20"/>
        </w:rPr>
        <w:t>Κάτω</w:t>
      </w:r>
      <w:r w:rsidRPr="008F7882">
        <w:rPr>
          <w:rFonts w:ascii="Cambria" w:hAnsi="Cambria"/>
          <w:sz w:val="20"/>
          <w:szCs w:val="20"/>
        </w:rPr>
        <w:softHyphen/>
        <w:t>να</w:t>
      </w:r>
      <w:proofErr w:type="spellEnd"/>
      <w:r w:rsidRPr="008F7882">
        <w:rPr>
          <w:rFonts w:ascii="Cambria" w:hAnsi="Cambria"/>
          <w:sz w:val="20"/>
          <w:szCs w:val="20"/>
        </w:rPr>
        <w:t xml:space="preserve"> ότι </w:t>
      </w:r>
      <w:r w:rsidRPr="008F7882">
        <w:rPr>
          <w:rFonts w:ascii="Cambria" w:hAnsi="Cambria"/>
          <w:i/>
          <w:sz w:val="20"/>
          <w:szCs w:val="20"/>
        </w:rPr>
        <w:t>τοποθέτησε στο αγιασμένο στήθος του τα αγνά του χέρια και απέσπασε τις πληγές που είχαν προχωρήσει αρκετά βαθιά για να τον θανατώσουν</w:t>
      </w:r>
      <w:r w:rsidRPr="008F7882">
        <w:rPr>
          <w:rFonts w:ascii="Cambria" w:hAnsi="Cambria"/>
          <w:sz w:val="20"/>
          <w:szCs w:val="20"/>
        </w:rPr>
        <w:t>. Ο Σενέκας γνωρίζει πως ο θεός κατά το μοίρασμα της τύχης στους καλούς ανθρώπους δί</w:t>
      </w:r>
      <w:r w:rsidRPr="008F7882">
        <w:rPr>
          <w:rFonts w:ascii="Cambria" w:hAnsi="Cambria"/>
          <w:sz w:val="20"/>
          <w:szCs w:val="20"/>
        </w:rPr>
        <w:softHyphen/>
        <w:t>νει φτώχεια, πληγές και οδυνηρό θάνατο. Αυτά τα βάσανα φαίνεται να θεωρούνται ως γενικά χαρακτηρι</w:t>
      </w:r>
      <w:r w:rsidRPr="008F7882">
        <w:rPr>
          <w:rFonts w:ascii="Cambria" w:hAnsi="Cambria"/>
          <w:sz w:val="20"/>
          <w:szCs w:val="20"/>
        </w:rPr>
        <w:softHyphen/>
        <w:t>στικά όλων των καλών ανθρώπων. Οι θείες αυτές αρετές του σοφού -όπως πιστεύει- δεν εί</w:t>
      </w:r>
      <w:r w:rsidRPr="008F7882">
        <w:rPr>
          <w:rFonts w:ascii="Cambria" w:hAnsi="Cambria"/>
          <w:sz w:val="20"/>
          <w:szCs w:val="20"/>
        </w:rPr>
        <w:softHyphen/>
        <w:t xml:space="preserve">ναι μόνο προσωπικό του κατόρθωμα. </w:t>
      </w:r>
      <w:r w:rsidRPr="008F7882">
        <w:rPr>
          <w:rFonts w:ascii="Cambria" w:hAnsi="Cambria"/>
          <w:i/>
          <w:sz w:val="20"/>
          <w:szCs w:val="20"/>
        </w:rPr>
        <w:t>Πράγματι κανείς δεν μπο</w:t>
      </w:r>
      <w:r w:rsidRPr="008F7882">
        <w:rPr>
          <w:rFonts w:ascii="Cambria" w:hAnsi="Cambria"/>
          <w:i/>
          <w:sz w:val="20"/>
          <w:szCs w:val="20"/>
        </w:rPr>
        <w:softHyphen/>
        <w:t>ρεί να είναι καλός χωρίς τη βοήθεια του Θεού». Είναι το άγιο πνεύμα (</w:t>
      </w:r>
      <w:proofErr w:type="spellStart"/>
      <w:r w:rsidRPr="008F7882">
        <w:rPr>
          <w:rFonts w:ascii="Cambria" w:hAnsi="Cambria"/>
          <w:i/>
          <w:sz w:val="20"/>
          <w:szCs w:val="20"/>
          <w:lang w:val="en-US"/>
        </w:rPr>
        <w:t>sacer</w:t>
      </w:r>
      <w:proofErr w:type="spellEnd"/>
      <w:r w:rsidRPr="008F7882">
        <w:rPr>
          <w:rFonts w:ascii="Cambria" w:hAnsi="Cambria"/>
          <w:i/>
          <w:sz w:val="20"/>
          <w:szCs w:val="20"/>
        </w:rPr>
        <w:t xml:space="preserve"> </w:t>
      </w:r>
      <w:r w:rsidRPr="008F7882">
        <w:rPr>
          <w:rFonts w:ascii="Cambria" w:hAnsi="Cambria"/>
          <w:i/>
          <w:sz w:val="20"/>
          <w:szCs w:val="20"/>
          <w:lang w:val="en-US"/>
        </w:rPr>
        <w:t>spiritus</w:t>
      </w:r>
      <w:r w:rsidRPr="008F7882">
        <w:rPr>
          <w:rFonts w:ascii="Cambria" w:hAnsi="Cambria"/>
          <w:i/>
          <w:sz w:val="20"/>
          <w:szCs w:val="20"/>
        </w:rPr>
        <w:t>) που ενοικεί μέσα μας, αυτό που σημαδεύ</w:t>
      </w:r>
      <w:r w:rsidRPr="008F7882">
        <w:rPr>
          <w:rFonts w:ascii="Cambria" w:hAnsi="Cambria"/>
          <w:i/>
          <w:sz w:val="20"/>
          <w:szCs w:val="20"/>
        </w:rPr>
        <w:softHyphen/>
        <w:t>ει τα καλά και τα κακά έργα μας, και είναι ο φρουρός μας</w:t>
      </w:r>
      <w:r w:rsidRPr="008F7882">
        <w:rPr>
          <w:rFonts w:ascii="Cambria" w:hAnsi="Cambria"/>
          <w:sz w:val="20"/>
          <w:szCs w:val="20"/>
        </w:rPr>
        <w:t xml:space="preserve"> </w:t>
      </w:r>
      <w:r w:rsidRPr="008F7882">
        <w:rPr>
          <w:rFonts w:ascii="Cambria" w:hAnsi="Cambria"/>
          <w:iCs/>
          <w:sz w:val="20"/>
          <w:szCs w:val="20"/>
        </w:rPr>
        <w:t>(</w:t>
      </w:r>
      <w:r w:rsidRPr="008F7882">
        <w:rPr>
          <w:rFonts w:ascii="Cambria" w:hAnsi="Cambria"/>
          <w:i/>
          <w:caps/>
          <w:sz w:val="20"/>
          <w:szCs w:val="20"/>
        </w:rPr>
        <w:t>π</w:t>
      </w:r>
      <w:r w:rsidRPr="008F7882">
        <w:rPr>
          <w:rFonts w:ascii="Cambria" w:hAnsi="Cambria"/>
          <w:i/>
          <w:sz w:val="20"/>
          <w:szCs w:val="20"/>
        </w:rPr>
        <w:t xml:space="preserve">ερί του </w:t>
      </w:r>
      <w:r w:rsidRPr="008F7882">
        <w:rPr>
          <w:rFonts w:ascii="Cambria" w:hAnsi="Cambria"/>
          <w:i/>
          <w:iCs/>
          <w:sz w:val="20"/>
          <w:szCs w:val="20"/>
        </w:rPr>
        <w:t>ο Θεός εντός μας</w:t>
      </w:r>
      <w:r w:rsidRPr="008F7882">
        <w:rPr>
          <w:rFonts w:ascii="Cambria" w:hAnsi="Cambria"/>
          <w:iCs/>
          <w:sz w:val="20"/>
          <w:szCs w:val="20"/>
        </w:rPr>
        <w:t xml:space="preserve">). </w:t>
      </w:r>
      <w:r w:rsidRPr="008F7882">
        <w:rPr>
          <w:rFonts w:ascii="Cambria" w:hAnsi="Cambria"/>
          <w:sz w:val="20"/>
          <w:szCs w:val="20"/>
        </w:rPr>
        <w:t xml:space="preserve">Όταν παρατηρούμε τον σοφό με όλες τις αρετές του, δεν μπορούμε παρά να αναγνωρίσουμε ότι </w:t>
      </w:r>
      <w:r w:rsidRPr="008F7882">
        <w:rPr>
          <w:rFonts w:ascii="Cambria" w:hAnsi="Cambria"/>
          <w:i/>
          <w:sz w:val="20"/>
          <w:szCs w:val="20"/>
        </w:rPr>
        <w:t>μια θεία δύναμη κατέβηκε πάνω σ' αυτόν τον άνθρωπο... Κάτι τέτοιο δεν- μπορεί να λειτουργήσει, εκτός αν υποστηρίζεται από το θείο. Γι' αυτό, το μεγαλύτερο του μέρος ανήκει στο Συμπεράσματα χώρο απ' όπου ήλθε κάτω στη γη. Όπως ακριβώς οι ακτίνες του ήλιου ακουμπά</w:t>
      </w:r>
      <w:r w:rsidRPr="008F7882">
        <w:rPr>
          <w:rFonts w:ascii="Cambria" w:hAnsi="Cambria"/>
          <w:i/>
          <w:sz w:val="20"/>
          <w:szCs w:val="20"/>
        </w:rPr>
        <w:softHyphen/>
        <w:t>νε πράγματι τη γη</w:t>
      </w:r>
      <w:r w:rsidRPr="008F7882">
        <w:rPr>
          <w:rFonts w:ascii="Cambria" w:hAnsi="Cambria"/>
          <w:sz w:val="20"/>
          <w:szCs w:val="20"/>
        </w:rPr>
        <w:t>.</w:t>
      </w:r>
    </w:p>
  </w:footnote>
  <w:footnote w:id="238">
    <w:p w14:paraId="564C52FE"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Έτσι διακωμωδείται μάλλον και ο Παύλος από τον Λουκιανό στο ομώνυμο έργο του.</w:t>
      </w:r>
    </w:p>
  </w:footnote>
  <w:footnote w:id="239">
    <w:p w14:paraId="4918C80B"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lang w:val="en-US"/>
        </w:rPr>
        <w:t>N</w:t>
      </w:r>
      <w:r w:rsidRPr="008F7882">
        <w:rPr>
          <w:rFonts w:ascii="Cambria" w:hAnsi="Cambria"/>
        </w:rPr>
        <w:t>.</w:t>
      </w:r>
      <w:r w:rsidRPr="008F7882">
        <w:rPr>
          <w:rFonts w:ascii="Cambria" w:hAnsi="Cambria"/>
          <w:lang w:val="en-US"/>
        </w:rPr>
        <w:t>T</w:t>
      </w:r>
      <w:r w:rsidRPr="008F7882">
        <w:rPr>
          <w:rFonts w:ascii="Cambria" w:hAnsi="Cambria"/>
        </w:rPr>
        <w:t xml:space="preserve">. </w:t>
      </w:r>
      <w:r w:rsidRPr="008F7882">
        <w:rPr>
          <w:rFonts w:ascii="Cambria" w:hAnsi="Cambria"/>
          <w:lang w:val="de-DE"/>
        </w:rPr>
        <w:t>Wright</w:t>
      </w:r>
      <w:r w:rsidRPr="008F7882">
        <w:rPr>
          <w:rFonts w:ascii="Cambria" w:hAnsi="Cambria"/>
        </w:rPr>
        <w:t xml:space="preserve">, </w:t>
      </w:r>
      <w:r w:rsidRPr="008F7882">
        <w:rPr>
          <w:rFonts w:ascii="Cambria" w:hAnsi="Cambria"/>
          <w:i/>
          <w:iCs/>
        </w:rPr>
        <w:t xml:space="preserve">Απόστολος Παύλος. </w:t>
      </w:r>
      <w:r w:rsidRPr="008F7882">
        <w:rPr>
          <w:rFonts w:ascii="Cambria" w:hAnsi="Cambria"/>
          <w:i/>
          <w:iCs/>
        </w:rPr>
        <w:t>Η Ζωή και το Έργο του</w:t>
      </w:r>
      <w:r w:rsidRPr="008F7882">
        <w:rPr>
          <w:rFonts w:ascii="Cambria" w:hAnsi="Cambria"/>
        </w:rPr>
        <w:t xml:space="preserve">. </w:t>
      </w:r>
      <w:proofErr w:type="spellStart"/>
      <w:r w:rsidRPr="008F7882">
        <w:rPr>
          <w:rFonts w:ascii="Cambria" w:hAnsi="Cambria"/>
        </w:rPr>
        <w:t>Μτφρ</w:t>
      </w:r>
      <w:proofErr w:type="spellEnd"/>
      <w:r w:rsidRPr="008F7882">
        <w:rPr>
          <w:rFonts w:ascii="Cambria" w:hAnsi="Cambria"/>
        </w:rPr>
        <w:t xml:space="preserve">. Σ. Δεσπότης. Αθήνα: Ουρανός 2019, 385-388. </w:t>
      </w:r>
    </w:p>
  </w:footnote>
  <w:footnote w:id="240">
    <w:p w14:paraId="56BF2BCE"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Πρόκειται για τον Ιούλιο Καίσαρα του Σαίξπηρ (Πράξη 3, σκηνή 2) όπου ο Μάρκος Αντώνιος σε αντιπαραβολή προς τον άριστα εγκεφαλικά δομημένο λόγο του Βρούτου, τονίζει ότι είναι άνθρωπος αυθεντικός με αληθινά συναισθήματα. </w:t>
      </w:r>
    </w:p>
  </w:footnote>
  <w:footnote w:id="241">
    <w:p w14:paraId="7F00678E"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hyperlink r:id="rId39" w:history="1">
        <w:r w:rsidRPr="008F7882">
          <w:rPr>
            <w:rFonts w:ascii="Cambria" w:hAnsi="Cambria"/>
            <w:i/>
            <w:lang w:val="en-US"/>
          </w:rPr>
          <w:t>New</w:t>
        </w:r>
        <w:r w:rsidRPr="008F7882">
          <w:rPr>
            <w:rFonts w:ascii="Cambria" w:hAnsi="Cambria"/>
            <w:i/>
          </w:rPr>
          <w:t xml:space="preserve"> </w:t>
        </w:r>
        <w:r w:rsidRPr="008F7882">
          <w:rPr>
            <w:rFonts w:ascii="Cambria" w:hAnsi="Cambria"/>
            <w:i/>
            <w:lang w:val="en-US"/>
          </w:rPr>
          <w:t>Testament</w:t>
        </w:r>
        <w:r w:rsidRPr="008F7882">
          <w:rPr>
            <w:rFonts w:ascii="Cambria" w:hAnsi="Cambria"/>
            <w:i/>
          </w:rPr>
          <w:t xml:space="preserve"> </w:t>
        </w:r>
        <w:r w:rsidRPr="008F7882">
          <w:rPr>
            <w:rFonts w:ascii="Cambria" w:hAnsi="Cambria"/>
            <w:i/>
            <w:lang w:val="en-US"/>
          </w:rPr>
          <w:t>Studies</w:t>
        </w:r>
      </w:hyperlink>
      <w:r w:rsidRPr="008F7882">
        <w:rPr>
          <w:rFonts w:ascii="Cambria" w:hAnsi="Cambria"/>
        </w:rPr>
        <w:t xml:space="preserve"> 58 (2012) 360 – 378. </w:t>
      </w:r>
      <w:r w:rsidRPr="008F7882">
        <w:rPr>
          <w:rFonts w:ascii="Cambria" w:hAnsi="Cambria"/>
        </w:rPr>
        <w:t xml:space="preserve">Αντίστοιχη Εργασία για τη Β’ </w:t>
      </w:r>
      <w:proofErr w:type="spellStart"/>
      <w:r w:rsidRPr="008F7882">
        <w:rPr>
          <w:rFonts w:ascii="Cambria" w:hAnsi="Cambria"/>
        </w:rPr>
        <w:t>Κορ</w:t>
      </w:r>
      <w:proofErr w:type="spellEnd"/>
      <w:r w:rsidRPr="008F7882">
        <w:rPr>
          <w:rFonts w:ascii="Cambria" w:hAnsi="Cambria"/>
        </w:rPr>
        <w:t>. έχει εκπονήσει και ο Π. Βασιλειάδης. Εν προκειμένω μπορεί κάποιος να εννοήσει τη σημασία της πρωτοχριστιανικής Ευλογίας, η οποία σαφηνίζει γιατί η πρωτοχριστιανική Θεολογία χαρακτηρίστηκε από εμάς ως Θεολογία του Δώρου και της Υιοθεσίας, πριν η Ρώμη μέσω της «θείας Δωρεάς» παράσχει τον 3</w:t>
      </w:r>
      <w:r w:rsidRPr="008F7882">
        <w:rPr>
          <w:rFonts w:ascii="Cambria" w:hAnsi="Cambria"/>
          <w:vertAlign w:val="superscript"/>
        </w:rPr>
        <w:t>ο</w:t>
      </w:r>
      <w:r w:rsidRPr="008F7882">
        <w:rPr>
          <w:rFonts w:ascii="Cambria" w:hAnsi="Cambria"/>
        </w:rPr>
        <w:t xml:space="preserve"> αι. μ.Χ. το δικαίωμα του Ρωμαίου πολίτη σε όλα τα μέλη της: </w:t>
      </w:r>
      <w:r w:rsidRPr="008F7882">
        <w:rPr>
          <w:rFonts w:ascii="Cambria" w:hAnsi="Cambria"/>
          <w:lang w:bidi="he-IL"/>
        </w:rPr>
        <w:t xml:space="preserve">Ἡ </w:t>
      </w:r>
      <w:r w:rsidRPr="008F7882">
        <w:rPr>
          <w:rFonts w:ascii="Cambria" w:hAnsi="Cambria"/>
          <w:b/>
          <w:lang w:val="en-US" w:bidi="he-IL"/>
        </w:rPr>
        <w:t>X</w:t>
      </w:r>
      <w:proofErr w:type="spellStart"/>
      <w:r w:rsidRPr="008F7882">
        <w:rPr>
          <w:rFonts w:ascii="Cambria" w:hAnsi="Cambria"/>
          <w:b/>
          <w:lang w:bidi="he-IL"/>
        </w:rPr>
        <w:t>άρις</w:t>
      </w:r>
      <w:proofErr w:type="spellEnd"/>
      <w:r w:rsidRPr="008F7882">
        <w:rPr>
          <w:rFonts w:ascii="Cambria" w:hAnsi="Cambria"/>
          <w:b/>
          <w:lang w:bidi="he-IL"/>
        </w:rPr>
        <w:t xml:space="preserve"> </w:t>
      </w:r>
      <w:proofErr w:type="spellStart"/>
      <w:r w:rsidRPr="008F7882">
        <w:rPr>
          <w:rFonts w:ascii="Cambria" w:hAnsi="Cambria"/>
          <w:lang w:bidi="he-IL"/>
        </w:rPr>
        <w:t>τοῦ</w:t>
      </w:r>
      <w:proofErr w:type="spellEnd"/>
      <w:r w:rsidRPr="008F7882">
        <w:rPr>
          <w:rFonts w:ascii="Cambria" w:hAnsi="Cambria"/>
          <w:lang w:bidi="he-IL"/>
        </w:rPr>
        <w:t xml:space="preserve"> </w:t>
      </w:r>
      <w:proofErr w:type="spellStart"/>
      <w:r w:rsidRPr="008F7882">
        <w:rPr>
          <w:rFonts w:ascii="Cambria" w:hAnsi="Cambria"/>
          <w:lang w:bidi="he-IL"/>
        </w:rPr>
        <w:t>κυρίου</w:t>
      </w:r>
      <w:proofErr w:type="spellEnd"/>
      <w:r w:rsidRPr="008F7882">
        <w:rPr>
          <w:rFonts w:ascii="Cambria" w:hAnsi="Cambria"/>
          <w:lang w:bidi="he-IL"/>
        </w:rPr>
        <w:t xml:space="preserve"> </w:t>
      </w:r>
      <w:proofErr w:type="spellStart"/>
      <w:r w:rsidRPr="008F7882">
        <w:rPr>
          <w:rFonts w:ascii="Cambria" w:hAnsi="Cambria"/>
          <w:lang w:bidi="he-IL"/>
        </w:rPr>
        <w:t>Ἰησοῦ</w:t>
      </w:r>
      <w:proofErr w:type="spellEnd"/>
      <w:r w:rsidRPr="008F7882">
        <w:rPr>
          <w:rFonts w:ascii="Cambria" w:hAnsi="Cambria"/>
          <w:lang w:bidi="he-IL"/>
        </w:rPr>
        <w:t xml:space="preserve"> </w:t>
      </w:r>
      <w:proofErr w:type="spellStart"/>
      <w:r w:rsidRPr="008F7882">
        <w:rPr>
          <w:rFonts w:ascii="Cambria" w:hAnsi="Cambria"/>
          <w:lang w:bidi="he-IL"/>
        </w:rPr>
        <w:t>Χριστοῦ</w:t>
      </w:r>
      <w:proofErr w:type="spellEnd"/>
      <w:r w:rsidRPr="008F7882">
        <w:rPr>
          <w:rFonts w:ascii="Cambria" w:hAnsi="Cambria"/>
          <w:lang w:bidi="he-IL"/>
        </w:rPr>
        <w:t xml:space="preserve"> </w:t>
      </w:r>
      <w:proofErr w:type="spellStart"/>
      <w:r w:rsidRPr="008F7882">
        <w:rPr>
          <w:rFonts w:ascii="Cambria" w:hAnsi="Cambria"/>
          <w:lang w:bidi="he-IL"/>
        </w:rPr>
        <w:t>καὶ</w:t>
      </w:r>
      <w:proofErr w:type="spellEnd"/>
      <w:r w:rsidRPr="008F7882">
        <w:rPr>
          <w:rFonts w:ascii="Cambria" w:hAnsi="Cambria"/>
          <w:lang w:bidi="he-IL"/>
        </w:rPr>
        <w:t xml:space="preserve"> ἡ </w:t>
      </w:r>
      <w:proofErr w:type="spellStart"/>
      <w:r w:rsidRPr="008F7882">
        <w:rPr>
          <w:rFonts w:ascii="Cambria" w:hAnsi="Cambria"/>
          <w:lang w:bidi="he-IL"/>
        </w:rPr>
        <w:t>ἀγάπη</w:t>
      </w:r>
      <w:proofErr w:type="spellEnd"/>
      <w:r w:rsidRPr="008F7882">
        <w:rPr>
          <w:rFonts w:ascii="Cambria" w:hAnsi="Cambria"/>
          <w:lang w:bidi="he-IL"/>
        </w:rPr>
        <w:t xml:space="preserve"> </w:t>
      </w:r>
      <w:proofErr w:type="spellStart"/>
      <w:r w:rsidRPr="008F7882">
        <w:rPr>
          <w:rFonts w:ascii="Cambria" w:hAnsi="Cambria"/>
          <w:lang w:bidi="he-IL"/>
        </w:rPr>
        <w:t>τοῦ</w:t>
      </w:r>
      <w:proofErr w:type="spellEnd"/>
      <w:r w:rsidRPr="008F7882">
        <w:rPr>
          <w:rFonts w:ascii="Cambria" w:hAnsi="Cambria"/>
          <w:lang w:bidi="he-IL"/>
        </w:rPr>
        <w:t xml:space="preserve"> </w:t>
      </w:r>
      <w:proofErr w:type="spellStart"/>
      <w:r w:rsidRPr="008F7882">
        <w:rPr>
          <w:rFonts w:ascii="Cambria" w:hAnsi="Cambria"/>
          <w:lang w:bidi="he-IL"/>
        </w:rPr>
        <w:t>Θεοῦ</w:t>
      </w:r>
      <w:proofErr w:type="spellEnd"/>
      <w:r w:rsidRPr="008F7882">
        <w:rPr>
          <w:rFonts w:ascii="Cambria" w:hAnsi="Cambria"/>
          <w:lang w:bidi="he-IL"/>
        </w:rPr>
        <w:t xml:space="preserve"> </w:t>
      </w:r>
      <w:proofErr w:type="spellStart"/>
      <w:r w:rsidRPr="008F7882">
        <w:rPr>
          <w:rFonts w:ascii="Cambria" w:hAnsi="Cambria"/>
          <w:b/>
          <w:lang w:bidi="he-IL"/>
        </w:rPr>
        <w:t>καὶ</w:t>
      </w:r>
      <w:proofErr w:type="spellEnd"/>
      <w:r w:rsidRPr="008F7882">
        <w:rPr>
          <w:rFonts w:ascii="Cambria" w:hAnsi="Cambria"/>
          <w:b/>
          <w:lang w:bidi="he-IL"/>
        </w:rPr>
        <w:t xml:space="preserve"> ἡ </w:t>
      </w:r>
      <w:proofErr w:type="spellStart"/>
      <w:r w:rsidRPr="008F7882">
        <w:rPr>
          <w:rFonts w:ascii="Cambria" w:hAnsi="Cambria"/>
          <w:b/>
          <w:lang w:bidi="he-IL"/>
        </w:rPr>
        <w:t>κοινωνία</w:t>
      </w:r>
      <w:proofErr w:type="spellEnd"/>
      <w:r w:rsidRPr="008F7882">
        <w:rPr>
          <w:rFonts w:ascii="Cambria" w:hAnsi="Cambria"/>
          <w:b/>
          <w:lang w:bidi="he-IL"/>
        </w:rPr>
        <w:t xml:space="preserve"> </w:t>
      </w:r>
      <w:proofErr w:type="spellStart"/>
      <w:r w:rsidRPr="008F7882">
        <w:rPr>
          <w:rFonts w:ascii="Cambria" w:hAnsi="Cambria"/>
          <w:b/>
          <w:lang w:bidi="he-IL"/>
        </w:rPr>
        <w:t>τοῦ</w:t>
      </w:r>
      <w:proofErr w:type="spellEnd"/>
      <w:r w:rsidRPr="008F7882">
        <w:rPr>
          <w:rFonts w:ascii="Cambria" w:hAnsi="Cambria"/>
          <w:b/>
          <w:lang w:bidi="he-IL"/>
        </w:rPr>
        <w:t xml:space="preserve"> </w:t>
      </w:r>
      <w:proofErr w:type="spellStart"/>
      <w:r w:rsidRPr="008F7882">
        <w:rPr>
          <w:rFonts w:ascii="Cambria" w:hAnsi="Cambria"/>
          <w:b/>
          <w:lang w:bidi="he-IL"/>
        </w:rPr>
        <w:t>ἁγίου</w:t>
      </w:r>
      <w:proofErr w:type="spellEnd"/>
      <w:r w:rsidRPr="008F7882">
        <w:rPr>
          <w:rFonts w:ascii="Cambria" w:hAnsi="Cambria"/>
          <w:b/>
          <w:lang w:bidi="he-IL"/>
        </w:rPr>
        <w:t xml:space="preserve"> </w:t>
      </w:r>
      <w:proofErr w:type="spellStart"/>
      <w:r w:rsidRPr="008F7882">
        <w:rPr>
          <w:rFonts w:ascii="Cambria" w:hAnsi="Cambria"/>
          <w:b/>
          <w:lang w:bidi="he-IL"/>
        </w:rPr>
        <w:t>Πνεύματος</w:t>
      </w:r>
      <w:proofErr w:type="spellEnd"/>
      <w:r w:rsidRPr="008F7882">
        <w:rPr>
          <w:rFonts w:ascii="Cambria" w:hAnsi="Cambria"/>
          <w:lang w:bidi="he-IL"/>
        </w:rPr>
        <w:t xml:space="preserve"> </w:t>
      </w:r>
      <w:proofErr w:type="spellStart"/>
      <w:r w:rsidRPr="008F7882">
        <w:rPr>
          <w:rFonts w:ascii="Cambria" w:hAnsi="Cambria"/>
          <w:lang w:bidi="he-IL"/>
        </w:rPr>
        <w:t>μετὰ</w:t>
      </w:r>
      <w:proofErr w:type="spellEnd"/>
      <w:r w:rsidRPr="008F7882">
        <w:rPr>
          <w:rFonts w:ascii="Cambria" w:hAnsi="Cambria"/>
          <w:lang w:bidi="he-IL"/>
        </w:rPr>
        <w:t xml:space="preserve"> </w:t>
      </w:r>
      <w:proofErr w:type="spellStart"/>
      <w:r w:rsidRPr="008F7882">
        <w:rPr>
          <w:rFonts w:ascii="Cambria" w:hAnsi="Cambria"/>
          <w:lang w:bidi="he-IL"/>
        </w:rPr>
        <w:t>πάντων</w:t>
      </w:r>
      <w:proofErr w:type="spellEnd"/>
      <w:r w:rsidRPr="008F7882">
        <w:rPr>
          <w:rFonts w:ascii="Cambria" w:hAnsi="Cambria"/>
          <w:lang w:bidi="he-IL"/>
        </w:rPr>
        <w:t xml:space="preserve"> </w:t>
      </w:r>
      <w:proofErr w:type="spellStart"/>
      <w:r w:rsidRPr="008F7882">
        <w:rPr>
          <w:rFonts w:ascii="Cambria" w:hAnsi="Cambria"/>
          <w:lang w:bidi="he-IL"/>
        </w:rPr>
        <w:t>ὑμῶν</w:t>
      </w:r>
      <w:proofErr w:type="spellEnd"/>
      <w:r w:rsidRPr="008F7882">
        <w:rPr>
          <w:rFonts w:ascii="Cambria" w:hAnsi="Cambria"/>
          <w:lang w:bidi="he-IL"/>
        </w:rPr>
        <w:t xml:space="preserve"> (Β’ </w:t>
      </w:r>
      <w:proofErr w:type="spellStart"/>
      <w:r w:rsidRPr="008F7882">
        <w:rPr>
          <w:rFonts w:ascii="Cambria" w:hAnsi="Cambria"/>
          <w:lang w:bidi="he-IL"/>
        </w:rPr>
        <w:t>Κορ</w:t>
      </w:r>
      <w:proofErr w:type="spellEnd"/>
      <w:r w:rsidRPr="008F7882">
        <w:rPr>
          <w:rFonts w:ascii="Cambria" w:hAnsi="Cambria"/>
          <w:lang w:bidi="he-IL"/>
        </w:rPr>
        <w:t>.</w:t>
      </w:r>
      <w:r w:rsidRPr="008F7882">
        <w:rPr>
          <w:rFonts w:ascii="Cambria" w:hAnsi="Cambria"/>
          <w:lang w:val="en-US" w:bidi="he-IL"/>
        </w:rPr>
        <w:t> </w:t>
      </w:r>
      <w:r w:rsidRPr="008F7882">
        <w:rPr>
          <w:rFonts w:ascii="Cambria" w:hAnsi="Cambria"/>
          <w:lang w:bidi="he-IL"/>
        </w:rPr>
        <w:t>13,13).</w:t>
      </w:r>
    </w:p>
  </w:footnote>
  <w:footnote w:id="242">
    <w:p w14:paraId="4D91BE1A"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proofErr w:type="spellStart"/>
      <w:r w:rsidRPr="008F7882">
        <w:rPr>
          <w:rFonts w:ascii="Cambria" w:hAnsi="Cambria"/>
        </w:rPr>
        <w:t>Ό.π</w:t>
      </w:r>
      <w:proofErr w:type="spellEnd"/>
      <w:r w:rsidRPr="008F7882">
        <w:rPr>
          <w:rFonts w:ascii="Cambria" w:hAnsi="Cambria"/>
        </w:rPr>
        <w:t>. 133-134. 244-245.</w:t>
      </w:r>
    </w:p>
  </w:footnote>
  <w:footnote w:id="243">
    <w:p w14:paraId="6B36CDAD" w14:textId="30D813C5"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«Τα φαινόμενα έχουν ανάγκη από τον Σταυρό, δηλαδή από τη νέκρωση της σάρκας και τα νοούμενα χρειάζονται ταφή, την τέλεια δηλαδή ακινησία των ενεργειών του νου» &lt; «</w:t>
      </w:r>
      <w:proofErr w:type="spellStart"/>
      <w:r w:rsidRPr="008F7882">
        <w:rPr>
          <w:rFonts w:ascii="Cambria" w:hAnsi="Cambria"/>
        </w:rPr>
        <w:t>Τά</w:t>
      </w:r>
      <w:proofErr w:type="spellEnd"/>
      <w:r w:rsidRPr="008F7882">
        <w:rPr>
          <w:rFonts w:ascii="Cambria" w:hAnsi="Cambria"/>
        </w:rPr>
        <w:t xml:space="preserve"> φαινόμενα πάντα </w:t>
      </w:r>
      <w:proofErr w:type="spellStart"/>
      <w:r w:rsidRPr="008F7882">
        <w:rPr>
          <w:rFonts w:ascii="Cambria" w:hAnsi="Cambria"/>
        </w:rPr>
        <w:t>δεῖται</w:t>
      </w:r>
      <w:proofErr w:type="spellEnd"/>
      <w:r w:rsidRPr="008F7882">
        <w:rPr>
          <w:rFonts w:ascii="Cambria" w:hAnsi="Cambria"/>
        </w:rPr>
        <w:t xml:space="preserve"> </w:t>
      </w:r>
      <w:proofErr w:type="spellStart"/>
      <w:r w:rsidRPr="008F7882">
        <w:rPr>
          <w:rFonts w:ascii="Cambria" w:hAnsi="Cambria"/>
        </w:rPr>
        <w:t>σταυροῦ</w:t>
      </w:r>
      <w:proofErr w:type="spellEnd"/>
      <w:r w:rsidRPr="008F7882">
        <w:rPr>
          <w:rFonts w:ascii="Cambria" w:hAnsi="Cambria"/>
        </w:rPr>
        <w:t xml:space="preserve">· </w:t>
      </w:r>
      <w:proofErr w:type="spellStart"/>
      <w:r w:rsidRPr="008F7882">
        <w:rPr>
          <w:rFonts w:ascii="Cambria" w:hAnsi="Cambria"/>
        </w:rPr>
        <w:t>τῆς</w:t>
      </w:r>
      <w:proofErr w:type="spellEnd"/>
      <w:r w:rsidRPr="008F7882">
        <w:rPr>
          <w:rFonts w:ascii="Cambria" w:hAnsi="Cambria"/>
        </w:rPr>
        <w:t xml:space="preserve"> </w:t>
      </w:r>
      <w:proofErr w:type="spellStart"/>
      <w:r w:rsidRPr="008F7882">
        <w:rPr>
          <w:rFonts w:ascii="Cambria" w:hAnsi="Cambria"/>
        </w:rPr>
        <w:t>τῶν</w:t>
      </w:r>
      <w:proofErr w:type="spellEnd"/>
      <w:r w:rsidRPr="008F7882">
        <w:rPr>
          <w:rFonts w:ascii="Cambria" w:hAnsi="Cambria"/>
        </w:rPr>
        <w:t xml:space="preserve"> </w:t>
      </w:r>
      <w:proofErr w:type="spellStart"/>
      <w:r w:rsidRPr="008F7882">
        <w:rPr>
          <w:rFonts w:ascii="Cambria" w:hAnsi="Cambria"/>
        </w:rPr>
        <w:t>ἐπ’αὐτοῖς</w:t>
      </w:r>
      <w:proofErr w:type="spellEnd"/>
      <w:r w:rsidRPr="008F7882">
        <w:rPr>
          <w:rFonts w:ascii="Cambria" w:hAnsi="Cambria"/>
        </w:rPr>
        <w:t xml:space="preserve"> κατ’ </w:t>
      </w:r>
      <w:proofErr w:type="spellStart"/>
      <w:r w:rsidRPr="008F7882">
        <w:rPr>
          <w:rFonts w:ascii="Cambria" w:hAnsi="Cambria"/>
        </w:rPr>
        <w:t>αἴσθησιν</w:t>
      </w:r>
      <w:proofErr w:type="spellEnd"/>
      <w:r w:rsidRPr="008F7882">
        <w:rPr>
          <w:rFonts w:ascii="Cambria" w:hAnsi="Cambria"/>
        </w:rPr>
        <w:t xml:space="preserve"> </w:t>
      </w:r>
      <w:proofErr w:type="spellStart"/>
      <w:r w:rsidRPr="008F7882">
        <w:rPr>
          <w:rFonts w:ascii="Cambria" w:hAnsi="Cambria"/>
        </w:rPr>
        <w:t>ἐνεργουμένων</w:t>
      </w:r>
      <w:proofErr w:type="spellEnd"/>
      <w:r w:rsidRPr="008F7882">
        <w:rPr>
          <w:rFonts w:ascii="Cambria" w:hAnsi="Cambria"/>
        </w:rPr>
        <w:t xml:space="preserve"> </w:t>
      </w:r>
      <w:proofErr w:type="spellStart"/>
      <w:r w:rsidRPr="008F7882">
        <w:rPr>
          <w:rFonts w:ascii="Cambria" w:hAnsi="Cambria"/>
        </w:rPr>
        <w:t>ἐπεχούσης</w:t>
      </w:r>
      <w:proofErr w:type="spellEnd"/>
      <w:r w:rsidRPr="008F7882">
        <w:rPr>
          <w:rFonts w:ascii="Cambria" w:hAnsi="Cambria"/>
        </w:rPr>
        <w:t xml:space="preserve"> την </w:t>
      </w:r>
      <w:proofErr w:type="spellStart"/>
      <w:r w:rsidRPr="008F7882">
        <w:rPr>
          <w:rFonts w:ascii="Cambria" w:hAnsi="Cambria"/>
        </w:rPr>
        <w:t>σχέσιν</w:t>
      </w:r>
      <w:proofErr w:type="spellEnd"/>
      <w:r w:rsidRPr="008F7882">
        <w:rPr>
          <w:rFonts w:ascii="Cambria" w:hAnsi="Cambria"/>
        </w:rPr>
        <w:t xml:space="preserve">, </w:t>
      </w:r>
      <w:proofErr w:type="spellStart"/>
      <w:r w:rsidRPr="008F7882">
        <w:rPr>
          <w:rFonts w:ascii="Cambria" w:hAnsi="Cambria"/>
        </w:rPr>
        <w:t>ἕξεως</w:t>
      </w:r>
      <w:proofErr w:type="spellEnd"/>
      <w:r w:rsidRPr="008F7882">
        <w:rPr>
          <w:rFonts w:ascii="Cambria" w:hAnsi="Cambria"/>
        </w:rPr>
        <w:t xml:space="preserve">· </w:t>
      </w:r>
      <w:proofErr w:type="spellStart"/>
      <w:r w:rsidRPr="008F7882">
        <w:rPr>
          <w:rFonts w:ascii="Cambria" w:hAnsi="Cambria"/>
        </w:rPr>
        <w:t>τά</w:t>
      </w:r>
      <w:proofErr w:type="spellEnd"/>
      <w:r w:rsidRPr="008F7882">
        <w:rPr>
          <w:rFonts w:ascii="Cambria" w:hAnsi="Cambria"/>
        </w:rPr>
        <w:t xml:space="preserve"> </w:t>
      </w:r>
      <w:proofErr w:type="spellStart"/>
      <w:r w:rsidRPr="008F7882">
        <w:rPr>
          <w:rFonts w:ascii="Cambria" w:hAnsi="Cambria"/>
        </w:rPr>
        <w:t>δέ</w:t>
      </w:r>
      <w:proofErr w:type="spellEnd"/>
      <w:r w:rsidRPr="008F7882">
        <w:rPr>
          <w:rFonts w:ascii="Cambria" w:hAnsi="Cambria"/>
        </w:rPr>
        <w:t xml:space="preserve"> νοούμενα πάντα, </w:t>
      </w:r>
      <w:proofErr w:type="spellStart"/>
      <w:r w:rsidRPr="008F7882">
        <w:rPr>
          <w:rFonts w:ascii="Cambria" w:hAnsi="Cambria"/>
        </w:rPr>
        <w:t>χρῄζει</w:t>
      </w:r>
      <w:proofErr w:type="spellEnd"/>
      <w:r w:rsidRPr="008F7882">
        <w:rPr>
          <w:rFonts w:ascii="Cambria" w:hAnsi="Cambria"/>
        </w:rPr>
        <w:t xml:space="preserve"> </w:t>
      </w:r>
      <w:proofErr w:type="spellStart"/>
      <w:r w:rsidRPr="008F7882">
        <w:rPr>
          <w:rFonts w:ascii="Cambria" w:hAnsi="Cambria"/>
        </w:rPr>
        <w:t>ταφῆς</w:t>
      </w:r>
      <w:proofErr w:type="spellEnd"/>
      <w:r w:rsidRPr="008F7882">
        <w:rPr>
          <w:rFonts w:ascii="Cambria" w:hAnsi="Cambria"/>
        </w:rPr>
        <w:t xml:space="preserve">· </w:t>
      </w:r>
      <w:proofErr w:type="spellStart"/>
      <w:r w:rsidRPr="008F7882">
        <w:rPr>
          <w:rFonts w:ascii="Cambria" w:hAnsi="Cambria"/>
        </w:rPr>
        <w:t>τῆς</w:t>
      </w:r>
      <w:proofErr w:type="spellEnd"/>
      <w:r w:rsidRPr="008F7882">
        <w:rPr>
          <w:rFonts w:ascii="Cambria" w:hAnsi="Cambria"/>
        </w:rPr>
        <w:t xml:space="preserve"> </w:t>
      </w:r>
      <w:proofErr w:type="spellStart"/>
      <w:r w:rsidRPr="008F7882">
        <w:rPr>
          <w:rFonts w:ascii="Cambria" w:hAnsi="Cambria"/>
        </w:rPr>
        <w:t>τῶν</w:t>
      </w:r>
      <w:proofErr w:type="spellEnd"/>
      <w:r w:rsidRPr="008F7882">
        <w:rPr>
          <w:rFonts w:ascii="Cambria" w:hAnsi="Cambria"/>
        </w:rPr>
        <w:t xml:space="preserve"> </w:t>
      </w:r>
      <w:proofErr w:type="spellStart"/>
      <w:r w:rsidRPr="008F7882">
        <w:rPr>
          <w:rFonts w:ascii="Cambria" w:hAnsi="Cambria"/>
        </w:rPr>
        <w:t>ἐπ’αὐτοῖς</w:t>
      </w:r>
      <w:proofErr w:type="spellEnd"/>
      <w:r w:rsidRPr="008F7882">
        <w:rPr>
          <w:rFonts w:ascii="Cambria" w:hAnsi="Cambria"/>
        </w:rPr>
        <w:t xml:space="preserve"> κατά </w:t>
      </w:r>
      <w:proofErr w:type="spellStart"/>
      <w:r w:rsidRPr="008F7882">
        <w:rPr>
          <w:rFonts w:ascii="Cambria" w:hAnsi="Cambria"/>
        </w:rPr>
        <w:t>νοῦν</w:t>
      </w:r>
      <w:proofErr w:type="spellEnd"/>
      <w:r w:rsidRPr="008F7882">
        <w:rPr>
          <w:rFonts w:ascii="Cambria" w:hAnsi="Cambria"/>
        </w:rPr>
        <w:t xml:space="preserve"> </w:t>
      </w:r>
      <w:proofErr w:type="spellStart"/>
      <w:r w:rsidRPr="008F7882">
        <w:rPr>
          <w:rFonts w:ascii="Cambria" w:hAnsi="Cambria"/>
        </w:rPr>
        <w:t>ἐνεργουμένων</w:t>
      </w:r>
      <w:proofErr w:type="spellEnd"/>
      <w:r w:rsidRPr="008F7882">
        <w:rPr>
          <w:rFonts w:ascii="Cambria" w:hAnsi="Cambria"/>
        </w:rPr>
        <w:t xml:space="preserve"> </w:t>
      </w:r>
      <w:proofErr w:type="spellStart"/>
      <w:r w:rsidRPr="008F7882">
        <w:rPr>
          <w:rFonts w:ascii="Cambria" w:hAnsi="Cambria"/>
        </w:rPr>
        <w:t>ὁλικῆς</w:t>
      </w:r>
      <w:proofErr w:type="spellEnd"/>
      <w:r w:rsidRPr="008F7882">
        <w:rPr>
          <w:rFonts w:ascii="Cambria" w:hAnsi="Cambria"/>
        </w:rPr>
        <w:t xml:space="preserve"> </w:t>
      </w:r>
      <w:proofErr w:type="spellStart"/>
      <w:r w:rsidRPr="008F7882">
        <w:rPr>
          <w:rFonts w:ascii="Cambria" w:hAnsi="Cambria"/>
        </w:rPr>
        <w:t>ἀκινησίας</w:t>
      </w:r>
      <w:proofErr w:type="spellEnd"/>
      <w:r w:rsidRPr="008F7882">
        <w:rPr>
          <w:rFonts w:ascii="Cambria" w:hAnsi="Cambria"/>
        </w:rPr>
        <w:t xml:space="preserve">»: Μαξίμου </w:t>
      </w:r>
      <w:proofErr w:type="spellStart"/>
      <w:r w:rsidRPr="008F7882">
        <w:rPr>
          <w:rFonts w:ascii="Cambria" w:hAnsi="Cambria"/>
        </w:rPr>
        <w:t>Ομολογητού</w:t>
      </w:r>
      <w:proofErr w:type="spellEnd"/>
      <w:r w:rsidRPr="008F7882">
        <w:rPr>
          <w:rFonts w:ascii="Cambria" w:hAnsi="Cambria"/>
        </w:rPr>
        <w:t>,</w:t>
      </w:r>
      <w:r w:rsidRPr="008F7882">
        <w:rPr>
          <w:rStyle w:val="a7"/>
          <w:rFonts w:ascii="Cambria" w:hAnsi="Cambria"/>
        </w:rPr>
        <w:t xml:space="preserve"> </w:t>
      </w:r>
      <w:proofErr w:type="spellStart"/>
      <w:r w:rsidRPr="008F7882">
        <w:rPr>
          <w:rStyle w:val="a7"/>
          <w:rFonts w:ascii="Cambria" w:hAnsi="Cambria"/>
        </w:rPr>
        <w:t>Κεφάλαια</w:t>
      </w:r>
      <w:proofErr w:type="spellEnd"/>
      <w:r w:rsidRPr="008F7882">
        <w:rPr>
          <w:rStyle w:val="a7"/>
          <w:rFonts w:ascii="Cambria" w:hAnsi="Cambria"/>
        </w:rPr>
        <w:t xml:space="preserve"> Σ’ </w:t>
      </w:r>
      <w:proofErr w:type="spellStart"/>
      <w:r w:rsidRPr="008F7882">
        <w:rPr>
          <w:rStyle w:val="a7"/>
          <w:rFonts w:ascii="Cambria" w:hAnsi="Cambria"/>
        </w:rPr>
        <w:t>περὶ</w:t>
      </w:r>
      <w:proofErr w:type="spellEnd"/>
      <w:r w:rsidRPr="008F7882">
        <w:rPr>
          <w:rStyle w:val="a7"/>
          <w:rFonts w:ascii="Cambria" w:hAnsi="Cambria"/>
        </w:rPr>
        <w:t xml:space="preserve"> </w:t>
      </w:r>
      <w:proofErr w:type="spellStart"/>
      <w:r w:rsidRPr="008F7882">
        <w:rPr>
          <w:rStyle w:val="a7"/>
          <w:rFonts w:ascii="Cambria" w:hAnsi="Cambria"/>
        </w:rPr>
        <w:t>θεολογίας</w:t>
      </w:r>
      <w:proofErr w:type="spellEnd"/>
      <w:r w:rsidRPr="008F7882">
        <w:rPr>
          <w:rStyle w:val="a7"/>
          <w:rFonts w:ascii="Cambria" w:hAnsi="Cambria"/>
        </w:rPr>
        <w:t xml:space="preserve"> </w:t>
      </w:r>
      <w:proofErr w:type="spellStart"/>
      <w:r w:rsidRPr="008F7882">
        <w:rPr>
          <w:rStyle w:val="a7"/>
          <w:rFonts w:ascii="Cambria" w:hAnsi="Cambria"/>
        </w:rPr>
        <w:t>καὶ</w:t>
      </w:r>
      <w:proofErr w:type="spellEnd"/>
      <w:r w:rsidRPr="008F7882">
        <w:rPr>
          <w:rStyle w:val="a7"/>
          <w:rFonts w:ascii="Cambria" w:hAnsi="Cambria"/>
        </w:rPr>
        <w:t xml:space="preserve"> </w:t>
      </w:r>
      <w:proofErr w:type="spellStart"/>
      <w:r w:rsidRPr="008F7882">
        <w:rPr>
          <w:rStyle w:val="a7"/>
          <w:rFonts w:ascii="Cambria" w:hAnsi="Cambria"/>
        </w:rPr>
        <w:t>τῆς</w:t>
      </w:r>
      <w:proofErr w:type="spellEnd"/>
      <w:r w:rsidRPr="008F7882">
        <w:rPr>
          <w:rStyle w:val="a7"/>
          <w:rFonts w:ascii="Cambria" w:hAnsi="Cambria"/>
        </w:rPr>
        <w:t xml:space="preserve"> </w:t>
      </w:r>
      <w:proofErr w:type="spellStart"/>
      <w:r w:rsidRPr="008F7882">
        <w:rPr>
          <w:rStyle w:val="a7"/>
          <w:rFonts w:ascii="Cambria" w:hAnsi="Cambria"/>
        </w:rPr>
        <w:t>ἐνσάρκου</w:t>
      </w:r>
      <w:proofErr w:type="spellEnd"/>
      <w:r w:rsidRPr="008F7882">
        <w:rPr>
          <w:rStyle w:val="a7"/>
          <w:rFonts w:ascii="Cambria" w:hAnsi="Cambria"/>
        </w:rPr>
        <w:t xml:space="preserve"> </w:t>
      </w:r>
      <w:proofErr w:type="spellStart"/>
      <w:r w:rsidRPr="008F7882">
        <w:rPr>
          <w:rStyle w:val="a7"/>
          <w:rFonts w:ascii="Cambria" w:hAnsi="Cambria"/>
        </w:rPr>
        <w:t>οἰκονομίας</w:t>
      </w:r>
      <w:proofErr w:type="spellEnd"/>
      <w:r w:rsidRPr="008F7882">
        <w:rPr>
          <w:rStyle w:val="a7"/>
          <w:rFonts w:ascii="Cambria" w:hAnsi="Cambria"/>
        </w:rPr>
        <w:t xml:space="preserve"> </w:t>
      </w:r>
      <w:proofErr w:type="spellStart"/>
      <w:r w:rsidRPr="008F7882">
        <w:rPr>
          <w:rStyle w:val="a7"/>
          <w:rFonts w:ascii="Cambria" w:hAnsi="Cambria"/>
        </w:rPr>
        <w:t>τοῦ</w:t>
      </w:r>
      <w:proofErr w:type="spellEnd"/>
      <w:r w:rsidRPr="008F7882">
        <w:rPr>
          <w:rStyle w:val="a7"/>
          <w:rFonts w:ascii="Cambria" w:hAnsi="Cambria"/>
        </w:rPr>
        <w:t xml:space="preserve"> </w:t>
      </w:r>
      <w:proofErr w:type="spellStart"/>
      <w:r w:rsidRPr="008F7882">
        <w:rPr>
          <w:rStyle w:val="a7"/>
          <w:rFonts w:ascii="Cambria" w:hAnsi="Cambria"/>
        </w:rPr>
        <w:t>Υἱοῦ</w:t>
      </w:r>
      <w:proofErr w:type="spellEnd"/>
      <w:r w:rsidRPr="008F7882">
        <w:rPr>
          <w:rStyle w:val="a7"/>
          <w:rFonts w:ascii="Cambria" w:hAnsi="Cambria"/>
        </w:rPr>
        <w:t xml:space="preserve"> </w:t>
      </w:r>
      <w:proofErr w:type="spellStart"/>
      <w:r w:rsidRPr="008F7882">
        <w:rPr>
          <w:rStyle w:val="a7"/>
          <w:rFonts w:ascii="Cambria" w:hAnsi="Cambria"/>
        </w:rPr>
        <w:t>Θεοῦ</w:t>
      </w:r>
      <w:proofErr w:type="spellEnd"/>
      <w:r w:rsidRPr="008F7882">
        <w:rPr>
          <w:rStyle w:val="a7"/>
          <w:rFonts w:ascii="Cambria" w:hAnsi="Cambria"/>
        </w:rPr>
        <w:t>,</w:t>
      </w:r>
      <w:r w:rsidRPr="008F7882">
        <w:rPr>
          <w:rFonts w:ascii="Cambria" w:hAnsi="Cambria"/>
        </w:rPr>
        <w:t xml:space="preserve"> PG 90, 1108. Η </w:t>
      </w:r>
      <w:proofErr w:type="spellStart"/>
      <w:r w:rsidRPr="008F7882">
        <w:rPr>
          <w:rFonts w:ascii="Cambria" w:hAnsi="Cambria"/>
        </w:rPr>
        <w:t>μτφρ</w:t>
      </w:r>
      <w:proofErr w:type="spellEnd"/>
      <w:r w:rsidRPr="008F7882">
        <w:rPr>
          <w:rFonts w:ascii="Cambria" w:hAnsi="Cambria"/>
        </w:rPr>
        <w:t xml:space="preserve">. ελήφθη από </w:t>
      </w:r>
      <w:hyperlink r:id="rId40" w:history="1">
        <w:r w:rsidRPr="008F7882">
          <w:rPr>
            <w:rStyle w:val="-"/>
            <w:rFonts w:ascii="Cambria" w:hAnsi="Cambria"/>
            <w:color w:val="auto"/>
          </w:rPr>
          <w:t>https://www.pemptousia.gr/2015/12/to-iperologo-mistirio-tis-enanthropiseos-tou-logou/</w:t>
        </w:r>
      </w:hyperlink>
      <w:r w:rsidRPr="008F7882">
        <w:rPr>
          <w:rFonts w:ascii="Cambria" w:hAnsi="Cambria"/>
        </w:rPr>
        <w:t xml:space="preserve"> </w:t>
      </w:r>
    </w:p>
  </w:footnote>
  <w:footnote w:id="244">
    <w:p w14:paraId="307D44B5" w14:textId="77777777" w:rsidR="00B23B08" w:rsidRPr="008F7882" w:rsidRDefault="00B23B08" w:rsidP="0072310B">
      <w:pPr>
        <w:spacing w:after="0" w:line="240" w:lineRule="auto"/>
        <w:jc w:val="both"/>
        <w:rPr>
          <w:rFonts w:ascii="Cambria" w:hAnsi="Cambria"/>
          <w:iCs/>
          <w:sz w:val="20"/>
          <w:szCs w:val="20"/>
        </w:rPr>
      </w:pPr>
      <w:r w:rsidRPr="008F7882">
        <w:rPr>
          <w:rStyle w:val="a5"/>
          <w:rFonts w:ascii="Cambria" w:hAnsi="Cambria"/>
          <w:sz w:val="20"/>
          <w:szCs w:val="20"/>
        </w:rPr>
        <w:footnoteRef/>
      </w:r>
      <w:r w:rsidRPr="008F7882">
        <w:rPr>
          <w:rFonts w:ascii="Cambria" w:hAnsi="Cambria"/>
          <w:sz w:val="20"/>
          <w:szCs w:val="20"/>
        </w:rPr>
        <w:t xml:space="preserve"> </w:t>
      </w:r>
      <w:proofErr w:type="spellStart"/>
      <w:r w:rsidRPr="008F7882">
        <w:rPr>
          <w:rStyle w:val="1Char1"/>
          <w:rFonts w:eastAsiaTheme="majorEastAsia"/>
          <w:color w:val="auto"/>
          <w:sz w:val="20"/>
          <w:szCs w:val="20"/>
        </w:rPr>
        <w:t>Παῦλος</w:t>
      </w:r>
      <w:proofErr w:type="spellEnd"/>
      <w:r w:rsidRPr="008F7882">
        <w:rPr>
          <w:rStyle w:val="1Char1"/>
          <w:rFonts w:eastAsiaTheme="majorEastAsia"/>
          <w:color w:val="auto"/>
          <w:sz w:val="20"/>
          <w:szCs w:val="20"/>
        </w:rPr>
        <w:t xml:space="preserve"> </w:t>
      </w:r>
      <w:proofErr w:type="spellStart"/>
      <w:r w:rsidRPr="008F7882">
        <w:rPr>
          <w:rStyle w:val="1Char1"/>
          <w:rFonts w:eastAsiaTheme="majorEastAsia"/>
          <w:color w:val="auto"/>
          <w:sz w:val="20"/>
          <w:szCs w:val="20"/>
        </w:rPr>
        <w:t>καί</w:t>
      </w:r>
      <w:proofErr w:type="spellEnd"/>
      <w:r w:rsidRPr="008F7882">
        <w:rPr>
          <w:rStyle w:val="1Char1"/>
          <w:rFonts w:eastAsiaTheme="majorEastAsia"/>
          <w:color w:val="auto"/>
          <w:sz w:val="20"/>
          <w:szCs w:val="20"/>
        </w:rPr>
        <w:t xml:space="preserve"> </w:t>
      </w:r>
      <w:proofErr w:type="spellStart"/>
      <w:r w:rsidRPr="008F7882">
        <w:rPr>
          <w:rStyle w:val="1Char1"/>
          <w:rFonts w:eastAsiaTheme="majorEastAsia"/>
          <w:color w:val="auto"/>
          <w:sz w:val="20"/>
          <w:szCs w:val="20"/>
        </w:rPr>
        <w:t>Ἠθική</w:t>
      </w:r>
      <w:proofErr w:type="spellEnd"/>
      <w:r w:rsidRPr="008F7882">
        <w:rPr>
          <w:rStyle w:val="1Char1"/>
          <w:rFonts w:eastAsiaTheme="majorEastAsia"/>
          <w:color w:val="auto"/>
          <w:sz w:val="20"/>
          <w:szCs w:val="20"/>
        </w:rPr>
        <w:t xml:space="preserve"> </w:t>
      </w:r>
      <w:proofErr w:type="spellStart"/>
      <w:r w:rsidRPr="008F7882">
        <w:rPr>
          <w:rStyle w:val="1Char1"/>
          <w:rFonts w:eastAsiaTheme="majorEastAsia"/>
          <w:color w:val="auto"/>
          <w:sz w:val="20"/>
          <w:szCs w:val="20"/>
        </w:rPr>
        <w:t>στόν</w:t>
      </w:r>
      <w:proofErr w:type="spellEnd"/>
      <w:r w:rsidRPr="008F7882">
        <w:rPr>
          <w:rStyle w:val="1Char1"/>
          <w:rFonts w:eastAsiaTheme="majorEastAsia"/>
          <w:color w:val="auto"/>
          <w:sz w:val="20"/>
          <w:szCs w:val="20"/>
        </w:rPr>
        <w:t xml:space="preserve"> </w:t>
      </w:r>
      <w:proofErr w:type="spellStart"/>
      <w:r w:rsidRPr="008F7882">
        <w:rPr>
          <w:rStyle w:val="1Char1"/>
          <w:rFonts w:eastAsiaTheme="majorEastAsia"/>
          <w:color w:val="auto"/>
          <w:sz w:val="20"/>
          <w:szCs w:val="20"/>
        </w:rPr>
        <w:t>παγκοσμιοποιημένο</w:t>
      </w:r>
      <w:proofErr w:type="spellEnd"/>
      <w:r w:rsidRPr="008F7882">
        <w:rPr>
          <w:rStyle w:val="1Char1"/>
          <w:rFonts w:eastAsiaTheme="majorEastAsia"/>
          <w:color w:val="auto"/>
          <w:sz w:val="20"/>
          <w:szCs w:val="20"/>
        </w:rPr>
        <w:t xml:space="preserve"> κόσμο </w:t>
      </w:r>
      <w:proofErr w:type="spellStart"/>
      <w:r w:rsidRPr="008F7882">
        <w:rPr>
          <w:rStyle w:val="1Char1"/>
          <w:rFonts w:eastAsiaTheme="majorEastAsia"/>
          <w:color w:val="auto"/>
          <w:sz w:val="20"/>
          <w:szCs w:val="20"/>
        </w:rPr>
        <w:t>τοῦ</w:t>
      </w:r>
      <w:proofErr w:type="spellEnd"/>
      <w:r w:rsidRPr="008F7882">
        <w:rPr>
          <w:rStyle w:val="1Char1"/>
          <w:rFonts w:eastAsiaTheme="majorEastAsia"/>
          <w:color w:val="auto"/>
          <w:sz w:val="20"/>
          <w:szCs w:val="20"/>
        </w:rPr>
        <w:t xml:space="preserve"> 1ου </w:t>
      </w:r>
      <w:proofErr w:type="spellStart"/>
      <w:r w:rsidRPr="008F7882">
        <w:rPr>
          <w:rStyle w:val="1Char1"/>
          <w:rFonts w:eastAsiaTheme="majorEastAsia"/>
          <w:color w:val="auto"/>
          <w:sz w:val="20"/>
          <w:szCs w:val="20"/>
        </w:rPr>
        <w:t>αἰ</w:t>
      </w:r>
      <w:proofErr w:type="spellEnd"/>
      <w:r w:rsidRPr="008F7882">
        <w:rPr>
          <w:rStyle w:val="1Char1"/>
          <w:rFonts w:eastAsiaTheme="majorEastAsia"/>
          <w:color w:val="auto"/>
          <w:sz w:val="20"/>
          <w:szCs w:val="20"/>
        </w:rPr>
        <w:t xml:space="preserve">. μ.Χ. </w:t>
      </w:r>
      <w:proofErr w:type="spellStart"/>
      <w:r w:rsidRPr="008F7882">
        <w:rPr>
          <w:rStyle w:val="1Char1"/>
          <w:rFonts w:eastAsiaTheme="majorEastAsia"/>
          <w:color w:val="auto"/>
          <w:sz w:val="20"/>
          <w:szCs w:val="20"/>
        </w:rPr>
        <w:t>καί</w:t>
      </w:r>
      <w:proofErr w:type="spellEnd"/>
      <w:r w:rsidRPr="008F7882">
        <w:rPr>
          <w:rStyle w:val="1Char1"/>
          <w:rFonts w:eastAsiaTheme="majorEastAsia"/>
          <w:color w:val="auto"/>
          <w:sz w:val="20"/>
          <w:szCs w:val="20"/>
        </w:rPr>
        <w:t xml:space="preserve"> </w:t>
      </w:r>
      <w:proofErr w:type="spellStart"/>
      <w:r w:rsidRPr="008F7882">
        <w:rPr>
          <w:rStyle w:val="1Char1"/>
          <w:rFonts w:eastAsiaTheme="majorEastAsia"/>
          <w:color w:val="auto"/>
          <w:sz w:val="20"/>
          <w:szCs w:val="20"/>
        </w:rPr>
        <w:t>τό</w:t>
      </w:r>
      <w:proofErr w:type="spellEnd"/>
      <w:r w:rsidRPr="008F7882">
        <w:rPr>
          <w:rStyle w:val="1Char1"/>
          <w:rFonts w:eastAsiaTheme="majorEastAsia"/>
          <w:color w:val="auto"/>
          <w:sz w:val="20"/>
          <w:szCs w:val="20"/>
        </w:rPr>
        <w:t xml:space="preserve"> </w:t>
      </w:r>
      <w:proofErr w:type="spellStart"/>
      <w:r w:rsidRPr="008F7882">
        <w:rPr>
          <w:rStyle w:val="1Char1"/>
          <w:rFonts w:eastAsiaTheme="majorEastAsia"/>
          <w:color w:val="auto"/>
          <w:sz w:val="20"/>
          <w:szCs w:val="20"/>
        </w:rPr>
        <w:t>μετανεωτερικό</w:t>
      </w:r>
      <w:proofErr w:type="spellEnd"/>
      <w:r w:rsidRPr="008F7882">
        <w:rPr>
          <w:rStyle w:val="1Char1"/>
          <w:rFonts w:eastAsiaTheme="majorEastAsia"/>
          <w:color w:val="auto"/>
          <w:sz w:val="20"/>
          <w:szCs w:val="20"/>
        </w:rPr>
        <w:t xml:space="preserve"> 21ο </w:t>
      </w:r>
      <w:proofErr w:type="spellStart"/>
      <w:r w:rsidRPr="008F7882">
        <w:rPr>
          <w:rStyle w:val="1Char1"/>
          <w:rFonts w:eastAsiaTheme="majorEastAsia"/>
          <w:color w:val="auto"/>
          <w:sz w:val="20"/>
          <w:szCs w:val="20"/>
        </w:rPr>
        <w:t>αἰ</w:t>
      </w:r>
      <w:proofErr w:type="spellEnd"/>
      <w:r w:rsidRPr="008F7882">
        <w:rPr>
          <w:rStyle w:val="1Char1"/>
          <w:rFonts w:eastAsiaTheme="majorEastAsia"/>
          <w:color w:val="auto"/>
          <w:sz w:val="20"/>
          <w:szCs w:val="20"/>
        </w:rPr>
        <w:t xml:space="preserve">. μ.Χ. </w:t>
      </w:r>
      <w:r w:rsidRPr="008F7882">
        <w:rPr>
          <w:rStyle w:val="1Char1"/>
          <w:rFonts w:eastAsiaTheme="majorEastAsia"/>
          <w:color w:val="auto"/>
          <w:sz w:val="20"/>
          <w:szCs w:val="20"/>
          <w:lang w:val="en-US"/>
        </w:rPr>
        <w:t>Homo</w:t>
      </w:r>
      <w:r w:rsidRPr="008F7882">
        <w:rPr>
          <w:rStyle w:val="1Char1"/>
          <w:rFonts w:eastAsiaTheme="majorEastAsia"/>
          <w:color w:val="auto"/>
          <w:sz w:val="20"/>
          <w:szCs w:val="20"/>
        </w:rPr>
        <w:t xml:space="preserve"> </w:t>
      </w:r>
      <w:r w:rsidRPr="008F7882">
        <w:rPr>
          <w:rStyle w:val="1Char1"/>
          <w:rFonts w:eastAsiaTheme="majorEastAsia"/>
          <w:color w:val="auto"/>
          <w:sz w:val="20"/>
          <w:szCs w:val="20"/>
          <w:lang w:val="en-US"/>
        </w:rPr>
        <w:t>Sapiens</w:t>
      </w:r>
      <w:r w:rsidRPr="008F7882">
        <w:rPr>
          <w:rStyle w:val="1Char1"/>
          <w:rFonts w:eastAsiaTheme="majorEastAsia"/>
          <w:color w:val="auto"/>
          <w:sz w:val="20"/>
          <w:szCs w:val="20"/>
        </w:rPr>
        <w:t xml:space="preserve">, </w:t>
      </w:r>
      <w:r w:rsidRPr="008F7882">
        <w:rPr>
          <w:rStyle w:val="1Char1"/>
          <w:rFonts w:eastAsiaTheme="majorEastAsia"/>
          <w:color w:val="auto"/>
          <w:sz w:val="20"/>
          <w:szCs w:val="20"/>
          <w:lang w:val="en-US"/>
        </w:rPr>
        <w:t>Homo</w:t>
      </w:r>
      <w:r w:rsidRPr="008F7882">
        <w:rPr>
          <w:rStyle w:val="1Char1"/>
          <w:rFonts w:eastAsiaTheme="majorEastAsia"/>
          <w:color w:val="auto"/>
          <w:sz w:val="20"/>
          <w:szCs w:val="20"/>
        </w:rPr>
        <w:t xml:space="preserve"> </w:t>
      </w:r>
      <w:r w:rsidRPr="008F7882">
        <w:rPr>
          <w:rStyle w:val="1Char1"/>
          <w:rFonts w:eastAsiaTheme="majorEastAsia"/>
          <w:color w:val="auto"/>
          <w:sz w:val="20"/>
          <w:szCs w:val="20"/>
          <w:lang w:val="en-US"/>
        </w:rPr>
        <w:t>viator</w:t>
      </w:r>
      <w:r w:rsidRPr="008F7882">
        <w:rPr>
          <w:rStyle w:val="1Char1"/>
          <w:rFonts w:eastAsiaTheme="majorEastAsia"/>
          <w:color w:val="auto"/>
          <w:sz w:val="20"/>
          <w:szCs w:val="20"/>
        </w:rPr>
        <w:t xml:space="preserve"> ("</w:t>
      </w:r>
      <w:r w:rsidRPr="008F7882">
        <w:rPr>
          <w:rStyle w:val="1Char1"/>
          <w:rFonts w:eastAsiaTheme="majorEastAsia"/>
          <w:color w:val="auto"/>
          <w:sz w:val="20"/>
          <w:szCs w:val="20"/>
          <w:lang w:val="en-US"/>
        </w:rPr>
        <w:t>pilgrim</w:t>
      </w:r>
      <w:r w:rsidRPr="008F7882">
        <w:rPr>
          <w:rStyle w:val="1Char1"/>
          <w:rFonts w:eastAsiaTheme="majorEastAsia"/>
          <w:color w:val="auto"/>
          <w:sz w:val="20"/>
          <w:szCs w:val="20"/>
        </w:rPr>
        <w:t xml:space="preserve"> </w:t>
      </w:r>
      <w:r w:rsidRPr="008F7882">
        <w:rPr>
          <w:rStyle w:val="1Char1"/>
          <w:rFonts w:eastAsiaTheme="majorEastAsia"/>
          <w:color w:val="auto"/>
          <w:sz w:val="20"/>
          <w:szCs w:val="20"/>
          <w:lang w:val="en-US"/>
        </w:rPr>
        <w:t>man</w:t>
      </w:r>
      <w:r w:rsidRPr="008F7882">
        <w:rPr>
          <w:rStyle w:val="1Char1"/>
          <w:rFonts w:eastAsiaTheme="majorEastAsia"/>
          <w:color w:val="auto"/>
          <w:sz w:val="20"/>
          <w:szCs w:val="20"/>
        </w:rPr>
        <w:t xml:space="preserve">") και </w:t>
      </w:r>
      <w:r w:rsidRPr="008F7882">
        <w:rPr>
          <w:rStyle w:val="1Char1"/>
          <w:rFonts w:eastAsiaTheme="majorEastAsia"/>
          <w:caps/>
          <w:color w:val="auto"/>
          <w:sz w:val="20"/>
          <w:szCs w:val="20"/>
          <w:lang w:val="en-US"/>
        </w:rPr>
        <w:t>h</w:t>
      </w:r>
      <w:r w:rsidRPr="008F7882">
        <w:rPr>
          <w:rStyle w:val="1Char1"/>
          <w:rFonts w:eastAsiaTheme="majorEastAsia"/>
          <w:color w:val="auto"/>
          <w:sz w:val="20"/>
          <w:szCs w:val="20"/>
          <w:lang w:val="en-US"/>
        </w:rPr>
        <w:t>omo</w:t>
      </w:r>
      <w:r w:rsidRPr="008F7882">
        <w:rPr>
          <w:rStyle w:val="1Char1"/>
          <w:rFonts w:eastAsiaTheme="majorEastAsia"/>
          <w:color w:val="auto"/>
          <w:sz w:val="20"/>
          <w:szCs w:val="20"/>
        </w:rPr>
        <w:t xml:space="preserve"> </w:t>
      </w:r>
      <w:proofErr w:type="spellStart"/>
      <w:r w:rsidRPr="008F7882">
        <w:rPr>
          <w:rStyle w:val="1Char1"/>
          <w:rFonts w:eastAsiaTheme="majorEastAsia"/>
          <w:color w:val="auto"/>
          <w:sz w:val="20"/>
          <w:szCs w:val="20"/>
          <w:lang w:val="en-US"/>
        </w:rPr>
        <w:t>zappiens</w:t>
      </w:r>
      <w:proofErr w:type="spellEnd"/>
      <w:r w:rsidRPr="008F7882">
        <w:rPr>
          <w:rStyle w:val="1Char1"/>
          <w:rFonts w:eastAsiaTheme="majorEastAsia"/>
          <w:color w:val="auto"/>
          <w:sz w:val="20"/>
          <w:szCs w:val="20"/>
        </w:rPr>
        <w:t xml:space="preserve"> ("</w:t>
      </w:r>
      <w:r w:rsidRPr="008F7882">
        <w:rPr>
          <w:rStyle w:val="1Char1"/>
          <w:rFonts w:eastAsiaTheme="majorEastAsia"/>
          <w:color w:val="auto"/>
          <w:sz w:val="20"/>
          <w:szCs w:val="20"/>
          <w:lang w:val="en-US"/>
        </w:rPr>
        <w:t>digital</w:t>
      </w:r>
      <w:r w:rsidRPr="008F7882">
        <w:rPr>
          <w:rStyle w:val="1Char1"/>
          <w:rFonts w:eastAsiaTheme="majorEastAsia"/>
          <w:color w:val="auto"/>
          <w:sz w:val="20"/>
          <w:szCs w:val="20"/>
        </w:rPr>
        <w:t xml:space="preserve"> </w:t>
      </w:r>
      <w:r w:rsidRPr="008F7882">
        <w:rPr>
          <w:rStyle w:val="1Char1"/>
          <w:rFonts w:eastAsiaTheme="majorEastAsia"/>
          <w:color w:val="auto"/>
          <w:sz w:val="20"/>
          <w:szCs w:val="20"/>
          <w:lang w:val="en-US"/>
        </w:rPr>
        <w:t>man</w:t>
      </w:r>
      <w:r w:rsidRPr="008F7882">
        <w:rPr>
          <w:rStyle w:val="1Char1"/>
          <w:rFonts w:eastAsiaTheme="majorEastAsia"/>
          <w:color w:val="auto"/>
          <w:sz w:val="20"/>
          <w:szCs w:val="20"/>
        </w:rPr>
        <w:t xml:space="preserve">"). </w:t>
      </w:r>
      <w:hyperlink r:id="rId41" w:history="1">
        <w:r w:rsidRPr="008F7882">
          <w:rPr>
            <w:rStyle w:val="-"/>
            <w:rFonts w:ascii="Cambria" w:hAnsi="Cambria"/>
            <w:i/>
            <w:color w:val="auto"/>
            <w:sz w:val="20"/>
            <w:szCs w:val="20"/>
          </w:rPr>
          <w:t>Ο Σ. Δεσπότης, Ευαγγελιστής Ιωάννης. Σπουδή στην Ιωάννεια Γραμματεία.</w:t>
        </w:r>
      </w:hyperlink>
      <w:r w:rsidRPr="008F7882">
        <w:rPr>
          <w:rFonts w:ascii="Cambria" w:hAnsi="Cambria"/>
          <w:i/>
          <w:sz w:val="20"/>
          <w:szCs w:val="20"/>
        </w:rPr>
        <w:t xml:space="preserve"> </w:t>
      </w:r>
      <w:r w:rsidRPr="008F7882">
        <w:rPr>
          <w:rFonts w:ascii="Cambria" w:hAnsi="Cambria"/>
          <w:sz w:val="20"/>
          <w:szCs w:val="20"/>
        </w:rPr>
        <w:t xml:space="preserve">Αθήνα: Έννοια 2017, 509-547. Προσφέρεται «ανοικτό» στην ιστοσελίδα του ΤΚΘΘ («Εκδόσεις και </w:t>
      </w:r>
      <w:proofErr w:type="spellStart"/>
      <w:r w:rsidRPr="008F7882">
        <w:rPr>
          <w:rFonts w:ascii="Cambria" w:hAnsi="Cambria"/>
          <w:sz w:val="20"/>
          <w:szCs w:val="20"/>
        </w:rPr>
        <w:t>Πολυμεσικές</w:t>
      </w:r>
      <w:proofErr w:type="spellEnd"/>
      <w:r w:rsidRPr="008F7882">
        <w:rPr>
          <w:rFonts w:ascii="Cambria" w:hAnsi="Cambria"/>
          <w:sz w:val="20"/>
          <w:szCs w:val="20"/>
        </w:rPr>
        <w:t xml:space="preserve"> Παραγωγές» https://www.soctheol.uoa.gr/eventgate/publishing/) βιβλίο</w:t>
      </w:r>
      <w:r w:rsidRPr="008F7882">
        <w:rPr>
          <w:rFonts w:ascii="Cambria" w:hAnsi="Cambria"/>
          <w:b/>
          <w:sz w:val="20"/>
          <w:szCs w:val="20"/>
        </w:rPr>
        <w:t xml:space="preserve"> </w:t>
      </w:r>
      <w:r w:rsidRPr="008F7882">
        <w:rPr>
          <w:rFonts w:ascii="Cambria" w:hAnsi="Cambria"/>
          <w:sz w:val="20"/>
          <w:szCs w:val="20"/>
        </w:rPr>
        <w:t xml:space="preserve">Σ. Δεσπότης – Κ. </w:t>
      </w:r>
      <w:proofErr w:type="spellStart"/>
      <w:r w:rsidRPr="008F7882">
        <w:rPr>
          <w:rFonts w:ascii="Cambria" w:hAnsi="Cambria"/>
          <w:sz w:val="20"/>
          <w:szCs w:val="20"/>
        </w:rPr>
        <w:t>Κεφαλέα</w:t>
      </w:r>
      <w:proofErr w:type="spellEnd"/>
      <w:r w:rsidRPr="008F7882">
        <w:rPr>
          <w:rFonts w:ascii="Cambria" w:hAnsi="Cambria"/>
          <w:sz w:val="20"/>
          <w:szCs w:val="20"/>
        </w:rPr>
        <w:t xml:space="preserve"> (</w:t>
      </w:r>
      <w:proofErr w:type="spellStart"/>
      <w:r w:rsidRPr="008F7882">
        <w:rPr>
          <w:rFonts w:ascii="Cambria" w:hAnsi="Cambria"/>
          <w:sz w:val="20"/>
          <w:szCs w:val="20"/>
        </w:rPr>
        <w:t>επιμ</w:t>
      </w:r>
      <w:proofErr w:type="spellEnd"/>
      <w:r w:rsidRPr="008F7882">
        <w:rPr>
          <w:rFonts w:ascii="Cambria" w:hAnsi="Cambria"/>
          <w:sz w:val="20"/>
          <w:szCs w:val="20"/>
        </w:rPr>
        <w:t>.), Συζητώντας με τον Απόστολο των Εθνών Παύλο και τον</w:t>
      </w:r>
      <w:r w:rsidRPr="008F7882">
        <w:rPr>
          <w:rFonts w:ascii="Cambria" w:hAnsi="Cambria"/>
          <w:sz w:val="20"/>
          <w:szCs w:val="20"/>
          <w:lang w:val="en-US"/>
        </w:rPr>
        <w:t> Ren</w:t>
      </w:r>
      <w:r w:rsidRPr="008F7882">
        <w:rPr>
          <w:rFonts w:ascii="Cambria" w:hAnsi="Cambria"/>
          <w:sz w:val="20"/>
          <w:szCs w:val="20"/>
        </w:rPr>
        <w:t xml:space="preserve">é </w:t>
      </w:r>
      <w:r w:rsidRPr="008F7882">
        <w:rPr>
          <w:rFonts w:ascii="Cambria" w:hAnsi="Cambria"/>
          <w:sz w:val="20"/>
          <w:szCs w:val="20"/>
          <w:lang w:val="en-US"/>
        </w:rPr>
        <w:t>Girard</w:t>
      </w:r>
      <w:r w:rsidRPr="008F7882">
        <w:rPr>
          <w:rFonts w:ascii="Cambria" w:hAnsi="Cambria"/>
          <w:sz w:val="20"/>
          <w:szCs w:val="20"/>
        </w:rPr>
        <w:t xml:space="preserve"> </w:t>
      </w:r>
      <w:r w:rsidRPr="008F7882">
        <w:rPr>
          <w:rFonts w:ascii="Cambria" w:hAnsi="Cambria"/>
          <w:sz w:val="20"/>
          <w:szCs w:val="20"/>
          <w:lang w:val="en-US"/>
        </w:rPr>
        <w:t>Athens</w:t>
      </w:r>
      <w:r w:rsidRPr="008F7882">
        <w:rPr>
          <w:rFonts w:ascii="Cambria" w:hAnsi="Cambria"/>
          <w:sz w:val="20"/>
          <w:szCs w:val="20"/>
        </w:rPr>
        <w:t xml:space="preserve">: </w:t>
      </w:r>
      <w:r w:rsidRPr="008F7882">
        <w:rPr>
          <w:rFonts w:ascii="Cambria" w:hAnsi="Cambria"/>
          <w:sz w:val="20"/>
          <w:szCs w:val="20"/>
          <w:lang w:val="en-US"/>
        </w:rPr>
        <w:t>Department</w:t>
      </w:r>
      <w:r w:rsidRPr="008F7882">
        <w:rPr>
          <w:rFonts w:ascii="Cambria" w:hAnsi="Cambria"/>
          <w:sz w:val="20"/>
          <w:szCs w:val="20"/>
        </w:rPr>
        <w:t xml:space="preserve"> </w:t>
      </w:r>
      <w:r w:rsidRPr="008F7882">
        <w:rPr>
          <w:rFonts w:ascii="Cambria" w:hAnsi="Cambria"/>
          <w:sz w:val="20"/>
          <w:szCs w:val="20"/>
          <w:lang w:val="en-US"/>
        </w:rPr>
        <w:t>of</w:t>
      </w:r>
      <w:r w:rsidRPr="008F7882">
        <w:rPr>
          <w:rFonts w:ascii="Cambria" w:hAnsi="Cambria"/>
          <w:sz w:val="20"/>
          <w:szCs w:val="20"/>
        </w:rPr>
        <w:t xml:space="preserve"> </w:t>
      </w:r>
      <w:r w:rsidRPr="008F7882">
        <w:rPr>
          <w:rFonts w:ascii="Cambria" w:hAnsi="Cambria"/>
          <w:sz w:val="20"/>
          <w:szCs w:val="20"/>
          <w:lang w:val="en-US"/>
        </w:rPr>
        <w:t>Social</w:t>
      </w:r>
      <w:r w:rsidRPr="008F7882">
        <w:rPr>
          <w:rFonts w:ascii="Cambria" w:hAnsi="Cambria"/>
          <w:sz w:val="20"/>
          <w:szCs w:val="20"/>
        </w:rPr>
        <w:t xml:space="preserve"> </w:t>
      </w:r>
      <w:r w:rsidRPr="008F7882">
        <w:rPr>
          <w:rFonts w:ascii="Cambria" w:hAnsi="Cambria"/>
          <w:sz w:val="20"/>
          <w:szCs w:val="20"/>
          <w:lang w:val="en-US"/>
        </w:rPr>
        <w:t>Theology</w:t>
      </w:r>
      <w:r w:rsidRPr="008F7882">
        <w:rPr>
          <w:rFonts w:ascii="Cambria" w:hAnsi="Cambria"/>
          <w:sz w:val="20"/>
          <w:szCs w:val="20"/>
        </w:rPr>
        <w:t xml:space="preserve"> </w:t>
      </w:r>
      <w:r w:rsidRPr="008F7882">
        <w:rPr>
          <w:rFonts w:ascii="Cambria" w:hAnsi="Cambria"/>
          <w:sz w:val="20"/>
          <w:szCs w:val="20"/>
          <w:lang w:val="en-US"/>
        </w:rPr>
        <w:t>and</w:t>
      </w:r>
      <w:r w:rsidRPr="008F7882">
        <w:rPr>
          <w:rFonts w:ascii="Cambria" w:hAnsi="Cambria"/>
          <w:sz w:val="20"/>
          <w:szCs w:val="20"/>
        </w:rPr>
        <w:t xml:space="preserve"> </w:t>
      </w:r>
      <w:r w:rsidRPr="008F7882">
        <w:rPr>
          <w:rFonts w:ascii="Cambria" w:hAnsi="Cambria"/>
          <w:sz w:val="20"/>
          <w:szCs w:val="20"/>
          <w:lang w:val="en-US"/>
        </w:rPr>
        <w:t>the</w:t>
      </w:r>
      <w:r w:rsidRPr="008F7882">
        <w:rPr>
          <w:rFonts w:ascii="Cambria" w:hAnsi="Cambria"/>
          <w:sz w:val="20"/>
          <w:szCs w:val="20"/>
        </w:rPr>
        <w:t xml:space="preserve"> </w:t>
      </w:r>
      <w:r w:rsidRPr="008F7882">
        <w:rPr>
          <w:rFonts w:ascii="Cambria" w:hAnsi="Cambria"/>
          <w:sz w:val="20"/>
          <w:szCs w:val="20"/>
          <w:lang w:val="en-US"/>
        </w:rPr>
        <w:t>Study</w:t>
      </w:r>
      <w:r w:rsidRPr="008F7882">
        <w:rPr>
          <w:rFonts w:ascii="Cambria" w:hAnsi="Cambria"/>
          <w:sz w:val="20"/>
          <w:szCs w:val="20"/>
        </w:rPr>
        <w:t xml:space="preserve"> </w:t>
      </w:r>
      <w:r w:rsidRPr="008F7882">
        <w:rPr>
          <w:rFonts w:ascii="Cambria" w:hAnsi="Cambria"/>
          <w:sz w:val="20"/>
          <w:szCs w:val="20"/>
          <w:lang w:val="en-US"/>
        </w:rPr>
        <w:t>of</w:t>
      </w:r>
      <w:r w:rsidRPr="008F7882">
        <w:rPr>
          <w:rFonts w:ascii="Cambria" w:hAnsi="Cambria"/>
          <w:sz w:val="20"/>
          <w:szCs w:val="20"/>
        </w:rPr>
        <w:t xml:space="preserve"> </w:t>
      </w:r>
      <w:r w:rsidRPr="008F7882">
        <w:rPr>
          <w:rFonts w:ascii="Cambria" w:hAnsi="Cambria"/>
          <w:sz w:val="20"/>
          <w:szCs w:val="20"/>
          <w:lang w:val="en-US"/>
        </w:rPr>
        <w:t>Religions</w:t>
      </w:r>
      <w:r w:rsidRPr="008F7882">
        <w:rPr>
          <w:rFonts w:ascii="Cambria" w:hAnsi="Cambria"/>
          <w:sz w:val="20"/>
          <w:szCs w:val="20"/>
        </w:rPr>
        <w:t xml:space="preserve"> </w:t>
      </w:r>
      <w:r w:rsidRPr="008F7882">
        <w:rPr>
          <w:rFonts w:ascii="Cambria" w:hAnsi="Cambria"/>
          <w:sz w:val="20"/>
          <w:szCs w:val="20"/>
          <w:lang w:val="en-US"/>
        </w:rPr>
        <w:t>Athens</w:t>
      </w:r>
      <w:r w:rsidRPr="008F7882">
        <w:rPr>
          <w:rFonts w:ascii="Cambria" w:hAnsi="Cambria"/>
          <w:sz w:val="20"/>
          <w:szCs w:val="20"/>
        </w:rPr>
        <w:t xml:space="preserve">: </w:t>
      </w:r>
      <w:r w:rsidRPr="008F7882">
        <w:rPr>
          <w:rFonts w:ascii="Cambria" w:hAnsi="Cambria"/>
          <w:sz w:val="20"/>
          <w:szCs w:val="20"/>
          <w:lang w:val="en-US"/>
        </w:rPr>
        <w:t>Department</w:t>
      </w:r>
      <w:r w:rsidRPr="008F7882">
        <w:rPr>
          <w:rFonts w:ascii="Cambria" w:hAnsi="Cambria"/>
          <w:sz w:val="20"/>
          <w:szCs w:val="20"/>
        </w:rPr>
        <w:t xml:space="preserve"> </w:t>
      </w:r>
      <w:r w:rsidRPr="008F7882">
        <w:rPr>
          <w:rFonts w:ascii="Cambria" w:hAnsi="Cambria"/>
          <w:sz w:val="20"/>
          <w:szCs w:val="20"/>
          <w:lang w:val="en-US"/>
        </w:rPr>
        <w:t>of</w:t>
      </w:r>
      <w:r w:rsidRPr="008F7882">
        <w:rPr>
          <w:rFonts w:ascii="Cambria" w:hAnsi="Cambria"/>
          <w:sz w:val="20"/>
          <w:szCs w:val="20"/>
        </w:rPr>
        <w:t xml:space="preserve"> </w:t>
      </w:r>
      <w:r w:rsidRPr="008F7882">
        <w:rPr>
          <w:rFonts w:ascii="Cambria" w:hAnsi="Cambria"/>
          <w:sz w:val="20"/>
          <w:szCs w:val="20"/>
          <w:lang w:val="en-US"/>
        </w:rPr>
        <w:t>Social</w:t>
      </w:r>
      <w:r w:rsidRPr="008F7882">
        <w:rPr>
          <w:rFonts w:ascii="Cambria" w:hAnsi="Cambria"/>
          <w:sz w:val="20"/>
          <w:szCs w:val="20"/>
        </w:rPr>
        <w:t xml:space="preserve"> </w:t>
      </w:r>
      <w:r w:rsidRPr="008F7882">
        <w:rPr>
          <w:rFonts w:ascii="Cambria" w:hAnsi="Cambria"/>
          <w:sz w:val="20"/>
          <w:szCs w:val="20"/>
          <w:lang w:val="en-US"/>
        </w:rPr>
        <w:t>Theology</w:t>
      </w:r>
      <w:r w:rsidRPr="008F7882">
        <w:rPr>
          <w:rFonts w:ascii="Cambria" w:hAnsi="Cambria"/>
          <w:sz w:val="20"/>
          <w:szCs w:val="20"/>
        </w:rPr>
        <w:t xml:space="preserve"> </w:t>
      </w:r>
      <w:r w:rsidRPr="008F7882">
        <w:rPr>
          <w:rFonts w:ascii="Cambria" w:hAnsi="Cambria"/>
          <w:sz w:val="20"/>
          <w:szCs w:val="20"/>
          <w:lang w:val="en-US"/>
        </w:rPr>
        <w:t>and</w:t>
      </w:r>
      <w:r w:rsidRPr="008F7882">
        <w:rPr>
          <w:rFonts w:ascii="Cambria" w:hAnsi="Cambria"/>
          <w:sz w:val="20"/>
          <w:szCs w:val="20"/>
        </w:rPr>
        <w:t xml:space="preserve"> </w:t>
      </w:r>
      <w:r w:rsidRPr="008F7882">
        <w:rPr>
          <w:rFonts w:ascii="Cambria" w:hAnsi="Cambria"/>
          <w:sz w:val="20"/>
          <w:szCs w:val="20"/>
          <w:lang w:val="en-US"/>
        </w:rPr>
        <w:t>the</w:t>
      </w:r>
      <w:r w:rsidRPr="008F7882">
        <w:rPr>
          <w:rFonts w:ascii="Cambria" w:hAnsi="Cambria"/>
          <w:sz w:val="20"/>
          <w:szCs w:val="20"/>
        </w:rPr>
        <w:t xml:space="preserve"> </w:t>
      </w:r>
      <w:r w:rsidRPr="008F7882">
        <w:rPr>
          <w:rFonts w:ascii="Cambria" w:hAnsi="Cambria"/>
          <w:sz w:val="20"/>
          <w:szCs w:val="20"/>
          <w:lang w:val="en-US"/>
        </w:rPr>
        <w:t>Study</w:t>
      </w:r>
      <w:r w:rsidRPr="008F7882">
        <w:rPr>
          <w:rFonts w:ascii="Cambria" w:hAnsi="Cambria"/>
          <w:sz w:val="20"/>
          <w:szCs w:val="20"/>
        </w:rPr>
        <w:t xml:space="preserve"> </w:t>
      </w:r>
      <w:r w:rsidRPr="008F7882">
        <w:rPr>
          <w:rFonts w:ascii="Cambria" w:hAnsi="Cambria"/>
          <w:sz w:val="20"/>
          <w:szCs w:val="20"/>
          <w:lang w:val="en-US"/>
        </w:rPr>
        <w:t>of</w:t>
      </w:r>
      <w:r w:rsidRPr="008F7882">
        <w:rPr>
          <w:rFonts w:ascii="Cambria" w:hAnsi="Cambria"/>
          <w:sz w:val="20"/>
          <w:szCs w:val="20"/>
        </w:rPr>
        <w:t xml:space="preserve"> </w:t>
      </w:r>
      <w:r w:rsidRPr="008F7882">
        <w:rPr>
          <w:rFonts w:ascii="Cambria" w:hAnsi="Cambria"/>
          <w:sz w:val="20"/>
          <w:szCs w:val="20"/>
          <w:lang w:val="en-US"/>
        </w:rPr>
        <w:t>Religions</w:t>
      </w:r>
      <w:r w:rsidRPr="008F7882">
        <w:rPr>
          <w:rFonts w:ascii="Cambria" w:hAnsi="Cambria"/>
          <w:sz w:val="20"/>
          <w:szCs w:val="20"/>
        </w:rPr>
        <w:t xml:space="preserve"> 2019, 119-134</w:t>
      </w:r>
      <w:r w:rsidRPr="008F7882">
        <w:rPr>
          <w:rFonts w:ascii="Cambria" w:hAnsi="Cambria"/>
          <w:b/>
          <w:sz w:val="20"/>
          <w:szCs w:val="20"/>
        </w:rPr>
        <w:t xml:space="preserve">. </w:t>
      </w:r>
      <w:r w:rsidR="00715A2E">
        <w:fldChar w:fldCharType="begin"/>
      </w:r>
      <w:r w:rsidR="00715A2E">
        <w:instrText>HYPERLINK "https:/</w:instrText>
      </w:r>
      <w:r w:rsidR="00715A2E">
        <w:instrText>/drive.google.com/file/d/1A0jZWEvxbJutG9kP9H-UjeaUUKQMpVnL/view"</w:instrText>
      </w:r>
      <w:r w:rsidR="00715A2E">
        <w:fldChar w:fldCharType="separate"/>
      </w:r>
      <w:r w:rsidRPr="008F7882">
        <w:rPr>
          <w:rStyle w:val="-"/>
          <w:rFonts w:ascii="Cambria" w:hAnsi="Cambria"/>
          <w:color w:val="auto"/>
          <w:sz w:val="20"/>
          <w:szCs w:val="20"/>
          <w:lang w:val="en-US"/>
        </w:rPr>
        <w:t>https</w:t>
      </w:r>
      <w:r w:rsidRPr="008F7882">
        <w:rPr>
          <w:rStyle w:val="-"/>
          <w:rFonts w:ascii="Cambria" w:hAnsi="Cambria"/>
          <w:color w:val="auto"/>
          <w:sz w:val="20"/>
          <w:szCs w:val="20"/>
        </w:rPr>
        <w:t>://</w:t>
      </w:r>
      <w:r w:rsidRPr="008F7882">
        <w:rPr>
          <w:rStyle w:val="-"/>
          <w:rFonts w:ascii="Cambria" w:hAnsi="Cambria"/>
          <w:color w:val="auto"/>
          <w:sz w:val="20"/>
          <w:szCs w:val="20"/>
          <w:lang w:val="en-US"/>
        </w:rPr>
        <w:t>drive</w:t>
      </w:r>
      <w:r w:rsidRPr="008F7882">
        <w:rPr>
          <w:rStyle w:val="-"/>
          <w:rFonts w:ascii="Cambria" w:hAnsi="Cambria"/>
          <w:color w:val="auto"/>
          <w:sz w:val="20"/>
          <w:szCs w:val="20"/>
        </w:rPr>
        <w:t>.</w:t>
      </w:r>
      <w:r w:rsidRPr="008F7882">
        <w:rPr>
          <w:rStyle w:val="-"/>
          <w:rFonts w:ascii="Cambria" w:hAnsi="Cambria"/>
          <w:color w:val="auto"/>
          <w:sz w:val="20"/>
          <w:szCs w:val="20"/>
          <w:lang w:val="en-US"/>
        </w:rPr>
        <w:t>google</w:t>
      </w:r>
      <w:r w:rsidRPr="008F7882">
        <w:rPr>
          <w:rStyle w:val="-"/>
          <w:rFonts w:ascii="Cambria" w:hAnsi="Cambria"/>
          <w:color w:val="auto"/>
          <w:sz w:val="20"/>
          <w:szCs w:val="20"/>
        </w:rPr>
        <w:t>.</w:t>
      </w:r>
      <w:r w:rsidRPr="008F7882">
        <w:rPr>
          <w:rStyle w:val="-"/>
          <w:rFonts w:ascii="Cambria" w:hAnsi="Cambria"/>
          <w:color w:val="auto"/>
          <w:sz w:val="20"/>
          <w:szCs w:val="20"/>
          <w:lang w:val="en-US"/>
        </w:rPr>
        <w:t>com</w:t>
      </w:r>
      <w:r w:rsidRPr="008F7882">
        <w:rPr>
          <w:rStyle w:val="-"/>
          <w:rFonts w:ascii="Cambria" w:hAnsi="Cambria"/>
          <w:color w:val="auto"/>
          <w:sz w:val="20"/>
          <w:szCs w:val="20"/>
        </w:rPr>
        <w:t>/</w:t>
      </w:r>
      <w:r w:rsidRPr="008F7882">
        <w:rPr>
          <w:rStyle w:val="-"/>
          <w:rFonts w:ascii="Cambria" w:hAnsi="Cambria"/>
          <w:color w:val="auto"/>
          <w:sz w:val="20"/>
          <w:szCs w:val="20"/>
          <w:lang w:val="en-US"/>
        </w:rPr>
        <w:t>file</w:t>
      </w:r>
      <w:r w:rsidRPr="008F7882">
        <w:rPr>
          <w:rStyle w:val="-"/>
          <w:rFonts w:ascii="Cambria" w:hAnsi="Cambria"/>
          <w:color w:val="auto"/>
          <w:sz w:val="20"/>
          <w:szCs w:val="20"/>
        </w:rPr>
        <w:t>/</w:t>
      </w:r>
      <w:r w:rsidRPr="008F7882">
        <w:rPr>
          <w:rStyle w:val="-"/>
          <w:rFonts w:ascii="Cambria" w:hAnsi="Cambria"/>
          <w:color w:val="auto"/>
          <w:sz w:val="20"/>
          <w:szCs w:val="20"/>
          <w:lang w:val="en-US"/>
        </w:rPr>
        <w:t>d</w:t>
      </w:r>
      <w:r w:rsidRPr="008F7882">
        <w:rPr>
          <w:rStyle w:val="-"/>
          <w:rFonts w:ascii="Cambria" w:hAnsi="Cambria"/>
          <w:color w:val="auto"/>
          <w:sz w:val="20"/>
          <w:szCs w:val="20"/>
        </w:rPr>
        <w:t>/1</w:t>
      </w:r>
      <w:r w:rsidRPr="008F7882">
        <w:rPr>
          <w:rStyle w:val="-"/>
          <w:rFonts w:ascii="Cambria" w:hAnsi="Cambria"/>
          <w:color w:val="auto"/>
          <w:sz w:val="20"/>
          <w:szCs w:val="20"/>
          <w:lang w:val="en-US"/>
        </w:rPr>
        <w:t>A</w:t>
      </w:r>
      <w:r w:rsidRPr="008F7882">
        <w:rPr>
          <w:rStyle w:val="-"/>
          <w:rFonts w:ascii="Cambria" w:hAnsi="Cambria"/>
          <w:color w:val="auto"/>
          <w:sz w:val="20"/>
          <w:szCs w:val="20"/>
        </w:rPr>
        <w:t>0</w:t>
      </w:r>
      <w:proofErr w:type="spellStart"/>
      <w:r w:rsidRPr="008F7882">
        <w:rPr>
          <w:rStyle w:val="-"/>
          <w:rFonts w:ascii="Cambria" w:hAnsi="Cambria"/>
          <w:color w:val="auto"/>
          <w:sz w:val="20"/>
          <w:szCs w:val="20"/>
          <w:lang w:val="en-US"/>
        </w:rPr>
        <w:t>jZWEvxbJutG</w:t>
      </w:r>
      <w:proofErr w:type="spellEnd"/>
      <w:r w:rsidRPr="008F7882">
        <w:rPr>
          <w:rStyle w:val="-"/>
          <w:rFonts w:ascii="Cambria" w:hAnsi="Cambria"/>
          <w:color w:val="auto"/>
          <w:sz w:val="20"/>
          <w:szCs w:val="20"/>
        </w:rPr>
        <w:t>9</w:t>
      </w:r>
      <w:proofErr w:type="spellStart"/>
      <w:r w:rsidRPr="008F7882">
        <w:rPr>
          <w:rStyle w:val="-"/>
          <w:rFonts w:ascii="Cambria" w:hAnsi="Cambria"/>
          <w:color w:val="auto"/>
          <w:sz w:val="20"/>
          <w:szCs w:val="20"/>
          <w:lang w:val="en-US"/>
        </w:rPr>
        <w:t>kP</w:t>
      </w:r>
      <w:proofErr w:type="spellEnd"/>
      <w:r w:rsidRPr="008F7882">
        <w:rPr>
          <w:rStyle w:val="-"/>
          <w:rFonts w:ascii="Cambria" w:hAnsi="Cambria"/>
          <w:color w:val="auto"/>
          <w:sz w:val="20"/>
          <w:szCs w:val="20"/>
        </w:rPr>
        <w:t>9</w:t>
      </w:r>
      <w:r w:rsidRPr="008F7882">
        <w:rPr>
          <w:rStyle w:val="-"/>
          <w:rFonts w:ascii="Cambria" w:hAnsi="Cambria"/>
          <w:color w:val="auto"/>
          <w:sz w:val="20"/>
          <w:szCs w:val="20"/>
          <w:lang w:val="en-US"/>
        </w:rPr>
        <w:t>H</w:t>
      </w:r>
      <w:r w:rsidRPr="008F7882">
        <w:rPr>
          <w:rStyle w:val="-"/>
          <w:rFonts w:ascii="Cambria" w:hAnsi="Cambria"/>
          <w:color w:val="auto"/>
          <w:sz w:val="20"/>
          <w:szCs w:val="20"/>
        </w:rPr>
        <w:t>-</w:t>
      </w:r>
      <w:proofErr w:type="spellStart"/>
      <w:r w:rsidRPr="008F7882">
        <w:rPr>
          <w:rStyle w:val="-"/>
          <w:rFonts w:ascii="Cambria" w:hAnsi="Cambria"/>
          <w:color w:val="auto"/>
          <w:sz w:val="20"/>
          <w:szCs w:val="20"/>
          <w:lang w:val="en-US"/>
        </w:rPr>
        <w:t>UjeaUUKQMpVnL</w:t>
      </w:r>
      <w:proofErr w:type="spellEnd"/>
      <w:r w:rsidRPr="008F7882">
        <w:rPr>
          <w:rStyle w:val="-"/>
          <w:rFonts w:ascii="Cambria" w:hAnsi="Cambria"/>
          <w:color w:val="auto"/>
          <w:sz w:val="20"/>
          <w:szCs w:val="20"/>
        </w:rPr>
        <w:t>/</w:t>
      </w:r>
      <w:r w:rsidRPr="008F7882">
        <w:rPr>
          <w:rStyle w:val="-"/>
          <w:rFonts w:ascii="Cambria" w:hAnsi="Cambria"/>
          <w:color w:val="auto"/>
          <w:sz w:val="20"/>
          <w:szCs w:val="20"/>
          <w:lang w:val="en-US"/>
        </w:rPr>
        <w:t>view</w:t>
      </w:r>
      <w:r w:rsidR="00715A2E">
        <w:rPr>
          <w:rStyle w:val="-"/>
          <w:rFonts w:ascii="Cambria" w:hAnsi="Cambria"/>
          <w:color w:val="auto"/>
          <w:sz w:val="20"/>
          <w:szCs w:val="20"/>
          <w:lang w:val="en-US"/>
        </w:rPr>
        <w:fldChar w:fldCharType="end"/>
      </w:r>
      <w:r w:rsidRPr="008F7882">
        <w:rPr>
          <w:rFonts w:ascii="Cambria" w:hAnsi="Cambria"/>
          <w:b/>
          <w:sz w:val="20"/>
          <w:szCs w:val="20"/>
        </w:rPr>
        <w:t xml:space="preserve"> </w:t>
      </w:r>
    </w:p>
  </w:footnote>
  <w:footnote w:id="245">
    <w:p w14:paraId="50C1AC18" w14:textId="362F95A8"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Σε παρένθεση οι επεξηγήσεις από τον Κ. </w:t>
      </w:r>
      <w:proofErr w:type="spellStart"/>
      <w:r w:rsidRPr="008F7882">
        <w:rPr>
          <w:rFonts w:ascii="Cambria" w:hAnsi="Cambria"/>
        </w:rPr>
        <w:t>Σιαμάκη</w:t>
      </w:r>
      <w:proofErr w:type="spellEnd"/>
      <w:r w:rsidRPr="008F7882">
        <w:rPr>
          <w:rFonts w:ascii="Cambria" w:hAnsi="Cambria"/>
        </w:rPr>
        <w:t xml:space="preserve">, </w:t>
      </w:r>
      <w:r w:rsidRPr="008F7882">
        <w:rPr>
          <w:rFonts w:ascii="Cambria" w:hAnsi="Cambria"/>
          <w:i/>
        </w:rPr>
        <w:t>Μορφή κι Εμφάνιση των Βιβλικών Προσώπων</w:t>
      </w:r>
      <w:r w:rsidRPr="008F7882">
        <w:rPr>
          <w:rFonts w:ascii="Cambria" w:hAnsi="Cambria"/>
        </w:rPr>
        <w:t xml:space="preserve">. Θεσσαλονίκη: </w:t>
      </w:r>
      <w:proofErr w:type="spellStart"/>
      <w:r w:rsidRPr="008F7882">
        <w:rPr>
          <w:rFonts w:ascii="Cambria" w:hAnsi="Cambria"/>
        </w:rPr>
        <w:t>χ.χ</w:t>
      </w:r>
      <w:proofErr w:type="spellEnd"/>
      <w:r w:rsidRPr="008F7882">
        <w:rPr>
          <w:rFonts w:ascii="Cambria" w:hAnsi="Cambria"/>
        </w:rPr>
        <w:t>. 28</w:t>
      </w:r>
      <w:r w:rsidR="0072310B" w:rsidRPr="008F7882">
        <w:rPr>
          <w:rFonts w:ascii="Cambria" w:hAnsi="Cambria"/>
        </w:rPr>
        <w:t>.</w:t>
      </w:r>
    </w:p>
  </w:footnote>
  <w:footnote w:id="246">
    <w:p w14:paraId="30F3F47A"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Βλ. Ν. Σωτηροπούλου, </w:t>
      </w:r>
      <w:r w:rsidRPr="008F7882">
        <w:rPr>
          <w:rFonts w:ascii="Cambria" w:hAnsi="Cambria"/>
          <w:i/>
        </w:rPr>
        <w:t xml:space="preserve">Ερμηνεία </w:t>
      </w:r>
      <w:proofErr w:type="spellStart"/>
      <w:r w:rsidRPr="008F7882">
        <w:rPr>
          <w:rFonts w:ascii="Cambria" w:hAnsi="Cambria"/>
          <w:i/>
        </w:rPr>
        <w:t>Δυσκόλων</w:t>
      </w:r>
      <w:proofErr w:type="spellEnd"/>
      <w:r w:rsidRPr="008F7882">
        <w:rPr>
          <w:rFonts w:ascii="Cambria" w:hAnsi="Cambria"/>
          <w:i/>
        </w:rPr>
        <w:t xml:space="preserve"> Χωρίων της Γραφής. Τόμος Γ</w:t>
      </w:r>
      <w:r w:rsidRPr="008F7882">
        <w:rPr>
          <w:rFonts w:ascii="Cambria" w:hAnsi="Cambria"/>
        </w:rPr>
        <w:t xml:space="preserve">᾿. Αθήναι 2013, 146-148. 153-154.191. Με το θέμα ασχολείται και η Κ. Παπαδημητρίου, </w:t>
      </w:r>
      <w:r w:rsidRPr="008F7882">
        <w:rPr>
          <w:rFonts w:ascii="Cambria" w:hAnsi="Cambria"/>
          <w:i/>
        </w:rPr>
        <w:t>Τα Λεξιλόγια του αποστόλου Παύλου</w:t>
      </w:r>
      <w:r w:rsidRPr="008F7882">
        <w:rPr>
          <w:rFonts w:ascii="Cambria" w:hAnsi="Cambria"/>
        </w:rPr>
        <w:t>. Θεσσαλονίκη 2017.</w:t>
      </w:r>
    </w:p>
  </w:footnote>
  <w:footnote w:id="247">
    <w:p w14:paraId="19F6CB68" w14:textId="77777777" w:rsidR="00B23B08" w:rsidRPr="008F7882" w:rsidRDefault="00B23B08" w:rsidP="0072310B">
      <w:pPr>
        <w:spacing w:after="0" w:line="240" w:lineRule="auto"/>
        <w:jc w:val="both"/>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 xml:space="preserve"> </w:t>
      </w:r>
      <w:r w:rsidRPr="008F7882">
        <w:rPr>
          <w:rFonts w:ascii="Cambria" w:hAnsi="Cambria"/>
          <w:sz w:val="20"/>
          <w:szCs w:val="20"/>
        </w:rPr>
        <w:t xml:space="preserve">Άκου Αριστείδη Χατζή, Τα οικονομικά της ανθρώπινης συμπεριφοράς (Άτομο, Κοινωνία, Θεσμοί) </w:t>
      </w:r>
    </w:p>
    <w:p w14:paraId="2BE61B84" w14:textId="77777777" w:rsidR="00B23B08" w:rsidRPr="008F7882" w:rsidRDefault="00715A2E" w:rsidP="00E55C8E">
      <w:pPr>
        <w:spacing w:line="240" w:lineRule="auto"/>
        <w:jc w:val="both"/>
        <w:rPr>
          <w:rFonts w:ascii="Cambria" w:hAnsi="Cambria"/>
          <w:sz w:val="20"/>
          <w:szCs w:val="20"/>
        </w:rPr>
      </w:pPr>
      <w:hyperlink r:id="rId42" w:tgtFrame="_blank" w:history="1">
        <w:r w:rsidR="00B23B08" w:rsidRPr="008F7882">
          <w:rPr>
            <w:rStyle w:val="-"/>
            <w:rFonts w:ascii="Cambria" w:hAnsi="Cambria"/>
            <w:color w:val="auto"/>
            <w:sz w:val="20"/>
            <w:szCs w:val="20"/>
          </w:rPr>
          <w:t>https://www.blod.gr/lectures/ta-oikonomika-tis-anthropinis-symperiforas-atomo-koinonia-thesmoi-4i-omilia/</w:t>
        </w:r>
      </w:hyperlink>
    </w:p>
  </w:footnote>
  <w:footnote w:id="248">
    <w:p w14:paraId="35BA5C6A" w14:textId="77777777" w:rsidR="00B23B08" w:rsidRPr="008F7882" w:rsidRDefault="00B23B08" w:rsidP="00E55C8E">
      <w:pPr>
        <w:pStyle w:val="1"/>
        <w:spacing w:line="240" w:lineRule="auto"/>
        <w:jc w:val="both"/>
        <w:rPr>
          <w:rFonts w:ascii="Cambria" w:hAnsi="Cambria"/>
          <w:color w:val="auto"/>
          <w:sz w:val="20"/>
          <w:szCs w:val="20"/>
        </w:rPr>
      </w:pPr>
      <w:r w:rsidRPr="008F7882">
        <w:rPr>
          <w:rStyle w:val="a5"/>
          <w:rFonts w:ascii="Cambria" w:hAnsi="Cambria"/>
          <w:color w:val="auto"/>
          <w:sz w:val="20"/>
          <w:szCs w:val="20"/>
        </w:rPr>
        <w:footnoteRef/>
      </w:r>
      <w:r w:rsidRPr="008F7882">
        <w:rPr>
          <w:rFonts w:ascii="Cambria" w:hAnsi="Cambria"/>
          <w:color w:val="auto"/>
          <w:sz w:val="20"/>
          <w:szCs w:val="20"/>
        </w:rPr>
        <w:t>Άκου την Εισήγηση του ιδίου «Γι’ Αλεξανδρινό γράφει Αλεξανδρινός: Η αρχαία Αλεξάνδρεια στην ποίηση του Καβάφη»</w:t>
      </w:r>
    </w:p>
    <w:p w14:paraId="49781098" w14:textId="77777777" w:rsidR="00B23B08" w:rsidRPr="008F7882" w:rsidRDefault="00B23B08" w:rsidP="00E55C8E">
      <w:pPr>
        <w:pStyle w:val="a4"/>
        <w:jc w:val="both"/>
        <w:rPr>
          <w:rFonts w:ascii="Cambria" w:hAnsi="Cambria"/>
        </w:rPr>
      </w:pPr>
      <w:r w:rsidRPr="008F7882">
        <w:rPr>
          <w:rFonts w:ascii="Cambria" w:hAnsi="Cambria"/>
        </w:rPr>
        <w:t xml:space="preserve"> </w:t>
      </w:r>
      <w:hyperlink r:id="rId43" w:history="1">
        <w:r w:rsidRPr="008F7882">
          <w:rPr>
            <w:rStyle w:val="-"/>
            <w:rFonts w:ascii="Cambria" w:hAnsi="Cambria"/>
            <w:color w:val="auto"/>
          </w:rPr>
          <w:t>https://www.blod.gr/lectures/gi-aleksandrino-grafei-aleksandrinos-i-arhaia-aleksandreia-stin-poiisi-tou-kabafi/</w:t>
        </w:r>
      </w:hyperlink>
      <w:r w:rsidRPr="008F7882">
        <w:rPr>
          <w:rFonts w:ascii="Cambria" w:hAnsi="Cambria"/>
        </w:rPr>
        <w:t xml:space="preserve"> Μία ταινία, που θεωρεί ότι απεικονίζει πιστά τα ρωμαϊκά χρόνια στην Ανατολή, είναι εκείνη των </w:t>
      </w:r>
      <w:proofErr w:type="spellStart"/>
      <w:r w:rsidRPr="008F7882">
        <w:rPr>
          <w:rStyle w:val="a7"/>
          <w:rFonts w:ascii="Cambria" w:hAnsi="Cambria"/>
        </w:rPr>
        <w:t>Monty</w:t>
      </w:r>
      <w:proofErr w:type="spellEnd"/>
      <w:r w:rsidRPr="008F7882">
        <w:rPr>
          <w:rStyle w:val="a7"/>
          <w:rFonts w:ascii="Cambria" w:hAnsi="Cambria"/>
        </w:rPr>
        <w:t xml:space="preserve"> </w:t>
      </w:r>
      <w:proofErr w:type="spellStart"/>
      <w:r w:rsidRPr="008F7882">
        <w:rPr>
          <w:rStyle w:val="a7"/>
          <w:rFonts w:ascii="Cambria" w:hAnsi="Cambria"/>
        </w:rPr>
        <w:t>Python</w:t>
      </w:r>
      <w:proofErr w:type="spellEnd"/>
      <w:r w:rsidRPr="008F7882">
        <w:rPr>
          <w:rStyle w:val="a7"/>
          <w:rFonts w:ascii="Cambria" w:hAnsi="Cambria"/>
        </w:rPr>
        <w:t>, η Ζωή του Μπράιαν.</w:t>
      </w:r>
    </w:p>
  </w:footnote>
  <w:footnote w:id="249">
    <w:p w14:paraId="1E217901"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Ο Ι. </w:t>
      </w:r>
      <w:proofErr w:type="spellStart"/>
      <w:r w:rsidRPr="008F7882">
        <w:rPr>
          <w:rFonts w:ascii="Cambria" w:hAnsi="Cambria"/>
        </w:rPr>
        <w:t>Γιάλομ</w:t>
      </w:r>
      <w:proofErr w:type="spellEnd"/>
      <w:r w:rsidRPr="008F7882">
        <w:rPr>
          <w:rFonts w:ascii="Cambria" w:hAnsi="Cambria"/>
        </w:rPr>
        <w:t xml:space="preserve">, όπως περιγράφει ο ίδιος στη Βιογραφία του, τα χρόνια της Ιατρικής είχε την ευκαιρία να ακροασθεί μάθημα Λογοτεχνίας, ενώ μετά την ειδίκευση παρακολούθησε επισταμένως Φιλοσοφία (Επίκουρος, Νίτσε, Σοπενχάουερ) ενώ ομολογεί και την επιρροή που του άσκησε το λογοτεχνικό είδος της Βιογραφίας, που από μικρός μελετούσε. η τέχνη της Συγχώρεσης ασκείται σε αμερικανικά Νοσοκομεία (βλ. τις εργασίες της κ. Π. Γαλίτη κυρίως αναφορικά με την «εφαρμογή» της στα Σχολεία της πατρίδας μας) ενώ κλόουν απασχολούνται σε αντικαρκινικά Ιδρύματα του Ισραήλ. Αντίστοιχη εργασία πραγματώνει στην Ελλάδα σε δωμάτια νοσοκομείων και οικιών ο ηθοποιός Ηλίας Κουνέλας, συγγραφέας και αξιόλογου βιβλίου «Το Εγχειρίδιο ενός καλού Κλόουν», Αθήνα 2018. Το ΤΚΘΘ καλό θα ήταν να «εκμεταλλευτεί» τέτοιες εμπειρίες και υποβοηθήσει την συγκρότηση «κατ’ </w:t>
      </w:r>
      <w:proofErr w:type="spellStart"/>
      <w:r w:rsidRPr="008F7882">
        <w:rPr>
          <w:rFonts w:ascii="Cambria" w:hAnsi="Cambria"/>
        </w:rPr>
        <w:t>Οίκον</w:t>
      </w:r>
      <w:proofErr w:type="spellEnd"/>
      <w:r w:rsidRPr="008F7882">
        <w:rPr>
          <w:rFonts w:ascii="Cambria" w:hAnsi="Cambria"/>
        </w:rPr>
        <w:t xml:space="preserve"> Εκκλησιών».</w:t>
      </w:r>
    </w:p>
  </w:footnote>
  <w:footnote w:id="250">
    <w:p w14:paraId="052BD06B"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Ήταν χαρακτηριστική η ερώτησή του σε κάθε δύσκολο δίλημμα: «Σε αυτήν την περίπτωση τις θα έκανε ο απόστολος Παύλος;»</w:t>
      </w:r>
    </w:p>
  </w:footnote>
  <w:footnote w:id="251">
    <w:p w14:paraId="7CE73D0F" w14:textId="77777777" w:rsidR="00B23B08" w:rsidRPr="008F7882" w:rsidRDefault="00B23B08" w:rsidP="003C5836">
      <w:pPr>
        <w:pStyle w:val="a4"/>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Μπορεί ο ενδιαφερόμενος να μελετήσει την </w:t>
      </w:r>
      <w:proofErr w:type="spellStart"/>
      <w:r w:rsidRPr="008F7882">
        <w:rPr>
          <w:rFonts w:ascii="Cambria" w:hAnsi="Cambria"/>
        </w:rPr>
        <w:t>εργογραφία</w:t>
      </w:r>
      <w:proofErr w:type="spellEnd"/>
      <w:r w:rsidRPr="008F7882">
        <w:rPr>
          <w:rFonts w:ascii="Cambria" w:hAnsi="Cambria"/>
        </w:rPr>
        <w:t xml:space="preserve"> της </w:t>
      </w:r>
      <w:proofErr w:type="spellStart"/>
      <w:r w:rsidRPr="008F7882">
        <w:rPr>
          <w:rFonts w:ascii="Cambria" w:hAnsi="Cambria"/>
        </w:rPr>
        <w:t>Πέγκυ</w:t>
      </w:r>
      <w:proofErr w:type="spellEnd"/>
      <w:r w:rsidRPr="008F7882">
        <w:rPr>
          <w:rFonts w:ascii="Cambria" w:hAnsi="Cambria"/>
        </w:rPr>
        <w:t xml:space="preserve"> Γαλίτη. </w:t>
      </w:r>
      <w:r w:rsidR="00715A2E">
        <w:fldChar w:fldCharType="begin"/>
      </w:r>
      <w:r w:rsidR="00715A2E">
        <w:instrText>HYPERLINK "https://www.pemptousia.gr/video/i-agogi-sti-sigchoris</w:instrText>
      </w:r>
      <w:r w:rsidR="00715A2E">
        <w:instrText>i/"</w:instrText>
      </w:r>
      <w:r w:rsidR="00715A2E">
        <w:fldChar w:fldCharType="separate"/>
      </w:r>
      <w:r w:rsidRPr="008F7882">
        <w:rPr>
          <w:rStyle w:val="-"/>
          <w:rFonts w:ascii="Cambria" w:hAnsi="Cambria"/>
          <w:color w:val="auto"/>
        </w:rPr>
        <w:t>https://www.pemptousia.gr/video/i-agogi-sti-sigchorisi/</w:t>
      </w:r>
      <w:r w:rsidR="00715A2E">
        <w:rPr>
          <w:rStyle w:val="-"/>
          <w:rFonts w:ascii="Cambria" w:hAnsi="Cambria"/>
          <w:color w:val="auto"/>
        </w:rPr>
        <w:fldChar w:fldCharType="end"/>
      </w:r>
      <w:r w:rsidRPr="008F7882">
        <w:rPr>
          <w:rFonts w:ascii="Cambria" w:hAnsi="Cambria"/>
        </w:rPr>
        <w:t xml:space="preserve"> </w:t>
      </w:r>
    </w:p>
  </w:footnote>
  <w:footnote w:id="252">
    <w:p w14:paraId="4E1E5E63" w14:textId="77777777" w:rsidR="00B23B08" w:rsidRPr="008F7882" w:rsidRDefault="00B23B08" w:rsidP="00E55C8E">
      <w:pPr>
        <w:pStyle w:val="1"/>
        <w:spacing w:line="240" w:lineRule="auto"/>
        <w:jc w:val="both"/>
        <w:rPr>
          <w:rFonts w:ascii="Cambria" w:hAnsi="Cambria"/>
          <w:color w:val="auto"/>
          <w:sz w:val="20"/>
          <w:szCs w:val="20"/>
        </w:rPr>
      </w:pPr>
      <w:r w:rsidRPr="008F7882">
        <w:rPr>
          <w:rStyle w:val="a5"/>
          <w:rFonts w:ascii="Cambria" w:hAnsi="Cambria"/>
          <w:color w:val="auto"/>
          <w:sz w:val="20"/>
          <w:szCs w:val="20"/>
        </w:rPr>
        <w:footnoteRef/>
      </w:r>
      <w:r w:rsidRPr="008F7882">
        <w:rPr>
          <w:rFonts w:ascii="Cambria" w:hAnsi="Cambria"/>
          <w:color w:val="auto"/>
          <w:sz w:val="20"/>
          <w:szCs w:val="20"/>
        </w:rPr>
        <w:t xml:space="preserve"> </w:t>
      </w:r>
      <w:r w:rsidRPr="008F7882">
        <w:rPr>
          <w:rFonts w:ascii="Cambria" w:hAnsi="Cambria"/>
          <w:color w:val="auto"/>
          <w:sz w:val="20"/>
          <w:szCs w:val="20"/>
        </w:rPr>
        <w:t xml:space="preserve">Ο άνθρωπος οφείλει να ανακαλύψει την αρμονία μεταξύ ύπνου, κίνησης και τροφής (όπου επίσης διακρίνονται οι πρωτεΐνες, οι υδατάνθρακες και τα φρούτα). </w:t>
      </w:r>
    </w:p>
  </w:footnote>
  <w:footnote w:id="253">
    <w:p w14:paraId="7E17D234" w14:textId="77777777" w:rsidR="00B23B08" w:rsidRPr="008F7882" w:rsidRDefault="00B23B08" w:rsidP="003C5836">
      <w:pPr>
        <w:pStyle w:val="Web"/>
        <w:spacing w:before="0" w:beforeAutospacing="0" w:after="0" w:afterAutospacing="0"/>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 xml:space="preserve"> </w:t>
      </w:r>
      <w:r w:rsidRPr="008F7882">
        <w:rPr>
          <w:rFonts w:ascii="Cambria" w:hAnsi="Cambria"/>
          <w:sz w:val="20"/>
          <w:szCs w:val="20"/>
        </w:rPr>
        <w:t xml:space="preserve">Ένα σποτάκι του Λ. </w:t>
      </w:r>
      <w:proofErr w:type="spellStart"/>
      <w:r w:rsidRPr="008F7882">
        <w:rPr>
          <w:rFonts w:ascii="Cambria" w:hAnsi="Cambria"/>
          <w:sz w:val="20"/>
          <w:szCs w:val="20"/>
        </w:rPr>
        <w:t>Ζιάρρα</w:t>
      </w:r>
      <w:proofErr w:type="spellEnd"/>
      <w:r w:rsidRPr="008F7882">
        <w:rPr>
          <w:rFonts w:ascii="Cambria" w:hAnsi="Cambria"/>
          <w:sz w:val="20"/>
          <w:szCs w:val="20"/>
        </w:rPr>
        <w:t xml:space="preserve"> για την ταυτότητα του ΤΚΘΘ, όπως και από τα αποσπάσματα του παρόντος Συνεδρίου βλ. στο </w:t>
      </w:r>
      <w:hyperlink r:id="rId44" w:history="1">
        <w:r w:rsidRPr="008F7882">
          <w:rPr>
            <w:rStyle w:val="-"/>
            <w:rFonts w:ascii="Cambria" w:hAnsi="Cambria"/>
            <w:color w:val="auto"/>
            <w:sz w:val="20"/>
            <w:szCs w:val="20"/>
          </w:rPr>
          <w:t>https://www.youtube.com/channel/UC3wwu0M1XAPtjP1erS5Ig-w</w:t>
        </w:r>
      </w:hyperlink>
      <w:r w:rsidRPr="008F7882">
        <w:rPr>
          <w:rFonts w:ascii="Cambria" w:hAnsi="Cambria"/>
          <w:sz w:val="20"/>
          <w:szCs w:val="20"/>
        </w:rPr>
        <w:t xml:space="preserve"> Άκου και Σ. Δεσπότης, </w:t>
      </w:r>
      <w:hyperlink r:id="rId45" w:history="1">
        <w:r w:rsidRPr="008F7882">
          <w:rPr>
            <w:rStyle w:val="-"/>
            <w:rFonts w:ascii="Cambria" w:hAnsi="Cambria"/>
            <w:color w:val="auto"/>
            <w:sz w:val="20"/>
            <w:szCs w:val="20"/>
            <w:shd w:val="clear" w:color="auto" w:fill="FFFFFF"/>
          </w:rPr>
          <w:t>Γιατί να συζητάμε στον 21ο αιώνα για την Αγία Γραφή; </w:t>
        </w:r>
      </w:hyperlink>
      <w:r w:rsidRPr="008F7882">
        <w:rPr>
          <w:rFonts w:ascii="Cambria" w:hAnsi="Cambria"/>
          <w:sz w:val="20"/>
          <w:szCs w:val="20"/>
        </w:rPr>
        <w:t xml:space="preserve"> </w:t>
      </w:r>
      <w:hyperlink r:id="rId46" w:tgtFrame="_blank" w:history="1">
        <w:r w:rsidRPr="008F7882">
          <w:rPr>
            <w:rStyle w:val="-"/>
            <w:rFonts w:ascii="Cambria" w:hAnsi="Cambria"/>
            <w:color w:val="auto"/>
            <w:sz w:val="20"/>
            <w:szCs w:val="20"/>
            <w:shd w:val="clear" w:color="auto" w:fill="FFFFFF"/>
          </w:rPr>
          <w:t xml:space="preserve">https://www.youtube.com/watch?v=gErq0mE-OpU </w:t>
        </w:r>
      </w:hyperlink>
    </w:p>
  </w:footnote>
  <w:footnote w:id="254">
    <w:p w14:paraId="72E817B6" w14:textId="77777777" w:rsidR="00B23B08" w:rsidRPr="008F7882" w:rsidRDefault="00B23B08" w:rsidP="00E55C8E">
      <w:pPr>
        <w:pStyle w:val="a4"/>
        <w:jc w:val="both"/>
        <w:rPr>
          <w:rFonts w:ascii="Cambria" w:hAnsi="Cambria"/>
        </w:rPr>
      </w:pPr>
      <w:r w:rsidRPr="008F7882">
        <w:rPr>
          <w:rStyle w:val="a5"/>
          <w:rFonts w:ascii="Cambria" w:eastAsiaTheme="majorEastAsia" w:hAnsi="Cambria"/>
        </w:rPr>
        <w:footnoteRef/>
      </w:r>
      <w:r w:rsidRPr="008F7882">
        <w:rPr>
          <w:rFonts w:ascii="Cambria" w:hAnsi="Cambria"/>
        </w:rPr>
        <w:t xml:space="preserve"> </w:t>
      </w:r>
      <w:r w:rsidRPr="008F7882">
        <w:rPr>
          <w:rFonts w:ascii="Cambria" w:hAnsi="Cambria"/>
        </w:rPr>
        <w:t xml:space="preserve">R. </w:t>
      </w:r>
      <w:proofErr w:type="spellStart"/>
      <w:r w:rsidRPr="008F7882">
        <w:rPr>
          <w:rFonts w:ascii="Cambria" w:hAnsi="Cambria"/>
        </w:rPr>
        <w:t>Gibellini</w:t>
      </w:r>
      <w:proofErr w:type="spellEnd"/>
      <w:r w:rsidRPr="008F7882">
        <w:rPr>
          <w:rFonts w:ascii="Cambria" w:hAnsi="Cambria"/>
        </w:rPr>
        <w:t xml:space="preserve">, </w:t>
      </w:r>
      <w:r w:rsidRPr="008F7882">
        <w:rPr>
          <w:rFonts w:ascii="Cambria" w:hAnsi="Cambria"/>
          <w:i/>
        </w:rPr>
        <w:t>Η Θεολογία του 20</w:t>
      </w:r>
      <w:r w:rsidRPr="008F7882">
        <w:rPr>
          <w:rFonts w:ascii="Cambria" w:hAnsi="Cambria"/>
          <w:i/>
          <w:vertAlign w:val="superscript"/>
        </w:rPr>
        <w:t>ου</w:t>
      </w:r>
      <w:r w:rsidRPr="008F7882">
        <w:rPr>
          <w:rFonts w:ascii="Cambria" w:hAnsi="Cambria"/>
          <w:i/>
        </w:rPr>
        <w:t xml:space="preserve"> Αιώνα</w:t>
      </w:r>
      <w:r w:rsidRPr="008F7882">
        <w:rPr>
          <w:rFonts w:ascii="Cambria" w:hAnsi="Cambria"/>
        </w:rPr>
        <w:t>. (</w:t>
      </w:r>
      <w:proofErr w:type="spellStart"/>
      <w:r w:rsidRPr="008F7882">
        <w:rPr>
          <w:rFonts w:ascii="Cambria" w:hAnsi="Cambria"/>
        </w:rPr>
        <w:t>Μτφρ</w:t>
      </w:r>
      <w:proofErr w:type="spellEnd"/>
      <w:r w:rsidRPr="008F7882">
        <w:rPr>
          <w:rFonts w:ascii="Cambria" w:hAnsi="Cambria"/>
        </w:rPr>
        <w:t xml:space="preserve">. Π. Υφαντής-επιμέλεια Χ. </w:t>
      </w:r>
      <w:proofErr w:type="spellStart"/>
      <w:r w:rsidRPr="008F7882">
        <w:rPr>
          <w:rFonts w:ascii="Cambria" w:hAnsi="Cambria"/>
        </w:rPr>
        <w:t>Τουτούνα</w:t>
      </w:r>
      <w:proofErr w:type="spellEnd"/>
      <w:r w:rsidRPr="008F7882">
        <w:rPr>
          <w:rFonts w:ascii="Cambria" w:hAnsi="Cambria"/>
        </w:rPr>
        <w:t>), Αθήνα 2002, 89.</w:t>
      </w:r>
    </w:p>
  </w:footnote>
  <w:footnote w:id="255">
    <w:p w14:paraId="4CE2A703"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hyperlink r:id="rId47" w:history="1">
        <w:r w:rsidRPr="008F7882">
          <w:rPr>
            <w:rStyle w:val="-"/>
            <w:rFonts w:ascii="Cambria" w:hAnsi="Cambria"/>
            <w:color w:val="auto"/>
          </w:rPr>
          <w:t>https://www.youtube.com/watch?v=nNfKkLxrwaU</w:t>
        </w:r>
      </w:hyperlink>
      <w:r w:rsidRPr="008F7882">
        <w:rPr>
          <w:rFonts w:ascii="Cambria" w:hAnsi="Cambria"/>
        </w:rPr>
        <w:t xml:space="preserve"> </w:t>
      </w:r>
    </w:p>
  </w:footnote>
  <w:footnote w:id="256">
    <w:p w14:paraId="2E2E0EB5" w14:textId="4A2CB731" w:rsidR="00B23B08" w:rsidRPr="008F7882" w:rsidRDefault="00B23B08" w:rsidP="00E55C8E">
      <w:pPr>
        <w:pStyle w:val="a4"/>
        <w:ind w:right="1463"/>
        <w:jc w:val="both"/>
        <w:rPr>
          <w:rFonts w:ascii="Cambria" w:eastAsia="Calibri" w:hAnsi="Cambria"/>
        </w:rPr>
      </w:pPr>
      <w:r w:rsidRPr="008F7882">
        <w:rPr>
          <w:rStyle w:val="a5"/>
          <w:rFonts w:ascii="Cambria" w:eastAsia="Calibri" w:hAnsi="Cambria"/>
          <w:i/>
        </w:rPr>
        <w:footnoteRef/>
      </w:r>
      <w:r w:rsidRPr="008F7882">
        <w:rPr>
          <w:rFonts w:ascii="Cambria" w:eastAsia="Calibri" w:hAnsi="Cambria"/>
          <w:i/>
        </w:rPr>
        <w:t xml:space="preserve"> </w:t>
      </w:r>
      <w:proofErr w:type="spellStart"/>
      <w:r w:rsidRPr="008F7882">
        <w:rPr>
          <w:rFonts w:ascii="Cambria" w:eastAsia="Calibri" w:hAnsi="Cambria"/>
        </w:rPr>
        <w:t>Πρβλ</w:t>
      </w:r>
      <w:proofErr w:type="spellEnd"/>
      <w:r w:rsidRPr="008F7882">
        <w:rPr>
          <w:rFonts w:ascii="Cambria" w:eastAsia="Calibri" w:hAnsi="Cambria"/>
        </w:rPr>
        <w:t xml:space="preserve">. Α’ </w:t>
      </w:r>
      <w:proofErr w:type="spellStart"/>
      <w:r w:rsidRPr="008F7882">
        <w:rPr>
          <w:rFonts w:ascii="Cambria" w:eastAsia="Calibri" w:hAnsi="Cambria"/>
        </w:rPr>
        <w:t>Κορ</w:t>
      </w:r>
      <w:proofErr w:type="spellEnd"/>
      <w:r w:rsidRPr="008F7882">
        <w:rPr>
          <w:rFonts w:ascii="Cambria" w:eastAsia="Calibri" w:hAnsi="Cambria"/>
        </w:rPr>
        <w:t>. 15, 47</w:t>
      </w:r>
      <w:r w:rsidRPr="008F7882">
        <w:rPr>
          <w:rFonts w:ascii="Cambria" w:eastAsia="Calibri" w:hAnsi="Cambria"/>
          <w:vertAlign w:val="superscript"/>
        </w:rPr>
        <w:t>.</w:t>
      </w:r>
      <w:r w:rsidRPr="008F7882">
        <w:rPr>
          <w:rFonts w:ascii="Cambria" w:eastAsia="Calibri" w:hAnsi="Cambria"/>
          <w:lang w:bidi="he-IL"/>
        </w:rPr>
        <w:t xml:space="preserve"> Β’ </w:t>
      </w:r>
      <w:proofErr w:type="spellStart"/>
      <w:r w:rsidRPr="008F7882">
        <w:rPr>
          <w:rFonts w:ascii="Cambria" w:eastAsia="Calibri" w:hAnsi="Cambria"/>
          <w:lang w:bidi="he-IL"/>
        </w:rPr>
        <w:t>Κορ</w:t>
      </w:r>
      <w:proofErr w:type="spellEnd"/>
      <w:r w:rsidRPr="008F7882">
        <w:rPr>
          <w:rFonts w:ascii="Cambria" w:eastAsia="Calibri" w:hAnsi="Cambria"/>
          <w:lang w:bidi="he-IL"/>
        </w:rPr>
        <w:t>. 5, 18 κ</w:t>
      </w:r>
      <w:r w:rsidR="003C5836" w:rsidRPr="008C3AF7">
        <w:rPr>
          <w:rFonts w:ascii="Cambria" w:eastAsia="Calibri" w:hAnsi="Cambria"/>
          <w:lang w:bidi="he-IL"/>
        </w:rPr>
        <w:t>.</w:t>
      </w:r>
      <w:r w:rsidRPr="008F7882">
        <w:rPr>
          <w:rFonts w:ascii="Cambria" w:eastAsia="Calibri" w:hAnsi="Cambria"/>
          <w:lang w:bidi="he-IL"/>
        </w:rPr>
        <w:t xml:space="preserve">ε. </w:t>
      </w:r>
    </w:p>
  </w:footnote>
  <w:footnote w:id="257">
    <w:p w14:paraId="37F70FD2" w14:textId="77777777" w:rsidR="00B23B08" w:rsidRPr="008F7882" w:rsidRDefault="00B23B08" w:rsidP="00E55C8E">
      <w:pPr>
        <w:pStyle w:val="a4"/>
        <w:ind w:right="-1"/>
        <w:jc w:val="both"/>
        <w:rPr>
          <w:rFonts w:ascii="Cambria" w:hAnsi="Cambria"/>
        </w:rPr>
      </w:pPr>
      <w:r w:rsidRPr="008F7882">
        <w:rPr>
          <w:rStyle w:val="a5"/>
          <w:rFonts w:ascii="Cambria" w:hAnsi="Cambria"/>
        </w:rPr>
        <w:footnoteRef/>
      </w:r>
      <w:proofErr w:type="spellStart"/>
      <w:r w:rsidRPr="008F7882">
        <w:rPr>
          <w:rFonts w:ascii="Cambria" w:hAnsi="Cambria"/>
          <w:i/>
          <w:caps/>
          <w:lang w:bidi="he-IL"/>
        </w:rPr>
        <w:t>κ</w:t>
      </w:r>
      <w:r w:rsidRPr="008F7882">
        <w:rPr>
          <w:rFonts w:ascii="Cambria" w:hAnsi="Cambria"/>
          <w:i/>
          <w:lang w:bidi="he-IL"/>
        </w:rPr>
        <w:t>αὶ</w:t>
      </w:r>
      <w:proofErr w:type="spellEnd"/>
      <w:r w:rsidRPr="008F7882">
        <w:rPr>
          <w:rFonts w:ascii="Cambria" w:hAnsi="Cambria"/>
          <w:i/>
          <w:lang w:bidi="he-IL"/>
        </w:rPr>
        <w:t xml:space="preserve"> </w:t>
      </w:r>
      <w:proofErr w:type="spellStart"/>
      <w:r w:rsidRPr="008F7882">
        <w:rPr>
          <w:rFonts w:ascii="Cambria" w:hAnsi="Cambria"/>
          <w:i/>
          <w:lang w:bidi="he-IL"/>
        </w:rPr>
        <w:t>Σαμουὴλ</w:t>
      </w:r>
      <w:proofErr w:type="spellEnd"/>
      <w:r w:rsidRPr="008F7882">
        <w:rPr>
          <w:rFonts w:ascii="Cambria" w:hAnsi="Cambria"/>
          <w:i/>
          <w:lang w:bidi="he-IL"/>
        </w:rPr>
        <w:t xml:space="preserve"> </w:t>
      </w:r>
      <w:proofErr w:type="spellStart"/>
      <w:r w:rsidRPr="008F7882">
        <w:rPr>
          <w:rFonts w:ascii="Cambria" w:hAnsi="Cambria"/>
          <w:i/>
          <w:lang w:bidi="he-IL"/>
        </w:rPr>
        <w:t>εἶδεν</w:t>
      </w:r>
      <w:proofErr w:type="spellEnd"/>
      <w:r w:rsidRPr="008F7882">
        <w:rPr>
          <w:rFonts w:ascii="Cambria" w:hAnsi="Cambria"/>
          <w:i/>
          <w:lang w:bidi="he-IL"/>
        </w:rPr>
        <w:t xml:space="preserve"> </w:t>
      </w:r>
      <w:proofErr w:type="spellStart"/>
      <w:r w:rsidRPr="008F7882">
        <w:rPr>
          <w:rFonts w:ascii="Cambria" w:hAnsi="Cambria"/>
          <w:i/>
          <w:lang w:bidi="he-IL"/>
        </w:rPr>
        <w:t>τὸν</w:t>
      </w:r>
      <w:proofErr w:type="spellEnd"/>
      <w:r w:rsidRPr="008F7882">
        <w:rPr>
          <w:rFonts w:ascii="Cambria" w:hAnsi="Cambria"/>
          <w:i/>
          <w:lang w:bidi="he-IL"/>
        </w:rPr>
        <w:t xml:space="preserve"> </w:t>
      </w:r>
      <w:proofErr w:type="spellStart"/>
      <w:r w:rsidRPr="008F7882">
        <w:rPr>
          <w:rFonts w:ascii="Cambria" w:hAnsi="Cambria"/>
          <w:i/>
          <w:lang w:bidi="he-IL"/>
        </w:rPr>
        <w:t>Σαοὺλ</w:t>
      </w:r>
      <w:proofErr w:type="spellEnd"/>
      <w:r w:rsidRPr="008F7882">
        <w:rPr>
          <w:rFonts w:ascii="Cambria" w:hAnsi="Cambria"/>
          <w:i/>
          <w:lang w:bidi="he-IL"/>
        </w:rPr>
        <w:t xml:space="preserve"> </w:t>
      </w:r>
      <w:proofErr w:type="spellStart"/>
      <w:r w:rsidRPr="008F7882">
        <w:rPr>
          <w:rFonts w:ascii="Cambria" w:hAnsi="Cambria"/>
          <w:i/>
          <w:lang w:bidi="he-IL"/>
        </w:rPr>
        <w:t>καὶ</w:t>
      </w:r>
      <w:proofErr w:type="spellEnd"/>
      <w:r w:rsidRPr="008F7882">
        <w:rPr>
          <w:rFonts w:ascii="Cambria" w:hAnsi="Cambria"/>
          <w:i/>
          <w:lang w:bidi="he-IL"/>
        </w:rPr>
        <w:t xml:space="preserve"> </w:t>
      </w:r>
      <w:proofErr w:type="spellStart"/>
      <w:r w:rsidRPr="008F7882">
        <w:rPr>
          <w:rFonts w:ascii="Cambria" w:hAnsi="Cambria"/>
          <w:i/>
          <w:lang w:bidi="he-IL"/>
        </w:rPr>
        <w:t>Κύριος</w:t>
      </w:r>
      <w:proofErr w:type="spellEnd"/>
      <w:r w:rsidRPr="008F7882">
        <w:rPr>
          <w:rFonts w:ascii="Cambria" w:hAnsi="Cambria"/>
          <w:i/>
          <w:lang w:bidi="he-IL"/>
        </w:rPr>
        <w:t xml:space="preserve"> </w:t>
      </w:r>
      <w:proofErr w:type="spellStart"/>
      <w:r w:rsidRPr="008F7882">
        <w:rPr>
          <w:rFonts w:ascii="Cambria" w:hAnsi="Cambria"/>
          <w:i/>
          <w:lang w:bidi="he-IL"/>
        </w:rPr>
        <w:t>ἀπεκρίθη</w:t>
      </w:r>
      <w:proofErr w:type="spellEnd"/>
      <w:r w:rsidRPr="008F7882">
        <w:rPr>
          <w:rFonts w:ascii="Cambria" w:hAnsi="Cambria"/>
          <w:i/>
          <w:lang w:bidi="he-IL"/>
        </w:rPr>
        <w:t xml:space="preserve"> </w:t>
      </w:r>
      <w:proofErr w:type="spellStart"/>
      <w:r w:rsidRPr="008F7882">
        <w:rPr>
          <w:rFonts w:ascii="Cambria" w:hAnsi="Cambria"/>
          <w:i/>
          <w:lang w:bidi="he-IL"/>
        </w:rPr>
        <w:t>αὐτῷ</w:t>
      </w:r>
      <w:proofErr w:type="spellEnd"/>
      <w:r w:rsidRPr="008F7882">
        <w:rPr>
          <w:rFonts w:ascii="Cambria" w:hAnsi="Cambria"/>
          <w:i/>
          <w:lang w:bidi="he-IL"/>
        </w:rPr>
        <w:t xml:space="preserve"> «</w:t>
      </w:r>
      <w:proofErr w:type="spellStart"/>
      <w:r w:rsidRPr="008F7882">
        <w:rPr>
          <w:rFonts w:ascii="Cambria" w:hAnsi="Cambria"/>
          <w:i/>
          <w:lang w:bidi="he-IL"/>
        </w:rPr>
        <w:t>ἰδοὺ</w:t>
      </w:r>
      <w:proofErr w:type="spellEnd"/>
      <w:r w:rsidRPr="008F7882">
        <w:rPr>
          <w:rFonts w:ascii="Cambria" w:hAnsi="Cambria"/>
          <w:i/>
          <w:lang w:bidi="he-IL"/>
        </w:rPr>
        <w:t xml:space="preserve"> ὁ </w:t>
      </w:r>
      <w:proofErr w:type="spellStart"/>
      <w:r w:rsidRPr="008F7882">
        <w:rPr>
          <w:rFonts w:ascii="Cambria" w:hAnsi="Cambria"/>
          <w:i/>
          <w:lang w:bidi="he-IL"/>
        </w:rPr>
        <w:t>ἄνθρωπος</w:t>
      </w:r>
      <w:proofErr w:type="spellEnd"/>
      <w:r w:rsidRPr="008F7882">
        <w:rPr>
          <w:rFonts w:ascii="Cambria" w:hAnsi="Cambria"/>
          <w:i/>
          <w:lang w:bidi="he-IL"/>
        </w:rPr>
        <w:t xml:space="preserve"> </w:t>
      </w:r>
      <w:proofErr w:type="spellStart"/>
      <w:r w:rsidRPr="008F7882">
        <w:rPr>
          <w:rFonts w:ascii="Cambria" w:hAnsi="Cambria"/>
          <w:i/>
          <w:lang w:bidi="he-IL"/>
        </w:rPr>
        <w:t>ὃν</w:t>
      </w:r>
      <w:proofErr w:type="spellEnd"/>
      <w:r w:rsidRPr="008F7882">
        <w:rPr>
          <w:rFonts w:ascii="Cambria" w:hAnsi="Cambria"/>
          <w:i/>
          <w:lang w:bidi="he-IL"/>
        </w:rPr>
        <w:t xml:space="preserve"> </w:t>
      </w:r>
      <w:proofErr w:type="spellStart"/>
      <w:r w:rsidRPr="008F7882">
        <w:rPr>
          <w:rFonts w:ascii="Cambria" w:hAnsi="Cambria"/>
          <w:i/>
          <w:lang w:bidi="he-IL"/>
        </w:rPr>
        <w:t>εἶπά</w:t>
      </w:r>
      <w:proofErr w:type="spellEnd"/>
      <w:r w:rsidRPr="008F7882">
        <w:rPr>
          <w:rFonts w:ascii="Cambria" w:hAnsi="Cambria"/>
          <w:i/>
          <w:lang w:bidi="he-IL"/>
        </w:rPr>
        <w:t xml:space="preserve"> σοι </w:t>
      </w:r>
      <w:proofErr w:type="spellStart"/>
      <w:r w:rsidRPr="008F7882">
        <w:rPr>
          <w:rFonts w:ascii="Cambria" w:hAnsi="Cambria"/>
          <w:i/>
          <w:lang w:bidi="he-IL"/>
        </w:rPr>
        <w:t>οὗτος</w:t>
      </w:r>
      <w:proofErr w:type="spellEnd"/>
      <w:r w:rsidRPr="008F7882">
        <w:rPr>
          <w:rFonts w:ascii="Cambria" w:hAnsi="Cambria"/>
          <w:i/>
          <w:lang w:bidi="he-IL"/>
        </w:rPr>
        <w:t xml:space="preserve"> </w:t>
      </w:r>
      <w:proofErr w:type="spellStart"/>
      <w:r w:rsidRPr="008F7882">
        <w:rPr>
          <w:rFonts w:ascii="Cambria" w:hAnsi="Cambria"/>
          <w:i/>
          <w:lang w:bidi="he-IL"/>
        </w:rPr>
        <w:t>ἄρξει</w:t>
      </w:r>
      <w:proofErr w:type="spellEnd"/>
      <w:r w:rsidRPr="008F7882">
        <w:rPr>
          <w:rFonts w:ascii="Cambria" w:hAnsi="Cambria"/>
          <w:i/>
          <w:lang w:bidi="he-IL"/>
        </w:rPr>
        <w:t xml:space="preserve"> </w:t>
      </w:r>
      <w:proofErr w:type="spellStart"/>
      <w:r w:rsidRPr="008F7882">
        <w:rPr>
          <w:rFonts w:ascii="Cambria" w:hAnsi="Cambria"/>
          <w:i/>
          <w:lang w:bidi="he-IL"/>
        </w:rPr>
        <w:t>ἐν</w:t>
      </w:r>
      <w:proofErr w:type="spellEnd"/>
      <w:r w:rsidRPr="008F7882">
        <w:rPr>
          <w:rFonts w:ascii="Cambria" w:hAnsi="Cambria"/>
          <w:i/>
          <w:lang w:bidi="he-IL"/>
        </w:rPr>
        <w:t xml:space="preserve"> </w:t>
      </w:r>
      <w:proofErr w:type="spellStart"/>
      <w:r w:rsidRPr="008F7882">
        <w:rPr>
          <w:rFonts w:ascii="Cambria" w:hAnsi="Cambria"/>
          <w:i/>
          <w:lang w:bidi="he-IL"/>
        </w:rPr>
        <w:t>τῷ</w:t>
      </w:r>
      <w:proofErr w:type="spellEnd"/>
      <w:r w:rsidRPr="008F7882">
        <w:rPr>
          <w:rFonts w:ascii="Cambria" w:hAnsi="Cambria"/>
          <w:i/>
          <w:lang w:bidi="he-IL"/>
        </w:rPr>
        <w:t xml:space="preserve"> </w:t>
      </w:r>
      <w:proofErr w:type="spellStart"/>
      <w:r w:rsidRPr="008F7882">
        <w:rPr>
          <w:rFonts w:ascii="Cambria" w:hAnsi="Cambria"/>
          <w:i/>
          <w:lang w:bidi="he-IL"/>
        </w:rPr>
        <w:t>λαῷ</w:t>
      </w:r>
      <w:proofErr w:type="spellEnd"/>
      <w:r w:rsidRPr="008F7882">
        <w:rPr>
          <w:rFonts w:ascii="Cambria" w:hAnsi="Cambria"/>
          <w:i/>
          <w:lang w:bidi="he-IL"/>
        </w:rPr>
        <w:t xml:space="preserve"> μου». </w:t>
      </w:r>
    </w:p>
  </w:footnote>
  <w:footnote w:id="258">
    <w:p w14:paraId="1C26AB81" w14:textId="77777777" w:rsidR="00B23B08" w:rsidRPr="008F7882" w:rsidRDefault="00B23B08" w:rsidP="00E55C8E">
      <w:pPr>
        <w:pStyle w:val="a4"/>
        <w:ind w:right="-142"/>
        <w:jc w:val="both"/>
        <w:rPr>
          <w:rFonts w:ascii="Cambria" w:hAnsi="Cambria"/>
        </w:rPr>
      </w:pPr>
      <w:r w:rsidRPr="008F7882">
        <w:rPr>
          <w:rStyle w:val="a5"/>
          <w:rFonts w:ascii="Cambria" w:hAnsi="Cambria"/>
        </w:rPr>
        <w:footnoteRef/>
      </w:r>
      <w:r w:rsidRPr="008F7882">
        <w:rPr>
          <w:rFonts w:ascii="Cambria" w:hAnsi="Cambria"/>
        </w:rPr>
        <w:t xml:space="preserve"> </w:t>
      </w:r>
      <w:proofErr w:type="spellStart"/>
      <w:r w:rsidRPr="008F7882">
        <w:rPr>
          <w:rFonts w:ascii="Cambria" w:hAnsi="Cambria"/>
        </w:rPr>
        <w:t>Πρβλ</w:t>
      </w:r>
      <w:proofErr w:type="spellEnd"/>
      <w:r w:rsidRPr="008F7882">
        <w:rPr>
          <w:rFonts w:ascii="Cambria" w:hAnsi="Cambria"/>
        </w:rPr>
        <w:t xml:space="preserve">. Φίλων, </w:t>
      </w:r>
      <w:r w:rsidRPr="008F7882">
        <w:rPr>
          <w:rFonts w:ascii="Cambria" w:hAnsi="Cambria"/>
          <w:i/>
        </w:rPr>
        <w:t>Θυσία</w:t>
      </w:r>
      <w:r w:rsidRPr="008F7882">
        <w:rPr>
          <w:rFonts w:ascii="Cambria" w:hAnsi="Cambria"/>
        </w:rPr>
        <w:t xml:space="preserve"> 121: </w:t>
      </w:r>
      <w:proofErr w:type="spellStart"/>
      <w:r w:rsidRPr="008F7882">
        <w:rPr>
          <w:rFonts w:ascii="Cambria" w:hAnsi="Cambria"/>
          <w:i/>
          <w:lang w:bidi="he-IL"/>
        </w:rPr>
        <w:t>ταῦτ</w:t>
      </w:r>
      <w:proofErr w:type="spellEnd"/>
      <w:r w:rsidRPr="008F7882">
        <w:rPr>
          <w:rFonts w:ascii="Cambria" w:hAnsi="Cambria"/>
          <w:i/>
          <w:lang w:bidi="he-IL"/>
        </w:rPr>
        <w:t xml:space="preserve">᾽ </w:t>
      </w:r>
      <w:proofErr w:type="spellStart"/>
      <w:r w:rsidRPr="008F7882">
        <w:rPr>
          <w:rFonts w:ascii="Cambria" w:hAnsi="Cambria"/>
          <w:i/>
          <w:lang w:bidi="he-IL"/>
        </w:rPr>
        <w:t>ἐστὶ</w:t>
      </w:r>
      <w:proofErr w:type="spellEnd"/>
      <w:r w:rsidRPr="008F7882">
        <w:rPr>
          <w:rFonts w:ascii="Cambria" w:hAnsi="Cambria"/>
          <w:i/>
          <w:lang w:bidi="he-IL"/>
        </w:rPr>
        <w:t xml:space="preserve"> </w:t>
      </w:r>
      <w:proofErr w:type="spellStart"/>
      <w:r w:rsidRPr="008F7882">
        <w:rPr>
          <w:rFonts w:ascii="Cambria" w:hAnsi="Cambria"/>
          <w:i/>
          <w:lang w:bidi="he-IL"/>
        </w:rPr>
        <w:t>κυρίως</w:t>
      </w:r>
      <w:proofErr w:type="spellEnd"/>
      <w:r w:rsidRPr="008F7882">
        <w:rPr>
          <w:rFonts w:ascii="Cambria" w:hAnsi="Cambria"/>
          <w:i/>
          <w:lang w:bidi="he-IL"/>
        </w:rPr>
        <w:t xml:space="preserve"> </w:t>
      </w:r>
      <w:proofErr w:type="spellStart"/>
      <w:r w:rsidRPr="008F7882">
        <w:rPr>
          <w:rFonts w:ascii="Cambria" w:hAnsi="Cambria"/>
          <w:i/>
          <w:lang w:bidi="he-IL"/>
        </w:rPr>
        <w:t>εἰπεῖν</w:t>
      </w:r>
      <w:proofErr w:type="spellEnd"/>
      <w:r w:rsidRPr="008F7882">
        <w:rPr>
          <w:rFonts w:ascii="Cambria" w:hAnsi="Cambria"/>
          <w:i/>
          <w:lang w:bidi="he-IL"/>
        </w:rPr>
        <w:t xml:space="preserve"> </w:t>
      </w:r>
      <w:proofErr w:type="spellStart"/>
      <w:r w:rsidRPr="008F7882">
        <w:rPr>
          <w:rFonts w:ascii="Cambria" w:hAnsi="Cambria"/>
          <w:i/>
          <w:lang w:bidi="he-IL"/>
        </w:rPr>
        <w:t>τὰ</w:t>
      </w:r>
      <w:proofErr w:type="spellEnd"/>
      <w:r w:rsidRPr="008F7882">
        <w:rPr>
          <w:rFonts w:ascii="Cambria" w:hAnsi="Cambria"/>
          <w:i/>
          <w:lang w:bidi="he-IL"/>
        </w:rPr>
        <w:t xml:space="preserve"> </w:t>
      </w:r>
      <w:proofErr w:type="spellStart"/>
      <w:r w:rsidRPr="008F7882">
        <w:rPr>
          <w:rFonts w:ascii="Cambria" w:hAnsi="Cambria"/>
          <w:i/>
          <w:lang w:bidi="he-IL"/>
        </w:rPr>
        <w:t>ψυχῆς</w:t>
      </w:r>
      <w:proofErr w:type="spellEnd"/>
      <w:r w:rsidRPr="008F7882">
        <w:rPr>
          <w:rFonts w:ascii="Cambria" w:hAnsi="Cambria"/>
          <w:i/>
          <w:lang w:bidi="he-IL"/>
        </w:rPr>
        <w:t xml:space="preserve"> </w:t>
      </w:r>
      <w:proofErr w:type="spellStart"/>
      <w:r w:rsidRPr="008F7882">
        <w:rPr>
          <w:rFonts w:ascii="Cambria" w:hAnsi="Cambria"/>
          <w:i/>
          <w:lang w:bidi="he-IL"/>
        </w:rPr>
        <w:t>ἐλευθερίας</w:t>
      </w:r>
      <w:proofErr w:type="spellEnd"/>
      <w:r w:rsidRPr="008F7882">
        <w:rPr>
          <w:rFonts w:ascii="Cambria" w:hAnsi="Cambria"/>
          <w:i/>
          <w:lang w:bidi="he-IL"/>
        </w:rPr>
        <w:t xml:space="preserve"> </w:t>
      </w:r>
      <w:proofErr w:type="spellStart"/>
      <w:r w:rsidRPr="008F7882">
        <w:rPr>
          <w:rFonts w:ascii="Cambria" w:hAnsi="Cambria"/>
          <w:i/>
          <w:lang w:bidi="he-IL"/>
        </w:rPr>
        <w:t>ἐφιεμένης</w:t>
      </w:r>
      <w:proofErr w:type="spellEnd"/>
      <w:r w:rsidRPr="008F7882">
        <w:rPr>
          <w:rFonts w:ascii="Cambria" w:hAnsi="Cambria"/>
          <w:i/>
          <w:lang w:bidi="he-IL"/>
        </w:rPr>
        <w:t xml:space="preserve"> </w:t>
      </w:r>
      <w:proofErr w:type="spellStart"/>
      <w:r w:rsidRPr="008F7882">
        <w:rPr>
          <w:rFonts w:ascii="Cambria" w:hAnsi="Cambria"/>
          <w:i/>
          <w:lang w:bidi="he-IL"/>
        </w:rPr>
        <w:t>σῶστρά</w:t>
      </w:r>
      <w:proofErr w:type="spellEnd"/>
      <w:r w:rsidRPr="008F7882">
        <w:rPr>
          <w:rFonts w:ascii="Cambria" w:hAnsi="Cambria"/>
          <w:i/>
          <w:lang w:bidi="he-IL"/>
        </w:rPr>
        <w:t xml:space="preserve"> τε </w:t>
      </w:r>
      <w:proofErr w:type="spellStart"/>
      <w:r w:rsidRPr="008F7882">
        <w:rPr>
          <w:rFonts w:ascii="Cambria" w:hAnsi="Cambria"/>
          <w:i/>
          <w:lang w:bidi="he-IL"/>
        </w:rPr>
        <w:t>καὶ</w:t>
      </w:r>
      <w:proofErr w:type="spellEnd"/>
      <w:r w:rsidRPr="008F7882">
        <w:rPr>
          <w:rFonts w:ascii="Cambria" w:hAnsi="Cambria"/>
          <w:i/>
          <w:lang w:bidi="he-IL"/>
        </w:rPr>
        <w:t xml:space="preserve"> </w:t>
      </w:r>
      <w:proofErr w:type="spellStart"/>
      <w:r w:rsidRPr="008F7882">
        <w:rPr>
          <w:rFonts w:ascii="Cambria" w:hAnsi="Cambria"/>
          <w:i/>
          <w:lang w:bidi="he-IL"/>
        </w:rPr>
        <w:t>λύτρα</w:t>
      </w:r>
      <w:proofErr w:type="spellEnd"/>
      <w:r w:rsidRPr="008F7882">
        <w:rPr>
          <w:rFonts w:ascii="Cambria" w:hAnsi="Cambria"/>
          <w:i/>
          <w:lang w:bidi="he-IL"/>
        </w:rPr>
        <w:t xml:space="preserve">. </w:t>
      </w:r>
      <w:proofErr w:type="spellStart"/>
      <w:r w:rsidRPr="008F7882">
        <w:rPr>
          <w:rFonts w:ascii="Cambria" w:hAnsi="Cambria"/>
          <w:i/>
          <w:lang w:bidi="he-IL"/>
        </w:rPr>
        <w:t>μήποτε</w:t>
      </w:r>
      <w:proofErr w:type="spellEnd"/>
      <w:r w:rsidRPr="008F7882">
        <w:rPr>
          <w:rFonts w:ascii="Cambria" w:hAnsi="Cambria"/>
          <w:i/>
          <w:lang w:bidi="he-IL"/>
        </w:rPr>
        <w:t xml:space="preserve"> </w:t>
      </w:r>
      <w:proofErr w:type="spellStart"/>
      <w:r w:rsidRPr="008F7882">
        <w:rPr>
          <w:rFonts w:ascii="Cambria" w:hAnsi="Cambria"/>
          <w:i/>
          <w:lang w:bidi="he-IL"/>
        </w:rPr>
        <w:t>δὲ</w:t>
      </w:r>
      <w:proofErr w:type="spellEnd"/>
      <w:r w:rsidRPr="008F7882">
        <w:rPr>
          <w:rFonts w:ascii="Cambria" w:hAnsi="Cambria"/>
          <w:i/>
          <w:lang w:bidi="he-IL"/>
        </w:rPr>
        <w:t xml:space="preserve"> </w:t>
      </w:r>
      <w:proofErr w:type="spellStart"/>
      <w:r w:rsidRPr="008F7882">
        <w:rPr>
          <w:rFonts w:ascii="Cambria" w:hAnsi="Cambria"/>
          <w:i/>
          <w:lang w:bidi="he-IL"/>
        </w:rPr>
        <w:t>καὶ</w:t>
      </w:r>
      <w:proofErr w:type="spellEnd"/>
      <w:r w:rsidRPr="008F7882">
        <w:rPr>
          <w:rFonts w:ascii="Cambria" w:hAnsi="Cambria"/>
          <w:i/>
          <w:lang w:bidi="he-IL"/>
        </w:rPr>
        <w:t xml:space="preserve"> </w:t>
      </w:r>
      <w:proofErr w:type="spellStart"/>
      <w:r w:rsidRPr="008F7882">
        <w:rPr>
          <w:rFonts w:ascii="Cambria" w:hAnsi="Cambria"/>
          <w:i/>
          <w:lang w:bidi="he-IL"/>
        </w:rPr>
        <w:t>δόγμα</w:t>
      </w:r>
      <w:proofErr w:type="spellEnd"/>
      <w:r w:rsidRPr="008F7882">
        <w:rPr>
          <w:rFonts w:ascii="Cambria" w:hAnsi="Cambria"/>
          <w:i/>
          <w:lang w:bidi="he-IL"/>
        </w:rPr>
        <w:t xml:space="preserve"> </w:t>
      </w:r>
      <w:proofErr w:type="spellStart"/>
      <w:r w:rsidRPr="008F7882">
        <w:rPr>
          <w:rFonts w:ascii="Cambria" w:hAnsi="Cambria"/>
          <w:i/>
          <w:lang w:bidi="he-IL"/>
        </w:rPr>
        <w:t>εἰσηγεῖται</w:t>
      </w:r>
      <w:proofErr w:type="spellEnd"/>
      <w:r w:rsidRPr="008F7882">
        <w:rPr>
          <w:rFonts w:ascii="Cambria" w:hAnsi="Cambria"/>
          <w:i/>
          <w:lang w:bidi="he-IL"/>
        </w:rPr>
        <w:t xml:space="preserve"> </w:t>
      </w:r>
      <w:proofErr w:type="spellStart"/>
      <w:r w:rsidRPr="008F7882">
        <w:rPr>
          <w:rFonts w:ascii="Cambria" w:hAnsi="Cambria"/>
          <w:i/>
          <w:lang w:bidi="he-IL"/>
        </w:rPr>
        <w:t>σφόδρα</w:t>
      </w:r>
      <w:proofErr w:type="spellEnd"/>
      <w:r w:rsidRPr="008F7882">
        <w:rPr>
          <w:rFonts w:ascii="Cambria" w:hAnsi="Cambria"/>
          <w:i/>
          <w:lang w:bidi="he-IL"/>
        </w:rPr>
        <w:t xml:space="preserve"> </w:t>
      </w:r>
      <w:proofErr w:type="spellStart"/>
      <w:r w:rsidRPr="008F7882">
        <w:rPr>
          <w:rFonts w:ascii="Cambria" w:hAnsi="Cambria"/>
          <w:i/>
          <w:lang w:bidi="he-IL"/>
        </w:rPr>
        <w:t>ἀναγκαῖον</w:t>
      </w:r>
      <w:proofErr w:type="spellEnd"/>
      <w:r w:rsidRPr="008F7882">
        <w:rPr>
          <w:rFonts w:ascii="Cambria" w:hAnsi="Cambria"/>
          <w:i/>
          <w:lang w:bidi="he-IL"/>
        </w:rPr>
        <w:t xml:space="preserve">, </w:t>
      </w:r>
      <w:proofErr w:type="spellStart"/>
      <w:r w:rsidRPr="008F7882">
        <w:rPr>
          <w:rFonts w:ascii="Cambria" w:hAnsi="Cambria"/>
          <w:i/>
          <w:lang w:bidi="he-IL"/>
        </w:rPr>
        <w:t>ὅτι</w:t>
      </w:r>
      <w:proofErr w:type="spellEnd"/>
      <w:r w:rsidRPr="008F7882">
        <w:rPr>
          <w:rFonts w:ascii="Cambria" w:hAnsi="Cambria"/>
          <w:i/>
          <w:lang w:bidi="he-IL"/>
        </w:rPr>
        <w:t xml:space="preserve"> </w:t>
      </w:r>
      <w:proofErr w:type="spellStart"/>
      <w:r w:rsidRPr="008F7882">
        <w:rPr>
          <w:rFonts w:ascii="Cambria" w:hAnsi="Cambria"/>
          <w:i/>
          <w:lang w:bidi="he-IL"/>
        </w:rPr>
        <w:t>πᾶς</w:t>
      </w:r>
      <w:proofErr w:type="spellEnd"/>
      <w:r w:rsidRPr="008F7882">
        <w:rPr>
          <w:rFonts w:ascii="Cambria" w:hAnsi="Cambria"/>
          <w:i/>
          <w:lang w:bidi="he-IL"/>
        </w:rPr>
        <w:t xml:space="preserve"> </w:t>
      </w:r>
      <w:proofErr w:type="spellStart"/>
      <w:r w:rsidRPr="008F7882">
        <w:rPr>
          <w:rFonts w:ascii="Cambria" w:hAnsi="Cambria"/>
          <w:i/>
          <w:lang w:bidi="he-IL"/>
        </w:rPr>
        <w:t>σοφὸς</w:t>
      </w:r>
      <w:proofErr w:type="spellEnd"/>
      <w:r w:rsidRPr="008F7882">
        <w:rPr>
          <w:rFonts w:ascii="Cambria" w:hAnsi="Cambria"/>
          <w:i/>
          <w:lang w:bidi="he-IL"/>
        </w:rPr>
        <w:t xml:space="preserve"> </w:t>
      </w:r>
      <w:proofErr w:type="spellStart"/>
      <w:r w:rsidRPr="008F7882">
        <w:rPr>
          <w:rFonts w:ascii="Cambria" w:hAnsi="Cambria"/>
          <w:i/>
          <w:lang w:bidi="he-IL"/>
        </w:rPr>
        <w:t>λύτρον</w:t>
      </w:r>
      <w:proofErr w:type="spellEnd"/>
      <w:r w:rsidRPr="008F7882">
        <w:rPr>
          <w:rFonts w:ascii="Cambria" w:hAnsi="Cambria"/>
          <w:i/>
          <w:lang w:bidi="he-IL"/>
        </w:rPr>
        <w:t xml:space="preserve"> </w:t>
      </w:r>
      <w:proofErr w:type="spellStart"/>
      <w:r w:rsidRPr="008F7882">
        <w:rPr>
          <w:rFonts w:ascii="Cambria" w:hAnsi="Cambria"/>
          <w:i/>
          <w:lang w:bidi="he-IL"/>
        </w:rPr>
        <w:t>ἐστὶ</w:t>
      </w:r>
      <w:proofErr w:type="spellEnd"/>
      <w:r w:rsidRPr="008F7882">
        <w:rPr>
          <w:rFonts w:ascii="Cambria" w:hAnsi="Cambria"/>
          <w:i/>
          <w:lang w:bidi="he-IL"/>
        </w:rPr>
        <w:t xml:space="preserve"> </w:t>
      </w:r>
      <w:proofErr w:type="spellStart"/>
      <w:r w:rsidRPr="008F7882">
        <w:rPr>
          <w:rFonts w:ascii="Cambria" w:hAnsi="Cambria"/>
          <w:i/>
          <w:lang w:bidi="he-IL"/>
        </w:rPr>
        <w:t>τοῦ</w:t>
      </w:r>
      <w:proofErr w:type="spellEnd"/>
      <w:r w:rsidRPr="008F7882">
        <w:rPr>
          <w:rFonts w:ascii="Cambria" w:hAnsi="Cambria"/>
          <w:i/>
          <w:lang w:bidi="he-IL"/>
        </w:rPr>
        <w:t xml:space="preserve"> </w:t>
      </w:r>
      <w:proofErr w:type="spellStart"/>
      <w:r w:rsidRPr="008F7882">
        <w:rPr>
          <w:rFonts w:ascii="Cambria" w:hAnsi="Cambria"/>
          <w:i/>
          <w:lang w:bidi="he-IL"/>
        </w:rPr>
        <w:t>φαύλου</w:t>
      </w:r>
      <w:proofErr w:type="spellEnd"/>
      <w:r w:rsidRPr="008F7882">
        <w:rPr>
          <w:rFonts w:ascii="Cambria" w:hAnsi="Cambria"/>
          <w:i/>
          <w:lang w:bidi="he-IL"/>
        </w:rPr>
        <w:t xml:space="preserve">, </w:t>
      </w:r>
      <w:proofErr w:type="spellStart"/>
      <w:r w:rsidRPr="008F7882">
        <w:rPr>
          <w:rFonts w:ascii="Cambria" w:hAnsi="Cambria"/>
          <w:i/>
          <w:lang w:bidi="he-IL"/>
        </w:rPr>
        <w:t>μηδ</w:t>
      </w:r>
      <w:proofErr w:type="spellEnd"/>
      <w:r w:rsidRPr="008F7882">
        <w:rPr>
          <w:rFonts w:ascii="Cambria" w:hAnsi="Cambria"/>
          <w:i/>
          <w:lang w:bidi="he-IL"/>
        </w:rPr>
        <w:t xml:space="preserve">᾽ </w:t>
      </w:r>
      <w:proofErr w:type="spellStart"/>
      <w:r w:rsidRPr="008F7882">
        <w:rPr>
          <w:rFonts w:ascii="Cambria" w:hAnsi="Cambria"/>
          <w:i/>
          <w:lang w:bidi="he-IL"/>
        </w:rPr>
        <w:t>ἂν</w:t>
      </w:r>
      <w:proofErr w:type="spellEnd"/>
      <w:r w:rsidRPr="008F7882">
        <w:rPr>
          <w:rFonts w:ascii="Cambria" w:hAnsi="Cambria"/>
          <w:i/>
          <w:lang w:bidi="he-IL"/>
        </w:rPr>
        <w:t xml:space="preserve"> </w:t>
      </w:r>
      <w:proofErr w:type="spellStart"/>
      <w:r w:rsidRPr="008F7882">
        <w:rPr>
          <w:rFonts w:ascii="Cambria" w:hAnsi="Cambria"/>
          <w:i/>
          <w:lang w:bidi="he-IL"/>
        </w:rPr>
        <w:t>πρὸς</w:t>
      </w:r>
      <w:proofErr w:type="spellEnd"/>
      <w:r w:rsidRPr="008F7882">
        <w:rPr>
          <w:rFonts w:ascii="Cambria" w:hAnsi="Cambria"/>
          <w:i/>
          <w:lang w:bidi="he-IL"/>
        </w:rPr>
        <w:t xml:space="preserve"> </w:t>
      </w:r>
      <w:proofErr w:type="spellStart"/>
      <w:r w:rsidRPr="008F7882">
        <w:rPr>
          <w:rFonts w:ascii="Cambria" w:hAnsi="Cambria"/>
          <w:i/>
          <w:lang w:bidi="he-IL"/>
        </w:rPr>
        <w:t>ὀλίγον</w:t>
      </w:r>
      <w:proofErr w:type="spellEnd"/>
      <w:r w:rsidRPr="008F7882">
        <w:rPr>
          <w:rFonts w:ascii="Cambria" w:hAnsi="Cambria"/>
          <w:i/>
          <w:lang w:bidi="he-IL"/>
        </w:rPr>
        <w:t xml:space="preserve"> </w:t>
      </w:r>
      <w:proofErr w:type="spellStart"/>
      <w:r w:rsidRPr="008F7882">
        <w:rPr>
          <w:rFonts w:ascii="Cambria" w:hAnsi="Cambria"/>
          <w:i/>
          <w:lang w:bidi="he-IL"/>
        </w:rPr>
        <w:t>χρόνον</w:t>
      </w:r>
      <w:proofErr w:type="spellEnd"/>
      <w:r w:rsidRPr="008F7882">
        <w:rPr>
          <w:rFonts w:ascii="Cambria" w:hAnsi="Cambria"/>
          <w:i/>
          <w:lang w:bidi="he-IL"/>
        </w:rPr>
        <w:t xml:space="preserve"> </w:t>
      </w:r>
      <w:proofErr w:type="spellStart"/>
      <w:r w:rsidRPr="008F7882">
        <w:rPr>
          <w:rFonts w:ascii="Cambria" w:hAnsi="Cambria"/>
          <w:i/>
          <w:lang w:bidi="he-IL"/>
        </w:rPr>
        <w:t>ἐξαρκέσαντος</w:t>
      </w:r>
      <w:proofErr w:type="spellEnd"/>
      <w:r w:rsidRPr="008F7882">
        <w:rPr>
          <w:rFonts w:ascii="Cambria" w:hAnsi="Cambria"/>
          <w:i/>
          <w:lang w:bidi="he-IL"/>
        </w:rPr>
        <w:t xml:space="preserve">, </w:t>
      </w:r>
      <w:proofErr w:type="spellStart"/>
      <w:r w:rsidRPr="008F7882">
        <w:rPr>
          <w:rFonts w:ascii="Cambria" w:hAnsi="Cambria"/>
          <w:i/>
          <w:lang w:bidi="he-IL"/>
        </w:rPr>
        <w:t>εἰ</w:t>
      </w:r>
      <w:proofErr w:type="spellEnd"/>
      <w:r w:rsidRPr="008F7882">
        <w:rPr>
          <w:rFonts w:ascii="Cambria" w:hAnsi="Cambria"/>
          <w:i/>
          <w:lang w:bidi="he-IL"/>
        </w:rPr>
        <w:t xml:space="preserve"> </w:t>
      </w:r>
      <w:proofErr w:type="spellStart"/>
      <w:r w:rsidRPr="008F7882">
        <w:rPr>
          <w:rFonts w:ascii="Cambria" w:hAnsi="Cambria"/>
          <w:i/>
          <w:lang w:bidi="he-IL"/>
        </w:rPr>
        <w:t>μὴ</w:t>
      </w:r>
      <w:proofErr w:type="spellEnd"/>
      <w:r w:rsidRPr="008F7882">
        <w:rPr>
          <w:rFonts w:ascii="Cambria" w:hAnsi="Cambria"/>
          <w:i/>
          <w:lang w:bidi="he-IL"/>
        </w:rPr>
        <w:t xml:space="preserve"> </w:t>
      </w:r>
      <w:proofErr w:type="spellStart"/>
      <w:r w:rsidRPr="008F7882">
        <w:rPr>
          <w:rFonts w:ascii="Cambria" w:hAnsi="Cambria"/>
          <w:i/>
          <w:lang w:bidi="he-IL"/>
        </w:rPr>
        <w:t>ἐλέῳ</w:t>
      </w:r>
      <w:proofErr w:type="spellEnd"/>
      <w:r w:rsidRPr="008F7882">
        <w:rPr>
          <w:rFonts w:ascii="Cambria" w:hAnsi="Cambria"/>
          <w:i/>
          <w:lang w:bidi="he-IL"/>
        </w:rPr>
        <w:t xml:space="preserve"> </w:t>
      </w:r>
      <w:proofErr w:type="spellStart"/>
      <w:r w:rsidRPr="008F7882">
        <w:rPr>
          <w:rFonts w:ascii="Cambria" w:hAnsi="Cambria"/>
          <w:i/>
          <w:lang w:bidi="he-IL"/>
        </w:rPr>
        <w:t>καὶ</w:t>
      </w:r>
      <w:proofErr w:type="spellEnd"/>
      <w:r w:rsidRPr="008F7882">
        <w:rPr>
          <w:rFonts w:ascii="Cambria" w:hAnsi="Cambria"/>
          <w:i/>
          <w:lang w:bidi="he-IL"/>
        </w:rPr>
        <w:t xml:space="preserve"> </w:t>
      </w:r>
      <w:proofErr w:type="spellStart"/>
      <w:r w:rsidRPr="008F7882">
        <w:rPr>
          <w:rFonts w:ascii="Cambria" w:hAnsi="Cambria"/>
          <w:i/>
          <w:lang w:bidi="he-IL"/>
        </w:rPr>
        <w:t>προμηθείᾳ</w:t>
      </w:r>
      <w:proofErr w:type="spellEnd"/>
      <w:r w:rsidRPr="008F7882">
        <w:rPr>
          <w:rFonts w:ascii="Cambria" w:hAnsi="Cambria"/>
          <w:i/>
          <w:lang w:bidi="he-IL"/>
        </w:rPr>
        <w:t xml:space="preserve"> </w:t>
      </w:r>
      <w:proofErr w:type="spellStart"/>
      <w:r w:rsidRPr="008F7882">
        <w:rPr>
          <w:rFonts w:ascii="Cambria" w:hAnsi="Cambria"/>
          <w:i/>
          <w:lang w:bidi="he-IL"/>
        </w:rPr>
        <w:t>χρώμενος</w:t>
      </w:r>
      <w:proofErr w:type="spellEnd"/>
      <w:r w:rsidRPr="008F7882">
        <w:rPr>
          <w:rFonts w:ascii="Cambria" w:hAnsi="Cambria"/>
          <w:i/>
          <w:lang w:bidi="he-IL"/>
        </w:rPr>
        <w:t xml:space="preserve"> </w:t>
      </w:r>
      <w:proofErr w:type="spellStart"/>
      <w:r w:rsidRPr="008F7882">
        <w:rPr>
          <w:rFonts w:ascii="Cambria" w:hAnsi="Cambria"/>
          <w:i/>
          <w:lang w:bidi="he-IL"/>
        </w:rPr>
        <w:t>ἐκεῖνος</w:t>
      </w:r>
      <w:proofErr w:type="spellEnd"/>
      <w:r w:rsidRPr="008F7882">
        <w:rPr>
          <w:rFonts w:ascii="Cambria" w:hAnsi="Cambria"/>
          <w:i/>
          <w:lang w:bidi="he-IL"/>
        </w:rPr>
        <w:t xml:space="preserve"> </w:t>
      </w:r>
      <w:proofErr w:type="spellStart"/>
      <w:r w:rsidRPr="008F7882">
        <w:rPr>
          <w:rFonts w:ascii="Cambria" w:hAnsi="Cambria"/>
          <w:i/>
          <w:lang w:bidi="he-IL"/>
        </w:rPr>
        <w:t>προὐνόει</w:t>
      </w:r>
      <w:proofErr w:type="spellEnd"/>
      <w:r w:rsidRPr="008F7882">
        <w:rPr>
          <w:rFonts w:ascii="Cambria" w:hAnsi="Cambria"/>
          <w:i/>
          <w:lang w:bidi="he-IL"/>
        </w:rPr>
        <w:t xml:space="preserve"> </w:t>
      </w:r>
      <w:proofErr w:type="spellStart"/>
      <w:r w:rsidRPr="008F7882">
        <w:rPr>
          <w:rFonts w:ascii="Cambria" w:hAnsi="Cambria"/>
          <w:i/>
          <w:lang w:bidi="he-IL"/>
        </w:rPr>
        <w:t>τῆς</w:t>
      </w:r>
      <w:proofErr w:type="spellEnd"/>
      <w:r w:rsidRPr="008F7882">
        <w:rPr>
          <w:rFonts w:ascii="Cambria" w:hAnsi="Cambria"/>
          <w:i/>
          <w:lang w:bidi="he-IL"/>
        </w:rPr>
        <w:t xml:space="preserve"> </w:t>
      </w:r>
      <w:proofErr w:type="spellStart"/>
      <w:r w:rsidRPr="008F7882">
        <w:rPr>
          <w:rFonts w:ascii="Cambria" w:hAnsi="Cambria"/>
          <w:i/>
          <w:lang w:bidi="he-IL"/>
        </w:rPr>
        <w:t>διαμονῆς</w:t>
      </w:r>
      <w:proofErr w:type="spellEnd"/>
      <w:r w:rsidRPr="008F7882">
        <w:rPr>
          <w:rFonts w:ascii="Cambria" w:hAnsi="Cambria"/>
          <w:i/>
          <w:lang w:bidi="he-IL"/>
        </w:rPr>
        <w:t xml:space="preserve"> </w:t>
      </w:r>
      <w:proofErr w:type="spellStart"/>
      <w:r w:rsidRPr="008F7882">
        <w:rPr>
          <w:rFonts w:ascii="Cambria" w:hAnsi="Cambria"/>
          <w:i/>
          <w:lang w:bidi="he-IL"/>
        </w:rPr>
        <w:t>αὐτοῦ</w:t>
      </w:r>
      <w:proofErr w:type="spellEnd"/>
      <w:r w:rsidRPr="008F7882">
        <w:rPr>
          <w:rFonts w:ascii="Cambria" w:hAnsi="Cambria"/>
          <w:i/>
          <w:lang w:bidi="he-IL"/>
        </w:rPr>
        <w:t xml:space="preserve">, </w:t>
      </w:r>
      <w:proofErr w:type="spellStart"/>
      <w:r w:rsidRPr="008F7882">
        <w:rPr>
          <w:rFonts w:ascii="Cambria" w:hAnsi="Cambria"/>
          <w:i/>
          <w:lang w:bidi="he-IL"/>
        </w:rPr>
        <w:t>καθάπερ</w:t>
      </w:r>
      <w:proofErr w:type="spellEnd"/>
      <w:r w:rsidRPr="008F7882">
        <w:rPr>
          <w:rFonts w:ascii="Cambria" w:hAnsi="Cambria"/>
          <w:i/>
          <w:lang w:bidi="he-IL"/>
        </w:rPr>
        <w:t xml:space="preserve"> </w:t>
      </w:r>
      <w:proofErr w:type="spellStart"/>
      <w:r w:rsidRPr="008F7882">
        <w:rPr>
          <w:rFonts w:ascii="Cambria" w:hAnsi="Cambria"/>
          <w:i/>
          <w:lang w:bidi="he-IL"/>
        </w:rPr>
        <w:t>ἰατρὸς</w:t>
      </w:r>
      <w:proofErr w:type="spellEnd"/>
      <w:r w:rsidRPr="008F7882">
        <w:rPr>
          <w:rFonts w:ascii="Cambria" w:hAnsi="Cambria"/>
          <w:i/>
          <w:lang w:bidi="he-IL"/>
        </w:rPr>
        <w:t xml:space="preserve"> </w:t>
      </w:r>
      <w:proofErr w:type="spellStart"/>
      <w:r w:rsidRPr="008F7882">
        <w:rPr>
          <w:rFonts w:ascii="Cambria" w:hAnsi="Cambria"/>
          <w:i/>
          <w:lang w:bidi="he-IL"/>
        </w:rPr>
        <w:t>τοῦ</w:t>
      </w:r>
      <w:proofErr w:type="spellEnd"/>
      <w:r w:rsidRPr="008F7882">
        <w:rPr>
          <w:rFonts w:ascii="Cambria" w:hAnsi="Cambria"/>
          <w:i/>
          <w:lang w:bidi="he-IL"/>
        </w:rPr>
        <w:t xml:space="preserve"> </w:t>
      </w:r>
      <w:proofErr w:type="spellStart"/>
      <w:r w:rsidRPr="008F7882">
        <w:rPr>
          <w:rFonts w:ascii="Cambria" w:hAnsi="Cambria"/>
          <w:i/>
          <w:lang w:bidi="he-IL"/>
        </w:rPr>
        <w:t>νοσοῦντος</w:t>
      </w:r>
      <w:proofErr w:type="spellEnd"/>
      <w:r w:rsidRPr="008F7882">
        <w:rPr>
          <w:rFonts w:ascii="Cambria" w:hAnsi="Cambria"/>
          <w:i/>
          <w:lang w:bidi="he-IL"/>
        </w:rPr>
        <w:t xml:space="preserve"> </w:t>
      </w:r>
      <w:proofErr w:type="spellStart"/>
      <w:r w:rsidRPr="008F7882">
        <w:rPr>
          <w:rFonts w:ascii="Cambria" w:hAnsi="Cambria"/>
          <w:i/>
          <w:lang w:bidi="he-IL"/>
        </w:rPr>
        <w:t>ἀντιτεταγμένος</w:t>
      </w:r>
      <w:proofErr w:type="spellEnd"/>
      <w:r w:rsidRPr="008F7882">
        <w:rPr>
          <w:rFonts w:ascii="Cambria" w:hAnsi="Cambria"/>
          <w:i/>
          <w:lang w:bidi="he-IL"/>
        </w:rPr>
        <w:t xml:space="preserve"> </w:t>
      </w:r>
      <w:proofErr w:type="spellStart"/>
      <w:r w:rsidRPr="008F7882">
        <w:rPr>
          <w:rFonts w:ascii="Cambria" w:hAnsi="Cambria"/>
          <w:i/>
          <w:lang w:bidi="he-IL"/>
        </w:rPr>
        <w:t>τοῖς</w:t>
      </w:r>
      <w:proofErr w:type="spellEnd"/>
      <w:r w:rsidRPr="008F7882">
        <w:rPr>
          <w:rFonts w:ascii="Cambria" w:hAnsi="Cambria"/>
          <w:i/>
          <w:lang w:bidi="he-IL"/>
        </w:rPr>
        <w:t xml:space="preserve"> </w:t>
      </w:r>
      <w:proofErr w:type="spellStart"/>
      <w:r w:rsidRPr="008F7882">
        <w:rPr>
          <w:rFonts w:ascii="Cambria" w:hAnsi="Cambria"/>
          <w:i/>
          <w:lang w:bidi="he-IL"/>
        </w:rPr>
        <w:t>ἀρρωστήμασι</w:t>
      </w:r>
      <w:proofErr w:type="spellEnd"/>
      <w:r w:rsidRPr="008F7882">
        <w:rPr>
          <w:rFonts w:ascii="Cambria" w:hAnsi="Cambria"/>
          <w:i/>
          <w:lang w:bidi="he-IL"/>
        </w:rPr>
        <w:t xml:space="preserve"> </w:t>
      </w:r>
      <w:proofErr w:type="spellStart"/>
      <w:r w:rsidRPr="008F7882">
        <w:rPr>
          <w:rFonts w:ascii="Cambria" w:hAnsi="Cambria"/>
          <w:i/>
          <w:lang w:bidi="he-IL"/>
        </w:rPr>
        <w:t>καὶ</w:t>
      </w:r>
      <w:proofErr w:type="spellEnd"/>
      <w:r w:rsidRPr="008F7882">
        <w:rPr>
          <w:rFonts w:ascii="Cambria" w:hAnsi="Cambria"/>
          <w:i/>
          <w:lang w:bidi="he-IL"/>
        </w:rPr>
        <w:t xml:space="preserve"> </w:t>
      </w:r>
      <w:proofErr w:type="spellStart"/>
      <w:r w:rsidRPr="008F7882">
        <w:rPr>
          <w:rFonts w:ascii="Cambria" w:hAnsi="Cambria"/>
          <w:i/>
          <w:lang w:bidi="he-IL"/>
        </w:rPr>
        <w:t>πρᾳότερα</w:t>
      </w:r>
      <w:proofErr w:type="spellEnd"/>
      <w:r w:rsidRPr="008F7882">
        <w:rPr>
          <w:rFonts w:ascii="Cambria" w:hAnsi="Cambria"/>
          <w:i/>
          <w:lang w:bidi="he-IL"/>
        </w:rPr>
        <w:t xml:space="preserve"> </w:t>
      </w:r>
      <w:proofErr w:type="spellStart"/>
      <w:r w:rsidRPr="008F7882">
        <w:rPr>
          <w:rFonts w:ascii="Cambria" w:hAnsi="Cambria"/>
          <w:i/>
          <w:lang w:bidi="he-IL"/>
        </w:rPr>
        <w:t>κατασκευάζων</w:t>
      </w:r>
      <w:proofErr w:type="spellEnd"/>
      <w:r w:rsidRPr="008F7882">
        <w:rPr>
          <w:rFonts w:ascii="Cambria" w:hAnsi="Cambria"/>
          <w:i/>
          <w:lang w:bidi="he-IL"/>
        </w:rPr>
        <w:t xml:space="preserve"> </w:t>
      </w:r>
      <w:proofErr w:type="spellStart"/>
      <w:r w:rsidRPr="008F7882">
        <w:rPr>
          <w:rFonts w:ascii="Cambria" w:hAnsi="Cambria"/>
          <w:i/>
          <w:lang w:bidi="he-IL"/>
        </w:rPr>
        <w:t>αὐτὰ</w:t>
      </w:r>
      <w:proofErr w:type="spellEnd"/>
      <w:r w:rsidRPr="008F7882">
        <w:rPr>
          <w:rFonts w:ascii="Cambria" w:hAnsi="Cambria"/>
          <w:i/>
          <w:lang w:bidi="he-IL"/>
        </w:rPr>
        <w:t xml:space="preserve"> ἢ </w:t>
      </w:r>
      <w:proofErr w:type="spellStart"/>
      <w:r w:rsidRPr="008F7882">
        <w:rPr>
          <w:rFonts w:ascii="Cambria" w:hAnsi="Cambria"/>
          <w:i/>
          <w:lang w:bidi="he-IL"/>
        </w:rPr>
        <w:t>συνόλως</w:t>
      </w:r>
      <w:proofErr w:type="spellEnd"/>
      <w:r w:rsidRPr="008F7882">
        <w:rPr>
          <w:rFonts w:ascii="Cambria" w:hAnsi="Cambria"/>
          <w:i/>
          <w:lang w:bidi="he-IL"/>
        </w:rPr>
        <w:t xml:space="preserve"> </w:t>
      </w:r>
      <w:proofErr w:type="spellStart"/>
      <w:r w:rsidRPr="008F7882">
        <w:rPr>
          <w:rFonts w:ascii="Cambria" w:hAnsi="Cambria"/>
          <w:i/>
          <w:lang w:bidi="he-IL"/>
        </w:rPr>
        <w:t>ἀναιρῶν</w:t>
      </w:r>
      <w:proofErr w:type="spellEnd"/>
      <w:r w:rsidRPr="008F7882">
        <w:rPr>
          <w:rFonts w:ascii="Cambria" w:hAnsi="Cambria"/>
          <w:i/>
          <w:lang w:bidi="he-IL"/>
        </w:rPr>
        <w:t xml:space="preserve">, </w:t>
      </w:r>
      <w:proofErr w:type="spellStart"/>
      <w:r w:rsidRPr="008F7882">
        <w:rPr>
          <w:rFonts w:ascii="Cambria" w:hAnsi="Cambria"/>
          <w:i/>
          <w:lang w:bidi="he-IL"/>
        </w:rPr>
        <w:t>εἰ</w:t>
      </w:r>
      <w:proofErr w:type="spellEnd"/>
      <w:r w:rsidRPr="008F7882">
        <w:rPr>
          <w:rFonts w:ascii="Cambria" w:hAnsi="Cambria"/>
          <w:i/>
          <w:lang w:bidi="he-IL"/>
        </w:rPr>
        <w:t xml:space="preserve"> </w:t>
      </w:r>
      <w:proofErr w:type="spellStart"/>
      <w:r w:rsidRPr="008F7882">
        <w:rPr>
          <w:rFonts w:ascii="Cambria" w:hAnsi="Cambria"/>
          <w:i/>
          <w:lang w:bidi="he-IL"/>
        </w:rPr>
        <w:t>μή</w:t>
      </w:r>
      <w:proofErr w:type="spellEnd"/>
      <w:r w:rsidRPr="008F7882">
        <w:rPr>
          <w:rFonts w:ascii="Cambria" w:hAnsi="Cambria"/>
          <w:i/>
          <w:lang w:bidi="he-IL"/>
        </w:rPr>
        <w:t xml:space="preserve"> που </w:t>
      </w:r>
      <w:proofErr w:type="spellStart"/>
      <w:r w:rsidRPr="008F7882">
        <w:rPr>
          <w:rFonts w:ascii="Cambria" w:hAnsi="Cambria"/>
          <w:i/>
          <w:lang w:bidi="he-IL"/>
        </w:rPr>
        <w:t>μετὰ</w:t>
      </w:r>
      <w:proofErr w:type="spellEnd"/>
      <w:r w:rsidRPr="008F7882">
        <w:rPr>
          <w:rFonts w:ascii="Cambria" w:hAnsi="Cambria"/>
          <w:i/>
          <w:lang w:bidi="he-IL"/>
        </w:rPr>
        <w:t xml:space="preserve"> </w:t>
      </w:r>
      <w:proofErr w:type="spellStart"/>
      <w:r w:rsidRPr="008F7882">
        <w:rPr>
          <w:rFonts w:ascii="Cambria" w:hAnsi="Cambria"/>
          <w:i/>
          <w:lang w:bidi="he-IL"/>
        </w:rPr>
        <w:t>φορᾶς</w:t>
      </w:r>
      <w:proofErr w:type="spellEnd"/>
      <w:r w:rsidRPr="008F7882">
        <w:rPr>
          <w:rFonts w:ascii="Cambria" w:hAnsi="Cambria"/>
          <w:i/>
          <w:lang w:bidi="he-IL"/>
        </w:rPr>
        <w:t xml:space="preserve"> </w:t>
      </w:r>
      <w:proofErr w:type="spellStart"/>
      <w:r w:rsidRPr="008F7882">
        <w:rPr>
          <w:rFonts w:ascii="Cambria" w:hAnsi="Cambria"/>
          <w:i/>
          <w:lang w:bidi="he-IL"/>
        </w:rPr>
        <w:t>ἀνεπισχέτου</w:t>
      </w:r>
      <w:proofErr w:type="spellEnd"/>
      <w:r w:rsidRPr="008F7882">
        <w:rPr>
          <w:rFonts w:ascii="Cambria" w:hAnsi="Cambria"/>
          <w:i/>
          <w:lang w:bidi="he-IL"/>
        </w:rPr>
        <w:t xml:space="preserve"> </w:t>
      </w:r>
      <w:proofErr w:type="spellStart"/>
      <w:r w:rsidRPr="008F7882">
        <w:rPr>
          <w:rFonts w:ascii="Cambria" w:hAnsi="Cambria"/>
          <w:i/>
          <w:lang w:bidi="he-IL"/>
        </w:rPr>
        <w:t>βιασάμενα</w:t>
      </w:r>
      <w:proofErr w:type="spellEnd"/>
      <w:r w:rsidRPr="008F7882">
        <w:rPr>
          <w:rFonts w:ascii="Cambria" w:hAnsi="Cambria"/>
          <w:i/>
          <w:lang w:bidi="he-IL"/>
        </w:rPr>
        <w:t xml:space="preserve"> </w:t>
      </w:r>
      <w:proofErr w:type="spellStart"/>
      <w:r w:rsidRPr="008F7882">
        <w:rPr>
          <w:rFonts w:ascii="Cambria" w:hAnsi="Cambria"/>
          <w:i/>
          <w:lang w:bidi="he-IL"/>
        </w:rPr>
        <w:t>καὶ</w:t>
      </w:r>
      <w:proofErr w:type="spellEnd"/>
      <w:r w:rsidRPr="008F7882">
        <w:rPr>
          <w:rFonts w:ascii="Cambria" w:hAnsi="Cambria"/>
          <w:i/>
          <w:lang w:bidi="he-IL"/>
        </w:rPr>
        <w:t xml:space="preserve"> </w:t>
      </w:r>
      <w:proofErr w:type="spellStart"/>
      <w:r w:rsidRPr="008F7882">
        <w:rPr>
          <w:rFonts w:ascii="Cambria" w:hAnsi="Cambria"/>
          <w:i/>
          <w:lang w:bidi="he-IL"/>
        </w:rPr>
        <w:t>τὴν</w:t>
      </w:r>
      <w:proofErr w:type="spellEnd"/>
      <w:r w:rsidRPr="008F7882">
        <w:rPr>
          <w:rFonts w:ascii="Cambria" w:hAnsi="Cambria"/>
          <w:i/>
          <w:lang w:bidi="he-IL"/>
        </w:rPr>
        <w:t xml:space="preserve"> </w:t>
      </w:r>
      <w:proofErr w:type="spellStart"/>
      <w:r w:rsidRPr="008F7882">
        <w:rPr>
          <w:rFonts w:ascii="Cambria" w:hAnsi="Cambria"/>
          <w:i/>
          <w:lang w:bidi="he-IL"/>
        </w:rPr>
        <w:t>τῆς</w:t>
      </w:r>
      <w:proofErr w:type="spellEnd"/>
      <w:r w:rsidRPr="008F7882">
        <w:rPr>
          <w:rFonts w:ascii="Cambria" w:hAnsi="Cambria"/>
          <w:i/>
          <w:lang w:bidi="he-IL"/>
        </w:rPr>
        <w:t xml:space="preserve"> </w:t>
      </w:r>
      <w:proofErr w:type="spellStart"/>
      <w:r w:rsidRPr="008F7882">
        <w:rPr>
          <w:rFonts w:ascii="Cambria" w:hAnsi="Cambria"/>
          <w:i/>
          <w:lang w:bidi="he-IL"/>
        </w:rPr>
        <w:t>θεραπείας</w:t>
      </w:r>
      <w:proofErr w:type="spellEnd"/>
      <w:r w:rsidRPr="008F7882">
        <w:rPr>
          <w:rFonts w:ascii="Cambria" w:hAnsi="Cambria"/>
          <w:i/>
          <w:lang w:bidi="he-IL"/>
        </w:rPr>
        <w:t xml:space="preserve"> </w:t>
      </w:r>
      <w:proofErr w:type="spellStart"/>
      <w:r w:rsidRPr="008F7882">
        <w:rPr>
          <w:rFonts w:ascii="Cambria" w:hAnsi="Cambria"/>
          <w:i/>
          <w:lang w:bidi="he-IL"/>
        </w:rPr>
        <w:t>ὑπερβάλλοι</w:t>
      </w:r>
      <w:proofErr w:type="spellEnd"/>
      <w:r w:rsidRPr="008F7882">
        <w:rPr>
          <w:rFonts w:ascii="Cambria" w:hAnsi="Cambria"/>
          <w:i/>
          <w:lang w:bidi="he-IL"/>
        </w:rPr>
        <w:t xml:space="preserve"> </w:t>
      </w:r>
      <w:proofErr w:type="spellStart"/>
      <w:r w:rsidRPr="008F7882">
        <w:rPr>
          <w:rFonts w:ascii="Cambria" w:hAnsi="Cambria"/>
          <w:i/>
          <w:lang w:bidi="he-IL"/>
        </w:rPr>
        <w:t>φροντίδα</w:t>
      </w:r>
      <w:proofErr w:type="spellEnd"/>
      <w:r w:rsidRPr="008F7882">
        <w:rPr>
          <w:rFonts w:ascii="Cambria" w:hAnsi="Cambria"/>
          <w:i/>
          <w:lang w:bidi="he-IL"/>
        </w:rPr>
        <w:t>.</w:t>
      </w:r>
    </w:p>
  </w:footnote>
  <w:footnote w:id="259">
    <w:p w14:paraId="128E40E5" w14:textId="77777777" w:rsidR="00B23B08" w:rsidRPr="008F7882" w:rsidRDefault="00B23B08" w:rsidP="00E55C8E">
      <w:pPr>
        <w:pStyle w:val="a4"/>
        <w:ind w:right="-142"/>
        <w:jc w:val="both"/>
        <w:rPr>
          <w:rFonts w:ascii="Cambria" w:hAnsi="Cambria"/>
          <w:lang w:val="en-US"/>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Ήταν γνωστός στην αρχαιότητα ο ηρωικός θάνατος του ειρηνοποιού. </w:t>
      </w:r>
      <w:proofErr w:type="spellStart"/>
      <w:r w:rsidRPr="008F7882">
        <w:rPr>
          <w:rFonts w:ascii="Cambria" w:hAnsi="Cambria"/>
        </w:rPr>
        <w:t>Πρβλ</w:t>
      </w:r>
      <w:proofErr w:type="spellEnd"/>
      <w:r w:rsidRPr="008F7882">
        <w:rPr>
          <w:rFonts w:ascii="Cambria" w:hAnsi="Cambria"/>
        </w:rPr>
        <w:t xml:space="preserve">. Πλούταρχος, </w:t>
      </w:r>
      <w:proofErr w:type="spellStart"/>
      <w:r w:rsidRPr="008F7882">
        <w:rPr>
          <w:rFonts w:ascii="Cambria" w:hAnsi="Cambria"/>
          <w:i/>
        </w:rPr>
        <w:t>Όθων</w:t>
      </w:r>
      <w:proofErr w:type="spellEnd"/>
      <w:r w:rsidRPr="008F7882">
        <w:rPr>
          <w:rFonts w:ascii="Cambria" w:hAnsi="Cambria"/>
        </w:rPr>
        <w:t xml:space="preserve"> 15. 6. Η επίτευξη ειρήνης-ομόνοιας θεωρούνταν ως η ευγενέστερη δράση ενός πολιτικού (Δίων, </w:t>
      </w:r>
      <w:proofErr w:type="spellStart"/>
      <w:r w:rsidRPr="008F7882">
        <w:rPr>
          <w:rFonts w:ascii="Cambria" w:hAnsi="Cambria"/>
          <w:i/>
        </w:rPr>
        <w:t>Ομιλ</w:t>
      </w:r>
      <w:proofErr w:type="spellEnd"/>
      <w:r w:rsidRPr="008F7882">
        <w:rPr>
          <w:rFonts w:ascii="Cambria" w:hAnsi="Cambria"/>
          <w:i/>
        </w:rPr>
        <w:t>.</w:t>
      </w:r>
      <w:r w:rsidRPr="008F7882">
        <w:rPr>
          <w:rFonts w:ascii="Cambria" w:hAnsi="Cambria"/>
        </w:rPr>
        <w:t xml:space="preserve"> 38-41). </w:t>
      </w:r>
      <w:proofErr w:type="spellStart"/>
      <w:r w:rsidRPr="008F7882">
        <w:rPr>
          <w:rFonts w:ascii="Cambria" w:hAnsi="Cambria"/>
        </w:rPr>
        <w:t>Πρβλ</w:t>
      </w:r>
      <w:proofErr w:type="spellEnd"/>
      <w:r w:rsidRPr="008F7882">
        <w:rPr>
          <w:rFonts w:ascii="Cambria" w:hAnsi="Cambria"/>
          <w:lang w:val="en-US"/>
        </w:rPr>
        <w:t xml:space="preserve">. </w:t>
      </w:r>
      <w:proofErr w:type="spellStart"/>
      <w:r w:rsidRPr="008F7882">
        <w:rPr>
          <w:rFonts w:ascii="Cambria" w:hAnsi="Cambria"/>
          <w:lang w:val="en-US"/>
        </w:rPr>
        <w:t>Tetm</w:t>
      </w:r>
      <w:proofErr w:type="spellEnd"/>
      <w:r w:rsidRPr="008F7882">
        <w:rPr>
          <w:rFonts w:ascii="Cambria" w:hAnsi="Cambria"/>
          <w:lang w:val="en-US"/>
        </w:rPr>
        <w:t xml:space="preserve">-Lim N. Lee, Jews, </w:t>
      </w:r>
      <w:proofErr w:type="gramStart"/>
      <w:r w:rsidRPr="008F7882">
        <w:rPr>
          <w:rFonts w:ascii="Cambria" w:hAnsi="Cambria"/>
          <w:i/>
          <w:lang w:val="en-US"/>
        </w:rPr>
        <w:t>Gentiles</w:t>
      </w:r>
      <w:proofErr w:type="gramEnd"/>
      <w:r w:rsidRPr="008F7882">
        <w:rPr>
          <w:rFonts w:ascii="Cambria" w:hAnsi="Cambria"/>
          <w:i/>
          <w:lang w:val="en-US"/>
        </w:rPr>
        <w:t xml:space="preserve"> and Ethnic Reconciliation</w:t>
      </w:r>
      <w:r w:rsidRPr="008F7882">
        <w:rPr>
          <w:rFonts w:ascii="Cambria" w:hAnsi="Cambria"/>
          <w:lang w:val="en-US"/>
        </w:rPr>
        <w:t xml:space="preserve"> 172. </w:t>
      </w:r>
    </w:p>
  </w:footnote>
  <w:footnote w:id="260">
    <w:p w14:paraId="765C3A2D" w14:textId="694F3860" w:rsidR="00B23B08" w:rsidRPr="008F7882" w:rsidRDefault="00B23B08" w:rsidP="00E55C8E">
      <w:pPr>
        <w:pStyle w:val="a4"/>
        <w:ind w:right="-142"/>
        <w:jc w:val="both"/>
        <w:rPr>
          <w:rFonts w:ascii="Cambria" w:hAnsi="Cambria"/>
          <w:lang w:val="en-GB"/>
        </w:rPr>
      </w:pPr>
      <w:r w:rsidRPr="008F7882">
        <w:rPr>
          <w:rStyle w:val="a5"/>
          <w:rFonts w:ascii="Cambria" w:hAnsi="Cambria"/>
        </w:rPr>
        <w:footnoteRef/>
      </w:r>
      <w:r w:rsidRPr="008F7882">
        <w:rPr>
          <w:rFonts w:ascii="Cambria" w:hAnsi="Cambria"/>
          <w:lang w:val="en-US"/>
        </w:rPr>
        <w:t xml:space="preserve"> </w:t>
      </w:r>
      <w:proofErr w:type="spellStart"/>
      <w:r w:rsidRPr="008F7882">
        <w:rPr>
          <w:rFonts w:ascii="Cambria" w:hAnsi="Cambria"/>
        </w:rPr>
        <w:t>Πρβλ</w:t>
      </w:r>
      <w:proofErr w:type="spellEnd"/>
      <w:r w:rsidRPr="008F7882">
        <w:rPr>
          <w:rFonts w:ascii="Cambria" w:hAnsi="Cambria"/>
          <w:lang w:val="en-US"/>
        </w:rPr>
        <w:t xml:space="preserve">. </w:t>
      </w:r>
      <w:r w:rsidRPr="008F7882">
        <w:rPr>
          <w:rFonts w:ascii="Cambria" w:hAnsi="Cambria"/>
        </w:rPr>
        <w:t>Εξ</w:t>
      </w:r>
      <w:r w:rsidRPr="008F7882">
        <w:rPr>
          <w:rFonts w:ascii="Cambria" w:hAnsi="Cambria"/>
          <w:lang w:val="en-US"/>
        </w:rPr>
        <w:t xml:space="preserve">. 20, 19: </w:t>
      </w:r>
      <w:proofErr w:type="spellStart"/>
      <w:r w:rsidRPr="008F7882">
        <w:rPr>
          <w:rFonts w:ascii="Cambria" w:hAnsi="Cambria"/>
          <w:i/>
          <w:lang w:bidi="he-IL"/>
        </w:rPr>
        <w:t>καὶ</w:t>
      </w:r>
      <w:proofErr w:type="spellEnd"/>
      <w:r w:rsidRPr="008F7882">
        <w:rPr>
          <w:rFonts w:ascii="Cambria" w:hAnsi="Cambria"/>
          <w:i/>
          <w:lang w:val="en-US" w:bidi="he-IL"/>
        </w:rPr>
        <w:t xml:space="preserve"> </w:t>
      </w:r>
      <w:proofErr w:type="spellStart"/>
      <w:r w:rsidRPr="008F7882">
        <w:rPr>
          <w:rFonts w:ascii="Cambria" w:hAnsi="Cambria"/>
          <w:i/>
          <w:lang w:bidi="he-IL"/>
        </w:rPr>
        <w:t>εἶπαν</w:t>
      </w:r>
      <w:proofErr w:type="spellEnd"/>
      <w:r w:rsidRPr="008F7882">
        <w:rPr>
          <w:rFonts w:ascii="Cambria" w:hAnsi="Cambria"/>
          <w:i/>
          <w:lang w:val="en-US" w:bidi="he-IL"/>
        </w:rPr>
        <w:t xml:space="preserve"> </w:t>
      </w:r>
      <w:proofErr w:type="spellStart"/>
      <w:r w:rsidRPr="008F7882">
        <w:rPr>
          <w:rFonts w:ascii="Cambria" w:hAnsi="Cambria"/>
          <w:i/>
          <w:lang w:bidi="he-IL"/>
        </w:rPr>
        <w:t>πρὸς</w:t>
      </w:r>
      <w:proofErr w:type="spellEnd"/>
      <w:r w:rsidRPr="008F7882">
        <w:rPr>
          <w:rFonts w:ascii="Cambria" w:hAnsi="Cambria"/>
          <w:i/>
          <w:lang w:val="en-US" w:bidi="he-IL"/>
        </w:rPr>
        <w:t xml:space="preserve"> </w:t>
      </w:r>
      <w:proofErr w:type="spellStart"/>
      <w:r w:rsidRPr="008F7882">
        <w:rPr>
          <w:rFonts w:ascii="Cambria" w:hAnsi="Cambria"/>
          <w:i/>
          <w:lang w:bidi="he-IL"/>
        </w:rPr>
        <w:t>Μωυσῆν</w:t>
      </w:r>
      <w:proofErr w:type="spellEnd"/>
      <w:r w:rsidRPr="008F7882">
        <w:rPr>
          <w:rFonts w:ascii="Cambria" w:hAnsi="Cambria"/>
          <w:i/>
          <w:lang w:val="en-US" w:bidi="he-IL"/>
        </w:rPr>
        <w:t>: «</w:t>
      </w:r>
      <w:proofErr w:type="spellStart"/>
      <w:r w:rsidRPr="008F7882">
        <w:rPr>
          <w:rFonts w:ascii="Cambria" w:hAnsi="Cambria"/>
          <w:i/>
          <w:lang w:bidi="he-IL"/>
        </w:rPr>
        <w:t>λάλησον</w:t>
      </w:r>
      <w:proofErr w:type="spellEnd"/>
      <w:r w:rsidRPr="008F7882">
        <w:rPr>
          <w:rFonts w:ascii="Cambria" w:hAnsi="Cambria"/>
          <w:i/>
          <w:lang w:val="en-US" w:bidi="he-IL"/>
        </w:rPr>
        <w:t xml:space="preserve"> </w:t>
      </w:r>
      <w:proofErr w:type="spellStart"/>
      <w:r w:rsidRPr="008F7882">
        <w:rPr>
          <w:rFonts w:ascii="Cambria" w:hAnsi="Cambria"/>
          <w:i/>
          <w:lang w:bidi="he-IL"/>
        </w:rPr>
        <w:t>σὺ</w:t>
      </w:r>
      <w:proofErr w:type="spellEnd"/>
      <w:r w:rsidRPr="008F7882">
        <w:rPr>
          <w:rFonts w:ascii="Cambria" w:hAnsi="Cambria"/>
          <w:i/>
          <w:lang w:val="en-US" w:bidi="he-IL"/>
        </w:rPr>
        <w:t xml:space="preserve"> </w:t>
      </w:r>
      <w:proofErr w:type="spellStart"/>
      <w:r w:rsidRPr="008F7882">
        <w:rPr>
          <w:rFonts w:ascii="Cambria" w:hAnsi="Cambria"/>
          <w:i/>
          <w:lang w:bidi="he-IL"/>
        </w:rPr>
        <w:t>ἡμῖν</w:t>
      </w:r>
      <w:proofErr w:type="spellEnd"/>
      <w:r w:rsidRPr="008F7882">
        <w:rPr>
          <w:rFonts w:ascii="Cambria" w:hAnsi="Cambria"/>
          <w:i/>
          <w:lang w:val="en-US" w:bidi="he-IL"/>
        </w:rPr>
        <w:t xml:space="preserve"> </w:t>
      </w:r>
      <w:proofErr w:type="spellStart"/>
      <w:r w:rsidRPr="008F7882">
        <w:rPr>
          <w:rFonts w:ascii="Cambria" w:hAnsi="Cambria"/>
          <w:i/>
          <w:lang w:bidi="he-IL"/>
        </w:rPr>
        <w:t>καὶ</w:t>
      </w:r>
      <w:proofErr w:type="spellEnd"/>
      <w:r w:rsidRPr="008F7882">
        <w:rPr>
          <w:rFonts w:ascii="Cambria" w:hAnsi="Cambria"/>
          <w:i/>
          <w:lang w:val="en-US" w:bidi="he-IL"/>
        </w:rPr>
        <w:t xml:space="preserve"> </w:t>
      </w:r>
      <w:proofErr w:type="spellStart"/>
      <w:r w:rsidRPr="008F7882">
        <w:rPr>
          <w:rFonts w:ascii="Cambria" w:hAnsi="Cambria"/>
          <w:i/>
          <w:lang w:bidi="he-IL"/>
        </w:rPr>
        <w:t>μὴ</w:t>
      </w:r>
      <w:proofErr w:type="spellEnd"/>
      <w:r w:rsidRPr="008F7882">
        <w:rPr>
          <w:rFonts w:ascii="Cambria" w:hAnsi="Cambria"/>
          <w:i/>
          <w:lang w:val="en-US" w:bidi="he-IL"/>
        </w:rPr>
        <w:t xml:space="preserve"> </w:t>
      </w:r>
      <w:proofErr w:type="spellStart"/>
      <w:r w:rsidRPr="008F7882">
        <w:rPr>
          <w:rFonts w:ascii="Cambria" w:hAnsi="Cambria"/>
          <w:i/>
          <w:lang w:bidi="he-IL"/>
        </w:rPr>
        <w:t>λαλείτω</w:t>
      </w:r>
      <w:proofErr w:type="spellEnd"/>
      <w:r w:rsidRPr="008F7882">
        <w:rPr>
          <w:rFonts w:ascii="Cambria" w:hAnsi="Cambria"/>
          <w:i/>
          <w:lang w:val="en-US" w:bidi="he-IL"/>
        </w:rPr>
        <w:t xml:space="preserve"> </w:t>
      </w:r>
      <w:proofErr w:type="spellStart"/>
      <w:r w:rsidRPr="008F7882">
        <w:rPr>
          <w:rFonts w:ascii="Cambria" w:hAnsi="Cambria"/>
          <w:i/>
          <w:lang w:bidi="he-IL"/>
        </w:rPr>
        <w:t>πρὸς</w:t>
      </w:r>
      <w:proofErr w:type="spellEnd"/>
      <w:r w:rsidRPr="008F7882">
        <w:rPr>
          <w:rFonts w:ascii="Cambria" w:hAnsi="Cambria"/>
          <w:i/>
          <w:lang w:val="en-US" w:bidi="he-IL"/>
        </w:rPr>
        <w:t xml:space="preserve"> </w:t>
      </w:r>
      <w:proofErr w:type="spellStart"/>
      <w:r w:rsidRPr="008F7882">
        <w:rPr>
          <w:rFonts w:ascii="Cambria" w:hAnsi="Cambria"/>
          <w:i/>
          <w:lang w:bidi="he-IL"/>
        </w:rPr>
        <w:t>ἡμᾶς</w:t>
      </w:r>
      <w:proofErr w:type="spellEnd"/>
      <w:r w:rsidRPr="008F7882">
        <w:rPr>
          <w:rFonts w:ascii="Cambria" w:hAnsi="Cambria"/>
          <w:i/>
          <w:lang w:val="en-US" w:bidi="he-IL"/>
        </w:rPr>
        <w:t xml:space="preserve"> </w:t>
      </w:r>
      <w:r w:rsidRPr="008F7882">
        <w:rPr>
          <w:rFonts w:ascii="Cambria" w:hAnsi="Cambria"/>
          <w:i/>
          <w:lang w:bidi="he-IL"/>
        </w:rPr>
        <w:t>ὁ</w:t>
      </w:r>
      <w:r w:rsidRPr="008F7882">
        <w:rPr>
          <w:rFonts w:ascii="Cambria" w:hAnsi="Cambria"/>
          <w:i/>
          <w:lang w:val="en-US" w:bidi="he-IL"/>
        </w:rPr>
        <w:t xml:space="preserve"> </w:t>
      </w:r>
      <w:proofErr w:type="spellStart"/>
      <w:r w:rsidRPr="008F7882">
        <w:rPr>
          <w:rFonts w:ascii="Cambria" w:hAnsi="Cambria"/>
          <w:i/>
          <w:caps/>
          <w:lang w:bidi="he-IL"/>
        </w:rPr>
        <w:t>θ</w:t>
      </w:r>
      <w:r w:rsidRPr="008F7882">
        <w:rPr>
          <w:rFonts w:ascii="Cambria" w:hAnsi="Cambria"/>
          <w:i/>
          <w:lang w:bidi="he-IL"/>
        </w:rPr>
        <w:t>εός</w:t>
      </w:r>
      <w:proofErr w:type="spellEnd"/>
      <w:r w:rsidRPr="008F7882">
        <w:rPr>
          <w:rFonts w:ascii="Cambria" w:hAnsi="Cambria"/>
          <w:i/>
          <w:lang w:val="en-US" w:bidi="he-IL"/>
        </w:rPr>
        <w:t xml:space="preserve"> </w:t>
      </w:r>
      <w:proofErr w:type="spellStart"/>
      <w:r w:rsidRPr="008F7882">
        <w:rPr>
          <w:rFonts w:ascii="Cambria" w:hAnsi="Cambria"/>
          <w:i/>
          <w:lang w:bidi="he-IL"/>
        </w:rPr>
        <w:t>μήποτε</w:t>
      </w:r>
      <w:proofErr w:type="spellEnd"/>
      <w:r w:rsidRPr="008F7882">
        <w:rPr>
          <w:rFonts w:ascii="Cambria" w:hAnsi="Cambria"/>
          <w:i/>
          <w:lang w:val="en-US" w:bidi="he-IL"/>
        </w:rPr>
        <w:t xml:space="preserve"> </w:t>
      </w:r>
      <w:proofErr w:type="spellStart"/>
      <w:r w:rsidRPr="008F7882">
        <w:rPr>
          <w:rFonts w:ascii="Cambria" w:hAnsi="Cambria"/>
          <w:i/>
          <w:lang w:bidi="he-IL"/>
        </w:rPr>
        <w:t>ἀποθάνωμεν</w:t>
      </w:r>
      <w:proofErr w:type="spellEnd"/>
      <w:r w:rsidRPr="008F7882">
        <w:rPr>
          <w:rFonts w:ascii="Cambria" w:hAnsi="Cambria"/>
          <w:i/>
          <w:lang w:val="en-US" w:bidi="he-IL"/>
        </w:rPr>
        <w:t>»</w:t>
      </w:r>
      <w:r w:rsidRPr="008F7882">
        <w:rPr>
          <w:rFonts w:ascii="Cambria" w:hAnsi="Cambria"/>
          <w:lang w:val="en-US" w:bidi="he-IL"/>
        </w:rPr>
        <w:t xml:space="preserve">. </w:t>
      </w:r>
      <w:r w:rsidRPr="008F7882">
        <w:rPr>
          <w:rFonts w:ascii="Cambria" w:hAnsi="Cambria"/>
          <w:lang w:bidi="he-IL"/>
        </w:rPr>
        <w:t>Σχολιάζοντας</w:t>
      </w:r>
      <w:r w:rsidRPr="008F7882">
        <w:rPr>
          <w:rFonts w:ascii="Cambria" w:hAnsi="Cambria"/>
          <w:lang w:val="en-US" w:bidi="he-IL"/>
        </w:rPr>
        <w:t xml:space="preserve"> </w:t>
      </w:r>
      <w:r w:rsidRPr="008F7882">
        <w:rPr>
          <w:rFonts w:ascii="Cambria" w:hAnsi="Cambria"/>
          <w:lang w:bidi="he-IL"/>
        </w:rPr>
        <w:t>ο</w:t>
      </w:r>
      <w:r w:rsidRPr="008F7882">
        <w:rPr>
          <w:rFonts w:ascii="Cambria" w:hAnsi="Cambria"/>
          <w:lang w:val="en-US" w:bidi="he-IL"/>
        </w:rPr>
        <w:t xml:space="preserve"> </w:t>
      </w:r>
      <w:r w:rsidRPr="008F7882">
        <w:rPr>
          <w:rFonts w:ascii="Cambria" w:hAnsi="Cambria"/>
          <w:lang w:bidi="he-IL"/>
        </w:rPr>
        <w:t>Προκόπιος</w:t>
      </w:r>
      <w:r w:rsidRPr="008F7882">
        <w:rPr>
          <w:rFonts w:ascii="Cambria" w:hAnsi="Cambria"/>
          <w:lang w:val="en-US" w:bidi="he-IL"/>
        </w:rPr>
        <w:t xml:space="preserve"> </w:t>
      </w:r>
      <w:r w:rsidRPr="008F7882">
        <w:rPr>
          <w:rFonts w:ascii="Cambria" w:hAnsi="Cambria"/>
          <w:lang w:bidi="he-IL"/>
        </w:rPr>
        <w:t>το</w:t>
      </w:r>
      <w:r w:rsidRPr="008F7882">
        <w:rPr>
          <w:rFonts w:ascii="Cambria" w:hAnsi="Cambria"/>
          <w:lang w:val="en-US" w:bidi="he-IL"/>
        </w:rPr>
        <w:t xml:space="preserve"> </w:t>
      </w:r>
      <w:proofErr w:type="spellStart"/>
      <w:r w:rsidRPr="008F7882">
        <w:rPr>
          <w:rFonts w:ascii="Cambria" w:hAnsi="Cambria"/>
          <w:lang w:bidi="he-IL"/>
        </w:rPr>
        <w:t>Δτ</w:t>
      </w:r>
      <w:proofErr w:type="spellEnd"/>
      <w:r w:rsidRPr="008F7882">
        <w:rPr>
          <w:rFonts w:ascii="Cambria" w:hAnsi="Cambria"/>
          <w:lang w:val="en-US" w:bidi="he-IL"/>
        </w:rPr>
        <w:t xml:space="preserve">. 18, 15 </w:t>
      </w:r>
      <w:r w:rsidRPr="008F7882">
        <w:rPr>
          <w:rFonts w:ascii="Cambria" w:hAnsi="Cambria"/>
          <w:lang w:bidi="he-IL"/>
        </w:rPr>
        <w:t>σημειώνει</w:t>
      </w:r>
      <w:r w:rsidRPr="008F7882">
        <w:rPr>
          <w:rFonts w:ascii="Cambria" w:hAnsi="Cambria"/>
          <w:lang w:val="en-US" w:bidi="he-IL"/>
        </w:rPr>
        <w:t xml:space="preserve">: </w:t>
      </w:r>
      <w:r w:rsidRPr="008F7882">
        <w:rPr>
          <w:rFonts w:ascii="Cambria" w:hAnsi="Cambria"/>
          <w:i/>
          <w:lang w:bidi="he-IL"/>
        </w:rPr>
        <w:t>μεσίτης</w:t>
      </w:r>
      <w:r w:rsidRPr="008F7882">
        <w:rPr>
          <w:rFonts w:ascii="Cambria" w:hAnsi="Cambria"/>
          <w:i/>
          <w:lang w:val="en-US" w:bidi="he-IL"/>
        </w:rPr>
        <w:t xml:space="preserve"> </w:t>
      </w:r>
      <w:proofErr w:type="spellStart"/>
      <w:r w:rsidRPr="008F7882">
        <w:rPr>
          <w:rFonts w:ascii="Cambria" w:hAnsi="Cambria"/>
          <w:i/>
          <w:lang w:bidi="he-IL"/>
        </w:rPr>
        <w:t>ἦν</w:t>
      </w:r>
      <w:proofErr w:type="spellEnd"/>
      <w:r w:rsidRPr="008F7882">
        <w:rPr>
          <w:rFonts w:ascii="Cambria" w:hAnsi="Cambria"/>
          <w:i/>
          <w:lang w:val="en-US" w:bidi="he-IL"/>
        </w:rPr>
        <w:t xml:space="preserve"> </w:t>
      </w:r>
      <w:r w:rsidRPr="008F7882">
        <w:rPr>
          <w:rFonts w:ascii="Cambria" w:hAnsi="Cambria"/>
          <w:i/>
          <w:lang w:bidi="he-IL"/>
        </w:rPr>
        <w:t>ο</w:t>
      </w:r>
      <w:r w:rsidRPr="008F7882">
        <w:rPr>
          <w:rFonts w:ascii="Cambria" w:hAnsi="Cambria"/>
          <w:i/>
          <w:lang w:val="en-US" w:bidi="he-IL"/>
        </w:rPr>
        <w:t xml:space="preserve"> </w:t>
      </w:r>
      <w:proofErr w:type="spellStart"/>
      <w:r w:rsidRPr="008F7882">
        <w:rPr>
          <w:rFonts w:ascii="Cambria" w:hAnsi="Cambria"/>
          <w:i/>
          <w:lang w:bidi="he-IL"/>
        </w:rPr>
        <w:t>Μωυσῆς</w:t>
      </w:r>
      <w:proofErr w:type="spellEnd"/>
      <w:r w:rsidRPr="008F7882">
        <w:rPr>
          <w:rFonts w:ascii="Cambria" w:hAnsi="Cambria"/>
          <w:i/>
          <w:lang w:val="en-US" w:bidi="he-IL"/>
        </w:rPr>
        <w:t xml:space="preserve"> </w:t>
      </w:r>
      <w:proofErr w:type="spellStart"/>
      <w:r w:rsidRPr="008F7882">
        <w:rPr>
          <w:rFonts w:ascii="Cambria" w:hAnsi="Cambria"/>
          <w:i/>
          <w:lang w:bidi="he-IL"/>
        </w:rPr>
        <w:t>Ἰσραὴλ</w:t>
      </w:r>
      <w:proofErr w:type="spellEnd"/>
      <w:r w:rsidRPr="008F7882">
        <w:rPr>
          <w:rFonts w:ascii="Cambria" w:hAnsi="Cambria"/>
          <w:i/>
          <w:lang w:val="en-US" w:bidi="he-IL"/>
        </w:rPr>
        <w:t xml:space="preserve"> </w:t>
      </w:r>
      <w:proofErr w:type="spellStart"/>
      <w:r w:rsidRPr="008F7882">
        <w:rPr>
          <w:rFonts w:ascii="Cambria" w:hAnsi="Cambria"/>
          <w:i/>
          <w:lang w:bidi="he-IL"/>
        </w:rPr>
        <w:t>καὶ</w:t>
      </w:r>
      <w:proofErr w:type="spellEnd"/>
      <w:r w:rsidRPr="008F7882">
        <w:rPr>
          <w:rFonts w:ascii="Cambria" w:hAnsi="Cambria"/>
          <w:i/>
          <w:lang w:val="en-US" w:bidi="he-IL"/>
        </w:rPr>
        <w:t xml:space="preserve"> </w:t>
      </w:r>
      <w:proofErr w:type="spellStart"/>
      <w:r w:rsidRPr="008F7882">
        <w:rPr>
          <w:rFonts w:ascii="Cambria" w:hAnsi="Cambria"/>
          <w:i/>
          <w:lang w:bidi="he-IL"/>
        </w:rPr>
        <w:t>Θεοῦ</w:t>
      </w:r>
      <w:proofErr w:type="spellEnd"/>
      <w:r w:rsidRPr="008F7882">
        <w:rPr>
          <w:rFonts w:ascii="Cambria" w:hAnsi="Cambria"/>
          <w:i/>
          <w:lang w:val="en-US" w:bidi="he-IL"/>
        </w:rPr>
        <w:t xml:space="preserve">, </w:t>
      </w:r>
      <w:proofErr w:type="spellStart"/>
      <w:r w:rsidRPr="008F7882">
        <w:rPr>
          <w:rFonts w:ascii="Cambria" w:hAnsi="Cambria"/>
          <w:i/>
          <w:lang w:bidi="he-IL"/>
        </w:rPr>
        <w:t>ἐθνῶν</w:t>
      </w:r>
      <w:proofErr w:type="spellEnd"/>
      <w:r w:rsidRPr="008F7882">
        <w:rPr>
          <w:rFonts w:ascii="Cambria" w:hAnsi="Cambria"/>
          <w:i/>
          <w:lang w:val="en-US" w:bidi="he-IL"/>
        </w:rPr>
        <w:t xml:space="preserve"> </w:t>
      </w:r>
      <w:proofErr w:type="spellStart"/>
      <w:r w:rsidRPr="008F7882">
        <w:rPr>
          <w:rFonts w:ascii="Cambria" w:hAnsi="Cambria"/>
          <w:i/>
          <w:lang w:bidi="he-IL"/>
        </w:rPr>
        <w:t>δὲ</w:t>
      </w:r>
      <w:proofErr w:type="spellEnd"/>
      <w:r w:rsidRPr="008F7882">
        <w:rPr>
          <w:rFonts w:ascii="Cambria" w:hAnsi="Cambria"/>
          <w:i/>
          <w:lang w:val="en-US" w:bidi="he-IL"/>
        </w:rPr>
        <w:t xml:space="preserve"> </w:t>
      </w:r>
      <w:r w:rsidRPr="008F7882">
        <w:rPr>
          <w:rFonts w:ascii="Cambria" w:hAnsi="Cambria"/>
          <w:i/>
          <w:lang w:bidi="he-IL"/>
        </w:rPr>
        <w:t>πάντων</w:t>
      </w:r>
      <w:r w:rsidRPr="008F7882">
        <w:rPr>
          <w:rFonts w:ascii="Cambria" w:hAnsi="Cambria"/>
          <w:i/>
          <w:lang w:val="en-US" w:bidi="he-IL"/>
        </w:rPr>
        <w:t xml:space="preserve"> </w:t>
      </w:r>
      <w:proofErr w:type="spellStart"/>
      <w:r w:rsidRPr="008F7882">
        <w:rPr>
          <w:rFonts w:ascii="Cambria" w:hAnsi="Cambria"/>
          <w:i/>
          <w:lang w:bidi="he-IL"/>
        </w:rPr>
        <w:t>καὶ</w:t>
      </w:r>
      <w:proofErr w:type="spellEnd"/>
      <w:r w:rsidRPr="008F7882">
        <w:rPr>
          <w:rFonts w:ascii="Cambria" w:hAnsi="Cambria"/>
          <w:i/>
          <w:lang w:val="en-US" w:bidi="he-IL"/>
        </w:rPr>
        <w:t xml:space="preserve"> </w:t>
      </w:r>
      <w:proofErr w:type="spellStart"/>
      <w:r w:rsidRPr="008F7882">
        <w:rPr>
          <w:rFonts w:ascii="Cambria" w:hAnsi="Cambria"/>
          <w:i/>
          <w:lang w:bidi="he-IL"/>
        </w:rPr>
        <w:t>τοῦ</w:t>
      </w:r>
      <w:proofErr w:type="spellEnd"/>
      <w:r w:rsidRPr="008F7882">
        <w:rPr>
          <w:rFonts w:ascii="Cambria" w:hAnsi="Cambria"/>
          <w:i/>
          <w:lang w:val="en-US" w:bidi="he-IL"/>
        </w:rPr>
        <w:t xml:space="preserve"> </w:t>
      </w:r>
      <w:proofErr w:type="spellStart"/>
      <w:r w:rsidRPr="008F7882">
        <w:rPr>
          <w:rFonts w:ascii="Cambria" w:hAnsi="Cambria"/>
          <w:i/>
          <w:lang w:bidi="he-IL"/>
        </w:rPr>
        <w:t>Πατρὸς</w:t>
      </w:r>
      <w:proofErr w:type="spellEnd"/>
      <w:r w:rsidRPr="008F7882">
        <w:rPr>
          <w:rFonts w:ascii="Cambria" w:hAnsi="Cambria"/>
          <w:i/>
          <w:lang w:val="en-US" w:bidi="he-IL"/>
        </w:rPr>
        <w:t xml:space="preserve"> </w:t>
      </w:r>
      <w:r w:rsidRPr="008F7882">
        <w:rPr>
          <w:rFonts w:ascii="Cambria" w:hAnsi="Cambria"/>
          <w:i/>
          <w:lang w:bidi="he-IL"/>
        </w:rPr>
        <w:t>ὁ</w:t>
      </w:r>
      <w:r w:rsidRPr="008F7882">
        <w:rPr>
          <w:rFonts w:ascii="Cambria" w:hAnsi="Cambria"/>
          <w:i/>
          <w:lang w:val="en-US" w:bidi="he-IL"/>
        </w:rPr>
        <w:t xml:space="preserve"> </w:t>
      </w:r>
      <w:proofErr w:type="spellStart"/>
      <w:r w:rsidRPr="008F7882">
        <w:rPr>
          <w:rFonts w:ascii="Cambria" w:hAnsi="Cambria"/>
          <w:i/>
          <w:lang w:bidi="he-IL"/>
        </w:rPr>
        <w:t>Χριστὸς</w:t>
      </w:r>
      <w:proofErr w:type="spellEnd"/>
      <w:r w:rsidRPr="008F7882">
        <w:rPr>
          <w:rFonts w:ascii="Cambria" w:hAnsi="Cambria"/>
          <w:i/>
          <w:lang w:val="en-US" w:bidi="he-IL"/>
        </w:rPr>
        <w:t xml:space="preserve"> </w:t>
      </w:r>
      <w:proofErr w:type="spellStart"/>
      <w:r w:rsidRPr="008F7882">
        <w:rPr>
          <w:rFonts w:ascii="Cambria" w:hAnsi="Cambria"/>
          <w:i/>
          <w:lang w:bidi="he-IL"/>
        </w:rPr>
        <w:t>ἦν</w:t>
      </w:r>
      <w:proofErr w:type="spellEnd"/>
      <w:r w:rsidRPr="008F7882">
        <w:rPr>
          <w:rFonts w:ascii="Cambria" w:hAnsi="Cambria"/>
          <w:lang w:val="en-US" w:bidi="he-IL"/>
        </w:rPr>
        <w:t xml:space="preserve"> (</w:t>
      </w:r>
      <w:proofErr w:type="spellStart"/>
      <w:r w:rsidRPr="008F7882">
        <w:rPr>
          <w:rFonts w:ascii="Cambria" w:hAnsi="Cambria"/>
          <w:lang w:bidi="he-IL"/>
        </w:rPr>
        <w:t>Ευσ</w:t>
      </w:r>
      <w:proofErr w:type="spellEnd"/>
      <w:r w:rsidRPr="008F7882">
        <w:rPr>
          <w:rFonts w:ascii="Cambria" w:hAnsi="Cambria"/>
          <w:lang w:val="en-US" w:bidi="he-IL"/>
        </w:rPr>
        <w:t xml:space="preserve">., </w:t>
      </w:r>
      <w:proofErr w:type="spellStart"/>
      <w:r w:rsidRPr="008F7882">
        <w:rPr>
          <w:rFonts w:ascii="Cambria" w:hAnsi="Cambria"/>
          <w:i/>
          <w:lang w:bidi="he-IL"/>
        </w:rPr>
        <w:t>Ευαγγ</w:t>
      </w:r>
      <w:proofErr w:type="spellEnd"/>
      <w:r w:rsidRPr="008F7882">
        <w:rPr>
          <w:rFonts w:ascii="Cambria" w:hAnsi="Cambria"/>
          <w:i/>
          <w:lang w:val="en-US" w:bidi="he-IL"/>
        </w:rPr>
        <w:t xml:space="preserve">. </w:t>
      </w:r>
      <w:proofErr w:type="spellStart"/>
      <w:r w:rsidRPr="008F7882">
        <w:rPr>
          <w:rFonts w:ascii="Cambria" w:hAnsi="Cambria"/>
          <w:i/>
          <w:lang w:bidi="he-IL"/>
        </w:rPr>
        <w:t>Απόδ</w:t>
      </w:r>
      <w:proofErr w:type="spellEnd"/>
      <w:r w:rsidRPr="008F7882">
        <w:rPr>
          <w:rFonts w:ascii="Cambria" w:hAnsi="Cambria"/>
          <w:i/>
          <w:lang w:val="en-GB" w:bidi="he-IL"/>
        </w:rPr>
        <w:t>.</w:t>
      </w:r>
      <w:r w:rsidRPr="008F7882">
        <w:rPr>
          <w:rFonts w:ascii="Cambria" w:hAnsi="Cambria"/>
          <w:lang w:val="en-GB" w:bidi="he-IL"/>
        </w:rPr>
        <w:t xml:space="preserve"> 28.107)</w:t>
      </w:r>
      <w:r w:rsidR="00791EF9" w:rsidRPr="008F7882">
        <w:rPr>
          <w:rFonts w:ascii="Cambria" w:hAnsi="Cambria"/>
          <w:lang w:val="en-GB" w:bidi="he-IL"/>
        </w:rPr>
        <w:t>.</w:t>
      </w:r>
    </w:p>
  </w:footnote>
  <w:footnote w:id="261">
    <w:p w14:paraId="65F846A5" w14:textId="77777777" w:rsidR="00B23B08" w:rsidRPr="008F7882" w:rsidRDefault="00B23B08" w:rsidP="00E55C8E">
      <w:pPr>
        <w:autoSpaceDE w:val="0"/>
        <w:autoSpaceDN w:val="0"/>
        <w:adjustRightInd w:val="0"/>
        <w:spacing w:line="240" w:lineRule="auto"/>
        <w:jc w:val="both"/>
        <w:rPr>
          <w:rFonts w:ascii="Cambria" w:hAnsi="Cambria"/>
          <w:sz w:val="20"/>
          <w:szCs w:val="20"/>
          <w:lang w:val="en-US"/>
        </w:rPr>
      </w:pPr>
      <w:r w:rsidRPr="008F7882">
        <w:rPr>
          <w:rStyle w:val="a5"/>
          <w:rFonts w:ascii="Cambria" w:hAnsi="Cambria"/>
          <w:sz w:val="20"/>
          <w:szCs w:val="20"/>
        </w:rPr>
        <w:footnoteRef/>
      </w:r>
      <w:r w:rsidRPr="008F7882">
        <w:rPr>
          <w:rFonts w:ascii="Cambria" w:hAnsi="Cambria"/>
          <w:sz w:val="20"/>
          <w:szCs w:val="20"/>
          <w:lang w:val="en-US"/>
        </w:rPr>
        <w:t xml:space="preserve"> </w:t>
      </w:r>
      <w:proofErr w:type="spellStart"/>
      <w:r w:rsidRPr="008F7882">
        <w:rPr>
          <w:rFonts w:ascii="Cambria" w:hAnsi="Cambria"/>
          <w:sz w:val="20"/>
          <w:szCs w:val="20"/>
        </w:rPr>
        <w:t>Βλ</w:t>
      </w:r>
      <w:proofErr w:type="spellEnd"/>
      <w:r w:rsidRPr="008F7882">
        <w:rPr>
          <w:rFonts w:ascii="Cambria" w:hAnsi="Cambria"/>
          <w:sz w:val="20"/>
          <w:szCs w:val="20"/>
          <w:lang w:val="en-GB"/>
        </w:rPr>
        <w:t xml:space="preserve">. </w:t>
      </w:r>
      <w:proofErr w:type="spellStart"/>
      <w:r w:rsidRPr="008F7882">
        <w:rPr>
          <w:rFonts w:ascii="Cambria" w:hAnsi="Cambria"/>
          <w:sz w:val="20"/>
          <w:szCs w:val="20"/>
        </w:rPr>
        <w:t>ἐνδεικτικά</w:t>
      </w:r>
      <w:proofErr w:type="spellEnd"/>
      <w:r w:rsidRPr="008F7882">
        <w:rPr>
          <w:rFonts w:ascii="Cambria" w:hAnsi="Cambria"/>
          <w:sz w:val="20"/>
          <w:szCs w:val="20"/>
          <w:lang w:val="en-US"/>
        </w:rPr>
        <w:t>, M</w:t>
      </w:r>
      <w:r w:rsidRPr="008F7882">
        <w:rPr>
          <w:rFonts w:ascii="Cambria" w:hAnsi="Cambria"/>
          <w:sz w:val="20"/>
          <w:szCs w:val="20"/>
          <w:lang w:val="en-GB"/>
        </w:rPr>
        <w:t xml:space="preserve">. </w:t>
      </w:r>
      <w:proofErr w:type="spellStart"/>
      <w:r w:rsidRPr="008F7882">
        <w:rPr>
          <w:rFonts w:ascii="Cambria" w:hAnsi="Cambria"/>
          <w:sz w:val="20"/>
          <w:szCs w:val="20"/>
          <w:lang w:val="en-US"/>
        </w:rPr>
        <w:t>Dertouzos</w:t>
      </w:r>
      <w:proofErr w:type="spellEnd"/>
      <w:r w:rsidRPr="008F7882">
        <w:rPr>
          <w:rFonts w:ascii="Cambria" w:hAnsi="Cambria"/>
          <w:sz w:val="20"/>
          <w:szCs w:val="20"/>
          <w:lang w:val="en-US"/>
        </w:rPr>
        <w:t xml:space="preserve">, </w:t>
      </w:r>
      <w:r w:rsidRPr="008F7882">
        <w:rPr>
          <w:rFonts w:ascii="Cambria" w:hAnsi="Cambria"/>
          <w:i/>
          <w:sz w:val="20"/>
          <w:szCs w:val="20"/>
          <w:lang w:val="en-US"/>
        </w:rPr>
        <w:t xml:space="preserve">What Will Be: How the New World of Information will Change our </w:t>
      </w:r>
      <w:proofErr w:type="spellStart"/>
      <w:r w:rsidRPr="008F7882">
        <w:rPr>
          <w:rFonts w:ascii="Cambria" w:hAnsi="Cambria"/>
          <w:i/>
          <w:sz w:val="20"/>
          <w:szCs w:val="20"/>
          <w:lang w:val="en-US"/>
        </w:rPr>
        <w:t>Lifes</w:t>
      </w:r>
      <w:proofErr w:type="spellEnd"/>
      <w:r w:rsidRPr="008F7882">
        <w:rPr>
          <w:rFonts w:ascii="Cambria" w:hAnsi="Cambria"/>
          <w:sz w:val="20"/>
          <w:szCs w:val="20"/>
          <w:lang w:val="en-US"/>
        </w:rPr>
        <w:t xml:space="preserve"> (San Francisco: Harper Collins, 1997) 186</w:t>
      </w:r>
      <w:r w:rsidRPr="008F7882">
        <w:rPr>
          <w:rFonts w:ascii="Cambria" w:hAnsi="Cambria"/>
          <w:sz w:val="20"/>
          <w:szCs w:val="20"/>
          <w:lang w:val="en-GB"/>
        </w:rPr>
        <w:t>, 130-134, 178-189.</w:t>
      </w:r>
      <w:r w:rsidRPr="008F7882">
        <w:rPr>
          <w:rFonts w:ascii="Cambria" w:hAnsi="Cambria"/>
          <w:sz w:val="20"/>
          <w:szCs w:val="20"/>
          <w:lang w:val="en-US"/>
        </w:rPr>
        <w:t xml:space="preserve"> </w:t>
      </w:r>
      <w:proofErr w:type="spellStart"/>
      <w:r w:rsidRPr="008F7882">
        <w:rPr>
          <w:rFonts w:ascii="Cambria" w:hAnsi="Cambria"/>
          <w:sz w:val="20"/>
          <w:szCs w:val="20"/>
        </w:rPr>
        <w:t>Βλ</w:t>
      </w:r>
      <w:proofErr w:type="spellEnd"/>
      <w:r w:rsidRPr="008F7882">
        <w:rPr>
          <w:rFonts w:ascii="Cambria" w:hAnsi="Cambria"/>
          <w:sz w:val="20"/>
          <w:szCs w:val="20"/>
          <w:lang w:val="en-US"/>
        </w:rPr>
        <w:t xml:space="preserve">. </w:t>
      </w:r>
      <w:proofErr w:type="spellStart"/>
      <w:r w:rsidRPr="008F7882">
        <w:rPr>
          <w:rFonts w:ascii="Cambria" w:hAnsi="Cambria"/>
          <w:sz w:val="20"/>
          <w:szCs w:val="20"/>
        </w:rPr>
        <w:t>ἐπίσης</w:t>
      </w:r>
      <w:proofErr w:type="spellEnd"/>
      <w:r w:rsidRPr="008F7882">
        <w:rPr>
          <w:rFonts w:ascii="Cambria" w:hAnsi="Cambria"/>
          <w:sz w:val="20"/>
          <w:szCs w:val="20"/>
          <w:lang w:val="en-US"/>
        </w:rPr>
        <w:t xml:space="preserve"> </w:t>
      </w:r>
      <w:proofErr w:type="spellStart"/>
      <w:r w:rsidRPr="008F7882">
        <w:rPr>
          <w:rFonts w:ascii="Cambria" w:hAnsi="Cambria"/>
          <w:sz w:val="20"/>
          <w:szCs w:val="20"/>
        </w:rPr>
        <w:t>ἐνδεικτικά</w:t>
      </w:r>
      <w:proofErr w:type="spellEnd"/>
      <w:r w:rsidRPr="008F7882">
        <w:rPr>
          <w:rFonts w:ascii="Cambria" w:hAnsi="Cambria"/>
          <w:sz w:val="20"/>
          <w:szCs w:val="20"/>
          <w:lang w:val="en-US"/>
        </w:rPr>
        <w:t xml:space="preserve"> K. German, «Attitudes toward Computer Instruction», </w:t>
      </w:r>
      <w:r w:rsidRPr="008F7882">
        <w:rPr>
          <w:rFonts w:ascii="Cambria" w:hAnsi="Cambria"/>
          <w:i/>
          <w:sz w:val="20"/>
          <w:szCs w:val="20"/>
          <w:lang w:val="en-US"/>
        </w:rPr>
        <w:t>Journal of Computers in Mathematics and Science Teaching</w:t>
      </w:r>
      <w:r w:rsidRPr="008F7882">
        <w:rPr>
          <w:rFonts w:ascii="Cambria" w:hAnsi="Cambria"/>
          <w:sz w:val="20"/>
          <w:szCs w:val="20"/>
          <w:lang w:val="en-US"/>
        </w:rPr>
        <w:t xml:space="preserve"> 7:1-2 (1988) 22. </w:t>
      </w:r>
      <w:r w:rsidRPr="008F7882">
        <w:rPr>
          <w:rFonts w:ascii="Cambria" w:hAnsi="Cambria"/>
          <w:sz w:val="20"/>
          <w:szCs w:val="20"/>
        </w:rPr>
        <w:t>Ν</w:t>
      </w:r>
      <w:r w:rsidRPr="008F7882">
        <w:rPr>
          <w:rFonts w:ascii="Cambria" w:hAnsi="Cambria"/>
          <w:sz w:val="20"/>
          <w:szCs w:val="20"/>
          <w:lang w:val="en-GB"/>
        </w:rPr>
        <w:t xml:space="preserve">. </w:t>
      </w:r>
      <w:proofErr w:type="spellStart"/>
      <w:r w:rsidRPr="008F7882">
        <w:rPr>
          <w:rFonts w:ascii="Cambria" w:hAnsi="Cambria"/>
          <w:sz w:val="20"/>
          <w:szCs w:val="20"/>
          <w:lang w:val="en-US"/>
        </w:rPr>
        <w:t>Negreponte</w:t>
      </w:r>
      <w:proofErr w:type="spellEnd"/>
      <w:r w:rsidRPr="008F7882">
        <w:rPr>
          <w:rFonts w:ascii="Cambria" w:hAnsi="Cambria"/>
          <w:sz w:val="20"/>
          <w:szCs w:val="20"/>
          <w:lang w:val="en-US"/>
        </w:rPr>
        <w:t xml:space="preserve">, </w:t>
      </w:r>
      <w:r w:rsidRPr="008F7882">
        <w:rPr>
          <w:rFonts w:ascii="Cambria" w:hAnsi="Cambria"/>
          <w:i/>
          <w:sz w:val="20"/>
          <w:szCs w:val="20"/>
          <w:lang w:val="en-US"/>
        </w:rPr>
        <w:t>Being Digital</w:t>
      </w:r>
      <w:r w:rsidRPr="008F7882">
        <w:rPr>
          <w:rFonts w:ascii="Cambria" w:hAnsi="Cambria"/>
          <w:sz w:val="20"/>
          <w:szCs w:val="20"/>
          <w:lang w:val="en-US"/>
        </w:rPr>
        <w:t xml:space="preserve"> (New York: Vintage Books, 1995)</w:t>
      </w:r>
      <w:r w:rsidRPr="008F7882">
        <w:rPr>
          <w:rFonts w:ascii="Cambria" w:hAnsi="Cambria"/>
          <w:sz w:val="20"/>
          <w:szCs w:val="20"/>
          <w:lang w:val="en-GB"/>
        </w:rPr>
        <w:t xml:space="preserve"> 196-205</w:t>
      </w:r>
      <w:r w:rsidRPr="008F7882">
        <w:rPr>
          <w:rFonts w:ascii="Cambria" w:hAnsi="Cambria"/>
          <w:sz w:val="20"/>
          <w:szCs w:val="20"/>
          <w:lang w:val="en-US"/>
        </w:rPr>
        <w:t xml:space="preserve">. N. Postman, </w:t>
      </w:r>
      <w:r w:rsidRPr="008F7882">
        <w:rPr>
          <w:rFonts w:ascii="Cambria" w:hAnsi="Cambria"/>
          <w:i/>
          <w:sz w:val="20"/>
          <w:szCs w:val="20"/>
          <w:lang w:val="en-US"/>
        </w:rPr>
        <w:t>The End of Education. Redefining the Value of School</w:t>
      </w:r>
      <w:r w:rsidRPr="008F7882">
        <w:rPr>
          <w:rFonts w:ascii="Cambria" w:hAnsi="Cambria"/>
          <w:sz w:val="20"/>
          <w:szCs w:val="20"/>
          <w:lang w:val="en-US"/>
        </w:rPr>
        <w:t xml:space="preserve"> (New York: Vintage Books, 1995) 37</w:t>
      </w:r>
      <w:r w:rsidRPr="008F7882">
        <w:rPr>
          <w:rFonts w:ascii="Cambria" w:hAnsi="Cambria"/>
          <w:sz w:val="20"/>
          <w:szCs w:val="20"/>
          <w:lang w:val="en-GB"/>
        </w:rPr>
        <w:t xml:space="preserve">-58. </w:t>
      </w:r>
      <w:r w:rsidRPr="008F7882">
        <w:rPr>
          <w:rFonts w:ascii="Cambria" w:hAnsi="Cambria"/>
          <w:sz w:val="20"/>
          <w:szCs w:val="20"/>
          <w:lang w:val="en-US"/>
        </w:rPr>
        <w:t xml:space="preserve">J. </w:t>
      </w:r>
      <w:proofErr w:type="spellStart"/>
      <w:r w:rsidRPr="008F7882">
        <w:rPr>
          <w:rFonts w:ascii="Cambria" w:hAnsi="Cambria"/>
          <w:sz w:val="20"/>
          <w:szCs w:val="20"/>
          <w:lang w:val="en-US"/>
        </w:rPr>
        <w:t>Durusau</w:t>
      </w:r>
      <w:proofErr w:type="spellEnd"/>
      <w:r w:rsidRPr="008F7882">
        <w:rPr>
          <w:rFonts w:ascii="Cambria" w:hAnsi="Cambria"/>
          <w:sz w:val="20"/>
          <w:szCs w:val="20"/>
          <w:lang w:val="en-US"/>
        </w:rPr>
        <w:t xml:space="preserve">, </w:t>
      </w:r>
      <w:r w:rsidRPr="008F7882">
        <w:rPr>
          <w:rFonts w:ascii="Cambria" w:hAnsi="Cambria"/>
          <w:i/>
          <w:iCs/>
          <w:sz w:val="20"/>
          <w:szCs w:val="20"/>
          <w:lang w:val="en-US"/>
        </w:rPr>
        <w:t>High Spaces in Cyberspace</w:t>
      </w:r>
      <w:r w:rsidRPr="008F7882">
        <w:rPr>
          <w:rFonts w:ascii="Cambria" w:hAnsi="Cambria"/>
          <w:sz w:val="20"/>
          <w:szCs w:val="20"/>
          <w:lang w:val="en-US"/>
        </w:rPr>
        <w:t xml:space="preserve"> (Atlanta, GA.: Scholars Press, 1996) 2</w:t>
      </w:r>
      <w:proofErr w:type="spellStart"/>
      <w:r w:rsidRPr="008F7882">
        <w:rPr>
          <w:rFonts w:ascii="Cambria" w:hAnsi="Cambria"/>
          <w:sz w:val="20"/>
          <w:szCs w:val="20"/>
        </w:rPr>
        <w:t>ἑξ</w:t>
      </w:r>
      <w:proofErr w:type="spellEnd"/>
      <w:r w:rsidRPr="008F7882">
        <w:rPr>
          <w:rFonts w:ascii="Cambria" w:hAnsi="Cambria"/>
          <w:sz w:val="20"/>
          <w:szCs w:val="20"/>
          <w:lang w:val="en-US"/>
        </w:rPr>
        <w:t xml:space="preserve">. </w:t>
      </w:r>
      <w:r w:rsidRPr="008F7882">
        <w:rPr>
          <w:rFonts w:ascii="Cambria" w:hAnsi="Cambria"/>
          <w:sz w:val="20"/>
          <w:szCs w:val="20"/>
          <w:lang w:val="en-GB"/>
        </w:rPr>
        <w:t xml:space="preserve">J. Baker, </w:t>
      </w:r>
      <w:r w:rsidRPr="008F7882">
        <w:rPr>
          <w:rFonts w:ascii="Cambria" w:hAnsi="Cambria"/>
          <w:i/>
          <w:iCs/>
          <w:sz w:val="20"/>
          <w:szCs w:val="20"/>
          <w:lang w:val="en-US"/>
        </w:rPr>
        <w:t>Christian Cyberspace Companion: A Guide to the Internet and Christian Online Resources</w:t>
      </w:r>
      <w:r w:rsidRPr="008F7882">
        <w:rPr>
          <w:rFonts w:ascii="Cambria" w:hAnsi="Cambria"/>
          <w:sz w:val="20"/>
          <w:szCs w:val="20"/>
          <w:lang w:val="en-US"/>
        </w:rPr>
        <w:t xml:space="preserve"> (Grand Rapids, MI. Baker Books, 1997) 18</w:t>
      </w:r>
      <w:proofErr w:type="spellStart"/>
      <w:r w:rsidRPr="008F7882">
        <w:rPr>
          <w:rFonts w:ascii="Cambria" w:hAnsi="Cambria"/>
          <w:sz w:val="20"/>
          <w:szCs w:val="20"/>
        </w:rPr>
        <w:t>ἑξ</w:t>
      </w:r>
      <w:proofErr w:type="spellEnd"/>
      <w:r w:rsidRPr="008F7882">
        <w:rPr>
          <w:rFonts w:ascii="Cambria" w:hAnsi="Cambria"/>
          <w:sz w:val="20"/>
          <w:szCs w:val="20"/>
          <w:lang w:val="en-US"/>
        </w:rPr>
        <w:t xml:space="preserve">. P. Levinson, </w:t>
      </w:r>
      <w:r w:rsidRPr="008F7882">
        <w:rPr>
          <w:rFonts w:ascii="Cambria" w:hAnsi="Cambria"/>
          <w:i/>
          <w:sz w:val="20"/>
          <w:szCs w:val="20"/>
          <w:lang w:val="en-US"/>
        </w:rPr>
        <w:t>The Soft Edge: A Natural History and Future of the Information Revolution</w:t>
      </w:r>
      <w:r w:rsidRPr="008F7882">
        <w:rPr>
          <w:rFonts w:ascii="Cambria" w:hAnsi="Cambria"/>
          <w:sz w:val="20"/>
          <w:szCs w:val="20"/>
          <w:lang w:val="en-US"/>
        </w:rPr>
        <w:t xml:space="preserve"> (New York, </w:t>
      </w:r>
      <w:r w:rsidRPr="008F7882">
        <w:rPr>
          <w:rFonts w:ascii="Cambria" w:hAnsi="Cambria"/>
          <w:sz w:val="20"/>
          <w:szCs w:val="20"/>
        </w:rPr>
        <w:t>ΝΥ</w:t>
      </w:r>
      <w:r w:rsidRPr="008F7882">
        <w:rPr>
          <w:rFonts w:ascii="Cambria" w:hAnsi="Cambria"/>
          <w:sz w:val="20"/>
          <w:szCs w:val="20"/>
          <w:lang w:val="en-US"/>
        </w:rPr>
        <w:t xml:space="preserve">.: Routledge, 1997) </w:t>
      </w:r>
      <w:r w:rsidRPr="008F7882">
        <w:rPr>
          <w:rFonts w:ascii="Cambria" w:hAnsi="Cambria"/>
          <w:sz w:val="20"/>
          <w:szCs w:val="20"/>
          <w:lang w:val="en-GB"/>
        </w:rPr>
        <w:t xml:space="preserve">31-36. </w:t>
      </w:r>
      <w:r w:rsidRPr="008F7882">
        <w:rPr>
          <w:rFonts w:ascii="Cambria" w:hAnsi="Cambria"/>
          <w:sz w:val="20"/>
          <w:szCs w:val="20"/>
          <w:lang w:val="en-US"/>
        </w:rPr>
        <w:t xml:space="preserve">P. Meyers, </w:t>
      </w:r>
      <w:r w:rsidRPr="008F7882">
        <w:rPr>
          <w:rFonts w:ascii="Cambria" w:hAnsi="Cambria"/>
          <w:i/>
          <w:sz w:val="20"/>
          <w:szCs w:val="20"/>
          <w:lang w:val="en-US"/>
        </w:rPr>
        <w:t>The HTML Web Classroom</w:t>
      </w:r>
      <w:r w:rsidRPr="008F7882">
        <w:rPr>
          <w:rFonts w:ascii="Cambria" w:hAnsi="Cambria"/>
          <w:sz w:val="20"/>
          <w:szCs w:val="20"/>
          <w:lang w:val="en-US"/>
        </w:rPr>
        <w:t xml:space="preserve"> (New</w:t>
      </w:r>
      <w:r w:rsidRPr="008F7882">
        <w:rPr>
          <w:rFonts w:ascii="Cambria" w:hAnsi="Cambria"/>
          <w:sz w:val="20"/>
          <w:szCs w:val="20"/>
          <w:lang w:val="en-GB"/>
        </w:rPr>
        <w:t xml:space="preserve"> </w:t>
      </w:r>
      <w:r w:rsidRPr="008F7882">
        <w:rPr>
          <w:rFonts w:ascii="Cambria" w:hAnsi="Cambria"/>
          <w:sz w:val="20"/>
          <w:szCs w:val="20"/>
          <w:lang w:val="en-US"/>
        </w:rPr>
        <w:t xml:space="preserve">Jersey: Prentice Hall, 1999). </w:t>
      </w:r>
      <w:r w:rsidRPr="008F7882">
        <w:rPr>
          <w:rFonts w:ascii="Cambria" w:hAnsi="Cambria"/>
          <w:sz w:val="20"/>
          <w:szCs w:val="20"/>
          <w:lang w:val="en-GB"/>
        </w:rPr>
        <w:t xml:space="preserve">C. </w:t>
      </w:r>
      <w:proofErr w:type="spellStart"/>
      <w:r w:rsidRPr="008F7882">
        <w:rPr>
          <w:rFonts w:ascii="Cambria" w:hAnsi="Cambria"/>
          <w:sz w:val="20"/>
          <w:szCs w:val="20"/>
          <w:lang w:val="en-GB"/>
        </w:rPr>
        <w:t>Helland</w:t>
      </w:r>
      <w:proofErr w:type="spellEnd"/>
      <w:r w:rsidRPr="008F7882">
        <w:rPr>
          <w:rFonts w:ascii="Cambria" w:hAnsi="Cambria"/>
          <w:sz w:val="20"/>
          <w:szCs w:val="20"/>
          <w:lang w:val="en-GB"/>
        </w:rPr>
        <w:t xml:space="preserve">, </w:t>
      </w:r>
      <w:r w:rsidRPr="008F7882">
        <w:rPr>
          <w:rFonts w:ascii="Cambria" w:hAnsi="Cambria"/>
          <w:sz w:val="20"/>
          <w:szCs w:val="20"/>
          <w:lang w:val="en-US"/>
        </w:rPr>
        <w:t>«</w:t>
      </w:r>
      <w:r w:rsidRPr="008F7882">
        <w:rPr>
          <w:rFonts w:ascii="Cambria" w:hAnsi="Cambria"/>
          <w:sz w:val="20"/>
          <w:szCs w:val="20"/>
          <w:lang w:val="en-GB"/>
        </w:rPr>
        <w:t xml:space="preserve">Online-Religion/Religion-Online and Virtual </w:t>
      </w:r>
      <w:proofErr w:type="spellStart"/>
      <w:r w:rsidRPr="008F7882">
        <w:rPr>
          <w:rFonts w:ascii="Cambria" w:hAnsi="Cambria"/>
          <w:sz w:val="20"/>
          <w:szCs w:val="20"/>
          <w:lang w:val="en-GB"/>
        </w:rPr>
        <w:t>Communitas</w:t>
      </w:r>
      <w:proofErr w:type="spellEnd"/>
      <w:r w:rsidRPr="008F7882">
        <w:rPr>
          <w:rFonts w:ascii="Cambria" w:hAnsi="Cambria"/>
          <w:sz w:val="20"/>
          <w:szCs w:val="20"/>
          <w:lang w:val="en-US"/>
        </w:rPr>
        <w:t>»</w:t>
      </w:r>
      <w:r w:rsidRPr="008F7882">
        <w:rPr>
          <w:rFonts w:ascii="Cambria" w:hAnsi="Cambria"/>
          <w:sz w:val="20"/>
          <w:szCs w:val="20"/>
          <w:lang w:val="en-GB"/>
        </w:rPr>
        <w:t xml:space="preserve"> </w:t>
      </w:r>
      <w:proofErr w:type="spellStart"/>
      <w:r w:rsidRPr="008F7882">
        <w:rPr>
          <w:rFonts w:ascii="Cambria" w:hAnsi="Cambria"/>
          <w:sz w:val="20"/>
          <w:szCs w:val="20"/>
        </w:rPr>
        <w:t>στό</w:t>
      </w:r>
      <w:proofErr w:type="spellEnd"/>
      <w:r w:rsidRPr="008F7882">
        <w:rPr>
          <w:rFonts w:ascii="Cambria" w:hAnsi="Cambria"/>
          <w:sz w:val="20"/>
          <w:szCs w:val="20"/>
          <w:lang w:val="en-US"/>
        </w:rPr>
        <w:t xml:space="preserve"> </w:t>
      </w:r>
      <w:r w:rsidRPr="008F7882">
        <w:rPr>
          <w:rFonts w:ascii="Cambria" w:hAnsi="Cambria"/>
          <w:i/>
          <w:iCs/>
          <w:sz w:val="20"/>
          <w:szCs w:val="20"/>
          <w:lang w:val="en-GB"/>
        </w:rPr>
        <w:t>Religion on the Internet: Research Prospects and Promises</w:t>
      </w:r>
      <w:r w:rsidRPr="008F7882">
        <w:rPr>
          <w:rFonts w:ascii="Cambria" w:hAnsi="Cambria"/>
          <w:i/>
          <w:iCs/>
          <w:sz w:val="20"/>
          <w:szCs w:val="20"/>
          <w:lang w:val="en-US"/>
        </w:rPr>
        <w:t>,</w:t>
      </w:r>
      <w:r w:rsidRPr="008F7882">
        <w:rPr>
          <w:rFonts w:ascii="Cambria" w:hAnsi="Cambria"/>
          <w:sz w:val="20"/>
          <w:szCs w:val="20"/>
          <w:lang w:val="en-US"/>
        </w:rPr>
        <w:t xml:space="preserve"> </w:t>
      </w:r>
      <w:proofErr w:type="spellStart"/>
      <w:r w:rsidRPr="008F7882">
        <w:rPr>
          <w:rFonts w:ascii="Cambria" w:hAnsi="Cambria"/>
          <w:sz w:val="20"/>
          <w:szCs w:val="20"/>
        </w:rPr>
        <w:t>ἐπιμ</w:t>
      </w:r>
      <w:proofErr w:type="spellEnd"/>
      <w:r w:rsidRPr="008F7882">
        <w:rPr>
          <w:rFonts w:ascii="Cambria" w:hAnsi="Cambria"/>
          <w:sz w:val="20"/>
          <w:szCs w:val="20"/>
          <w:lang w:val="en-US"/>
        </w:rPr>
        <w:t xml:space="preserve">. </w:t>
      </w:r>
      <w:proofErr w:type="spellStart"/>
      <w:r w:rsidRPr="008F7882">
        <w:rPr>
          <w:rFonts w:ascii="Cambria" w:hAnsi="Cambria"/>
          <w:sz w:val="20"/>
          <w:szCs w:val="20"/>
        </w:rPr>
        <w:t>ἔκδ</w:t>
      </w:r>
      <w:proofErr w:type="spellEnd"/>
      <w:r w:rsidRPr="008F7882">
        <w:rPr>
          <w:rFonts w:ascii="Cambria" w:hAnsi="Cambria"/>
          <w:sz w:val="20"/>
          <w:szCs w:val="20"/>
          <w:lang w:val="en-US"/>
        </w:rPr>
        <w:t xml:space="preserve">. </w:t>
      </w:r>
      <w:r w:rsidRPr="008F7882">
        <w:rPr>
          <w:rFonts w:ascii="Cambria" w:hAnsi="Cambria"/>
          <w:sz w:val="20"/>
          <w:szCs w:val="20"/>
          <w:lang w:val="en-GB"/>
        </w:rPr>
        <w:t>D.</w:t>
      </w:r>
      <w:r w:rsidRPr="008F7882">
        <w:rPr>
          <w:rFonts w:ascii="Cambria" w:hAnsi="Cambria"/>
          <w:sz w:val="20"/>
          <w:szCs w:val="20"/>
          <w:lang w:val="en-US"/>
        </w:rPr>
        <w:t xml:space="preserve"> </w:t>
      </w:r>
      <w:r w:rsidRPr="008F7882">
        <w:rPr>
          <w:rFonts w:ascii="Cambria" w:hAnsi="Cambria"/>
          <w:sz w:val="20"/>
          <w:szCs w:val="20"/>
          <w:lang w:val="en-GB"/>
        </w:rPr>
        <w:t>Cowan</w:t>
      </w:r>
      <w:r w:rsidRPr="008F7882">
        <w:rPr>
          <w:rFonts w:ascii="Cambria" w:hAnsi="Cambria"/>
          <w:sz w:val="20"/>
          <w:szCs w:val="20"/>
          <w:lang w:val="en-US"/>
        </w:rPr>
        <w:t xml:space="preserve"> </w:t>
      </w:r>
      <w:proofErr w:type="spellStart"/>
      <w:r w:rsidRPr="008F7882">
        <w:rPr>
          <w:rFonts w:ascii="Cambria" w:hAnsi="Cambria"/>
          <w:sz w:val="20"/>
          <w:szCs w:val="20"/>
        </w:rPr>
        <w:t>καί</w:t>
      </w:r>
      <w:proofErr w:type="spellEnd"/>
      <w:r w:rsidRPr="008F7882">
        <w:rPr>
          <w:rFonts w:ascii="Cambria" w:hAnsi="Cambria"/>
          <w:sz w:val="20"/>
          <w:szCs w:val="20"/>
          <w:lang w:val="en-GB"/>
        </w:rPr>
        <w:t xml:space="preserve"> J. Hadden </w:t>
      </w:r>
      <w:r w:rsidRPr="008F7882">
        <w:rPr>
          <w:rFonts w:ascii="Cambria" w:hAnsi="Cambria"/>
          <w:sz w:val="20"/>
          <w:szCs w:val="20"/>
          <w:lang w:val="en-US"/>
        </w:rPr>
        <w:t>(</w:t>
      </w:r>
      <w:r w:rsidRPr="008F7882">
        <w:rPr>
          <w:rFonts w:ascii="Cambria" w:hAnsi="Cambria"/>
          <w:sz w:val="20"/>
          <w:szCs w:val="20"/>
          <w:lang w:val="en-GB"/>
        </w:rPr>
        <w:t>New York</w:t>
      </w:r>
      <w:r w:rsidRPr="008F7882">
        <w:rPr>
          <w:rFonts w:ascii="Cambria" w:hAnsi="Cambria"/>
          <w:sz w:val="20"/>
          <w:szCs w:val="20"/>
          <w:lang w:val="en-US"/>
        </w:rPr>
        <w:t xml:space="preserve">, </w:t>
      </w:r>
      <w:r w:rsidRPr="008F7882">
        <w:rPr>
          <w:rFonts w:ascii="Cambria" w:hAnsi="Cambria"/>
          <w:sz w:val="20"/>
          <w:szCs w:val="20"/>
          <w:lang w:val="en-GB"/>
        </w:rPr>
        <w:t xml:space="preserve">NY.: JAI, 2000) 205-223. G. </w:t>
      </w:r>
      <w:proofErr w:type="spellStart"/>
      <w:r w:rsidRPr="008F7882">
        <w:rPr>
          <w:rFonts w:ascii="Cambria" w:hAnsi="Cambria"/>
          <w:sz w:val="20"/>
          <w:szCs w:val="20"/>
          <w:lang w:val="en-GB"/>
        </w:rPr>
        <w:t>Veith</w:t>
      </w:r>
      <w:proofErr w:type="spellEnd"/>
      <w:r w:rsidRPr="008F7882">
        <w:rPr>
          <w:rFonts w:ascii="Cambria" w:hAnsi="Cambria"/>
          <w:sz w:val="20"/>
          <w:szCs w:val="20"/>
          <w:lang w:val="en-GB"/>
        </w:rPr>
        <w:t xml:space="preserve"> </w:t>
      </w:r>
      <w:proofErr w:type="spellStart"/>
      <w:r w:rsidRPr="008F7882">
        <w:rPr>
          <w:rFonts w:ascii="Cambria" w:hAnsi="Cambria"/>
          <w:sz w:val="20"/>
          <w:szCs w:val="20"/>
        </w:rPr>
        <w:t>καί</w:t>
      </w:r>
      <w:proofErr w:type="spellEnd"/>
      <w:r w:rsidRPr="008F7882">
        <w:rPr>
          <w:rFonts w:ascii="Cambria" w:hAnsi="Cambria"/>
          <w:sz w:val="20"/>
          <w:szCs w:val="20"/>
          <w:lang w:val="en-US"/>
        </w:rPr>
        <w:t xml:space="preserve"> </w:t>
      </w:r>
      <w:r w:rsidRPr="008F7882">
        <w:rPr>
          <w:rFonts w:ascii="Cambria" w:hAnsi="Cambria"/>
          <w:sz w:val="20"/>
          <w:szCs w:val="20"/>
          <w:lang w:val="en-GB"/>
        </w:rPr>
        <w:t xml:space="preserve">C. Stamper, </w:t>
      </w:r>
      <w:r w:rsidRPr="008F7882">
        <w:rPr>
          <w:rFonts w:ascii="Cambria" w:hAnsi="Cambria"/>
          <w:i/>
          <w:iCs/>
          <w:sz w:val="20"/>
          <w:szCs w:val="20"/>
          <w:lang w:val="en-GB"/>
        </w:rPr>
        <w:t xml:space="preserve">Christians in </w:t>
      </w:r>
      <w:proofErr w:type="gramStart"/>
      <w:r w:rsidRPr="008F7882">
        <w:rPr>
          <w:rFonts w:ascii="Cambria" w:hAnsi="Cambria"/>
          <w:i/>
          <w:iCs/>
          <w:sz w:val="20"/>
          <w:szCs w:val="20"/>
          <w:lang w:val="en-GB"/>
        </w:rPr>
        <w:t>A .Com</w:t>
      </w:r>
      <w:proofErr w:type="gramEnd"/>
      <w:r w:rsidRPr="008F7882">
        <w:rPr>
          <w:rFonts w:ascii="Cambria" w:hAnsi="Cambria"/>
          <w:i/>
          <w:iCs/>
          <w:sz w:val="20"/>
          <w:szCs w:val="20"/>
          <w:lang w:val="en-GB"/>
        </w:rPr>
        <w:t xml:space="preserve"> World: Getting Connected Without Being Consumed</w:t>
      </w:r>
      <w:r w:rsidRPr="008F7882">
        <w:rPr>
          <w:rFonts w:ascii="Cambria" w:hAnsi="Cambria"/>
          <w:sz w:val="20"/>
          <w:szCs w:val="20"/>
          <w:lang w:val="en-US"/>
        </w:rPr>
        <w:t xml:space="preserve"> (</w:t>
      </w:r>
      <w:r w:rsidRPr="008F7882">
        <w:rPr>
          <w:rFonts w:ascii="Cambria" w:hAnsi="Cambria"/>
          <w:sz w:val="20"/>
          <w:szCs w:val="20"/>
          <w:lang w:val="en-GB"/>
        </w:rPr>
        <w:t>Wheaton</w:t>
      </w:r>
      <w:r w:rsidRPr="008F7882">
        <w:rPr>
          <w:rFonts w:ascii="Cambria" w:hAnsi="Cambria"/>
          <w:sz w:val="20"/>
          <w:szCs w:val="20"/>
          <w:lang w:val="en-US"/>
        </w:rPr>
        <w:t xml:space="preserve">, </w:t>
      </w:r>
      <w:r w:rsidRPr="008F7882">
        <w:rPr>
          <w:rFonts w:ascii="Cambria" w:hAnsi="Cambria"/>
          <w:sz w:val="20"/>
          <w:szCs w:val="20"/>
          <w:lang w:val="en-GB"/>
        </w:rPr>
        <w:t xml:space="preserve">ILL.: Crossway, 2000). </w:t>
      </w:r>
      <w:r w:rsidRPr="008F7882">
        <w:rPr>
          <w:rFonts w:ascii="Cambria" w:hAnsi="Cambria"/>
          <w:sz w:val="20"/>
          <w:szCs w:val="20"/>
          <w:lang w:val="en-US"/>
        </w:rPr>
        <w:t xml:space="preserve">L. Dawson </w:t>
      </w:r>
      <w:proofErr w:type="spellStart"/>
      <w:r w:rsidRPr="008F7882">
        <w:rPr>
          <w:rFonts w:ascii="Cambria" w:hAnsi="Cambria"/>
          <w:sz w:val="20"/>
          <w:szCs w:val="20"/>
        </w:rPr>
        <w:t>καί</w:t>
      </w:r>
      <w:proofErr w:type="spellEnd"/>
      <w:r w:rsidRPr="008F7882">
        <w:rPr>
          <w:rFonts w:ascii="Cambria" w:hAnsi="Cambria"/>
          <w:sz w:val="20"/>
          <w:szCs w:val="20"/>
          <w:lang w:val="en-US"/>
        </w:rPr>
        <w:t xml:space="preserve"> D. Cowan, </w:t>
      </w:r>
      <w:r w:rsidRPr="008F7882">
        <w:rPr>
          <w:rFonts w:ascii="Cambria" w:hAnsi="Cambria" w:cs="Minion-Regular"/>
          <w:i/>
          <w:iCs/>
          <w:sz w:val="20"/>
          <w:szCs w:val="20"/>
          <w:lang w:val="en-US"/>
        </w:rPr>
        <w:t>Religion Online: Finding Faith on the Internet</w:t>
      </w:r>
      <w:r w:rsidRPr="008F7882">
        <w:rPr>
          <w:rFonts w:ascii="Cambria" w:hAnsi="Cambria" w:cs="Minion-Regular"/>
          <w:sz w:val="20"/>
          <w:szCs w:val="20"/>
          <w:lang w:val="en-US"/>
        </w:rPr>
        <w:t xml:space="preserve"> (New York, NY.: Routledge, 2004). </w:t>
      </w:r>
      <w:r w:rsidRPr="008F7882">
        <w:rPr>
          <w:rFonts w:ascii="Cambria" w:hAnsi="Cambria"/>
          <w:sz w:val="20"/>
          <w:szCs w:val="20"/>
          <w:lang w:val="en-US"/>
        </w:rPr>
        <w:t xml:space="preserve">L. Dawson, «Religion and the Quest for Virtual Community», </w:t>
      </w:r>
      <w:r w:rsidRPr="008F7882">
        <w:rPr>
          <w:rFonts w:ascii="Cambria" w:hAnsi="Cambria" w:cs="Minion-Regular"/>
          <w:i/>
          <w:iCs/>
          <w:sz w:val="20"/>
          <w:szCs w:val="20"/>
          <w:lang w:val="en-US"/>
        </w:rPr>
        <w:t>Religion Online: Finding Faith on the Internet,</w:t>
      </w:r>
      <w:r w:rsidRPr="008F7882">
        <w:rPr>
          <w:rFonts w:ascii="Cambria" w:hAnsi="Cambria" w:cs="Minion-Regular"/>
          <w:sz w:val="20"/>
          <w:szCs w:val="20"/>
          <w:lang w:val="en-US"/>
        </w:rPr>
        <w:t xml:space="preserve"> </w:t>
      </w:r>
      <w:proofErr w:type="spellStart"/>
      <w:r w:rsidRPr="008F7882">
        <w:rPr>
          <w:rFonts w:ascii="Cambria" w:hAnsi="Cambria" w:cs="Minion-Regular"/>
          <w:sz w:val="20"/>
          <w:szCs w:val="20"/>
        </w:rPr>
        <w:t>ἐπιμ</w:t>
      </w:r>
      <w:proofErr w:type="spellEnd"/>
      <w:r w:rsidRPr="008F7882">
        <w:rPr>
          <w:rFonts w:ascii="Cambria" w:hAnsi="Cambria" w:cs="Minion-Regular"/>
          <w:sz w:val="20"/>
          <w:szCs w:val="20"/>
          <w:lang w:val="en-US"/>
        </w:rPr>
        <w:t xml:space="preserve">. </w:t>
      </w:r>
      <w:proofErr w:type="spellStart"/>
      <w:r w:rsidRPr="008F7882">
        <w:rPr>
          <w:rFonts w:ascii="Cambria" w:hAnsi="Cambria" w:cs="Minion-Regular"/>
          <w:sz w:val="20"/>
          <w:szCs w:val="20"/>
        </w:rPr>
        <w:t>ἔκδ</w:t>
      </w:r>
      <w:proofErr w:type="spellEnd"/>
      <w:r w:rsidRPr="008F7882">
        <w:rPr>
          <w:rFonts w:ascii="Cambria" w:hAnsi="Cambria" w:cs="Minion-Regular"/>
          <w:sz w:val="20"/>
          <w:szCs w:val="20"/>
          <w:lang w:val="en-US"/>
        </w:rPr>
        <w:t xml:space="preserve">. </w:t>
      </w:r>
      <w:r w:rsidRPr="008F7882">
        <w:rPr>
          <w:rFonts w:ascii="Cambria" w:hAnsi="Cambria"/>
          <w:sz w:val="20"/>
          <w:szCs w:val="20"/>
          <w:lang w:val="en-US"/>
        </w:rPr>
        <w:t xml:space="preserve">L. Dawson </w:t>
      </w:r>
      <w:proofErr w:type="spellStart"/>
      <w:r w:rsidRPr="008F7882">
        <w:rPr>
          <w:rFonts w:ascii="Cambria" w:hAnsi="Cambria"/>
          <w:sz w:val="20"/>
          <w:szCs w:val="20"/>
        </w:rPr>
        <w:t>καί</w:t>
      </w:r>
      <w:proofErr w:type="spellEnd"/>
      <w:r w:rsidRPr="008F7882">
        <w:rPr>
          <w:rFonts w:ascii="Cambria" w:hAnsi="Cambria"/>
          <w:sz w:val="20"/>
          <w:szCs w:val="20"/>
          <w:lang w:val="en-US"/>
        </w:rPr>
        <w:t xml:space="preserve"> D. Cowan </w:t>
      </w:r>
      <w:r w:rsidRPr="008F7882">
        <w:rPr>
          <w:rFonts w:ascii="Cambria" w:hAnsi="Cambria" w:cs="Minion-Regular"/>
          <w:sz w:val="20"/>
          <w:szCs w:val="20"/>
          <w:lang w:val="en-US"/>
        </w:rPr>
        <w:t>(New York, NY.: Routledge, 2004) 76</w:t>
      </w:r>
      <w:proofErr w:type="spellStart"/>
      <w:r w:rsidRPr="008F7882">
        <w:rPr>
          <w:rFonts w:ascii="Cambria" w:hAnsi="Cambria" w:cs="Minion-Regular"/>
          <w:sz w:val="20"/>
          <w:szCs w:val="20"/>
        </w:rPr>
        <w:t>ἐξ</w:t>
      </w:r>
      <w:proofErr w:type="spellEnd"/>
      <w:r w:rsidRPr="008F7882">
        <w:rPr>
          <w:rFonts w:ascii="Cambria" w:hAnsi="Cambria" w:cs="Minion-Regular"/>
          <w:sz w:val="20"/>
          <w:szCs w:val="20"/>
          <w:lang w:val="en-US"/>
        </w:rPr>
        <w:t xml:space="preserve">. G. Pattison, </w:t>
      </w:r>
      <w:r w:rsidRPr="008F7882">
        <w:rPr>
          <w:rFonts w:ascii="Cambria" w:hAnsi="Cambria" w:cs="AdvPAD0C"/>
          <w:i/>
          <w:iCs/>
          <w:sz w:val="20"/>
          <w:szCs w:val="20"/>
          <w:lang w:val="en-US"/>
        </w:rPr>
        <w:t>Thinking About God in an Age of Technology</w:t>
      </w:r>
      <w:r w:rsidRPr="008F7882">
        <w:rPr>
          <w:rFonts w:ascii="Cambria" w:hAnsi="Cambria" w:cs="Minion-Regular"/>
          <w:sz w:val="20"/>
          <w:szCs w:val="20"/>
          <w:lang w:val="en-US"/>
        </w:rPr>
        <w:t xml:space="preserve"> (New York, NY.: Oxford University Press, 2005). A. </w:t>
      </w:r>
      <w:r w:rsidRPr="008F7882">
        <w:rPr>
          <w:rFonts w:ascii="Cambria" w:hAnsi="Cambria"/>
          <w:sz w:val="20"/>
          <w:szCs w:val="20"/>
          <w:lang w:val="en-US"/>
        </w:rPr>
        <w:t xml:space="preserve">Byers, </w:t>
      </w:r>
      <w:proofErr w:type="spellStart"/>
      <w:r w:rsidRPr="008F7882">
        <w:rPr>
          <w:rFonts w:ascii="Cambria" w:hAnsi="Cambria"/>
          <w:i/>
          <w:iCs/>
          <w:sz w:val="20"/>
          <w:szCs w:val="20"/>
          <w:lang w:val="en-US"/>
        </w:rPr>
        <w:t>TheoMedia</w:t>
      </w:r>
      <w:proofErr w:type="spellEnd"/>
      <w:r w:rsidRPr="008F7882">
        <w:rPr>
          <w:rFonts w:ascii="Cambria" w:hAnsi="Cambria"/>
          <w:i/>
          <w:iCs/>
          <w:sz w:val="20"/>
          <w:szCs w:val="20"/>
          <w:lang w:val="en-US"/>
        </w:rPr>
        <w:t>: The Media of God and the Digital Age</w:t>
      </w:r>
      <w:r w:rsidRPr="008F7882">
        <w:rPr>
          <w:rFonts w:ascii="Cambria" w:hAnsi="Cambria"/>
          <w:sz w:val="20"/>
          <w:szCs w:val="20"/>
          <w:lang w:val="en-US"/>
        </w:rPr>
        <w:t xml:space="preserve"> (Eugene, OR.: Cascade Books, 2013). </w:t>
      </w:r>
      <w:r w:rsidRPr="008F7882">
        <w:rPr>
          <w:rFonts w:ascii="Cambria" w:hAnsi="Cambria" w:cs="Bembo"/>
          <w:sz w:val="20"/>
          <w:szCs w:val="20"/>
          <w:lang w:val="en-US"/>
        </w:rPr>
        <w:t>A. Spadaro,</w:t>
      </w:r>
      <w:r w:rsidRPr="008F7882">
        <w:rPr>
          <w:rFonts w:ascii="Cambria" w:hAnsi="Cambria" w:cs="Bembo"/>
          <w:sz w:val="20"/>
          <w:szCs w:val="20"/>
          <w:lang w:val="en-GB"/>
        </w:rPr>
        <w:t xml:space="preserve"> </w:t>
      </w:r>
      <w:proofErr w:type="spellStart"/>
      <w:r w:rsidRPr="008F7882">
        <w:rPr>
          <w:rFonts w:ascii="Cambria" w:hAnsi="Cambria" w:cs="Bembo"/>
          <w:i/>
          <w:iCs/>
          <w:sz w:val="20"/>
          <w:szCs w:val="20"/>
          <w:lang w:val="en-US"/>
        </w:rPr>
        <w:t>Cybertheology</w:t>
      </w:r>
      <w:proofErr w:type="spellEnd"/>
      <w:r w:rsidRPr="008F7882">
        <w:rPr>
          <w:rFonts w:ascii="Cambria" w:hAnsi="Cambria" w:cs="Bembo"/>
          <w:i/>
          <w:iCs/>
          <w:sz w:val="20"/>
          <w:szCs w:val="20"/>
          <w:lang w:val="en-US"/>
        </w:rPr>
        <w:t>:</w:t>
      </w:r>
      <w:r w:rsidRPr="008F7882">
        <w:rPr>
          <w:rFonts w:ascii="Cambria" w:hAnsi="Cambria" w:cs="Bembo"/>
          <w:i/>
          <w:iCs/>
          <w:sz w:val="20"/>
          <w:szCs w:val="20"/>
          <w:lang w:val="en-GB"/>
        </w:rPr>
        <w:t xml:space="preserve"> </w:t>
      </w:r>
      <w:r w:rsidRPr="008F7882">
        <w:rPr>
          <w:rFonts w:ascii="Cambria" w:hAnsi="Cambria" w:cs="Bembo"/>
          <w:i/>
          <w:iCs/>
          <w:sz w:val="20"/>
          <w:szCs w:val="20"/>
          <w:lang w:val="en-US"/>
        </w:rPr>
        <w:t xml:space="preserve">Thinking Christianity in the Era of the Internet </w:t>
      </w:r>
      <w:r w:rsidRPr="008F7882">
        <w:rPr>
          <w:rFonts w:ascii="Cambria" w:hAnsi="Cambria" w:cs="Bembo"/>
          <w:sz w:val="20"/>
          <w:szCs w:val="20"/>
          <w:lang w:val="en-US"/>
        </w:rPr>
        <w:t>(New York</w:t>
      </w:r>
      <w:r w:rsidRPr="008F7882">
        <w:rPr>
          <w:rFonts w:ascii="Cambria" w:hAnsi="Cambria" w:cs="Bembo"/>
          <w:sz w:val="20"/>
          <w:szCs w:val="20"/>
          <w:lang w:val="en-GB"/>
        </w:rPr>
        <w:t>, NY.</w:t>
      </w:r>
      <w:r w:rsidRPr="008F7882">
        <w:rPr>
          <w:rFonts w:ascii="Cambria" w:hAnsi="Cambria" w:cs="Bembo"/>
          <w:sz w:val="20"/>
          <w:szCs w:val="20"/>
          <w:lang w:val="en-US"/>
        </w:rPr>
        <w:t xml:space="preserve">: Fordham University Press, 2014). W. </w:t>
      </w:r>
      <w:proofErr w:type="spellStart"/>
      <w:r w:rsidRPr="008F7882">
        <w:rPr>
          <w:rFonts w:ascii="Cambria" w:hAnsi="Cambria" w:cs="Bembo"/>
          <w:sz w:val="20"/>
          <w:szCs w:val="20"/>
          <w:lang w:val="en-US"/>
        </w:rPr>
        <w:t>Indick</w:t>
      </w:r>
      <w:proofErr w:type="spellEnd"/>
      <w:r w:rsidRPr="008F7882">
        <w:rPr>
          <w:rFonts w:ascii="Cambria" w:hAnsi="Cambria" w:cs="Bembo"/>
          <w:sz w:val="20"/>
          <w:szCs w:val="20"/>
          <w:lang w:val="en-US"/>
        </w:rPr>
        <w:t xml:space="preserve">, </w:t>
      </w:r>
      <w:r w:rsidRPr="008F7882">
        <w:rPr>
          <w:rFonts w:ascii="Cambria" w:hAnsi="Cambria" w:cs="FitCourtney-Regular-Identity-H"/>
          <w:i/>
          <w:iCs/>
          <w:sz w:val="20"/>
          <w:szCs w:val="20"/>
          <w:lang w:val="en-US"/>
        </w:rPr>
        <w:t>The Digital God: How Technology Will Reshape Spirituality</w:t>
      </w:r>
      <w:r w:rsidRPr="008F7882">
        <w:rPr>
          <w:rFonts w:ascii="Cambria" w:hAnsi="Cambria" w:cs="FitCourtney-Regular-Identity-H"/>
          <w:sz w:val="20"/>
          <w:szCs w:val="20"/>
          <w:lang w:val="en-US"/>
        </w:rPr>
        <w:t xml:space="preserve"> (Jefferson, NC.: McFarland, 2015). </w:t>
      </w:r>
      <w:r w:rsidRPr="008F7882">
        <w:rPr>
          <w:rFonts w:ascii="Cambria" w:hAnsi="Cambria" w:cs="Bembo"/>
          <w:sz w:val="20"/>
          <w:szCs w:val="20"/>
          <w:lang w:val="en-US"/>
        </w:rPr>
        <w:t xml:space="preserve">P. Horsfield, </w:t>
      </w:r>
      <w:r w:rsidRPr="008F7882">
        <w:rPr>
          <w:rFonts w:ascii="Cambria" w:hAnsi="Cambria" w:cs="Bembo"/>
          <w:i/>
          <w:iCs/>
          <w:sz w:val="20"/>
          <w:szCs w:val="20"/>
          <w:lang w:val="en-US"/>
        </w:rPr>
        <w:t>From Jesus to the Internet: A History of Christianity and Media</w:t>
      </w:r>
      <w:r w:rsidRPr="008F7882">
        <w:rPr>
          <w:rFonts w:ascii="Cambria" w:hAnsi="Cambria" w:cs="Bembo"/>
          <w:sz w:val="20"/>
          <w:szCs w:val="20"/>
          <w:lang w:val="en-US"/>
        </w:rPr>
        <w:t xml:space="preserve"> (Malden, MA.: John Wiley, 2015). H. </w:t>
      </w:r>
      <w:r w:rsidRPr="008F7882">
        <w:rPr>
          <w:rFonts w:ascii="Cambria" w:hAnsi="Cambria"/>
          <w:sz w:val="20"/>
          <w:szCs w:val="20"/>
          <w:lang w:val="en-US"/>
        </w:rPr>
        <w:t xml:space="preserve">Campbell </w:t>
      </w:r>
      <w:proofErr w:type="spellStart"/>
      <w:r w:rsidRPr="008F7882">
        <w:rPr>
          <w:rFonts w:ascii="Cambria" w:hAnsi="Cambria"/>
          <w:sz w:val="20"/>
          <w:szCs w:val="20"/>
        </w:rPr>
        <w:t>καί</w:t>
      </w:r>
      <w:proofErr w:type="spellEnd"/>
      <w:r w:rsidRPr="008F7882">
        <w:rPr>
          <w:rFonts w:ascii="Cambria" w:hAnsi="Cambria"/>
          <w:sz w:val="20"/>
          <w:szCs w:val="20"/>
          <w:lang w:val="en-US"/>
        </w:rPr>
        <w:t xml:space="preserve"> S. Garner, </w:t>
      </w:r>
      <w:r w:rsidRPr="008F7882">
        <w:rPr>
          <w:rFonts w:ascii="Cambria" w:hAnsi="Cambria"/>
          <w:i/>
          <w:iCs/>
          <w:sz w:val="20"/>
          <w:szCs w:val="20"/>
          <w:lang w:val="en-US"/>
        </w:rPr>
        <w:t>Networked Theology: Negotiating Faith in Digital Culture</w:t>
      </w:r>
      <w:r w:rsidRPr="008F7882">
        <w:rPr>
          <w:rFonts w:ascii="Cambria" w:hAnsi="Cambria"/>
          <w:sz w:val="20"/>
          <w:szCs w:val="20"/>
          <w:lang w:val="en-US"/>
        </w:rPr>
        <w:t xml:space="preserve"> (Grand Rapids, MI.: Baker Books, 2016). T. Hutchings, </w:t>
      </w:r>
      <w:r w:rsidRPr="008F7882">
        <w:rPr>
          <w:rFonts w:ascii="Cambria" w:hAnsi="Cambria"/>
          <w:i/>
          <w:iCs/>
          <w:sz w:val="20"/>
          <w:szCs w:val="20"/>
          <w:lang w:val="en-US"/>
        </w:rPr>
        <w:t>Creating Church Online: Ritual, Community and New Media</w:t>
      </w:r>
      <w:r w:rsidRPr="008F7882">
        <w:rPr>
          <w:rFonts w:ascii="Cambria" w:hAnsi="Cambria"/>
          <w:sz w:val="20"/>
          <w:szCs w:val="20"/>
          <w:lang w:val="en-US"/>
        </w:rPr>
        <w:t xml:space="preserve"> (New York, NY.: Routledge, 2017). </w:t>
      </w:r>
      <w:r w:rsidRPr="008F7882">
        <w:rPr>
          <w:rFonts w:ascii="Cambria" w:hAnsi="Cambria"/>
          <w:sz w:val="20"/>
          <w:szCs w:val="20"/>
          <w:lang w:val="en-GB"/>
        </w:rPr>
        <w:t xml:space="preserve">G. </w:t>
      </w:r>
      <w:proofErr w:type="spellStart"/>
      <w:r w:rsidRPr="008F7882">
        <w:rPr>
          <w:rFonts w:ascii="Cambria" w:hAnsi="Cambria"/>
          <w:sz w:val="20"/>
          <w:szCs w:val="20"/>
          <w:lang w:val="en-GB"/>
        </w:rPr>
        <w:t>Isetti</w:t>
      </w:r>
      <w:proofErr w:type="spellEnd"/>
      <w:r w:rsidRPr="008F7882">
        <w:rPr>
          <w:rFonts w:ascii="Cambria" w:hAnsi="Cambria"/>
          <w:sz w:val="20"/>
          <w:szCs w:val="20"/>
          <w:lang w:val="en-GB"/>
        </w:rPr>
        <w:t xml:space="preserve">, E. </w:t>
      </w:r>
      <w:proofErr w:type="spellStart"/>
      <w:r w:rsidRPr="008F7882">
        <w:rPr>
          <w:rFonts w:ascii="Cambria" w:hAnsi="Cambria"/>
          <w:sz w:val="20"/>
          <w:szCs w:val="20"/>
          <w:lang w:val="en-GB"/>
        </w:rPr>
        <w:t>Innerhofer</w:t>
      </w:r>
      <w:proofErr w:type="spellEnd"/>
      <w:r w:rsidRPr="008F7882">
        <w:rPr>
          <w:rFonts w:ascii="Cambria" w:hAnsi="Cambria"/>
          <w:sz w:val="20"/>
          <w:szCs w:val="20"/>
          <w:lang w:val="en-GB"/>
        </w:rPr>
        <w:t xml:space="preserve">, H. </w:t>
      </w:r>
      <w:proofErr w:type="spellStart"/>
      <w:r w:rsidRPr="008F7882">
        <w:rPr>
          <w:rFonts w:ascii="Cambria" w:hAnsi="Cambria"/>
          <w:sz w:val="20"/>
          <w:szCs w:val="20"/>
          <w:lang w:val="en-GB"/>
        </w:rPr>
        <w:t>Pechlaner</w:t>
      </w:r>
      <w:proofErr w:type="spellEnd"/>
      <w:r w:rsidRPr="008F7882">
        <w:rPr>
          <w:rFonts w:ascii="Cambria" w:hAnsi="Cambria"/>
          <w:sz w:val="20"/>
          <w:szCs w:val="20"/>
          <w:lang w:val="en-GB"/>
        </w:rPr>
        <w:t xml:space="preserve">, M. </w:t>
      </w:r>
      <w:proofErr w:type="spellStart"/>
      <w:r w:rsidRPr="008F7882">
        <w:rPr>
          <w:rFonts w:ascii="Cambria" w:hAnsi="Cambria"/>
          <w:sz w:val="20"/>
          <w:szCs w:val="20"/>
          <w:lang w:val="en-GB"/>
        </w:rPr>
        <w:t>Rachewiltz</w:t>
      </w:r>
      <w:proofErr w:type="spellEnd"/>
      <w:r w:rsidRPr="008F7882">
        <w:rPr>
          <w:rFonts w:ascii="Cambria" w:hAnsi="Cambria"/>
          <w:sz w:val="20"/>
          <w:szCs w:val="20"/>
          <w:lang w:val="en-GB"/>
        </w:rPr>
        <w:t xml:space="preserve">, </w:t>
      </w:r>
      <w:r w:rsidRPr="008F7882">
        <w:rPr>
          <w:rFonts w:ascii="Cambria" w:hAnsi="Cambria"/>
          <w:i/>
          <w:iCs/>
          <w:sz w:val="20"/>
          <w:szCs w:val="20"/>
          <w:lang w:val="en-GB"/>
        </w:rPr>
        <w:t>Religion in the Age of Digitalization: From New Media to Spiritual Machines</w:t>
      </w:r>
      <w:r w:rsidRPr="008F7882">
        <w:rPr>
          <w:rFonts w:ascii="Cambria" w:hAnsi="Cambria"/>
          <w:sz w:val="20"/>
          <w:szCs w:val="20"/>
          <w:lang w:val="en-GB"/>
        </w:rPr>
        <w:t xml:space="preserve"> (New York, NY.: Routledge, 2021). </w:t>
      </w:r>
      <w:r w:rsidRPr="008F7882">
        <w:rPr>
          <w:rFonts w:ascii="Cambria" w:hAnsi="Cambria" w:cs="Minion-Regular"/>
          <w:sz w:val="20"/>
          <w:szCs w:val="20"/>
          <w:lang w:val="en-US"/>
        </w:rPr>
        <w:t xml:space="preserve">H. Campbell </w:t>
      </w:r>
      <w:proofErr w:type="spellStart"/>
      <w:r w:rsidRPr="008F7882">
        <w:rPr>
          <w:rFonts w:ascii="Cambria" w:hAnsi="Cambria" w:cs="Minion-Regular"/>
          <w:sz w:val="20"/>
          <w:szCs w:val="20"/>
        </w:rPr>
        <w:t>καί</w:t>
      </w:r>
      <w:proofErr w:type="spellEnd"/>
      <w:r w:rsidRPr="008F7882">
        <w:rPr>
          <w:rFonts w:ascii="Cambria" w:hAnsi="Cambria" w:cs="Minion-Regular"/>
          <w:sz w:val="20"/>
          <w:szCs w:val="20"/>
          <w:lang w:val="en-US"/>
        </w:rPr>
        <w:t xml:space="preserve"> R. </w:t>
      </w:r>
      <w:proofErr w:type="spellStart"/>
      <w:r w:rsidRPr="008F7882">
        <w:rPr>
          <w:rFonts w:ascii="Cambria" w:hAnsi="Cambria" w:cs="Minion-Regular"/>
          <w:sz w:val="20"/>
          <w:szCs w:val="20"/>
          <w:lang w:val="en-US"/>
        </w:rPr>
        <w:t>Tsuria</w:t>
      </w:r>
      <w:proofErr w:type="spellEnd"/>
      <w:r w:rsidRPr="008F7882">
        <w:rPr>
          <w:rFonts w:ascii="Cambria" w:hAnsi="Cambria" w:cs="Minion-Regular"/>
          <w:sz w:val="20"/>
          <w:szCs w:val="20"/>
          <w:lang w:val="en-US"/>
        </w:rPr>
        <w:t xml:space="preserve">, </w:t>
      </w:r>
      <w:r w:rsidRPr="008F7882">
        <w:rPr>
          <w:rFonts w:ascii="Cambria" w:hAnsi="Cambria" w:cs="Minion-Regular"/>
          <w:i/>
          <w:iCs/>
          <w:sz w:val="20"/>
          <w:szCs w:val="20"/>
          <w:lang w:val="en-US"/>
        </w:rPr>
        <w:t>Digital Religion. Understanding Religious Practice in Digital Media</w:t>
      </w:r>
      <w:r w:rsidRPr="008F7882">
        <w:rPr>
          <w:rFonts w:ascii="Cambria" w:hAnsi="Cambria" w:cs="Minion-Regular"/>
          <w:sz w:val="20"/>
          <w:szCs w:val="20"/>
          <w:lang w:val="en-US"/>
        </w:rPr>
        <w:t xml:space="preserve"> (New York, NY.: Routledge, 2022</w:t>
      </w:r>
      <w:r w:rsidRPr="008F7882">
        <w:rPr>
          <w:rFonts w:ascii="Cambria" w:hAnsi="Cambria" w:cs="Minion-Regular"/>
          <w:sz w:val="20"/>
          <w:szCs w:val="20"/>
          <w:vertAlign w:val="superscript"/>
          <w:lang w:val="en-US"/>
        </w:rPr>
        <w:t>2</w:t>
      </w:r>
      <w:r w:rsidRPr="008F7882">
        <w:rPr>
          <w:rFonts w:ascii="Cambria" w:hAnsi="Cambria" w:cs="Minion-Regular"/>
          <w:sz w:val="20"/>
          <w:szCs w:val="20"/>
          <w:lang w:val="en-US"/>
        </w:rPr>
        <w:t xml:space="preserve">). </w:t>
      </w:r>
    </w:p>
  </w:footnote>
  <w:footnote w:id="262">
    <w:p w14:paraId="00BB1D49" w14:textId="77777777"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A. Antonopoulos, «</w:t>
      </w:r>
      <w:r w:rsidRPr="008F7882">
        <w:rPr>
          <w:rFonts w:ascii="Cambria" w:hAnsi="Cambria" w:cs="Palatino Linotype"/>
          <w:lang w:val="en-US"/>
        </w:rPr>
        <w:t xml:space="preserve">Teaching Religion with Hypertext Sources: Towards a Digital Conceptualization of Constructive Religious Education in the Open and Distance Learning Environment», </w:t>
      </w:r>
      <w:proofErr w:type="spellStart"/>
      <w:r w:rsidRPr="008F7882">
        <w:rPr>
          <w:rFonts w:ascii="Cambria" w:hAnsi="Cambria" w:cs="Palatino Linotype"/>
        </w:rPr>
        <w:t>στόν</w:t>
      </w:r>
      <w:proofErr w:type="spellEnd"/>
      <w:r w:rsidRPr="008F7882">
        <w:rPr>
          <w:rFonts w:ascii="Cambria" w:hAnsi="Cambria" w:cs="Palatino Linotype"/>
          <w:lang w:val="en-GB"/>
        </w:rPr>
        <w:t xml:space="preserve"> </w:t>
      </w:r>
      <w:proofErr w:type="spellStart"/>
      <w:r w:rsidRPr="008F7882">
        <w:rPr>
          <w:rFonts w:ascii="Cambria" w:hAnsi="Cambria" w:cs="Palatino Linotype"/>
        </w:rPr>
        <w:t>ἐπιστημονικό</w:t>
      </w:r>
      <w:proofErr w:type="spellEnd"/>
      <w:r w:rsidRPr="008F7882">
        <w:rPr>
          <w:rFonts w:ascii="Cambria" w:hAnsi="Cambria" w:cs="Palatino Linotype"/>
          <w:lang w:val="en-GB"/>
        </w:rPr>
        <w:t xml:space="preserve"> </w:t>
      </w:r>
      <w:r w:rsidRPr="008F7882">
        <w:rPr>
          <w:rFonts w:ascii="Cambria" w:hAnsi="Cambria" w:cs="Palatino Linotype"/>
        </w:rPr>
        <w:t>τόμο</w:t>
      </w:r>
      <w:r w:rsidRPr="008F7882">
        <w:rPr>
          <w:rFonts w:ascii="Cambria" w:hAnsi="Cambria" w:cs="Palatino Linotype"/>
          <w:lang w:val="en-GB"/>
        </w:rPr>
        <w:t xml:space="preserve">: </w:t>
      </w:r>
      <w:r w:rsidRPr="008F7882">
        <w:rPr>
          <w:rFonts w:ascii="Cambria" w:hAnsi="Cambria" w:cs="Palatino Linotype"/>
          <w:i/>
          <w:lang w:val="en-US"/>
        </w:rPr>
        <w:t>Proceedings of 3</w:t>
      </w:r>
      <w:r w:rsidRPr="008F7882">
        <w:rPr>
          <w:rFonts w:ascii="Cambria" w:hAnsi="Cambria" w:cs="Palatino Linotype"/>
          <w:i/>
          <w:vertAlign w:val="superscript"/>
          <w:lang w:val="en-US"/>
        </w:rPr>
        <w:t>rd</w:t>
      </w:r>
      <w:r w:rsidRPr="008F7882">
        <w:rPr>
          <w:rFonts w:ascii="Cambria" w:hAnsi="Cambria" w:cs="Palatino Linotype"/>
          <w:i/>
          <w:lang w:val="en-US"/>
        </w:rPr>
        <w:t xml:space="preserve"> International Conference on Open and Distance Learning. Applications of Pedagogy and Technology. Patra 11-12 November 2005,</w:t>
      </w:r>
      <w:r w:rsidRPr="008F7882">
        <w:rPr>
          <w:rFonts w:ascii="Cambria" w:hAnsi="Cambria" w:cs="Palatino Linotype"/>
          <w:lang w:val="en-US"/>
        </w:rPr>
        <w:t xml:space="preserve"> </w:t>
      </w:r>
      <w:proofErr w:type="spellStart"/>
      <w:r w:rsidRPr="008F7882">
        <w:rPr>
          <w:rFonts w:ascii="Cambria" w:hAnsi="Cambria" w:cs="Palatino Linotype"/>
        </w:rPr>
        <w:t>ἐπιμ</w:t>
      </w:r>
      <w:proofErr w:type="spellEnd"/>
      <w:r w:rsidRPr="008F7882">
        <w:rPr>
          <w:rFonts w:ascii="Cambria" w:hAnsi="Cambria" w:cs="Palatino Linotype"/>
          <w:lang w:val="en-US"/>
        </w:rPr>
        <w:t xml:space="preserve">. </w:t>
      </w:r>
      <w:proofErr w:type="spellStart"/>
      <w:r w:rsidRPr="008F7882">
        <w:rPr>
          <w:rFonts w:ascii="Cambria" w:hAnsi="Cambria" w:cs="Palatino Linotype"/>
        </w:rPr>
        <w:t>ἔκδ</w:t>
      </w:r>
      <w:proofErr w:type="spellEnd"/>
      <w:r w:rsidRPr="008F7882">
        <w:rPr>
          <w:rFonts w:ascii="Cambria" w:hAnsi="Cambria" w:cs="Palatino Linotype"/>
          <w:lang w:val="en-US"/>
        </w:rPr>
        <w:t xml:space="preserve">. A. </w:t>
      </w:r>
      <w:proofErr w:type="spellStart"/>
      <w:r w:rsidRPr="008F7882">
        <w:rPr>
          <w:rFonts w:ascii="Cambria" w:hAnsi="Cambria" w:cs="Palatino Linotype"/>
          <w:lang w:val="en-US"/>
        </w:rPr>
        <w:t>Lionarakis</w:t>
      </w:r>
      <w:proofErr w:type="spellEnd"/>
      <w:r w:rsidRPr="008F7882">
        <w:rPr>
          <w:rFonts w:ascii="Cambria" w:hAnsi="Cambria" w:cs="Palatino Linotype"/>
          <w:lang w:val="en-US"/>
        </w:rPr>
        <w:t xml:space="preserve"> (Patra: Hellenic Open University, 2005)</w:t>
      </w:r>
      <w:r w:rsidRPr="008F7882">
        <w:rPr>
          <w:rFonts w:ascii="Cambria" w:hAnsi="Cambria" w:cs="Palatino Linotype"/>
          <w:lang w:val="en-GB"/>
        </w:rPr>
        <w:t xml:space="preserve"> </w:t>
      </w:r>
      <w:r w:rsidRPr="008F7882">
        <w:rPr>
          <w:rFonts w:ascii="Cambria" w:hAnsi="Cambria" w:cs="Palatino Linotype"/>
          <w:lang w:val="en-US"/>
        </w:rPr>
        <w:t>108-120.</w:t>
      </w:r>
    </w:p>
  </w:footnote>
  <w:footnote w:id="263">
    <w:p w14:paraId="255F17DE" w14:textId="77777777"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w:t>
      </w:r>
      <w:proofErr w:type="spellStart"/>
      <w:r w:rsidRPr="008F7882">
        <w:rPr>
          <w:rFonts w:ascii="Cambria" w:hAnsi="Cambria"/>
        </w:rPr>
        <w:t>Ὅπως</w:t>
      </w:r>
      <w:proofErr w:type="spellEnd"/>
      <w:r w:rsidRPr="008F7882">
        <w:rPr>
          <w:rFonts w:ascii="Cambria" w:hAnsi="Cambria"/>
          <w:lang w:val="en-US"/>
        </w:rPr>
        <w:t xml:space="preserve"> </w:t>
      </w:r>
      <w:proofErr w:type="spellStart"/>
      <w:r w:rsidRPr="008F7882">
        <w:rPr>
          <w:rFonts w:ascii="Cambria" w:hAnsi="Cambria"/>
        </w:rPr>
        <w:t>ὀρθά</w:t>
      </w:r>
      <w:proofErr w:type="spellEnd"/>
      <w:r w:rsidRPr="008F7882">
        <w:rPr>
          <w:rFonts w:ascii="Cambria" w:hAnsi="Cambria"/>
          <w:lang w:val="en-US"/>
        </w:rPr>
        <w:t xml:space="preserve"> </w:t>
      </w:r>
      <w:proofErr w:type="spellStart"/>
      <w:r w:rsidRPr="008F7882">
        <w:rPr>
          <w:rFonts w:ascii="Cambria" w:hAnsi="Cambria"/>
        </w:rPr>
        <w:t>παρατηρεῖ</w:t>
      </w:r>
      <w:proofErr w:type="spellEnd"/>
      <w:r w:rsidRPr="008F7882">
        <w:rPr>
          <w:rFonts w:ascii="Cambria" w:hAnsi="Cambria"/>
          <w:lang w:val="en-US"/>
        </w:rPr>
        <w:t xml:space="preserve"> </w:t>
      </w:r>
      <w:proofErr w:type="spellStart"/>
      <w:r w:rsidRPr="008F7882">
        <w:rPr>
          <w:rFonts w:ascii="Cambria" w:hAnsi="Cambria"/>
        </w:rPr>
        <w:t>καί</w:t>
      </w:r>
      <w:proofErr w:type="spellEnd"/>
      <w:r w:rsidRPr="008F7882">
        <w:rPr>
          <w:rFonts w:ascii="Cambria" w:hAnsi="Cambria"/>
          <w:lang w:val="en-US"/>
        </w:rPr>
        <w:t xml:space="preserve"> </w:t>
      </w:r>
      <w:r w:rsidRPr="008F7882">
        <w:rPr>
          <w:rFonts w:ascii="Cambria" w:hAnsi="Cambria"/>
        </w:rPr>
        <w:t>ὁ</w:t>
      </w:r>
      <w:r w:rsidRPr="008F7882">
        <w:rPr>
          <w:rFonts w:ascii="Cambria" w:hAnsi="Cambria"/>
          <w:lang w:val="en-US"/>
        </w:rPr>
        <w:t xml:space="preserve"> Stephen Garner, «</w:t>
      </w:r>
      <w:r w:rsidRPr="008F7882">
        <w:rPr>
          <w:rFonts w:ascii="Cambria" w:hAnsi="Cambria" w:cs="Bembo"/>
          <w:lang w:val="en-US"/>
        </w:rPr>
        <w:t>Most early theological refection upon the internet has been backwards-looking. Scholars and practitioners within theological communities have had to learn about the different forms of technology, media, and communications presented by the internet and new media, to bring them into dialog with their historic religious traditions. There is a danger that, by the time that refection is done, technology and media have developed in new directions, and the theology developed–at least in its expression–may have been rendered obsolete. More recently though, theologians and others within faith communities have started to develop more robust frameworks for engaging with the internet and new media. These frameworks, drawing upon the work being done in other disciplines, can provide foundations that can be adapted to the ever-changing digital environment and provide consistent ways of thinking and responding to technology</w:t>
      </w:r>
      <w:r w:rsidRPr="008F7882">
        <w:rPr>
          <w:rFonts w:ascii="Cambria" w:hAnsi="Cambria"/>
          <w:lang w:val="en-US"/>
        </w:rPr>
        <w:t xml:space="preserve">». </w:t>
      </w:r>
      <w:proofErr w:type="spellStart"/>
      <w:r w:rsidRPr="008F7882">
        <w:rPr>
          <w:rFonts w:ascii="Cambria" w:hAnsi="Cambria"/>
        </w:rPr>
        <w:t>Βλ</w:t>
      </w:r>
      <w:proofErr w:type="spellEnd"/>
      <w:r w:rsidRPr="008F7882">
        <w:rPr>
          <w:rFonts w:ascii="Cambria" w:hAnsi="Cambria"/>
          <w:lang w:val="en-US"/>
        </w:rPr>
        <w:t xml:space="preserve">. S. Garner, «Theology and the New Media» </w:t>
      </w:r>
      <w:proofErr w:type="spellStart"/>
      <w:r w:rsidRPr="008F7882">
        <w:rPr>
          <w:rFonts w:ascii="Cambria" w:hAnsi="Cambria"/>
        </w:rPr>
        <w:t>στό</w:t>
      </w:r>
      <w:proofErr w:type="spellEnd"/>
      <w:r w:rsidRPr="008F7882">
        <w:rPr>
          <w:rFonts w:ascii="Cambria" w:hAnsi="Cambria"/>
          <w:lang w:val="en-US"/>
        </w:rPr>
        <w:t xml:space="preserve"> </w:t>
      </w:r>
      <w:r w:rsidRPr="008F7882">
        <w:rPr>
          <w:rFonts w:ascii="Cambria" w:hAnsi="Cambria" w:cs="Minion-Regular"/>
          <w:lang w:val="en-US"/>
        </w:rPr>
        <w:t xml:space="preserve">H. Campbell </w:t>
      </w:r>
      <w:proofErr w:type="spellStart"/>
      <w:r w:rsidRPr="008F7882">
        <w:rPr>
          <w:rFonts w:ascii="Cambria" w:hAnsi="Cambria" w:cs="Minion-Regular"/>
        </w:rPr>
        <w:t>καί</w:t>
      </w:r>
      <w:proofErr w:type="spellEnd"/>
      <w:r w:rsidRPr="008F7882">
        <w:rPr>
          <w:rFonts w:ascii="Cambria" w:hAnsi="Cambria" w:cs="Minion-Regular"/>
          <w:lang w:val="en-US"/>
        </w:rPr>
        <w:t xml:space="preserve"> R. </w:t>
      </w:r>
      <w:proofErr w:type="spellStart"/>
      <w:r w:rsidRPr="008F7882">
        <w:rPr>
          <w:rFonts w:ascii="Cambria" w:hAnsi="Cambria" w:cs="Minion-Regular"/>
          <w:lang w:val="en-US"/>
        </w:rPr>
        <w:t>Tsuria</w:t>
      </w:r>
      <w:proofErr w:type="spellEnd"/>
      <w:r w:rsidRPr="008F7882">
        <w:rPr>
          <w:rFonts w:ascii="Cambria" w:hAnsi="Cambria" w:cs="Minion-Regular"/>
          <w:lang w:val="en-US"/>
        </w:rPr>
        <w:t xml:space="preserve">, </w:t>
      </w:r>
      <w:r w:rsidRPr="008F7882">
        <w:rPr>
          <w:rFonts w:ascii="Cambria" w:hAnsi="Cambria" w:cs="Minion-Regular"/>
          <w:i/>
          <w:iCs/>
          <w:lang w:val="en-US"/>
        </w:rPr>
        <w:t>Digital Religion. Understanding Religious Practice in Digital Media</w:t>
      </w:r>
      <w:r w:rsidRPr="008F7882">
        <w:rPr>
          <w:rFonts w:ascii="Cambria" w:hAnsi="Cambria" w:cs="Minion-Regular"/>
          <w:lang w:val="en-US"/>
        </w:rPr>
        <w:t xml:space="preserve"> (New York, NY.: Routledge, 2022</w:t>
      </w:r>
      <w:r w:rsidRPr="008F7882">
        <w:rPr>
          <w:rFonts w:ascii="Cambria" w:hAnsi="Cambria" w:cs="Minion-Regular"/>
          <w:vertAlign w:val="superscript"/>
          <w:lang w:val="en-US"/>
        </w:rPr>
        <w:t>2</w:t>
      </w:r>
      <w:r w:rsidRPr="008F7882">
        <w:rPr>
          <w:rFonts w:ascii="Cambria" w:hAnsi="Cambria" w:cs="Minion-Regular"/>
          <w:lang w:val="en-US"/>
        </w:rPr>
        <w:t>) 276.</w:t>
      </w:r>
      <w:r w:rsidRPr="008F7882">
        <w:rPr>
          <w:rFonts w:ascii="Cambria" w:hAnsi="Cambria"/>
          <w:lang w:val="en-US"/>
        </w:rPr>
        <w:t xml:space="preserve"> </w:t>
      </w:r>
      <w:proofErr w:type="spellStart"/>
      <w:r w:rsidRPr="008F7882">
        <w:rPr>
          <w:rFonts w:ascii="Cambria" w:hAnsi="Cambria"/>
        </w:rPr>
        <w:t>Βλ</w:t>
      </w:r>
      <w:proofErr w:type="spellEnd"/>
      <w:r w:rsidRPr="008F7882">
        <w:rPr>
          <w:rFonts w:ascii="Cambria" w:hAnsi="Cambria"/>
          <w:lang w:val="en-GB"/>
        </w:rPr>
        <w:t xml:space="preserve"> </w:t>
      </w:r>
      <w:r w:rsidRPr="008F7882">
        <w:rPr>
          <w:rFonts w:ascii="Cambria" w:hAnsi="Cambria"/>
        </w:rPr>
        <w:t>σχετικά</w:t>
      </w:r>
      <w:r w:rsidRPr="008F7882">
        <w:rPr>
          <w:rFonts w:ascii="Cambria" w:hAnsi="Cambria"/>
          <w:lang w:val="en-US"/>
        </w:rPr>
        <w:t xml:space="preserve"> </w:t>
      </w:r>
      <w:proofErr w:type="spellStart"/>
      <w:r w:rsidRPr="008F7882">
        <w:rPr>
          <w:rFonts w:ascii="Cambria" w:hAnsi="Cambria"/>
        </w:rPr>
        <w:t>καί</w:t>
      </w:r>
      <w:proofErr w:type="spellEnd"/>
      <w:r w:rsidRPr="008F7882">
        <w:rPr>
          <w:rFonts w:ascii="Cambria" w:hAnsi="Cambria"/>
          <w:lang w:val="en-GB"/>
        </w:rPr>
        <w:t xml:space="preserve"> M. Atkins, </w:t>
      </w:r>
      <w:r w:rsidRPr="008F7882">
        <w:rPr>
          <w:rFonts w:ascii="Cambria" w:hAnsi="Cambria"/>
          <w:lang w:val="en-US"/>
        </w:rPr>
        <w:t>«</w:t>
      </w:r>
      <w:r w:rsidRPr="008F7882">
        <w:rPr>
          <w:rFonts w:ascii="Cambria" w:hAnsi="Cambria"/>
          <w:lang w:val="en-GB"/>
        </w:rPr>
        <w:t>Evaluating Interactive Technologies for Learning</w:t>
      </w:r>
      <w:r w:rsidRPr="008F7882">
        <w:rPr>
          <w:rFonts w:ascii="Cambria" w:hAnsi="Cambria"/>
          <w:lang w:val="en-US"/>
        </w:rPr>
        <w:t>»,</w:t>
      </w:r>
      <w:r w:rsidRPr="008F7882">
        <w:rPr>
          <w:rFonts w:ascii="Cambria" w:hAnsi="Cambria"/>
          <w:lang w:val="en-GB"/>
        </w:rPr>
        <w:t xml:space="preserve"> </w:t>
      </w:r>
      <w:r w:rsidRPr="008F7882">
        <w:rPr>
          <w:rFonts w:ascii="Cambria" w:hAnsi="Cambria"/>
          <w:i/>
          <w:iCs/>
          <w:lang w:val="en-GB"/>
        </w:rPr>
        <w:t>Journal of Curriculum Studies</w:t>
      </w:r>
      <w:r w:rsidRPr="008F7882">
        <w:rPr>
          <w:rFonts w:ascii="Cambria" w:hAnsi="Cambria"/>
          <w:lang w:val="en-GB"/>
        </w:rPr>
        <w:t xml:space="preserve"> 25</w:t>
      </w:r>
      <w:r w:rsidRPr="008F7882">
        <w:rPr>
          <w:rFonts w:ascii="Cambria" w:hAnsi="Cambria"/>
          <w:lang w:val="en-US"/>
        </w:rPr>
        <w:t>.</w:t>
      </w:r>
      <w:r w:rsidRPr="008F7882">
        <w:rPr>
          <w:rFonts w:ascii="Cambria" w:hAnsi="Cambria"/>
          <w:lang w:val="en-GB"/>
        </w:rPr>
        <w:t>4 (1993) 333</w:t>
      </w:r>
      <w:proofErr w:type="spellStart"/>
      <w:r w:rsidRPr="008F7882">
        <w:rPr>
          <w:rFonts w:ascii="Cambria" w:hAnsi="Cambria"/>
        </w:rPr>
        <w:t>ἑξ</w:t>
      </w:r>
      <w:proofErr w:type="spellEnd"/>
      <w:r w:rsidRPr="008F7882">
        <w:rPr>
          <w:rFonts w:ascii="Cambria" w:hAnsi="Cambria"/>
          <w:lang w:val="en-GB"/>
        </w:rPr>
        <w:t xml:space="preserve">. J. </w:t>
      </w:r>
      <w:r w:rsidRPr="008F7882">
        <w:rPr>
          <w:rFonts w:ascii="Cambria" w:hAnsi="Cambria"/>
          <w:lang w:val="en-US"/>
        </w:rPr>
        <w:t xml:space="preserve">Browning, «Libraries Without Walls for Books Without Pages», </w:t>
      </w:r>
      <w:r w:rsidRPr="008F7882">
        <w:rPr>
          <w:rFonts w:ascii="Cambria" w:hAnsi="Cambria"/>
          <w:i/>
          <w:iCs/>
          <w:lang w:val="en-US"/>
        </w:rPr>
        <w:t>Wired.</w:t>
      </w:r>
      <w:r w:rsidRPr="008F7882">
        <w:rPr>
          <w:rFonts w:ascii="Cambria" w:hAnsi="Cambria"/>
          <w:lang w:val="en-US"/>
        </w:rPr>
        <w:t xml:space="preserve"> 1 (1993) </w:t>
      </w:r>
      <w:proofErr w:type="spellStart"/>
      <w:r w:rsidRPr="008F7882">
        <w:rPr>
          <w:rFonts w:ascii="Cambria" w:hAnsi="Cambria"/>
        </w:rPr>
        <w:t>στό</w:t>
      </w:r>
      <w:proofErr w:type="spellEnd"/>
      <w:r w:rsidRPr="008F7882">
        <w:rPr>
          <w:rFonts w:ascii="Cambria" w:hAnsi="Cambria"/>
          <w:lang w:val="en-US"/>
        </w:rPr>
        <w:t xml:space="preserve"> </w:t>
      </w:r>
      <w:r w:rsidR="00715A2E">
        <w:fldChar w:fldCharType="begin"/>
      </w:r>
      <w:r w:rsidR="00715A2E" w:rsidRPr="00715A2E">
        <w:rPr>
          <w:lang w:val="en-US"/>
        </w:rPr>
        <w:instrText>HYPERLINK "https://www.wired.com/1993/04/libraries/"</w:instrText>
      </w:r>
      <w:r w:rsidR="00715A2E">
        <w:fldChar w:fldCharType="separate"/>
      </w:r>
      <w:r w:rsidRPr="008F7882">
        <w:rPr>
          <w:rStyle w:val="-"/>
          <w:rFonts w:ascii="Cambria" w:hAnsi="Cambria"/>
          <w:color w:val="auto"/>
          <w:lang w:val="en-US"/>
        </w:rPr>
        <w:t>https://www.wired.com/1993/04/libraries/</w:t>
      </w:r>
      <w:r w:rsidR="00715A2E">
        <w:rPr>
          <w:rStyle w:val="-"/>
          <w:rFonts w:ascii="Cambria" w:hAnsi="Cambria"/>
          <w:color w:val="auto"/>
          <w:lang w:val="en-US"/>
        </w:rPr>
        <w:fldChar w:fldCharType="end"/>
      </w:r>
      <w:r w:rsidRPr="008F7882">
        <w:rPr>
          <w:rFonts w:ascii="Cambria" w:hAnsi="Cambria"/>
          <w:lang w:val="en-US"/>
        </w:rPr>
        <w:t xml:space="preserve"> (</w:t>
      </w:r>
      <w:proofErr w:type="spellStart"/>
      <w:r w:rsidRPr="008F7882">
        <w:rPr>
          <w:rFonts w:ascii="Cambria" w:hAnsi="Cambria"/>
        </w:rPr>
        <w:t>ἡμερ</w:t>
      </w:r>
      <w:proofErr w:type="spellEnd"/>
      <w:r w:rsidRPr="008F7882">
        <w:rPr>
          <w:rFonts w:ascii="Cambria" w:hAnsi="Cambria"/>
          <w:lang w:val="en-US"/>
        </w:rPr>
        <w:t xml:space="preserve">. </w:t>
      </w:r>
      <w:proofErr w:type="spellStart"/>
      <w:r w:rsidRPr="008F7882">
        <w:rPr>
          <w:rFonts w:ascii="Cambria" w:hAnsi="Cambria"/>
        </w:rPr>
        <w:t>ἀνάκτησης</w:t>
      </w:r>
      <w:proofErr w:type="spellEnd"/>
      <w:r w:rsidRPr="008F7882">
        <w:rPr>
          <w:rFonts w:ascii="Cambria" w:hAnsi="Cambria"/>
          <w:lang w:val="en-US"/>
        </w:rPr>
        <w:t xml:space="preserve"> 20/7/2022). </w:t>
      </w:r>
      <w:r w:rsidRPr="008F7882">
        <w:rPr>
          <w:rFonts w:ascii="Cambria" w:hAnsi="Cambria"/>
          <w:lang w:val="en-GB"/>
        </w:rPr>
        <w:t xml:space="preserve">D. </w:t>
      </w:r>
      <w:proofErr w:type="spellStart"/>
      <w:r w:rsidRPr="008F7882">
        <w:rPr>
          <w:rFonts w:ascii="Cambria" w:hAnsi="Cambria"/>
          <w:lang w:val="en-GB"/>
        </w:rPr>
        <w:t>Laurillard</w:t>
      </w:r>
      <w:proofErr w:type="spellEnd"/>
      <w:r w:rsidRPr="008F7882">
        <w:rPr>
          <w:rFonts w:ascii="Cambria" w:hAnsi="Cambria"/>
          <w:lang w:val="en-GB"/>
        </w:rPr>
        <w:t xml:space="preserve">, </w:t>
      </w:r>
      <w:r w:rsidRPr="008F7882">
        <w:rPr>
          <w:rFonts w:ascii="Cambria" w:hAnsi="Cambria"/>
          <w:lang w:val="en-US"/>
        </w:rPr>
        <w:t>«</w:t>
      </w:r>
      <w:r w:rsidRPr="008F7882">
        <w:rPr>
          <w:rFonts w:ascii="Cambria" w:hAnsi="Cambria"/>
          <w:lang w:val="en-GB"/>
        </w:rPr>
        <w:t>Multimedia and the Changing Experience of the Learner</w:t>
      </w:r>
      <w:r w:rsidRPr="008F7882">
        <w:rPr>
          <w:rFonts w:ascii="Cambria" w:hAnsi="Cambria"/>
          <w:lang w:val="en-US"/>
        </w:rPr>
        <w:t>»,</w:t>
      </w:r>
      <w:r w:rsidRPr="008F7882">
        <w:rPr>
          <w:rFonts w:ascii="Cambria" w:hAnsi="Cambria"/>
          <w:lang w:val="en-GB"/>
        </w:rPr>
        <w:t xml:space="preserve"> </w:t>
      </w:r>
      <w:r w:rsidRPr="008F7882">
        <w:rPr>
          <w:rFonts w:ascii="Cambria" w:hAnsi="Cambria"/>
          <w:i/>
          <w:iCs/>
          <w:lang w:val="en-GB"/>
        </w:rPr>
        <w:t>British Journal of Educational Technology</w:t>
      </w:r>
      <w:r w:rsidRPr="008F7882">
        <w:rPr>
          <w:rFonts w:ascii="Cambria" w:hAnsi="Cambria"/>
          <w:lang w:val="en-GB"/>
        </w:rPr>
        <w:t xml:space="preserve"> 26: 3 (1995) 179</w:t>
      </w:r>
      <w:proofErr w:type="spellStart"/>
      <w:r w:rsidRPr="008F7882">
        <w:rPr>
          <w:rFonts w:ascii="Cambria" w:hAnsi="Cambria"/>
        </w:rPr>
        <w:t>ἑξ</w:t>
      </w:r>
      <w:proofErr w:type="spellEnd"/>
      <w:r w:rsidRPr="008F7882">
        <w:rPr>
          <w:rFonts w:ascii="Cambria" w:hAnsi="Cambria"/>
          <w:lang w:val="en-US"/>
        </w:rPr>
        <w:t>.</w:t>
      </w:r>
    </w:p>
  </w:footnote>
  <w:footnote w:id="264">
    <w:p w14:paraId="4C2368C7" w14:textId="77777777" w:rsidR="00B23B08" w:rsidRPr="008F7882" w:rsidRDefault="00B23B08" w:rsidP="00E55C8E">
      <w:pPr>
        <w:spacing w:after="0" w:line="240" w:lineRule="auto"/>
        <w:jc w:val="both"/>
        <w:rPr>
          <w:rFonts w:ascii="Cambria" w:hAnsi="Cambria"/>
          <w:sz w:val="20"/>
          <w:szCs w:val="20"/>
          <w:lang w:val="en-US"/>
        </w:rPr>
      </w:pPr>
      <w:r w:rsidRPr="008F7882">
        <w:rPr>
          <w:rStyle w:val="a5"/>
          <w:rFonts w:ascii="Cambria" w:hAnsi="Cambria"/>
          <w:sz w:val="20"/>
          <w:szCs w:val="20"/>
        </w:rPr>
        <w:footnoteRef/>
      </w:r>
      <w:r w:rsidRPr="008F7882">
        <w:rPr>
          <w:rFonts w:ascii="Cambria" w:hAnsi="Cambria"/>
          <w:sz w:val="20"/>
          <w:szCs w:val="20"/>
        </w:rPr>
        <w:t xml:space="preserve"> </w:t>
      </w:r>
      <w:proofErr w:type="spellStart"/>
      <w:r w:rsidRPr="008F7882">
        <w:rPr>
          <w:rFonts w:ascii="Cambria" w:hAnsi="Cambria"/>
          <w:sz w:val="20"/>
          <w:szCs w:val="20"/>
        </w:rPr>
        <w:t>Γιά</w:t>
      </w:r>
      <w:proofErr w:type="spellEnd"/>
      <w:r w:rsidRPr="008F7882">
        <w:rPr>
          <w:rFonts w:ascii="Cambria" w:hAnsi="Cambria"/>
          <w:sz w:val="20"/>
          <w:szCs w:val="20"/>
        </w:rPr>
        <w:t xml:space="preserve"> </w:t>
      </w:r>
      <w:proofErr w:type="spellStart"/>
      <w:r w:rsidRPr="008F7882">
        <w:rPr>
          <w:rFonts w:ascii="Cambria" w:hAnsi="Cambria"/>
          <w:sz w:val="20"/>
          <w:szCs w:val="20"/>
        </w:rPr>
        <w:t>τήν</w:t>
      </w:r>
      <w:proofErr w:type="spellEnd"/>
      <w:r w:rsidRPr="008F7882">
        <w:rPr>
          <w:rFonts w:ascii="Cambria" w:hAnsi="Cambria"/>
          <w:sz w:val="20"/>
          <w:szCs w:val="20"/>
        </w:rPr>
        <w:t xml:space="preserve"> συνοπτική </w:t>
      </w:r>
      <w:proofErr w:type="spellStart"/>
      <w:r w:rsidRPr="008F7882">
        <w:rPr>
          <w:rFonts w:ascii="Cambria" w:hAnsi="Cambria"/>
          <w:sz w:val="20"/>
          <w:szCs w:val="20"/>
        </w:rPr>
        <w:t>ἀνάλυση</w:t>
      </w:r>
      <w:proofErr w:type="spellEnd"/>
      <w:r w:rsidRPr="008F7882">
        <w:rPr>
          <w:rFonts w:ascii="Cambria" w:hAnsi="Cambria"/>
          <w:sz w:val="20"/>
          <w:szCs w:val="20"/>
        </w:rPr>
        <w:t xml:space="preserve"> </w:t>
      </w:r>
      <w:proofErr w:type="spellStart"/>
      <w:r w:rsidRPr="008F7882">
        <w:rPr>
          <w:rFonts w:ascii="Cambria" w:hAnsi="Cambria"/>
          <w:sz w:val="20"/>
          <w:szCs w:val="20"/>
        </w:rPr>
        <w:t>τοῦ</w:t>
      </w:r>
      <w:proofErr w:type="spellEnd"/>
      <w:r w:rsidRPr="008F7882">
        <w:rPr>
          <w:rFonts w:ascii="Cambria" w:hAnsi="Cambria"/>
          <w:sz w:val="20"/>
          <w:szCs w:val="20"/>
        </w:rPr>
        <w:t xml:space="preserve"> </w:t>
      </w:r>
      <w:r w:rsidRPr="008F7882">
        <w:rPr>
          <w:rFonts w:ascii="Cambria" w:hAnsi="Cambria"/>
          <w:i/>
          <w:iCs/>
          <w:sz w:val="20"/>
          <w:szCs w:val="20"/>
          <w:lang w:val="en-US"/>
        </w:rPr>
        <w:t>hypertext</w:t>
      </w:r>
      <w:r w:rsidRPr="008F7882">
        <w:rPr>
          <w:rFonts w:ascii="Cambria" w:hAnsi="Cambria"/>
          <w:sz w:val="20"/>
          <w:szCs w:val="20"/>
        </w:rPr>
        <w:t>, βλ. Μ</w:t>
      </w:r>
      <w:r w:rsidRPr="008F7882">
        <w:rPr>
          <w:rFonts w:ascii="Cambria" w:hAnsi="Cambria"/>
          <w:sz w:val="20"/>
          <w:szCs w:val="20"/>
          <w:lang w:val="en-US"/>
        </w:rPr>
        <w:t xml:space="preserve">. </w:t>
      </w:r>
      <w:proofErr w:type="spellStart"/>
      <w:r w:rsidRPr="008F7882">
        <w:rPr>
          <w:rFonts w:ascii="Cambria" w:hAnsi="Cambria"/>
          <w:sz w:val="20"/>
          <w:szCs w:val="20"/>
          <w:lang w:val="en-US"/>
        </w:rPr>
        <w:t>Frisse</w:t>
      </w:r>
      <w:proofErr w:type="spellEnd"/>
      <w:r w:rsidRPr="008F7882">
        <w:rPr>
          <w:rFonts w:ascii="Cambria" w:hAnsi="Cambria"/>
          <w:sz w:val="20"/>
          <w:szCs w:val="20"/>
          <w:lang w:val="en-US"/>
        </w:rPr>
        <w:t xml:space="preserve">, «From Text to Hypertext», </w:t>
      </w:r>
      <w:r w:rsidRPr="008F7882">
        <w:rPr>
          <w:rFonts w:ascii="Cambria" w:hAnsi="Cambria"/>
          <w:i/>
          <w:iCs/>
          <w:sz w:val="20"/>
          <w:szCs w:val="20"/>
          <w:lang w:val="en-US"/>
        </w:rPr>
        <w:t xml:space="preserve">Byte </w:t>
      </w:r>
      <w:r w:rsidRPr="008F7882">
        <w:rPr>
          <w:rFonts w:ascii="Cambria" w:hAnsi="Cambria"/>
          <w:sz w:val="20"/>
          <w:szCs w:val="20"/>
          <w:lang w:val="en-US"/>
        </w:rPr>
        <w:t>13 (1988) 247</w:t>
      </w:r>
      <w:proofErr w:type="spellStart"/>
      <w:r w:rsidRPr="008F7882">
        <w:rPr>
          <w:rFonts w:ascii="Cambria" w:hAnsi="Cambria"/>
          <w:sz w:val="20"/>
          <w:szCs w:val="20"/>
        </w:rPr>
        <w:t>ἑξ</w:t>
      </w:r>
      <w:proofErr w:type="spellEnd"/>
      <w:r w:rsidRPr="008F7882">
        <w:rPr>
          <w:rFonts w:ascii="Cambria" w:hAnsi="Cambria"/>
          <w:sz w:val="20"/>
          <w:szCs w:val="20"/>
          <w:lang w:val="en-US"/>
        </w:rPr>
        <w:t>. R. McAleese</w:t>
      </w:r>
      <w:r w:rsidRPr="008F7882">
        <w:rPr>
          <w:rStyle w:val="bold-text"/>
          <w:rFonts w:ascii="Cambria" w:hAnsi="Cambria"/>
          <w:sz w:val="20"/>
          <w:szCs w:val="20"/>
          <w:lang w:val="en-US"/>
        </w:rPr>
        <w:t xml:space="preserve">, </w:t>
      </w:r>
      <w:r w:rsidRPr="008F7882">
        <w:rPr>
          <w:rStyle w:val="bold-text"/>
          <w:rFonts w:ascii="Cambria" w:hAnsi="Cambria"/>
          <w:i/>
          <w:iCs/>
          <w:sz w:val="20"/>
          <w:szCs w:val="20"/>
          <w:lang w:val="en-US"/>
        </w:rPr>
        <w:t>Hypertext: Theory into Practice</w:t>
      </w:r>
      <w:r w:rsidRPr="008F7882">
        <w:rPr>
          <w:rStyle w:val="bold-text"/>
          <w:rFonts w:ascii="Cambria" w:hAnsi="Cambria"/>
          <w:sz w:val="20"/>
          <w:szCs w:val="20"/>
          <w:lang w:val="en-US"/>
        </w:rPr>
        <w:t xml:space="preserve"> (</w:t>
      </w:r>
      <w:r w:rsidRPr="008F7882">
        <w:rPr>
          <w:rFonts w:ascii="Cambria" w:hAnsi="Cambria"/>
          <w:sz w:val="20"/>
          <w:szCs w:val="20"/>
          <w:lang w:val="en-US"/>
        </w:rPr>
        <w:t xml:space="preserve">Norwood, N.J.: </w:t>
      </w:r>
      <w:proofErr w:type="spellStart"/>
      <w:r w:rsidRPr="008F7882">
        <w:rPr>
          <w:rFonts w:ascii="Cambria" w:hAnsi="Cambria"/>
          <w:sz w:val="20"/>
          <w:szCs w:val="20"/>
          <w:lang w:val="en-US"/>
        </w:rPr>
        <w:t>Ablex</w:t>
      </w:r>
      <w:proofErr w:type="spellEnd"/>
      <w:r w:rsidRPr="008F7882">
        <w:rPr>
          <w:rFonts w:ascii="Cambria" w:hAnsi="Cambria"/>
          <w:sz w:val="20"/>
          <w:szCs w:val="20"/>
          <w:lang w:val="en-US"/>
        </w:rPr>
        <w:t xml:space="preserve"> Publishers, 1989). R. McAleese </w:t>
      </w:r>
      <w:proofErr w:type="spellStart"/>
      <w:r w:rsidRPr="008F7882">
        <w:rPr>
          <w:rFonts w:ascii="Cambria" w:hAnsi="Cambria"/>
          <w:sz w:val="20"/>
          <w:szCs w:val="20"/>
        </w:rPr>
        <w:t>καί</w:t>
      </w:r>
      <w:proofErr w:type="spellEnd"/>
      <w:r w:rsidRPr="008F7882">
        <w:rPr>
          <w:rFonts w:ascii="Cambria" w:hAnsi="Cambria"/>
          <w:sz w:val="20"/>
          <w:szCs w:val="20"/>
          <w:lang w:val="en-US"/>
        </w:rPr>
        <w:t xml:space="preserve"> C. Green, </w:t>
      </w:r>
      <w:r w:rsidRPr="008F7882">
        <w:rPr>
          <w:rFonts w:ascii="Cambria" w:hAnsi="Cambria"/>
          <w:i/>
          <w:iCs/>
          <w:sz w:val="20"/>
          <w:szCs w:val="20"/>
          <w:lang w:val="en-US"/>
        </w:rPr>
        <w:t>Hypertext: State of the Art</w:t>
      </w:r>
      <w:r w:rsidRPr="008F7882">
        <w:rPr>
          <w:rFonts w:ascii="Cambria" w:hAnsi="Cambria"/>
          <w:sz w:val="20"/>
          <w:szCs w:val="20"/>
          <w:lang w:val="en-US"/>
        </w:rPr>
        <w:t xml:space="preserve"> (Oxford, England: Intellect, 1990). G. </w:t>
      </w:r>
      <w:proofErr w:type="spellStart"/>
      <w:r w:rsidRPr="008F7882">
        <w:rPr>
          <w:rFonts w:ascii="Cambria" w:hAnsi="Cambria"/>
          <w:sz w:val="20"/>
          <w:szCs w:val="20"/>
          <w:lang w:val="en-US"/>
        </w:rPr>
        <w:t>Landow</w:t>
      </w:r>
      <w:proofErr w:type="spellEnd"/>
      <w:r w:rsidRPr="008F7882">
        <w:rPr>
          <w:rFonts w:ascii="Cambria" w:hAnsi="Cambria"/>
          <w:sz w:val="20"/>
          <w:szCs w:val="20"/>
          <w:lang w:val="en-US"/>
        </w:rPr>
        <w:t xml:space="preserve">, </w:t>
      </w:r>
      <w:r w:rsidRPr="008F7882">
        <w:rPr>
          <w:rFonts w:ascii="Cambria" w:hAnsi="Cambria"/>
          <w:i/>
          <w:iCs/>
          <w:sz w:val="20"/>
          <w:szCs w:val="20"/>
          <w:lang w:val="en-US"/>
        </w:rPr>
        <w:t>Hypertext: The Convergence of Contemporary Critical Theory and Technology</w:t>
      </w:r>
      <w:r w:rsidRPr="008F7882">
        <w:rPr>
          <w:rFonts w:ascii="Cambria" w:hAnsi="Cambria"/>
          <w:sz w:val="20"/>
          <w:szCs w:val="20"/>
          <w:lang w:val="en-US"/>
        </w:rPr>
        <w:t xml:space="preserve"> </w:t>
      </w:r>
      <w:r w:rsidRPr="008F7882">
        <w:rPr>
          <w:rStyle w:val="bold-text"/>
          <w:rFonts w:ascii="Cambria" w:hAnsi="Cambria"/>
          <w:sz w:val="20"/>
          <w:szCs w:val="20"/>
          <w:lang w:val="en-US"/>
        </w:rPr>
        <w:t>(</w:t>
      </w:r>
      <w:r w:rsidRPr="008F7882">
        <w:rPr>
          <w:rFonts w:ascii="Cambria" w:hAnsi="Cambria"/>
          <w:sz w:val="20"/>
          <w:szCs w:val="20"/>
          <w:lang w:val="en-US"/>
        </w:rPr>
        <w:t xml:space="preserve">Baltimore, MD.: Johns Hopkins University Press, 1992). P. Kahn </w:t>
      </w:r>
      <w:proofErr w:type="spellStart"/>
      <w:r w:rsidRPr="008F7882">
        <w:rPr>
          <w:rFonts w:ascii="Cambria" w:hAnsi="Cambria"/>
          <w:sz w:val="20"/>
          <w:szCs w:val="20"/>
        </w:rPr>
        <w:t>καί</w:t>
      </w:r>
      <w:proofErr w:type="spellEnd"/>
      <w:r w:rsidRPr="008F7882">
        <w:rPr>
          <w:rFonts w:ascii="Cambria" w:hAnsi="Cambria"/>
          <w:sz w:val="20"/>
          <w:szCs w:val="20"/>
          <w:lang w:val="en-US"/>
        </w:rPr>
        <w:t xml:space="preserve"> G. </w:t>
      </w:r>
      <w:proofErr w:type="spellStart"/>
      <w:r w:rsidRPr="008F7882">
        <w:rPr>
          <w:rFonts w:ascii="Cambria" w:hAnsi="Cambria"/>
          <w:sz w:val="20"/>
          <w:szCs w:val="20"/>
          <w:lang w:val="en-US"/>
        </w:rPr>
        <w:t>Landow</w:t>
      </w:r>
      <w:proofErr w:type="spellEnd"/>
      <w:r w:rsidRPr="008F7882">
        <w:rPr>
          <w:rFonts w:ascii="Cambria" w:hAnsi="Cambria"/>
          <w:sz w:val="20"/>
          <w:szCs w:val="20"/>
          <w:lang w:val="en-US"/>
        </w:rPr>
        <w:t xml:space="preserve">, «The Pleasures of Possibility: What is Disorientation in </w:t>
      </w:r>
      <w:proofErr w:type="gramStart"/>
      <w:r w:rsidRPr="008F7882">
        <w:rPr>
          <w:rFonts w:ascii="Cambria" w:hAnsi="Cambria"/>
          <w:sz w:val="20"/>
          <w:szCs w:val="20"/>
          <w:lang w:val="en-US"/>
        </w:rPr>
        <w:t>Hypertext?»</w:t>
      </w:r>
      <w:proofErr w:type="gramEnd"/>
      <w:r w:rsidRPr="008F7882">
        <w:rPr>
          <w:rFonts w:ascii="Cambria" w:hAnsi="Cambria"/>
          <w:sz w:val="20"/>
          <w:szCs w:val="20"/>
          <w:lang w:val="en-US"/>
        </w:rPr>
        <w:t xml:space="preserve">, </w:t>
      </w:r>
      <w:r w:rsidRPr="008F7882">
        <w:rPr>
          <w:rFonts w:ascii="Cambria" w:hAnsi="Cambria"/>
          <w:i/>
          <w:iCs/>
          <w:sz w:val="20"/>
          <w:szCs w:val="20"/>
          <w:lang w:val="en-US"/>
        </w:rPr>
        <w:t xml:space="preserve">Journal of Computing in Higher Education </w:t>
      </w:r>
      <w:r w:rsidRPr="008F7882">
        <w:rPr>
          <w:rFonts w:ascii="Cambria" w:hAnsi="Cambria"/>
          <w:sz w:val="20"/>
          <w:szCs w:val="20"/>
          <w:lang w:val="en-US"/>
        </w:rPr>
        <w:t>4 (1993) 47</w:t>
      </w:r>
      <w:proofErr w:type="spellStart"/>
      <w:r w:rsidRPr="008F7882">
        <w:rPr>
          <w:rFonts w:ascii="Cambria" w:hAnsi="Cambria"/>
          <w:sz w:val="20"/>
          <w:szCs w:val="20"/>
        </w:rPr>
        <w:t>ἑξ</w:t>
      </w:r>
      <w:proofErr w:type="spellEnd"/>
      <w:r w:rsidRPr="008F7882">
        <w:rPr>
          <w:rFonts w:ascii="Cambria" w:hAnsi="Cambria"/>
          <w:sz w:val="20"/>
          <w:szCs w:val="20"/>
          <w:lang w:val="en-US"/>
        </w:rPr>
        <w:t xml:space="preserve">. D. Wilson, «The Appeal of Hypertext», </w:t>
      </w:r>
      <w:r w:rsidRPr="008F7882">
        <w:rPr>
          <w:rFonts w:ascii="Cambria" w:hAnsi="Cambria"/>
          <w:i/>
          <w:iCs/>
          <w:sz w:val="20"/>
          <w:szCs w:val="20"/>
          <w:lang w:val="en-US"/>
        </w:rPr>
        <w:t xml:space="preserve">The Chronicle of Higher Education </w:t>
      </w:r>
      <w:r w:rsidRPr="008F7882">
        <w:rPr>
          <w:rFonts w:ascii="Cambria" w:hAnsi="Cambria"/>
          <w:sz w:val="20"/>
          <w:szCs w:val="20"/>
          <w:lang w:val="en-US"/>
        </w:rPr>
        <w:t xml:space="preserve">9 (1994) </w:t>
      </w:r>
      <w:proofErr w:type="spellStart"/>
      <w:r w:rsidRPr="008F7882">
        <w:rPr>
          <w:rFonts w:ascii="Cambria" w:hAnsi="Cambria"/>
          <w:sz w:val="20"/>
          <w:szCs w:val="20"/>
        </w:rPr>
        <w:t>στό</w:t>
      </w:r>
      <w:proofErr w:type="spellEnd"/>
      <w:r w:rsidRPr="008F7882">
        <w:rPr>
          <w:rFonts w:ascii="Cambria" w:hAnsi="Cambria"/>
          <w:sz w:val="20"/>
          <w:szCs w:val="20"/>
          <w:lang w:val="en-US"/>
        </w:rPr>
        <w:t xml:space="preserve"> </w:t>
      </w:r>
      <w:hyperlink r:id="rId48" w:history="1">
        <w:r w:rsidRPr="008F7882">
          <w:rPr>
            <w:rStyle w:val="-"/>
            <w:rFonts w:ascii="Cambria" w:hAnsi="Cambria"/>
            <w:color w:val="auto"/>
            <w:sz w:val="20"/>
            <w:szCs w:val="20"/>
            <w:lang w:val="en-US"/>
          </w:rPr>
          <w:t>https://www.chronicle.com/article/the-appeal-of-hypertext/</w:t>
        </w:r>
      </w:hyperlink>
      <w:r w:rsidRPr="008F7882">
        <w:rPr>
          <w:rFonts w:ascii="Cambria" w:hAnsi="Cambria"/>
          <w:sz w:val="20"/>
          <w:szCs w:val="20"/>
          <w:lang w:val="en-US"/>
        </w:rPr>
        <w:t xml:space="preserve"> (</w:t>
      </w:r>
      <w:proofErr w:type="spellStart"/>
      <w:r w:rsidRPr="008F7882">
        <w:rPr>
          <w:rFonts w:ascii="Cambria" w:hAnsi="Cambria"/>
          <w:sz w:val="20"/>
          <w:szCs w:val="20"/>
        </w:rPr>
        <w:t>ἡμερ</w:t>
      </w:r>
      <w:proofErr w:type="spellEnd"/>
      <w:r w:rsidRPr="008F7882">
        <w:rPr>
          <w:rFonts w:ascii="Cambria" w:hAnsi="Cambria"/>
          <w:sz w:val="20"/>
          <w:szCs w:val="20"/>
          <w:lang w:val="en-US"/>
        </w:rPr>
        <w:t xml:space="preserve">. </w:t>
      </w:r>
      <w:proofErr w:type="spellStart"/>
      <w:r w:rsidRPr="008F7882">
        <w:rPr>
          <w:rFonts w:ascii="Cambria" w:hAnsi="Cambria"/>
          <w:sz w:val="20"/>
          <w:szCs w:val="20"/>
        </w:rPr>
        <w:t>ἀνάκτησης</w:t>
      </w:r>
      <w:proofErr w:type="spellEnd"/>
      <w:r w:rsidRPr="008F7882">
        <w:rPr>
          <w:rFonts w:ascii="Cambria" w:hAnsi="Cambria"/>
          <w:sz w:val="20"/>
          <w:szCs w:val="20"/>
          <w:lang w:val="en-US"/>
        </w:rPr>
        <w:t xml:space="preserve"> 20/7/2022). J. Nielsen</w:t>
      </w:r>
      <w:r w:rsidRPr="008F7882">
        <w:rPr>
          <w:rFonts w:ascii="Cambria" w:hAnsi="Cambria"/>
          <w:i/>
          <w:iCs/>
          <w:sz w:val="20"/>
          <w:szCs w:val="20"/>
          <w:lang w:val="en-US"/>
        </w:rPr>
        <w:t>, Multimedia and Hypertext: The Internet and Beyond</w:t>
      </w:r>
      <w:r w:rsidRPr="008F7882">
        <w:rPr>
          <w:rFonts w:ascii="Cambria" w:hAnsi="Cambria"/>
          <w:sz w:val="20"/>
          <w:szCs w:val="20"/>
          <w:lang w:val="en-US"/>
        </w:rPr>
        <w:t xml:space="preserve"> (Boston, MA.: AP Professional, 1995). P. </w:t>
      </w:r>
      <w:proofErr w:type="spellStart"/>
      <w:r w:rsidRPr="008F7882">
        <w:rPr>
          <w:rFonts w:ascii="Cambria" w:hAnsi="Cambria"/>
          <w:sz w:val="20"/>
          <w:szCs w:val="20"/>
          <w:lang w:val="en-US"/>
        </w:rPr>
        <w:t>Qvale</w:t>
      </w:r>
      <w:proofErr w:type="spellEnd"/>
      <w:r w:rsidRPr="008F7882">
        <w:rPr>
          <w:rFonts w:ascii="Cambria" w:hAnsi="Cambria"/>
          <w:sz w:val="20"/>
          <w:szCs w:val="20"/>
          <w:lang w:val="en-US"/>
        </w:rPr>
        <w:t xml:space="preserve">; </w:t>
      </w:r>
      <w:r w:rsidRPr="008F7882">
        <w:rPr>
          <w:rFonts w:ascii="Cambria" w:hAnsi="Cambria"/>
          <w:i/>
          <w:iCs/>
          <w:sz w:val="20"/>
          <w:szCs w:val="20"/>
          <w:lang w:val="en-US"/>
        </w:rPr>
        <w:t>From St. Jerome to Hypertext: Translation in Theory and Practice</w:t>
      </w:r>
      <w:r w:rsidRPr="008F7882">
        <w:rPr>
          <w:rFonts w:ascii="Cambria" w:hAnsi="Cambria"/>
          <w:sz w:val="20"/>
          <w:szCs w:val="20"/>
          <w:lang w:val="en-US"/>
        </w:rPr>
        <w:t xml:space="preserve"> (Northampton, MA: St. Jerome Publishers, 2003). R. Modiano, L. Searle, P. </w:t>
      </w:r>
      <w:proofErr w:type="spellStart"/>
      <w:r w:rsidRPr="008F7882">
        <w:rPr>
          <w:rFonts w:ascii="Cambria" w:hAnsi="Cambria"/>
          <w:sz w:val="20"/>
          <w:szCs w:val="20"/>
          <w:lang w:val="en-US"/>
        </w:rPr>
        <w:t>Shillingsburg</w:t>
      </w:r>
      <w:proofErr w:type="spellEnd"/>
      <w:r w:rsidRPr="008F7882">
        <w:rPr>
          <w:rFonts w:ascii="Cambria" w:hAnsi="Cambria"/>
          <w:sz w:val="20"/>
          <w:szCs w:val="20"/>
          <w:lang w:val="en-US"/>
        </w:rPr>
        <w:t xml:space="preserve">, </w:t>
      </w:r>
      <w:r w:rsidRPr="008F7882">
        <w:rPr>
          <w:rFonts w:ascii="Cambria" w:hAnsi="Cambria"/>
          <w:i/>
          <w:iCs/>
          <w:sz w:val="20"/>
          <w:szCs w:val="20"/>
          <w:lang w:val="en-US"/>
        </w:rPr>
        <w:t>Voice, Text, Hypertext: Emerging Practices in Textual Studies</w:t>
      </w:r>
      <w:r w:rsidRPr="008F7882">
        <w:rPr>
          <w:rFonts w:ascii="Cambria" w:hAnsi="Cambria"/>
          <w:sz w:val="20"/>
          <w:szCs w:val="20"/>
          <w:lang w:val="en-US"/>
        </w:rPr>
        <w:t xml:space="preserve"> (Seattle, WA.: University of Washington Press, 2004). G. </w:t>
      </w:r>
      <w:proofErr w:type="spellStart"/>
      <w:r w:rsidRPr="008F7882">
        <w:rPr>
          <w:rFonts w:ascii="Cambria" w:hAnsi="Cambria"/>
          <w:sz w:val="20"/>
          <w:szCs w:val="20"/>
          <w:lang w:val="en-US"/>
        </w:rPr>
        <w:t>Landow</w:t>
      </w:r>
      <w:proofErr w:type="spellEnd"/>
      <w:r w:rsidRPr="008F7882">
        <w:rPr>
          <w:rFonts w:ascii="Cambria" w:hAnsi="Cambria"/>
          <w:sz w:val="20"/>
          <w:szCs w:val="20"/>
          <w:lang w:val="en-US"/>
        </w:rPr>
        <w:t xml:space="preserve">, </w:t>
      </w:r>
      <w:r w:rsidRPr="008F7882">
        <w:rPr>
          <w:rFonts w:ascii="Cambria" w:hAnsi="Cambria"/>
          <w:i/>
          <w:iCs/>
          <w:sz w:val="20"/>
          <w:szCs w:val="20"/>
          <w:lang w:val="en-US"/>
        </w:rPr>
        <w:t>Hypertext 3.0: Critical Theory and New Media in An Era of Globalization</w:t>
      </w:r>
      <w:r w:rsidRPr="008F7882">
        <w:rPr>
          <w:rFonts w:ascii="Cambria" w:hAnsi="Cambria"/>
          <w:sz w:val="20"/>
          <w:szCs w:val="20"/>
          <w:lang w:val="en-US"/>
        </w:rPr>
        <w:t xml:space="preserve"> (Baltimore, MD.: Johns Hopkins University Press, 2006). B. Barnet, </w:t>
      </w:r>
      <w:r w:rsidRPr="008F7882">
        <w:rPr>
          <w:rFonts w:ascii="Cambria" w:hAnsi="Cambria"/>
          <w:i/>
          <w:iCs/>
          <w:sz w:val="20"/>
          <w:szCs w:val="20"/>
          <w:lang w:val="en-US"/>
        </w:rPr>
        <w:t>Memory Machines: The Evolution of Hypertext</w:t>
      </w:r>
      <w:r w:rsidRPr="008F7882">
        <w:rPr>
          <w:rFonts w:ascii="Cambria" w:hAnsi="Cambria"/>
          <w:sz w:val="20"/>
          <w:szCs w:val="20"/>
          <w:lang w:val="en-US"/>
        </w:rPr>
        <w:t xml:space="preserve"> (London: NBN International. 2013). J. Bolter, </w:t>
      </w:r>
      <w:r w:rsidRPr="008F7882">
        <w:rPr>
          <w:rFonts w:ascii="Cambria" w:hAnsi="Cambria"/>
          <w:i/>
          <w:iCs/>
          <w:sz w:val="20"/>
          <w:szCs w:val="20"/>
          <w:lang w:val="en-US"/>
        </w:rPr>
        <w:t>Writing Space: Computers, Hypertext, and the Remediation of Print</w:t>
      </w:r>
      <w:r w:rsidRPr="008F7882">
        <w:rPr>
          <w:rFonts w:ascii="Cambria" w:hAnsi="Cambria"/>
          <w:sz w:val="20"/>
          <w:szCs w:val="20"/>
          <w:lang w:val="en-US"/>
        </w:rPr>
        <w:t xml:space="preserve"> (London: Rutledge, 2014</w:t>
      </w:r>
      <w:r w:rsidRPr="008F7882">
        <w:rPr>
          <w:rFonts w:ascii="Cambria" w:hAnsi="Cambria"/>
          <w:sz w:val="20"/>
          <w:szCs w:val="20"/>
          <w:vertAlign w:val="superscript"/>
          <w:lang w:val="en-US"/>
        </w:rPr>
        <w:t>2</w:t>
      </w:r>
      <w:r w:rsidRPr="008F7882">
        <w:rPr>
          <w:rFonts w:ascii="Cambria" w:hAnsi="Cambria"/>
          <w:sz w:val="20"/>
          <w:szCs w:val="20"/>
          <w:lang w:val="en-US"/>
        </w:rPr>
        <w:t xml:space="preserve">). A. Salter, </w:t>
      </w:r>
      <w:r w:rsidRPr="008F7882">
        <w:rPr>
          <w:rFonts w:ascii="Cambria" w:hAnsi="Cambria"/>
          <w:i/>
          <w:iCs/>
          <w:sz w:val="20"/>
          <w:szCs w:val="20"/>
          <w:lang w:val="en-US"/>
        </w:rPr>
        <w:t>Twining Critical and Creative Approaches to Hypertext Narratives</w:t>
      </w:r>
      <w:r w:rsidRPr="008F7882">
        <w:rPr>
          <w:rStyle w:val="bold-text"/>
          <w:rFonts w:ascii="Cambria" w:hAnsi="Cambria"/>
          <w:sz w:val="20"/>
          <w:szCs w:val="20"/>
          <w:lang w:val="en-US"/>
        </w:rPr>
        <w:t xml:space="preserve"> (</w:t>
      </w:r>
      <w:r w:rsidRPr="008F7882">
        <w:rPr>
          <w:rFonts w:ascii="Cambria" w:hAnsi="Cambria"/>
          <w:sz w:val="20"/>
          <w:szCs w:val="20"/>
          <w:lang w:val="en-US"/>
        </w:rPr>
        <w:t xml:space="preserve">Baltimore, MD.: Project Muse, 2021). K. Amaral, «Hypertext and Writing: An Overview of the Hypertext Medium», </w:t>
      </w:r>
      <w:hyperlink w:history="1">
        <w:r w:rsidRPr="008F7882">
          <w:rPr>
            <w:rStyle w:val="-"/>
            <w:rFonts w:ascii="Cambria" w:hAnsi="Cambria"/>
            <w:color w:val="auto"/>
            <w:sz w:val="20"/>
            <w:szCs w:val="20"/>
            <w:lang w:val="en-US"/>
          </w:rPr>
          <w:t xml:space="preserve">https:// www.whoi.edu/science/B/ people/ </w:t>
        </w:r>
        <w:proofErr w:type="spellStart"/>
        <w:r w:rsidRPr="008F7882">
          <w:rPr>
            <w:rStyle w:val="-"/>
            <w:rFonts w:ascii="Cambria" w:hAnsi="Cambria"/>
            <w:color w:val="auto"/>
            <w:sz w:val="20"/>
            <w:szCs w:val="20"/>
            <w:lang w:val="en-US"/>
          </w:rPr>
          <w:t>kamaral</w:t>
        </w:r>
        <w:proofErr w:type="spellEnd"/>
        <w:r w:rsidRPr="008F7882">
          <w:rPr>
            <w:rStyle w:val="-"/>
            <w:rFonts w:ascii="Cambria" w:hAnsi="Cambria"/>
            <w:color w:val="auto"/>
            <w:sz w:val="20"/>
            <w:szCs w:val="20"/>
            <w:lang w:val="en-US"/>
          </w:rPr>
          <w:t>/ hypertext.html</w:t>
        </w:r>
      </w:hyperlink>
      <w:r w:rsidRPr="008F7882">
        <w:rPr>
          <w:rFonts w:ascii="Cambria" w:hAnsi="Cambria"/>
          <w:sz w:val="20"/>
          <w:szCs w:val="20"/>
          <w:lang w:val="en-US"/>
        </w:rPr>
        <w:t xml:space="preserve"> (</w:t>
      </w:r>
      <w:proofErr w:type="spellStart"/>
      <w:r w:rsidRPr="008F7882">
        <w:rPr>
          <w:rFonts w:ascii="Cambria" w:hAnsi="Cambria"/>
          <w:sz w:val="20"/>
          <w:szCs w:val="20"/>
        </w:rPr>
        <w:t>ἡμ</w:t>
      </w:r>
      <w:proofErr w:type="spellEnd"/>
      <w:r w:rsidRPr="008F7882">
        <w:rPr>
          <w:rFonts w:ascii="Cambria" w:hAnsi="Cambria"/>
          <w:sz w:val="20"/>
          <w:szCs w:val="20"/>
          <w:lang w:val="en-US"/>
        </w:rPr>
        <w:t xml:space="preserve">. </w:t>
      </w:r>
      <w:proofErr w:type="spellStart"/>
      <w:r w:rsidRPr="008F7882">
        <w:rPr>
          <w:rFonts w:ascii="Cambria" w:hAnsi="Cambria"/>
          <w:sz w:val="20"/>
          <w:szCs w:val="20"/>
        </w:rPr>
        <w:t>ἀνάκτησης</w:t>
      </w:r>
      <w:proofErr w:type="spellEnd"/>
      <w:r w:rsidRPr="008F7882">
        <w:rPr>
          <w:rFonts w:ascii="Cambria" w:hAnsi="Cambria"/>
          <w:sz w:val="20"/>
          <w:szCs w:val="20"/>
          <w:lang w:val="en-US"/>
        </w:rPr>
        <w:t>: 20/7/2022).</w:t>
      </w:r>
    </w:p>
  </w:footnote>
  <w:footnote w:id="265">
    <w:p w14:paraId="05778A6D" w14:textId="77777777" w:rsidR="00B23B08" w:rsidRPr="008F7882" w:rsidRDefault="00B23B08" w:rsidP="00E55C8E">
      <w:pPr>
        <w:pStyle w:val="a4"/>
        <w:jc w:val="both"/>
        <w:rPr>
          <w:rFonts w:ascii="Cambria" w:hAnsi="Cambria"/>
        </w:rPr>
      </w:pPr>
      <w:r w:rsidRPr="008F7882">
        <w:rPr>
          <w:rStyle w:val="a5"/>
          <w:rFonts w:ascii="Cambria" w:hAnsi="Cambria"/>
        </w:rPr>
        <w:footnoteRef/>
      </w:r>
      <w:proofErr w:type="spellStart"/>
      <w:r w:rsidRPr="008F7882">
        <w:rPr>
          <w:rFonts w:ascii="Cambria" w:hAnsi="Cambria"/>
        </w:rPr>
        <w:t>Γιά</w:t>
      </w:r>
      <w:proofErr w:type="spellEnd"/>
      <w:r w:rsidRPr="008F7882">
        <w:rPr>
          <w:rFonts w:ascii="Cambria" w:hAnsi="Cambria"/>
        </w:rPr>
        <w:t xml:space="preserve"> </w:t>
      </w:r>
      <w:proofErr w:type="spellStart"/>
      <w:r w:rsidRPr="008F7882">
        <w:rPr>
          <w:rFonts w:ascii="Cambria" w:hAnsi="Cambria"/>
        </w:rPr>
        <w:t>τήν</w:t>
      </w:r>
      <w:proofErr w:type="spellEnd"/>
      <w:r w:rsidRPr="008F7882">
        <w:rPr>
          <w:rFonts w:ascii="Cambria" w:hAnsi="Cambria"/>
        </w:rPr>
        <w:t xml:space="preserve"> σχέση </w:t>
      </w:r>
      <w:proofErr w:type="spellStart"/>
      <w:r w:rsidRPr="008F7882">
        <w:rPr>
          <w:rFonts w:ascii="Cambria" w:hAnsi="Cambria"/>
        </w:rPr>
        <w:t>ὀπτικῆς</w:t>
      </w:r>
      <w:proofErr w:type="spellEnd"/>
      <w:r w:rsidRPr="008F7882">
        <w:rPr>
          <w:rFonts w:ascii="Cambria" w:hAnsi="Cambria"/>
        </w:rPr>
        <w:t xml:space="preserve"> πληροφορίας </w:t>
      </w:r>
      <w:proofErr w:type="spellStart"/>
      <w:r w:rsidRPr="008F7882">
        <w:rPr>
          <w:rFonts w:ascii="Cambria" w:hAnsi="Cambria"/>
        </w:rPr>
        <w:t>καί</w:t>
      </w:r>
      <w:proofErr w:type="spellEnd"/>
      <w:r w:rsidRPr="008F7882">
        <w:rPr>
          <w:rFonts w:ascii="Cambria" w:hAnsi="Cambria"/>
        </w:rPr>
        <w:t xml:space="preserve"> </w:t>
      </w:r>
      <w:proofErr w:type="spellStart"/>
      <w:r w:rsidRPr="008F7882">
        <w:rPr>
          <w:rFonts w:ascii="Cambria" w:hAnsi="Cambria"/>
        </w:rPr>
        <w:t>γνωστικῆς</w:t>
      </w:r>
      <w:proofErr w:type="spellEnd"/>
      <w:r w:rsidRPr="008F7882">
        <w:rPr>
          <w:rFonts w:ascii="Cambria" w:hAnsi="Cambria"/>
        </w:rPr>
        <w:t xml:space="preserve"> διαδικασίας βλ. Κ. </w:t>
      </w:r>
      <w:proofErr w:type="spellStart"/>
      <w:r w:rsidRPr="008F7882">
        <w:rPr>
          <w:rFonts w:ascii="Cambria" w:hAnsi="Cambria"/>
        </w:rPr>
        <w:t>Πόρποδα</w:t>
      </w:r>
      <w:proofErr w:type="spellEnd"/>
      <w:r w:rsidRPr="008F7882">
        <w:rPr>
          <w:rFonts w:ascii="Cambria" w:hAnsi="Cambria"/>
        </w:rPr>
        <w:t xml:space="preserve">, </w:t>
      </w:r>
      <w:r w:rsidRPr="008F7882">
        <w:rPr>
          <w:rFonts w:ascii="Cambria" w:hAnsi="Cambria"/>
          <w:i/>
        </w:rPr>
        <w:t xml:space="preserve">Θέματα </w:t>
      </w:r>
      <w:proofErr w:type="spellStart"/>
      <w:r w:rsidRPr="008F7882">
        <w:rPr>
          <w:rFonts w:ascii="Cambria" w:hAnsi="Cambria"/>
          <w:i/>
        </w:rPr>
        <w:t>Γνωστικῆς</w:t>
      </w:r>
      <w:proofErr w:type="spellEnd"/>
      <w:r w:rsidRPr="008F7882">
        <w:rPr>
          <w:rFonts w:ascii="Cambria" w:hAnsi="Cambria"/>
          <w:i/>
        </w:rPr>
        <w:t xml:space="preserve"> Ψυχολογίας. Ἡ διαδικασία </w:t>
      </w:r>
      <w:proofErr w:type="spellStart"/>
      <w:r w:rsidRPr="008F7882">
        <w:rPr>
          <w:rFonts w:ascii="Cambria" w:hAnsi="Cambria"/>
          <w:i/>
        </w:rPr>
        <w:t>τῆς</w:t>
      </w:r>
      <w:proofErr w:type="spellEnd"/>
      <w:r w:rsidRPr="008F7882">
        <w:rPr>
          <w:rFonts w:ascii="Cambria" w:hAnsi="Cambria"/>
          <w:i/>
        </w:rPr>
        <w:t xml:space="preserve"> Μάθησης</w:t>
      </w:r>
      <w:r w:rsidRPr="008F7882">
        <w:rPr>
          <w:rFonts w:ascii="Cambria" w:hAnsi="Cambria"/>
        </w:rPr>
        <w:t xml:space="preserve"> (</w:t>
      </w:r>
      <w:proofErr w:type="spellStart"/>
      <w:r w:rsidRPr="008F7882">
        <w:rPr>
          <w:rFonts w:ascii="Cambria" w:hAnsi="Cambria"/>
        </w:rPr>
        <w:t>Ἀθήνα</w:t>
      </w:r>
      <w:proofErr w:type="spellEnd"/>
      <w:r w:rsidRPr="008F7882">
        <w:rPr>
          <w:rFonts w:ascii="Cambria" w:hAnsi="Cambria"/>
        </w:rPr>
        <w:t>, 1984) 82-85.</w:t>
      </w:r>
    </w:p>
  </w:footnote>
  <w:footnote w:id="266">
    <w:p w14:paraId="56063796" w14:textId="77777777" w:rsidR="00B23B08" w:rsidRPr="008F7882" w:rsidRDefault="00B23B08" w:rsidP="00791EF9">
      <w:pPr>
        <w:autoSpaceDE w:val="0"/>
        <w:autoSpaceDN w:val="0"/>
        <w:adjustRightInd w:val="0"/>
        <w:spacing w:after="0" w:line="240" w:lineRule="auto"/>
        <w:jc w:val="both"/>
        <w:rPr>
          <w:rFonts w:ascii="Cambria" w:hAnsi="Cambria"/>
          <w:iCs/>
          <w:sz w:val="20"/>
          <w:szCs w:val="20"/>
          <w:lang w:val="en-US"/>
        </w:rPr>
      </w:pPr>
      <w:r w:rsidRPr="008F7882">
        <w:rPr>
          <w:rStyle w:val="a5"/>
          <w:rFonts w:ascii="Cambria" w:hAnsi="Cambria"/>
          <w:sz w:val="20"/>
          <w:szCs w:val="20"/>
        </w:rPr>
        <w:footnoteRef/>
      </w:r>
      <w:r w:rsidRPr="008F7882">
        <w:rPr>
          <w:rFonts w:ascii="Cambria" w:hAnsi="Cambria"/>
          <w:sz w:val="20"/>
          <w:szCs w:val="20"/>
        </w:rPr>
        <w:t xml:space="preserve"> </w:t>
      </w:r>
      <w:r w:rsidRPr="008F7882">
        <w:rPr>
          <w:rFonts w:ascii="Cambria" w:hAnsi="Cambria"/>
          <w:sz w:val="20"/>
          <w:szCs w:val="20"/>
        </w:rPr>
        <w:t xml:space="preserve">Κατά </w:t>
      </w:r>
      <w:proofErr w:type="spellStart"/>
      <w:r w:rsidRPr="008F7882">
        <w:rPr>
          <w:rFonts w:ascii="Cambria" w:hAnsi="Cambria"/>
          <w:sz w:val="20"/>
          <w:szCs w:val="20"/>
        </w:rPr>
        <w:t>τήν</w:t>
      </w:r>
      <w:proofErr w:type="spellEnd"/>
      <w:r w:rsidRPr="008F7882">
        <w:rPr>
          <w:rFonts w:ascii="Cambria" w:hAnsi="Cambria"/>
          <w:sz w:val="20"/>
          <w:szCs w:val="20"/>
        </w:rPr>
        <w:t xml:space="preserve"> </w:t>
      </w:r>
      <w:proofErr w:type="spellStart"/>
      <w:r w:rsidRPr="008F7882">
        <w:rPr>
          <w:rFonts w:ascii="Cambria" w:hAnsi="Cambria"/>
          <w:sz w:val="20"/>
          <w:szCs w:val="20"/>
        </w:rPr>
        <w:t>ἐπισήμανση</w:t>
      </w:r>
      <w:proofErr w:type="spellEnd"/>
      <w:r w:rsidRPr="008F7882">
        <w:rPr>
          <w:rFonts w:ascii="Cambria" w:hAnsi="Cambria"/>
          <w:sz w:val="20"/>
          <w:szCs w:val="20"/>
        </w:rPr>
        <w:t xml:space="preserve"> μάλιστα </w:t>
      </w:r>
      <w:proofErr w:type="spellStart"/>
      <w:r w:rsidRPr="008F7882">
        <w:rPr>
          <w:rFonts w:ascii="Cambria" w:hAnsi="Cambria"/>
          <w:sz w:val="20"/>
          <w:szCs w:val="20"/>
        </w:rPr>
        <w:t>τοῦ</w:t>
      </w:r>
      <w:proofErr w:type="spellEnd"/>
      <w:r w:rsidRPr="008F7882">
        <w:rPr>
          <w:rFonts w:ascii="Cambria" w:hAnsi="Cambria"/>
          <w:sz w:val="20"/>
          <w:szCs w:val="20"/>
        </w:rPr>
        <w:t xml:space="preserve"> </w:t>
      </w:r>
      <w:r w:rsidRPr="008F7882">
        <w:rPr>
          <w:rStyle w:val="a7"/>
          <w:rFonts w:ascii="Cambria" w:hAnsi="Cambria"/>
          <w:i w:val="0"/>
          <w:sz w:val="20"/>
          <w:szCs w:val="20"/>
          <w:lang w:val="en-US"/>
        </w:rPr>
        <w:t>J</w:t>
      </w:r>
      <w:r w:rsidRPr="008F7882">
        <w:rPr>
          <w:rStyle w:val="a7"/>
          <w:rFonts w:ascii="Cambria" w:hAnsi="Cambria"/>
          <w:i w:val="0"/>
          <w:sz w:val="20"/>
          <w:szCs w:val="20"/>
        </w:rPr>
        <w:t xml:space="preserve">. </w:t>
      </w:r>
      <w:r w:rsidRPr="008F7882">
        <w:rPr>
          <w:rStyle w:val="a7"/>
          <w:rFonts w:ascii="Cambria" w:hAnsi="Cambria"/>
          <w:i w:val="0"/>
          <w:sz w:val="20"/>
          <w:szCs w:val="20"/>
          <w:lang w:val="en-US"/>
        </w:rPr>
        <w:t>Siker</w:t>
      </w:r>
      <w:r w:rsidRPr="008F7882">
        <w:rPr>
          <w:rStyle w:val="a7"/>
          <w:rFonts w:ascii="Cambria" w:hAnsi="Cambria"/>
          <w:i w:val="0"/>
          <w:sz w:val="20"/>
          <w:szCs w:val="20"/>
        </w:rPr>
        <w:t xml:space="preserve">, </w:t>
      </w:r>
      <w:proofErr w:type="spellStart"/>
      <w:r w:rsidRPr="008F7882">
        <w:rPr>
          <w:rStyle w:val="a7"/>
          <w:rFonts w:ascii="Cambria" w:hAnsi="Cambria"/>
          <w:i w:val="0"/>
          <w:sz w:val="20"/>
          <w:szCs w:val="20"/>
        </w:rPr>
        <w:t>στήν</w:t>
      </w:r>
      <w:proofErr w:type="spellEnd"/>
      <w:r w:rsidRPr="008F7882">
        <w:rPr>
          <w:rStyle w:val="a7"/>
          <w:rFonts w:ascii="Cambria" w:hAnsi="Cambria"/>
          <w:i w:val="0"/>
          <w:sz w:val="20"/>
          <w:szCs w:val="20"/>
        </w:rPr>
        <w:t xml:space="preserve"> σύγχρονη </w:t>
      </w:r>
      <w:proofErr w:type="spellStart"/>
      <w:r w:rsidRPr="008F7882">
        <w:rPr>
          <w:rStyle w:val="a7"/>
          <w:rFonts w:ascii="Cambria" w:hAnsi="Cambria"/>
          <w:i w:val="0"/>
          <w:sz w:val="20"/>
          <w:szCs w:val="20"/>
        </w:rPr>
        <w:t>ἐποχή</w:t>
      </w:r>
      <w:proofErr w:type="spellEnd"/>
      <w:r w:rsidRPr="008F7882">
        <w:rPr>
          <w:rStyle w:val="a7"/>
          <w:rFonts w:ascii="Cambria" w:hAnsi="Cambria"/>
          <w:i w:val="0"/>
          <w:sz w:val="20"/>
          <w:szCs w:val="20"/>
        </w:rPr>
        <w:t xml:space="preserve"> μας: «</w:t>
      </w:r>
      <w:r w:rsidRPr="008F7882">
        <w:rPr>
          <w:rFonts w:ascii="Cambria" w:eastAsia="GentiumBasic" w:hAnsi="Cambria" w:cs="GentiumBasic"/>
          <w:sz w:val="20"/>
          <w:szCs w:val="20"/>
          <w:lang w:val="en-US"/>
        </w:rPr>
        <w:t>we</w:t>
      </w:r>
      <w:r w:rsidRPr="008F7882">
        <w:rPr>
          <w:rFonts w:ascii="Cambria" w:eastAsia="GentiumBasic" w:hAnsi="Cambria" w:cs="GentiumBasic"/>
          <w:sz w:val="20"/>
          <w:szCs w:val="20"/>
        </w:rPr>
        <w:t xml:space="preserve"> </w:t>
      </w:r>
      <w:r w:rsidRPr="008F7882">
        <w:rPr>
          <w:rFonts w:ascii="Cambria" w:eastAsia="GentiumBasic" w:hAnsi="Cambria" w:cs="GentiumBasic"/>
          <w:sz w:val="20"/>
          <w:szCs w:val="20"/>
          <w:lang w:val="en-US"/>
        </w:rPr>
        <w:t>adapt</w:t>
      </w:r>
      <w:r w:rsidRPr="008F7882">
        <w:rPr>
          <w:rFonts w:ascii="Cambria" w:eastAsia="GentiumBasic" w:hAnsi="Cambria" w:cs="GentiumBasic"/>
          <w:sz w:val="20"/>
          <w:szCs w:val="20"/>
        </w:rPr>
        <w:t xml:space="preserve"> </w:t>
      </w:r>
      <w:r w:rsidRPr="008F7882">
        <w:rPr>
          <w:rFonts w:ascii="Cambria" w:eastAsia="GentiumBasic" w:hAnsi="Cambria" w:cs="GentiumBasic"/>
          <w:sz w:val="20"/>
          <w:szCs w:val="20"/>
          <w:lang w:val="en-US"/>
        </w:rPr>
        <w:t>our</w:t>
      </w:r>
      <w:r w:rsidRPr="008F7882">
        <w:rPr>
          <w:rFonts w:ascii="Cambria" w:eastAsia="GentiumBasic" w:hAnsi="Cambria" w:cs="GentiumBasic"/>
          <w:sz w:val="20"/>
          <w:szCs w:val="20"/>
        </w:rPr>
        <w:t xml:space="preserve"> </w:t>
      </w:r>
      <w:r w:rsidRPr="008F7882">
        <w:rPr>
          <w:rFonts w:ascii="Cambria" w:eastAsia="GentiumBasic" w:hAnsi="Cambria" w:cs="GentiumBasic"/>
          <w:sz w:val="20"/>
          <w:szCs w:val="20"/>
          <w:lang w:val="en-US"/>
        </w:rPr>
        <w:t>faith</w:t>
      </w:r>
      <w:r w:rsidRPr="008F7882">
        <w:rPr>
          <w:rFonts w:ascii="Cambria" w:eastAsia="GentiumBasic" w:hAnsi="Cambria" w:cs="GentiumBasic"/>
          <w:sz w:val="20"/>
          <w:szCs w:val="20"/>
        </w:rPr>
        <w:t xml:space="preserve"> </w:t>
      </w:r>
      <w:r w:rsidRPr="008F7882">
        <w:rPr>
          <w:rFonts w:ascii="Cambria" w:eastAsia="GentiumBasic" w:hAnsi="Cambria" w:cs="GentiumBasic"/>
          <w:sz w:val="20"/>
          <w:szCs w:val="20"/>
          <w:lang w:val="en-US"/>
        </w:rPr>
        <w:t>to</w:t>
      </w:r>
      <w:r w:rsidRPr="008F7882">
        <w:rPr>
          <w:rFonts w:ascii="Cambria" w:eastAsia="GentiumBasic" w:hAnsi="Cambria" w:cs="GentiumBasic"/>
          <w:sz w:val="20"/>
          <w:szCs w:val="20"/>
        </w:rPr>
        <w:t xml:space="preserve"> </w:t>
      </w:r>
      <w:r w:rsidRPr="008F7882">
        <w:rPr>
          <w:rFonts w:ascii="Cambria" w:eastAsia="GentiumBasic" w:hAnsi="Cambria" w:cs="GentiumBasic"/>
          <w:sz w:val="20"/>
          <w:szCs w:val="20"/>
          <w:lang w:val="en-US"/>
        </w:rPr>
        <w:t>this</w:t>
      </w:r>
      <w:r w:rsidRPr="008F7882">
        <w:rPr>
          <w:rFonts w:ascii="Cambria" w:eastAsia="GentiumBasic" w:hAnsi="Cambria" w:cs="GentiumBasic"/>
          <w:sz w:val="20"/>
          <w:szCs w:val="20"/>
        </w:rPr>
        <w:t xml:space="preserve"> </w:t>
      </w:r>
      <w:r w:rsidRPr="008F7882">
        <w:rPr>
          <w:rFonts w:ascii="Cambria" w:eastAsia="GentiumBasic" w:hAnsi="Cambria" w:cs="GentiumBasic"/>
          <w:sz w:val="20"/>
          <w:szCs w:val="20"/>
          <w:lang w:val="en-US"/>
        </w:rPr>
        <w:t>digital</w:t>
      </w:r>
      <w:r w:rsidRPr="008F7882">
        <w:rPr>
          <w:rFonts w:ascii="Cambria" w:eastAsia="GentiumBasic" w:hAnsi="Cambria" w:cs="GentiumBasic"/>
          <w:sz w:val="20"/>
          <w:szCs w:val="20"/>
        </w:rPr>
        <w:t xml:space="preserve"> </w:t>
      </w:r>
      <w:r w:rsidRPr="008F7882">
        <w:rPr>
          <w:rFonts w:ascii="Cambria" w:eastAsia="GentiumBasic" w:hAnsi="Cambria" w:cs="GentiumBasic"/>
          <w:sz w:val="20"/>
          <w:szCs w:val="20"/>
          <w:lang w:val="en-US"/>
        </w:rPr>
        <w:t>world</w:t>
      </w:r>
      <w:r w:rsidRPr="008F7882">
        <w:rPr>
          <w:rFonts w:ascii="Cambria" w:eastAsia="GentiumBasic" w:hAnsi="Cambria" w:cs="GentiumBasic"/>
          <w:sz w:val="20"/>
          <w:szCs w:val="20"/>
        </w:rPr>
        <w:t xml:space="preserve"> </w:t>
      </w:r>
      <w:r w:rsidRPr="008F7882">
        <w:rPr>
          <w:rFonts w:ascii="Cambria" w:eastAsia="GentiumBasic" w:hAnsi="Cambria" w:cs="GentiumBasic"/>
          <w:sz w:val="20"/>
          <w:szCs w:val="20"/>
          <w:lang w:val="en-US"/>
        </w:rPr>
        <w:t>as</w:t>
      </w:r>
      <w:r w:rsidRPr="008F7882">
        <w:rPr>
          <w:rFonts w:ascii="Cambria" w:eastAsia="GentiumBasic" w:hAnsi="Cambria" w:cs="GentiumBasic"/>
          <w:sz w:val="20"/>
          <w:szCs w:val="20"/>
        </w:rPr>
        <w:t xml:space="preserve"> </w:t>
      </w:r>
      <w:r w:rsidRPr="008F7882">
        <w:rPr>
          <w:rFonts w:ascii="Cambria" w:eastAsia="GentiumBasic" w:hAnsi="Cambria" w:cs="GentiumBasic"/>
          <w:sz w:val="20"/>
          <w:szCs w:val="20"/>
          <w:lang w:val="en-US"/>
        </w:rPr>
        <w:t>well</w:t>
      </w:r>
      <w:r w:rsidRPr="008F7882">
        <w:rPr>
          <w:rFonts w:ascii="Cambria" w:eastAsia="GentiumBasic" w:hAnsi="Cambria" w:cs="GentiumBasic"/>
          <w:sz w:val="20"/>
          <w:szCs w:val="20"/>
        </w:rPr>
        <w:t xml:space="preserve">. </w:t>
      </w:r>
      <w:r w:rsidRPr="008F7882">
        <w:rPr>
          <w:rFonts w:ascii="Cambria" w:eastAsia="GentiumBasic" w:hAnsi="Cambria" w:cs="GentiumBasic"/>
          <w:sz w:val="20"/>
          <w:szCs w:val="20"/>
          <w:lang w:val="en-US"/>
        </w:rPr>
        <w:t xml:space="preserve">We can download a sermon or a church service or a Bible study. We can follow the latest ecclesial news online and be informed instantly of new developments. As much as we hold on to the older traditions and modes of worship, creeds, and hymns, we also expand out onto the new and changing world that digital technology </w:t>
      </w:r>
      <w:proofErr w:type="gramStart"/>
      <w:r w:rsidRPr="008F7882">
        <w:rPr>
          <w:rFonts w:ascii="Cambria" w:eastAsia="GentiumBasic" w:hAnsi="Cambria" w:cs="GentiumBasic"/>
          <w:sz w:val="20"/>
          <w:szCs w:val="20"/>
          <w:lang w:val="en-US"/>
        </w:rPr>
        <w:t>opens up</w:t>
      </w:r>
      <w:proofErr w:type="gramEnd"/>
      <w:r w:rsidRPr="008F7882">
        <w:rPr>
          <w:rFonts w:ascii="Cambria" w:eastAsia="GentiumBasic" w:hAnsi="Cambria" w:cs="GentiumBasic"/>
          <w:sz w:val="20"/>
          <w:szCs w:val="20"/>
          <w:lang w:val="en-US"/>
        </w:rPr>
        <w:t xml:space="preserve"> for our lives of faith. Freshly personalized, perhaps, by a particular reading plan for the Bible, we bring our traditional faith to a nontraditional digital world. We </w:t>
      </w:r>
      <w:proofErr w:type="gramStart"/>
      <w:r w:rsidRPr="008F7882">
        <w:rPr>
          <w:rFonts w:ascii="Cambria" w:eastAsia="GentiumBasic" w:hAnsi="Cambria" w:cs="GentiumBasic"/>
          <w:sz w:val="20"/>
          <w:szCs w:val="20"/>
          <w:lang w:val="en-US"/>
        </w:rPr>
        <w:t>open up</w:t>
      </w:r>
      <w:proofErr w:type="gramEnd"/>
      <w:r w:rsidRPr="008F7882">
        <w:rPr>
          <w:rFonts w:ascii="Cambria" w:eastAsia="GentiumBasic" w:hAnsi="Cambria" w:cs="GentiumBasic"/>
          <w:sz w:val="20"/>
          <w:szCs w:val="20"/>
          <w:lang w:val="en-US"/>
        </w:rPr>
        <w:t xml:space="preserve"> virtual Bible programs rather than opening up physical Bibles. We look at the giant screens in church for the scripture reading or for the words of the hymn rather than open the hymnal. We love the convenience provided by </w:t>
      </w:r>
      <w:proofErr w:type="gramStart"/>
      <w:r w:rsidRPr="008F7882">
        <w:rPr>
          <w:rFonts w:ascii="Cambria" w:eastAsia="GentiumBasic" w:hAnsi="Cambria" w:cs="GentiumBasic"/>
          <w:sz w:val="20"/>
          <w:szCs w:val="20"/>
          <w:lang w:val="en-US"/>
        </w:rPr>
        <w:t>all of</w:t>
      </w:r>
      <w:proofErr w:type="gramEnd"/>
      <w:r w:rsidRPr="008F7882">
        <w:rPr>
          <w:rFonts w:ascii="Cambria" w:eastAsia="GentiumBasic" w:hAnsi="Cambria" w:cs="GentiumBasic"/>
          <w:sz w:val="20"/>
          <w:szCs w:val="20"/>
          <w:lang w:val="en-US"/>
        </w:rPr>
        <w:t xml:space="preserve"> our gadgets, our flat things with screens</w:t>
      </w:r>
      <w:r w:rsidRPr="008F7882">
        <w:rPr>
          <w:rStyle w:val="a7"/>
          <w:rFonts w:ascii="Cambria" w:hAnsi="Cambria"/>
          <w:i w:val="0"/>
          <w:sz w:val="20"/>
          <w:szCs w:val="20"/>
          <w:lang w:val="en-US"/>
        </w:rPr>
        <w:t xml:space="preserve">». </w:t>
      </w:r>
      <w:proofErr w:type="spellStart"/>
      <w:r w:rsidRPr="008F7882">
        <w:rPr>
          <w:rFonts w:ascii="Cambria" w:hAnsi="Cambria"/>
          <w:sz w:val="20"/>
          <w:szCs w:val="20"/>
        </w:rPr>
        <w:t>Βλ</w:t>
      </w:r>
      <w:proofErr w:type="spellEnd"/>
      <w:r w:rsidRPr="008F7882">
        <w:rPr>
          <w:rFonts w:ascii="Cambria" w:hAnsi="Cambria"/>
          <w:sz w:val="20"/>
          <w:szCs w:val="20"/>
          <w:lang w:val="en-GB"/>
        </w:rPr>
        <w:t xml:space="preserve">. </w:t>
      </w:r>
      <w:r w:rsidRPr="008F7882">
        <w:rPr>
          <w:rStyle w:val="a7"/>
          <w:rFonts w:ascii="Cambria" w:hAnsi="Cambria"/>
          <w:i w:val="0"/>
          <w:sz w:val="20"/>
          <w:szCs w:val="20"/>
          <w:lang w:val="en-US"/>
        </w:rPr>
        <w:t xml:space="preserve">J. Siker, </w:t>
      </w:r>
      <w:r w:rsidRPr="008F7882">
        <w:rPr>
          <w:rStyle w:val="a7"/>
          <w:rFonts w:ascii="Cambria" w:hAnsi="Cambria"/>
          <w:iCs w:val="0"/>
          <w:sz w:val="20"/>
          <w:szCs w:val="20"/>
          <w:lang w:val="en-US"/>
        </w:rPr>
        <w:t>Liquid Scripture.</w:t>
      </w:r>
      <w:r w:rsidRPr="008F7882">
        <w:rPr>
          <w:rStyle w:val="a7"/>
          <w:rFonts w:ascii="Cambria" w:hAnsi="Cambria"/>
          <w:i w:val="0"/>
          <w:sz w:val="20"/>
          <w:szCs w:val="20"/>
          <w:lang w:val="en-US"/>
        </w:rPr>
        <w:t xml:space="preserve"> </w:t>
      </w:r>
      <w:r w:rsidRPr="008F7882">
        <w:rPr>
          <w:rStyle w:val="a7"/>
          <w:rFonts w:ascii="Cambria" w:hAnsi="Cambria"/>
          <w:iCs w:val="0"/>
          <w:sz w:val="20"/>
          <w:szCs w:val="20"/>
          <w:lang w:val="en-US"/>
        </w:rPr>
        <w:t xml:space="preserve">The Bible in a Digital World </w:t>
      </w:r>
      <w:r w:rsidRPr="008F7882">
        <w:rPr>
          <w:rStyle w:val="a7"/>
          <w:rFonts w:ascii="Cambria" w:hAnsi="Cambria"/>
          <w:i w:val="0"/>
          <w:sz w:val="20"/>
          <w:szCs w:val="20"/>
          <w:lang w:val="en-US"/>
        </w:rPr>
        <w:t>(Minneapolis, MN.: Fortress Press, 2017)</w:t>
      </w:r>
      <w:r w:rsidRPr="008F7882">
        <w:rPr>
          <w:rStyle w:val="a7"/>
          <w:rFonts w:ascii="Cambria" w:hAnsi="Cambria"/>
          <w:iCs w:val="0"/>
          <w:sz w:val="20"/>
          <w:szCs w:val="20"/>
          <w:lang w:val="en-US"/>
        </w:rPr>
        <w:t xml:space="preserve"> </w:t>
      </w:r>
      <w:r w:rsidRPr="008F7882">
        <w:rPr>
          <w:rStyle w:val="a7"/>
          <w:rFonts w:ascii="Cambria" w:hAnsi="Cambria"/>
          <w:i w:val="0"/>
          <w:sz w:val="20"/>
          <w:szCs w:val="20"/>
          <w:lang w:val="en-US"/>
        </w:rPr>
        <w:t>240.</w:t>
      </w:r>
    </w:p>
  </w:footnote>
  <w:footnote w:id="267">
    <w:p w14:paraId="478F53FA" w14:textId="77777777" w:rsidR="00B23B08" w:rsidRPr="008F7882" w:rsidRDefault="00B23B08" w:rsidP="00E55C8E">
      <w:pPr>
        <w:autoSpaceDE w:val="0"/>
        <w:autoSpaceDN w:val="0"/>
        <w:adjustRightInd w:val="0"/>
        <w:spacing w:line="240" w:lineRule="auto"/>
        <w:jc w:val="both"/>
        <w:rPr>
          <w:rFonts w:ascii="Cambria" w:hAnsi="Cambria"/>
          <w:sz w:val="20"/>
          <w:szCs w:val="20"/>
          <w:lang w:val="en-US"/>
        </w:rPr>
      </w:pPr>
      <w:r w:rsidRPr="008F7882">
        <w:rPr>
          <w:rStyle w:val="a5"/>
          <w:rFonts w:ascii="Cambria" w:hAnsi="Cambria"/>
          <w:sz w:val="20"/>
          <w:szCs w:val="20"/>
        </w:rPr>
        <w:footnoteRef/>
      </w:r>
      <w:r w:rsidRPr="008F7882">
        <w:rPr>
          <w:rFonts w:ascii="Cambria" w:hAnsi="Cambria"/>
          <w:sz w:val="20"/>
          <w:szCs w:val="20"/>
          <w:lang w:val="en-US"/>
        </w:rPr>
        <w:t xml:space="preserve"> </w:t>
      </w:r>
      <w:proofErr w:type="spellStart"/>
      <w:r w:rsidRPr="008F7882">
        <w:rPr>
          <w:rFonts w:ascii="Cambria" w:hAnsi="Cambria"/>
          <w:sz w:val="20"/>
          <w:szCs w:val="20"/>
        </w:rPr>
        <w:t>Βλ</w:t>
      </w:r>
      <w:proofErr w:type="spellEnd"/>
      <w:r w:rsidRPr="008F7882">
        <w:rPr>
          <w:rFonts w:ascii="Cambria" w:hAnsi="Cambria"/>
          <w:sz w:val="20"/>
          <w:szCs w:val="20"/>
          <w:lang w:val="en-US"/>
        </w:rPr>
        <w:t xml:space="preserve">. </w:t>
      </w:r>
      <w:proofErr w:type="spellStart"/>
      <w:r w:rsidRPr="008F7882">
        <w:rPr>
          <w:rFonts w:ascii="Cambria" w:hAnsi="Cambria"/>
          <w:sz w:val="20"/>
          <w:szCs w:val="20"/>
        </w:rPr>
        <w:t>ἐνδεικτικά</w:t>
      </w:r>
      <w:proofErr w:type="spellEnd"/>
      <w:r w:rsidRPr="008F7882">
        <w:rPr>
          <w:rFonts w:ascii="Cambria" w:hAnsi="Cambria"/>
          <w:sz w:val="20"/>
          <w:szCs w:val="20"/>
          <w:lang w:val="en-US"/>
        </w:rPr>
        <w:t xml:space="preserve">, </w:t>
      </w:r>
      <w:r w:rsidRPr="008F7882">
        <w:rPr>
          <w:rFonts w:ascii="Cambria" w:hAnsi="Cambria" w:cs="Calibri"/>
          <w:sz w:val="20"/>
          <w:szCs w:val="20"/>
          <w:lang w:val="en-US"/>
        </w:rPr>
        <w:t xml:space="preserve">B.M. Metzger, </w:t>
      </w:r>
      <w:r w:rsidRPr="008F7882">
        <w:rPr>
          <w:rFonts w:ascii="Cambria" w:hAnsi="Cambria" w:cs="Calibri"/>
          <w:i/>
          <w:iCs/>
          <w:sz w:val="20"/>
          <w:szCs w:val="20"/>
          <w:lang w:val="en-US"/>
        </w:rPr>
        <w:t xml:space="preserve">Manuscripts of the Greek Bible: An </w:t>
      </w:r>
      <w:proofErr w:type="spellStart"/>
      <w:r w:rsidRPr="008F7882">
        <w:rPr>
          <w:rFonts w:ascii="Cambria" w:hAnsi="Cambria" w:cs="Calibri"/>
          <w:i/>
          <w:iCs/>
          <w:sz w:val="20"/>
          <w:szCs w:val="20"/>
          <w:lang w:val="en-US"/>
        </w:rPr>
        <w:t>Iintroduction</w:t>
      </w:r>
      <w:proofErr w:type="spellEnd"/>
      <w:r w:rsidRPr="008F7882">
        <w:rPr>
          <w:rFonts w:ascii="Cambria" w:hAnsi="Cambria" w:cs="Calibri"/>
          <w:i/>
          <w:iCs/>
          <w:sz w:val="20"/>
          <w:szCs w:val="20"/>
          <w:lang w:val="en-US"/>
        </w:rPr>
        <w:t xml:space="preserve"> to Greek </w:t>
      </w:r>
      <w:proofErr w:type="spellStart"/>
      <w:r w:rsidRPr="008F7882">
        <w:rPr>
          <w:rFonts w:ascii="Cambria" w:hAnsi="Cambria" w:cs="Calibri"/>
          <w:i/>
          <w:iCs/>
          <w:sz w:val="20"/>
          <w:szCs w:val="20"/>
          <w:lang w:val="en-US"/>
        </w:rPr>
        <w:t>Palaeography</w:t>
      </w:r>
      <w:proofErr w:type="spellEnd"/>
      <w:r w:rsidRPr="008F7882">
        <w:rPr>
          <w:rFonts w:ascii="Cambria" w:hAnsi="Cambria" w:cs="Calibri"/>
          <w:i/>
          <w:iCs/>
          <w:sz w:val="20"/>
          <w:szCs w:val="20"/>
          <w:lang w:val="en-US"/>
        </w:rPr>
        <w:t xml:space="preserve"> </w:t>
      </w:r>
      <w:r w:rsidRPr="008F7882">
        <w:rPr>
          <w:rFonts w:ascii="Cambria" w:hAnsi="Cambria" w:cs="Calibri"/>
          <w:sz w:val="20"/>
          <w:szCs w:val="20"/>
          <w:lang w:val="en-US"/>
        </w:rPr>
        <w:t>(New York: Oxford University Press, 1981) 14</w:t>
      </w:r>
      <w:proofErr w:type="spellStart"/>
      <w:r w:rsidRPr="008F7882">
        <w:rPr>
          <w:rFonts w:ascii="Cambria" w:hAnsi="Cambria" w:cs="Calibri"/>
          <w:sz w:val="20"/>
          <w:szCs w:val="20"/>
        </w:rPr>
        <w:t>ἑξ</w:t>
      </w:r>
      <w:proofErr w:type="spellEnd"/>
      <w:r w:rsidRPr="008F7882">
        <w:rPr>
          <w:rFonts w:ascii="Cambria" w:hAnsi="Cambria" w:cs="Calibri"/>
          <w:sz w:val="20"/>
          <w:szCs w:val="20"/>
          <w:lang w:val="en-US"/>
        </w:rPr>
        <w:t xml:space="preserve">. K. Aland </w:t>
      </w:r>
      <w:proofErr w:type="spellStart"/>
      <w:r w:rsidRPr="008F7882">
        <w:rPr>
          <w:rFonts w:ascii="Cambria" w:hAnsi="Cambria" w:cs="Calibri"/>
          <w:sz w:val="20"/>
          <w:szCs w:val="20"/>
        </w:rPr>
        <w:t>καί</w:t>
      </w:r>
      <w:proofErr w:type="spellEnd"/>
      <w:r w:rsidRPr="008F7882">
        <w:rPr>
          <w:rFonts w:ascii="Cambria" w:hAnsi="Cambria" w:cs="Calibri"/>
          <w:sz w:val="20"/>
          <w:szCs w:val="20"/>
          <w:lang w:val="en-US"/>
        </w:rPr>
        <w:t xml:space="preserve"> B. Aland, </w:t>
      </w:r>
      <w:r w:rsidRPr="008F7882">
        <w:rPr>
          <w:rFonts w:ascii="Cambria" w:hAnsi="Cambria" w:cs="Calibri"/>
          <w:i/>
          <w:iCs/>
          <w:sz w:val="20"/>
          <w:szCs w:val="20"/>
          <w:lang w:val="en-US"/>
        </w:rPr>
        <w:t xml:space="preserve">The Text of the New Testament: An Introduction to the Critical Editions and to the Theory and Practice of Modern Textual Criticism </w:t>
      </w:r>
      <w:r w:rsidRPr="008F7882">
        <w:rPr>
          <w:rFonts w:ascii="Cambria" w:hAnsi="Cambria" w:cs="Calibri"/>
          <w:sz w:val="20"/>
          <w:szCs w:val="20"/>
          <w:lang w:val="en-US"/>
        </w:rPr>
        <w:t>(Grand Rapids, MI.: W.B. Eerdmans, 1989) 72</w:t>
      </w:r>
      <w:proofErr w:type="spellStart"/>
      <w:r w:rsidRPr="008F7882">
        <w:rPr>
          <w:rFonts w:ascii="Cambria" w:hAnsi="Cambria" w:cs="Calibri"/>
          <w:sz w:val="20"/>
          <w:szCs w:val="20"/>
        </w:rPr>
        <w:t>ἑξ</w:t>
      </w:r>
      <w:proofErr w:type="spellEnd"/>
      <w:r w:rsidRPr="008F7882">
        <w:rPr>
          <w:rFonts w:ascii="Cambria" w:hAnsi="Cambria" w:cs="Calibri"/>
          <w:sz w:val="20"/>
          <w:szCs w:val="20"/>
          <w:lang w:val="en-US"/>
        </w:rPr>
        <w:t xml:space="preserve">. </w:t>
      </w:r>
      <w:r w:rsidRPr="00715A2E">
        <w:rPr>
          <w:rFonts w:ascii="Cambria" w:hAnsi="Cambria" w:cs="Calibri"/>
          <w:sz w:val="20"/>
          <w:szCs w:val="20"/>
          <w:lang w:val="de-DE"/>
        </w:rPr>
        <w:t xml:space="preserve">H. Blanck, </w:t>
      </w:r>
      <w:r w:rsidRPr="00715A2E">
        <w:rPr>
          <w:rFonts w:ascii="Cambria" w:hAnsi="Cambria" w:cs="Calibri"/>
          <w:i/>
          <w:iCs/>
          <w:sz w:val="20"/>
          <w:szCs w:val="20"/>
          <w:lang w:val="de-DE"/>
        </w:rPr>
        <w:t>Das Buch in der Antike</w:t>
      </w:r>
      <w:r w:rsidRPr="00715A2E">
        <w:rPr>
          <w:rFonts w:ascii="Cambria" w:hAnsi="Cambria" w:cs="Calibri"/>
          <w:sz w:val="20"/>
          <w:szCs w:val="20"/>
          <w:lang w:val="de-DE"/>
        </w:rPr>
        <w:t xml:space="preserve"> (München, Verlag Beck, 1992) 10</w:t>
      </w:r>
      <w:proofErr w:type="spellStart"/>
      <w:r w:rsidRPr="008F7882">
        <w:rPr>
          <w:rFonts w:ascii="Cambria" w:hAnsi="Cambria" w:cs="Calibri"/>
          <w:sz w:val="20"/>
          <w:szCs w:val="20"/>
        </w:rPr>
        <w:t>ἑξ</w:t>
      </w:r>
      <w:proofErr w:type="spellEnd"/>
      <w:r w:rsidRPr="00715A2E">
        <w:rPr>
          <w:rFonts w:ascii="Cambria" w:hAnsi="Cambria" w:cs="Calibri"/>
          <w:sz w:val="20"/>
          <w:szCs w:val="20"/>
          <w:lang w:val="de-DE"/>
        </w:rPr>
        <w:t xml:space="preserve">. </w:t>
      </w:r>
      <w:r w:rsidRPr="008F7882">
        <w:rPr>
          <w:rFonts w:ascii="Cambria" w:hAnsi="Cambria" w:cs="Calibri"/>
          <w:sz w:val="20"/>
          <w:szCs w:val="20"/>
          <w:lang w:val="en-US"/>
        </w:rPr>
        <w:t xml:space="preserve">P.W. Comfort </w:t>
      </w:r>
      <w:proofErr w:type="spellStart"/>
      <w:r w:rsidRPr="008F7882">
        <w:rPr>
          <w:rFonts w:ascii="Cambria" w:hAnsi="Cambria" w:cs="Calibri"/>
          <w:sz w:val="20"/>
          <w:szCs w:val="20"/>
        </w:rPr>
        <w:t>καί</w:t>
      </w:r>
      <w:proofErr w:type="spellEnd"/>
      <w:r w:rsidRPr="008F7882">
        <w:rPr>
          <w:rFonts w:ascii="Cambria" w:hAnsi="Cambria" w:cs="Calibri"/>
          <w:sz w:val="20"/>
          <w:szCs w:val="20"/>
          <w:lang w:val="en-US"/>
        </w:rPr>
        <w:t xml:space="preserve"> D.P. Barrett, </w:t>
      </w:r>
      <w:r w:rsidRPr="008F7882">
        <w:rPr>
          <w:rFonts w:ascii="Cambria" w:hAnsi="Cambria" w:cs="Calibri"/>
          <w:i/>
          <w:iCs/>
          <w:sz w:val="20"/>
          <w:szCs w:val="20"/>
          <w:lang w:val="en-US"/>
        </w:rPr>
        <w:t xml:space="preserve">The Text of the Earliest New Testament Manuscripts </w:t>
      </w:r>
      <w:r w:rsidRPr="008F7882">
        <w:rPr>
          <w:rFonts w:ascii="Cambria" w:hAnsi="Cambria" w:cs="Calibri"/>
          <w:sz w:val="20"/>
          <w:szCs w:val="20"/>
          <w:lang w:val="en-US"/>
        </w:rPr>
        <w:t xml:space="preserve">(Grand Rapids, MI: Baker Books, 1999). J. Williams, </w:t>
      </w:r>
      <w:r w:rsidRPr="008F7882">
        <w:rPr>
          <w:rFonts w:ascii="Cambria" w:hAnsi="Cambria" w:cs="Calibri"/>
          <w:i/>
          <w:iCs/>
          <w:sz w:val="20"/>
          <w:szCs w:val="20"/>
          <w:lang w:val="en-US"/>
        </w:rPr>
        <w:t xml:space="preserve">Imaging the Early Medieval Bible </w:t>
      </w:r>
      <w:r w:rsidRPr="008F7882">
        <w:rPr>
          <w:rFonts w:ascii="Cambria" w:hAnsi="Cambria" w:cs="Calibri"/>
          <w:sz w:val="20"/>
          <w:szCs w:val="20"/>
          <w:lang w:val="en-US"/>
        </w:rPr>
        <w:t xml:space="preserve">(University Park, Pa.: Pennsylvania State University Press, 1999). L. Hurtado, </w:t>
      </w:r>
      <w:r w:rsidRPr="008F7882">
        <w:rPr>
          <w:rFonts w:ascii="Cambria" w:hAnsi="Cambria"/>
          <w:i/>
          <w:iCs/>
          <w:sz w:val="20"/>
          <w:szCs w:val="20"/>
          <w:lang w:val="en-US"/>
        </w:rPr>
        <w:t>The Earliest Christian Artifacts: Manuscripts and Christian Origins</w:t>
      </w:r>
      <w:r w:rsidRPr="008F7882">
        <w:rPr>
          <w:rFonts w:ascii="Cambria" w:hAnsi="Cambria" w:cs="Calibri"/>
          <w:i/>
          <w:iCs/>
          <w:sz w:val="20"/>
          <w:szCs w:val="20"/>
          <w:lang w:val="en-US"/>
        </w:rPr>
        <w:t xml:space="preserve"> (</w:t>
      </w:r>
      <w:r w:rsidRPr="008F7882">
        <w:rPr>
          <w:rFonts w:ascii="Cambria" w:hAnsi="Cambria"/>
          <w:i/>
          <w:iCs/>
          <w:sz w:val="20"/>
          <w:szCs w:val="20"/>
          <w:lang w:val="en-US"/>
        </w:rPr>
        <w:t>Grand Rapids, MI.: Eerdmans,</w:t>
      </w:r>
      <w:r w:rsidRPr="008F7882">
        <w:rPr>
          <w:rFonts w:ascii="Cambria" w:hAnsi="Cambria"/>
          <w:b/>
          <w:bCs/>
          <w:sz w:val="20"/>
          <w:szCs w:val="20"/>
          <w:lang w:val="en-US"/>
        </w:rPr>
        <w:t xml:space="preserve"> </w:t>
      </w:r>
      <w:r w:rsidRPr="008F7882">
        <w:rPr>
          <w:rFonts w:ascii="Cambria" w:hAnsi="Cambria" w:cs="Calibri"/>
          <w:sz w:val="20"/>
          <w:szCs w:val="20"/>
          <w:lang w:val="en-US"/>
        </w:rPr>
        <w:t>2006) 44</w:t>
      </w:r>
      <w:proofErr w:type="spellStart"/>
      <w:r w:rsidRPr="008F7882">
        <w:rPr>
          <w:rFonts w:ascii="Cambria" w:hAnsi="Cambria" w:cs="Calibri"/>
          <w:sz w:val="20"/>
          <w:szCs w:val="20"/>
        </w:rPr>
        <w:t>ἑξ</w:t>
      </w:r>
      <w:proofErr w:type="spellEnd"/>
      <w:r w:rsidRPr="008F7882">
        <w:rPr>
          <w:rFonts w:ascii="Cambria" w:hAnsi="Cambria" w:cs="Calibri"/>
          <w:sz w:val="20"/>
          <w:szCs w:val="20"/>
          <w:lang w:val="en-US"/>
        </w:rPr>
        <w:t xml:space="preserve">. W. </w:t>
      </w:r>
      <w:proofErr w:type="spellStart"/>
      <w:r w:rsidRPr="008F7882">
        <w:rPr>
          <w:rFonts w:ascii="Cambria" w:hAnsi="Cambria" w:cs="Calibri"/>
          <w:sz w:val="20"/>
          <w:szCs w:val="20"/>
          <w:lang w:val="en-US"/>
        </w:rPr>
        <w:t>Klingshirn</w:t>
      </w:r>
      <w:proofErr w:type="spellEnd"/>
      <w:r w:rsidRPr="008F7882">
        <w:rPr>
          <w:rFonts w:ascii="Cambria" w:hAnsi="Cambria" w:cs="Calibri"/>
          <w:sz w:val="20"/>
          <w:szCs w:val="20"/>
          <w:lang w:val="en-US"/>
        </w:rPr>
        <w:t xml:space="preserve"> </w:t>
      </w:r>
      <w:proofErr w:type="spellStart"/>
      <w:r w:rsidRPr="008F7882">
        <w:rPr>
          <w:rFonts w:ascii="Cambria" w:hAnsi="Cambria" w:cs="Calibri"/>
          <w:sz w:val="20"/>
          <w:szCs w:val="20"/>
        </w:rPr>
        <w:t>καί</w:t>
      </w:r>
      <w:proofErr w:type="spellEnd"/>
      <w:r w:rsidRPr="008F7882">
        <w:rPr>
          <w:rFonts w:ascii="Cambria" w:hAnsi="Cambria" w:cs="Calibri"/>
          <w:sz w:val="20"/>
          <w:szCs w:val="20"/>
          <w:lang w:val="en-US"/>
        </w:rPr>
        <w:t xml:space="preserve"> L. Safran, </w:t>
      </w:r>
      <w:r w:rsidRPr="008F7882">
        <w:rPr>
          <w:rFonts w:ascii="Cambria" w:hAnsi="Cambria" w:cs="Calibri"/>
          <w:i/>
          <w:iCs/>
          <w:sz w:val="20"/>
          <w:szCs w:val="20"/>
          <w:lang w:val="en-US"/>
        </w:rPr>
        <w:t>The Early Christian Book</w:t>
      </w:r>
      <w:r w:rsidRPr="008F7882">
        <w:rPr>
          <w:rFonts w:ascii="Cambria" w:hAnsi="Cambria" w:cs="Calibri"/>
          <w:sz w:val="20"/>
          <w:szCs w:val="20"/>
          <w:lang w:val="en-US"/>
        </w:rPr>
        <w:t xml:space="preserve"> (Washington, DC.: The Catholic University of America Press, 2007). M. L. </w:t>
      </w:r>
      <w:proofErr w:type="spellStart"/>
      <w:r w:rsidRPr="008F7882">
        <w:rPr>
          <w:rFonts w:ascii="Cambria" w:hAnsi="Cambria" w:cs="Calibri"/>
          <w:sz w:val="20"/>
          <w:szCs w:val="20"/>
          <w:lang w:val="en-US"/>
        </w:rPr>
        <w:t>Agati</w:t>
      </w:r>
      <w:proofErr w:type="spellEnd"/>
      <w:r w:rsidRPr="008F7882">
        <w:rPr>
          <w:rFonts w:ascii="Cambria" w:hAnsi="Cambria" w:cs="Calibri"/>
          <w:sz w:val="20"/>
          <w:szCs w:val="20"/>
          <w:lang w:val="en-US"/>
        </w:rPr>
        <w:t xml:space="preserve">, </w:t>
      </w:r>
      <w:r w:rsidRPr="008F7882">
        <w:rPr>
          <w:rFonts w:ascii="Cambria" w:hAnsi="Cambria" w:cs="Calibri"/>
          <w:i/>
          <w:iCs/>
          <w:sz w:val="20"/>
          <w:szCs w:val="20"/>
          <w:lang w:val="en-US"/>
        </w:rPr>
        <w:t>The Manuscript Book</w:t>
      </w:r>
      <w:r w:rsidRPr="008F7882">
        <w:rPr>
          <w:rFonts w:ascii="Cambria" w:hAnsi="Cambria" w:cs="Calibri"/>
          <w:sz w:val="20"/>
          <w:szCs w:val="20"/>
          <w:lang w:val="en-US"/>
        </w:rPr>
        <w:t xml:space="preserve"> (Rome: </w:t>
      </w:r>
      <w:proofErr w:type="spellStart"/>
      <w:r w:rsidRPr="008F7882">
        <w:rPr>
          <w:rFonts w:ascii="Cambria" w:hAnsi="Cambria" w:cs="PalatinoLinotype-Roman"/>
          <w:sz w:val="20"/>
          <w:szCs w:val="20"/>
          <w:lang w:val="en-US"/>
        </w:rPr>
        <w:t>L’Erma</w:t>
      </w:r>
      <w:proofErr w:type="spellEnd"/>
      <w:r w:rsidRPr="008F7882">
        <w:rPr>
          <w:rFonts w:ascii="Cambria" w:hAnsi="Cambria" w:cs="PalatinoLinotype-Roman"/>
          <w:sz w:val="20"/>
          <w:szCs w:val="20"/>
          <w:lang w:val="en-US"/>
        </w:rPr>
        <w:t xml:space="preserve"> di </w:t>
      </w:r>
      <w:proofErr w:type="spellStart"/>
      <w:r w:rsidRPr="008F7882">
        <w:rPr>
          <w:rFonts w:ascii="Cambria" w:hAnsi="Cambria" w:cs="PalatinoLinotype-Roman"/>
          <w:sz w:val="20"/>
          <w:szCs w:val="20"/>
          <w:lang w:val="en-US"/>
        </w:rPr>
        <w:t>Bretschneider</w:t>
      </w:r>
      <w:proofErr w:type="spellEnd"/>
      <w:r w:rsidRPr="008F7882">
        <w:rPr>
          <w:rFonts w:ascii="Cambria" w:hAnsi="Cambria" w:cs="PalatinoLinotype-Roman"/>
          <w:sz w:val="20"/>
          <w:szCs w:val="20"/>
          <w:lang w:val="en-US"/>
        </w:rPr>
        <w:t>, 2009) 49</w:t>
      </w:r>
      <w:proofErr w:type="spellStart"/>
      <w:r w:rsidRPr="008F7882">
        <w:rPr>
          <w:rFonts w:ascii="Cambria" w:hAnsi="Cambria" w:cs="PalatinoLinotype-Roman"/>
          <w:sz w:val="20"/>
          <w:szCs w:val="20"/>
        </w:rPr>
        <w:t>ἑξ</w:t>
      </w:r>
      <w:proofErr w:type="spellEnd"/>
      <w:r w:rsidRPr="008F7882">
        <w:rPr>
          <w:rFonts w:ascii="Cambria" w:hAnsi="Cambria" w:cs="PalatinoLinotype-Roman"/>
          <w:sz w:val="20"/>
          <w:szCs w:val="20"/>
          <w:lang w:val="en-US"/>
        </w:rPr>
        <w:t xml:space="preserve">. J. Elliott, </w:t>
      </w:r>
      <w:r w:rsidRPr="008F7882">
        <w:rPr>
          <w:rFonts w:ascii="Cambria" w:eastAsia="MinionPro-Regular" w:hAnsi="Cambria" w:cs="MinionPro-Regular"/>
          <w:i/>
          <w:iCs/>
          <w:sz w:val="20"/>
          <w:szCs w:val="20"/>
          <w:lang w:val="en-US"/>
        </w:rPr>
        <w:t>New Testament Textual Criticism</w:t>
      </w:r>
      <w:r w:rsidRPr="008F7882">
        <w:rPr>
          <w:rFonts w:ascii="Cambria" w:eastAsia="MinionPro-Regular" w:hAnsi="Cambria" w:cs="MinionPro-Regular"/>
          <w:sz w:val="20"/>
          <w:szCs w:val="20"/>
          <w:lang w:val="en-US"/>
        </w:rPr>
        <w:t xml:space="preserve">: </w:t>
      </w:r>
      <w:r w:rsidRPr="008F7882">
        <w:rPr>
          <w:rFonts w:ascii="Cambria" w:eastAsia="MinionPro-Regular" w:hAnsi="Cambria" w:cs="MinionPro-Regular"/>
          <w:i/>
          <w:iCs/>
          <w:sz w:val="20"/>
          <w:szCs w:val="20"/>
          <w:lang w:val="en-US"/>
        </w:rPr>
        <w:t>The Application of Thoroughgoing Principles Essays on Manuscripts and Textual Variation</w:t>
      </w:r>
      <w:r w:rsidRPr="008F7882">
        <w:rPr>
          <w:rFonts w:ascii="Cambria" w:hAnsi="Cambria" w:cs="PalatinoLinotype-Roman"/>
          <w:sz w:val="20"/>
          <w:szCs w:val="20"/>
          <w:lang w:val="en-US"/>
        </w:rPr>
        <w:t xml:space="preserve"> (Leiden: Brill, 2010) 13</w:t>
      </w:r>
      <w:proofErr w:type="spellStart"/>
      <w:r w:rsidRPr="008F7882">
        <w:rPr>
          <w:rFonts w:ascii="Cambria" w:hAnsi="Cambria" w:cs="PalatinoLinotype-Roman"/>
          <w:sz w:val="20"/>
          <w:szCs w:val="20"/>
        </w:rPr>
        <w:t>ἑξ</w:t>
      </w:r>
      <w:proofErr w:type="spellEnd"/>
      <w:r w:rsidRPr="008F7882">
        <w:rPr>
          <w:rFonts w:ascii="Cambria" w:hAnsi="Cambria" w:cs="PalatinoLinotype-Roman"/>
          <w:sz w:val="20"/>
          <w:szCs w:val="20"/>
          <w:lang w:val="en-US"/>
        </w:rPr>
        <w:t xml:space="preserve">. </w:t>
      </w:r>
      <w:r w:rsidRPr="008F7882">
        <w:rPr>
          <w:rFonts w:ascii="Cambria" w:hAnsi="Cambria" w:cs="Calibri"/>
          <w:sz w:val="20"/>
          <w:szCs w:val="20"/>
          <w:lang w:val="en-US"/>
        </w:rPr>
        <w:t xml:space="preserve">D. Parker, </w:t>
      </w:r>
      <w:r w:rsidRPr="008F7882">
        <w:rPr>
          <w:rFonts w:ascii="Cambria" w:hAnsi="Cambria" w:cs="Calibri"/>
          <w:i/>
          <w:iCs/>
          <w:sz w:val="20"/>
          <w:szCs w:val="20"/>
          <w:lang w:val="en-US"/>
        </w:rPr>
        <w:t>Manuscripts, Texts, Theology</w:t>
      </w:r>
      <w:r w:rsidRPr="008F7882">
        <w:rPr>
          <w:rFonts w:ascii="Cambria" w:hAnsi="Cambria" w:cs="Calibri"/>
          <w:sz w:val="20"/>
          <w:szCs w:val="20"/>
          <w:lang w:val="en-US"/>
        </w:rPr>
        <w:t xml:space="preserve"> (Berlin: </w:t>
      </w:r>
      <w:r w:rsidRPr="008F7882">
        <w:rPr>
          <w:rFonts w:ascii="Cambria" w:hAnsi="Cambria" w:cs="GaramondMT"/>
          <w:sz w:val="20"/>
          <w:szCs w:val="20"/>
          <w:lang w:val="en-US"/>
        </w:rPr>
        <w:t xml:space="preserve">Walter de Gruyter, </w:t>
      </w:r>
      <w:r w:rsidRPr="008F7882">
        <w:rPr>
          <w:rFonts w:ascii="Cambria" w:hAnsi="Cambria" w:cs="Calibri"/>
          <w:sz w:val="20"/>
          <w:szCs w:val="20"/>
          <w:lang w:val="en-US"/>
        </w:rPr>
        <w:t xml:space="preserve">2009). C. </w:t>
      </w:r>
      <w:proofErr w:type="spellStart"/>
      <w:r w:rsidRPr="008F7882">
        <w:rPr>
          <w:rFonts w:ascii="Cambria" w:hAnsi="Cambria" w:cs="Calibri"/>
          <w:sz w:val="20"/>
          <w:szCs w:val="20"/>
          <w:lang w:val="en-US"/>
        </w:rPr>
        <w:t>Clivaz</w:t>
      </w:r>
      <w:proofErr w:type="spellEnd"/>
      <w:r w:rsidRPr="008F7882">
        <w:rPr>
          <w:rFonts w:ascii="Cambria" w:hAnsi="Cambria" w:cs="Calibri"/>
          <w:sz w:val="20"/>
          <w:szCs w:val="20"/>
          <w:lang w:val="en-US"/>
        </w:rPr>
        <w:t xml:space="preserve"> </w:t>
      </w:r>
      <w:proofErr w:type="spellStart"/>
      <w:r w:rsidRPr="008F7882">
        <w:rPr>
          <w:rFonts w:ascii="Cambria" w:hAnsi="Cambria" w:cs="Calibri"/>
          <w:sz w:val="20"/>
          <w:szCs w:val="20"/>
        </w:rPr>
        <w:t>καί</w:t>
      </w:r>
      <w:proofErr w:type="spellEnd"/>
      <w:r w:rsidRPr="008F7882">
        <w:rPr>
          <w:rFonts w:ascii="Cambria" w:hAnsi="Cambria" w:cs="Calibri"/>
          <w:sz w:val="20"/>
          <w:szCs w:val="20"/>
          <w:lang w:val="en-US"/>
        </w:rPr>
        <w:t xml:space="preserve"> J. </w:t>
      </w:r>
      <w:proofErr w:type="spellStart"/>
      <w:r w:rsidRPr="008F7882">
        <w:rPr>
          <w:rFonts w:ascii="Cambria" w:hAnsi="Cambria" w:cs="Calibri"/>
          <w:sz w:val="20"/>
          <w:szCs w:val="20"/>
          <w:lang w:val="en-US"/>
        </w:rPr>
        <w:t>Zumstein</w:t>
      </w:r>
      <w:proofErr w:type="spellEnd"/>
      <w:r w:rsidRPr="008F7882">
        <w:rPr>
          <w:rFonts w:ascii="Cambria" w:hAnsi="Cambria" w:cs="Calibri"/>
          <w:sz w:val="20"/>
          <w:szCs w:val="20"/>
          <w:lang w:val="en-US"/>
        </w:rPr>
        <w:t xml:space="preserve">, </w:t>
      </w:r>
      <w:r w:rsidRPr="008F7882">
        <w:rPr>
          <w:rFonts w:ascii="Cambria" w:hAnsi="Cambria" w:cs="Calibri"/>
          <w:i/>
          <w:iCs/>
          <w:sz w:val="20"/>
          <w:szCs w:val="20"/>
          <w:lang w:val="en-US"/>
        </w:rPr>
        <w:t xml:space="preserve">Reading New Testament Papyri in Context, Lire des Papyrus du Nouveau Testament dans </w:t>
      </w:r>
      <w:proofErr w:type="spellStart"/>
      <w:r w:rsidRPr="008F7882">
        <w:rPr>
          <w:rFonts w:ascii="Cambria" w:hAnsi="Cambria" w:cs="Calibri"/>
          <w:i/>
          <w:iCs/>
          <w:sz w:val="20"/>
          <w:szCs w:val="20"/>
          <w:lang w:val="en-US"/>
        </w:rPr>
        <w:t>Leur</w:t>
      </w:r>
      <w:proofErr w:type="spellEnd"/>
      <w:r w:rsidRPr="008F7882">
        <w:rPr>
          <w:rFonts w:ascii="Cambria" w:hAnsi="Cambria" w:cs="Calibri"/>
          <w:i/>
          <w:iCs/>
          <w:sz w:val="20"/>
          <w:szCs w:val="20"/>
          <w:lang w:val="en-US"/>
        </w:rPr>
        <w:t xml:space="preserve"> </w:t>
      </w:r>
      <w:proofErr w:type="spellStart"/>
      <w:r w:rsidRPr="008F7882">
        <w:rPr>
          <w:rFonts w:ascii="Cambria" w:hAnsi="Cambria" w:cs="Calibri"/>
          <w:i/>
          <w:iCs/>
          <w:sz w:val="20"/>
          <w:szCs w:val="20"/>
          <w:lang w:val="en-US"/>
        </w:rPr>
        <w:t>Contexte</w:t>
      </w:r>
      <w:proofErr w:type="spellEnd"/>
      <w:r w:rsidRPr="008F7882">
        <w:rPr>
          <w:rFonts w:ascii="Cambria" w:hAnsi="Cambria" w:cs="Calibri"/>
          <w:i/>
          <w:iCs/>
          <w:sz w:val="20"/>
          <w:szCs w:val="20"/>
          <w:lang w:val="en-US"/>
        </w:rPr>
        <w:t xml:space="preserve"> </w:t>
      </w:r>
      <w:r w:rsidRPr="008F7882">
        <w:rPr>
          <w:rFonts w:ascii="Cambria" w:hAnsi="Cambria" w:cs="Calibri"/>
          <w:sz w:val="20"/>
          <w:szCs w:val="20"/>
          <w:lang w:val="en-US"/>
        </w:rPr>
        <w:t xml:space="preserve">(Leuven: </w:t>
      </w:r>
      <w:proofErr w:type="spellStart"/>
      <w:r w:rsidRPr="008F7882">
        <w:rPr>
          <w:rFonts w:ascii="Cambria" w:hAnsi="Cambria" w:cs="Calibri"/>
          <w:sz w:val="20"/>
          <w:szCs w:val="20"/>
          <w:lang w:val="en-US"/>
        </w:rPr>
        <w:t>Uitgeverij</w:t>
      </w:r>
      <w:proofErr w:type="spellEnd"/>
      <w:r w:rsidRPr="008F7882">
        <w:rPr>
          <w:rFonts w:ascii="Cambria" w:hAnsi="Cambria" w:cs="Calibri"/>
          <w:sz w:val="20"/>
          <w:szCs w:val="20"/>
          <w:lang w:val="en-US"/>
        </w:rPr>
        <w:t xml:space="preserve"> </w:t>
      </w:r>
      <w:proofErr w:type="spellStart"/>
      <w:r w:rsidRPr="008F7882">
        <w:rPr>
          <w:rFonts w:ascii="Cambria" w:hAnsi="Cambria" w:cs="Calibri"/>
          <w:sz w:val="20"/>
          <w:szCs w:val="20"/>
          <w:lang w:val="en-US"/>
        </w:rPr>
        <w:t>Peeters</w:t>
      </w:r>
      <w:proofErr w:type="spellEnd"/>
      <w:r w:rsidRPr="008F7882">
        <w:rPr>
          <w:rFonts w:ascii="Cambria" w:hAnsi="Cambria" w:cs="Calibri"/>
          <w:sz w:val="20"/>
          <w:szCs w:val="20"/>
          <w:lang w:val="en-US"/>
        </w:rPr>
        <w:t xml:space="preserve">, 2011). B. </w:t>
      </w:r>
      <w:proofErr w:type="spellStart"/>
      <w:r w:rsidRPr="008F7882">
        <w:rPr>
          <w:rFonts w:ascii="Cambria" w:hAnsi="Cambria" w:cs="Calibri"/>
          <w:sz w:val="20"/>
          <w:szCs w:val="20"/>
          <w:lang w:val="en-US"/>
        </w:rPr>
        <w:t>Ehrman</w:t>
      </w:r>
      <w:proofErr w:type="spellEnd"/>
      <w:r w:rsidRPr="008F7882">
        <w:rPr>
          <w:rFonts w:ascii="Cambria" w:hAnsi="Cambria" w:cs="Calibri"/>
          <w:sz w:val="20"/>
          <w:szCs w:val="20"/>
          <w:lang w:val="en-US"/>
        </w:rPr>
        <w:t xml:space="preserve"> </w:t>
      </w:r>
      <w:proofErr w:type="spellStart"/>
      <w:r w:rsidRPr="008F7882">
        <w:rPr>
          <w:rFonts w:ascii="Cambria" w:hAnsi="Cambria" w:cs="Calibri"/>
          <w:sz w:val="20"/>
          <w:szCs w:val="20"/>
        </w:rPr>
        <w:t>καί</w:t>
      </w:r>
      <w:proofErr w:type="spellEnd"/>
      <w:r w:rsidRPr="008F7882">
        <w:rPr>
          <w:rFonts w:ascii="Cambria" w:hAnsi="Cambria" w:cs="Calibri"/>
          <w:sz w:val="20"/>
          <w:szCs w:val="20"/>
          <w:lang w:val="en-US"/>
        </w:rPr>
        <w:t xml:space="preserve"> M. Holmes, </w:t>
      </w:r>
      <w:r w:rsidRPr="008F7882">
        <w:rPr>
          <w:rFonts w:ascii="Cambria" w:hAnsi="Cambria" w:cs="Calibri"/>
          <w:i/>
          <w:iCs/>
          <w:sz w:val="20"/>
          <w:szCs w:val="20"/>
          <w:lang w:val="en-US"/>
        </w:rPr>
        <w:t xml:space="preserve">The Text of the New Testament in Contemporary Research: Essays on the Status </w:t>
      </w:r>
      <w:proofErr w:type="spellStart"/>
      <w:r w:rsidRPr="008F7882">
        <w:rPr>
          <w:rFonts w:ascii="Cambria" w:hAnsi="Cambria" w:cs="Calibri"/>
          <w:i/>
          <w:iCs/>
          <w:sz w:val="20"/>
          <w:szCs w:val="20"/>
          <w:lang w:val="en-US"/>
        </w:rPr>
        <w:t>Quastionis</w:t>
      </w:r>
      <w:proofErr w:type="spellEnd"/>
      <w:r w:rsidRPr="008F7882">
        <w:rPr>
          <w:rFonts w:ascii="Cambria" w:hAnsi="Cambria" w:cs="Calibri"/>
          <w:i/>
          <w:iCs/>
          <w:sz w:val="20"/>
          <w:szCs w:val="20"/>
          <w:lang w:val="en-US"/>
        </w:rPr>
        <w:t xml:space="preserve"> </w:t>
      </w:r>
      <w:r w:rsidRPr="008F7882">
        <w:rPr>
          <w:rFonts w:ascii="Cambria" w:hAnsi="Cambria" w:cs="Calibri"/>
          <w:sz w:val="20"/>
          <w:szCs w:val="20"/>
          <w:lang w:val="en-US"/>
        </w:rPr>
        <w:t>(Grand rapids, M</w:t>
      </w:r>
      <w:r w:rsidRPr="008F7882">
        <w:rPr>
          <w:rFonts w:ascii="Cambria" w:hAnsi="Cambria" w:cs="Calibri"/>
          <w:sz w:val="20"/>
          <w:szCs w:val="20"/>
        </w:rPr>
        <w:t>Ι</w:t>
      </w:r>
      <w:r w:rsidRPr="008F7882">
        <w:rPr>
          <w:rFonts w:ascii="Cambria" w:hAnsi="Cambria" w:cs="Calibri"/>
          <w:sz w:val="20"/>
          <w:szCs w:val="20"/>
          <w:lang w:val="en-US"/>
        </w:rPr>
        <w:t>: Eerdmans, 2013</w:t>
      </w:r>
      <w:r w:rsidRPr="008F7882">
        <w:rPr>
          <w:rFonts w:ascii="Cambria" w:hAnsi="Cambria" w:cs="Calibri"/>
          <w:sz w:val="20"/>
          <w:szCs w:val="20"/>
          <w:vertAlign w:val="superscript"/>
          <w:lang w:val="en-US"/>
        </w:rPr>
        <w:t>2</w:t>
      </w:r>
      <w:r w:rsidRPr="008F7882">
        <w:rPr>
          <w:rFonts w:ascii="Cambria" w:hAnsi="Cambria" w:cs="Calibri"/>
          <w:sz w:val="20"/>
          <w:szCs w:val="20"/>
          <w:lang w:val="en-US"/>
        </w:rPr>
        <w:t xml:space="preserve">). C. Keith, </w:t>
      </w:r>
      <w:r w:rsidRPr="008F7882">
        <w:rPr>
          <w:rFonts w:ascii="Cambria" w:eastAsia="MinionPro-Regular" w:hAnsi="Cambria" w:cs="MinionPro-Regular"/>
          <w:i/>
          <w:iCs/>
          <w:sz w:val="20"/>
          <w:szCs w:val="20"/>
          <w:lang w:val="en-US"/>
        </w:rPr>
        <w:t xml:space="preserve">The Gospel as Manuscript: An Early History of the Jesus Tradition as </w:t>
      </w:r>
      <w:r w:rsidRPr="008F7882">
        <w:rPr>
          <w:rFonts w:ascii="Cambria" w:eastAsia="MinionPro-Regular" w:hAnsi="Cambria" w:cs="MinionPro-Regular"/>
          <w:i/>
          <w:iCs/>
          <w:sz w:val="20"/>
          <w:szCs w:val="20"/>
        </w:rPr>
        <w:t>Μ</w:t>
      </w:r>
      <w:proofErr w:type="spellStart"/>
      <w:r w:rsidRPr="008F7882">
        <w:rPr>
          <w:rFonts w:ascii="Cambria" w:eastAsia="MinionPro-Regular" w:hAnsi="Cambria" w:cs="MinionPro-Regular"/>
          <w:i/>
          <w:iCs/>
          <w:sz w:val="20"/>
          <w:szCs w:val="20"/>
          <w:lang w:val="en-US"/>
        </w:rPr>
        <w:t>aterial</w:t>
      </w:r>
      <w:proofErr w:type="spellEnd"/>
      <w:r w:rsidRPr="008F7882">
        <w:rPr>
          <w:rFonts w:ascii="Cambria" w:eastAsia="MinionPro-Regular" w:hAnsi="Cambria" w:cs="MinionPro-Regular"/>
          <w:sz w:val="20"/>
          <w:szCs w:val="20"/>
          <w:lang w:val="en-US"/>
        </w:rPr>
        <w:t xml:space="preserve"> </w:t>
      </w:r>
      <w:r w:rsidRPr="008F7882">
        <w:rPr>
          <w:rFonts w:ascii="Cambria" w:eastAsia="MinionPro-Regular" w:hAnsi="Cambria" w:cs="MinionPro-Regular"/>
          <w:sz w:val="20"/>
          <w:szCs w:val="20"/>
        </w:rPr>
        <w:t>Α</w:t>
      </w:r>
      <w:proofErr w:type="spellStart"/>
      <w:r w:rsidRPr="008F7882">
        <w:rPr>
          <w:rFonts w:ascii="Cambria" w:eastAsia="MinionPro-Regular" w:hAnsi="Cambria" w:cs="MinionPro-Regular"/>
          <w:sz w:val="20"/>
          <w:szCs w:val="20"/>
          <w:lang w:val="en-US"/>
        </w:rPr>
        <w:t>rtifact</w:t>
      </w:r>
      <w:proofErr w:type="spellEnd"/>
      <w:r w:rsidRPr="008F7882">
        <w:rPr>
          <w:rFonts w:ascii="Cambria" w:hAnsi="Cambria" w:cs="Calibri"/>
          <w:sz w:val="20"/>
          <w:szCs w:val="20"/>
          <w:lang w:val="en-US"/>
        </w:rPr>
        <w:t xml:space="preserve"> (Oxford: Oxford University Press, 2020) 17</w:t>
      </w:r>
      <w:proofErr w:type="spellStart"/>
      <w:r w:rsidRPr="008F7882">
        <w:rPr>
          <w:rFonts w:ascii="Cambria" w:hAnsi="Cambria" w:cs="Calibri"/>
          <w:sz w:val="20"/>
          <w:szCs w:val="20"/>
        </w:rPr>
        <w:t>ἑξ</w:t>
      </w:r>
      <w:proofErr w:type="spellEnd"/>
      <w:r w:rsidRPr="008F7882">
        <w:rPr>
          <w:rFonts w:ascii="Cambria" w:hAnsi="Cambria" w:cs="Calibri"/>
          <w:sz w:val="20"/>
          <w:szCs w:val="20"/>
          <w:lang w:val="en-US"/>
        </w:rPr>
        <w:t xml:space="preserve">. </w:t>
      </w:r>
    </w:p>
  </w:footnote>
  <w:footnote w:id="268">
    <w:p w14:paraId="60957988" w14:textId="77777777" w:rsidR="00B23B08" w:rsidRPr="008F7882" w:rsidRDefault="00B23B08" w:rsidP="00791EF9">
      <w:pPr>
        <w:autoSpaceDE w:val="0"/>
        <w:autoSpaceDN w:val="0"/>
        <w:adjustRightInd w:val="0"/>
        <w:spacing w:after="0" w:line="240" w:lineRule="auto"/>
        <w:jc w:val="both"/>
        <w:rPr>
          <w:rFonts w:ascii="Cambria" w:hAnsi="Cambria"/>
          <w:sz w:val="20"/>
          <w:szCs w:val="20"/>
          <w:lang w:val="en-US"/>
        </w:rPr>
      </w:pPr>
      <w:r w:rsidRPr="008F7882">
        <w:rPr>
          <w:rStyle w:val="a5"/>
          <w:rFonts w:ascii="Cambria" w:hAnsi="Cambria"/>
          <w:sz w:val="20"/>
          <w:szCs w:val="20"/>
        </w:rPr>
        <w:footnoteRef/>
      </w:r>
      <w:r w:rsidRPr="008F7882">
        <w:rPr>
          <w:rFonts w:ascii="Cambria" w:hAnsi="Cambria"/>
          <w:sz w:val="20"/>
          <w:szCs w:val="20"/>
          <w:lang w:val="en-US"/>
        </w:rPr>
        <w:t xml:space="preserve"> </w:t>
      </w:r>
      <w:proofErr w:type="spellStart"/>
      <w:r w:rsidRPr="008F7882">
        <w:rPr>
          <w:rFonts w:ascii="Cambria" w:hAnsi="Cambria"/>
          <w:sz w:val="20"/>
          <w:szCs w:val="20"/>
        </w:rPr>
        <w:t>Βλ</w:t>
      </w:r>
      <w:proofErr w:type="spellEnd"/>
      <w:r w:rsidRPr="008F7882">
        <w:rPr>
          <w:rFonts w:ascii="Cambria" w:hAnsi="Cambria"/>
          <w:sz w:val="20"/>
          <w:szCs w:val="20"/>
          <w:lang w:val="en-US"/>
        </w:rPr>
        <w:t xml:space="preserve">. </w:t>
      </w:r>
      <w:r w:rsidRPr="008F7882">
        <w:rPr>
          <w:rFonts w:ascii="Cambria" w:hAnsi="Cambria"/>
          <w:sz w:val="20"/>
          <w:szCs w:val="20"/>
        </w:rPr>
        <w:t>σχετικά</w:t>
      </w:r>
      <w:r w:rsidRPr="008F7882">
        <w:rPr>
          <w:rFonts w:ascii="Cambria" w:hAnsi="Cambria"/>
          <w:sz w:val="20"/>
          <w:szCs w:val="20"/>
          <w:lang w:val="en-US"/>
        </w:rPr>
        <w:t xml:space="preserve">, C. </w:t>
      </w:r>
      <w:proofErr w:type="spellStart"/>
      <w:r w:rsidRPr="008F7882">
        <w:rPr>
          <w:rFonts w:ascii="Cambria" w:hAnsi="Cambria"/>
          <w:sz w:val="20"/>
          <w:szCs w:val="20"/>
          <w:lang w:val="en-US"/>
        </w:rPr>
        <w:t>Clivaz</w:t>
      </w:r>
      <w:proofErr w:type="spellEnd"/>
      <w:r w:rsidRPr="008F7882">
        <w:rPr>
          <w:rFonts w:ascii="Cambria" w:hAnsi="Cambria"/>
          <w:sz w:val="20"/>
          <w:szCs w:val="20"/>
          <w:lang w:val="en-US"/>
        </w:rPr>
        <w:t xml:space="preserve">, J. </w:t>
      </w:r>
      <w:proofErr w:type="spellStart"/>
      <w:r w:rsidRPr="008F7882">
        <w:rPr>
          <w:rFonts w:ascii="Cambria" w:hAnsi="Cambria"/>
          <w:sz w:val="20"/>
          <w:szCs w:val="20"/>
          <w:lang w:val="en-US"/>
        </w:rPr>
        <w:t>Meizoz</w:t>
      </w:r>
      <w:proofErr w:type="spellEnd"/>
      <w:r w:rsidRPr="008F7882">
        <w:rPr>
          <w:rFonts w:ascii="Cambria" w:hAnsi="Cambria"/>
          <w:sz w:val="20"/>
          <w:szCs w:val="20"/>
          <w:lang w:val="en-US"/>
        </w:rPr>
        <w:t xml:space="preserve">, F. </w:t>
      </w:r>
      <w:proofErr w:type="spellStart"/>
      <w:r w:rsidRPr="008F7882">
        <w:rPr>
          <w:rFonts w:ascii="Cambria" w:hAnsi="Cambria"/>
          <w:sz w:val="20"/>
          <w:szCs w:val="20"/>
          <w:lang w:val="en-US"/>
        </w:rPr>
        <w:t>Valloton</w:t>
      </w:r>
      <w:proofErr w:type="spellEnd"/>
      <w:r w:rsidRPr="008F7882">
        <w:rPr>
          <w:rFonts w:ascii="Cambria" w:hAnsi="Cambria"/>
          <w:sz w:val="20"/>
          <w:szCs w:val="20"/>
          <w:lang w:val="en-US"/>
        </w:rPr>
        <w:t xml:space="preserve"> </w:t>
      </w:r>
      <w:proofErr w:type="spellStart"/>
      <w:r w:rsidRPr="008F7882">
        <w:rPr>
          <w:rFonts w:ascii="Cambria" w:hAnsi="Cambria"/>
          <w:sz w:val="20"/>
          <w:szCs w:val="20"/>
        </w:rPr>
        <w:t>καί</w:t>
      </w:r>
      <w:proofErr w:type="spellEnd"/>
      <w:r w:rsidRPr="008F7882">
        <w:rPr>
          <w:rFonts w:ascii="Cambria" w:hAnsi="Cambria"/>
          <w:sz w:val="20"/>
          <w:szCs w:val="20"/>
          <w:lang w:val="en-US"/>
        </w:rPr>
        <w:t xml:space="preserve"> J. </w:t>
      </w:r>
      <w:proofErr w:type="spellStart"/>
      <w:r w:rsidRPr="008F7882">
        <w:rPr>
          <w:rFonts w:ascii="Cambria" w:hAnsi="Cambria"/>
          <w:sz w:val="20"/>
          <w:szCs w:val="20"/>
          <w:lang w:val="en-US"/>
        </w:rPr>
        <w:t>Verheyden</w:t>
      </w:r>
      <w:proofErr w:type="spellEnd"/>
      <w:r w:rsidRPr="008F7882">
        <w:rPr>
          <w:rFonts w:ascii="Cambria" w:hAnsi="Cambria"/>
          <w:sz w:val="20"/>
          <w:szCs w:val="20"/>
          <w:lang w:val="en-US"/>
        </w:rPr>
        <w:t>,</w:t>
      </w:r>
      <w:r w:rsidRPr="008F7882">
        <w:rPr>
          <w:rFonts w:ascii="Cambria" w:hAnsi="Cambria"/>
          <w:i/>
          <w:iCs/>
          <w:sz w:val="20"/>
          <w:szCs w:val="20"/>
          <w:lang w:val="en-US"/>
        </w:rPr>
        <w:t xml:space="preserve"> Lire </w:t>
      </w:r>
      <w:proofErr w:type="spellStart"/>
      <w:r w:rsidRPr="008F7882">
        <w:rPr>
          <w:rFonts w:ascii="Cambria" w:hAnsi="Cambria"/>
          <w:i/>
          <w:iCs/>
          <w:sz w:val="20"/>
          <w:szCs w:val="20"/>
          <w:lang w:val="en-US"/>
        </w:rPr>
        <w:t>Demain</w:t>
      </w:r>
      <w:proofErr w:type="spellEnd"/>
      <w:r w:rsidRPr="008F7882">
        <w:rPr>
          <w:rFonts w:ascii="Cambria" w:hAnsi="Cambria"/>
          <w:i/>
          <w:iCs/>
          <w:sz w:val="20"/>
          <w:szCs w:val="20"/>
          <w:lang w:val="en-US"/>
        </w:rPr>
        <w:t xml:space="preserve">. Des Manuscripts Antiques à L’ </w:t>
      </w:r>
      <w:proofErr w:type="spellStart"/>
      <w:r w:rsidRPr="008F7882">
        <w:rPr>
          <w:rFonts w:ascii="Cambria" w:hAnsi="Cambria"/>
          <w:i/>
          <w:iCs/>
          <w:sz w:val="20"/>
          <w:szCs w:val="20"/>
          <w:lang w:val="en-US"/>
        </w:rPr>
        <w:t>ère</w:t>
      </w:r>
      <w:proofErr w:type="spellEnd"/>
      <w:r w:rsidRPr="008F7882">
        <w:rPr>
          <w:rFonts w:ascii="Cambria" w:hAnsi="Cambria"/>
          <w:i/>
          <w:iCs/>
          <w:sz w:val="20"/>
          <w:szCs w:val="20"/>
          <w:lang w:val="en-US"/>
        </w:rPr>
        <w:t xml:space="preserve"> </w:t>
      </w:r>
      <w:proofErr w:type="spellStart"/>
      <w:r w:rsidRPr="008F7882">
        <w:rPr>
          <w:rFonts w:ascii="Cambria" w:hAnsi="Cambria"/>
          <w:i/>
          <w:iCs/>
          <w:sz w:val="20"/>
          <w:szCs w:val="20"/>
          <w:lang w:val="en-US"/>
        </w:rPr>
        <w:t>Digitale</w:t>
      </w:r>
      <w:proofErr w:type="spellEnd"/>
      <w:r w:rsidRPr="008F7882">
        <w:rPr>
          <w:rFonts w:ascii="Cambria" w:hAnsi="Cambria"/>
          <w:i/>
          <w:iCs/>
          <w:sz w:val="20"/>
          <w:szCs w:val="20"/>
          <w:lang w:val="en-US"/>
        </w:rPr>
        <w:t>. Reading Tomorrow. From Ancient Manuscripts to the Digital Era</w:t>
      </w:r>
      <w:r w:rsidRPr="008F7882">
        <w:rPr>
          <w:rFonts w:ascii="Cambria" w:hAnsi="Cambria"/>
          <w:sz w:val="20"/>
          <w:szCs w:val="20"/>
          <w:lang w:val="en-US"/>
        </w:rPr>
        <w:t xml:space="preserve">, </w:t>
      </w:r>
      <w:proofErr w:type="spellStart"/>
      <w:r w:rsidRPr="008F7882">
        <w:rPr>
          <w:rFonts w:ascii="Cambria" w:hAnsi="Cambria"/>
          <w:sz w:val="20"/>
          <w:szCs w:val="20"/>
        </w:rPr>
        <w:t>ἐπιμ</w:t>
      </w:r>
      <w:proofErr w:type="spellEnd"/>
      <w:r w:rsidRPr="008F7882">
        <w:rPr>
          <w:rFonts w:ascii="Cambria" w:hAnsi="Cambria"/>
          <w:sz w:val="20"/>
          <w:szCs w:val="20"/>
          <w:lang w:val="en-US"/>
        </w:rPr>
        <w:t xml:space="preserve">. </w:t>
      </w:r>
      <w:proofErr w:type="spellStart"/>
      <w:r w:rsidRPr="008F7882">
        <w:rPr>
          <w:rFonts w:ascii="Cambria" w:hAnsi="Cambria"/>
          <w:sz w:val="20"/>
          <w:szCs w:val="20"/>
        </w:rPr>
        <w:t>ἔκδ</w:t>
      </w:r>
      <w:proofErr w:type="spellEnd"/>
      <w:r w:rsidRPr="008F7882">
        <w:rPr>
          <w:rFonts w:ascii="Cambria" w:hAnsi="Cambria"/>
          <w:sz w:val="20"/>
          <w:szCs w:val="20"/>
          <w:lang w:val="en-US"/>
        </w:rPr>
        <w:t xml:space="preserve">. (Lausanne: Presses </w:t>
      </w:r>
      <w:proofErr w:type="spellStart"/>
      <w:r w:rsidRPr="008F7882">
        <w:rPr>
          <w:rFonts w:ascii="Cambria" w:hAnsi="Cambria"/>
          <w:sz w:val="20"/>
          <w:szCs w:val="20"/>
          <w:lang w:val="en-US"/>
        </w:rPr>
        <w:t>Polytechniques</w:t>
      </w:r>
      <w:proofErr w:type="spellEnd"/>
      <w:r w:rsidRPr="008F7882">
        <w:rPr>
          <w:rFonts w:ascii="Cambria" w:hAnsi="Cambria"/>
          <w:sz w:val="20"/>
          <w:szCs w:val="20"/>
          <w:lang w:val="en-US"/>
        </w:rPr>
        <w:t xml:space="preserve"> et </w:t>
      </w:r>
      <w:proofErr w:type="spellStart"/>
      <w:r w:rsidRPr="008F7882">
        <w:rPr>
          <w:rFonts w:ascii="Cambria" w:hAnsi="Cambria"/>
          <w:sz w:val="20"/>
          <w:szCs w:val="20"/>
          <w:lang w:val="en-US"/>
        </w:rPr>
        <w:t>Universitaires</w:t>
      </w:r>
      <w:proofErr w:type="spellEnd"/>
      <w:r w:rsidRPr="008F7882">
        <w:rPr>
          <w:rFonts w:ascii="Cambria" w:hAnsi="Cambria"/>
          <w:sz w:val="20"/>
          <w:szCs w:val="20"/>
          <w:lang w:val="en-US"/>
        </w:rPr>
        <w:t xml:space="preserve"> </w:t>
      </w:r>
      <w:proofErr w:type="spellStart"/>
      <w:r w:rsidRPr="008F7882">
        <w:rPr>
          <w:rFonts w:ascii="Cambria" w:hAnsi="Cambria"/>
          <w:sz w:val="20"/>
          <w:szCs w:val="20"/>
          <w:lang w:val="en-US"/>
        </w:rPr>
        <w:t>Romandes</w:t>
      </w:r>
      <w:proofErr w:type="spellEnd"/>
      <w:r w:rsidRPr="008F7882">
        <w:rPr>
          <w:rFonts w:ascii="Cambria" w:hAnsi="Cambria"/>
          <w:sz w:val="20"/>
          <w:szCs w:val="20"/>
          <w:lang w:val="en-US"/>
        </w:rPr>
        <w:t xml:space="preserve">, 2012). </w:t>
      </w:r>
      <w:r w:rsidRPr="008F7882">
        <w:rPr>
          <w:rFonts w:ascii="Cambria" w:hAnsi="Cambria" w:cs="Calibri"/>
          <w:sz w:val="20"/>
          <w:szCs w:val="20"/>
          <w:lang w:val="en-US"/>
        </w:rPr>
        <w:t xml:space="preserve">T. </w:t>
      </w:r>
      <w:proofErr w:type="spellStart"/>
      <w:r w:rsidRPr="008F7882">
        <w:rPr>
          <w:rFonts w:ascii="Cambria" w:hAnsi="Cambria" w:cs="Calibri"/>
          <w:sz w:val="20"/>
          <w:szCs w:val="20"/>
          <w:lang w:val="en-US"/>
        </w:rPr>
        <w:t>Griffitts</w:t>
      </w:r>
      <w:proofErr w:type="spellEnd"/>
      <w:r w:rsidRPr="008F7882">
        <w:rPr>
          <w:rFonts w:ascii="Cambria" w:hAnsi="Cambria" w:cs="Calibri"/>
          <w:sz w:val="20"/>
          <w:szCs w:val="20"/>
          <w:lang w:val="en-US"/>
        </w:rPr>
        <w:t xml:space="preserve">, </w:t>
      </w:r>
      <w:r w:rsidRPr="008F7882">
        <w:rPr>
          <w:rFonts w:ascii="Cambria" w:hAnsi="Cambria" w:cs="LiberationSerif-Bold"/>
          <w:i/>
          <w:iCs/>
          <w:sz w:val="20"/>
          <w:szCs w:val="20"/>
          <w:lang w:val="en-US"/>
        </w:rPr>
        <w:t>Software for the Collaborative Editing of the Greek New Testament. PhD Dissertation</w:t>
      </w:r>
      <w:r w:rsidRPr="008F7882">
        <w:rPr>
          <w:rFonts w:ascii="Cambria" w:hAnsi="Cambria" w:cs="LiberationSerif-Bold"/>
          <w:sz w:val="20"/>
          <w:szCs w:val="20"/>
          <w:lang w:val="en-US"/>
        </w:rPr>
        <w:t xml:space="preserve"> (</w:t>
      </w:r>
      <w:r w:rsidRPr="008F7882">
        <w:rPr>
          <w:rFonts w:ascii="Cambria" w:eastAsia="LiberationSerif" w:hAnsi="Cambria" w:cs="LiberationSerif"/>
          <w:sz w:val="20"/>
          <w:szCs w:val="20"/>
          <w:lang w:val="en-US"/>
        </w:rPr>
        <w:t>Birmingham: University of Birmingham, 2017</w:t>
      </w:r>
      <w:r w:rsidRPr="008F7882">
        <w:rPr>
          <w:rFonts w:ascii="Cambria" w:hAnsi="Cambria" w:cs="LiberationSerif-Bold"/>
          <w:sz w:val="20"/>
          <w:szCs w:val="20"/>
          <w:lang w:val="en-US"/>
        </w:rPr>
        <w:t xml:space="preserve">). </w:t>
      </w:r>
      <w:r w:rsidRPr="008F7882">
        <w:rPr>
          <w:rFonts w:ascii="Cambria" w:hAnsi="Cambria" w:cs="Calibri"/>
          <w:sz w:val="20"/>
          <w:szCs w:val="20"/>
          <w:lang w:val="en-US"/>
        </w:rPr>
        <w:t xml:space="preserve">C. </w:t>
      </w:r>
      <w:proofErr w:type="spellStart"/>
      <w:r w:rsidRPr="008F7882">
        <w:rPr>
          <w:rFonts w:ascii="Cambria" w:hAnsi="Cambria" w:cs="Calibri"/>
          <w:sz w:val="20"/>
          <w:szCs w:val="20"/>
          <w:lang w:val="en-US"/>
        </w:rPr>
        <w:t>Clivaz</w:t>
      </w:r>
      <w:proofErr w:type="spellEnd"/>
      <w:r w:rsidRPr="008F7882">
        <w:rPr>
          <w:rFonts w:ascii="Cambria" w:hAnsi="Cambria" w:cs="Calibri"/>
          <w:sz w:val="20"/>
          <w:szCs w:val="20"/>
          <w:lang w:val="en-US"/>
        </w:rPr>
        <w:t xml:space="preserve">, </w:t>
      </w:r>
      <w:proofErr w:type="spellStart"/>
      <w:r w:rsidRPr="008F7882">
        <w:rPr>
          <w:rFonts w:ascii="Cambria" w:hAnsi="Cambria" w:cs="Calibri"/>
          <w:i/>
          <w:iCs/>
          <w:sz w:val="20"/>
          <w:szCs w:val="20"/>
          <w:lang w:val="en-US"/>
        </w:rPr>
        <w:t>Ecritures</w:t>
      </w:r>
      <w:proofErr w:type="spellEnd"/>
      <w:r w:rsidRPr="008F7882">
        <w:rPr>
          <w:rFonts w:ascii="Cambria" w:hAnsi="Cambria" w:cs="Calibri"/>
          <w:i/>
          <w:iCs/>
          <w:sz w:val="20"/>
          <w:szCs w:val="20"/>
          <w:lang w:val="en-US"/>
        </w:rPr>
        <w:t xml:space="preserve"> </w:t>
      </w:r>
      <w:proofErr w:type="spellStart"/>
      <w:r w:rsidRPr="008F7882">
        <w:rPr>
          <w:rFonts w:ascii="Cambria" w:hAnsi="Cambria" w:cs="Calibri"/>
          <w:i/>
          <w:iCs/>
          <w:sz w:val="20"/>
          <w:szCs w:val="20"/>
          <w:lang w:val="en-US"/>
        </w:rPr>
        <w:t>Digitales</w:t>
      </w:r>
      <w:proofErr w:type="spellEnd"/>
      <w:r w:rsidRPr="008F7882">
        <w:rPr>
          <w:rFonts w:ascii="Cambria" w:hAnsi="Cambria" w:cs="Calibri"/>
          <w:i/>
          <w:iCs/>
          <w:sz w:val="20"/>
          <w:szCs w:val="20"/>
          <w:lang w:val="en-US"/>
        </w:rPr>
        <w:t xml:space="preserve">: Digital Writing, Digital Scriptures </w:t>
      </w:r>
      <w:r w:rsidRPr="008F7882">
        <w:rPr>
          <w:rFonts w:ascii="Cambria" w:hAnsi="Cambria" w:cs="Calibri"/>
          <w:sz w:val="20"/>
          <w:szCs w:val="20"/>
          <w:lang w:val="en-US"/>
        </w:rPr>
        <w:t xml:space="preserve">(Boston, MA.: Brill, 2019). J. Quigley </w:t>
      </w:r>
      <w:proofErr w:type="spellStart"/>
      <w:r w:rsidRPr="008F7882">
        <w:rPr>
          <w:rFonts w:ascii="Cambria" w:hAnsi="Cambria" w:cs="Calibri"/>
          <w:sz w:val="20"/>
          <w:szCs w:val="20"/>
        </w:rPr>
        <w:t>καί</w:t>
      </w:r>
      <w:proofErr w:type="spellEnd"/>
      <w:r w:rsidRPr="008F7882">
        <w:rPr>
          <w:rFonts w:ascii="Cambria" w:hAnsi="Cambria" w:cs="Calibri"/>
          <w:sz w:val="20"/>
          <w:szCs w:val="20"/>
          <w:lang w:val="en-US"/>
        </w:rPr>
        <w:t xml:space="preserve"> L. Nasrallah, «</w:t>
      </w:r>
      <w:proofErr w:type="spellStart"/>
      <w:r w:rsidRPr="008F7882">
        <w:rPr>
          <w:rFonts w:ascii="Cambria" w:eastAsia="Brill-Roman" w:hAnsi="Cambria" w:cs="Brill-Roman"/>
          <w:sz w:val="20"/>
          <w:szCs w:val="20"/>
          <w:lang w:val="en-US"/>
        </w:rPr>
        <w:t>HarvardX’s</w:t>
      </w:r>
      <w:proofErr w:type="spellEnd"/>
      <w:r w:rsidRPr="008F7882">
        <w:rPr>
          <w:rFonts w:ascii="Cambria" w:eastAsia="Brill-Roman" w:hAnsi="Cambria" w:cs="Brill-Roman"/>
          <w:sz w:val="20"/>
          <w:szCs w:val="20"/>
          <w:lang w:val="en-US"/>
        </w:rPr>
        <w:t xml:space="preserve"> Early Christianity: The Letters of Paul: </w:t>
      </w:r>
      <w:r w:rsidRPr="008F7882">
        <w:rPr>
          <w:rFonts w:ascii="Cambria" w:eastAsia="Brill-Roman" w:hAnsi="Cambria" w:cs="Brill-Roman"/>
          <w:sz w:val="20"/>
          <w:szCs w:val="20"/>
        </w:rPr>
        <w:t>Α</w:t>
      </w:r>
      <w:r w:rsidRPr="008F7882">
        <w:rPr>
          <w:rFonts w:ascii="Cambria" w:eastAsia="Brill-Roman" w:hAnsi="Cambria" w:cs="Brill-Roman"/>
          <w:sz w:val="20"/>
          <w:szCs w:val="20"/>
          <w:lang w:val="en-US"/>
        </w:rPr>
        <w:t xml:space="preserve"> Retrospective on Online Teaching and Learning</w:t>
      </w:r>
      <w:r w:rsidRPr="008F7882">
        <w:rPr>
          <w:rFonts w:ascii="Cambria" w:hAnsi="Cambria" w:cs="Calibri"/>
          <w:sz w:val="20"/>
          <w:szCs w:val="20"/>
          <w:lang w:val="en-US"/>
        </w:rPr>
        <w:t xml:space="preserve">», </w:t>
      </w:r>
      <w:proofErr w:type="spellStart"/>
      <w:r w:rsidRPr="008F7882">
        <w:rPr>
          <w:rFonts w:ascii="Cambria" w:hAnsi="Cambria" w:cs="Calibri"/>
          <w:sz w:val="20"/>
          <w:szCs w:val="20"/>
        </w:rPr>
        <w:t>στό</w:t>
      </w:r>
      <w:proofErr w:type="spellEnd"/>
      <w:r w:rsidRPr="008F7882">
        <w:rPr>
          <w:rFonts w:ascii="Cambria" w:hAnsi="Cambria" w:cs="Calibri"/>
          <w:sz w:val="20"/>
          <w:szCs w:val="20"/>
          <w:lang w:val="en-US"/>
        </w:rPr>
        <w:t xml:space="preserve"> </w:t>
      </w:r>
      <w:r w:rsidRPr="008F7882">
        <w:rPr>
          <w:rFonts w:ascii="Cambria" w:hAnsi="Cambria" w:cs="Calibri"/>
          <w:i/>
          <w:iCs/>
          <w:sz w:val="20"/>
          <w:szCs w:val="20"/>
          <w:lang w:val="en-US"/>
        </w:rPr>
        <w:t xml:space="preserve">Ancient Manuscripts in Digital Culture: </w:t>
      </w:r>
      <w:proofErr w:type="spellStart"/>
      <w:r w:rsidRPr="008F7882">
        <w:rPr>
          <w:rFonts w:ascii="Cambria" w:hAnsi="Cambria" w:cs="Calibri"/>
          <w:i/>
          <w:iCs/>
          <w:sz w:val="20"/>
          <w:szCs w:val="20"/>
          <w:lang w:val="en-US"/>
        </w:rPr>
        <w:t>Visualisation</w:t>
      </w:r>
      <w:proofErr w:type="spellEnd"/>
      <w:r w:rsidRPr="008F7882">
        <w:rPr>
          <w:rFonts w:ascii="Cambria" w:hAnsi="Cambria" w:cs="Calibri"/>
          <w:i/>
          <w:iCs/>
          <w:sz w:val="20"/>
          <w:szCs w:val="20"/>
          <w:lang w:val="en-US"/>
        </w:rPr>
        <w:t>, Data Mining, Communication</w:t>
      </w:r>
      <w:r w:rsidRPr="008F7882">
        <w:rPr>
          <w:rFonts w:ascii="Cambria" w:hAnsi="Cambria" w:cs="Calibri"/>
          <w:sz w:val="20"/>
          <w:szCs w:val="20"/>
          <w:lang w:val="en-US"/>
        </w:rPr>
        <w:t xml:space="preserve">, </w:t>
      </w:r>
      <w:proofErr w:type="spellStart"/>
      <w:r w:rsidRPr="008F7882">
        <w:rPr>
          <w:rFonts w:ascii="Cambria" w:hAnsi="Cambria" w:cs="Calibri"/>
          <w:sz w:val="20"/>
          <w:szCs w:val="20"/>
        </w:rPr>
        <w:t>ἐπιμ</w:t>
      </w:r>
      <w:proofErr w:type="spellEnd"/>
      <w:r w:rsidRPr="008F7882">
        <w:rPr>
          <w:rFonts w:ascii="Cambria" w:hAnsi="Cambria" w:cs="Calibri"/>
          <w:sz w:val="20"/>
          <w:szCs w:val="20"/>
          <w:lang w:val="en-US"/>
        </w:rPr>
        <w:t xml:space="preserve">. </w:t>
      </w:r>
      <w:proofErr w:type="spellStart"/>
      <w:r w:rsidRPr="008F7882">
        <w:rPr>
          <w:rFonts w:ascii="Cambria" w:hAnsi="Cambria" w:cs="Calibri"/>
          <w:sz w:val="20"/>
          <w:szCs w:val="20"/>
        </w:rPr>
        <w:t>ἔκδ</w:t>
      </w:r>
      <w:proofErr w:type="spellEnd"/>
      <w:r w:rsidRPr="008F7882">
        <w:rPr>
          <w:rFonts w:ascii="Cambria" w:hAnsi="Cambria" w:cs="Calibri"/>
          <w:sz w:val="20"/>
          <w:szCs w:val="20"/>
          <w:lang w:val="en-US"/>
        </w:rPr>
        <w:t xml:space="preserve">. D. </w:t>
      </w:r>
      <w:proofErr w:type="spellStart"/>
      <w:r w:rsidRPr="008F7882">
        <w:rPr>
          <w:rFonts w:ascii="Cambria" w:hAnsi="Cambria" w:cs="Calibri"/>
          <w:sz w:val="20"/>
          <w:szCs w:val="20"/>
          <w:lang w:val="en-US"/>
        </w:rPr>
        <w:t>Hamidovic</w:t>
      </w:r>
      <w:proofErr w:type="spellEnd"/>
      <w:r w:rsidRPr="008F7882">
        <w:rPr>
          <w:rFonts w:ascii="Cambria" w:hAnsi="Cambria"/>
          <w:sz w:val="20"/>
          <w:szCs w:val="20"/>
          <w:lang w:val="en-US"/>
        </w:rPr>
        <w:t>̌</w:t>
      </w:r>
      <w:r w:rsidRPr="008F7882">
        <w:rPr>
          <w:rFonts w:ascii="Cambria" w:hAnsi="Cambria" w:cs="Calibri"/>
          <w:sz w:val="20"/>
          <w:szCs w:val="20"/>
          <w:lang w:val="en-US"/>
        </w:rPr>
        <w:t xml:space="preserve">, C. </w:t>
      </w:r>
      <w:proofErr w:type="spellStart"/>
      <w:r w:rsidRPr="008F7882">
        <w:rPr>
          <w:rFonts w:ascii="Cambria" w:hAnsi="Cambria" w:cs="Calibri"/>
          <w:sz w:val="20"/>
          <w:szCs w:val="20"/>
          <w:lang w:val="en-US"/>
        </w:rPr>
        <w:t>Clivaz</w:t>
      </w:r>
      <w:proofErr w:type="spellEnd"/>
      <w:r w:rsidRPr="008F7882">
        <w:rPr>
          <w:rFonts w:ascii="Cambria" w:hAnsi="Cambria" w:cs="Calibri"/>
          <w:sz w:val="20"/>
          <w:szCs w:val="20"/>
          <w:lang w:val="en-US"/>
        </w:rPr>
        <w:t xml:space="preserve"> </w:t>
      </w:r>
      <w:proofErr w:type="spellStart"/>
      <w:r w:rsidRPr="008F7882">
        <w:rPr>
          <w:rFonts w:ascii="Cambria" w:hAnsi="Cambria" w:cs="Calibri"/>
          <w:sz w:val="20"/>
          <w:szCs w:val="20"/>
        </w:rPr>
        <w:t>καί</w:t>
      </w:r>
      <w:proofErr w:type="spellEnd"/>
      <w:r w:rsidRPr="008F7882">
        <w:rPr>
          <w:rFonts w:ascii="Cambria" w:hAnsi="Cambria" w:cs="Calibri"/>
          <w:sz w:val="20"/>
          <w:szCs w:val="20"/>
          <w:lang w:val="en-US"/>
        </w:rPr>
        <w:t xml:space="preserve"> S. Savant, (Boston, </w:t>
      </w:r>
      <w:r w:rsidRPr="008F7882">
        <w:rPr>
          <w:rFonts w:ascii="Cambria" w:hAnsi="Cambria" w:cs="Calibri"/>
          <w:sz w:val="20"/>
          <w:szCs w:val="20"/>
        </w:rPr>
        <w:t>ΜΑ</w:t>
      </w:r>
      <w:r w:rsidRPr="008F7882">
        <w:rPr>
          <w:rFonts w:ascii="Cambria" w:hAnsi="Cambria" w:cs="Calibri"/>
          <w:sz w:val="20"/>
          <w:szCs w:val="20"/>
          <w:lang w:val="en-US"/>
        </w:rPr>
        <w:t>.: Brill, 2019) 218</w:t>
      </w:r>
      <w:proofErr w:type="spellStart"/>
      <w:r w:rsidRPr="008F7882">
        <w:rPr>
          <w:rFonts w:ascii="Cambria" w:hAnsi="Cambria" w:cs="Calibri"/>
          <w:sz w:val="20"/>
          <w:szCs w:val="20"/>
        </w:rPr>
        <w:t>ἐξ</w:t>
      </w:r>
      <w:proofErr w:type="spellEnd"/>
      <w:r w:rsidRPr="008F7882">
        <w:rPr>
          <w:rFonts w:ascii="Cambria" w:hAnsi="Cambria" w:cs="Calibri"/>
          <w:sz w:val="20"/>
          <w:szCs w:val="20"/>
          <w:lang w:val="en-US"/>
        </w:rPr>
        <w:t xml:space="preserve">. D. </w:t>
      </w:r>
      <w:proofErr w:type="spellStart"/>
      <w:r w:rsidRPr="008F7882">
        <w:rPr>
          <w:rFonts w:ascii="Cambria" w:hAnsi="Cambria" w:cs="Calibri"/>
          <w:sz w:val="20"/>
          <w:szCs w:val="20"/>
          <w:lang w:val="en-US"/>
        </w:rPr>
        <w:t>Hamidovic</w:t>
      </w:r>
      <w:proofErr w:type="spellEnd"/>
      <w:r w:rsidRPr="008F7882">
        <w:rPr>
          <w:rFonts w:ascii="Cambria" w:hAnsi="Cambria"/>
          <w:sz w:val="20"/>
          <w:szCs w:val="20"/>
          <w:lang w:val="en-US"/>
        </w:rPr>
        <w:t>̌</w:t>
      </w:r>
      <w:r w:rsidRPr="008F7882">
        <w:rPr>
          <w:rFonts w:ascii="Cambria" w:hAnsi="Cambria" w:cs="Calibri"/>
          <w:sz w:val="20"/>
          <w:szCs w:val="20"/>
          <w:lang w:val="en-US"/>
        </w:rPr>
        <w:t xml:space="preserve">, C. </w:t>
      </w:r>
      <w:proofErr w:type="spellStart"/>
      <w:r w:rsidRPr="008F7882">
        <w:rPr>
          <w:rFonts w:ascii="Cambria" w:hAnsi="Cambria" w:cs="Calibri"/>
          <w:sz w:val="20"/>
          <w:szCs w:val="20"/>
          <w:lang w:val="en-US"/>
        </w:rPr>
        <w:t>Clivaz</w:t>
      </w:r>
      <w:proofErr w:type="spellEnd"/>
      <w:r w:rsidRPr="008F7882">
        <w:rPr>
          <w:rFonts w:ascii="Cambria" w:hAnsi="Cambria" w:cs="Calibri"/>
          <w:sz w:val="20"/>
          <w:szCs w:val="20"/>
          <w:lang w:val="en-US"/>
        </w:rPr>
        <w:t xml:space="preserve"> </w:t>
      </w:r>
      <w:proofErr w:type="spellStart"/>
      <w:r w:rsidRPr="008F7882">
        <w:rPr>
          <w:rFonts w:ascii="Cambria" w:hAnsi="Cambria" w:cs="Calibri"/>
          <w:sz w:val="20"/>
          <w:szCs w:val="20"/>
        </w:rPr>
        <w:t>καί</w:t>
      </w:r>
      <w:proofErr w:type="spellEnd"/>
      <w:r w:rsidRPr="008F7882">
        <w:rPr>
          <w:rFonts w:ascii="Cambria" w:hAnsi="Cambria" w:cs="Calibri"/>
          <w:sz w:val="20"/>
          <w:szCs w:val="20"/>
          <w:lang w:val="en-US"/>
        </w:rPr>
        <w:t xml:space="preserve"> S. Savant, </w:t>
      </w:r>
      <w:r w:rsidRPr="008F7882">
        <w:rPr>
          <w:rFonts w:ascii="Cambria" w:hAnsi="Cambria" w:cs="Calibri"/>
          <w:i/>
          <w:iCs/>
          <w:sz w:val="20"/>
          <w:szCs w:val="20"/>
          <w:lang w:val="en-US"/>
        </w:rPr>
        <w:t xml:space="preserve">Ancient Manuscripts in Digital Culture: </w:t>
      </w:r>
      <w:proofErr w:type="spellStart"/>
      <w:r w:rsidRPr="008F7882">
        <w:rPr>
          <w:rFonts w:ascii="Cambria" w:hAnsi="Cambria" w:cs="Calibri"/>
          <w:i/>
          <w:iCs/>
          <w:sz w:val="20"/>
          <w:szCs w:val="20"/>
          <w:lang w:val="en-US"/>
        </w:rPr>
        <w:t>Visualisation</w:t>
      </w:r>
      <w:proofErr w:type="spellEnd"/>
      <w:r w:rsidRPr="008F7882">
        <w:rPr>
          <w:rFonts w:ascii="Cambria" w:hAnsi="Cambria" w:cs="Calibri"/>
          <w:i/>
          <w:iCs/>
          <w:sz w:val="20"/>
          <w:szCs w:val="20"/>
          <w:lang w:val="en-US"/>
        </w:rPr>
        <w:t xml:space="preserve">, Data Mining, Communication </w:t>
      </w:r>
      <w:r w:rsidRPr="008F7882">
        <w:rPr>
          <w:rFonts w:ascii="Cambria" w:hAnsi="Cambria" w:cs="Calibri"/>
          <w:sz w:val="20"/>
          <w:szCs w:val="20"/>
          <w:lang w:val="en-US"/>
        </w:rPr>
        <w:t xml:space="preserve">(Boston, </w:t>
      </w:r>
      <w:r w:rsidRPr="008F7882">
        <w:rPr>
          <w:rFonts w:ascii="Cambria" w:hAnsi="Cambria" w:cs="Calibri"/>
          <w:sz w:val="20"/>
          <w:szCs w:val="20"/>
        </w:rPr>
        <w:t>ΜΑ</w:t>
      </w:r>
      <w:r w:rsidRPr="008F7882">
        <w:rPr>
          <w:rFonts w:ascii="Cambria" w:hAnsi="Cambria" w:cs="Calibri"/>
          <w:sz w:val="20"/>
          <w:szCs w:val="20"/>
          <w:lang w:val="en-US"/>
        </w:rPr>
        <w:t xml:space="preserve">.: Brill, 2019). </w:t>
      </w:r>
      <w:r w:rsidRPr="008F7882">
        <w:rPr>
          <w:rFonts w:ascii="Cambria" w:eastAsia="DGMetaScience" w:hAnsi="Cambria" w:cs="DGMetaScience"/>
          <w:sz w:val="20"/>
          <w:szCs w:val="20"/>
          <w:lang w:val="en-US"/>
        </w:rPr>
        <w:t xml:space="preserve">B. Anderson, </w:t>
      </w:r>
      <w:r w:rsidRPr="008F7882">
        <w:rPr>
          <w:rFonts w:ascii="Cambria" w:eastAsia="DGMetaScience-Bold" w:hAnsi="Cambria" w:cs="DGMetaScience-Bold"/>
          <w:i/>
          <w:iCs/>
          <w:sz w:val="20"/>
          <w:szCs w:val="20"/>
          <w:lang w:val="en-US"/>
        </w:rPr>
        <w:t>From Scrolls to Scrolling.</w:t>
      </w:r>
      <w:r w:rsidRPr="008F7882">
        <w:rPr>
          <w:rFonts w:ascii="Cambria" w:eastAsia="DGMetaScience-Bold" w:hAnsi="Cambria" w:cs="DGMetaScience-Bold"/>
          <w:b/>
          <w:bCs/>
          <w:i/>
          <w:iCs/>
          <w:sz w:val="20"/>
          <w:szCs w:val="20"/>
          <w:lang w:val="en-US"/>
        </w:rPr>
        <w:t xml:space="preserve"> </w:t>
      </w:r>
      <w:r w:rsidRPr="008F7882">
        <w:rPr>
          <w:rFonts w:ascii="Cambria" w:hAnsi="Cambria" w:cs="DGMetaSerifScience"/>
          <w:i/>
          <w:iCs/>
          <w:sz w:val="20"/>
          <w:szCs w:val="20"/>
          <w:lang w:val="en-US"/>
        </w:rPr>
        <w:t>Sacred Texts, Materiality, and Dynamic Media Cultures</w:t>
      </w:r>
      <w:r w:rsidRPr="008F7882">
        <w:rPr>
          <w:rFonts w:ascii="Cambria" w:eastAsia="DGMetaScience-Bold" w:hAnsi="Cambria" w:cs="DGMetaScience-Bold"/>
          <w:b/>
          <w:bCs/>
          <w:sz w:val="20"/>
          <w:szCs w:val="20"/>
          <w:lang w:val="en-US"/>
        </w:rPr>
        <w:t xml:space="preserve"> (</w:t>
      </w:r>
      <w:r w:rsidRPr="008F7882">
        <w:rPr>
          <w:rFonts w:ascii="Cambria" w:hAnsi="Cambria" w:cs="Calibri"/>
          <w:sz w:val="20"/>
          <w:szCs w:val="20"/>
          <w:lang w:val="en-US"/>
        </w:rPr>
        <w:t xml:space="preserve">Berlin: </w:t>
      </w:r>
      <w:r w:rsidRPr="008F7882">
        <w:rPr>
          <w:rFonts w:ascii="Cambria" w:hAnsi="Cambria" w:cs="GaramondMT"/>
          <w:sz w:val="20"/>
          <w:szCs w:val="20"/>
          <w:lang w:val="en-US"/>
        </w:rPr>
        <w:t xml:space="preserve">Walter de Gruyter, </w:t>
      </w:r>
      <w:r w:rsidRPr="008F7882">
        <w:rPr>
          <w:rFonts w:ascii="Cambria" w:hAnsi="Cambria" w:cs="Calibri"/>
          <w:sz w:val="20"/>
          <w:szCs w:val="20"/>
          <w:lang w:val="en-US"/>
        </w:rPr>
        <w:t>2021</w:t>
      </w:r>
      <w:r w:rsidRPr="008F7882">
        <w:rPr>
          <w:rFonts w:ascii="Cambria" w:eastAsia="DGMetaScience-Bold" w:hAnsi="Cambria" w:cs="DGMetaScience-Bold"/>
          <w:b/>
          <w:bCs/>
          <w:sz w:val="20"/>
          <w:szCs w:val="20"/>
          <w:lang w:val="en-US"/>
        </w:rPr>
        <w:t xml:space="preserve">). </w:t>
      </w:r>
      <w:r w:rsidRPr="008F7882">
        <w:rPr>
          <w:rFonts w:ascii="Cambria" w:hAnsi="Cambria" w:cs="AdvOT4488e8c1.B"/>
          <w:sz w:val="20"/>
          <w:szCs w:val="20"/>
          <w:lang w:val="en-US"/>
        </w:rPr>
        <w:t xml:space="preserve">B. Albritton, G. Henley </w:t>
      </w:r>
      <w:proofErr w:type="spellStart"/>
      <w:r w:rsidRPr="008F7882">
        <w:rPr>
          <w:rFonts w:ascii="Cambria" w:hAnsi="Cambria" w:cs="AdvOT4488e8c1.B"/>
          <w:sz w:val="20"/>
          <w:szCs w:val="20"/>
        </w:rPr>
        <w:t>καί</w:t>
      </w:r>
      <w:proofErr w:type="spellEnd"/>
      <w:r w:rsidRPr="008F7882">
        <w:rPr>
          <w:rFonts w:ascii="Cambria" w:hAnsi="Cambria" w:cs="AdvOT4488e8c1.B"/>
          <w:sz w:val="20"/>
          <w:szCs w:val="20"/>
          <w:lang w:val="en-US"/>
        </w:rPr>
        <w:t xml:space="preserve"> E. Treharne, </w:t>
      </w:r>
      <w:r w:rsidRPr="008F7882">
        <w:rPr>
          <w:rFonts w:ascii="Cambria" w:hAnsi="Cambria" w:cs="AdvOT4488e8c1.B"/>
          <w:i/>
          <w:iCs/>
          <w:sz w:val="20"/>
          <w:szCs w:val="20"/>
          <w:lang w:val="en-US"/>
        </w:rPr>
        <w:t>Medieval Manuscripts in the Digital Age</w:t>
      </w:r>
      <w:r w:rsidRPr="008F7882">
        <w:rPr>
          <w:rFonts w:ascii="Cambria" w:hAnsi="Cambria" w:cs="AdvOT4488e8c1.B"/>
          <w:sz w:val="20"/>
          <w:szCs w:val="20"/>
          <w:lang w:val="en-US"/>
        </w:rPr>
        <w:t xml:space="preserve"> (London: Routledge, 2021).</w:t>
      </w:r>
      <w:r w:rsidRPr="008F7882">
        <w:rPr>
          <w:rFonts w:ascii="Cambria" w:hAnsi="Cambria" w:cs="Calibri"/>
          <w:sz w:val="20"/>
          <w:szCs w:val="20"/>
          <w:lang w:val="en-US"/>
        </w:rPr>
        <w:t xml:space="preserve"> </w:t>
      </w:r>
    </w:p>
  </w:footnote>
  <w:footnote w:id="269">
    <w:p w14:paraId="61643CD5" w14:textId="77777777" w:rsidR="00B23B08" w:rsidRPr="008F7882" w:rsidRDefault="00B23B08" w:rsidP="00E55C8E">
      <w:pPr>
        <w:pStyle w:val="a4"/>
        <w:jc w:val="both"/>
        <w:rPr>
          <w:rFonts w:ascii="Cambria" w:hAnsi="Cambria"/>
          <w:lang w:val="en-GB"/>
        </w:rPr>
      </w:pPr>
      <w:r w:rsidRPr="008F7882">
        <w:rPr>
          <w:rStyle w:val="a5"/>
          <w:rFonts w:ascii="Cambria" w:hAnsi="Cambria"/>
        </w:rPr>
        <w:footnoteRef/>
      </w:r>
      <w:proofErr w:type="spellStart"/>
      <w:r w:rsidRPr="008F7882">
        <w:rPr>
          <w:rFonts w:ascii="Cambria" w:hAnsi="Cambria"/>
        </w:rPr>
        <w:t>Βλ</w:t>
      </w:r>
      <w:proofErr w:type="spellEnd"/>
      <w:r w:rsidRPr="008F7882">
        <w:rPr>
          <w:rFonts w:ascii="Cambria" w:hAnsi="Cambria"/>
          <w:lang w:val="en-GB"/>
        </w:rPr>
        <w:t xml:space="preserve">. </w:t>
      </w:r>
      <w:proofErr w:type="spellStart"/>
      <w:r w:rsidRPr="008F7882">
        <w:rPr>
          <w:rFonts w:ascii="Cambria" w:hAnsi="Cambria"/>
        </w:rPr>
        <w:t>καί</w:t>
      </w:r>
      <w:proofErr w:type="spellEnd"/>
      <w:r w:rsidRPr="008F7882">
        <w:rPr>
          <w:rFonts w:ascii="Cambria" w:hAnsi="Cambria"/>
          <w:lang w:val="en-GB"/>
        </w:rPr>
        <w:t xml:space="preserve"> P. </w:t>
      </w:r>
      <w:proofErr w:type="spellStart"/>
      <w:r w:rsidRPr="008F7882">
        <w:rPr>
          <w:rFonts w:ascii="Cambria" w:hAnsi="Cambria"/>
          <w:lang w:val="en-GB"/>
        </w:rPr>
        <w:t>Gilster</w:t>
      </w:r>
      <w:proofErr w:type="spellEnd"/>
      <w:r w:rsidRPr="008F7882">
        <w:rPr>
          <w:rFonts w:ascii="Cambria" w:hAnsi="Cambria"/>
          <w:lang w:val="en-GB"/>
        </w:rPr>
        <w:t xml:space="preserve">, </w:t>
      </w:r>
      <w:r w:rsidRPr="008F7882">
        <w:rPr>
          <w:rFonts w:ascii="Cambria" w:hAnsi="Cambria"/>
          <w:i/>
          <w:lang w:val="en-GB"/>
        </w:rPr>
        <w:t>Digital Literacy</w:t>
      </w:r>
      <w:r w:rsidRPr="008F7882">
        <w:rPr>
          <w:rFonts w:ascii="Cambria" w:hAnsi="Cambria"/>
          <w:lang w:val="en-GB"/>
        </w:rPr>
        <w:t xml:space="preserve"> (New York: John Wiley &amp; Sons, 1997) 129-130.</w:t>
      </w:r>
    </w:p>
  </w:footnote>
  <w:footnote w:id="270">
    <w:p w14:paraId="5D7E9CD5" w14:textId="77777777" w:rsidR="00B23B08" w:rsidRPr="008F7882" w:rsidRDefault="00B23B08" w:rsidP="00E55C8E">
      <w:pPr>
        <w:pStyle w:val="a4"/>
        <w:jc w:val="both"/>
        <w:rPr>
          <w:rFonts w:ascii="Cambria" w:hAnsi="Cambria"/>
          <w:lang w:val="en-GB"/>
        </w:rPr>
      </w:pPr>
      <w:r w:rsidRPr="008F7882">
        <w:rPr>
          <w:rStyle w:val="a5"/>
          <w:rFonts w:ascii="Cambria" w:hAnsi="Cambria"/>
        </w:rPr>
        <w:footnoteRef/>
      </w:r>
      <w:proofErr w:type="spellStart"/>
      <w:r w:rsidRPr="008F7882">
        <w:rPr>
          <w:rFonts w:ascii="Cambria" w:hAnsi="Cambria"/>
        </w:rPr>
        <w:t>Βλ</w:t>
      </w:r>
      <w:proofErr w:type="spellEnd"/>
      <w:r w:rsidRPr="008F7882">
        <w:rPr>
          <w:rFonts w:ascii="Cambria" w:hAnsi="Cambria"/>
          <w:lang w:val="en-GB"/>
        </w:rPr>
        <w:t xml:space="preserve">. </w:t>
      </w:r>
      <w:proofErr w:type="spellStart"/>
      <w:r w:rsidRPr="008F7882">
        <w:rPr>
          <w:rFonts w:ascii="Cambria" w:hAnsi="Cambria"/>
        </w:rPr>
        <w:t>καί</w:t>
      </w:r>
      <w:proofErr w:type="spellEnd"/>
      <w:r w:rsidRPr="008F7882">
        <w:rPr>
          <w:rFonts w:ascii="Cambria" w:hAnsi="Cambria"/>
          <w:lang w:val="en-GB"/>
        </w:rPr>
        <w:t xml:space="preserve"> P. </w:t>
      </w:r>
      <w:proofErr w:type="spellStart"/>
      <w:r w:rsidRPr="008F7882">
        <w:rPr>
          <w:rFonts w:ascii="Cambria" w:hAnsi="Cambria"/>
          <w:lang w:val="en-GB"/>
        </w:rPr>
        <w:t>Gilster</w:t>
      </w:r>
      <w:proofErr w:type="spellEnd"/>
      <w:r w:rsidRPr="008F7882">
        <w:rPr>
          <w:rFonts w:ascii="Cambria" w:hAnsi="Cambria"/>
          <w:lang w:val="en-GB"/>
        </w:rPr>
        <w:t xml:space="preserve">, </w:t>
      </w:r>
      <w:proofErr w:type="spellStart"/>
      <w:r w:rsidRPr="008F7882">
        <w:rPr>
          <w:rFonts w:ascii="Cambria" w:hAnsi="Cambria"/>
        </w:rPr>
        <w:t>ὅπ</w:t>
      </w:r>
      <w:proofErr w:type="spellEnd"/>
      <w:r w:rsidRPr="008F7882">
        <w:rPr>
          <w:rFonts w:ascii="Cambria" w:hAnsi="Cambria"/>
          <w:lang w:val="en-GB"/>
        </w:rPr>
        <w:t xml:space="preserve">. </w:t>
      </w:r>
      <w:proofErr w:type="spellStart"/>
      <w:r w:rsidRPr="008F7882">
        <w:rPr>
          <w:rFonts w:ascii="Cambria" w:hAnsi="Cambria"/>
        </w:rPr>
        <w:t>παρ</w:t>
      </w:r>
      <w:proofErr w:type="spellEnd"/>
      <w:r w:rsidRPr="008F7882">
        <w:rPr>
          <w:rFonts w:ascii="Cambria" w:hAnsi="Cambria"/>
          <w:lang w:val="en-GB"/>
        </w:rPr>
        <w:t>., 131-135.</w:t>
      </w:r>
    </w:p>
  </w:footnote>
  <w:footnote w:id="271">
    <w:p w14:paraId="5D536EF8" w14:textId="77777777" w:rsidR="00B23B08" w:rsidRPr="008F7882" w:rsidRDefault="00B23B08" w:rsidP="00E55C8E">
      <w:pPr>
        <w:pStyle w:val="a4"/>
        <w:jc w:val="both"/>
        <w:rPr>
          <w:rFonts w:ascii="Cambria" w:hAnsi="Cambria"/>
          <w:u w:val="single"/>
          <w:lang w:val="en-US"/>
        </w:rPr>
      </w:pPr>
      <w:r w:rsidRPr="008F7882">
        <w:rPr>
          <w:rStyle w:val="a5"/>
          <w:rFonts w:ascii="Cambria" w:hAnsi="Cambria"/>
        </w:rPr>
        <w:footnoteRef/>
      </w:r>
      <w:proofErr w:type="spellStart"/>
      <w:r w:rsidRPr="008F7882">
        <w:rPr>
          <w:rFonts w:ascii="Cambria" w:hAnsi="Cambria"/>
        </w:rPr>
        <w:t>Βλ</w:t>
      </w:r>
      <w:proofErr w:type="spellEnd"/>
      <w:r w:rsidRPr="008F7882">
        <w:rPr>
          <w:rFonts w:ascii="Cambria" w:hAnsi="Cambria"/>
          <w:lang w:val="en-GB"/>
        </w:rPr>
        <w:t xml:space="preserve">. G. </w:t>
      </w:r>
      <w:proofErr w:type="spellStart"/>
      <w:r w:rsidRPr="008F7882">
        <w:rPr>
          <w:rFonts w:ascii="Cambria" w:hAnsi="Cambria"/>
          <w:lang w:val="en-GB"/>
        </w:rPr>
        <w:t>Landow</w:t>
      </w:r>
      <w:proofErr w:type="spellEnd"/>
      <w:r w:rsidRPr="008F7882">
        <w:rPr>
          <w:rFonts w:ascii="Cambria" w:hAnsi="Cambria"/>
          <w:lang w:val="en-GB"/>
        </w:rPr>
        <w:t xml:space="preserve">, </w:t>
      </w:r>
      <w:hyperlink r:id="rId49" w:history="1">
        <w:r w:rsidRPr="008F7882">
          <w:rPr>
            <w:rStyle w:val="-"/>
            <w:rFonts w:ascii="Cambria" w:hAnsi="Cambria"/>
            <w:i/>
            <w:iCs/>
            <w:color w:val="auto"/>
            <w:lang w:val="en-GB"/>
          </w:rPr>
          <w:t>Hypertext: The Convergence of Contemporary Critical Theory and Technology</w:t>
        </w:r>
      </w:hyperlink>
      <w:r w:rsidRPr="008F7882">
        <w:rPr>
          <w:rFonts w:ascii="Cambria" w:hAnsi="Cambria"/>
          <w:lang w:val="en-GB"/>
        </w:rPr>
        <w:t xml:space="preserve"> (Baltimore and London: Johns Hopkins University Press, 1992) 70</w:t>
      </w:r>
      <w:r w:rsidRPr="008F7882">
        <w:rPr>
          <w:rFonts w:ascii="Cambria" w:hAnsi="Cambria"/>
          <w:b/>
          <w:lang w:val="en-GB"/>
        </w:rPr>
        <w:t>.</w:t>
      </w:r>
      <w:r w:rsidRPr="008F7882">
        <w:rPr>
          <w:rFonts w:ascii="Cambria" w:hAnsi="Cambria"/>
          <w:b/>
          <w:lang w:val="en-US"/>
        </w:rPr>
        <w:t xml:space="preserve"> </w:t>
      </w:r>
      <w:proofErr w:type="spellStart"/>
      <w:r w:rsidRPr="008F7882">
        <w:rPr>
          <w:rFonts w:ascii="Cambria" w:hAnsi="Cambria"/>
        </w:rPr>
        <w:t>Βλ</w:t>
      </w:r>
      <w:proofErr w:type="spellEnd"/>
      <w:r w:rsidRPr="008F7882">
        <w:rPr>
          <w:rFonts w:ascii="Cambria" w:hAnsi="Cambria"/>
          <w:lang w:val="en-US"/>
        </w:rPr>
        <w:t xml:space="preserve">. </w:t>
      </w:r>
      <w:proofErr w:type="spellStart"/>
      <w:r w:rsidRPr="008F7882">
        <w:rPr>
          <w:rFonts w:ascii="Cambria" w:hAnsi="Cambria"/>
        </w:rPr>
        <w:t>ἐπίσης</w:t>
      </w:r>
      <w:proofErr w:type="spellEnd"/>
      <w:r w:rsidRPr="008F7882">
        <w:rPr>
          <w:rFonts w:ascii="Cambria" w:hAnsi="Cambria"/>
          <w:lang w:val="en-US"/>
        </w:rPr>
        <w:t xml:space="preserve"> </w:t>
      </w:r>
      <w:r w:rsidRPr="008F7882">
        <w:rPr>
          <w:rFonts w:ascii="Cambria" w:hAnsi="Cambria"/>
          <w:lang w:val="en-GB"/>
        </w:rPr>
        <w:t xml:space="preserve">H. Ellington </w:t>
      </w:r>
      <w:proofErr w:type="spellStart"/>
      <w:r w:rsidRPr="008F7882">
        <w:rPr>
          <w:rFonts w:ascii="Cambria" w:hAnsi="Cambria"/>
        </w:rPr>
        <w:t>καί</w:t>
      </w:r>
      <w:proofErr w:type="spellEnd"/>
      <w:r w:rsidRPr="008F7882">
        <w:rPr>
          <w:rFonts w:ascii="Cambria" w:hAnsi="Cambria"/>
          <w:lang w:val="en-GB"/>
        </w:rPr>
        <w:t xml:space="preserve"> P. Race, </w:t>
      </w:r>
      <w:r w:rsidRPr="008F7882">
        <w:rPr>
          <w:rFonts w:ascii="Cambria" w:hAnsi="Cambria"/>
          <w:i/>
          <w:iCs/>
          <w:lang w:val="en-GB"/>
        </w:rPr>
        <w:t>Producing Teaching Materials. A Handbook for Teachers and Trainers</w:t>
      </w:r>
      <w:r w:rsidRPr="008F7882">
        <w:rPr>
          <w:rFonts w:ascii="Cambria" w:hAnsi="Cambria"/>
          <w:lang w:val="en-US"/>
        </w:rPr>
        <w:t>, (</w:t>
      </w:r>
      <w:r w:rsidRPr="008F7882">
        <w:rPr>
          <w:rFonts w:ascii="Cambria" w:hAnsi="Cambria"/>
          <w:lang w:val="en-GB"/>
        </w:rPr>
        <w:t>London</w:t>
      </w:r>
      <w:r w:rsidRPr="008F7882">
        <w:rPr>
          <w:rFonts w:ascii="Cambria" w:hAnsi="Cambria"/>
          <w:lang w:val="en-US"/>
        </w:rPr>
        <w:t xml:space="preserve">: </w:t>
      </w:r>
      <w:r w:rsidRPr="008F7882">
        <w:rPr>
          <w:rFonts w:ascii="Cambria" w:hAnsi="Cambria"/>
          <w:lang w:val="en-GB"/>
        </w:rPr>
        <w:t>Kogan Page, 1994) 228-230.</w:t>
      </w:r>
      <w:r w:rsidRPr="008F7882">
        <w:rPr>
          <w:rFonts w:ascii="Cambria" w:hAnsi="Cambria"/>
          <w:lang w:val="en-US"/>
        </w:rPr>
        <w:t xml:space="preserve"> </w:t>
      </w:r>
      <w:r w:rsidRPr="008F7882">
        <w:rPr>
          <w:rFonts w:ascii="Cambria" w:hAnsi="Cambria"/>
          <w:lang w:val="en-GB"/>
        </w:rPr>
        <w:t xml:space="preserve">J. Baker, </w:t>
      </w:r>
      <w:r w:rsidRPr="008F7882">
        <w:rPr>
          <w:rFonts w:ascii="Cambria" w:hAnsi="Cambria"/>
          <w:i/>
          <w:iCs/>
          <w:lang w:val="en-US"/>
        </w:rPr>
        <w:t xml:space="preserve">Christian Cyberspace Companion: A Guide to the Internet and Christian Online Resources, </w:t>
      </w:r>
      <w:r w:rsidRPr="008F7882">
        <w:rPr>
          <w:rFonts w:ascii="Cambria" w:hAnsi="Cambria"/>
          <w:lang w:val="en-US"/>
        </w:rPr>
        <w:t>85</w:t>
      </w:r>
      <w:proofErr w:type="spellStart"/>
      <w:r w:rsidRPr="008F7882">
        <w:rPr>
          <w:rFonts w:ascii="Cambria" w:hAnsi="Cambria"/>
        </w:rPr>
        <w:t>ἑξ</w:t>
      </w:r>
      <w:proofErr w:type="spellEnd"/>
      <w:r w:rsidRPr="008F7882">
        <w:rPr>
          <w:rFonts w:ascii="Cambria" w:hAnsi="Cambria"/>
          <w:lang w:val="en-US"/>
        </w:rPr>
        <w:t>.</w:t>
      </w:r>
    </w:p>
  </w:footnote>
  <w:footnote w:id="272">
    <w:p w14:paraId="64D506E5" w14:textId="77777777" w:rsidR="00B23B08" w:rsidRPr="008F7882" w:rsidRDefault="00B23B08" w:rsidP="00E55C8E">
      <w:pPr>
        <w:pStyle w:val="a4"/>
        <w:jc w:val="both"/>
        <w:rPr>
          <w:rFonts w:ascii="Cambria" w:hAnsi="Cambria" w:cs="Tahoma"/>
          <w:lang w:val="en-US"/>
        </w:rPr>
      </w:pPr>
      <w:r w:rsidRPr="008F7882">
        <w:rPr>
          <w:rStyle w:val="a5"/>
          <w:rFonts w:ascii="Cambria" w:hAnsi="Cambria"/>
        </w:rPr>
        <w:footnoteRef/>
      </w:r>
      <w:proofErr w:type="spellStart"/>
      <w:r w:rsidRPr="008F7882">
        <w:rPr>
          <w:rFonts w:ascii="Cambria" w:hAnsi="Cambria"/>
        </w:rPr>
        <w:t>Βλ</w:t>
      </w:r>
      <w:proofErr w:type="spellEnd"/>
      <w:r w:rsidRPr="008F7882">
        <w:rPr>
          <w:rFonts w:ascii="Cambria" w:hAnsi="Cambria"/>
          <w:lang w:val="en-GB"/>
        </w:rPr>
        <w:t xml:space="preserve">. </w:t>
      </w:r>
      <w:r w:rsidRPr="008F7882">
        <w:rPr>
          <w:rFonts w:ascii="Cambria" w:hAnsi="Cambria"/>
        </w:rPr>
        <w:t>σχετικά</w:t>
      </w:r>
      <w:r w:rsidRPr="008F7882">
        <w:rPr>
          <w:rFonts w:ascii="Cambria" w:hAnsi="Cambria"/>
          <w:lang w:val="en-GB"/>
        </w:rPr>
        <w:t xml:space="preserve"> </w:t>
      </w:r>
      <w:r w:rsidRPr="008F7882">
        <w:rPr>
          <w:rFonts w:ascii="Cambria" w:hAnsi="Cambria" w:cs="Tahoma"/>
          <w:lang w:val="en-US"/>
        </w:rPr>
        <w:t xml:space="preserve">J. Sawyer, «History of Interpretation», </w:t>
      </w:r>
      <w:proofErr w:type="spellStart"/>
      <w:r w:rsidRPr="008F7882">
        <w:rPr>
          <w:rFonts w:ascii="Cambria" w:hAnsi="Cambria" w:cs="Tahoma"/>
        </w:rPr>
        <w:t>στό</w:t>
      </w:r>
      <w:proofErr w:type="spellEnd"/>
      <w:r w:rsidRPr="008F7882">
        <w:rPr>
          <w:rFonts w:ascii="Cambria" w:hAnsi="Cambria" w:cs="Tahoma"/>
          <w:lang w:val="en-US"/>
        </w:rPr>
        <w:t xml:space="preserve"> </w:t>
      </w:r>
      <w:r w:rsidRPr="008F7882">
        <w:rPr>
          <w:rFonts w:ascii="Cambria" w:hAnsi="Cambria" w:cs="Tahoma"/>
          <w:i/>
          <w:lang w:val="en-US"/>
        </w:rPr>
        <w:t>Dictionary of Biblical Interpretation</w:t>
      </w:r>
      <w:r w:rsidRPr="008F7882">
        <w:rPr>
          <w:rFonts w:ascii="Cambria" w:hAnsi="Cambria" w:cs="Tahoma"/>
          <w:lang w:val="en-US"/>
        </w:rPr>
        <w:t xml:space="preserve">, </w:t>
      </w:r>
      <w:proofErr w:type="spellStart"/>
      <w:r w:rsidRPr="008F7882">
        <w:rPr>
          <w:rFonts w:ascii="Cambria" w:hAnsi="Cambria" w:cs="Tahoma"/>
        </w:rPr>
        <w:t>ἐπιμ</w:t>
      </w:r>
      <w:proofErr w:type="spellEnd"/>
      <w:r w:rsidRPr="008F7882">
        <w:rPr>
          <w:rFonts w:ascii="Cambria" w:hAnsi="Cambria" w:cs="Tahoma"/>
          <w:lang w:val="en-US"/>
        </w:rPr>
        <w:t xml:space="preserve">. </w:t>
      </w:r>
      <w:proofErr w:type="spellStart"/>
      <w:r w:rsidRPr="008F7882">
        <w:rPr>
          <w:rFonts w:ascii="Cambria" w:hAnsi="Cambria" w:cs="Tahoma"/>
        </w:rPr>
        <w:t>ἔκδ</w:t>
      </w:r>
      <w:proofErr w:type="spellEnd"/>
      <w:r w:rsidRPr="008F7882">
        <w:rPr>
          <w:rFonts w:ascii="Cambria" w:hAnsi="Cambria" w:cs="Tahoma"/>
          <w:lang w:val="en-US"/>
        </w:rPr>
        <w:t xml:space="preserve">. R. Coggins </w:t>
      </w:r>
      <w:proofErr w:type="spellStart"/>
      <w:r w:rsidRPr="008F7882">
        <w:rPr>
          <w:rFonts w:ascii="Cambria" w:hAnsi="Cambria" w:cs="Tahoma"/>
        </w:rPr>
        <w:t>καί</w:t>
      </w:r>
      <w:proofErr w:type="spellEnd"/>
      <w:r w:rsidRPr="008F7882">
        <w:rPr>
          <w:rFonts w:ascii="Cambria" w:hAnsi="Cambria" w:cs="Tahoma"/>
          <w:lang w:val="en-US"/>
        </w:rPr>
        <w:t xml:space="preserve"> J. </w:t>
      </w:r>
      <w:proofErr w:type="spellStart"/>
      <w:r w:rsidRPr="008F7882">
        <w:rPr>
          <w:rFonts w:ascii="Cambria" w:hAnsi="Cambria" w:cs="Tahoma"/>
          <w:lang w:val="en-US"/>
        </w:rPr>
        <w:t>Houlden</w:t>
      </w:r>
      <w:proofErr w:type="spellEnd"/>
      <w:r w:rsidRPr="008F7882">
        <w:rPr>
          <w:rFonts w:ascii="Cambria" w:hAnsi="Cambria" w:cs="Tahoma"/>
          <w:lang w:val="en-US"/>
        </w:rPr>
        <w:t xml:space="preserve"> (Philadelphia: Trinity Press International, 1990) 316-320. B. Schwartz, «Bible Exegesis», </w:t>
      </w:r>
      <w:proofErr w:type="spellStart"/>
      <w:r w:rsidRPr="008F7882">
        <w:rPr>
          <w:rFonts w:ascii="Cambria" w:hAnsi="Cambria" w:cs="Tahoma"/>
        </w:rPr>
        <w:t>στό</w:t>
      </w:r>
      <w:proofErr w:type="spellEnd"/>
      <w:r w:rsidRPr="008F7882">
        <w:rPr>
          <w:rFonts w:ascii="Cambria" w:hAnsi="Cambria" w:cs="Tahoma"/>
          <w:lang w:val="en-GB"/>
        </w:rPr>
        <w:t xml:space="preserve"> </w:t>
      </w:r>
      <w:r w:rsidRPr="008F7882">
        <w:rPr>
          <w:rFonts w:ascii="Cambria" w:hAnsi="Cambria" w:cs="Tahoma"/>
          <w:i/>
          <w:lang w:val="en-US"/>
        </w:rPr>
        <w:t>The Oxford Dictionary of the Jewish Religion</w:t>
      </w:r>
      <w:r w:rsidRPr="008F7882">
        <w:rPr>
          <w:rFonts w:ascii="Cambria" w:hAnsi="Cambria" w:cs="Tahoma"/>
          <w:lang w:val="en-US"/>
        </w:rPr>
        <w:t xml:space="preserve">, </w:t>
      </w:r>
      <w:proofErr w:type="spellStart"/>
      <w:r w:rsidRPr="008F7882">
        <w:rPr>
          <w:rFonts w:ascii="Cambria" w:hAnsi="Cambria" w:cs="Tahoma"/>
        </w:rPr>
        <w:t>ἐπιμ</w:t>
      </w:r>
      <w:proofErr w:type="spellEnd"/>
      <w:r w:rsidRPr="008F7882">
        <w:rPr>
          <w:rFonts w:ascii="Cambria" w:hAnsi="Cambria" w:cs="Tahoma"/>
          <w:lang w:val="en-US"/>
        </w:rPr>
        <w:t xml:space="preserve">. </w:t>
      </w:r>
      <w:proofErr w:type="spellStart"/>
      <w:r w:rsidRPr="008F7882">
        <w:rPr>
          <w:rFonts w:ascii="Cambria" w:hAnsi="Cambria" w:cs="Tahoma"/>
        </w:rPr>
        <w:t>ἔκδ</w:t>
      </w:r>
      <w:proofErr w:type="spellEnd"/>
      <w:r w:rsidRPr="008F7882">
        <w:rPr>
          <w:rFonts w:ascii="Cambria" w:hAnsi="Cambria" w:cs="Tahoma"/>
          <w:lang w:val="en-US"/>
        </w:rPr>
        <w:t xml:space="preserve">. R. </w:t>
      </w:r>
      <w:proofErr w:type="spellStart"/>
      <w:r w:rsidRPr="008F7882">
        <w:rPr>
          <w:rFonts w:ascii="Cambria" w:hAnsi="Cambria" w:cs="Tahoma"/>
          <w:lang w:val="en-US"/>
        </w:rPr>
        <w:t>Werblowsky</w:t>
      </w:r>
      <w:proofErr w:type="spellEnd"/>
      <w:r w:rsidRPr="008F7882">
        <w:rPr>
          <w:rFonts w:ascii="Cambria" w:hAnsi="Cambria" w:cs="Tahoma"/>
          <w:lang w:val="en-US"/>
        </w:rPr>
        <w:t xml:space="preserve"> </w:t>
      </w:r>
      <w:proofErr w:type="spellStart"/>
      <w:r w:rsidRPr="008F7882">
        <w:rPr>
          <w:rFonts w:ascii="Cambria" w:hAnsi="Cambria" w:cs="Tahoma"/>
        </w:rPr>
        <w:t>καί</w:t>
      </w:r>
      <w:proofErr w:type="spellEnd"/>
      <w:r w:rsidRPr="008F7882">
        <w:rPr>
          <w:rFonts w:ascii="Cambria" w:hAnsi="Cambria" w:cs="Tahoma"/>
          <w:lang w:val="en-GB"/>
        </w:rPr>
        <w:t xml:space="preserve"> </w:t>
      </w:r>
      <w:r w:rsidRPr="008F7882">
        <w:rPr>
          <w:rFonts w:ascii="Cambria" w:hAnsi="Cambria" w:cs="Tahoma"/>
          <w:lang w:val="en-US"/>
        </w:rPr>
        <w:t xml:space="preserve">G. </w:t>
      </w:r>
      <w:proofErr w:type="spellStart"/>
      <w:r w:rsidRPr="008F7882">
        <w:rPr>
          <w:rFonts w:ascii="Cambria" w:hAnsi="Cambria" w:cs="Tahoma"/>
          <w:lang w:val="en-US"/>
        </w:rPr>
        <w:t>Wigoder</w:t>
      </w:r>
      <w:proofErr w:type="spellEnd"/>
      <w:r w:rsidRPr="008F7882">
        <w:rPr>
          <w:rFonts w:ascii="Cambria" w:hAnsi="Cambria" w:cs="Tahoma"/>
          <w:lang w:val="en-US"/>
        </w:rPr>
        <w:t xml:space="preserve"> (New York: Oxford University Press, 1997) 125-127.</w:t>
      </w:r>
    </w:p>
  </w:footnote>
  <w:footnote w:id="273">
    <w:p w14:paraId="5B76611F" w14:textId="77777777" w:rsidR="00B23B08" w:rsidRPr="008F7882" w:rsidRDefault="00B23B08" w:rsidP="00E55C8E">
      <w:pPr>
        <w:pStyle w:val="a4"/>
        <w:ind w:right="32"/>
        <w:jc w:val="both"/>
        <w:rPr>
          <w:rFonts w:ascii="Cambria" w:hAnsi="Cambria" w:cs="Tahoma"/>
          <w:lang w:val="en-US"/>
        </w:rPr>
      </w:pPr>
      <w:r w:rsidRPr="008F7882">
        <w:rPr>
          <w:rStyle w:val="a5"/>
          <w:rFonts w:ascii="Cambria" w:hAnsi="Cambria"/>
        </w:rPr>
        <w:footnoteRef/>
      </w:r>
      <w:proofErr w:type="spellStart"/>
      <w:r w:rsidRPr="008F7882">
        <w:rPr>
          <w:rFonts w:ascii="Cambria" w:hAnsi="Cambria" w:cs="Tahoma"/>
        </w:rPr>
        <w:t>Βλ</w:t>
      </w:r>
      <w:proofErr w:type="spellEnd"/>
      <w:r w:rsidRPr="008F7882">
        <w:rPr>
          <w:rFonts w:ascii="Cambria" w:hAnsi="Cambria" w:cs="Tahoma"/>
          <w:lang w:val="en-US"/>
        </w:rPr>
        <w:t xml:space="preserve">. </w:t>
      </w:r>
      <w:r w:rsidRPr="008F7882">
        <w:rPr>
          <w:rFonts w:ascii="Cambria" w:hAnsi="Cambria" w:cs="Tahoma"/>
        </w:rPr>
        <w:t>σχετικά</w:t>
      </w:r>
      <w:r w:rsidRPr="008F7882">
        <w:rPr>
          <w:rFonts w:ascii="Cambria" w:hAnsi="Cambria" w:cs="Tahoma"/>
          <w:lang w:val="en-US"/>
        </w:rPr>
        <w:t xml:space="preserve"> </w:t>
      </w:r>
      <w:r w:rsidRPr="008F7882">
        <w:rPr>
          <w:rFonts w:ascii="Cambria" w:hAnsi="Cambria" w:cs="Tahoma"/>
        </w:rPr>
        <w:t>Ι</w:t>
      </w:r>
      <w:r w:rsidRPr="008F7882">
        <w:rPr>
          <w:rFonts w:ascii="Cambria" w:hAnsi="Cambria" w:cs="Tahoma"/>
          <w:lang w:val="en-US"/>
        </w:rPr>
        <w:t xml:space="preserve">. </w:t>
      </w:r>
      <w:proofErr w:type="spellStart"/>
      <w:r w:rsidRPr="008F7882">
        <w:rPr>
          <w:rFonts w:ascii="Cambria" w:hAnsi="Cambria" w:cs="Tahoma"/>
        </w:rPr>
        <w:t>Παναγόπουλου</w:t>
      </w:r>
      <w:proofErr w:type="spellEnd"/>
      <w:r w:rsidRPr="008F7882">
        <w:rPr>
          <w:rFonts w:ascii="Cambria" w:hAnsi="Cambria" w:cs="Tahoma"/>
          <w:lang w:val="en-US"/>
        </w:rPr>
        <w:t xml:space="preserve">, </w:t>
      </w:r>
      <w:r w:rsidRPr="008F7882">
        <w:rPr>
          <w:rFonts w:ascii="Cambria" w:hAnsi="Cambria" w:cs="Tahoma"/>
          <w:i/>
        </w:rPr>
        <w:t>Ἡ</w:t>
      </w:r>
      <w:r w:rsidRPr="008F7882">
        <w:rPr>
          <w:rFonts w:ascii="Cambria" w:hAnsi="Cambria" w:cs="Tahoma"/>
          <w:i/>
          <w:lang w:val="en-US"/>
        </w:rPr>
        <w:t xml:space="preserve"> </w:t>
      </w:r>
      <w:proofErr w:type="spellStart"/>
      <w:r w:rsidRPr="008F7882">
        <w:rPr>
          <w:rFonts w:ascii="Cambria" w:hAnsi="Cambria" w:cs="Tahoma"/>
          <w:i/>
        </w:rPr>
        <w:t>Ἑρμηνεία</w:t>
      </w:r>
      <w:proofErr w:type="spellEnd"/>
      <w:r w:rsidRPr="008F7882">
        <w:rPr>
          <w:rFonts w:ascii="Cambria" w:hAnsi="Cambria" w:cs="Tahoma"/>
          <w:i/>
          <w:lang w:val="en-US"/>
        </w:rPr>
        <w:t xml:space="preserve"> </w:t>
      </w:r>
      <w:proofErr w:type="spellStart"/>
      <w:r w:rsidRPr="008F7882">
        <w:rPr>
          <w:rFonts w:ascii="Cambria" w:hAnsi="Cambria" w:cs="Tahoma"/>
          <w:i/>
        </w:rPr>
        <w:t>τῆς</w:t>
      </w:r>
      <w:proofErr w:type="spellEnd"/>
      <w:r w:rsidRPr="008F7882">
        <w:rPr>
          <w:rFonts w:ascii="Cambria" w:hAnsi="Cambria" w:cs="Tahoma"/>
          <w:i/>
          <w:lang w:val="en-US"/>
        </w:rPr>
        <w:t xml:space="preserve"> </w:t>
      </w:r>
      <w:proofErr w:type="spellStart"/>
      <w:r w:rsidRPr="008F7882">
        <w:rPr>
          <w:rFonts w:ascii="Cambria" w:hAnsi="Cambria" w:cs="Tahoma"/>
          <w:i/>
        </w:rPr>
        <w:t>Ἁγίας</w:t>
      </w:r>
      <w:proofErr w:type="spellEnd"/>
      <w:r w:rsidRPr="008F7882">
        <w:rPr>
          <w:rFonts w:ascii="Cambria" w:hAnsi="Cambria" w:cs="Tahoma"/>
          <w:i/>
          <w:lang w:val="en-US"/>
        </w:rPr>
        <w:t xml:space="preserve"> </w:t>
      </w:r>
      <w:proofErr w:type="spellStart"/>
      <w:r w:rsidRPr="008F7882">
        <w:rPr>
          <w:rFonts w:ascii="Cambria" w:hAnsi="Cambria" w:cs="Tahoma"/>
          <w:i/>
        </w:rPr>
        <w:t>Γραφῆς</w:t>
      </w:r>
      <w:proofErr w:type="spellEnd"/>
      <w:r w:rsidRPr="008F7882">
        <w:rPr>
          <w:rFonts w:ascii="Cambria" w:hAnsi="Cambria" w:cs="Tahoma"/>
          <w:i/>
          <w:lang w:val="en-US"/>
        </w:rPr>
        <w:t xml:space="preserve"> </w:t>
      </w:r>
      <w:proofErr w:type="spellStart"/>
      <w:r w:rsidRPr="008F7882">
        <w:rPr>
          <w:rFonts w:ascii="Cambria" w:hAnsi="Cambria" w:cs="Tahoma"/>
          <w:i/>
        </w:rPr>
        <w:t>στήν</w:t>
      </w:r>
      <w:proofErr w:type="spellEnd"/>
      <w:r w:rsidRPr="008F7882">
        <w:rPr>
          <w:rFonts w:ascii="Cambria" w:hAnsi="Cambria" w:cs="Tahoma"/>
          <w:i/>
          <w:lang w:val="en-US"/>
        </w:rPr>
        <w:t xml:space="preserve"> </w:t>
      </w:r>
      <w:proofErr w:type="spellStart"/>
      <w:r w:rsidRPr="008F7882">
        <w:rPr>
          <w:rFonts w:ascii="Cambria" w:hAnsi="Cambria" w:cs="Tahoma"/>
          <w:i/>
        </w:rPr>
        <w:t>Ἐκκλησία</w:t>
      </w:r>
      <w:proofErr w:type="spellEnd"/>
      <w:r w:rsidRPr="008F7882">
        <w:rPr>
          <w:rFonts w:ascii="Cambria" w:hAnsi="Cambria" w:cs="Tahoma"/>
          <w:i/>
          <w:lang w:val="en-US"/>
        </w:rPr>
        <w:t xml:space="preserve"> </w:t>
      </w:r>
      <w:proofErr w:type="spellStart"/>
      <w:r w:rsidRPr="008F7882">
        <w:rPr>
          <w:rFonts w:ascii="Cambria" w:hAnsi="Cambria" w:cs="Tahoma"/>
          <w:i/>
        </w:rPr>
        <w:t>τῶν</w:t>
      </w:r>
      <w:proofErr w:type="spellEnd"/>
      <w:r w:rsidRPr="008F7882">
        <w:rPr>
          <w:rFonts w:ascii="Cambria" w:hAnsi="Cambria" w:cs="Tahoma"/>
          <w:i/>
          <w:lang w:val="en-US"/>
        </w:rPr>
        <w:t xml:space="preserve"> </w:t>
      </w:r>
      <w:r w:rsidRPr="008F7882">
        <w:rPr>
          <w:rFonts w:ascii="Cambria" w:hAnsi="Cambria" w:cs="Tahoma"/>
          <w:i/>
        </w:rPr>
        <w:t>Πατέρων</w:t>
      </w:r>
      <w:r w:rsidRPr="008F7882">
        <w:rPr>
          <w:rFonts w:ascii="Cambria" w:hAnsi="Cambria" w:cs="Tahoma"/>
          <w:i/>
          <w:lang w:val="en-US"/>
        </w:rPr>
        <w:t>,</w:t>
      </w:r>
      <w:r w:rsidRPr="008F7882">
        <w:rPr>
          <w:rFonts w:ascii="Cambria" w:hAnsi="Cambria" w:cs="Tahoma"/>
          <w:lang w:val="en-US"/>
        </w:rPr>
        <w:t xml:space="preserve"> </w:t>
      </w:r>
      <w:r w:rsidRPr="008F7882">
        <w:rPr>
          <w:rFonts w:ascii="Cambria" w:hAnsi="Cambria" w:cs="Tahoma"/>
        </w:rPr>
        <w:t>Τόμος</w:t>
      </w:r>
      <w:r w:rsidRPr="008F7882">
        <w:rPr>
          <w:rFonts w:ascii="Cambria" w:hAnsi="Cambria" w:cs="Tahoma"/>
          <w:lang w:val="en-US"/>
        </w:rPr>
        <w:t xml:space="preserve"> </w:t>
      </w:r>
      <w:r w:rsidRPr="008F7882">
        <w:rPr>
          <w:rFonts w:ascii="Cambria" w:hAnsi="Cambria" w:cs="Tahoma"/>
        </w:rPr>
        <w:t>Α</w:t>
      </w:r>
      <w:r w:rsidRPr="008F7882">
        <w:rPr>
          <w:rFonts w:ascii="Cambria" w:hAnsi="Cambria" w:cs="Tahoma"/>
          <w:lang w:val="en-US"/>
        </w:rPr>
        <w:t xml:space="preserve">’, </w:t>
      </w:r>
      <w:proofErr w:type="spellStart"/>
      <w:r w:rsidRPr="008F7882">
        <w:rPr>
          <w:rFonts w:ascii="Cambria" w:hAnsi="Cambria" w:cs="Tahoma"/>
          <w:i/>
        </w:rPr>
        <w:t>Οἱ</w:t>
      </w:r>
      <w:proofErr w:type="spellEnd"/>
      <w:r w:rsidRPr="008F7882">
        <w:rPr>
          <w:rFonts w:ascii="Cambria" w:hAnsi="Cambria" w:cs="Tahoma"/>
          <w:i/>
          <w:lang w:val="en-US"/>
        </w:rPr>
        <w:t xml:space="preserve"> </w:t>
      </w:r>
      <w:proofErr w:type="spellStart"/>
      <w:r w:rsidRPr="008F7882">
        <w:rPr>
          <w:rFonts w:ascii="Cambria" w:hAnsi="Cambria" w:cs="Tahoma"/>
          <w:i/>
        </w:rPr>
        <w:t>τρεῖς</w:t>
      </w:r>
      <w:proofErr w:type="spellEnd"/>
      <w:r w:rsidRPr="008F7882">
        <w:rPr>
          <w:rFonts w:ascii="Cambria" w:hAnsi="Cambria" w:cs="Tahoma"/>
          <w:i/>
          <w:lang w:val="en-US"/>
        </w:rPr>
        <w:t xml:space="preserve"> </w:t>
      </w:r>
      <w:proofErr w:type="spellStart"/>
      <w:r w:rsidRPr="008F7882">
        <w:rPr>
          <w:rFonts w:ascii="Cambria" w:hAnsi="Cambria" w:cs="Tahoma"/>
          <w:i/>
        </w:rPr>
        <w:t>πρῶτοι</w:t>
      </w:r>
      <w:proofErr w:type="spellEnd"/>
      <w:r w:rsidRPr="008F7882">
        <w:rPr>
          <w:rFonts w:ascii="Cambria" w:hAnsi="Cambria" w:cs="Tahoma"/>
          <w:i/>
          <w:lang w:val="en-US"/>
        </w:rPr>
        <w:t xml:space="preserve"> </w:t>
      </w:r>
      <w:proofErr w:type="spellStart"/>
      <w:r w:rsidRPr="008F7882">
        <w:rPr>
          <w:rFonts w:ascii="Cambria" w:hAnsi="Cambria" w:cs="Tahoma"/>
          <w:i/>
        </w:rPr>
        <w:t>αἰῶνες</w:t>
      </w:r>
      <w:proofErr w:type="spellEnd"/>
      <w:r w:rsidRPr="008F7882">
        <w:rPr>
          <w:rFonts w:ascii="Cambria" w:hAnsi="Cambria" w:cs="Tahoma"/>
          <w:i/>
          <w:lang w:val="en-US"/>
        </w:rPr>
        <w:t xml:space="preserve"> </w:t>
      </w:r>
      <w:proofErr w:type="spellStart"/>
      <w:r w:rsidRPr="008F7882">
        <w:rPr>
          <w:rFonts w:ascii="Cambria" w:hAnsi="Cambria" w:cs="Tahoma"/>
          <w:i/>
        </w:rPr>
        <w:t>καί</w:t>
      </w:r>
      <w:proofErr w:type="spellEnd"/>
      <w:r w:rsidRPr="008F7882">
        <w:rPr>
          <w:rFonts w:ascii="Cambria" w:hAnsi="Cambria" w:cs="Tahoma"/>
          <w:i/>
          <w:lang w:val="en-US"/>
        </w:rPr>
        <w:t xml:space="preserve"> </w:t>
      </w:r>
      <w:r w:rsidRPr="008F7882">
        <w:rPr>
          <w:rFonts w:ascii="Cambria" w:hAnsi="Cambria" w:cs="Tahoma"/>
          <w:i/>
        </w:rPr>
        <w:t>ἡ</w:t>
      </w:r>
      <w:r w:rsidRPr="008F7882">
        <w:rPr>
          <w:rFonts w:ascii="Cambria" w:hAnsi="Cambria" w:cs="Tahoma"/>
          <w:i/>
          <w:lang w:val="en-US"/>
        </w:rPr>
        <w:t xml:space="preserve"> </w:t>
      </w:r>
      <w:proofErr w:type="spellStart"/>
      <w:r w:rsidRPr="008F7882">
        <w:rPr>
          <w:rFonts w:ascii="Cambria" w:hAnsi="Cambria" w:cs="Tahoma"/>
          <w:i/>
        </w:rPr>
        <w:t>Ἀλεξανδρινή</w:t>
      </w:r>
      <w:proofErr w:type="spellEnd"/>
      <w:r w:rsidRPr="008F7882">
        <w:rPr>
          <w:rFonts w:ascii="Cambria" w:hAnsi="Cambria" w:cs="Tahoma"/>
          <w:i/>
          <w:lang w:val="en-US"/>
        </w:rPr>
        <w:t xml:space="preserve"> </w:t>
      </w:r>
      <w:proofErr w:type="spellStart"/>
      <w:r w:rsidRPr="008F7882">
        <w:rPr>
          <w:rFonts w:ascii="Cambria" w:hAnsi="Cambria" w:cs="Tahoma"/>
          <w:i/>
        </w:rPr>
        <w:t>ἐξηγητική</w:t>
      </w:r>
      <w:proofErr w:type="spellEnd"/>
      <w:r w:rsidRPr="008F7882">
        <w:rPr>
          <w:rFonts w:ascii="Cambria" w:hAnsi="Cambria" w:cs="Tahoma"/>
          <w:i/>
          <w:lang w:val="en-US"/>
        </w:rPr>
        <w:t xml:space="preserve"> </w:t>
      </w:r>
      <w:r w:rsidRPr="008F7882">
        <w:rPr>
          <w:rFonts w:ascii="Cambria" w:hAnsi="Cambria" w:cs="Tahoma"/>
          <w:i/>
        </w:rPr>
        <w:t>παράδοση</w:t>
      </w:r>
      <w:r w:rsidRPr="008F7882">
        <w:rPr>
          <w:rFonts w:ascii="Cambria" w:hAnsi="Cambria" w:cs="Tahoma"/>
          <w:i/>
          <w:lang w:val="en-US"/>
        </w:rPr>
        <w:t xml:space="preserve"> </w:t>
      </w:r>
      <w:proofErr w:type="spellStart"/>
      <w:r w:rsidRPr="008F7882">
        <w:rPr>
          <w:rFonts w:ascii="Cambria" w:hAnsi="Cambria" w:cs="Tahoma"/>
          <w:i/>
        </w:rPr>
        <w:t>ὡς</w:t>
      </w:r>
      <w:proofErr w:type="spellEnd"/>
      <w:r w:rsidRPr="008F7882">
        <w:rPr>
          <w:rFonts w:ascii="Cambria" w:hAnsi="Cambria" w:cs="Tahoma"/>
          <w:i/>
          <w:lang w:val="en-US"/>
        </w:rPr>
        <w:t xml:space="preserve"> </w:t>
      </w:r>
      <w:proofErr w:type="spellStart"/>
      <w:r w:rsidRPr="008F7882">
        <w:rPr>
          <w:rFonts w:ascii="Cambria" w:hAnsi="Cambria" w:cs="Tahoma"/>
          <w:i/>
        </w:rPr>
        <w:t>τόν</w:t>
      </w:r>
      <w:proofErr w:type="spellEnd"/>
      <w:r w:rsidRPr="008F7882">
        <w:rPr>
          <w:rFonts w:ascii="Cambria" w:hAnsi="Cambria" w:cs="Tahoma"/>
          <w:i/>
          <w:lang w:val="en-US"/>
        </w:rPr>
        <w:t xml:space="preserve"> </w:t>
      </w:r>
      <w:r w:rsidRPr="008F7882">
        <w:rPr>
          <w:rFonts w:ascii="Cambria" w:hAnsi="Cambria" w:cs="Tahoma"/>
          <w:i/>
        </w:rPr>
        <w:t>πέμπτο</w:t>
      </w:r>
      <w:r w:rsidRPr="008F7882">
        <w:rPr>
          <w:rFonts w:ascii="Cambria" w:hAnsi="Cambria" w:cs="Tahoma"/>
          <w:i/>
          <w:lang w:val="en-US"/>
        </w:rPr>
        <w:t xml:space="preserve"> </w:t>
      </w:r>
      <w:proofErr w:type="spellStart"/>
      <w:r w:rsidRPr="008F7882">
        <w:rPr>
          <w:rFonts w:ascii="Cambria" w:hAnsi="Cambria" w:cs="Tahoma"/>
          <w:i/>
        </w:rPr>
        <w:t>αἰώνα</w:t>
      </w:r>
      <w:proofErr w:type="spellEnd"/>
      <w:r w:rsidRPr="008F7882">
        <w:rPr>
          <w:rFonts w:ascii="Cambria" w:hAnsi="Cambria" w:cs="Tahoma"/>
          <w:lang w:val="en-US"/>
        </w:rPr>
        <w:t xml:space="preserve"> (</w:t>
      </w:r>
      <w:proofErr w:type="spellStart"/>
      <w:r w:rsidRPr="008F7882">
        <w:rPr>
          <w:rFonts w:ascii="Cambria" w:hAnsi="Cambria" w:cs="Tahoma"/>
        </w:rPr>
        <w:t>Ἀθήνα</w:t>
      </w:r>
      <w:proofErr w:type="spellEnd"/>
      <w:r w:rsidRPr="008F7882">
        <w:rPr>
          <w:rFonts w:ascii="Cambria" w:hAnsi="Cambria" w:cs="Tahoma"/>
          <w:lang w:val="en-US"/>
        </w:rPr>
        <w:t xml:space="preserve">, 1991). </w:t>
      </w:r>
      <w:proofErr w:type="spellStart"/>
      <w:r w:rsidRPr="008F7882">
        <w:rPr>
          <w:rFonts w:ascii="Cambria" w:hAnsi="Cambria" w:cs="Tahoma"/>
        </w:rPr>
        <w:t>Τοῦ</w:t>
      </w:r>
      <w:proofErr w:type="spellEnd"/>
      <w:r w:rsidRPr="008F7882">
        <w:rPr>
          <w:rFonts w:ascii="Cambria" w:hAnsi="Cambria" w:cs="Tahoma"/>
          <w:lang w:val="en-US"/>
        </w:rPr>
        <w:t xml:space="preserve"> </w:t>
      </w:r>
      <w:proofErr w:type="spellStart"/>
      <w:r w:rsidRPr="008F7882">
        <w:rPr>
          <w:rFonts w:ascii="Cambria" w:hAnsi="Cambria" w:cs="Tahoma"/>
        </w:rPr>
        <w:t>ἴδιου</w:t>
      </w:r>
      <w:proofErr w:type="spellEnd"/>
      <w:r w:rsidRPr="008F7882">
        <w:rPr>
          <w:rFonts w:ascii="Cambria" w:hAnsi="Cambria" w:cs="Tahoma"/>
          <w:lang w:val="en-US"/>
        </w:rPr>
        <w:t xml:space="preserve">, </w:t>
      </w:r>
      <w:r w:rsidRPr="008F7882">
        <w:rPr>
          <w:rFonts w:ascii="Cambria" w:hAnsi="Cambria" w:cs="Tahoma"/>
          <w:i/>
        </w:rPr>
        <w:t>Ἡ</w:t>
      </w:r>
      <w:r w:rsidRPr="008F7882">
        <w:rPr>
          <w:rFonts w:ascii="Cambria" w:hAnsi="Cambria" w:cs="Tahoma"/>
          <w:i/>
          <w:lang w:val="en-US"/>
        </w:rPr>
        <w:t xml:space="preserve"> </w:t>
      </w:r>
      <w:proofErr w:type="spellStart"/>
      <w:r w:rsidRPr="008F7882">
        <w:rPr>
          <w:rFonts w:ascii="Cambria" w:hAnsi="Cambria" w:cs="Tahoma"/>
          <w:i/>
        </w:rPr>
        <w:t>Ἑρμηνεία</w:t>
      </w:r>
      <w:proofErr w:type="spellEnd"/>
      <w:r w:rsidRPr="008F7882">
        <w:rPr>
          <w:rFonts w:ascii="Cambria" w:hAnsi="Cambria" w:cs="Tahoma"/>
          <w:i/>
          <w:lang w:val="en-US"/>
        </w:rPr>
        <w:t xml:space="preserve"> </w:t>
      </w:r>
      <w:proofErr w:type="spellStart"/>
      <w:r w:rsidRPr="008F7882">
        <w:rPr>
          <w:rFonts w:ascii="Cambria" w:hAnsi="Cambria" w:cs="Tahoma"/>
          <w:i/>
        </w:rPr>
        <w:t>τῆς</w:t>
      </w:r>
      <w:proofErr w:type="spellEnd"/>
      <w:r w:rsidRPr="008F7882">
        <w:rPr>
          <w:rFonts w:ascii="Cambria" w:hAnsi="Cambria" w:cs="Tahoma"/>
          <w:i/>
          <w:lang w:val="en-US"/>
        </w:rPr>
        <w:t xml:space="preserve"> </w:t>
      </w:r>
      <w:proofErr w:type="spellStart"/>
      <w:r w:rsidRPr="008F7882">
        <w:rPr>
          <w:rFonts w:ascii="Cambria" w:hAnsi="Cambria" w:cs="Tahoma"/>
          <w:i/>
        </w:rPr>
        <w:t>Ἁγίας</w:t>
      </w:r>
      <w:proofErr w:type="spellEnd"/>
      <w:r w:rsidRPr="008F7882">
        <w:rPr>
          <w:rFonts w:ascii="Cambria" w:hAnsi="Cambria" w:cs="Tahoma"/>
          <w:i/>
          <w:lang w:val="en-US"/>
        </w:rPr>
        <w:t xml:space="preserve"> </w:t>
      </w:r>
      <w:proofErr w:type="spellStart"/>
      <w:r w:rsidRPr="008F7882">
        <w:rPr>
          <w:rFonts w:ascii="Cambria" w:hAnsi="Cambria" w:cs="Tahoma"/>
          <w:i/>
        </w:rPr>
        <w:t>Γραφῆς</w:t>
      </w:r>
      <w:proofErr w:type="spellEnd"/>
      <w:r w:rsidRPr="008F7882">
        <w:rPr>
          <w:rFonts w:ascii="Cambria" w:hAnsi="Cambria" w:cs="Tahoma"/>
          <w:i/>
          <w:lang w:val="en-US"/>
        </w:rPr>
        <w:t xml:space="preserve"> </w:t>
      </w:r>
      <w:proofErr w:type="spellStart"/>
      <w:r w:rsidRPr="008F7882">
        <w:rPr>
          <w:rFonts w:ascii="Cambria" w:hAnsi="Cambria" w:cs="Tahoma"/>
          <w:i/>
        </w:rPr>
        <w:t>στήν</w:t>
      </w:r>
      <w:proofErr w:type="spellEnd"/>
      <w:r w:rsidRPr="008F7882">
        <w:rPr>
          <w:rFonts w:ascii="Cambria" w:hAnsi="Cambria" w:cs="Tahoma"/>
          <w:i/>
          <w:lang w:val="en-US"/>
        </w:rPr>
        <w:t xml:space="preserve"> </w:t>
      </w:r>
      <w:proofErr w:type="spellStart"/>
      <w:r w:rsidRPr="008F7882">
        <w:rPr>
          <w:rFonts w:ascii="Cambria" w:hAnsi="Cambria" w:cs="Tahoma"/>
          <w:i/>
        </w:rPr>
        <w:t>Ἐκκλησία</w:t>
      </w:r>
      <w:proofErr w:type="spellEnd"/>
      <w:r w:rsidRPr="008F7882">
        <w:rPr>
          <w:rFonts w:ascii="Cambria" w:hAnsi="Cambria" w:cs="Tahoma"/>
          <w:i/>
          <w:lang w:val="en-US"/>
        </w:rPr>
        <w:t xml:space="preserve"> </w:t>
      </w:r>
      <w:proofErr w:type="spellStart"/>
      <w:r w:rsidRPr="008F7882">
        <w:rPr>
          <w:rFonts w:ascii="Cambria" w:hAnsi="Cambria" w:cs="Tahoma"/>
          <w:i/>
        </w:rPr>
        <w:t>τῶν</w:t>
      </w:r>
      <w:proofErr w:type="spellEnd"/>
      <w:r w:rsidRPr="008F7882">
        <w:rPr>
          <w:rFonts w:ascii="Cambria" w:hAnsi="Cambria" w:cs="Tahoma"/>
          <w:i/>
          <w:lang w:val="en-US"/>
        </w:rPr>
        <w:t xml:space="preserve"> </w:t>
      </w:r>
      <w:r w:rsidRPr="008F7882">
        <w:rPr>
          <w:rFonts w:ascii="Cambria" w:hAnsi="Cambria" w:cs="Tahoma"/>
          <w:i/>
        </w:rPr>
        <w:t>Πατέρων</w:t>
      </w:r>
      <w:r w:rsidRPr="008F7882">
        <w:rPr>
          <w:rFonts w:ascii="Cambria" w:hAnsi="Cambria" w:cs="Tahoma"/>
          <w:i/>
          <w:lang w:val="en-US"/>
        </w:rPr>
        <w:t>.</w:t>
      </w:r>
      <w:r w:rsidRPr="008F7882">
        <w:rPr>
          <w:rFonts w:ascii="Cambria" w:hAnsi="Cambria" w:cs="Tahoma"/>
          <w:lang w:val="en-US"/>
        </w:rPr>
        <w:t xml:space="preserve"> </w:t>
      </w:r>
      <w:r w:rsidRPr="008F7882">
        <w:rPr>
          <w:rFonts w:ascii="Cambria" w:hAnsi="Cambria" w:cs="Tahoma"/>
        </w:rPr>
        <w:t xml:space="preserve">Τόμος Β’, </w:t>
      </w:r>
      <w:r w:rsidRPr="008F7882">
        <w:rPr>
          <w:rFonts w:ascii="Cambria" w:hAnsi="Cambria" w:cs="Tahoma"/>
          <w:i/>
        </w:rPr>
        <w:t>(4</w:t>
      </w:r>
      <w:r w:rsidRPr="008F7882">
        <w:rPr>
          <w:rFonts w:ascii="Cambria" w:hAnsi="Cambria" w:cs="Tahoma"/>
          <w:i/>
          <w:vertAlign w:val="superscript"/>
        </w:rPr>
        <w:t>ος</w:t>
      </w:r>
      <w:r w:rsidRPr="008F7882">
        <w:rPr>
          <w:rFonts w:ascii="Cambria" w:hAnsi="Cambria" w:cs="Tahoma"/>
          <w:i/>
        </w:rPr>
        <w:t>-5</w:t>
      </w:r>
      <w:r w:rsidRPr="008F7882">
        <w:rPr>
          <w:rFonts w:ascii="Cambria" w:hAnsi="Cambria" w:cs="Tahoma"/>
          <w:i/>
          <w:vertAlign w:val="superscript"/>
        </w:rPr>
        <w:t>ος</w:t>
      </w:r>
      <w:r w:rsidRPr="008F7882">
        <w:rPr>
          <w:rFonts w:ascii="Cambria" w:hAnsi="Cambria" w:cs="Tahoma"/>
          <w:i/>
        </w:rPr>
        <w:t xml:space="preserve"> </w:t>
      </w:r>
      <w:proofErr w:type="spellStart"/>
      <w:r w:rsidRPr="008F7882">
        <w:rPr>
          <w:rFonts w:ascii="Cambria" w:hAnsi="Cambria" w:cs="Tahoma"/>
          <w:i/>
        </w:rPr>
        <w:t>αἰώνας</w:t>
      </w:r>
      <w:proofErr w:type="spellEnd"/>
      <w:r w:rsidRPr="008F7882">
        <w:rPr>
          <w:rFonts w:ascii="Cambria" w:hAnsi="Cambria" w:cs="Tahoma"/>
          <w:i/>
        </w:rPr>
        <w:t>)</w:t>
      </w:r>
      <w:r w:rsidRPr="008F7882">
        <w:rPr>
          <w:rFonts w:ascii="Cambria" w:hAnsi="Cambria" w:cs="Tahoma"/>
        </w:rPr>
        <w:t xml:space="preserve"> (</w:t>
      </w:r>
      <w:proofErr w:type="spellStart"/>
      <w:r w:rsidRPr="008F7882">
        <w:rPr>
          <w:rFonts w:ascii="Cambria" w:hAnsi="Cambria" w:cs="Tahoma"/>
        </w:rPr>
        <w:t>Ἀθήνα</w:t>
      </w:r>
      <w:proofErr w:type="spellEnd"/>
      <w:r w:rsidRPr="008F7882">
        <w:rPr>
          <w:rFonts w:ascii="Cambria" w:hAnsi="Cambria" w:cs="Tahoma"/>
        </w:rPr>
        <w:t xml:space="preserve">: </w:t>
      </w:r>
      <w:proofErr w:type="spellStart"/>
      <w:r w:rsidRPr="008F7882">
        <w:rPr>
          <w:rFonts w:ascii="Cambria" w:hAnsi="Cambria" w:cs="Tahoma"/>
        </w:rPr>
        <w:t>Ἄθως</w:t>
      </w:r>
      <w:proofErr w:type="spellEnd"/>
      <w:r w:rsidRPr="008F7882">
        <w:rPr>
          <w:rFonts w:ascii="Cambria" w:hAnsi="Cambria" w:cs="Tahoma"/>
        </w:rPr>
        <w:t xml:space="preserve">, 2003). Δ. </w:t>
      </w:r>
      <w:proofErr w:type="spellStart"/>
      <w:r w:rsidRPr="008F7882">
        <w:rPr>
          <w:rFonts w:ascii="Cambria" w:hAnsi="Cambria" w:cs="Tahoma"/>
        </w:rPr>
        <w:t>Τρακατέλλη</w:t>
      </w:r>
      <w:proofErr w:type="spellEnd"/>
      <w:r w:rsidRPr="008F7882">
        <w:rPr>
          <w:rFonts w:ascii="Cambria" w:hAnsi="Cambria" w:cs="Tahoma"/>
        </w:rPr>
        <w:t xml:space="preserve">, </w:t>
      </w:r>
      <w:proofErr w:type="spellStart"/>
      <w:r w:rsidRPr="008F7882">
        <w:rPr>
          <w:rFonts w:ascii="Cambria" w:hAnsi="Cambria" w:cs="Tahoma"/>
          <w:i/>
        </w:rPr>
        <w:t>Οἱ</w:t>
      </w:r>
      <w:proofErr w:type="spellEnd"/>
      <w:r w:rsidRPr="008F7882">
        <w:rPr>
          <w:rFonts w:ascii="Cambria" w:hAnsi="Cambria" w:cs="Tahoma"/>
          <w:i/>
        </w:rPr>
        <w:t xml:space="preserve"> Πατέρες </w:t>
      </w:r>
      <w:proofErr w:type="spellStart"/>
      <w:r w:rsidRPr="008F7882">
        <w:rPr>
          <w:rFonts w:ascii="Cambria" w:hAnsi="Cambria" w:cs="Tahoma"/>
          <w:i/>
        </w:rPr>
        <w:t>ἑρμηνεύουν</w:t>
      </w:r>
      <w:proofErr w:type="spellEnd"/>
      <w:r w:rsidRPr="008F7882">
        <w:rPr>
          <w:rFonts w:ascii="Cambria" w:hAnsi="Cambria" w:cs="Tahoma"/>
          <w:i/>
        </w:rPr>
        <w:t xml:space="preserve">. </w:t>
      </w:r>
      <w:proofErr w:type="spellStart"/>
      <w:r w:rsidRPr="008F7882">
        <w:rPr>
          <w:rFonts w:ascii="Cambria" w:hAnsi="Cambria" w:cs="Tahoma"/>
          <w:i/>
        </w:rPr>
        <w:t>Ἀπόψεις</w:t>
      </w:r>
      <w:proofErr w:type="spellEnd"/>
      <w:r w:rsidRPr="008F7882">
        <w:rPr>
          <w:rFonts w:ascii="Cambria" w:hAnsi="Cambria" w:cs="Tahoma"/>
          <w:i/>
        </w:rPr>
        <w:t xml:space="preserve"> </w:t>
      </w:r>
      <w:proofErr w:type="spellStart"/>
      <w:r w:rsidRPr="008F7882">
        <w:rPr>
          <w:rFonts w:ascii="Cambria" w:hAnsi="Cambria" w:cs="Tahoma"/>
          <w:i/>
        </w:rPr>
        <w:t>Πατερικῆς</w:t>
      </w:r>
      <w:proofErr w:type="spellEnd"/>
      <w:r w:rsidRPr="008F7882">
        <w:rPr>
          <w:rFonts w:ascii="Cambria" w:hAnsi="Cambria" w:cs="Tahoma"/>
          <w:i/>
        </w:rPr>
        <w:t xml:space="preserve"> </w:t>
      </w:r>
      <w:proofErr w:type="spellStart"/>
      <w:r w:rsidRPr="008F7882">
        <w:rPr>
          <w:rFonts w:ascii="Cambria" w:hAnsi="Cambria" w:cs="Tahoma"/>
          <w:i/>
        </w:rPr>
        <w:t>βιβλικῆς</w:t>
      </w:r>
      <w:proofErr w:type="spellEnd"/>
      <w:r w:rsidRPr="008F7882">
        <w:rPr>
          <w:rFonts w:ascii="Cambria" w:hAnsi="Cambria" w:cs="Tahoma"/>
          <w:i/>
        </w:rPr>
        <w:t xml:space="preserve"> </w:t>
      </w:r>
      <w:proofErr w:type="spellStart"/>
      <w:r w:rsidRPr="008F7882">
        <w:rPr>
          <w:rFonts w:ascii="Cambria" w:hAnsi="Cambria" w:cs="Tahoma"/>
          <w:i/>
        </w:rPr>
        <w:t>ἑρμηνείας</w:t>
      </w:r>
      <w:proofErr w:type="spellEnd"/>
      <w:r w:rsidRPr="008F7882">
        <w:rPr>
          <w:rFonts w:ascii="Cambria" w:hAnsi="Cambria" w:cs="Tahoma"/>
        </w:rPr>
        <w:t xml:space="preserve"> (</w:t>
      </w:r>
      <w:proofErr w:type="spellStart"/>
      <w:r w:rsidRPr="008F7882">
        <w:rPr>
          <w:rFonts w:ascii="Cambria" w:hAnsi="Cambria" w:cs="Tahoma"/>
        </w:rPr>
        <w:t>Ἀθήνα</w:t>
      </w:r>
      <w:proofErr w:type="spellEnd"/>
      <w:r w:rsidRPr="008F7882">
        <w:rPr>
          <w:rFonts w:ascii="Cambria" w:hAnsi="Cambria" w:cs="Tahoma"/>
        </w:rPr>
        <w:t xml:space="preserve">: </w:t>
      </w:r>
      <w:proofErr w:type="spellStart"/>
      <w:r w:rsidRPr="008F7882">
        <w:rPr>
          <w:rFonts w:ascii="Cambria" w:hAnsi="Cambria" w:cs="Tahoma"/>
        </w:rPr>
        <w:t>Ἀποστολική</w:t>
      </w:r>
      <w:proofErr w:type="spellEnd"/>
      <w:r w:rsidRPr="008F7882">
        <w:rPr>
          <w:rFonts w:ascii="Cambria" w:hAnsi="Cambria" w:cs="Tahoma"/>
        </w:rPr>
        <w:t xml:space="preserve"> Διακονία, 1996). Βλ. </w:t>
      </w:r>
      <w:proofErr w:type="spellStart"/>
      <w:r w:rsidRPr="008F7882">
        <w:rPr>
          <w:rFonts w:ascii="Cambria" w:hAnsi="Cambria" w:cs="Tahoma"/>
        </w:rPr>
        <w:t>ἐπίσης</w:t>
      </w:r>
      <w:proofErr w:type="spellEnd"/>
      <w:r w:rsidRPr="008F7882">
        <w:rPr>
          <w:rFonts w:ascii="Cambria" w:hAnsi="Cambria" w:cs="Tahoma"/>
        </w:rPr>
        <w:t xml:space="preserve"> </w:t>
      </w:r>
      <w:r w:rsidRPr="008F7882">
        <w:rPr>
          <w:rFonts w:ascii="Cambria" w:hAnsi="Cambria" w:cs="Tahoma"/>
          <w:lang w:val="en-GB"/>
        </w:rPr>
        <w:t>M</w:t>
      </w:r>
      <w:r w:rsidRPr="008F7882">
        <w:rPr>
          <w:rFonts w:ascii="Cambria" w:hAnsi="Cambria" w:cs="Tahoma"/>
        </w:rPr>
        <w:t xml:space="preserve">. </w:t>
      </w:r>
      <w:r w:rsidRPr="008F7882">
        <w:rPr>
          <w:rFonts w:ascii="Cambria" w:hAnsi="Cambria" w:cs="Tahoma"/>
          <w:lang w:val="en-GB"/>
        </w:rPr>
        <w:t>Simonetti</w:t>
      </w:r>
      <w:r w:rsidRPr="008F7882">
        <w:rPr>
          <w:rFonts w:ascii="Cambria" w:hAnsi="Cambria" w:cs="Tahoma"/>
        </w:rPr>
        <w:t xml:space="preserve">, </w:t>
      </w:r>
      <w:r w:rsidRPr="008F7882">
        <w:rPr>
          <w:rFonts w:ascii="Cambria" w:hAnsi="Cambria" w:cs="Tahoma"/>
          <w:i/>
          <w:lang w:val="en-GB"/>
        </w:rPr>
        <w:t>Biblical</w:t>
      </w:r>
      <w:r w:rsidRPr="008F7882">
        <w:rPr>
          <w:rFonts w:ascii="Cambria" w:hAnsi="Cambria" w:cs="Tahoma"/>
          <w:i/>
        </w:rPr>
        <w:t xml:space="preserve"> </w:t>
      </w:r>
      <w:r w:rsidRPr="008F7882">
        <w:rPr>
          <w:rFonts w:ascii="Cambria" w:hAnsi="Cambria" w:cs="Tahoma"/>
          <w:i/>
          <w:lang w:val="en-GB"/>
        </w:rPr>
        <w:t>Interpretation</w:t>
      </w:r>
      <w:r w:rsidRPr="008F7882">
        <w:rPr>
          <w:rFonts w:ascii="Cambria" w:hAnsi="Cambria" w:cs="Tahoma"/>
          <w:i/>
        </w:rPr>
        <w:t xml:space="preserve"> </w:t>
      </w:r>
      <w:r w:rsidRPr="008F7882">
        <w:rPr>
          <w:rFonts w:ascii="Cambria" w:hAnsi="Cambria" w:cs="Tahoma"/>
          <w:i/>
          <w:lang w:val="en-US"/>
        </w:rPr>
        <w:t>in</w:t>
      </w:r>
      <w:r w:rsidRPr="008F7882">
        <w:rPr>
          <w:rFonts w:ascii="Cambria" w:hAnsi="Cambria" w:cs="Tahoma"/>
          <w:i/>
        </w:rPr>
        <w:t xml:space="preserve"> </w:t>
      </w:r>
      <w:r w:rsidRPr="008F7882">
        <w:rPr>
          <w:rFonts w:ascii="Cambria" w:hAnsi="Cambria" w:cs="Tahoma"/>
          <w:i/>
          <w:lang w:val="en-US"/>
        </w:rPr>
        <w:t>the</w:t>
      </w:r>
      <w:r w:rsidRPr="008F7882">
        <w:rPr>
          <w:rFonts w:ascii="Cambria" w:hAnsi="Cambria" w:cs="Tahoma"/>
          <w:i/>
        </w:rPr>
        <w:t xml:space="preserve"> </w:t>
      </w:r>
      <w:r w:rsidRPr="008F7882">
        <w:rPr>
          <w:rFonts w:ascii="Cambria" w:hAnsi="Cambria" w:cs="Tahoma"/>
          <w:i/>
          <w:lang w:val="en-US"/>
        </w:rPr>
        <w:t>Early</w:t>
      </w:r>
      <w:r w:rsidRPr="008F7882">
        <w:rPr>
          <w:rFonts w:ascii="Cambria" w:hAnsi="Cambria" w:cs="Tahoma"/>
          <w:i/>
        </w:rPr>
        <w:t xml:space="preserve"> </w:t>
      </w:r>
      <w:r w:rsidRPr="008F7882">
        <w:rPr>
          <w:rFonts w:ascii="Cambria" w:hAnsi="Cambria" w:cs="Tahoma"/>
          <w:i/>
          <w:lang w:val="en-US"/>
        </w:rPr>
        <w:t>Church</w:t>
      </w:r>
      <w:r w:rsidRPr="008F7882">
        <w:rPr>
          <w:rFonts w:ascii="Cambria" w:hAnsi="Cambria" w:cs="Tahoma"/>
          <w:i/>
        </w:rPr>
        <w:t xml:space="preserve">. </w:t>
      </w:r>
      <w:r w:rsidRPr="008F7882">
        <w:rPr>
          <w:rFonts w:ascii="Cambria" w:hAnsi="Cambria" w:cs="Tahoma"/>
          <w:i/>
          <w:lang w:val="en-US"/>
        </w:rPr>
        <w:t>An Historical Introduction to Patristic Exegesis</w:t>
      </w:r>
      <w:r w:rsidRPr="008F7882">
        <w:rPr>
          <w:rFonts w:ascii="Cambria" w:hAnsi="Cambria" w:cs="Tahoma"/>
          <w:lang w:val="en-US"/>
        </w:rPr>
        <w:t xml:space="preserve"> (Edinburgh, T&amp;T Clark, 1994). </w:t>
      </w:r>
    </w:p>
  </w:footnote>
  <w:footnote w:id="274">
    <w:p w14:paraId="6778CB9C" w14:textId="77777777" w:rsidR="00B23B08" w:rsidRPr="008F7882" w:rsidRDefault="00B23B08" w:rsidP="00E55C8E">
      <w:pPr>
        <w:spacing w:line="240" w:lineRule="auto"/>
        <w:jc w:val="both"/>
        <w:rPr>
          <w:rFonts w:ascii="Cambria" w:hAnsi="Cambria"/>
          <w:sz w:val="20"/>
          <w:szCs w:val="20"/>
          <w:lang w:val="en-GB"/>
        </w:rPr>
      </w:pPr>
      <w:r w:rsidRPr="008F7882">
        <w:rPr>
          <w:rStyle w:val="a5"/>
          <w:rFonts w:ascii="Cambria" w:hAnsi="Cambria"/>
          <w:sz w:val="20"/>
          <w:szCs w:val="20"/>
        </w:rPr>
        <w:footnoteRef/>
      </w:r>
      <w:proofErr w:type="spellStart"/>
      <w:r w:rsidRPr="008F7882">
        <w:rPr>
          <w:rFonts w:ascii="Cambria" w:hAnsi="Cambria"/>
          <w:sz w:val="20"/>
          <w:szCs w:val="20"/>
        </w:rPr>
        <w:t>Βλ</w:t>
      </w:r>
      <w:proofErr w:type="spellEnd"/>
      <w:r w:rsidRPr="008F7882">
        <w:rPr>
          <w:rFonts w:ascii="Cambria" w:hAnsi="Cambria"/>
          <w:sz w:val="20"/>
          <w:szCs w:val="20"/>
          <w:lang w:val="en-GB"/>
        </w:rPr>
        <w:t xml:space="preserve">. T. </w:t>
      </w:r>
      <w:proofErr w:type="spellStart"/>
      <w:r w:rsidRPr="008F7882">
        <w:rPr>
          <w:rFonts w:ascii="Cambria" w:hAnsi="Cambria"/>
          <w:sz w:val="20"/>
          <w:szCs w:val="20"/>
          <w:lang w:val="en-GB"/>
        </w:rPr>
        <w:t>Boomershire</w:t>
      </w:r>
      <w:proofErr w:type="spellEnd"/>
      <w:r w:rsidRPr="008F7882">
        <w:rPr>
          <w:rFonts w:ascii="Cambria" w:hAnsi="Cambria"/>
          <w:sz w:val="20"/>
          <w:szCs w:val="20"/>
          <w:lang w:val="en-GB"/>
        </w:rPr>
        <w:t xml:space="preserve">, </w:t>
      </w:r>
      <w:r w:rsidRPr="008F7882">
        <w:rPr>
          <w:rFonts w:ascii="Cambria" w:hAnsi="Cambria"/>
          <w:sz w:val="20"/>
          <w:szCs w:val="20"/>
          <w:lang w:val="en-US"/>
        </w:rPr>
        <w:t>«</w:t>
      </w:r>
      <w:r w:rsidRPr="008F7882">
        <w:rPr>
          <w:rFonts w:ascii="Cambria" w:hAnsi="Cambria"/>
          <w:sz w:val="20"/>
          <w:szCs w:val="20"/>
          <w:lang w:val="en-GB"/>
        </w:rPr>
        <w:t>Biblical Megatrends: Towards a Paradigm for the Interpretation of the Bible in Electronic Media</w:t>
      </w:r>
      <w:r w:rsidRPr="008F7882">
        <w:rPr>
          <w:rFonts w:ascii="Cambria" w:hAnsi="Cambria"/>
          <w:sz w:val="20"/>
          <w:szCs w:val="20"/>
          <w:lang w:val="en-US"/>
        </w:rPr>
        <w:t>»,</w:t>
      </w:r>
      <w:r w:rsidRPr="008F7882">
        <w:rPr>
          <w:rFonts w:ascii="Cambria" w:hAnsi="Cambria"/>
          <w:sz w:val="20"/>
          <w:szCs w:val="20"/>
          <w:lang w:val="en-GB"/>
        </w:rPr>
        <w:t xml:space="preserve"> </w:t>
      </w:r>
      <w:proofErr w:type="spellStart"/>
      <w:r w:rsidRPr="008F7882">
        <w:rPr>
          <w:rFonts w:ascii="Cambria" w:hAnsi="Cambria"/>
          <w:sz w:val="20"/>
          <w:szCs w:val="20"/>
        </w:rPr>
        <w:t>στό</w:t>
      </w:r>
      <w:proofErr w:type="spellEnd"/>
      <w:r w:rsidRPr="008F7882">
        <w:rPr>
          <w:rFonts w:ascii="Cambria" w:hAnsi="Cambria"/>
          <w:sz w:val="20"/>
          <w:szCs w:val="20"/>
          <w:lang w:val="en-GB"/>
        </w:rPr>
        <w:t xml:space="preserve"> </w:t>
      </w:r>
      <w:r w:rsidRPr="008F7882">
        <w:rPr>
          <w:rStyle w:val="a7"/>
          <w:rFonts w:ascii="Cambria" w:hAnsi="Cambria"/>
          <w:sz w:val="20"/>
          <w:szCs w:val="20"/>
          <w:lang w:val="en-GB"/>
        </w:rPr>
        <w:t>American Bible Society Symposium Papers on The Bible in the Twentieth-First Century</w:t>
      </w:r>
      <w:r w:rsidRPr="008F7882">
        <w:rPr>
          <w:rFonts w:ascii="Cambria" w:hAnsi="Cambria"/>
          <w:sz w:val="20"/>
          <w:szCs w:val="20"/>
          <w:lang w:val="en-GB"/>
        </w:rPr>
        <w:t xml:space="preserve">, </w:t>
      </w:r>
      <w:proofErr w:type="spellStart"/>
      <w:r w:rsidRPr="008F7882">
        <w:rPr>
          <w:rFonts w:ascii="Cambria" w:hAnsi="Cambria" w:cs="Tahoma"/>
          <w:sz w:val="20"/>
          <w:szCs w:val="20"/>
        </w:rPr>
        <w:t>ἐπιμ</w:t>
      </w:r>
      <w:proofErr w:type="spellEnd"/>
      <w:r w:rsidRPr="008F7882">
        <w:rPr>
          <w:rFonts w:ascii="Cambria" w:hAnsi="Cambria" w:cs="Tahoma"/>
          <w:sz w:val="20"/>
          <w:szCs w:val="20"/>
          <w:lang w:val="en-US"/>
        </w:rPr>
        <w:t xml:space="preserve">. </w:t>
      </w:r>
      <w:proofErr w:type="spellStart"/>
      <w:r w:rsidRPr="008F7882">
        <w:rPr>
          <w:rFonts w:ascii="Cambria" w:hAnsi="Cambria" w:cs="Tahoma"/>
          <w:sz w:val="20"/>
          <w:szCs w:val="20"/>
        </w:rPr>
        <w:t>ἔκδ</w:t>
      </w:r>
      <w:proofErr w:type="spellEnd"/>
      <w:r w:rsidRPr="008F7882">
        <w:rPr>
          <w:rFonts w:ascii="Cambria" w:hAnsi="Cambria" w:cs="Tahoma"/>
          <w:sz w:val="20"/>
          <w:szCs w:val="20"/>
          <w:lang w:val="en-US"/>
        </w:rPr>
        <w:t xml:space="preserve">. </w:t>
      </w:r>
      <w:r w:rsidRPr="008F7882">
        <w:rPr>
          <w:rFonts w:ascii="Cambria" w:hAnsi="Cambria"/>
          <w:sz w:val="20"/>
          <w:szCs w:val="20"/>
          <w:lang w:val="en-GB"/>
        </w:rPr>
        <w:t>H. C. Kee</w:t>
      </w:r>
      <w:r w:rsidRPr="008F7882">
        <w:rPr>
          <w:rFonts w:ascii="Cambria" w:hAnsi="Cambria"/>
          <w:sz w:val="20"/>
          <w:szCs w:val="20"/>
          <w:lang w:val="en-US"/>
        </w:rPr>
        <w:t xml:space="preserve"> </w:t>
      </w:r>
      <w:r w:rsidRPr="008F7882">
        <w:rPr>
          <w:rFonts w:ascii="Cambria" w:hAnsi="Cambria"/>
          <w:sz w:val="20"/>
          <w:szCs w:val="20"/>
          <w:lang w:val="en-GB"/>
        </w:rPr>
        <w:t xml:space="preserve">(Philadelphia: Trinity Press International, 1993) 209-230. J. Van der Merwe, </w:t>
      </w:r>
      <w:r w:rsidRPr="008F7882">
        <w:rPr>
          <w:rFonts w:ascii="Cambria" w:hAnsi="Cambria"/>
          <w:sz w:val="20"/>
          <w:szCs w:val="20"/>
          <w:lang w:val="en-US"/>
        </w:rPr>
        <w:t>«</w:t>
      </w:r>
      <w:r w:rsidRPr="008F7882">
        <w:rPr>
          <w:rFonts w:ascii="Cambria" w:hAnsi="Cambria"/>
          <w:sz w:val="20"/>
          <w:szCs w:val="20"/>
          <w:lang w:val="en-GB"/>
        </w:rPr>
        <w:t>Bible Commentaries as Hypertext</w:t>
      </w:r>
      <w:r w:rsidRPr="008F7882">
        <w:rPr>
          <w:rFonts w:ascii="Cambria" w:hAnsi="Cambria"/>
          <w:sz w:val="20"/>
          <w:szCs w:val="20"/>
          <w:lang w:val="en-US"/>
        </w:rPr>
        <w:t>»,</w:t>
      </w:r>
      <w:r w:rsidRPr="008F7882">
        <w:rPr>
          <w:rFonts w:ascii="Cambria" w:hAnsi="Cambria"/>
          <w:sz w:val="20"/>
          <w:szCs w:val="20"/>
          <w:lang w:val="en-GB"/>
        </w:rPr>
        <w:t xml:space="preserve"> </w:t>
      </w:r>
      <w:r w:rsidRPr="008F7882">
        <w:rPr>
          <w:rFonts w:ascii="Cambria" w:hAnsi="Cambria"/>
          <w:i/>
          <w:iCs/>
          <w:sz w:val="20"/>
          <w:szCs w:val="20"/>
          <w:lang w:val="en-GB"/>
        </w:rPr>
        <w:t>Old Testament Essays</w:t>
      </w:r>
      <w:r w:rsidRPr="008F7882">
        <w:rPr>
          <w:rFonts w:ascii="Cambria" w:hAnsi="Cambria"/>
          <w:sz w:val="20"/>
          <w:szCs w:val="20"/>
          <w:lang w:val="en-GB"/>
        </w:rPr>
        <w:t xml:space="preserve"> 13 (2000) 119-128. </w:t>
      </w:r>
      <w:proofErr w:type="spellStart"/>
      <w:r w:rsidRPr="008F7882">
        <w:rPr>
          <w:rFonts w:ascii="Cambria" w:hAnsi="Cambria"/>
          <w:sz w:val="20"/>
          <w:szCs w:val="20"/>
        </w:rPr>
        <w:t>Βλ</w:t>
      </w:r>
      <w:proofErr w:type="spellEnd"/>
      <w:r w:rsidRPr="008F7882">
        <w:rPr>
          <w:rFonts w:ascii="Cambria" w:hAnsi="Cambria"/>
          <w:sz w:val="20"/>
          <w:szCs w:val="20"/>
          <w:lang w:val="en-GB"/>
        </w:rPr>
        <w:t xml:space="preserve">. </w:t>
      </w:r>
      <w:proofErr w:type="spellStart"/>
      <w:r w:rsidRPr="008F7882">
        <w:rPr>
          <w:rFonts w:ascii="Cambria" w:hAnsi="Cambria"/>
          <w:sz w:val="20"/>
          <w:szCs w:val="20"/>
        </w:rPr>
        <w:t>ἐπίσης</w:t>
      </w:r>
      <w:proofErr w:type="spellEnd"/>
      <w:r w:rsidRPr="008F7882">
        <w:rPr>
          <w:rFonts w:ascii="Cambria" w:hAnsi="Cambria"/>
          <w:sz w:val="20"/>
          <w:szCs w:val="20"/>
          <w:lang w:val="en-GB"/>
        </w:rPr>
        <w:t xml:space="preserve"> J. Bolter, </w:t>
      </w:r>
      <w:r w:rsidRPr="008F7882">
        <w:rPr>
          <w:rFonts w:ascii="Cambria" w:hAnsi="Cambria"/>
          <w:sz w:val="20"/>
          <w:szCs w:val="20"/>
          <w:lang w:val="en-US"/>
        </w:rPr>
        <w:t>«</w:t>
      </w:r>
      <w:r w:rsidRPr="008F7882">
        <w:rPr>
          <w:rFonts w:ascii="Cambria" w:hAnsi="Cambria"/>
          <w:sz w:val="20"/>
          <w:szCs w:val="20"/>
          <w:lang w:val="en-GB"/>
        </w:rPr>
        <w:t>Hypertext and the Classical Commentary</w:t>
      </w:r>
      <w:r w:rsidRPr="008F7882">
        <w:rPr>
          <w:rFonts w:ascii="Cambria" w:hAnsi="Cambria"/>
          <w:sz w:val="20"/>
          <w:szCs w:val="20"/>
          <w:lang w:val="en-US"/>
        </w:rPr>
        <w:t>»,</w:t>
      </w:r>
      <w:r w:rsidRPr="008F7882">
        <w:rPr>
          <w:rFonts w:ascii="Cambria" w:hAnsi="Cambria"/>
          <w:sz w:val="20"/>
          <w:szCs w:val="20"/>
          <w:lang w:val="en-GB"/>
        </w:rPr>
        <w:t xml:space="preserve"> </w:t>
      </w:r>
      <w:proofErr w:type="spellStart"/>
      <w:r w:rsidRPr="008F7882">
        <w:rPr>
          <w:rFonts w:ascii="Cambria" w:hAnsi="Cambria"/>
          <w:sz w:val="20"/>
          <w:szCs w:val="20"/>
        </w:rPr>
        <w:t>στό</w:t>
      </w:r>
      <w:proofErr w:type="spellEnd"/>
      <w:r w:rsidRPr="008F7882">
        <w:rPr>
          <w:rFonts w:ascii="Cambria" w:hAnsi="Cambria"/>
          <w:sz w:val="20"/>
          <w:szCs w:val="20"/>
          <w:lang w:val="en-GB"/>
        </w:rPr>
        <w:t xml:space="preserve"> </w:t>
      </w:r>
      <w:r w:rsidRPr="008F7882">
        <w:rPr>
          <w:rStyle w:val="a7"/>
          <w:rFonts w:ascii="Cambria" w:hAnsi="Cambria"/>
          <w:sz w:val="20"/>
          <w:szCs w:val="20"/>
          <w:lang w:val="en-GB"/>
        </w:rPr>
        <w:t>Accessing Antiquity: The Computerization of Classical Databases</w:t>
      </w:r>
      <w:r w:rsidRPr="008F7882">
        <w:rPr>
          <w:rFonts w:ascii="Cambria" w:hAnsi="Cambria"/>
          <w:sz w:val="20"/>
          <w:szCs w:val="20"/>
          <w:lang w:val="en-GB"/>
        </w:rPr>
        <w:t xml:space="preserve">, </w:t>
      </w:r>
      <w:proofErr w:type="spellStart"/>
      <w:r w:rsidRPr="008F7882">
        <w:rPr>
          <w:rFonts w:ascii="Cambria" w:hAnsi="Cambria" w:cs="Tahoma"/>
          <w:sz w:val="20"/>
          <w:szCs w:val="20"/>
        </w:rPr>
        <w:t>ἐπιμ</w:t>
      </w:r>
      <w:proofErr w:type="spellEnd"/>
      <w:r w:rsidRPr="008F7882">
        <w:rPr>
          <w:rFonts w:ascii="Cambria" w:hAnsi="Cambria" w:cs="Tahoma"/>
          <w:sz w:val="20"/>
          <w:szCs w:val="20"/>
          <w:lang w:val="en-US"/>
        </w:rPr>
        <w:t xml:space="preserve">. </w:t>
      </w:r>
      <w:proofErr w:type="spellStart"/>
      <w:r w:rsidRPr="008F7882">
        <w:rPr>
          <w:rFonts w:ascii="Cambria" w:hAnsi="Cambria" w:cs="Tahoma"/>
          <w:sz w:val="20"/>
          <w:szCs w:val="20"/>
        </w:rPr>
        <w:t>ἔκδ</w:t>
      </w:r>
      <w:proofErr w:type="spellEnd"/>
      <w:r w:rsidRPr="008F7882">
        <w:rPr>
          <w:rFonts w:ascii="Cambria" w:hAnsi="Cambria" w:cs="Tahoma"/>
          <w:sz w:val="20"/>
          <w:szCs w:val="20"/>
          <w:lang w:val="en-US"/>
        </w:rPr>
        <w:t xml:space="preserve">. </w:t>
      </w:r>
      <w:r w:rsidRPr="008F7882">
        <w:rPr>
          <w:rFonts w:ascii="Cambria" w:hAnsi="Cambria"/>
          <w:sz w:val="20"/>
          <w:szCs w:val="20"/>
          <w:lang w:val="en-GB"/>
        </w:rPr>
        <w:t>J</w:t>
      </w:r>
      <w:r w:rsidRPr="008F7882">
        <w:rPr>
          <w:rFonts w:ascii="Cambria" w:hAnsi="Cambria"/>
          <w:sz w:val="20"/>
          <w:szCs w:val="20"/>
          <w:lang w:val="en-US"/>
        </w:rPr>
        <w:t>.</w:t>
      </w:r>
      <w:r w:rsidRPr="008F7882">
        <w:rPr>
          <w:rFonts w:ascii="Cambria" w:hAnsi="Cambria"/>
          <w:sz w:val="20"/>
          <w:szCs w:val="20"/>
          <w:lang w:val="en-GB"/>
        </w:rPr>
        <w:t xml:space="preserve"> Solomon (Tucson: The University of Arizona Press, 1993) 157-171. P. </w:t>
      </w:r>
      <w:proofErr w:type="spellStart"/>
      <w:r w:rsidRPr="008F7882">
        <w:rPr>
          <w:rFonts w:ascii="Cambria" w:hAnsi="Cambria"/>
          <w:sz w:val="20"/>
          <w:szCs w:val="20"/>
          <w:lang w:val="en-GB"/>
        </w:rPr>
        <w:t>Gilster</w:t>
      </w:r>
      <w:proofErr w:type="spellEnd"/>
      <w:r w:rsidRPr="008F7882">
        <w:rPr>
          <w:rFonts w:ascii="Cambria" w:hAnsi="Cambria"/>
          <w:sz w:val="20"/>
          <w:szCs w:val="20"/>
          <w:lang w:val="en-GB"/>
        </w:rPr>
        <w:t xml:space="preserve">, </w:t>
      </w:r>
      <w:proofErr w:type="spellStart"/>
      <w:r w:rsidRPr="008F7882">
        <w:rPr>
          <w:rFonts w:ascii="Cambria" w:hAnsi="Cambria"/>
          <w:sz w:val="20"/>
          <w:szCs w:val="20"/>
        </w:rPr>
        <w:t>ὅπ</w:t>
      </w:r>
      <w:proofErr w:type="spellEnd"/>
      <w:r w:rsidRPr="008F7882">
        <w:rPr>
          <w:rFonts w:ascii="Cambria" w:hAnsi="Cambria"/>
          <w:sz w:val="20"/>
          <w:szCs w:val="20"/>
          <w:lang w:val="en-GB"/>
        </w:rPr>
        <w:t xml:space="preserve">. </w:t>
      </w:r>
      <w:proofErr w:type="spellStart"/>
      <w:r w:rsidRPr="008F7882">
        <w:rPr>
          <w:rFonts w:ascii="Cambria" w:hAnsi="Cambria"/>
          <w:sz w:val="20"/>
          <w:szCs w:val="20"/>
        </w:rPr>
        <w:t>παρ</w:t>
      </w:r>
      <w:proofErr w:type="spellEnd"/>
      <w:r w:rsidRPr="008F7882">
        <w:rPr>
          <w:rFonts w:ascii="Cambria" w:hAnsi="Cambria"/>
          <w:sz w:val="20"/>
          <w:szCs w:val="20"/>
          <w:lang w:val="en-GB"/>
        </w:rPr>
        <w:t xml:space="preserve">. 135-139. </w:t>
      </w:r>
      <w:proofErr w:type="spellStart"/>
      <w:r w:rsidRPr="008F7882">
        <w:rPr>
          <w:rFonts w:ascii="Cambria" w:hAnsi="Cambria"/>
          <w:sz w:val="20"/>
          <w:szCs w:val="20"/>
        </w:rPr>
        <w:t>Εἰδικά</w:t>
      </w:r>
      <w:proofErr w:type="spellEnd"/>
      <w:r w:rsidRPr="008F7882">
        <w:rPr>
          <w:rFonts w:ascii="Cambria" w:hAnsi="Cambria"/>
          <w:sz w:val="20"/>
          <w:szCs w:val="20"/>
          <w:lang w:val="en-GB"/>
        </w:rPr>
        <w:t xml:space="preserve"> </w:t>
      </w:r>
      <w:proofErr w:type="spellStart"/>
      <w:r w:rsidRPr="008F7882">
        <w:rPr>
          <w:rFonts w:ascii="Cambria" w:hAnsi="Cambria"/>
          <w:sz w:val="20"/>
          <w:szCs w:val="20"/>
        </w:rPr>
        <w:t>γιά</w:t>
      </w:r>
      <w:proofErr w:type="spellEnd"/>
      <w:r w:rsidRPr="008F7882">
        <w:rPr>
          <w:rFonts w:ascii="Cambria" w:hAnsi="Cambria"/>
          <w:sz w:val="20"/>
          <w:szCs w:val="20"/>
          <w:lang w:val="en-GB"/>
        </w:rPr>
        <w:t xml:space="preserve"> </w:t>
      </w:r>
      <w:proofErr w:type="spellStart"/>
      <w:r w:rsidRPr="008F7882">
        <w:rPr>
          <w:rFonts w:ascii="Cambria" w:hAnsi="Cambria"/>
          <w:sz w:val="20"/>
          <w:szCs w:val="20"/>
        </w:rPr>
        <w:t>τό</w:t>
      </w:r>
      <w:proofErr w:type="spellEnd"/>
      <w:r w:rsidRPr="008F7882">
        <w:rPr>
          <w:rFonts w:ascii="Cambria" w:hAnsi="Cambria"/>
          <w:sz w:val="20"/>
          <w:szCs w:val="20"/>
          <w:lang w:val="en-GB"/>
        </w:rPr>
        <w:t xml:space="preserve"> </w:t>
      </w:r>
      <w:r w:rsidRPr="008F7882">
        <w:rPr>
          <w:rFonts w:ascii="Cambria" w:hAnsi="Cambria"/>
          <w:sz w:val="20"/>
          <w:szCs w:val="20"/>
        </w:rPr>
        <w:t>περιεχόμενο</w:t>
      </w:r>
      <w:r w:rsidRPr="008F7882">
        <w:rPr>
          <w:rFonts w:ascii="Cambria" w:hAnsi="Cambria"/>
          <w:sz w:val="20"/>
          <w:szCs w:val="20"/>
          <w:lang w:val="en-GB"/>
        </w:rPr>
        <w:t xml:space="preserve"> </w:t>
      </w:r>
      <w:proofErr w:type="spellStart"/>
      <w:r w:rsidRPr="008F7882">
        <w:rPr>
          <w:rFonts w:ascii="Cambria" w:hAnsi="Cambria"/>
          <w:sz w:val="20"/>
          <w:szCs w:val="20"/>
        </w:rPr>
        <w:t>τῶν</w:t>
      </w:r>
      <w:proofErr w:type="spellEnd"/>
      <w:r w:rsidRPr="008F7882">
        <w:rPr>
          <w:rFonts w:ascii="Cambria" w:hAnsi="Cambria"/>
          <w:sz w:val="20"/>
          <w:szCs w:val="20"/>
          <w:lang w:val="en-GB"/>
        </w:rPr>
        <w:t xml:space="preserve"> </w:t>
      </w:r>
      <w:proofErr w:type="spellStart"/>
      <w:r w:rsidRPr="008F7882">
        <w:rPr>
          <w:rFonts w:ascii="Cambria" w:hAnsi="Cambria"/>
          <w:sz w:val="20"/>
          <w:szCs w:val="20"/>
        </w:rPr>
        <w:t>βιβλικῶν</w:t>
      </w:r>
      <w:proofErr w:type="spellEnd"/>
      <w:r w:rsidRPr="008F7882">
        <w:rPr>
          <w:rFonts w:ascii="Cambria" w:hAnsi="Cambria"/>
          <w:sz w:val="20"/>
          <w:szCs w:val="20"/>
          <w:lang w:val="en-GB"/>
        </w:rPr>
        <w:t xml:space="preserve"> </w:t>
      </w:r>
      <w:r w:rsidRPr="008F7882">
        <w:rPr>
          <w:rFonts w:ascii="Cambria" w:hAnsi="Cambria"/>
          <w:sz w:val="20"/>
          <w:szCs w:val="20"/>
        </w:rPr>
        <w:t>κειμένων</w:t>
      </w:r>
      <w:r w:rsidRPr="008F7882">
        <w:rPr>
          <w:rFonts w:ascii="Cambria" w:hAnsi="Cambria"/>
          <w:sz w:val="20"/>
          <w:szCs w:val="20"/>
          <w:lang w:val="en-GB"/>
        </w:rPr>
        <w:t xml:space="preserve"> </w:t>
      </w:r>
      <w:proofErr w:type="spellStart"/>
      <w:r w:rsidRPr="008F7882">
        <w:rPr>
          <w:rFonts w:ascii="Cambria" w:hAnsi="Cambria"/>
          <w:sz w:val="20"/>
          <w:szCs w:val="20"/>
        </w:rPr>
        <w:t>ἔχουν</w:t>
      </w:r>
      <w:proofErr w:type="spellEnd"/>
      <w:r w:rsidRPr="008F7882">
        <w:rPr>
          <w:rFonts w:ascii="Cambria" w:hAnsi="Cambria"/>
          <w:sz w:val="20"/>
          <w:szCs w:val="20"/>
          <w:lang w:val="en-GB"/>
        </w:rPr>
        <w:t xml:space="preserve"> </w:t>
      </w:r>
      <w:proofErr w:type="spellStart"/>
      <w:r w:rsidRPr="008F7882">
        <w:rPr>
          <w:rFonts w:ascii="Cambria" w:hAnsi="Cambria"/>
          <w:sz w:val="20"/>
          <w:szCs w:val="20"/>
        </w:rPr>
        <w:t>ἤδη</w:t>
      </w:r>
      <w:proofErr w:type="spellEnd"/>
      <w:r w:rsidRPr="008F7882">
        <w:rPr>
          <w:rFonts w:ascii="Cambria" w:hAnsi="Cambria"/>
          <w:sz w:val="20"/>
          <w:szCs w:val="20"/>
          <w:lang w:val="en-GB"/>
        </w:rPr>
        <w:t xml:space="preserve"> </w:t>
      </w:r>
      <w:proofErr w:type="spellStart"/>
      <w:r w:rsidRPr="008F7882">
        <w:rPr>
          <w:rFonts w:ascii="Cambria" w:hAnsi="Cambria"/>
          <w:sz w:val="20"/>
          <w:szCs w:val="20"/>
        </w:rPr>
        <w:t>δημιουργηθεῖ</w:t>
      </w:r>
      <w:proofErr w:type="spellEnd"/>
      <w:r w:rsidRPr="008F7882">
        <w:rPr>
          <w:rFonts w:ascii="Cambria" w:hAnsi="Cambria"/>
          <w:sz w:val="20"/>
          <w:szCs w:val="20"/>
          <w:lang w:val="en-GB"/>
        </w:rPr>
        <w:t xml:space="preserve"> </w:t>
      </w:r>
      <w:r w:rsidRPr="008F7882">
        <w:rPr>
          <w:rFonts w:ascii="Cambria" w:hAnsi="Cambria"/>
          <w:sz w:val="20"/>
          <w:szCs w:val="20"/>
        </w:rPr>
        <w:t>σύγχρονες</w:t>
      </w:r>
      <w:r w:rsidRPr="008F7882">
        <w:rPr>
          <w:rFonts w:ascii="Cambria" w:hAnsi="Cambria"/>
          <w:sz w:val="20"/>
          <w:szCs w:val="20"/>
          <w:lang w:val="en-GB"/>
        </w:rPr>
        <w:t xml:space="preserve"> </w:t>
      </w:r>
      <w:proofErr w:type="spellStart"/>
      <w:r w:rsidRPr="008F7882">
        <w:rPr>
          <w:rFonts w:ascii="Cambria" w:hAnsi="Cambria"/>
          <w:sz w:val="20"/>
          <w:szCs w:val="20"/>
        </w:rPr>
        <w:t>ἐφαρμογές</w:t>
      </w:r>
      <w:proofErr w:type="spellEnd"/>
      <w:r w:rsidRPr="008F7882">
        <w:rPr>
          <w:rFonts w:ascii="Cambria" w:hAnsi="Cambria"/>
          <w:sz w:val="20"/>
          <w:szCs w:val="20"/>
          <w:lang w:val="en-GB"/>
        </w:rPr>
        <w:t xml:space="preserve"> </w:t>
      </w:r>
      <w:proofErr w:type="spellStart"/>
      <w:r w:rsidRPr="008F7882">
        <w:rPr>
          <w:rFonts w:ascii="Cambria" w:hAnsi="Cambria"/>
          <w:sz w:val="20"/>
          <w:szCs w:val="20"/>
        </w:rPr>
        <w:t>ὑπερκειμενικῆς</w:t>
      </w:r>
      <w:proofErr w:type="spellEnd"/>
      <w:r w:rsidRPr="008F7882">
        <w:rPr>
          <w:rFonts w:ascii="Cambria" w:hAnsi="Cambria"/>
          <w:sz w:val="20"/>
          <w:szCs w:val="20"/>
          <w:lang w:val="en-GB"/>
        </w:rPr>
        <w:t xml:space="preserve"> </w:t>
      </w:r>
      <w:proofErr w:type="spellStart"/>
      <w:r w:rsidRPr="008F7882">
        <w:rPr>
          <w:rFonts w:ascii="Cambria" w:hAnsi="Cambria"/>
          <w:sz w:val="20"/>
          <w:szCs w:val="20"/>
        </w:rPr>
        <w:t>μορφῆς</w:t>
      </w:r>
      <w:proofErr w:type="spellEnd"/>
      <w:r w:rsidRPr="008F7882">
        <w:rPr>
          <w:rFonts w:ascii="Cambria" w:hAnsi="Cambria"/>
          <w:sz w:val="20"/>
          <w:szCs w:val="20"/>
          <w:lang w:val="en-GB"/>
        </w:rPr>
        <w:t xml:space="preserve"> </w:t>
      </w:r>
      <w:proofErr w:type="spellStart"/>
      <w:r w:rsidRPr="008F7882">
        <w:rPr>
          <w:rFonts w:ascii="Cambria" w:hAnsi="Cambria"/>
          <w:sz w:val="20"/>
          <w:szCs w:val="20"/>
        </w:rPr>
        <w:t>ὅπως</w:t>
      </w:r>
      <w:proofErr w:type="spellEnd"/>
      <w:r w:rsidRPr="008F7882">
        <w:rPr>
          <w:rFonts w:ascii="Cambria" w:hAnsi="Cambria"/>
          <w:sz w:val="20"/>
          <w:szCs w:val="20"/>
          <w:lang w:val="en-GB"/>
        </w:rPr>
        <w:t>:</w:t>
      </w:r>
      <w:r w:rsidRPr="008F7882">
        <w:rPr>
          <w:rFonts w:ascii="Cambria" w:hAnsi="Cambria"/>
          <w:b/>
          <w:bCs/>
          <w:sz w:val="20"/>
          <w:szCs w:val="20"/>
          <w:lang w:val="en-GB"/>
        </w:rPr>
        <w:t xml:space="preserve"> </w:t>
      </w:r>
      <w:r w:rsidRPr="008F7882">
        <w:rPr>
          <w:rFonts w:ascii="Cambria" w:hAnsi="Cambria"/>
          <w:sz w:val="20"/>
          <w:szCs w:val="20"/>
          <w:lang w:val="en-GB"/>
        </w:rPr>
        <w:t xml:space="preserve">Anchor Yale Bible Commentary Project: </w:t>
      </w:r>
      <w:hyperlink r:id="rId50" w:history="1">
        <w:r w:rsidRPr="008F7882">
          <w:rPr>
            <w:rStyle w:val="-"/>
            <w:rFonts w:ascii="Cambria" w:hAnsi="Cambria"/>
            <w:color w:val="auto"/>
            <w:sz w:val="20"/>
            <w:szCs w:val="20"/>
            <w:lang w:val="en-GB"/>
          </w:rPr>
          <w:t>https://yalebooks.yale.edu/anchor-yale-bible-series/</w:t>
        </w:r>
      </w:hyperlink>
      <w:r w:rsidRPr="008F7882">
        <w:rPr>
          <w:rFonts w:ascii="Cambria" w:hAnsi="Cambria"/>
          <w:sz w:val="20"/>
          <w:szCs w:val="20"/>
          <w:lang w:val="en-GB"/>
        </w:rPr>
        <w:t xml:space="preserve"> </w:t>
      </w:r>
      <w:proofErr w:type="spellStart"/>
      <w:r w:rsidRPr="008F7882">
        <w:rPr>
          <w:rFonts w:ascii="Cambria" w:hAnsi="Cambria"/>
          <w:sz w:val="20"/>
          <w:szCs w:val="20"/>
          <w:lang w:val="en-GB"/>
        </w:rPr>
        <w:t>BibleWorks</w:t>
      </w:r>
      <w:proofErr w:type="spellEnd"/>
      <w:r w:rsidRPr="008F7882">
        <w:rPr>
          <w:rFonts w:ascii="Cambria" w:hAnsi="Cambria"/>
          <w:sz w:val="20"/>
          <w:szCs w:val="20"/>
          <w:lang w:val="en-GB"/>
        </w:rPr>
        <w:t xml:space="preserve"> Project: </w:t>
      </w:r>
      <w:hyperlink r:id="rId51" w:history="1">
        <w:r w:rsidRPr="008F7882">
          <w:rPr>
            <w:rStyle w:val="-"/>
            <w:rFonts w:ascii="Cambria" w:hAnsi="Cambria"/>
            <w:color w:val="auto"/>
            <w:sz w:val="20"/>
            <w:szCs w:val="20"/>
            <w:lang w:val="en-GB"/>
          </w:rPr>
          <w:t>www.bibleworks.com</w:t>
        </w:r>
      </w:hyperlink>
      <w:r w:rsidRPr="008F7882">
        <w:rPr>
          <w:rFonts w:ascii="Cambria" w:hAnsi="Cambria"/>
          <w:sz w:val="20"/>
          <w:szCs w:val="20"/>
          <w:lang w:val="en-GB"/>
        </w:rPr>
        <w:t xml:space="preserve">  Hypertext Bible Commentary and Encyclopaedia Project: </w:t>
      </w:r>
      <w:r w:rsidRPr="008F7882">
        <w:rPr>
          <w:rStyle w:val="HTML"/>
          <w:rFonts w:ascii="Cambria" w:hAnsi="Cambria"/>
          <w:i w:val="0"/>
          <w:iCs w:val="0"/>
          <w:sz w:val="20"/>
          <w:szCs w:val="20"/>
          <w:u w:val="single"/>
          <w:lang w:val="en-US"/>
        </w:rPr>
        <w:fldChar w:fldCharType="begin"/>
      </w:r>
      <w:r w:rsidRPr="008F7882">
        <w:rPr>
          <w:rStyle w:val="HTML"/>
          <w:rFonts w:ascii="Cambria" w:hAnsi="Cambria"/>
          <w:i w:val="0"/>
          <w:iCs w:val="0"/>
          <w:sz w:val="20"/>
          <w:szCs w:val="20"/>
          <w:u w:val="single"/>
          <w:lang w:val="en-US"/>
        </w:rPr>
        <w:instrText xml:space="preserve"> HYPERLINK "https://hypertextbible.org</w:instrText>
      </w:r>
    </w:p>
    <w:p w14:paraId="20280859" w14:textId="77777777" w:rsidR="00B23B08" w:rsidRPr="008F7882" w:rsidRDefault="00B23B08" w:rsidP="00791EF9">
      <w:pPr>
        <w:spacing w:after="0" w:line="240" w:lineRule="auto"/>
        <w:jc w:val="both"/>
        <w:rPr>
          <w:rFonts w:ascii="Cambria" w:hAnsi="Cambria"/>
          <w:iCs/>
          <w:sz w:val="20"/>
          <w:szCs w:val="20"/>
          <w:lang w:val="en-US"/>
        </w:rPr>
      </w:pPr>
      <w:r w:rsidRPr="008F7882">
        <w:rPr>
          <w:rStyle w:val="HTML"/>
          <w:rFonts w:ascii="Cambria" w:hAnsi="Cambria"/>
          <w:i w:val="0"/>
          <w:iCs w:val="0"/>
          <w:sz w:val="20"/>
          <w:szCs w:val="20"/>
          <w:u w:val="single"/>
          <w:lang w:val="en-US"/>
        </w:rPr>
        <w:instrText xml:space="preserve">" </w:instrText>
      </w:r>
      <w:r w:rsidRPr="008F7882">
        <w:rPr>
          <w:rStyle w:val="HTML"/>
          <w:rFonts w:ascii="Cambria" w:hAnsi="Cambria"/>
          <w:i w:val="0"/>
          <w:iCs w:val="0"/>
          <w:sz w:val="20"/>
          <w:szCs w:val="20"/>
          <w:u w:val="single"/>
          <w:lang w:val="en-US"/>
        </w:rPr>
      </w:r>
      <w:r w:rsidRPr="008F7882">
        <w:rPr>
          <w:rStyle w:val="HTML"/>
          <w:rFonts w:ascii="Cambria" w:hAnsi="Cambria"/>
          <w:i w:val="0"/>
          <w:iCs w:val="0"/>
          <w:sz w:val="20"/>
          <w:szCs w:val="20"/>
          <w:u w:val="single"/>
          <w:lang w:val="en-US"/>
        </w:rPr>
        <w:fldChar w:fldCharType="separate"/>
      </w:r>
      <w:r w:rsidRPr="008F7882">
        <w:rPr>
          <w:rStyle w:val="-"/>
          <w:rFonts w:ascii="Cambria" w:hAnsi="Cambria"/>
          <w:color w:val="auto"/>
          <w:sz w:val="20"/>
          <w:szCs w:val="20"/>
          <w:lang w:val="en-US"/>
        </w:rPr>
        <w:t>https://hypertextbible.org</w:t>
      </w:r>
      <w:r w:rsidRPr="008F7882">
        <w:rPr>
          <w:rStyle w:val="HTML"/>
          <w:rFonts w:ascii="Cambria" w:hAnsi="Cambria"/>
          <w:i w:val="0"/>
          <w:iCs w:val="0"/>
          <w:sz w:val="20"/>
          <w:szCs w:val="20"/>
          <w:u w:val="single"/>
          <w:lang w:val="en-US"/>
        </w:rPr>
        <w:fldChar w:fldCharType="end"/>
      </w:r>
      <w:r w:rsidRPr="008F7882">
        <w:rPr>
          <w:rFonts w:ascii="Cambria" w:hAnsi="Cambria"/>
          <w:sz w:val="20"/>
          <w:szCs w:val="20"/>
          <w:lang w:val="en-GB"/>
        </w:rPr>
        <w:t xml:space="preserve"> </w:t>
      </w:r>
      <w:r w:rsidRPr="008F7882">
        <w:rPr>
          <w:rFonts w:ascii="Cambria" w:hAnsi="Cambria"/>
          <w:sz w:val="20"/>
          <w:szCs w:val="20"/>
          <w:lang w:val="en-US"/>
        </w:rPr>
        <w:t>International</w:t>
      </w:r>
      <w:r w:rsidRPr="008F7882">
        <w:rPr>
          <w:rFonts w:ascii="Cambria" w:hAnsi="Cambria"/>
          <w:sz w:val="20"/>
          <w:szCs w:val="20"/>
          <w:lang w:val="en-GB"/>
        </w:rPr>
        <w:t xml:space="preserve"> </w:t>
      </w:r>
      <w:r w:rsidRPr="008F7882">
        <w:rPr>
          <w:rFonts w:ascii="Cambria" w:hAnsi="Cambria"/>
          <w:sz w:val="20"/>
          <w:szCs w:val="20"/>
          <w:lang w:val="en-US"/>
        </w:rPr>
        <w:t>Bible</w:t>
      </w:r>
      <w:r w:rsidRPr="008F7882">
        <w:rPr>
          <w:rFonts w:ascii="Cambria" w:hAnsi="Cambria"/>
          <w:sz w:val="20"/>
          <w:szCs w:val="20"/>
          <w:lang w:val="en-GB"/>
        </w:rPr>
        <w:t xml:space="preserve"> </w:t>
      </w:r>
      <w:r w:rsidRPr="008F7882">
        <w:rPr>
          <w:rFonts w:ascii="Cambria" w:hAnsi="Cambria"/>
          <w:sz w:val="20"/>
          <w:szCs w:val="20"/>
          <w:lang w:val="en-US"/>
        </w:rPr>
        <w:t>Commentary</w:t>
      </w:r>
      <w:r w:rsidRPr="008F7882">
        <w:rPr>
          <w:rFonts w:ascii="Cambria" w:hAnsi="Cambria"/>
          <w:sz w:val="20"/>
          <w:szCs w:val="20"/>
          <w:lang w:val="en-GB"/>
        </w:rPr>
        <w:t xml:space="preserve"> (</w:t>
      </w:r>
      <w:r w:rsidRPr="008F7882">
        <w:rPr>
          <w:rFonts w:ascii="Cambria" w:hAnsi="Cambria"/>
          <w:sz w:val="20"/>
          <w:szCs w:val="20"/>
          <w:lang w:val="en-US"/>
        </w:rPr>
        <w:t>IBC</w:t>
      </w:r>
      <w:r w:rsidRPr="008F7882">
        <w:rPr>
          <w:rFonts w:ascii="Cambria" w:hAnsi="Cambria"/>
          <w:sz w:val="20"/>
          <w:szCs w:val="20"/>
          <w:lang w:val="en-GB"/>
        </w:rPr>
        <w:t xml:space="preserve">) </w:t>
      </w:r>
      <w:r w:rsidRPr="008F7882">
        <w:rPr>
          <w:rFonts w:ascii="Cambria" w:hAnsi="Cambria"/>
          <w:sz w:val="20"/>
          <w:szCs w:val="20"/>
          <w:lang w:val="en-US"/>
        </w:rPr>
        <w:t>and</w:t>
      </w:r>
      <w:r w:rsidRPr="008F7882">
        <w:rPr>
          <w:rFonts w:ascii="Cambria" w:hAnsi="Cambria"/>
          <w:sz w:val="20"/>
          <w:szCs w:val="20"/>
          <w:lang w:val="en-GB"/>
        </w:rPr>
        <w:t xml:space="preserve"> </w:t>
      </w:r>
      <w:r w:rsidRPr="008F7882">
        <w:rPr>
          <w:rFonts w:ascii="Cambria" w:hAnsi="Cambria"/>
          <w:sz w:val="20"/>
          <w:szCs w:val="20"/>
          <w:lang w:val="en-US"/>
        </w:rPr>
        <w:t>International</w:t>
      </w:r>
      <w:r w:rsidRPr="008F7882">
        <w:rPr>
          <w:rFonts w:ascii="Cambria" w:hAnsi="Cambria"/>
          <w:sz w:val="20"/>
          <w:szCs w:val="20"/>
          <w:lang w:val="en-GB"/>
        </w:rPr>
        <w:t xml:space="preserve"> </w:t>
      </w:r>
      <w:r w:rsidRPr="008F7882">
        <w:rPr>
          <w:rFonts w:ascii="Cambria" w:hAnsi="Cambria"/>
          <w:sz w:val="20"/>
          <w:szCs w:val="20"/>
          <w:lang w:val="en-US"/>
        </w:rPr>
        <w:t>Dictionary</w:t>
      </w:r>
      <w:r w:rsidRPr="008F7882">
        <w:rPr>
          <w:rFonts w:ascii="Cambria" w:hAnsi="Cambria"/>
          <w:sz w:val="20"/>
          <w:szCs w:val="20"/>
          <w:lang w:val="en-GB"/>
        </w:rPr>
        <w:t xml:space="preserve"> </w:t>
      </w:r>
      <w:r w:rsidRPr="008F7882">
        <w:rPr>
          <w:rFonts w:ascii="Cambria" w:hAnsi="Cambria"/>
          <w:sz w:val="20"/>
          <w:szCs w:val="20"/>
          <w:lang w:val="en-US"/>
        </w:rPr>
        <w:t>of</w:t>
      </w:r>
      <w:r w:rsidRPr="008F7882">
        <w:rPr>
          <w:rFonts w:ascii="Cambria" w:hAnsi="Cambria"/>
          <w:sz w:val="20"/>
          <w:szCs w:val="20"/>
          <w:lang w:val="en-GB"/>
        </w:rPr>
        <w:t xml:space="preserve"> </w:t>
      </w:r>
      <w:r w:rsidRPr="008F7882">
        <w:rPr>
          <w:rFonts w:ascii="Cambria" w:hAnsi="Cambria"/>
          <w:sz w:val="20"/>
          <w:szCs w:val="20"/>
          <w:lang w:val="en-US"/>
        </w:rPr>
        <w:t>Bible</w:t>
      </w:r>
      <w:r w:rsidRPr="008F7882">
        <w:rPr>
          <w:rFonts w:ascii="Cambria" w:hAnsi="Cambria"/>
          <w:sz w:val="20"/>
          <w:szCs w:val="20"/>
          <w:lang w:val="en-GB"/>
        </w:rPr>
        <w:t xml:space="preserve"> (</w:t>
      </w:r>
      <w:r w:rsidRPr="008F7882">
        <w:rPr>
          <w:rFonts w:ascii="Cambria" w:hAnsi="Cambria"/>
          <w:sz w:val="20"/>
          <w:szCs w:val="20"/>
          <w:lang w:val="en-US"/>
        </w:rPr>
        <w:t>IDB</w:t>
      </w:r>
      <w:r w:rsidRPr="008F7882">
        <w:rPr>
          <w:rFonts w:ascii="Cambria" w:hAnsi="Cambria"/>
          <w:sz w:val="20"/>
          <w:szCs w:val="20"/>
          <w:lang w:val="en-GB"/>
        </w:rPr>
        <w:t xml:space="preserve">) </w:t>
      </w:r>
      <w:r w:rsidRPr="008F7882">
        <w:rPr>
          <w:rFonts w:ascii="Cambria" w:hAnsi="Cambria"/>
          <w:sz w:val="20"/>
          <w:szCs w:val="20"/>
          <w:lang w:val="en-US"/>
        </w:rPr>
        <w:t>Library</w:t>
      </w:r>
      <w:r w:rsidRPr="008F7882">
        <w:rPr>
          <w:rFonts w:ascii="Cambria" w:hAnsi="Cambria"/>
          <w:sz w:val="20"/>
          <w:szCs w:val="20"/>
          <w:lang w:val="en-GB"/>
        </w:rPr>
        <w:t xml:space="preserve"> </w:t>
      </w:r>
      <w:r w:rsidRPr="008F7882">
        <w:rPr>
          <w:rFonts w:ascii="Cambria" w:hAnsi="Cambria"/>
          <w:sz w:val="20"/>
          <w:szCs w:val="20"/>
          <w:lang w:val="en-US"/>
        </w:rPr>
        <w:t>Project</w:t>
      </w:r>
      <w:r w:rsidRPr="008F7882">
        <w:rPr>
          <w:rFonts w:ascii="Cambria" w:hAnsi="Cambria"/>
          <w:sz w:val="20"/>
          <w:szCs w:val="20"/>
          <w:lang w:val="en-GB"/>
        </w:rPr>
        <w:t xml:space="preserve">, </w:t>
      </w:r>
      <w:proofErr w:type="spellStart"/>
      <w:r w:rsidRPr="008F7882">
        <w:rPr>
          <w:rFonts w:ascii="Cambria" w:hAnsi="Cambria"/>
          <w:sz w:val="20"/>
          <w:szCs w:val="20"/>
          <w:lang w:val="en-US"/>
        </w:rPr>
        <w:t>Libronix</w:t>
      </w:r>
      <w:proofErr w:type="spellEnd"/>
      <w:r w:rsidRPr="008F7882">
        <w:rPr>
          <w:rFonts w:ascii="Cambria" w:hAnsi="Cambria"/>
          <w:sz w:val="20"/>
          <w:szCs w:val="20"/>
          <w:lang w:val="en-GB"/>
        </w:rPr>
        <w:t>/</w:t>
      </w:r>
      <w:r w:rsidRPr="008F7882">
        <w:rPr>
          <w:rFonts w:ascii="Cambria" w:hAnsi="Cambria"/>
          <w:sz w:val="20"/>
          <w:szCs w:val="20"/>
          <w:lang w:val="en-US"/>
        </w:rPr>
        <w:t>Logos</w:t>
      </w:r>
      <w:r w:rsidRPr="008F7882">
        <w:rPr>
          <w:rFonts w:ascii="Cambria" w:hAnsi="Cambria"/>
          <w:sz w:val="20"/>
          <w:szCs w:val="20"/>
          <w:lang w:val="en-GB"/>
        </w:rPr>
        <w:t xml:space="preserve"> </w:t>
      </w:r>
      <w:r w:rsidRPr="008F7882">
        <w:rPr>
          <w:rFonts w:ascii="Cambria" w:hAnsi="Cambria"/>
          <w:sz w:val="20"/>
          <w:szCs w:val="20"/>
          <w:lang w:val="en-US"/>
        </w:rPr>
        <w:t>Biblical</w:t>
      </w:r>
      <w:r w:rsidRPr="008F7882">
        <w:rPr>
          <w:rFonts w:ascii="Cambria" w:hAnsi="Cambria"/>
          <w:sz w:val="20"/>
          <w:szCs w:val="20"/>
          <w:lang w:val="en-GB"/>
        </w:rPr>
        <w:t xml:space="preserve"> </w:t>
      </w:r>
      <w:r w:rsidRPr="008F7882">
        <w:rPr>
          <w:rFonts w:ascii="Cambria" w:hAnsi="Cambria"/>
          <w:sz w:val="20"/>
          <w:szCs w:val="20"/>
          <w:lang w:val="en-US"/>
        </w:rPr>
        <w:t>Library</w:t>
      </w:r>
      <w:r w:rsidRPr="008F7882">
        <w:rPr>
          <w:rFonts w:ascii="Cambria" w:hAnsi="Cambria"/>
          <w:sz w:val="20"/>
          <w:szCs w:val="20"/>
          <w:lang w:val="en-GB"/>
        </w:rPr>
        <w:t xml:space="preserve"> </w:t>
      </w:r>
      <w:r w:rsidRPr="008F7882">
        <w:rPr>
          <w:rFonts w:ascii="Cambria" w:hAnsi="Cambria"/>
          <w:sz w:val="20"/>
          <w:szCs w:val="20"/>
          <w:lang w:val="en-US"/>
        </w:rPr>
        <w:t xml:space="preserve">Software: </w:t>
      </w:r>
      <w:r w:rsidR="00715A2E">
        <w:fldChar w:fldCharType="begin"/>
      </w:r>
      <w:r w:rsidR="00715A2E" w:rsidRPr="00715A2E">
        <w:rPr>
          <w:lang w:val="en-US"/>
        </w:rPr>
        <w:instrText>HYPERLINK "http://www.logos.com"</w:instrText>
      </w:r>
      <w:r w:rsidR="00715A2E">
        <w:fldChar w:fldCharType="separate"/>
      </w:r>
      <w:r w:rsidRPr="008F7882">
        <w:rPr>
          <w:rStyle w:val="-"/>
          <w:rFonts w:ascii="Cambria" w:hAnsi="Cambria"/>
          <w:color w:val="auto"/>
          <w:sz w:val="20"/>
          <w:szCs w:val="20"/>
          <w:lang w:val="en-US"/>
        </w:rPr>
        <w:t>www.logos.com</w:t>
      </w:r>
      <w:r w:rsidR="00715A2E">
        <w:rPr>
          <w:rStyle w:val="-"/>
          <w:rFonts w:ascii="Cambria" w:hAnsi="Cambria"/>
          <w:color w:val="auto"/>
          <w:sz w:val="20"/>
          <w:szCs w:val="20"/>
          <w:lang w:val="en-US"/>
        </w:rPr>
        <w:fldChar w:fldCharType="end"/>
      </w:r>
      <w:r w:rsidRPr="008F7882">
        <w:rPr>
          <w:rFonts w:ascii="Cambria" w:hAnsi="Cambria"/>
          <w:sz w:val="20"/>
          <w:szCs w:val="20"/>
          <w:lang w:val="en-GB"/>
        </w:rPr>
        <w:t xml:space="preserve"> </w:t>
      </w:r>
      <w:r w:rsidRPr="008F7882">
        <w:rPr>
          <w:rStyle w:val="a7"/>
          <w:rFonts w:ascii="Cambria" w:hAnsi="Cambria"/>
          <w:i w:val="0"/>
          <w:iCs w:val="0"/>
          <w:sz w:val="20"/>
          <w:szCs w:val="20"/>
          <w:lang w:val="en-US"/>
        </w:rPr>
        <w:t>Accordance</w:t>
      </w:r>
      <w:r w:rsidRPr="008F7882">
        <w:rPr>
          <w:rFonts w:ascii="Cambria" w:hAnsi="Cambria"/>
          <w:i/>
          <w:iCs/>
          <w:sz w:val="20"/>
          <w:szCs w:val="20"/>
          <w:lang w:val="en-US"/>
        </w:rPr>
        <w:t xml:space="preserve"> </w:t>
      </w:r>
      <w:r w:rsidRPr="008F7882">
        <w:rPr>
          <w:rFonts w:ascii="Cambria" w:hAnsi="Cambria"/>
          <w:sz w:val="20"/>
          <w:szCs w:val="20"/>
          <w:lang w:val="en-US"/>
        </w:rPr>
        <w:t xml:space="preserve">Bible Software: </w:t>
      </w:r>
      <w:r w:rsidR="00715A2E">
        <w:fldChar w:fldCharType="begin"/>
      </w:r>
      <w:r w:rsidR="00715A2E" w:rsidRPr="00715A2E">
        <w:rPr>
          <w:lang w:val="en-US"/>
        </w:rPr>
        <w:instrText>HYPERLINK "https://accordancebible.com/"</w:instrText>
      </w:r>
      <w:r w:rsidR="00715A2E">
        <w:fldChar w:fldCharType="separate"/>
      </w:r>
      <w:r w:rsidRPr="008F7882">
        <w:rPr>
          <w:rStyle w:val="-"/>
          <w:rFonts w:ascii="Cambria" w:hAnsi="Cambria"/>
          <w:color w:val="auto"/>
          <w:sz w:val="20"/>
          <w:szCs w:val="20"/>
          <w:lang w:val="en-US"/>
        </w:rPr>
        <w:t>https://accordancebible.com/</w:t>
      </w:r>
      <w:r w:rsidR="00715A2E">
        <w:rPr>
          <w:rStyle w:val="-"/>
          <w:rFonts w:ascii="Cambria" w:hAnsi="Cambria"/>
          <w:color w:val="auto"/>
          <w:sz w:val="20"/>
          <w:szCs w:val="20"/>
          <w:lang w:val="en-US"/>
        </w:rPr>
        <w:fldChar w:fldCharType="end"/>
      </w:r>
      <w:r w:rsidRPr="008F7882">
        <w:rPr>
          <w:rFonts w:ascii="Cambria" w:hAnsi="Cambria"/>
          <w:sz w:val="20"/>
          <w:szCs w:val="20"/>
          <w:lang w:val="en-US"/>
        </w:rPr>
        <w:t xml:space="preserve"> Nelson</w:t>
      </w:r>
      <w:r w:rsidRPr="008F7882">
        <w:rPr>
          <w:rFonts w:ascii="Cambria" w:hAnsi="Cambria"/>
          <w:sz w:val="20"/>
          <w:szCs w:val="20"/>
          <w:lang w:val="en-GB"/>
        </w:rPr>
        <w:t>-</w:t>
      </w:r>
      <w:r w:rsidRPr="008F7882">
        <w:rPr>
          <w:rFonts w:ascii="Cambria" w:hAnsi="Cambria"/>
          <w:sz w:val="20"/>
          <w:szCs w:val="20"/>
          <w:lang w:val="en-US"/>
        </w:rPr>
        <w:t>Word</w:t>
      </w:r>
      <w:r w:rsidRPr="008F7882">
        <w:rPr>
          <w:rFonts w:ascii="Cambria" w:hAnsi="Cambria"/>
          <w:sz w:val="20"/>
          <w:szCs w:val="20"/>
          <w:lang w:val="en-GB"/>
        </w:rPr>
        <w:t xml:space="preserve"> </w:t>
      </w:r>
      <w:r w:rsidRPr="008F7882">
        <w:rPr>
          <w:rFonts w:ascii="Cambria" w:hAnsi="Cambria"/>
          <w:sz w:val="20"/>
          <w:szCs w:val="20"/>
          <w:lang w:val="en-US"/>
        </w:rPr>
        <w:t>Biblical</w:t>
      </w:r>
      <w:r w:rsidRPr="008F7882">
        <w:rPr>
          <w:rFonts w:ascii="Cambria" w:hAnsi="Cambria"/>
          <w:sz w:val="20"/>
          <w:szCs w:val="20"/>
          <w:lang w:val="en-GB"/>
        </w:rPr>
        <w:t xml:space="preserve"> </w:t>
      </w:r>
      <w:r w:rsidRPr="008F7882">
        <w:rPr>
          <w:rFonts w:ascii="Cambria" w:hAnsi="Cambria"/>
          <w:sz w:val="20"/>
          <w:szCs w:val="20"/>
          <w:lang w:val="en-US"/>
        </w:rPr>
        <w:t>Reference</w:t>
      </w:r>
      <w:r w:rsidRPr="008F7882">
        <w:rPr>
          <w:rFonts w:ascii="Cambria" w:hAnsi="Cambria"/>
          <w:sz w:val="20"/>
          <w:szCs w:val="20"/>
          <w:lang w:val="en-GB"/>
        </w:rPr>
        <w:t xml:space="preserve"> </w:t>
      </w:r>
      <w:r w:rsidRPr="008F7882">
        <w:rPr>
          <w:rFonts w:ascii="Cambria" w:hAnsi="Cambria"/>
          <w:sz w:val="20"/>
          <w:szCs w:val="20"/>
          <w:lang w:val="en-US"/>
        </w:rPr>
        <w:t>Electronic</w:t>
      </w:r>
      <w:r w:rsidRPr="008F7882">
        <w:rPr>
          <w:rFonts w:ascii="Cambria" w:hAnsi="Cambria"/>
          <w:sz w:val="20"/>
          <w:szCs w:val="20"/>
          <w:lang w:val="en-GB"/>
        </w:rPr>
        <w:t xml:space="preserve"> </w:t>
      </w:r>
      <w:r w:rsidRPr="008F7882">
        <w:rPr>
          <w:rFonts w:ascii="Cambria" w:hAnsi="Cambria"/>
          <w:sz w:val="20"/>
          <w:szCs w:val="20"/>
          <w:lang w:val="en-US"/>
        </w:rPr>
        <w:t>Library</w:t>
      </w:r>
      <w:r w:rsidRPr="008F7882">
        <w:rPr>
          <w:rFonts w:ascii="Cambria" w:hAnsi="Cambria"/>
          <w:sz w:val="20"/>
          <w:szCs w:val="20"/>
          <w:lang w:val="en-GB"/>
        </w:rPr>
        <w:t xml:space="preserve"> </w:t>
      </w:r>
      <w:r w:rsidRPr="008F7882">
        <w:rPr>
          <w:rFonts w:ascii="Cambria" w:hAnsi="Cambria"/>
          <w:sz w:val="20"/>
          <w:szCs w:val="20"/>
          <w:lang w:val="en-US"/>
        </w:rPr>
        <w:t>Software</w:t>
      </w:r>
      <w:r w:rsidRPr="008F7882">
        <w:rPr>
          <w:rFonts w:ascii="Cambria" w:hAnsi="Cambria"/>
          <w:sz w:val="20"/>
          <w:szCs w:val="20"/>
          <w:lang w:val="en-GB"/>
        </w:rPr>
        <w:t xml:space="preserve">, The Word Bible Software: </w:t>
      </w:r>
      <w:r w:rsidR="00715A2E">
        <w:fldChar w:fldCharType="begin"/>
      </w:r>
      <w:r w:rsidR="00715A2E" w:rsidRPr="00715A2E">
        <w:rPr>
          <w:lang w:val="en-US"/>
        </w:rPr>
        <w:instrText>HYPERLINK "https://theword.net/"</w:instrText>
      </w:r>
      <w:r w:rsidR="00715A2E">
        <w:fldChar w:fldCharType="separate"/>
      </w:r>
      <w:r w:rsidRPr="008F7882">
        <w:rPr>
          <w:rStyle w:val="-"/>
          <w:rFonts w:ascii="Cambria" w:hAnsi="Cambria"/>
          <w:color w:val="auto"/>
          <w:sz w:val="20"/>
          <w:szCs w:val="20"/>
          <w:lang w:val="en-GB"/>
        </w:rPr>
        <w:t>https://theword.net/</w:t>
      </w:r>
      <w:r w:rsidR="00715A2E">
        <w:rPr>
          <w:rStyle w:val="-"/>
          <w:rFonts w:ascii="Cambria" w:hAnsi="Cambria"/>
          <w:color w:val="auto"/>
          <w:sz w:val="20"/>
          <w:szCs w:val="20"/>
          <w:lang w:val="en-GB"/>
        </w:rPr>
        <w:fldChar w:fldCharType="end"/>
      </w:r>
      <w:r w:rsidRPr="008F7882">
        <w:rPr>
          <w:rFonts w:ascii="Cambria" w:hAnsi="Cambria"/>
          <w:sz w:val="20"/>
          <w:szCs w:val="20"/>
          <w:lang w:val="en-GB"/>
        </w:rPr>
        <w:t xml:space="preserve"> E-Sword Bible Software: </w:t>
      </w:r>
      <w:r w:rsidR="00715A2E">
        <w:fldChar w:fldCharType="begin"/>
      </w:r>
      <w:r w:rsidR="00715A2E" w:rsidRPr="00715A2E">
        <w:rPr>
          <w:lang w:val="en-US"/>
        </w:rPr>
        <w:instrText>HYPERLINK "https://www.e-sword.net/"</w:instrText>
      </w:r>
      <w:r w:rsidR="00715A2E">
        <w:fldChar w:fldCharType="separate"/>
      </w:r>
      <w:r w:rsidRPr="008F7882">
        <w:rPr>
          <w:rStyle w:val="-"/>
          <w:rFonts w:ascii="Cambria" w:hAnsi="Cambria"/>
          <w:color w:val="auto"/>
          <w:sz w:val="20"/>
          <w:szCs w:val="20"/>
          <w:lang w:val="en-GB"/>
        </w:rPr>
        <w:t>https://www.e-sword.net/</w:t>
      </w:r>
      <w:r w:rsidR="00715A2E">
        <w:rPr>
          <w:rStyle w:val="-"/>
          <w:rFonts w:ascii="Cambria" w:hAnsi="Cambria"/>
          <w:color w:val="auto"/>
          <w:sz w:val="20"/>
          <w:szCs w:val="20"/>
          <w:lang w:val="en-GB"/>
        </w:rPr>
        <w:fldChar w:fldCharType="end"/>
      </w:r>
      <w:r w:rsidRPr="008F7882">
        <w:rPr>
          <w:rFonts w:ascii="Cambria" w:hAnsi="Cambria"/>
          <w:sz w:val="20"/>
          <w:szCs w:val="20"/>
          <w:lang w:val="en-GB"/>
        </w:rPr>
        <w:t xml:space="preserve"> </w:t>
      </w:r>
      <w:r w:rsidRPr="008F7882">
        <w:rPr>
          <w:rFonts w:ascii="Cambria" w:hAnsi="Cambria"/>
          <w:sz w:val="20"/>
          <w:szCs w:val="20"/>
          <w:lang w:val="en-US"/>
        </w:rPr>
        <w:t xml:space="preserve">Digital Bible Library: </w:t>
      </w:r>
      <w:r w:rsidR="00715A2E">
        <w:fldChar w:fldCharType="begin"/>
      </w:r>
      <w:r w:rsidR="00715A2E" w:rsidRPr="00715A2E">
        <w:rPr>
          <w:lang w:val="en-US"/>
        </w:rPr>
        <w:instrText>HYPERLINK "https://thedigitalbiblelibrary.org/"</w:instrText>
      </w:r>
      <w:r w:rsidR="00715A2E">
        <w:fldChar w:fldCharType="separate"/>
      </w:r>
      <w:r w:rsidRPr="008F7882">
        <w:rPr>
          <w:rStyle w:val="-"/>
          <w:rFonts w:ascii="Cambria" w:hAnsi="Cambria"/>
          <w:color w:val="auto"/>
          <w:sz w:val="20"/>
          <w:szCs w:val="20"/>
          <w:lang w:val="en-US"/>
        </w:rPr>
        <w:t>https://thedigitalbiblelibrary.org/</w:t>
      </w:r>
      <w:r w:rsidR="00715A2E">
        <w:rPr>
          <w:rStyle w:val="-"/>
          <w:rFonts w:ascii="Cambria" w:hAnsi="Cambria"/>
          <w:color w:val="auto"/>
          <w:sz w:val="20"/>
          <w:szCs w:val="20"/>
          <w:lang w:val="en-US"/>
        </w:rPr>
        <w:fldChar w:fldCharType="end"/>
      </w:r>
      <w:r w:rsidRPr="008F7882">
        <w:rPr>
          <w:rFonts w:ascii="Cambria" w:hAnsi="Cambria"/>
          <w:sz w:val="20"/>
          <w:szCs w:val="20"/>
          <w:lang w:val="en-US"/>
        </w:rPr>
        <w:t xml:space="preserve"> </w:t>
      </w:r>
      <w:proofErr w:type="spellStart"/>
      <w:r w:rsidRPr="008F7882">
        <w:rPr>
          <w:rFonts w:ascii="Cambria" w:hAnsi="Cambria"/>
          <w:sz w:val="20"/>
          <w:szCs w:val="20"/>
          <w:lang w:val="en-US"/>
        </w:rPr>
        <w:t>Paratext</w:t>
      </w:r>
      <w:proofErr w:type="spellEnd"/>
      <w:r w:rsidRPr="008F7882">
        <w:rPr>
          <w:rFonts w:ascii="Cambria" w:hAnsi="Cambria"/>
          <w:sz w:val="20"/>
          <w:szCs w:val="20"/>
          <w:lang w:val="en-US"/>
        </w:rPr>
        <w:t xml:space="preserve"> Bible </w:t>
      </w:r>
      <w:r w:rsidRPr="008F7882">
        <w:rPr>
          <w:rStyle w:val="a7"/>
          <w:rFonts w:ascii="Cambria" w:hAnsi="Cambria"/>
          <w:i w:val="0"/>
          <w:iCs w:val="0"/>
          <w:sz w:val="20"/>
          <w:szCs w:val="20"/>
          <w:lang w:val="en-US"/>
        </w:rPr>
        <w:t>Software</w:t>
      </w:r>
      <w:r w:rsidRPr="008F7882">
        <w:rPr>
          <w:rFonts w:ascii="Cambria" w:hAnsi="Cambria"/>
          <w:sz w:val="20"/>
          <w:szCs w:val="20"/>
          <w:lang w:val="en-US"/>
        </w:rPr>
        <w:t xml:space="preserve">: </w:t>
      </w:r>
      <w:r w:rsidR="00715A2E">
        <w:fldChar w:fldCharType="begin"/>
      </w:r>
      <w:r w:rsidR="00715A2E" w:rsidRPr="00715A2E">
        <w:rPr>
          <w:lang w:val="en-US"/>
        </w:rPr>
        <w:instrText>HYPERLINK "https://paratext.org"</w:instrText>
      </w:r>
      <w:r w:rsidR="00715A2E">
        <w:fldChar w:fldCharType="separate"/>
      </w:r>
      <w:r w:rsidRPr="008F7882">
        <w:rPr>
          <w:rStyle w:val="-"/>
          <w:rFonts w:ascii="Cambria" w:hAnsi="Cambria"/>
          <w:color w:val="auto"/>
          <w:sz w:val="20"/>
          <w:szCs w:val="20"/>
          <w:lang w:val="en-US"/>
        </w:rPr>
        <w:t>https://paratext.org</w:t>
      </w:r>
      <w:r w:rsidR="00715A2E">
        <w:rPr>
          <w:rStyle w:val="-"/>
          <w:rFonts w:ascii="Cambria" w:hAnsi="Cambria"/>
          <w:color w:val="auto"/>
          <w:sz w:val="20"/>
          <w:szCs w:val="20"/>
          <w:lang w:val="en-US"/>
        </w:rPr>
        <w:fldChar w:fldCharType="end"/>
      </w:r>
      <w:r w:rsidRPr="008F7882">
        <w:rPr>
          <w:rFonts w:ascii="Cambria" w:hAnsi="Cambria"/>
          <w:sz w:val="20"/>
          <w:szCs w:val="20"/>
          <w:lang w:val="en-US"/>
        </w:rPr>
        <w:t xml:space="preserve"> Crosswire Software: </w:t>
      </w:r>
      <w:r w:rsidR="00715A2E">
        <w:fldChar w:fldCharType="begin"/>
      </w:r>
      <w:r w:rsidR="00715A2E" w:rsidRPr="00715A2E">
        <w:rPr>
          <w:lang w:val="en-US"/>
        </w:rPr>
        <w:instrText>HYPERLINK "https://crosswire.org"</w:instrText>
      </w:r>
      <w:r w:rsidR="00715A2E">
        <w:fldChar w:fldCharType="separate"/>
      </w:r>
      <w:r w:rsidRPr="008F7882">
        <w:rPr>
          <w:rStyle w:val="-"/>
          <w:rFonts w:ascii="Cambria" w:hAnsi="Cambria"/>
          <w:color w:val="auto"/>
          <w:sz w:val="20"/>
          <w:szCs w:val="20"/>
          <w:lang w:val="en-US"/>
        </w:rPr>
        <w:t>https://crosswire.org</w:t>
      </w:r>
      <w:r w:rsidR="00715A2E">
        <w:rPr>
          <w:rStyle w:val="-"/>
          <w:rFonts w:ascii="Cambria" w:hAnsi="Cambria"/>
          <w:color w:val="auto"/>
          <w:sz w:val="20"/>
          <w:szCs w:val="20"/>
          <w:lang w:val="en-US"/>
        </w:rPr>
        <w:fldChar w:fldCharType="end"/>
      </w:r>
      <w:r w:rsidRPr="008F7882">
        <w:rPr>
          <w:rFonts w:ascii="Cambria" w:hAnsi="Cambria"/>
          <w:sz w:val="20"/>
          <w:szCs w:val="20"/>
          <w:lang w:val="en-US"/>
        </w:rPr>
        <w:t xml:space="preserve">. </w:t>
      </w:r>
      <w:r w:rsidRPr="008F7882">
        <w:rPr>
          <w:rFonts w:ascii="Cambria" w:hAnsi="Cambria"/>
          <w:sz w:val="20"/>
          <w:szCs w:val="20"/>
          <w:lang w:val="en-GB"/>
        </w:rPr>
        <w:t xml:space="preserve">Bible Analyzer Software: </w:t>
      </w:r>
      <w:hyperlink r:id="rId52" w:tgtFrame="_blank" w:history="1">
        <w:r w:rsidRPr="008F7882">
          <w:rPr>
            <w:rStyle w:val="-"/>
            <w:rFonts w:ascii="Cambria" w:hAnsi="Cambria"/>
            <w:color w:val="auto"/>
            <w:sz w:val="20"/>
            <w:szCs w:val="20"/>
            <w:lang w:val="en-GB"/>
          </w:rPr>
          <w:t>www.bibleanalyzer.com</w:t>
        </w:r>
      </w:hyperlink>
      <w:r w:rsidRPr="008F7882">
        <w:rPr>
          <w:rFonts w:ascii="Cambria" w:hAnsi="Cambria"/>
          <w:sz w:val="20"/>
          <w:szCs w:val="20"/>
          <w:lang w:val="en-GB"/>
        </w:rPr>
        <w:t xml:space="preserve"> Word Search Bible Software: </w:t>
      </w:r>
      <w:hyperlink r:id="rId53" w:tgtFrame="_blank" w:history="1">
        <w:r w:rsidRPr="008F7882">
          <w:rPr>
            <w:rStyle w:val="-"/>
            <w:rFonts w:ascii="Cambria" w:hAnsi="Cambria"/>
            <w:color w:val="auto"/>
            <w:sz w:val="20"/>
            <w:szCs w:val="20"/>
            <w:lang w:val="en-GB"/>
          </w:rPr>
          <w:t>www.wordsearchbible.com</w:t>
        </w:r>
      </w:hyperlink>
      <w:r w:rsidRPr="008F7882">
        <w:rPr>
          <w:rFonts w:ascii="Cambria" w:hAnsi="Cambria"/>
          <w:sz w:val="20"/>
          <w:szCs w:val="20"/>
          <w:lang w:val="en-GB"/>
        </w:rPr>
        <w:t xml:space="preserve"> </w:t>
      </w:r>
      <w:hyperlink r:id="rId54" w:tgtFrame="_blank" w:history="1">
        <w:r w:rsidRPr="008F7882">
          <w:rPr>
            <w:rStyle w:val="-"/>
            <w:rFonts w:ascii="Cambria" w:hAnsi="Cambria"/>
            <w:color w:val="auto"/>
            <w:sz w:val="20"/>
            <w:szCs w:val="20"/>
            <w:lang w:val="en-GB"/>
          </w:rPr>
          <w:t>Laridian Pocket Bible</w:t>
        </w:r>
      </w:hyperlink>
      <w:r w:rsidRPr="008F7882">
        <w:rPr>
          <w:rFonts w:ascii="Cambria" w:hAnsi="Cambria"/>
          <w:sz w:val="20"/>
          <w:szCs w:val="20"/>
          <w:lang w:val="en-GB"/>
        </w:rPr>
        <w:t xml:space="preserve"> Software</w:t>
      </w:r>
      <w:r w:rsidRPr="008F7882">
        <w:rPr>
          <w:rFonts w:ascii="Cambria" w:hAnsi="Cambria"/>
          <w:i/>
          <w:iCs/>
          <w:sz w:val="20"/>
          <w:szCs w:val="20"/>
          <w:lang w:val="en-GB"/>
        </w:rPr>
        <w:t xml:space="preserve">: </w:t>
      </w:r>
      <w:hyperlink r:id="rId55" w:history="1">
        <w:r w:rsidRPr="008F7882">
          <w:rPr>
            <w:rStyle w:val="-"/>
            <w:rFonts w:ascii="Cambria" w:hAnsi="Cambria"/>
            <w:color w:val="auto"/>
            <w:sz w:val="20"/>
            <w:szCs w:val="20"/>
            <w:lang w:val="en-GB"/>
          </w:rPr>
          <w:t>https://www.laridian.com/</w:t>
        </w:r>
      </w:hyperlink>
      <w:r w:rsidRPr="008F7882">
        <w:rPr>
          <w:rFonts w:ascii="Cambria" w:hAnsi="Cambria"/>
          <w:i/>
          <w:iCs/>
          <w:sz w:val="20"/>
          <w:szCs w:val="20"/>
          <w:lang w:val="en-GB"/>
        </w:rPr>
        <w:t xml:space="preserve"> </w:t>
      </w:r>
      <w:r w:rsidRPr="008F7882">
        <w:rPr>
          <w:rFonts w:ascii="Cambria" w:hAnsi="Cambria"/>
          <w:sz w:val="20"/>
          <w:szCs w:val="20"/>
          <w:lang w:val="en-GB"/>
        </w:rPr>
        <w:t xml:space="preserve">Olive Tree Bible Software: </w:t>
      </w:r>
      <w:hyperlink r:id="rId56" w:history="1">
        <w:r w:rsidRPr="008F7882">
          <w:rPr>
            <w:rStyle w:val="-"/>
            <w:rFonts w:ascii="Cambria" w:hAnsi="Cambria"/>
            <w:color w:val="auto"/>
            <w:sz w:val="20"/>
            <w:szCs w:val="20"/>
            <w:lang w:val="en-GB"/>
          </w:rPr>
          <w:t>https://www.olivetree.com/</w:t>
        </w:r>
      </w:hyperlink>
      <w:r w:rsidRPr="008F7882">
        <w:rPr>
          <w:rFonts w:ascii="Cambria" w:hAnsi="Cambria"/>
          <w:sz w:val="20"/>
          <w:szCs w:val="20"/>
          <w:lang w:val="en-GB"/>
        </w:rPr>
        <w:t xml:space="preserve"> Zondervan- Expositor’s Bible Commentary Reference Software: </w:t>
      </w:r>
      <w:hyperlink w:history="1">
        <w:r w:rsidRPr="008F7882">
          <w:rPr>
            <w:rStyle w:val="-"/>
            <w:rFonts w:ascii="Cambria" w:hAnsi="Cambria"/>
            <w:color w:val="auto"/>
            <w:sz w:val="20"/>
            <w:szCs w:val="20"/>
            <w:lang w:val="en-GB"/>
          </w:rPr>
          <w:t>https://zondervanacademic.com /blog/ software -sale- expositors-bible -commentary-counterpoints -and -more</w:t>
        </w:r>
      </w:hyperlink>
      <w:r w:rsidRPr="008F7882">
        <w:rPr>
          <w:rFonts w:ascii="Cambria" w:hAnsi="Cambria"/>
          <w:sz w:val="20"/>
          <w:szCs w:val="20"/>
          <w:lang w:val="en-GB"/>
        </w:rPr>
        <w:t xml:space="preserve">. </w:t>
      </w:r>
      <w:proofErr w:type="spellStart"/>
      <w:r w:rsidRPr="008F7882">
        <w:rPr>
          <w:rFonts w:ascii="Cambria" w:hAnsi="Cambria"/>
          <w:sz w:val="20"/>
          <w:szCs w:val="20"/>
        </w:rPr>
        <w:t>Βλ</w:t>
      </w:r>
      <w:proofErr w:type="spellEnd"/>
      <w:r w:rsidRPr="008F7882">
        <w:rPr>
          <w:rFonts w:ascii="Cambria" w:hAnsi="Cambria"/>
          <w:sz w:val="20"/>
          <w:szCs w:val="20"/>
          <w:lang w:val="en-GB"/>
        </w:rPr>
        <w:t xml:space="preserve">. </w:t>
      </w:r>
      <w:r w:rsidRPr="008F7882">
        <w:rPr>
          <w:rFonts w:ascii="Cambria" w:hAnsi="Cambria"/>
          <w:sz w:val="20"/>
          <w:szCs w:val="20"/>
        </w:rPr>
        <w:t>σχετικά</w:t>
      </w:r>
      <w:r w:rsidRPr="008F7882">
        <w:rPr>
          <w:rFonts w:ascii="Cambria" w:hAnsi="Cambria"/>
          <w:sz w:val="20"/>
          <w:szCs w:val="20"/>
          <w:lang w:val="en-GB"/>
        </w:rPr>
        <w:t xml:space="preserve"> R. </w:t>
      </w:r>
      <w:proofErr w:type="spellStart"/>
      <w:r w:rsidRPr="008F7882">
        <w:rPr>
          <w:rFonts w:ascii="Cambria" w:hAnsi="Cambria"/>
          <w:sz w:val="20"/>
          <w:szCs w:val="20"/>
          <w:lang w:val="en-GB"/>
        </w:rPr>
        <w:t>Kraf</w:t>
      </w:r>
      <w:proofErr w:type="spellEnd"/>
      <w:r w:rsidRPr="008F7882">
        <w:rPr>
          <w:rFonts w:ascii="Cambria" w:hAnsi="Cambria"/>
          <w:sz w:val="20"/>
          <w:szCs w:val="20"/>
          <w:lang w:val="en-GB"/>
        </w:rPr>
        <w:t xml:space="preserve">, </w:t>
      </w:r>
      <w:proofErr w:type="spellStart"/>
      <w:r w:rsidRPr="008F7882">
        <w:rPr>
          <w:rFonts w:ascii="Cambria" w:hAnsi="Cambria"/>
          <w:sz w:val="20"/>
          <w:szCs w:val="20"/>
        </w:rPr>
        <w:t>καί</w:t>
      </w:r>
      <w:proofErr w:type="spellEnd"/>
      <w:r w:rsidRPr="008F7882">
        <w:rPr>
          <w:rFonts w:ascii="Cambria" w:hAnsi="Cambria"/>
          <w:sz w:val="20"/>
          <w:szCs w:val="20"/>
          <w:lang w:val="en-GB"/>
        </w:rPr>
        <w:t xml:space="preserve"> E. Tov, </w:t>
      </w:r>
      <w:r w:rsidRPr="008F7882">
        <w:rPr>
          <w:rFonts w:ascii="Cambria" w:hAnsi="Cambria"/>
          <w:i/>
          <w:iCs/>
          <w:sz w:val="20"/>
          <w:szCs w:val="20"/>
          <w:lang w:val="en-GB"/>
        </w:rPr>
        <w:t xml:space="preserve">Computer Assisted Tools for Septuagint Studies </w:t>
      </w:r>
      <w:r w:rsidRPr="008F7882">
        <w:rPr>
          <w:rFonts w:ascii="Cambria" w:hAnsi="Cambria"/>
          <w:iCs/>
          <w:sz w:val="20"/>
          <w:szCs w:val="20"/>
          <w:lang w:val="en-GB"/>
        </w:rPr>
        <w:t xml:space="preserve">(Atlanta, GA: Scholars Press, 1986). </w:t>
      </w:r>
      <w:r w:rsidRPr="008F7882">
        <w:rPr>
          <w:rFonts w:ascii="Cambria" w:hAnsi="Cambria"/>
          <w:sz w:val="20"/>
          <w:szCs w:val="20"/>
        </w:rPr>
        <w:t>Ε</w:t>
      </w:r>
      <w:r w:rsidRPr="008F7882">
        <w:rPr>
          <w:rFonts w:ascii="Cambria" w:hAnsi="Cambria"/>
          <w:sz w:val="20"/>
          <w:szCs w:val="20"/>
          <w:lang w:val="en-GB"/>
        </w:rPr>
        <w:t xml:space="preserve">. </w:t>
      </w:r>
      <w:proofErr w:type="spellStart"/>
      <w:r w:rsidRPr="008F7882">
        <w:rPr>
          <w:rFonts w:ascii="Cambria" w:hAnsi="Cambria"/>
          <w:sz w:val="20"/>
          <w:szCs w:val="20"/>
          <w:lang w:val="en-GB"/>
        </w:rPr>
        <w:t>Talstra</w:t>
      </w:r>
      <w:proofErr w:type="spellEnd"/>
      <w:r w:rsidRPr="008F7882">
        <w:rPr>
          <w:rFonts w:ascii="Cambria" w:hAnsi="Cambria"/>
          <w:sz w:val="20"/>
          <w:szCs w:val="20"/>
          <w:lang w:val="en-GB"/>
        </w:rPr>
        <w:t xml:space="preserve">, </w:t>
      </w:r>
      <w:r w:rsidRPr="008F7882">
        <w:rPr>
          <w:rFonts w:ascii="Cambria" w:hAnsi="Cambria"/>
          <w:i/>
          <w:sz w:val="20"/>
          <w:szCs w:val="20"/>
          <w:lang w:val="en-GB"/>
        </w:rPr>
        <w:t>Computer Assisted Analysis of Biblical Texts</w:t>
      </w:r>
      <w:r w:rsidRPr="008F7882">
        <w:rPr>
          <w:rFonts w:ascii="Cambria" w:hAnsi="Cambria"/>
          <w:sz w:val="20"/>
          <w:szCs w:val="20"/>
          <w:lang w:val="en-GB"/>
        </w:rPr>
        <w:t xml:space="preserve"> (Amsterdam: Free University Press, 1989). </w:t>
      </w:r>
      <w:r w:rsidRPr="008F7882">
        <w:rPr>
          <w:rStyle w:val="a7"/>
          <w:rFonts w:ascii="Cambria" w:hAnsi="Cambria"/>
          <w:i w:val="0"/>
          <w:sz w:val="20"/>
          <w:szCs w:val="20"/>
          <w:lang w:val="en-US"/>
        </w:rPr>
        <w:t xml:space="preserve">H. Van Dyke </w:t>
      </w:r>
      <w:proofErr w:type="spellStart"/>
      <w:r w:rsidRPr="008F7882">
        <w:rPr>
          <w:rStyle w:val="a7"/>
          <w:rFonts w:ascii="Cambria" w:hAnsi="Cambria"/>
          <w:i w:val="0"/>
          <w:sz w:val="20"/>
          <w:szCs w:val="20"/>
          <w:lang w:val="en-US"/>
        </w:rPr>
        <w:t>Papunak</w:t>
      </w:r>
      <w:proofErr w:type="spellEnd"/>
      <w:r w:rsidRPr="008F7882">
        <w:rPr>
          <w:rStyle w:val="a7"/>
          <w:rFonts w:ascii="Cambria" w:hAnsi="Cambria"/>
          <w:i w:val="0"/>
          <w:sz w:val="20"/>
          <w:szCs w:val="20"/>
          <w:lang w:val="en-US"/>
        </w:rPr>
        <w:t xml:space="preserve">, «Computers and Biblical Studies», </w:t>
      </w:r>
      <w:proofErr w:type="spellStart"/>
      <w:r w:rsidRPr="008F7882">
        <w:rPr>
          <w:rStyle w:val="a7"/>
          <w:rFonts w:ascii="Cambria" w:hAnsi="Cambria"/>
          <w:i w:val="0"/>
          <w:sz w:val="20"/>
          <w:szCs w:val="20"/>
        </w:rPr>
        <w:t>στό</w:t>
      </w:r>
      <w:proofErr w:type="spellEnd"/>
      <w:r w:rsidRPr="008F7882">
        <w:rPr>
          <w:rStyle w:val="a7"/>
          <w:rFonts w:ascii="Cambria" w:hAnsi="Cambria"/>
          <w:i w:val="0"/>
          <w:sz w:val="20"/>
          <w:szCs w:val="20"/>
          <w:lang w:val="en-GB"/>
        </w:rPr>
        <w:t xml:space="preserve"> </w:t>
      </w:r>
      <w:r w:rsidRPr="008F7882">
        <w:rPr>
          <w:rStyle w:val="a7"/>
          <w:rFonts w:ascii="Cambria" w:hAnsi="Cambria"/>
          <w:sz w:val="20"/>
          <w:szCs w:val="20"/>
          <w:lang w:val="en-US"/>
        </w:rPr>
        <w:t>Anchor Bible Dictionary</w:t>
      </w:r>
      <w:r w:rsidRPr="008F7882">
        <w:rPr>
          <w:rStyle w:val="a7"/>
          <w:rFonts w:ascii="Cambria" w:hAnsi="Cambria"/>
          <w:i w:val="0"/>
          <w:sz w:val="20"/>
          <w:szCs w:val="20"/>
          <w:lang w:val="en-US"/>
        </w:rPr>
        <w:t xml:space="preserve">, </w:t>
      </w:r>
      <w:r w:rsidRPr="008F7882">
        <w:rPr>
          <w:rStyle w:val="a7"/>
          <w:rFonts w:ascii="Cambria" w:hAnsi="Cambria"/>
          <w:i w:val="0"/>
          <w:sz w:val="20"/>
          <w:szCs w:val="20"/>
        </w:rPr>
        <w:t>ψηφιακή</w:t>
      </w:r>
      <w:r w:rsidRPr="008F7882">
        <w:rPr>
          <w:rStyle w:val="a7"/>
          <w:rFonts w:ascii="Cambria" w:hAnsi="Cambria"/>
          <w:i w:val="0"/>
          <w:sz w:val="20"/>
          <w:szCs w:val="20"/>
          <w:lang w:val="en-US"/>
        </w:rPr>
        <w:t xml:space="preserve"> </w:t>
      </w:r>
      <w:proofErr w:type="spellStart"/>
      <w:r w:rsidRPr="008F7882">
        <w:rPr>
          <w:rStyle w:val="a7"/>
          <w:rFonts w:ascii="Cambria" w:hAnsi="Cambria"/>
          <w:i w:val="0"/>
          <w:sz w:val="20"/>
          <w:szCs w:val="20"/>
        </w:rPr>
        <w:t>ἔκδοση</w:t>
      </w:r>
      <w:proofErr w:type="spellEnd"/>
      <w:r w:rsidRPr="008F7882">
        <w:rPr>
          <w:rStyle w:val="a7"/>
          <w:rFonts w:ascii="Cambria" w:hAnsi="Cambria"/>
          <w:i w:val="0"/>
          <w:sz w:val="20"/>
          <w:szCs w:val="20"/>
          <w:lang w:val="en-GB"/>
        </w:rPr>
        <w:t xml:space="preserve"> (1992-2000). G. </w:t>
      </w:r>
      <w:proofErr w:type="spellStart"/>
      <w:r w:rsidRPr="008F7882">
        <w:rPr>
          <w:rStyle w:val="a7"/>
          <w:rFonts w:ascii="Cambria" w:hAnsi="Cambria"/>
          <w:i w:val="0"/>
          <w:sz w:val="20"/>
          <w:szCs w:val="20"/>
          <w:lang w:val="en-GB"/>
        </w:rPr>
        <w:t>Velisiotis</w:t>
      </w:r>
      <w:proofErr w:type="spellEnd"/>
      <w:r w:rsidRPr="008F7882">
        <w:rPr>
          <w:rStyle w:val="a7"/>
          <w:rFonts w:ascii="Cambria" w:hAnsi="Cambria"/>
          <w:i w:val="0"/>
          <w:sz w:val="20"/>
          <w:szCs w:val="20"/>
          <w:lang w:val="en-GB"/>
        </w:rPr>
        <w:t xml:space="preserve">, </w:t>
      </w:r>
      <w:r w:rsidRPr="008F7882">
        <w:rPr>
          <w:rStyle w:val="a7"/>
          <w:rFonts w:ascii="Cambria" w:hAnsi="Cambria"/>
          <w:i w:val="0"/>
          <w:sz w:val="20"/>
          <w:szCs w:val="20"/>
          <w:lang w:val="en-US"/>
        </w:rPr>
        <w:t xml:space="preserve">«Computers! Indefatigable Contributors to the Old Testament Studies </w:t>
      </w:r>
      <w:proofErr w:type="spellStart"/>
      <w:r w:rsidRPr="008F7882">
        <w:rPr>
          <w:rStyle w:val="a7"/>
          <w:rFonts w:ascii="Cambria" w:hAnsi="Cambria"/>
          <w:i w:val="0"/>
          <w:sz w:val="20"/>
          <w:szCs w:val="20"/>
          <w:lang w:val="en-US"/>
        </w:rPr>
        <w:t>Nowdays</w:t>
      </w:r>
      <w:proofErr w:type="spellEnd"/>
      <w:r w:rsidRPr="008F7882">
        <w:rPr>
          <w:rStyle w:val="a7"/>
          <w:rFonts w:ascii="Cambria" w:hAnsi="Cambria"/>
          <w:i w:val="0"/>
          <w:sz w:val="20"/>
          <w:szCs w:val="20"/>
          <w:lang w:val="en-US"/>
        </w:rPr>
        <w:t xml:space="preserve">», </w:t>
      </w:r>
      <w:r w:rsidRPr="008F7882">
        <w:rPr>
          <w:rStyle w:val="a7"/>
          <w:rFonts w:ascii="Cambria" w:hAnsi="Cambria"/>
          <w:sz w:val="20"/>
          <w:szCs w:val="20"/>
        </w:rPr>
        <w:t>Δελτίο</w:t>
      </w:r>
      <w:r w:rsidRPr="008F7882">
        <w:rPr>
          <w:rStyle w:val="a7"/>
          <w:rFonts w:ascii="Cambria" w:hAnsi="Cambria"/>
          <w:sz w:val="20"/>
          <w:szCs w:val="20"/>
          <w:lang w:val="en-GB"/>
        </w:rPr>
        <w:t xml:space="preserve"> </w:t>
      </w:r>
      <w:proofErr w:type="spellStart"/>
      <w:r w:rsidRPr="008F7882">
        <w:rPr>
          <w:rStyle w:val="a7"/>
          <w:rFonts w:ascii="Cambria" w:hAnsi="Cambria"/>
          <w:sz w:val="20"/>
          <w:szCs w:val="20"/>
        </w:rPr>
        <w:t>Βιβλικῶν</w:t>
      </w:r>
      <w:proofErr w:type="spellEnd"/>
      <w:r w:rsidRPr="008F7882">
        <w:rPr>
          <w:rStyle w:val="a7"/>
          <w:rFonts w:ascii="Cambria" w:hAnsi="Cambria"/>
          <w:sz w:val="20"/>
          <w:szCs w:val="20"/>
          <w:lang w:val="en-GB"/>
        </w:rPr>
        <w:t xml:space="preserve"> </w:t>
      </w:r>
      <w:proofErr w:type="spellStart"/>
      <w:r w:rsidRPr="008F7882">
        <w:rPr>
          <w:rStyle w:val="a7"/>
          <w:rFonts w:ascii="Cambria" w:hAnsi="Cambria"/>
          <w:sz w:val="20"/>
          <w:szCs w:val="20"/>
        </w:rPr>
        <w:t>Μελετῶν</w:t>
      </w:r>
      <w:proofErr w:type="spellEnd"/>
      <w:r w:rsidRPr="008F7882">
        <w:rPr>
          <w:rStyle w:val="a7"/>
          <w:rFonts w:ascii="Cambria" w:hAnsi="Cambria"/>
          <w:i w:val="0"/>
          <w:sz w:val="20"/>
          <w:szCs w:val="20"/>
          <w:lang w:val="en-GB"/>
        </w:rPr>
        <w:t xml:space="preserve"> 14 (1995) </w:t>
      </w:r>
      <w:r w:rsidRPr="008F7882">
        <w:rPr>
          <w:rStyle w:val="a7"/>
          <w:rFonts w:ascii="Cambria" w:hAnsi="Cambria"/>
          <w:iCs w:val="0"/>
          <w:sz w:val="20"/>
          <w:szCs w:val="20"/>
          <w:lang w:val="en-GB"/>
        </w:rPr>
        <w:t>76</w:t>
      </w:r>
      <w:proofErr w:type="spellStart"/>
      <w:r w:rsidRPr="008F7882">
        <w:rPr>
          <w:rStyle w:val="a7"/>
          <w:rFonts w:ascii="Cambria" w:hAnsi="Cambria"/>
          <w:iCs w:val="0"/>
          <w:sz w:val="20"/>
          <w:szCs w:val="20"/>
        </w:rPr>
        <w:t>ἑξ</w:t>
      </w:r>
      <w:proofErr w:type="spellEnd"/>
      <w:r w:rsidRPr="008F7882">
        <w:rPr>
          <w:rStyle w:val="a7"/>
          <w:rFonts w:ascii="Cambria" w:hAnsi="Cambria"/>
          <w:iCs w:val="0"/>
          <w:sz w:val="20"/>
          <w:szCs w:val="20"/>
          <w:lang w:val="en-GB"/>
        </w:rPr>
        <w:t>.</w:t>
      </w:r>
      <w:r w:rsidRPr="008F7882">
        <w:rPr>
          <w:rStyle w:val="a7"/>
          <w:rFonts w:ascii="Cambria" w:hAnsi="Cambria"/>
          <w:iCs w:val="0"/>
          <w:sz w:val="20"/>
          <w:szCs w:val="20"/>
          <w:lang w:val="en-US"/>
        </w:rPr>
        <w:t xml:space="preserve"> </w:t>
      </w:r>
      <w:r w:rsidRPr="008F7882">
        <w:rPr>
          <w:rStyle w:val="a7"/>
          <w:rFonts w:ascii="Cambria" w:hAnsi="Cambria"/>
          <w:i w:val="0"/>
          <w:sz w:val="20"/>
          <w:szCs w:val="20"/>
          <w:lang w:val="en-US"/>
        </w:rPr>
        <w:t xml:space="preserve">D. </w:t>
      </w:r>
      <w:r w:rsidRPr="008F7882">
        <w:rPr>
          <w:rFonts w:ascii="Cambria" w:hAnsi="Cambria"/>
          <w:sz w:val="20"/>
          <w:szCs w:val="20"/>
          <w:lang w:val="en-US"/>
        </w:rPr>
        <w:t xml:space="preserve">Parker, «Through a Screen Darkly: Digital Texts and the New Testament», </w:t>
      </w:r>
      <w:r w:rsidRPr="008F7882">
        <w:rPr>
          <w:rFonts w:ascii="Cambria" w:hAnsi="Cambria"/>
          <w:i/>
          <w:iCs/>
          <w:sz w:val="20"/>
          <w:szCs w:val="20"/>
          <w:lang w:val="en-US"/>
        </w:rPr>
        <w:t>Journal for the Study of the New Testament</w:t>
      </w:r>
      <w:r w:rsidRPr="008F7882">
        <w:rPr>
          <w:rFonts w:ascii="Cambria" w:hAnsi="Cambria"/>
          <w:sz w:val="20"/>
          <w:szCs w:val="20"/>
          <w:lang w:val="en-US"/>
        </w:rPr>
        <w:t xml:space="preserve">, 25.4 (2003) 395-411. </w:t>
      </w:r>
      <w:r w:rsidRPr="008F7882">
        <w:rPr>
          <w:rStyle w:val="a7"/>
          <w:rFonts w:ascii="Cambria" w:hAnsi="Cambria"/>
          <w:i w:val="0"/>
          <w:sz w:val="20"/>
          <w:szCs w:val="20"/>
          <w:lang w:val="en-US"/>
        </w:rPr>
        <w:t xml:space="preserve">R. Worth, </w:t>
      </w:r>
      <w:r w:rsidRPr="008F7882">
        <w:rPr>
          <w:rStyle w:val="a7"/>
          <w:rFonts w:ascii="Cambria" w:hAnsi="Cambria"/>
          <w:iCs w:val="0"/>
          <w:sz w:val="20"/>
          <w:szCs w:val="20"/>
          <w:lang w:val="en-US"/>
        </w:rPr>
        <w:t xml:space="preserve">Biblical Studies on the Internet. A Resource Guide </w:t>
      </w:r>
      <w:r w:rsidRPr="008F7882">
        <w:rPr>
          <w:rStyle w:val="a7"/>
          <w:rFonts w:ascii="Cambria" w:hAnsi="Cambria"/>
          <w:i w:val="0"/>
          <w:sz w:val="20"/>
          <w:szCs w:val="20"/>
          <w:lang w:val="en-US"/>
        </w:rPr>
        <w:t>(Jefferson, NC.: McFarland Publishers, 2008)</w:t>
      </w:r>
      <w:r w:rsidRPr="008F7882">
        <w:rPr>
          <w:rStyle w:val="a7"/>
          <w:rFonts w:ascii="Cambria" w:hAnsi="Cambria"/>
          <w:iCs w:val="0"/>
          <w:sz w:val="20"/>
          <w:szCs w:val="20"/>
          <w:lang w:val="en-US"/>
        </w:rPr>
        <w:t xml:space="preserve"> </w:t>
      </w:r>
      <w:r w:rsidRPr="008F7882">
        <w:rPr>
          <w:rStyle w:val="a7"/>
          <w:rFonts w:ascii="Cambria" w:hAnsi="Cambria"/>
          <w:i w:val="0"/>
          <w:sz w:val="20"/>
          <w:szCs w:val="20"/>
          <w:lang w:val="en-US"/>
        </w:rPr>
        <w:t>7</w:t>
      </w:r>
      <w:proofErr w:type="spellStart"/>
      <w:r w:rsidRPr="008F7882">
        <w:rPr>
          <w:rStyle w:val="a7"/>
          <w:rFonts w:ascii="Cambria" w:hAnsi="Cambria"/>
          <w:i w:val="0"/>
          <w:sz w:val="20"/>
          <w:szCs w:val="20"/>
        </w:rPr>
        <w:t>ἑξ</w:t>
      </w:r>
      <w:proofErr w:type="spellEnd"/>
      <w:r w:rsidRPr="008F7882">
        <w:rPr>
          <w:rStyle w:val="a7"/>
          <w:rFonts w:ascii="Cambria" w:hAnsi="Cambria"/>
          <w:i w:val="0"/>
          <w:sz w:val="20"/>
          <w:szCs w:val="20"/>
          <w:lang w:val="en-US"/>
        </w:rPr>
        <w:t xml:space="preserve">. </w:t>
      </w:r>
      <w:r w:rsidRPr="008F7882">
        <w:rPr>
          <w:rStyle w:val="a7"/>
          <w:rFonts w:ascii="Cambria" w:hAnsi="Cambria"/>
          <w:iCs w:val="0"/>
          <w:sz w:val="20"/>
          <w:szCs w:val="20"/>
        </w:rPr>
        <w:t>Μ</w:t>
      </w:r>
      <w:r w:rsidRPr="008F7882">
        <w:rPr>
          <w:rStyle w:val="a7"/>
          <w:rFonts w:ascii="Cambria" w:hAnsi="Cambria"/>
          <w:iCs w:val="0"/>
          <w:sz w:val="20"/>
          <w:szCs w:val="20"/>
          <w:lang w:val="en-US"/>
        </w:rPr>
        <w:t xml:space="preserve">. </w:t>
      </w:r>
      <w:proofErr w:type="spellStart"/>
      <w:r w:rsidRPr="008F7882">
        <w:rPr>
          <w:rStyle w:val="a7"/>
          <w:rFonts w:ascii="Cambria" w:hAnsi="Cambria"/>
          <w:iCs w:val="0"/>
          <w:sz w:val="20"/>
          <w:szCs w:val="20"/>
        </w:rPr>
        <w:t>Γκουτζιούδη</w:t>
      </w:r>
      <w:proofErr w:type="spellEnd"/>
      <w:r w:rsidRPr="008F7882">
        <w:rPr>
          <w:rStyle w:val="a7"/>
          <w:rFonts w:ascii="Cambria" w:hAnsi="Cambria"/>
          <w:iCs w:val="0"/>
          <w:sz w:val="20"/>
          <w:szCs w:val="20"/>
          <w:lang w:val="en-US"/>
        </w:rPr>
        <w:t>, «</w:t>
      </w:r>
      <w:r w:rsidRPr="008F7882">
        <w:rPr>
          <w:rFonts w:ascii="Cambria" w:hAnsi="Cambria"/>
          <w:iCs/>
          <w:sz w:val="20"/>
          <w:szCs w:val="20"/>
        </w:rPr>
        <w:t>Ἡ</w:t>
      </w:r>
      <w:r w:rsidRPr="008F7882">
        <w:rPr>
          <w:rFonts w:ascii="Cambria" w:hAnsi="Cambria"/>
          <w:iCs/>
          <w:sz w:val="20"/>
          <w:szCs w:val="20"/>
          <w:lang w:val="en-US"/>
        </w:rPr>
        <w:t xml:space="preserve"> 9</w:t>
      </w:r>
      <w:r w:rsidRPr="008F7882">
        <w:rPr>
          <w:rFonts w:ascii="Cambria" w:hAnsi="Cambria"/>
          <w:iCs/>
          <w:sz w:val="20"/>
          <w:szCs w:val="20"/>
        </w:rPr>
        <w:t>η</w:t>
      </w:r>
      <w:r w:rsidRPr="008F7882">
        <w:rPr>
          <w:rFonts w:ascii="Cambria" w:hAnsi="Cambria"/>
          <w:iCs/>
          <w:sz w:val="20"/>
          <w:szCs w:val="20"/>
          <w:lang w:val="en-US"/>
        </w:rPr>
        <w:t xml:space="preserve"> </w:t>
      </w:r>
      <w:proofErr w:type="spellStart"/>
      <w:r w:rsidRPr="008F7882">
        <w:rPr>
          <w:rFonts w:ascii="Cambria" w:hAnsi="Cambria"/>
          <w:iCs/>
          <w:sz w:val="20"/>
          <w:szCs w:val="20"/>
        </w:rPr>
        <w:t>ἔκδοση</w:t>
      </w:r>
      <w:proofErr w:type="spellEnd"/>
      <w:r w:rsidRPr="008F7882">
        <w:rPr>
          <w:rFonts w:ascii="Cambria" w:hAnsi="Cambria"/>
          <w:iCs/>
          <w:sz w:val="20"/>
          <w:szCs w:val="20"/>
          <w:lang w:val="en-US"/>
        </w:rPr>
        <w:t xml:space="preserve"> </w:t>
      </w:r>
      <w:proofErr w:type="spellStart"/>
      <w:r w:rsidRPr="008F7882">
        <w:rPr>
          <w:rFonts w:ascii="Cambria" w:hAnsi="Cambria"/>
          <w:iCs/>
          <w:sz w:val="20"/>
          <w:szCs w:val="20"/>
        </w:rPr>
        <w:t>τοῦ</w:t>
      </w:r>
      <w:proofErr w:type="spellEnd"/>
      <w:r w:rsidRPr="008F7882">
        <w:rPr>
          <w:rFonts w:ascii="Cambria" w:hAnsi="Cambria"/>
          <w:iCs/>
          <w:sz w:val="20"/>
          <w:szCs w:val="20"/>
          <w:lang w:val="en-US"/>
        </w:rPr>
        <w:t xml:space="preserve"> </w:t>
      </w:r>
      <w:proofErr w:type="spellStart"/>
      <w:r w:rsidRPr="008F7882">
        <w:rPr>
          <w:rFonts w:ascii="Cambria" w:hAnsi="Cambria"/>
          <w:iCs/>
          <w:sz w:val="20"/>
          <w:szCs w:val="20"/>
          <w:lang w:val="en-US"/>
        </w:rPr>
        <w:t>BibleWork</w:t>
      </w:r>
      <w:r w:rsidRPr="008F7882">
        <w:rPr>
          <w:rFonts w:ascii="Cambria" w:hAnsi="Cambria"/>
          <w:i/>
          <w:sz w:val="20"/>
          <w:szCs w:val="20"/>
          <w:lang w:val="en-US"/>
        </w:rPr>
        <w:t>s</w:t>
      </w:r>
      <w:proofErr w:type="spellEnd"/>
      <w:r w:rsidRPr="008F7882">
        <w:rPr>
          <w:rFonts w:ascii="Cambria" w:hAnsi="Cambria"/>
          <w:i/>
          <w:sz w:val="20"/>
          <w:szCs w:val="20"/>
          <w:lang w:val="en-US"/>
        </w:rPr>
        <w:t xml:space="preserve"> </w:t>
      </w:r>
      <w:proofErr w:type="spellStart"/>
      <w:r w:rsidRPr="008F7882">
        <w:rPr>
          <w:rFonts w:ascii="Cambria" w:hAnsi="Cambria"/>
          <w:i/>
          <w:sz w:val="20"/>
          <w:szCs w:val="20"/>
        </w:rPr>
        <w:t>καί</w:t>
      </w:r>
      <w:proofErr w:type="spellEnd"/>
      <w:r w:rsidRPr="008F7882">
        <w:rPr>
          <w:rFonts w:ascii="Cambria" w:hAnsi="Cambria"/>
          <w:i/>
          <w:sz w:val="20"/>
          <w:szCs w:val="20"/>
          <w:lang w:val="en-US"/>
        </w:rPr>
        <w:t xml:space="preserve"> </w:t>
      </w:r>
      <w:r w:rsidRPr="008F7882">
        <w:rPr>
          <w:rFonts w:ascii="Cambria" w:hAnsi="Cambria"/>
          <w:i/>
          <w:sz w:val="20"/>
          <w:szCs w:val="20"/>
        </w:rPr>
        <w:t>ἡ</w:t>
      </w:r>
      <w:r w:rsidRPr="008F7882">
        <w:rPr>
          <w:rFonts w:ascii="Cambria" w:hAnsi="Cambria"/>
          <w:i/>
          <w:sz w:val="20"/>
          <w:szCs w:val="20"/>
          <w:lang w:val="en-US"/>
        </w:rPr>
        <w:t xml:space="preserve"> </w:t>
      </w:r>
      <w:proofErr w:type="spellStart"/>
      <w:r w:rsidRPr="008F7882">
        <w:rPr>
          <w:rFonts w:ascii="Cambria" w:hAnsi="Cambria"/>
          <w:i/>
          <w:sz w:val="20"/>
          <w:szCs w:val="20"/>
        </w:rPr>
        <w:t>ἀξιοποίηση</w:t>
      </w:r>
      <w:proofErr w:type="spellEnd"/>
      <w:r w:rsidRPr="008F7882">
        <w:rPr>
          <w:rFonts w:ascii="Cambria" w:hAnsi="Cambria"/>
          <w:i/>
          <w:sz w:val="20"/>
          <w:szCs w:val="20"/>
          <w:lang w:val="en-US"/>
        </w:rPr>
        <w:t xml:space="preserve"> </w:t>
      </w:r>
      <w:proofErr w:type="spellStart"/>
      <w:r w:rsidRPr="008F7882">
        <w:rPr>
          <w:rFonts w:ascii="Cambria" w:hAnsi="Cambria"/>
          <w:i/>
          <w:sz w:val="20"/>
          <w:szCs w:val="20"/>
        </w:rPr>
        <w:t>τῶν</w:t>
      </w:r>
      <w:proofErr w:type="spellEnd"/>
      <w:r w:rsidRPr="008F7882">
        <w:rPr>
          <w:rFonts w:ascii="Cambria" w:hAnsi="Cambria"/>
          <w:i/>
          <w:sz w:val="20"/>
          <w:szCs w:val="20"/>
          <w:lang w:val="en-US"/>
        </w:rPr>
        <w:t xml:space="preserve"> </w:t>
      </w:r>
      <w:r w:rsidRPr="008F7882">
        <w:rPr>
          <w:rFonts w:ascii="Cambria" w:hAnsi="Cambria"/>
          <w:i/>
          <w:sz w:val="20"/>
          <w:szCs w:val="20"/>
        </w:rPr>
        <w:t>δυνατοτήτων</w:t>
      </w:r>
      <w:r w:rsidRPr="008F7882">
        <w:rPr>
          <w:rFonts w:ascii="Cambria" w:hAnsi="Cambria"/>
          <w:i/>
          <w:sz w:val="20"/>
          <w:szCs w:val="20"/>
          <w:lang w:val="en-US"/>
        </w:rPr>
        <w:t xml:space="preserve"> </w:t>
      </w:r>
      <w:r w:rsidRPr="008F7882">
        <w:rPr>
          <w:rFonts w:ascii="Cambria" w:hAnsi="Cambria"/>
          <w:i/>
          <w:sz w:val="20"/>
          <w:szCs w:val="20"/>
        </w:rPr>
        <w:t>το</w:t>
      </w:r>
      <w:r w:rsidRPr="008F7882">
        <w:rPr>
          <w:rFonts w:ascii="Cambria" w:hAnsi="Cambria"/>
          <w:sz w:val="20"/>
          <w:szCs w:val="20"/>
        </w:rPr>
        <w:t>υ</w:t>
      </w:r>
      <w:r w:rsidRPr="008F7882">
        <w:rPr>
          <w:rFonts w:ascii="Cambria" w:hAnsi="Cambria"/>
          <w:sz w:val="20"/>
          <w:szCs w:val="20"/>
          <w:lang w:val="en-US"/>
        </w:rPr>
        <w:t xml:space="preserve"> </w:t>
      </w:r>
      <w:proofErr w:type="spellStart"/>
      <w:r w:rsidRPr="008F7882">
        <w:rPr>
          <w:rFonts w:ascii="Cambria" w:hAnsi="Cambria"/>
          <w:sz w:val="20"/>
          <w:szCs w:val="20"/>
        </w:rPr>
        <w:t>στή</w:t>
      </w:r>
      <w:proofErr w:type="spellEnd"/>
      <w:r w:rsidRPr="008F7882">
        <w:rPr>
          <w:rFonts w:ascii="Cambria" w:hAnsi="Cambria"/>
          <w:sz w:val="20"/>
          <w:szCs w:val="20"/>
          <w:lang w:val="en-US"/>
        </w:rPr>
        <w:t xml:space="preserve"> </w:t>
      </w:r>
      <w:r w:rsidRPr="008F7882">
        <w:rPr>
          <w:rFonts w:ascii="Cambria" w:hAnsi="Cambria"/>
          <w:sz w:val="20"/>
          <w:szCs w:val="20"/>
        </w:rPr>
        <w:t>Βιβλική</w:t>
      </w:r>
      <w:r w:rsidRPr="008F7882">
        <w:rPr>
          <w:rFonts w:ascii="Cambria" w:hAnsi="Cambria"/>
          <w:sz w:val="20"/>
          <w:szCs w:val="20"/>
          <w:lang w:val="en-US"/>
        </w:rPr>
        <w:t xml:space="preserve"> </w:t>
      </w:r>
      <w:proofErr w:type="spellStart"/>
      <w:r w:rsidRPr="008F7882">
        <w:rPr>
          <w:rFonts w:ascii="Cambria" w:hAnsi="Cambria"/>
          <w:sz w:val="20"/>
          <w:szCs w:val="20"/>
        </w:rPr>
        <w:t>Ἔρευνα</w:t>
      </w:r>
      <w:proofErr w:type="spellEnd"/>
      <w:r w:rsidRPr="008F7882">
        <w:rPr>
          <w:rStyle w:val="a7"/>
          <w:rFonts w:ascii="Cambria" w:hAnsi="Cambria"/>
          <w:iCs w:val="0"/>
          <w:sz w:val="20"/>
          <w:szCs w:val="20"/>
          <w:lang w:val="en-US"/>
        </w:rPr>
        <w:t xml:space="preserve">», Synthesis </w:t>
      </w:r>
      <w:r w:rsidRPr="008F7882">
        <w:rPr>
          <w:rStyle w:val="a7"/>
          <w:rFonts w:ascii="Cambria" w:hAnsi="Cambria"/>
          <w:i w:val="0"/>
          <w:sz w:val="20"/>
          <w:szCs w:val="20"/>
          <w:lang w:val="en-US"/>
        </w:rPr>
        <w:t>2:2 (2013) 1</w:t>
      </w:r>
      <w:proofErr w:type="spellStart"/>
      <w:r w:rsidRPr="008F7882">
        <w:rPr>
          <w:rStyle w:val="a7"/>
          <w:rFonts w:ascii="Cambria" w:hAnsi="Cambria"/>
          <w:i w:val="0"/>
          <w:sz w:val="20"/>
          <w:szCs w:val="20"/>
        </w:rPr>
        <w:t>ἑξ</w:t>
      </w:r>
      <w:proofErr w:type="spellEnd"/>
      <w:r w:rsidRPr="008F7882">
        <w:rPr>
          <w:rStyle w:val="a7"/>
          <w:rFonts w:ascii="Cambria" w:hAnsi="Cambria"/>
          <w:i w:val="0"/>
          <w:sz w:val="20"/>
          <w:szCs w:val="20"/>
          <w:lang w:val="en-US"/>
        </w:rPr>
        <w:t xml:space="preserve">. H. </w:t>
      </w:r>
      <w:r w:rsidRPr="008F7882">
        <w:rPr>
          <w:rFonts w:ascii="Cambria" w:hAnsi="Cambria"/>
          <w:sz w:val="20"/>
          <w:szCs w:val="20"/>
          <w:lang w:val="en-US"/>
        </w:rPr>
        <w:t xml:space="preserve">Houghton </w:t>
      </w:r>
      <w:proofErr w:type="spellStart"/>
      <w:r w:rsidRPr="008F7882">
        <w:rPr>
          <w:rFonts w:ascii="Cambria" w:hAnsi="Cambria"/>
          <w:sz w:val="20"/>
          <w:szCs w:val="20"/>
        </w:rPr>
        <w:t>καί</w:t>
      </w:r>
      <w:proofErr w:type="spellEnd"/>
      <w:r w:rsidRPr="008F7882">
        <w:rPr>
          <w:rFonts w:ascii="Cambria" w:hAnsi="Cambria"/>
          <w:sz w:val="20"/>
          <w:szCs w:val="20"/>
          <w:lang w:val="en-US"/>
        </w:rPr>
        <w:t xml:space="preserve"> Smith, «Digital </w:t>
      </w:r>
      <w:r w:rsidRPr="008F7882">
        <w:rPr>
          <w:rFonts w:ascii="Cambria" w:hAnsi="Cambria"/>
          <w:sz w:val="20"/>
          <w:szCs w:val="20"/>
        </w:rPr>
        <w:t>Ε</w:t>
      </w:r>
      <w:proofErr w:type="spellStart"/>
      <w:r w:rsidRPr="008F7882">
        <w:rPr>
          <w:rFonts w:ascii="Cambria" w:hAnsi="Cambria"/>
          <w:sz w:val="20"/>
          <w:szCs w:val="20"/>
          <w:lang w:val="en-US"/>
        </w:rPr>
        <w:t>diting</w:t>
      </w:r>
      <w:proofErr w:type="spellEnd"/>
      <w:r w:rsidRPr="008F7882">
        <w:rPr>
          <w:rFonts w:ascii="Cambria" w:hAnsi="Cambria"/>
          <w:sz w:val="20"/>
          <w:szCs w:val="20"/>
          <w:lang w:val="en-US"/>
        </w:rPr>
        <w:t xml:space="preserve"> and the Greek New Testament», </w:t>
      </w:r>
      <w:proofErr w:type="spellStart"/>
      <w:r w:rsidRPr="008F7882">
        <w:rPr>
          <w:rFonts w:ascii="Cambria" w:hAnsi="Cambria"/>
          <w:sz w:val="20"/>
          <w:szCs w:val="20"/>
        </w:rPr>
        <w:t>στό</w:t>
      </w:r>
      <w:proofErr w:type="spellEnd"/>
      <w:r w:rsidRPr="008F7882">
        <w:rPr>
          <w:rFonts w:ascii="Cambria" w:hAnsi="Cambria"/>
          <w:sz w:val="20"/>
          <w:szCs w:val="20"/>
          <w:lang w:val="en-US"/>
        </w:rPr>
        <w:t xml:space="preserve"> </w:t>
      </w:r>
      <w:r w:rsidRPr="008F7882">
        <w:rPr>
          <w:rFonts w:ascii="Cambria" w:hAnsi="Cambria"/>
          <w:i/>
          <w:iCs/>
          <w:sz w:val="20"/>
          <w:szCs w:val="20"/>
          <w:lang w:val="en-US"/>
        </w:rPr>
        <w:t xml:space="preserve">Ancient Worlds in Digital Culture, </w:t>
      </w:r>
      <w:proofErr w:type="spellStart"/>
      <w:r w:rsidRPr="008F7882">
        <w:rPr>
          <w:rFonts w:ascii="Cambria" w:hAnsi="Cambria"/>
          <w:sz w:val="20"/>
          <w:szCs w:val="20"/>
        </w:rPr>
        <w:t>ἐπιμ</w:t>
      </w:r>
      <w:proofErr w:type="spellEnd"/>
      <w:r w:rsidRPr="008F7882">
        <w:rPr>
          <w:rFonts w:ascii="Cambria" w:hAnsi="Cambria"/>
          <w:sz w:val="20"/>
          <w:szCs w:val="20"/>
          <w:lang w:val="en-US"/>
        </w:rPr>
        <w:t xml:space="preserve">. </w:t>
      </w:r>
      <w:proofErr w:type="spellStart"/>
      <w:r w:rsidRPr="008F7882">
        <w:rPr>
          <w:rFonts w:ascii="Cambria" w:hAnsi="Cambria"/>
          <w:sz w:val="20"/>
          <w:szCs w:val="20"/>
        </w:rPr>
        <w:t>ἔκδ</w:t>
      </w:r>
      <w:proofErr w:type="spellEnd"/>
      <w:r w:rsidRPr="008F7882">
        <w:rPr>
          <w:rFonts w:ascii="Cambria" w:hAnsi="Cambria"/>
          <w:sz w:val="20"/>
          <w:szCs w:val="20"/>
          <w:lang w:val="en-US"/>
        </w:rPr>
        <w:t xml:space="preserve">. C. </w:t>
      </w:r>
      <w:proofErr w:type="spellStart"/>
      <w:r w:rsidRPr="008F7882">
        <w:rPr>
          <w:rFonts w:ascii="Cambria" w:hAnsi="Cambria"/>
          <w:sz w:val="20"/>
          <w:szCs w:val="20"/>
          <w:lang w:val="en-US"/>
        </w:rPr>
        <w:t>Clivaz</w:t>
      </w:r>
      <w:proofErr w:type="spellEnd"/>
      <w:r w:rsidRPr="008F7882">
        <w:rPr>
          <w:rFonts w:ascii="Cambria" w:hAnsi="Cambria"/>
          <w:sz w:val="20"/>
          <w:szCs w:val="20"/>
          <w:lang w:val="en-US"/>
        </w:rPr>
        <w:t xml:space="preserve">, P. Dilley, D. </w:t>
      </w:r>
      <w:proofErr w:type="spellStart"/>
      <w:r w:rsidRPr="008F7882">
        <w:rPr>
          <w:rFonts w:ascii="Cambria" w:hAnsi="Cambria"/>
          <w:sz w:val="20"/>
          <w:szCs w:val="20"/>
          <w:lang w:val="en-US"/>
        </w:rPr>
        <w:t>Hamidovic</w:t>
      </w:r>
      <w:proofErr w:type="spellEnd"/>
      <w:r w:rsidRPr="008F7882">
        <w:rPr>
          <w:rFonts w:ascii="Cambria" w:hAnsi="Cambria"/>
          <w:sz w:val="20"/>
          <w:szCs w:val="20"/>
          <w:lang w:val="en-US"/>
        </w:rPr>
        <w:t xml:space="preserve"> (Boston, MA.: Brill, 2016) 110</w:t>
      </w:r>
      <w:r w:rsidRPr="008F7882">
        <w:rPr>
          <w:rFonts w:ascii="Cambria" w:hAnsi="Cambria"/>
          <w:sz w:val="20"/>
          <w:szCs w:val="20"/>
          <w:lang w:val="en-GB"/>
        </w:rPr>
        <w:t>-</w:t>
      </w:r>
      <w:r w:rsidRPr="008F7882">
        <w:rPr>
          <w:rFonts w:ascii="Cambria" w:hAnsi="Cambria"/>
          <w:sz w:val="20"/>
          <w:szCs w:val="20"/>
          <w:lang w:val="en-US"/>
        </w:rPr>
        <w:t xml:space="preserve">127. </w:t>
      </w:r>
      <w:r w:rsidRPr="008F7882">
        <w:rPr>
          <w:rStyle w:val="a7"/>
          <w:rFonts w:ascii="Cambria" w:hAnsi="Cambria"/>
          <w:i w:val="0"/>
          <w:sz w:val="20"/>
          <w:szCs w:val="20"/>
          <w:lang w:val="en-US"/>
        </w:rPr>
        <w:t xml:space="preserve">J. Siker, </w:t>
      </w:r>
      <w:r w:rsidRPr="008F7882">
        <w:rPr>
          <w:rStyle w:val="a7"/>
          <w:rFonts w:ascii="Cambria" w:hAnsi="Cambria"/>
          <w:iCs w:val="0"/>
          <w:sz w:val="20"/>
          <w:szCs w:val="20"/>
          <w:lang w:val="en-US"/>
        </w:rPr>
        <w:t>Liquid Scripture.</w:t>
      </w:r>
      <w:r w:rsidRPr="008F7882">
        <w:rPr>
          <w:rStyle w:val="a7"/>
          <w:rFonts w:ascii="Cambria" w:hAnsi="Cambria"/>
          <w:i w:val="0"/>
          <w:sz w:val="20"/>
          <w:szCs w:val="20"/>
          <w:lang w:val="en-US"/>
        </w:rPr>
        <w:t xml:space="preserve"> </w:t>
      </w:r>
      <w:r w:rsidRPr="008F7882">
        <w:rPr>
          <w:rStyle w:val="a7"/>
          <w:rFonts w:ascii="Cambria" w:hAnsi="Cambria"/>
          <w:iCs w:val="0"/>
          <w:sz w:val="20"/>
          <w:szCs w:val="20"/>
          <w:lang w:val="en-US"/>
        </w:rPr>
        <w:t>The Bible in a Digital World</w:t>
      </w:r>
      <w:r w:rsidRPr="008F7882">
        <w:rPr>
          <w:rStyle w:val="a7"/>
          <w:rFonts w:ascii="Cambria" w:hAnsi="Cambria"/>
          <w:i w:val="0"/>
          <w:sz w:val="20"/>
          <w:szCs w:val="20"/>
          <w:lang w:val="en-US"/>
        </w:rPr>
        <w:t xml:space="preserve">, 209 </w:t>
      </w:r>
      <w:proofErr w:type="spellStart"/>
      <w:r w:rsidRPr="008F7882">
        <w:rPr>
          <w:rStyle w:val="a7"/>
          <w:rFonts w:ascii="Cambria" w:hAnsi="Cambria"/>
          <w:i w:val="0"/>
          <w:sz w:val="20"/>
          <w:szCs w:val="20"/>
        </w:rPr>
        <w:t>ἑξ</w:t>
      </w:r>
      <w:proofErr w:type="spellEnd"/>
      <w:r w:rsidRPr="008F7882">
        <w:rPr>
          <w:rStyle w:val="a7"/>
          <w:rFonts w:ascii="Cambria" w:hAnsi="Cambria"/>
          <w:i w:val="0"/>
          <w:sz w:val="20"/>
          <w:szCs w:val="20"/>
          <w:lang w:val="en-US"/>
        </w:rPr>
        <w:t>.</w:t>
      </w:r>
    </w:p>
  </w:footnote>
  <w:footnote w:id="275">
    <w:p w14:paraId="3AD50EA8" w14:textId="77777777" w:rsidR="00B23B08" w:rsidRPr="008F7882" w:rsidRDefault="00B23B08" w:rsidP="00791EF9">
      <w:pPr>
        <w:autoSpaceDE w:val="0"/>
        <w:autoSpaceDN w:val="0"/>
        <w:adjustRightInd w:val="0"/>
        <w:spacing w:after="0" w:line="240" w:lineRule="auto"/>
        <w:jc w:val="both"/>
        <w:rPr>
          <w:rFonts w:ascii="Cambria" w:hAnsi="Cambria"/>
          <w:sz w:val="20"/>
          <w:szCs w:val="20"/>
          <w:lang w:val="en-US"/>
        </w:rPr>
      </w:pPr>
      <w:r w:rsidRPr="008F7882">
        <w:rPr>
          <w:rStyle w:val="a5"/>
          <w:rFonts w:ascii="Cambria" w:hAnsi="Cambria"/>
          <w:sz w:val="20"/>
          <w:szCs w:val="20"/>
        </w:rPr>
        <w:footnoteRef/>
      </w:r>
      <w:proofErr w:type="spellStart"/>
      <w:r w:rsidRPr="008F7882">
        <w:rPr>
          <w:rFonts w:ascii="Cambria" w:hAnsi="Cambria"/>
          <w:sz w:val="20"/>
          <w:szCs w:val="20"/>
        </w:rPr>
        <w:t>Βλ</w:t>
      </w:r>
      <w:proofErr w:type="spellEnd"/>
      <w:r w:rsidRPr="008F7882">
        <w:rPr>
          <w:rFonts w:ascii="Cambria" w:hAnsi="Cambria"/>
          <w:sz w:val="20"/>
          <w:szCs w:val="20"/>
          <w:lang w:val="en-GB"/>
        </w:rPr>
        <w:t xml:space="preserve">. </w:t>
      </w:r>
      <w:r w:rsidRPr="008F7882">
        <w:rPr>
          <w:rFonts w:ascii="Cambria" w:hAnsi="Cambria"/>
          <w:sz w:val="20"/>
          <w:szCs w:val="20"/>
        </w:rPr>
        <w:t>σχετικά</w:t>
      </w:r>
      <w:r w:rsidRPr="008F7882">
        <w:rPr>
          <w:rFonts w:ascii="Cambria" w:hAnsi="Cambria"/>
          <w:sz w:val="20"/>
          <w:szCs w:val="20"/>
          <w:lang w:val="en-US"/>
        </w:rPr>
        <w:t xml:space="preserve"> κα</w:t>
      </w:r>
      <w:r w:rsidRPr="008F7882">
        <w:rPr>
          <w:rFonts w:ascii="Cambria" w:hAnsi="Cambria"/>
          <w:sz w:val="20"/>
          <w:szCs w:val="20"/>
        </w:rPr>
        <w:t>ί</w:t>
      </w:r>
      <w:r w:rsidRPr="008F7882">
        <w:rPr>
          <w:rFonts w:ascii="Cambria" w:hAnsi="Cambria"/>
          <w:sz w:val="20"/>
          <w:szCs w:val="20"/>
          <w:lang w:val="en-GB"/>
        </w:rPr>
        <w:t xml:space="preserve"> </w:t>
      </w:r>
      <w:r w:rsidRPr="008F7882">
        <w:rPr>
          <w:rFonts w:ascii="Cambria" w:hAnsi="Cambria"/>
          <w:sz w:val="20"/>
          <w:szCs w:val="20"/>
          <w:lang w:val="en-US"/>
        </w:rPr>
        <w:t xml:space="preserve">P. Levinson, </w:t>
      </w:r>
      <w:r w:rsidRPr="008F7882">
        <w:rPr>
          <w:rFonts w:ascii="Cambria" w:hAnsi="Cambria"/>
          <w:i/>
          <w:sz w:val="20"/>
          <w:szCs w:val="20"/>
          <w:lang w:val="en-US"/>
        </w:rPr>
        <w:t>The Soft Edge: A Natural History and Future of the Information Revolution</w:t>
      </w:r>
      <w:r w:rsidRPr="008F7882">
        <w:rPr>
          <w:rFonts w:ascii="Cambria" w:hAnsi="Cambria"/>
          <w:i/>
          <w:sz w:val="20"/>
          <w:szCs w:val="20"/>
          <w:lang w:val="en-GB"/>
        </w:rPr>
        <w:t>,</w:t>
      </w:r>
      <w:r w:rsidRPr="008F7882">
        <w:rPr>
          <w:rFonts w:ascii="Cambria" w:hAnsi="Cambria"/>
          <w:sz w:val="20"/>
          <w:szCs w:val="20"/>
          <w:lang w:val="en-GB"/>
        </w:rPr>
        <w:t xml:space="preserve"> </w:t>
      </w:r>
      <w:r w:rsidRPr="008F7882">
        <w:rPr>
          <w:rFonts w:ascii="Cambria" w:hAnsi="Cambria"/>
          <w:sz w:val="20"/>
          <w:szCs w:val="20"/>
          <w:lang w:val="en-US"/>
        </w:rPr>
        <w:t xml:space="preserve">125-147. T. Garland, </w:t>
      </w:r>
      <w:r w:rsidRPr="008F7882">
        <w:rPr>
          <w:rFonts w:ascii="Cambria" w:hAnsi="Cambria" w:cs="Futura-Condensed"/>
          <w:i/>
          <w:iCs/>
          <w:sz w:val="20"/>
          <w:szCs w:val="20"/>
          <w:lang w:val="en-US"/>
        </w:rPr>
        <w:t xml:space="preserve">Writing for </w:t>
      </w:r>
      <w:proofErr w:type="gramStart"/>
      <w:r w:rsidRPr="008F7882">
        <w:rPr>
          <w:rFonts w:ascii="Cambria" w:hAnsi="Cambria" w:cs="Futura-Condensed"/>
          <w:i/>
          <w:iCs/>
          <w:sz w:val="20"/>
          <w:szCs w:val="20"/>
          <w:lang w:val="en-US"/>
        </w:rPr>
        <w:t>Multimedia</w:t>
      </w:r>
      <w:proofErr w:type="gramEnd"/>
      <w:r w:rsidRPr="008F7882">
        <w:rPr>
          <w:rFonts w:ascii="Cambria" w:hAnsi="Cambria" w:cs="Futura-Condensed"/>
          <w:i/>
          <w:iCs/>
          <w:sz w:val="20"/>
          <w:szCs w:val="20"/>
          <w:lang w:val="en-US"/>
        </w:rPr>
        <w:t xml:space="preserve"> and the Web. A Practical Guide to Content Development for Interactive Media</w:t>
      </w:r>
      <w:r w:rsidRPr="008F7882">
        <w:rPr>
          <w:rFonts w:ascii="Cambria" w:hAnsi="Cambria" w:cs="Futura-Condensed"/>
          <w:sz w:val="20"/>
          <w:szCs w:val="20"/>
          <w:lang w:val="en-US"/>
        </w:rPr>
        <w:t xml:space="preserve"> (Boston, MA.: Elsevier, 2006). </w:t>
      </w:r>
      <w:r w:rsidRPr="008F7882">
        <w:rPr>
          <w:rFonts w:ascii="Cambria" w:hAnsi="Cambria"/>
          <w:sz w:val="20"/>
          <w:szCs w:val="20"/>
          <w:lang w:val="en-US"/>
        </w:rPr>
        <w:t xml:space="preserve">M Deegan </w:t>
      </w:r>
      <w:proofErr w:type="spellStart"/>
      <w:r w:rsidRPr="008F7882">
        <w:rPr>
          <w:rFonts w:ascii="Cambria" w:hAnsi="Cambria"/>
          <w:sz w:val="20"/>
          <w:szCs w:val="20"/>
        </w:rPr>
        <w:t>καί</w:t>
      </w:r>
      <w:proofErr w:type="spellEnd"/>
      <w:r w:rsidRPr="008F7882">
        <w:rPr>
          <w:rFonts w:ascii="Cambria" w:hAnsi="Cambria"/>
          <w:sz w:val="20"/>
          <w:szCs w:val="20"/>
          <w:lang w:val="en-US"/>
        </w:rPr>
        <w:t xml:space="preserve"> K. Sutherland, </w:t>
      </w:r>
      <w:r w:rsidRPr="008F7882">
        <w:rPr>
          <w:rFonts w:ascii="Cambria" w:hAnsi="Cambria"/>
          <w:i/>
          <w:iCs/>
          <w:sz w:val="20"/>
          <w:szCs w:val="20"/>
          <w:lang w:val="en-US"/>
        </w:rPr>
        <w:t>Text Editing, Print and the Digital World</w:t>
      </w:r>
      <w:r w:rsidRPr="008F7882">
        <w:rPr>
          <w:rFonts w:ascii="Cambria" w:hAnsi="Cambria"/>
          <w:sz w:val="20"/>
          <w:szCs w:val="20"/>
          <w:lang w:val="en-US"/>
        </w:rPr>
        <w:t xml:space="preserve"> (Burlington, VT.: Ashgate Publishing, 2009). M. Driscoll </w:t>
      </w:r>
      <w:proofErr w:type="spellStart"/>
      <w:r w:rsidRPr="008F7882">
        <w:rPr>
          <w:rFonts w:ascii="Cambria" w:hAnsi="Cambria"/>
          <w:sz w:val="20"/>
          <w:szCs w:val="20"/>
        </w:rPr>
        <w:t>καί</w:t>
      </w:r>
      <w:proofErr w:type="spellEnd"/>
      <w:r w:rsidRPr="008F7882">
        <w:rPr>
          <w:rFonts w:ascii="Cambria" w:hAnsi="Cambria"/>
          <w:sz w:val="20"/>
          <w:szCs w:val="20"/>
          <w:lang w:val="en-US"/>
        </w:rPr>
        <w:t xml:space="preserve"> E. </w:t>
      </w:r>
      <w:proofErr w:type="spellStart"/>
      <w:r w:rsidRPr="008F7882">
        <w:rPr>
          <w:rFonts w:ascii="Cambria" w:hAnsi="Cambria"/>
          <w:sz w:val="20"/>
          <w:szCs w:val="20"/>
          <w:lang w:val="en-US"/>
        </w:rPr>
        <w:t>Pierazzo</w:t>
      </w:r>
      <w:proofErr w:type="spellEnd"/>
      <w:r w:rsidRPr="008F7882">
        <w:rPr>
          <w:rFonts w:ascii="Cambria" w:hAnsi="Cambria"/>
          <w:sz w:val="20"/>
          <w:szCs w:val="20"/>
          <w:lang w:val="en-US"/>
        </w:rPr>
        <w:t xml:space="preserve">, </w:t>
      </w:r>
      <w:r w:rsidRPr="008F7882">
        <w:rPr>
          <w:rFonts w:ascii="Cambria" w:hAnsi="Cambria"/>
          <w:i/>
          <w:iCs/>
          <w:sz w:val="20"/>
          <w:szCs w:val="20"/>
          <w:lang w:val="en-US"/>
        </w:rPr>
        <w:t>Digital Scholarly Editing. Theories and Practices</w:t>
      </w:r>
      <w:r w:rsidRPr="008F7882">
        <w:rPr>
          <w:rFonts w:ascii="Cambria" w:hAnsi="Cambria"/>
          <w:sz w:val="20"/>
          <w:szCs w:val="20"/>
          <w:lang w:val="en-US"/>
        </w:rPr>
        <w:t xml:space="preserve"> (Cambridge: Open Book Publishers, 2016).</w:t>
      </w:r>
    </w:p>
  </w:footnote>
  <w:footnote w:id="276">
    <w:p w14:paraId="1AA01215" w14:textId="77777777" w:rsidR="00B23B08" w:rsidRPr="008F7882" w:rsidRDefault="00B23B08" w:rsidP="00791EF9">
      <w:pPr>
        <w:autoSpaceDE w:val="0"/>
        <w:autoSpaceDN w:val="0"/>
        <w:adjustRightInd w:val="0"/>
        <w:spacing w:after="0" w:line="240" w:lineRule="auto"/>
        <w:jc w:val="both"/>
        <w:rPr>
          <w:rFonts w:ascii="Cambria" w:hAnsi="Cambria" w:cs="Tahoma"/>
          <w:sz w:val="20"/>
          <w:szCs w:val="20"/>
          <w:lang w:val="en-US"/>
        </w:rPr>
      </w:pPr>
      <w:r w:rsidRPr="008F7882">
        <w:rPr>
          <w:rStyle w:val="a5"/>
          <w:rFonts w:ascii="Cambria" w:hAnsi="Cambria"/>
          <w:sz w:val="20"/>
          <w:szCs w:val="20"/>
        </w:rPr>
        <w:footnoteRef/>
      </w:r>
      <w:r w:rsidRPr="008F7882">
        <w:rPr>
          <w:rFonts w:ascii="Cambria" w:hAnsi="Cambria"/>
          <w:sz w:val="20"/>
          <w:szCs w:val="20"/>
          <w:lang w:val="en-US"/>
        </w:rPr>
        <w:t xml:space="preserve"> </w:t>
      </w:r>
      <w:proofErr w:type="spellStart"/>
      <w:r w:rsidRPr="008F7882">
        <w:rPr>
          <w:rFonts w:ascii="Cambria" w:hAnsi="Cambria"/>
          <w:sz w:val="20"/>
          <w:szCs w:val="20"/>
        </w:rPr>
        <w:t>Βλ</w:t>
      </w:r>
      <w:proofErr w:type="spellEnd"/>
      <w:r w:rsidRPr="008F7882">
        <w:rPr>
          <w:rFonts w:ascii="Cambria" w:hAnsi="Cambria"/>
          <w:sz w:val="20"/>
          <w:szCs w:val="20"/>
          <w:lang w:val="en-GB"/>
        </w:rPr>
        <w:t xml:space="preserve">. </w:t>
      </w:r>
      <w:proofErr w:type="spellStart"/>
      <w:r w:rsidRPr="008F7882">
        <w:rPr>
          <w:rFonts w:ascii="Cambria" w:hAnsi="Cambria"/>
          <w:sz w:val="20"/>
          <w:szCs w:val="20"/>
        </w:rPr>
        <w:t>καί</w:t>
      </w:r>
      <w:proofErr w:type="spellEnd"/>
      <w:r w:rsidRPr="008F7882">
        <w:rPr>
          <w:rFonts w:ascii="Cambria" w:hAnsi="Cambria"/>
          <w:sz w:val="20"/>
          <w:szCs w:val="20"/>
          <w:lang w:val="en-US"/>
        </w:rPr>
        <w:t xml:space="preserve"> </w:t>
      </w:r>
      <w:r w:rsidRPr="008F7882">
        <w:rPr>
          <w:rFonts w:ascii="Cambria" w:hAnsi="Cambria"/>
          <w:sz w:val="20"/>
          <w:szCs w:val="20"/>
        </w:rPr>
        <w:t>σχετικά</w:t>
      </w:r>
      <w:r w:rsidRPr="008F7882">
        <w:rPr>
          <w:rFonts w:ascii="Cambria" w:hAnsi="Cambria"/>
          <w:sz w:val="20"/>
          <w:szCs w:val="20"/>
          <w:lang w:val="en-GB"/>
        </w:rPr>
        <w:t xml:space="preserve"> M. Tuman, </w:t>
      </w:r>
      <w:r w:rsidRPr="008F7882">
        <w:rPr>
          <w:rStyle w:val="a7"/>
          <w:rFonts w:ascii="Cambria" w:hAnsi="Cambria"/>
          <w:sz w:val="20"/>
          <w:szCs w:val="20"/>
          <w:lang w:val="en-GB"/>
        </w:rPr>
        <w:t xml:space="preserve">Literacy Online: The Promise (and Peril) of Reading and </w:t>
      </w:r>
      <w:r w:rsidRPr="008F7882">
        <w:rPr>
          <w:rStyle w:val="a7"/>
          <w:rFonts w:ascii="Cambria" w:hAnsi="Cambria"/>
          <w:sz w:val="20"/>
          <w:szCs w:val="20"/>
          <w:lang w:val="en-US"/>
        </w:rPr>
        <w:t xml:space="preserve">Writing with Computers </w:t>
      </w:r>
      <w:r w:rsidRPr="008F7882">
        <w:rPr>
          <w:rStyle w:val="a7"/>
          <w:rFonts w:ascii="Cambria" w:hAnsi="Cambria"/>
          <w:i w:val="0"/>
          <w:sz w:val="20"/>
          <w:szCs w:val="20"/>
          <w:lang w:val="en-US"/>
        </w:rPr>
        <w:t>(Pittsburgh, PA.: University of Pittsburgh Press, 1992).</w:t>
      </w:r>
      <w:r w:rsidRPr="008F7882">
        <w:rPr>
          <w:rFonts w:ascii="Cambria" w:hAnsi="Cambria"/>
          <w:sz w:val="20"/>
          <w:szCs w:val="20"/>
          <w:lang w:val="en-GB"/>
        </w:rPr>
        <w:t xml:space="preserve"> R. Decker, “Communicating the Text in the Postmodern Ethos of Cyberspace: Cautions Regarding the Technology and the Text,” </w:t>
      </w:r>
      <w:r w:rsidRPr="008F7882">
        <w:rPr>
          <w:rFonts w:ascii="Cambria" w:hAnsi="Cambria"/>
          <w:i/>
          <w:iCs/>
          <w:sz w:val="20"/>
          <w:szCs w:val="20"/>
          <w:lang w:val="en-GB"/>
        </w:rPr>
        <w:t>Detroit Baptist Seminary Journal</w:t>
      </w:r>
      <w:r w:rsidRPr="008F7882">
        <w:rPr>
          <w:rFonts w:ascii="Cambria" w:hAnsi="Cambria"/>
          <w:sz w:val="20"/>
          <w:szCs w:val="20"/>
          <w:lang w:val="en-GB"/>
        </w:rPr>
        <w:t xml:space="preserve"> 5 (2000) 45</w:t>
      </w:r>
      <w:proofErr w:type="spellStart"/>
      <w:r w:rsidRPr="008F7882">
        <w:rPr>
          <w:rFonts w:ascii="Cambria" w:hAnsi="Cambria"/>
          <w:sz w:val="20"/>
          <w:szCs w:val="20"/>
        </w:rPr>
        <w:t>ἑξ</w:t>
      </w:r>
      <w:proofErr w:type="spellEnd"/>
      <w:r w:rsidRPr="008F7882">
        <w:rPr>
          <w:rFonts w:ascii="Cambria" w:hAnsi="Cambria"/>
          <w:sz w:val="20"/>
          <w:szCs w:val="20"/>
          <w:lang w:val="en-GB"/>
        </w:rPr>
        <w:t>.</w:t>
      </w:r>
      <w:r w:rsidRPr="008F7882">
        <w:rPr>
          <w:rFonts w:ascii="Cambria" w:hAnsi="Cambria"/>
          <w:sz w:val="20"/>
          <w:szCs w:val="20"/>
          <w:lang w:val="en-US"/>
        </w:rPr>
        <w:t xml:space="preserve"> R. Andrews </w:t>
      </w:r>
      <w:proofErr w:type="spellStart"/>
      <w:r w:rsidRPr="008F7882">
        <w:rPr>
          <w:rFonts w:ascii="Cambria" w:hAnsi="Cambria"/>
          <w:sz w:val="20"/>
          <w:szCs w:val="20"/>
        </w:rPr>
        <w:t>καί</w:t>
      </w:r>
      <w:proofErr w:type="spellEnd"/>
      <w:r w:rsidRPr="008F7882">
        <w:rPr>
          <w:rFonts w:ascii="Cambria" w:hAnsi="Cambria"/>
          <w:sz w:val="20"/>
          <w:szCs w:val="20"/>
          <w:lang w:val="en-US"/>
        </w:rPr>
        <w:t xml:space="preserve"> A. Smith, «Writing in the Digital Era», </w:t>
      </w:r>
      <w:proofErr w:type="spellStart"/>
      <w:r w:rsidRPr="008F7882">
        <w:rPr>
          <w:rFonts w:ascii="Cambria" w:hAnsi="Cambria"/>
          <w:sz w:val="20"/>
          <w:szCs w:val="20"/>
        </w:rPr>
        <w:t>στό</w:t>
      </w:r>
      <w:proofErr w:type="spellEnd"/>
      <w:r w:rsidRPr="008F7882">
        <w:rPr>
          <w:rFonts w:ascii="Cambria" w:hAnsi="Cambria"/>
          <w:sz w:val="20"/>
          <w:szCs w:val="20"/>
          <w:lang w:val="en-US"/>
        </w:rPr>
        <w:t xml:space="preserve"> </w:t>
      </w:r>
      <w:r w:rsidRPr="008F7882">
        <w:rPr>
          <w:rFonts w:ascii="Cambria" w:hAnsi="Cambria" w:cs="StoneSans-Bold"/>
          <w:i/>
          <w:iCs/>
          <w:sz w:val="20"/>
          <w:szCs w:val="20"/>
          <w:lang w:val="en-US"/>
        </w:rPr>
        <w:t xml:space="preserve">Developing Writers. </w:t>
      </w:r>
      <w:r w:rsidRPr="008F7882">
        <w:rPr>
          <w:rFonts w:ascii="Cambria" w:hAnsi="Cambria" w:cs="StoneSans-Semibold"/>
          <w:i/>
          <w:iCs/>
          <w:sz w:val="20"/>
          <w:szCs w:val="20"/>
          <w:lang w:val="en-US"/>
        </w:rPr>
        <w:t>Teaching and Learning in the Digital Age</w:t>
      </w:r>
      <w:r w:rsidRPr="008F7882">
        <w:rPr>
          <w:rFonts w:ascii="Cambria" w:hAnsi="Cambria" w:cs="StoneSans-Semibold"/>
          <w:sz w:val="20"/>
          <w:szCs w:val="20"/>
          <w:lang w:val="en-US"/>
        </w:rPr>
        <w:t xml:space="preserve"> (Berkshire: Open University Press, 2011) </w:t>
      </w:r>
      <w:r w:rsidRPr="008F7882">
        <w:rPr>
          <w:rFonts w:ascii="Cambria" w:hAnsi="Cambria"/>
          <w:sz w:val="20"/>
          <w:szCs w:val="20"/>
          <w:lang w:val="en-US"/>
        </w:rPr>
        <w:t xml:space="preserve">114-128. O. Haugen </w:t>
      </w:r>
      <w:proofErr w:type="spellStart"/>
      <w:r w:rsidRPr="008F7882">
        <w:rPr>
          <w:rFonts w:ascii="Cambria" w:hAnsi="Cambria"/>
          <w:sz w:val="20"/>
          <w:szCs w:val="20"/>
        </w:rPr>
        <w:t>καί</w:t>
      </w:r>
      <w:proofErr w:type="spellEnd"/>
      <w:r w:rsidRPr="008F7882">
        <w:rPr>
          <w:rFonts w:ascii="Cambria" w:hAnsi="Cambria"/>
          <w:sz w:val="20"/>
          <w:szCs w:val="20"/>
          <w:lang w:val="en-US"/>
        </w:rPr>
        <w:t xml:space="preserve"> D. Apollon, «The Digital Turn in Textual Scholarship: Historical and Typological Perspectives», </w:t>
      </w:r>
      <w:proofErr w:type="spellStart"/>
      <w:r w:rsidRPr="008F7882">
        <w:rPr>
          <w:rFonts w:ascii="Cambria" w:hAnsi="Cambria"/>
          <w:sz w:val="20"/>
          <w:szCs w:val="20"/>
        </w:rPr>
        <w:t>στό</w:t>
      </w:r>
      <w:proofErr w:type="spellEnd"/>
      <w:r w:rsidRPr="008F7882">
        <w:rPr>
          <w:rFonts w:ascii="Cambria" w:hAnsi="Cambria"/>
          <w:sz w:val="20"/>
          <w:szCs w:val="20"/>
          <w:lang w:val="en-US"/>
        </w:rPr>
        <w:t xml:space="preserve"> </w:t>
      </w:r>
      <w:r w:rsidRPr="008F7882">
        <w:rPr>
          <w:rFonts w:ascii="Cambria" w:hAnsi="Cambria"/>
          <w:i/>
          <w:iCs/>
          <w:sz w:val="20"/>
          <w:szCs w:val="20"/>
          <w:lang w:val="en-US"/>
        </w:rPr>
        <w:t>Digital Critical Editions</w:t>
      </w:r>
      <w:r w:rsidRPr="008F7882">
        <w:rPr>
          <w:rFonts w:ascii="Cambria" w:hAnsi="Cambria"/>
          <w:sz w:val="20"/>
          <w:szCs w:val="20"/>
          <w:lang w:val="en-US"/>
        </w:rPr>
        <w:t xml:space="preserve">, </w:t>
      </w:r>
      <w:proofErr w:type="spellStart"/>
      <w:r w:rsidRPr="008F7882">
        <w:rPr>
          <w:rFonts w:ascii="Cambria" w:hAnsi="Cambria"/>
          <w:sz w:val="20"/>
          <w:szCs w:val="20"/>
        </w:rPr>
        <w:t>ἐπιμ</w:t>
      </w:r>
      <w:proofErr w:type="spellEnd"/>
      <w:r w:rsidRPr="008F7882">
        <w:rPr>
          <w:rFonts w:ascii="Cambria" w:hAnsi="Cambria"/>
          <w:sz w:val="20"/>
          <w:szCs w:val="20"/>
          <w:lang w:val="en-US"/>
        </w:rPr>
        <w:t xml:space="preserve">. </w:t>
      </w:r>
      <w:proofErr w:type="spellStart"/>
      <w:r w:rsidRPr="008F7882">
        <w:rPr>
          <w:rFonts w:ascii="Cambria" w:hAnsi="Cambria"/>
          <w:sz w:val="20"/>
          <w:szCs w:val="20"/>
        </w:rPr>
        <w:t>ἔκδ</w:t>
      </w:r>
      <w:proofErr w:type="spellEnd"/>
      <w:r w:rsidRPr="008F7882">
        <w:rPr>
          <w:rFonts w:ascii="Cambria" w:hAnsi="Cambria"/>
          <w:sz w:val="20"/>
          <w:szCs w:val="20"/>
          <w:lang w:val="en-US"/>
        </w:rPr>
        <w:t xml:space="preserve">. D. Apollon, V. </w:t>
      </w:r>
      <w:proofErr w:type="spellStart"/>
      <w:r w:rsidRPr="008F7882">
        <w:rPr>
          <w:rFonts w:ascii="Cambria" w:hAnsi="Cambria"/>
          <w:sz w:val="20"/>
          <w:szCs w:val="20"/>
          <w:lang w:val="en-US"/>
        </w:rPr>
        <w:t>Bélisle</w:t>
      </w:r>
      <w:proofErr w:type="spellEnd"/>
      <w:r w:rsidRPr="008F7882">
        <w:rPr>
          <w:rFonts w:ascii="Cambria" w:hAnsi="Cambria"/>
          <w:sz w:val="20"/>
          <w:szCs w:val="20"/>
          <w:lang w:val="en-US"/>
        </w:rPr>
        <w:t xml:space="preserve">, Ph. </w:t>
      </w:r>
      <w:proofErr w:type="spellStart"/>
      <w:r w:rsidRPr="008F7882">
        <w:rPr>
          <w:rFonts w:ascii="Cambria" w:hAnsi="Cambria"/>
          <w:sz w:val="20"/>
          <w:szCs w:val="20"/>
          <w:lang w:val="en-US"/>
        </w:rPr>
        <w:t>Régnier</w:t>
      </w:r>
      <w:proofErr w:type="spellEnd"/>
      <w:r w:rsidRPr="008F7882">
        <w:rPr>
          <w:rFonts w:ascii="Cambria" w:hAnsi="Cambria"/>
          <w:sz w:val="20"/>
          <w:szCs w:val="20"/>
          <w:lang w:val="en-US"/>
        </w:rPr>
        <w:t xml:space="preserve"> (Chicago, ILL.: University of Illinois Press, 2014) 35</w:t>
      </w:r>
      <w:proofErr w:type="spellStart"/>
      <w:r w:rsidRPr="008F7882">
        <w:rPr>
          <w:rFonts w:ascii="Cambria" w:hAnsi="Cambria"/>
          <w:sz w:val="20"/>
          <w:szCs w:val="20"/>
        </w:rPr>
        <w:t>ἑξ</w:t>
      </w:r>
      <w:proofErr w:type="spellEnd"/>
      <w:r w:rsidRPr="008F7882">
        <w:rPr>
          <w:rFonts w:ascii="Cambria" w:hAnsi="Cambria"/>
          <w:sz w:val="20"/>
          <w:szCs w:val="20"/>
          <w:lang w:val="en-US"/>
        </w:rPr>
        <w:t xml:space="preserve">. </w:t>
      </w:r>
    </w:p>
  </w:footnote>
  <w:footnote w:id="277">
    <w:p w14:paraId="09E27B4F" w14:textId="6529F5D6"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w:t>
      </w:r>
      <w:proofErr w:type="spellStart"/>
      <w:r w:rsidRPr="008F7882">
        <w:rPr>
          <w:rFonts w:ascii="Cambria" w:hAnsi="Cambria"/>
        </w:rPr>
        <w:t>Βλ</w:t>
      </w:r>
      <w:proofErr w:type="spellEnd"/>
      <w:r w:rsidRPr="008F7882">
        <w:rPr>
          <w:rFonts w:ascii="Cambria" w:hAnsi="Cambria"/>
          <w:lang w:val="en-US"/>
        </w:rPr>
        <w:t xml:space="preserve">. </w:t>
      </w:r>
      <w:r w:rsidRPr="008F7882">
        <w:rPr>
          <w:rFonts w:ascii="Cambria" w:hAnsi="Cambria" w:cs="Calibri"/>
          <w:lang w:val="en-US"/>
        </w:rPr>
        <w:t xml:space="preserve">C. </w:t>
      </w:r>
      <w:proofErr w:type="spellStart"/>
      <w:r w:rsidRPr="008F7882">
        <w:rPr>
          <w:rFonts w:ascii="Cambria" w:hAnsi="Cambria" w:cs="Calibri"/>
          <w:lang w:val="en-US"/>
        </w:rPr>
        <w:t>Clivaz</w:t>
      </w:r>
      <w:proofErr w:type="spellEnd"/>
      <w:r w:rsidRPr="008F7882">
        <w:rPr>
          <w:rFonts w:ascii="Cambria" w:hAnsi="Cambria" w:cs="Calibri"/>
          <w:lang w:val="en-US"/>
        </w:rPr>
        <w:t>, «</w:t>
      </w:r>
      <w:proofErr w:type="spellStart"/>
      <w:r w:rsidRPr="008F7882">
        <w:rPr>
          <w:rFonts w:ascii="Cambria" w:hAnsi="Cambria" w:cs="Calibri"/>
          <w:lang w:val="en-US"/>
        </w:rPr>
        <w:t>Ecrire</w:t>
      </w:r>
      <w:proofErr w:type="spellEnd"/>
      <w:r w:rsidRPr="008F7882">
        <w:rPr>
          <w:rFonts w:ascii="Cambria" w:hAnsi="Cambria" w:cs="Calibri"/>
          <w:lang w:val="en-US"/>
        </w:rPr>
        <w:t xml:space="preserve"> dans La Matière </w:t>
      </w:r>
      <w:proofErr w:type="spellStart"/>
      <w:r w:rsidRPr="008F7882">
        <w:rPr>
          <w:rFonts w:ascii="Cambria" w:hAnsi="Cambria" w:cs="Calibri"/>
          <w:lang w:val="en-US"/>
        </w:rPr>
        <w:t>Digitale</w:t>
      </w:r>
      <w:proofErr w:type="spellEnd"/>
      <w:r w:rsidRPr="008F7882">
        <w:rPr>
          <w:rFonts w:ascii="Cambria" w:hAnsi="Cambria" w:cs="Calibri"/>
          <w:lang w:val="en-US"/>
        </w:rPr>
        <w:t xml:space="preserve">», </w:t>
      </w:r>
      <w:proofErr w:type="spellStart"/>
      <w:r w:rsidRPr="008F7882">
        <w:rPr>
          <w:rFonts w:ascii="Cambria" w:hAnsi="Cambria" w:cs="Calibri"/>
        </w:rPr>
        <w:t>στό</w:t>
      </w:r>
      <w:proofErr w:type="spellEnd"/>
      <w:r w:rsidRPr="008F7882">
        <w:rPr>
          <w:rFonts w:ascii="Cambria" w:hAnsi="Cambria" w:cs="Calibri"/>
          <w:lang w:val="en-US"/>
        </w:rPr>
        <w:t xml:space="preserve"> </w:t>
      </w:r>
      <w:proofErr w:type="spellStart"/>
      <w:r w:rsidRPr="008F7882">
        <w:rPr>
          <w:rFonts w:ascii="Cambria" w:hAnsi="Cambria" w:cs="Calibri"/>
        </w:rPr>
        <w:t>τῆς</w:t>
      </w:r>
      <w:proofErr w:type="spellEnd"/>
      <w:r w:rsidRPr="008F7882">
        <w:rPr>
          <w:rFonts w:ascii="Cambria" w:hAnsi="Cambria" w:cs="Calibri"/>
          <w:lang w:val="en-US"/>
        </w:rPr>
        <w:t xml:space="preserve"> </w:t>
      </w:r>
      <w:proofErr w:type="spellStart"/>
      <w:r w:rsidRPr="008F7882">
        <w:rPr>
          <w:rFonts w:ascii="Cambria" w:hAnsi="Cambria" w:cs="Calibri"/>
        </w:rPr>
        <w:t>ἰδίας</w:t>
      </w:r>
      <w:proofErr w:type="spellEnd"/>
      <w:r w:rsidRPr="008F7882">
        <w:rPr>
          <w:rFonts w:ascii="Cambria" w:hAnsi="Cambria" w:cs="Calibri"/>
          <w:lang w:val="en-US"/>
        </w:rPr>
        <w:t xml:space="preserve">, </w:t>
      </w:r>
      <w:proofErr w:type="spellStart"/>
      <w:r w:rsidRPr="008F7882">
        <w:rPr>
          <w:rFonts w:ascii="Cambria" w:hAnsi="Cambria" w:cs="Calibri"/>
          <w:i/>
          <w:iCs/>
          <w:lang w:val="en-US"/>
        </w:rPr>
        <w:t>Ecritures</w:t>
      </w:r>
      <w:proofErr w:type="spellEnd"/>
      <w:r w:rsidRPr="008F7882">
        <w:rPr>
          <w:rFonts w:ascii="Cambria" w:hAnsi="Cambria" w:cs="Calibri"/>
          <w:i/>
          <w:iCs/>
          <w:lang w:val="en-US"/>
        </w:rPr>
        <w:t xml:space="preserve"> </w:t>
      </w:r>
      <w:proofErr w:type="spellStart"/>
      <w:r w:rsidRPr="008F7882">
        <w:rPr>
          <w:rFonts w:ascii="Cambria" w:hAnsi="Cambria" w:cs="Calibri"/>
          <w:i/>
          <w:iCs/>
          <w:lang w:val="en-US"/>
        </w:rPr>
        <w:t>Digitales</w:t>
      </w:r>
      <w:proofErr w:type="spellEnd"/>
      <w:r w:rsidRPr="008F7882">
        <w:rPr>
          <w:rFonts w:ascii="Cambria" w:hAnsi="Cambria" w:cs="Calibri"/>
          <w:i/>
          <w:iCs/>
          <w:lang w:val="en-US"/>
        </w:rPr>
        <w:t xml:space="preserve">: Digital Writing, Digital Scriptures </w:t>
      </w:r>
      <w:r w:rsidRPr="008F7882">
        <w:rPr>
          <w:rFonts w:ascii="Cambria" w:hAnsi="Cambria" w:cs="Calibri"/>
          <w:lang w:val="en-US"/>
        </w:rPr>
        <w:t>(Boston, MA.: Brill, 2019) 90</w:t>
      </w:r>
      <w:r w:rsidR="00791EF9" w:rsidRPr="008F7882">
        <w:rPr>
          <w:rFonts w:ascii="Cambria" w:hAnsi="Cambria" w:cs="Calibri"/>
          <w:lang w:val="en-US"/>
        </w:rPr>
        <w:t xml:space="preserve"> </w:t>
      </w:r>
      <w:proofErr w:type="spellStart"/>
      <w:r w:rsidRPr="008F7882">
        <w:rPr>
          <w:rFonts w:ascii="Cambria" w:hAnsi="Cambria" w:cs="Calibri"/>
        </w:rPr>
        <w:t>ἑξ</w:t>
      </w:r>
      <w:proofErr w:type="spellEnd"/>
      <w:r w:rsidRPr="008F7882">
        <w:rPr>
          <w:rFonts w:ascii="Cambria" w:hAnsi="Cambria" w:cs="Calibri"/>
          <w:lang w:val="en-US"/>
        </w:rPr>
        <w:t>.</w:t>
      </w:r>
    </w:p>
  </w:footnote>
  <w:footnote w:id="278">
    <w:p w14:paraId="50A14AB5" w14:textId="77777777" w:rsidR="00B23B08" w:rsidRPr="008F7882" w:rsidRDefault="00B23B08" w:rsidP="00E55C8E">
      <w:pPr>
        <w:pStyle w:val="a4"/>
        <w:jc w:val="both"/>
        <w:rPr>
          <w:rFonts w:ascii="Cambria" w:hAnsi="Cambria" w:cs="Tahoma"/>
          <w:lang w:val="en-US"/>
        </w:rPr>
      </w:pPr>
      <w:r w:rsidRPr="008F7882">
        <w:rPr>
          <w:rStyle w:val="a5"/>
          <w:rFonts w:ascii="Cambria" w:hAnsi="Cambria"/>
        </w:rPr>
        <w:footnoteRef/>
      </w:r>
      <w:r w:rsidRPr="008F7882">
        <w:rPr>
          <w:rFonts w:ascii="Cambria" w:hAnsi="Cambria"/>
          <w:lang w:val="en-US"/>
        </w:rPr>
        <w:t xml:space="preserve"> </w:t>
      </w:r>
      <w:proofErr w:type="spellStart"/>
      <w:r w:rsidRPr="008F7882">
        <w:rPr>
          <w:rFonts w:ascii="Cambria" w:hAnsi="Cambria"/>
        </w:rPr>
        <w:t>Στήν</w:t>
      </w:r>
      <w:proofErr w:type="spellEnd"/>
      <w:r w:rsidRPr="008F7882">
        <w:rPr>
          <w:rFonts w:ascii="Cambria" w:hAnsi="Cambria"/>
          <w:lang w:val="en-US"/>
        </w:rPr>
        <w:t xml:space="preserve"> </w:t>
      </w:r>
      <w:r w:rsidRPr="008F7882">
        <w:rPr>
          <w:rFonts w:ascii="Cambria" w:hAnsi="Cambria"/>
        </w:rPr>
        <w:t>δυναμική</w:t>
      </w:r>
      <w:r w:rsidRPr="008F7882">
        <w:rPr>
          <w:rFonts w:ascii="Cambria" w:hAnsi="Cambria"/>
          <w:lang w:val="en-US"/>
        </w:rPr>
        <w:t xml:space="preserve"> </w:t>
      </w:r>
      <w:proofErr w:type="spellStart"/>
      <w:r w:rsidRPr="008F7882">
        <w:rPr>
          <w:rFonts w:ascii="Cambria" w:hAnsi="Cambria"/>
        </w:rPr>
        <w:t>αὐτή</w:t>
      </w:r>
      <w:proofErr w:type="spellEnd"/>
      <w:r w:rsidRPr="008F7882">
        <w:rPr>
          <w:rFonts w:ascii="Cambria" w:hAnsi="Cambria"/>
          <w:lang w:val="en-US"/>
        </w:rPr>
        <w:t xml:space="preserve"> </w:t>
      </w:r>
      <w:r w:rsidRPr="008F7882">
        <w:rPr>
          <w:rFonts w:ascii="Cambria" w:hAnsi="Cambria"/>
        </w:rPr>
        <w:t>πραγματικότητα</w:t>
      </w:r>
      <w:r w:rsidRPr="008F7882">
        <w:rPr>
          <w:rFonts w:ascii="Cambria" w:hAnsi="Cambria"/>
          <w:lang w:val="en-US"/>
        </w:rPr>
        <w:t xml:space="preserve"> </w:t>
      </w:r>
      <w:proofErr w:type="spellStart"/>
      <w:r w:rsidRPr="008F7882">
        <w:rPr>
          <w:rFonts w:ascii="Cambria" w:hAnsi="Cambria"/>
        </w:rPr>
        <w:t>ἀναφέρεται</w:t>
      </w:r>
      <w:proofErr w:type="spellEnd"/>
      <w:r w:rsidRPr="008F7882">
        <w:rPr>
          <w:rFonts w:ascii="Cambria" w:hAnsi="Cambria"/>
          <w:lang w:val="en-US"/>
        </w:rPr>
        <w:t xml:space="preserve"> </w:t>
      </w:r>
      <w:proofErr w:type="spellStart"/>
      <w:r w:rsidRPr="008F7882">
        <w:rPr>
          <w:rFonts w:ascii="Cambria" w:hAnsi="Cambria"/>
        </w:rPr>
        <w:t>καί</w:t>
      </w:r>
      <w:proofErr w:type="spellEnd"/>
      <w:r w:rsidRPr="008F7882">
        <w:rPr>
          <w:rFonts w:ascii="Cambria" w:hAnsi="Cambria"/>
          <w:lang w:val="en-US"/>
        </w:rPr>
        <w:t xml:space="preserve"> </w:t>
      </w:r>
      <w:r w:rsidRPr="008F7882">
        <w:rPr>
          <w:rFonts w:ascii="Cambria" w:hAnsi="Cambria"/>
        </w:rPr>
        <w:t>ὁ</w:t>
      </w:r>
      <w:r w:rsidRPr="008F7882">
        <w:rPr>
          <w:rFonts w:ascii="Cambria" w:hAnsi="Cambria"/>
          <w:lang w:val="en-US"/>
        </w:rPr>
        <w:t xml:space="preserve"> F. </w:t>
      </w:r>
      <w:proofErr w:type="spellStart"/>
      <w:r w:rsidRPr="008F7882">
        <w:rPr>
          <w:rFonts w:ascii="Cambria" w:hAnsi="Cambria"/>
          <w:lang w:val="en-US"/>
        </w:rPr>
        <w:t>Bovon</w:t>
      </w:r>
      <w:proofErr w:type="spellEnd"/>
      <w:r w:rsidRPr="008F7882">
        <w:rPr>
          <w:rFonts w:ascii="Cambria" w:hAnsi="Cambria"/>
          <w:lang w:val="en-US"/>
        </w:rPr>
        <w:t xml:space="preserve"> </w:t>
      </w:r>
      <w:r w:rsidRPr="008F7882">
        <w:rPr>
          <w:rFonts w:ascii="Cambria" w:hAnsi="Cambria"/>
        </w:rPr>
        <w:t>ὁ</w:t>
      </w:r>
      <w:r w:rsidRPr="008F7882">
        <w:rPr>
          <w:rFonts w:ascii="Cambria" w:hAnsi="Cambria"/>
          <w:lang w:val="en-US"/>
        </w:rPr>
        <w:t xml:space="preserve"> </w:t>
      </w:r>
      <w:proofErr w:type="spellStart"/>
      <w:r w:rsidRPr="008F7882">
        <w:rPr>
          <w:rFonts w:ascii="Cambria" w:hAnsi="Cambria"/>
        </w:rPr>
        <w:t>ὁποῖος</w:t>
      </w:r>
      <w:proofErr w:type="spellEnd"/>
      <w:r w:rsidRPr="008F7882">
        <w:rPr>
          <w:rFonts w:ascii="Cambria" w:hAnsi="Cambria"/>
          <w:lang w:val="en-US"/>
        </w:rPr>
        <w:t xml:space="preserve"> </w:t>
      </w:r>
      <w:proofErr w:type="spellStart"/>
      <w:r w:rsidRPr="008F7882">
        <w:rPr>
          <w:rFonts w:ascii="Cambria" w:hAnsi="Cambria"/>
        </w:rPr>
        <w:t>στήν</w:t>
      </w:r>
      <w:proofErr w:type="spellEnd"/>
      <w:r w:rsidRPr="008F7882">
        <w:rPr>
          <w:rFonts w:ascii="Cambria" w:hAnsi="Cambria"/>
          <w:lang w:val="en-US"/>
        </w:rPr>
        <w:t xml:space="preserve"> </w:t>
      </w:r>
      <w:r w:rsidRPr="008F7882">
        <w:rPr>
          <w:rFonts w:ascii="Cambria" w:hAnsi="Cambria"/>
        </w:rPr>
        <w:t>μελέτη</w:t>
      </w:r>
      <w:r w:rsidRPr="008F7882">
        <w:rPr>
          <w:rFonts w:ascii="Cambria" w:hAnsi="Cambria"/>
          <w:lang w:val="en-US"/>
        </w:rPr>
        <w:t xml:space="preserve"> </w:t>
      </w:r>
      <w:r w:rsidRPr="008F7882">
        <w:rPr>
          <w:rFonts w:ascii="Cambria" w:hAnsi="Cambria"/>
        </w:rPr>
        <w:t>του</w:t>
      </w:r>
      <w:r w:rsidRPr="008F7882">
        <w:rPr>
          <w:rFonts w:ascii="Cambria" w:hAnsi="Cambria"/>
          <w:lang w:val="en-GB"/>
        </w:rPr>
        <w:t xml:space="preserve">: </w:t>
      </w:r>
      <w:r w:rsidRPr="008F7882">
        <w:rPr>
          <w:rFonts w:ascii="Cambria" w:hAnsi="Cambria"/>
          <w:i/>
          <w:iCs/>
          <w:lang w:val="en-US"/>
        </w:rPr>
        <w:t xml:space="preserve">Regarding </w:t>
      </w:r>
      <w:r w:rsidRPr="008F7882">
        <w:rPr>
          <w:rFonts w:ascii="Cambria" w:hAnsi="Cambria"/>
          <w:i/>
          <w:iCs/>
        </w:rPr>
        <w:t>Μ</w:t>
      </w:r>
      <w:proofErr w:type="spellStart"/>
      <w:r w:rsidRPr="008F7882">
        <w:rPr>
          <w:rFonts w:ascii="Cambria" w:hAnsi="Cambria"/>
          <w:i/>
          <w:iCs/>
          <w:lang w:val="en-US"/>
        </w:rPr>
        <w:t>anuscripts</w:t>
      </w:r>
      <w:proofErr w:type="spellEnd"/>
      <w:r w:rsidRPr="008F7882">
        <w:rPr>
          <w:rFonts w:ascii="Cambria" w:hAnsi="Cambria"/>
          <w:i/>
          <w:iCs/>
          <w:lang w:val="en-US"/>
        </w:rPr>
        <w:t xml:space="preserve"> and the Digital Era</w:t>
      </w:r>
      <w:r w:rsidRPr="008F7882">
        <w:rPr>
          <w:rFonts w:ascii="Cambria" w:hAnsi="Cambria"/>
          <w:lang w:val="en-US"/>
        </w:rPr>
        <w:t xml:space="preserve">, </w:t>
      </w:r>
      <w:proofErr w:type="spellStart"/>
      <w:r w:rsidRPr="008F7882">
        <w:rPr>
          <w:rFonts w:ascii="Cambria" w:hAnsi="Cambria"/>
        </w:rPr>
        <w:t>ἐπισημαίνει</w:t>
      </w:r>
      <w:proofErr w:type="spellEnd"/>
      <w:r w:rsidRPr="008F7882">
        <w:rPr>
          <w:rFonts w:ascii="Cambria" w:hAnsi="Cambria"/>
          <w:lang w:val="en-US"/>
        </w:rPr>
        <w:t xml:space="preserve"> </w:t>
      </w:r>
      <w:r w:rsidRPr="008F7882">
        <w:rPr>
          <w:rFonts w:ascii="Cambria" w:hAnsi="Cambria"/>
        </w:rPr>
        <w:t>χαρακτηριστικά</w:t>
      </w:r>
      <w:r w:rsidRPr="008F7882">
        <w:rPr>
          <w:rFonts w:ascii="Cambria" w:hAnsi="Cambria"/>
          <w:lang w:val="en-US"/>
        </w:rPr>
        <w:t>: «</w:t>
      </w:r>
      <w:r w:rsidRPr="008F7882">
        <w:rPr>
          <w:rFonts w:ascii="Cambria" w:eastAsia="TimesNewRomanPSMT" w:hAnsi="Cambria" w:cs="TimesNewRomanPSMT"/>
          <w:lang w:val="en-US"/>
        </w:rPr>
        <w:t xml:space="preserve">The first time I experienced the feeling </w:t>
      </w:r>
      <w:r w:rsidRPr="008F7882">
        <w:rPr>
          <w:rFonts w:ascii="Cambria" w:eastAsia="TimesNewRomanPSMT" w:hAnsi="Cambria" w:cs="TimesNewRomanPS-ItalicMT"/>
          <w:i/>
          <w:iCs/>
          <w:lang w:val="en-US"/>
        </w:rPr>
        <w:t xml:space="preserve">un bloc </w:t>
      </w:r>
      <w:proofErr w:type="spellStart"/>
      <w:r w:rsidRPr="008F7882">
        <w:rPr>
          <w:rFonts w:ascii="Cambria" w:eastAsia="TimesNewRomanPSMT" w:hAnsi="Cambria" w:cs="TimesNewRomanPS-ItalicMT"/>
          <w:i/>
          <w:iCs/>
          <w:lang w:val="en-US"/>
        </w:rPr>
        <w:t>erratique</w:t>
      </w:r>
      <w:proofErr w:type="spellEnd"/>
      <w:r w:rsidRPr="008F7882">
        <w:rPr>
          <w:rFonts w:ascii="Cambria" w:eastAsia="TimesNewRomanPSMT" w:hAnsi="Cambria" w:cs="TimesNewRomanPS-ItalicMT"/>
          <w:i/>
          <w:iCs/>
          <w:lang w:val="en-US"/>
        </w:rPr>
        <w:t xml:space="preserve"> </w:t>
      </w:r>
      <w:r w:rsidRPr="008F7882">
        <w:rPr>
          <w:rFonts w:ascii="Cambria" w:eastAsia="TimesNewRomanPSMT" w:hAnsi="Cambria" w:cs="TimesNewRomanPSMT"/>
          <w:lang w:val="en-US"/>
        </w:rPr>
        <w:t xml:space="preserve">I was preparing a lecture for a conference in Athens. I wanted to oppose Jerusalem to Athens. I knew of Tertullian’s question ‘What is common between Jerusalem and Athens?’ which I thought would be a quote from the </w:t>
      </w:r>
      <w:proofErr w:type="spellStart"/>
      <w:r w:rsidRPr="008F7882">
        <w:rPr>
          <w:rFonts w:ascii="Cambria" w:eastAsia="TimesNewRomanPSMT" w:hAnsi="Cambria" w:cs="TimesNewRomanPS-ItalicMT"/>
          <w:i/>
          <w:iCs/>
          <w:lang w:val="en-US"/>
        </w:rPr>
        <w:t>Apologeticum</w:t>
      </w:r>
      <w:proofErr w:type="spellEnd"/>
      <w:r w:rsidRPr="008F7882">
        <w:rPr>
          <w:rFonts w:ascii="Cambria" w:eastAsia="TimesNewRomanPSMT" w:hAnsi="Cambria" w:cs="TimesNewRomanPSMT"/>
          <w:lang w:val="en-US"/>
        </w:rPr>
        <w:t xml:space="preserve">, but I was wrong. I had at home the best edition of Tertullian’s work from the Corpus </w:t>
      </w:r>
      <w:proofErr w:type="spellStart"/>
      <w:r w:rsidRPr="008F7882">
        <w:rPr>
          <w:rFonts w:ascii="Cambria" w:eastAsia="TimesNewRomanPSMT" w:hAnsi="Cambria" w:cs="TimesNewRomanPSMT"/>
          <w:lang w:val="en-US"/>
        </w:rPr>
        <w:t>Christianorum</w:t>
      </w:r>
      <w:proofErr w:type="spellEnd"/>
      <w:r w:rsidRPr="008F7882">
        <w:rPr>
          <w:rFonts w:ascii="Cambria" w:eastAsia="TimesNewRomanPSMT" w:hAnsi="Cambria" w:cs="TimesNewRomanPSMT"/>
          <w:lang w:val="en-US"/>
        </w:rPr>
        <w:t xml:space="preserve"> Series Latina. Oddly, the extensive indices did not help me, for Jerusalem in Latin and in Greek may be written with different spellings. I thought to myself: “For the first time I shall try Google!” So, I entered a search for Jerusalem, Athens, and Tertullian, and in fifteen seconds I had the reference–the Latin text and an English translation! The second time I felt like </w:t>
      </w:r>
      <w:r w:rsidRPr="008F7882">
        <w:rPr>
          <w:rFonts w:ascii="Cambria" w:eastAsia="TimesNewRomanPSMT" w:hAnsi="Cambria" w:cs="TimesNewRomanPS-ItalicMT"/>
          <w:i/>
          <w:iCs/>
          <w:lang w:val="en-US"/>
        </w:rPr>
        <w:t xml:space="preserve">un bloc </w:t>
      </w:r>
      <w:proofErr w:type="spellStart"/>
      <w:r w:rsidRPr="008F7882">
        <w:rPr>
          <w:rFonts w:ascii="Cambria" w:eastAsia="TimesNewRomanPSMT" w:hAnsi="Cambria" w:cs="TimesNewRomanPS-ItalicMT"/>
          <w:i/>
          <w:iCs/>
          <w:lang w:val="en-US"/>
        </w:rPr>
        <w:t>erratique</w:t>
      </w:r>
      <w:proofErr w:type="spellEnd"/>
      <w:r w:rsidRPr="008F7882">
        <w:rPr>
          <w:rFonts w:ascii="Cambria" w:eastAsia="TimesNewRomanPSMT" w:hAnsi="Cambria" w:cs="TimesNewRomanPS-ItalicMT"/>
          <w:i/>
          <w:iCs/>
          <w:lang w:val="en-US"/>
        </w:rPr>
        <w:t xml:space="preserve"> </w:t>
      </w:r>
      <w:r w:rsidRPr="008F7882">
        <w:rPr>
          <w:rFonts w:ascii="Cambria" w:eastAsia="TimesNewRomanPSMT" w:hAnsi="Cambria" w:cs="TimesNewRomanPSMT"/>
          <w:lang w:val="en-US"/>
        </w:rPr>
        <w:t xml:space="preserve">I was preparing a new revised English edition of the book </w:t>
      </w:r>
      <w:r w:rsidRPr="008F7882">
        <w:rPr>
          <w:rFonts w:ascii="Cambria" w:eastAsia="TimesNewRomanPSMT" w:hAnsi="Cambria" w:cs="TimesNewRomanPS-ItalicMT"/>
          <w:i/>
          <w:iCs/>
          <w:lang w:val="en-US"/>
        </w:rPr>
        <w:t>Luke the Theologian</w:t>
      </w:r>
      <w:r w:rsidRPr="008F7882">
        <w:rPr>
          <w:rFonts w:ascii="Cambria" w:eastAsia="TimesNewRomanPSMT" w:hAnsi="Cambria" w:cs="TimesNewRomanPSMT"/>
          <w:lang w:val="en-US"/>
        </w:rPr>
        <w:t xml:space="preserve">. I had to add a new chapter on the most recent research on Luke-Acts. Fortunately, I could rely on the collaboration of a research assistant. Robyn Walsh and I met in my office and distributed the work. When we left to fulfill our </w:t>
      </w:r>
      <w:proofErr w:type="gramStart"/>
      <w:r w:rsidRPr="008F7882">
        <w:rPr>
          <w:rFonts w:ascii="Cambria" w:eastAsia="TimesNewRomanPSMT" w:hAnsi="Cambria" w:cs="TimesNewRomanPSMT"/>
          <w:lang w:val="en-US"/>
        </w:rPr>
        <w:t>tasks</w:t>
      </w:r>
      <w:proofErr w:type="gramEnd"/>
      <w:r w:rsidRPr="008F7882">
        <w:rPr>
          <w:rFonts w:ascii="Cambria" w:eastAsia="TimesNewRomanPSMT" w:hAnsi="Cambria" w:cs="TimesNewRomanPSMT"/>
          <w:lang w:val="en-US"/>
        </w:rPr>
        <w:t xml:space="preserve"> I entered the Andover Harvard Library but–to my surprise–Robyn opened her computer! She was able to find references to many dissertations on </w:t>
      </w:r>
      <w:proofErr w:type="spellStart"/>
      <w:r w:rsidRPr="008F7882">
        <w:rPr>
          <w:rFonts w:ascii="Cambria" w:eastAsia="TimesNewRomanPSMT" w:hAnsi="Cambria" w:cs="TimesNewRomanPSMT"/>
          <w:lang w:val="en-US"/>
        </w:rPr>
        <w:t>LukeActs</w:t>
      </w:r>
      <w:proofErr w:type="spellEnd"/>
      <w:r w:rsidRPr="008F7882">
        <w:rPr>
          <w:rFonts w:ascii="Cambria" w:eastAsia="TimesNewRomanPSMT" w:hAnsi="Cambria" w:cs="TimesNewRomanPSMT"/>
          <w:lang w:val="en-US"/>
        </w:rPr>
        <w:t xml:space="preserve"> that I would have been unable to trace in the library</w:t>
      </w:r>
      <w:r w:rsidRPr="008F7882">
        <w:rPr>
          <w:rFonts w:ascii="Cambria" w:hAnsi="Cambria"/>
          <w:lang w:val="en-US"/>
        </w:rPr>
        <w:t xml:space="preserve">». </w:t>
      </w:r>
      <w:proofErr w:type="spellStart"/>
      <w:r w:rsidRPr="008F7882">
        <w:rPr>
          <w:rFonts w:ascii="Cambria" w:hAnsi="Cambria"/>
        </w:rPr>
        <w:t>Βλ</w:t>
      </w:r>
      <w:proofErr w:type="spellEnd"/>
      <w:r w:rsidRPr="008F7882">
        <w:rPr>
          <w:rFonts w:ascii="Cambria" w:hAnsi="Cambria"/>
          <w:lang w:val="en-US"/>
        </w:rPr>
        <w:t xml:space="preserve">. F. </w:t>
      </w:r>
      <w:proofErr w:type="spellStart"/>
      <w:r w:rsidRPr="008F7882">
        <w:rPr>
          <w:rFonts w:ascii="Cambria" w:hAnsi="Cambria"/>
          <w:lang w:val="en-US"/>
        </w:rPr>
        <w:t>Bovon</w:t>
      </w:r>
      <w:proofErr w:type="spellEnd"/>
      <w:r w:rsidRPr="008F7882">
        <w:rPr>
          <w:rFonts w:ascii="Cambria" w:hAnsi="Cambria"/>
          <w:lang w:val="en-US"/>
        </w:rPr>
        <w:t xml:space="preserve">, «Regarding </w:t>
      </w:r>
      <w:r w:rsidRPr="008F7882">
        <w:rPr>
          <w:rFonts w:ascii="Cambria" w:hAnsi="Cambria"/>
        </w:rPr>
        <w:t>Μ</w:t>
      </w:r>
      <w:proofErr w:type="spellStart"/>
      <w:r w:rsidRPr="008F7882">
        <w:rPr>
          <w:rFonts w:ascii="Cambria" w:hAnsi="Cambria"/>
          <w:lang w:val="en-US"/>
        </w:rPr>
        <w:t>anuscripts</w:t>
      </w:r>
      <w:proofErr w:type="spellEnd"/>
      <w:r w:rsidRPr="008F7882">
        <w:rPr>
          <w:rFonts w:ascii="Cambria" w:hAnsi="Cambria"/>
          <w:lang w:val="en-US"/>
        </w:rPr>
        <w:t xml:space="preserve"> and the Digital Era», </w:t>
      </w:r>
      <w:proofErr w:type="spellStart"/>
      <w:r w:rsidRPr="008F7882">
        <w:rPr>
          <w:rFonts w:ascii="Cambria" w:hAnsi="Cambria"/>
        </w:rPr>
        <w:t>στό</w:t>
      </w:r>
      <w:proofErr w:type="spellEnd"/>
      <w:r w:rsidRPr="008F7882">
        <w:rPr>
          <w:rFonts w:ascii="Cambria" w:hAnsi="Cambria"/>
          <w:lang w:val="en-US"/>
        </w:rPr>
        <w:t xml:space="preserve"> </w:t>
      </w:r>
      <w:r w:rsidRPr="008F7882">
        <w:rPr>
          <w:rFonts w:ascii="Cambria" w:hAnsi="Cambria"/>
          <w:i/>
          <w:iCs/>
          <w:lang w:val="en-US"/>
        </w:rPr>
        <w:t xml:space="preserve">Lire </w:t>
      </w:r>
      <w:proofErr w:type="spellStart"/>
      <w:r w:rsidRPr="008F7882">
        <w:rPr>
          <w:rFonts w:ascii="Cambria" w:hAnsi="Cambria"/>
          <w:i/>
          <w:iCs/>
          <w:lang w:val="en-US"/>
        </w:rPr>
        <w:t>Demain</w:t>
      </w:r>
      <w:proofErr w:type="spellEnd"/>
      <w:r w:rsidRPr="008F7882">
        <w:rPr>
          <w:rFonts w:ascii="Cambria" w:hAnsi="Cambria"/>
          <w:i/>
          <w:iCs/>
          <w:lang w:val="en-US"/>
        </w:rPr>
        <w:t xml:space="preserve">. Des Manuscripts Antiques à L’ </w:t>
      </w:r>
      <w:proofErr w:type="spellStart"/>
      <w:r w:rsidRPr="008F7882">
        <w:rPr>
          <w:rFonts w:ascii="Cambria" w:hAnsi="Cambria"/>
          <w:i/>
          <w:iCs/>
          <w:lang w:val="en-US"/>
        </w:rPr>
        <w:t>ère</w:t>
      </w:r>
      <w:proofErr w:type="spellEnd"/>
      <w:r w:rsidRPr="008F7882">
        <w:rPr>
          <w:rFonts w:ascii="Cambria" w:hAnsi="Cambria"/>
          <w:i/>
          <w:iCs/>
          <w:lang w:val="en-US"/>
        </w:rPr>
        <w:t xml:space="preserve"> </w:t>
      </w:r>
      <w:proofErr w:type="spellStart"/>
      <w:r w:rsidRPr="008F7882">
        <w:rPr>
          <w:rFonts w:ascii="Cambria" w:hAnsi="Cambria"/>
          <w:i/>
          <w:iCs/>
          <w:lang w:val="en-US"/>
        </w:rPr>
        <w:t>Digitale</w:t>
      </w:r>
      <w:proofErr w:type="spellEnd"/>
      <w:r w:rsidRPr="008F7882">
        <w:rPr>
          <w:rFonts w:ascii="Cambria" w:hAnsi="Cambria"/>
          <w:i/>
          <w:iCs/>
          <w:lang w:val="en-US"/>
        </w:rPr>
        <w:t>. Reading Tomorrow. From Ancient Manuscripts to the Digital Era</w:t>
      </w:r>
      <w:r w:rsidRPr="008F7882">
        <w:rPr>
          <w:rFonts w:ascii="Cambria" w:hAnsi="Cambria"/>
          <w:lang w:val="en-US"/>
        </w:rPr>
        <w:t xml:space="preserve">, </w:t>
      </w:r>
      <w:proofErr w:type="spellStart"/>
      <w:r w:rsidRPr="008F7882">
        <w:rPr>
          <w:rFonts w:ascii="Cambria" w:hAnsi="Cambria"/>
        </w:rPr>
        <w:t>ἐπιμ</w:t>
      </w:r>
      <w:proofErr w:type="spellEnd"/>
      <w:r w:rsidRPr="008F7882">
        <w:rPr>
          <w:rFonts w:ascii="Cambria" w:hAnsi="Cambria"/>
          <w:lang w:val="en-US"/>
        </w:rPr>
        <w:t xml:space="preserve">. </w:t>
      </w:r>
      <w:proofErr w:type="spellStart"/>
      <w:r w:rsidRPr="008F7882">
        <w:rPr>
          <w:rFonts w:ascii="Cambria" w:hAnsi="Cambria"/>
        </w:rPr>
        <w:t>ἔκδ</w:t>
      </w:r>
      <w:proofErr w:type="spellEnd"/>
      <w:r w:rsidRPr="008F7882">
        <w:rPr>
          <w:rFonts w:ascii="Cambria" w:hAnsi="Cambria"/>
          <w:lang w:val="en-US"/>
        </w:rPr>
        <w:t xml:space="preserve">. C. </w:t>
      </w:r>
      <w:proofErr w:type="spellStart"/>
      <w:r w:rsidRPr="008F7882">
        <w:rPr>
          <w:rFonts w:ascii="Cambria" w:hAnsi="Cambria"/>
          <w:lang w:val="en-US"/>
        </w:rPr>
        <w:t>Clivaz</w:t>
      </w:r>
      <w:proofErr w:type="spellEnd"/>
      <w:r w:rsidRPr="008F7882">
        <w:rPr>
          <w:rFonts w:ascii="Cambria" w:hAnsi="Cambria"/>
          <w:lang w:val="en-US"/>
        </w:rPr>
        <w:t xml:space="preserve">, J. </w:t>
      </w:r>
      <w:proofErr w:type="spellStart"/>
      <w:r w:rsidRPr="008F7882">
        <w:rPr>
          <w:rFonts w:ascii="Cambria" w:hAnsi="Cambria"/>
          <w:lang w:val="en-US"/>
        </w:rPr>
        <w:t>Meizoz</w:t>
      </w:r>
      <w:proofErr w:type="spellEnd"/>
      <w:r w:rsidRPr="008F7882">
        <w:rPr>
          <w:rFonts w:ascii="Cambria" w:hAnsi="Cambria"/>
          <w:lang w:val="en-US"/>
        </w:rPr>
        <w:t xml:space="preserve">, F. </w:t>
      </w:r>
      <w:proofErr w:type="spellStart"/>
      <w:r w:rsidRPr="008F7882">
        <w:rPr>
          <w:rFonts w:ascii="Cambria" w:hAnsi="Cambria"/>
          <w:lang w:val="en-US"/>
        </w:rPr>
        <w:t>Valloton</w:t>
      </w:r>
      <w:proofErr w:type="spellEnd"/>
      <w:r w:rsidRPr="008F7882">
        <w:rPr>
          <w:rFonts w:ascii="Cambria" w:hAnsi="Cambria"/>
          <w:lang w:val="en-US"/>
        </w:rPr>
        <w:t xml:space="preserve">, J. </w:t>
      </w:r>
      <w:proofErr w:type="spellStart"/>
      <w:r w:rsidRPr="008F7882">
        <w:rPr>
          <w:rFonts w:ascii="Cambria" w:hAnsi="Cambria"/>
          <w:lang w:val="en-US"/>
        </w:rPr>
        <w:t>Verheyden</w:t>
      </w:r>
      <w:proofErr w:type="spellEnd"/>
      <w:r w:rsidRPr="008F7882">
        <w:rPr>
          <w:rFonts w:ascii="Cambria" w:hAnsi="Cambria"/>
          <w:lang w:val="en-US"/>
        </w:rPr>
        <w:t xml:space="preserve"> (Lausanne: Presses </w:t>
      </w:r>
      <w:proofErr w:type="spellStart"/>
      <w:r w:rsidRPr="008F7882">
        <w:rPr>
          <w:rFonts w:ascii="Cambria" w:hAnsi="Cambria"/>
          <w:lang w:val="en-US"/>
        </w:rPr>
        <w:t>Polytechniques</w:t>
      </w:r>
      <w:proofErr w:type="spellEnd"/>
      <w:r w:rsidRPr="008F7882">
        <w:rPr>
          <w:rFonts w:ascii="Cambria" w:hAnsi="Cambria"/>
          <w:lang w:val="en-US"/>
        </w:rPr>
        <w:t xml:space="preserve"> et </w:t>
      </w:r>
      <w:proofErr w:type="spellStart"/>
      <w:r w:rsidRPr="008F7882">
        <w:rPr>
          <w:rFonts w:ascii="Cambria" w:hAnsi="Cambria"/>
          <w:lang w:val="en-US"/>
        </w:rPr>
        <w:t>Universitaires</w:t>
      </w:r>
      <w:proofErr w:type="spellEnd"/>
      <w:r w:rsidRPr="008F7882">
        <w:rPr>
          <w:rFonts w:ascii="Cambria" w:hAnsi="Cambria"/>
          <w:lang w:val="en-US"/>
        </w:rPr>
        <w:t xml:space="preserve"> </w:t>
      </w:r>
      <w:proofErr w:type="spellStart"/>
      <w:r w:rsidRPr="008F7882">
        <w:rPr>
          <w:rFonts w:ascii="Cambria" w:hAnsi="Cambria"/>
          <w:lang w:val="en-US"/>
        </w:rPr>
        <w:t>Romandes</w:t>
      </w:r>
      <w:proofErr w:type="spellEnd"/>
      <w:r w:rsidRPr="008F7882">
        <w:rPr>
          <w:rFonts w:ascii="Cambria" w:hAnsi="Cambria"/>
          <w:lang w:val="en-US"/>
        </w:rPr>
        <w:t xml:space="preserve">, 2012) 204-205. </w:t>
      </w:r>
      <w:proofErr w:type="spellStart"/>
      <w:r w:rsidRPr="008F7882">
        <w:rPr>
          <w:rFonts w:ascii="Cambria" w:hAnsi="Cambria"/>
        </w:rPr>
        <w:t>Βλ</w:t>
      </w:r>
      <w:proofErr w:type="spellEnd"/>
      <w:r w:rsidRPr="008F7882">
        <w:rPr>
          <w:rFonts w:ascii="Cambria" w:hAnsi="Cambria"/>
          <w:lang w:val="en-US"/>
        </w:rPr>
        <w:t xml:space="preserve">. </w:t>
      </w:r>
      <w:proofErr w:type="spellStart"/>
      <w:r w:rsidRPr="008F7882">
        <w:rPr>
          <w:rFonts w:ascii="Cambria" w:hAnsi="Cambria"/>
        </w:rPr>
        <w:t>ἐπίσης</w:t>
      </w:r>
      <w:proofErr w:type="spellEnd"/>
      <w:r w:rsidRPr="008F7882">
        <w:rPr>
          <w:rFonts w:ascii="Cambria" w:hAnsi="Cambria"/>
          <w:lang w:val="en-US"/>
        </w:rPr>
        <w:t xml:space="preserve"> </w:t>
      </w:r>
      <w:proofErr w:type="spellStart"/>
      <w:r w:rsidRPr="008F7882">
        <w:rPr>
          <w:rFonts w:ascii="Cambria" w:hAnsi="Cambria"/>
        </w:rPr>
        <w:t>στό</w:t>
      </w:r>
      <w:proofErr w:type="spellEnd"/>
      <w:r w:rsidRPr="008F7882">
        <w:rPr>
          <w:rFonts w:ascii="Cambria" w:hAnsi="Cambria"/>
          <w:lang w:val="en-US"/>
        </w:rPr>
        <w:t xml:space="preserve"> </w:t>
      </w:r>
      <w:proofErr w:type="spellStart"/>
      <w:r w:rsidRPr="008F7882">
        <w:rPr>
          <w:rFonts w:ascii="Cambria" w:hAnsi="Cambria"/>
        </w:rPr>
        <w:t>τοῦ</w:t>
      </w:r>
      <w:proofErr w:type="spellEnd"/>
      <w:r w:rsidRPr="008F7882">
        <w:rPr>
          <w:rFonts w:ascii="Cambria" w:hAnsi="Cambria"/>
          <w:lang w:val="en-US"/>
        </w:rPr>
        <w:t xml:space="preserve"> </w:t>
      </w:r>
      <w:proofErr w:type="spellStart"/>
      <w:r w:rsidRPr="008F7882">
        <w:rPr>
          <w:rFonts w:ascii="Cambria" w:hAnsi="Cambria"/>
        </w:rPr>
        <w:t>ἰδίου</w:t>
      </w:r>
      <w:proofErr w:type="spellEnd"/>
      <w:r w:rsidRPr="008F7882">
        <w:rPr>
          <w:rFonts w:ascii="Cambria" w:hAnsi="Cambria"/>
          <w:lang w:val="en-US"/>
        </w:rPr>
        <w:t xml:space="preserve">, </w:t>
      </w:r>
      <w:r w:rsidRPr="008F7882">
        <w:rPr>
          <w:rFonts w:ascii="Cambria" w:hAnsi="Cambria"/>
          <w:i/>
          <w:iCs/>
          <w:lang w:val="en-US"/>
        </w:rPr>
        <w:t>The Emergence of Christianity</w:t>
      </w:r>
      <w:r w:rsidRPr="008F7882">
        <w:rPr>
          <w:rFonts w:ascii="Cambria" w:hAnsi="Cambria"/>
          <w:lang w:val="en-US"/>
        </w:rPr>
        <w:t xml:space="preserve">, </w:t>
      </w:r>
      <w:proofErr w:type="spellStart"/>
      <w:r w:rsidRPr="008F7882">
        <w:rPr>
          <w:rFonts w:ascii="Cambria" w:hAnsi="Cambria"/>
        </w:rPr>
        <w:t>ἐπιμ</w:t>
      </w:r>
      <w:proofErr w:type="spellEnd"/>
      <w:r w:rsidRPr="008F7882">
        <w:rPr>
          <w:rFonts w:ascii="Cambria" w:hAnsi="Cambria"/>
          <w:lang w:val="en-US"/>
        </w:rPr>
        <w:t xml:space="preserve">. </w:t>
      </w:r>
      <w:proofErr w:type="spellStart"/>
      <w:r w:rsidRPr="008F7882">
        <w:rPr>
          <w:rFonts w:ascii="Cambria" w:hAnsi="Cambria"/>
        </w:rPr>
        <w:t>ἔκδ</w:t>
      </w:r>
      <w:proofErr w:type="spellEnd"/>
      <w:r w:rsidRPr="008F7882">
        <w:rPr>
          <w:rFonts w:ascii="Cambria" w:hAnsi="Cambria"/>
          <w:lang w:val="en-US"/>
        </w:rPr>
        <w:t xml:space="preserve">. L. </w:t>
      </w:r>
      <w:proofErr w:type="spellStart"/>
      <w:r w:rsidRPr="008F7882">
        <w:rPr>
          <w:rFonts w:ascii="Cambria" w:hAnsi="Cambria"/>
          <w:lang w:val="en-US"/>
        </w:rPr>
        <w:t>Drane</w:t>
      </w:r>
      <w:proofErr w:type="spellEnd"/>
      <w:r w:rsidRPr="008F7882">
        <w:rPr>
          <w:rFonts w:ascii="Cambria" w:hAnsi="Cambria"/>
          <w:lang w:val="en-US"/>
        </w:rPr>
        <w:t xml:space="preserve"> (Tübingen:</w:t>
      </w:r>
      <w:r w:rsidRPr="008F7882">
        <w:rPr>
          <w:rFonts w:ascii="Cambria" w:hAnsi="Cambria"/>
          <w:lang w:val="en-GB"/>
        </w:rPr>
        <w:t xml:space="preserve"> </w:t>
      </w:r>
      <w:r w:rsidRPr="008F7882">
        <w:rPr>
          <w:rFonts w:ascii="Cambria" w:hAnsi="Cambria"/>
          <w:lang w:val="en-US"/>
        </w:rPr>
        <w:t xml:space="preserve">Mohr </w:t>
      </w:r>
      <w:proofErr w:type="spellStart"/>
      <w:r w:rsidRPr="008F7882">
        <w:rPr>
          <w:rFonts w:ascii="Cambria" w:hAnsi="Cambria"/>
          <w:lang w:val="en-US"/>
        </w:rPr>
        <w:t>Siebeck</w:t>
      </w:r>
      <w:proofErr w:type="spellEnd"/>
      <w:r w:rsidRPr="008F7882">
        <w:rPr>
          <w:rFonts w:ascii="Cambria" w:hAnsi="Cambria"/>
          <w:lang w:val="en-US"/>
        </w:rPr>
        <w:t xml:space="preserve">. 2013) 178-179. </w:t>
      </w:r>
      <w:proofErr w:type="spellStart"/>
      <w:r w:rsidRPr="008F7882">
        <w:rPr>
          <w:rFonts w:ascii="Cambria" w:hAnsi="Cambria"/>
        </w:rPr>
        <w:t>Βλ</w:t>
      </w:r>
      <w:proofErr w:type="spellEnd"/>
      <w:r w:rsidRPr="008F7882">
        <w:rPr>
          <w:rFonts w:ascii="Cambria" w:hAnsi="Cambria"/>
          <w:lang w:val="en-GB"/>
        </w:rPr>
        <w:t xml:space="preserve">. </w:t>
      </w:r>
      <w:proofErr w:type="spellStart"/>
      <w:r w:rsidRPr="008F7882">
        <w:rPr>
          <w:rFonts w:ascii="Cambria" w:hAnsi="Cambria" w:cs="Tahoma"/>
        </w:rPr>
        <w:t>καί</w:t>
      </w:r>
      <w:proofErr w:type="spellEnd"/>
      <w:r w:rsidRPr="008F7882">
        <w:rPr>
          <w:rFonts w:ascii="Cambria" w:hAnsi="Cambria" w:cs="Tahoma"/>
          <w:lang w:val="en-GB"/>
        </w:rPr>
        <w:t xml:space="preserve"> </w:t>
      </w:r>
      <w:r w:rsidRPr="008F7882">
        <w:rPr>
          <w:rFonts w:ascii="Cambria" w:hAnsi="Cambria" w:cs="Tahoma"/>
        </w:rPr>
        <w:t>Κ</w:t>
      </w:r>
      <w:r w:rsidRPr="008F7882">
        <w:rPr>
          <w:rFonts w:ascii="Cambria" w:hAnsi="Cambria" w:cs="Tahoma"/>
          <w:lang w:val="en-GB"/>
        </w:rPr>
        <w:t xml:space="preserve">. </w:t>
      </w:r>
      <w:r w:rsidRPr="008F7882">
        <w:rPr>
          <w:rFonts w:ascii="Cambria" w:hAnsi="Cambria" w:cs="Tahoma"/>
          <w:lang w:val="en-US"/>
        </w:rPr>
        <w:t xml:space="preserve">Hanson, </w:t>
      </w:r>
      <w:r w:rsidRPr="008F7882">
        <w:rPr>
          <w:rFonts w:ascii="Cambria" w:hAnsi="Cambria" w:cs="Tahoma"/>
          <w:i/>
          <w:lang w:val="en-US"/>
        </w:rPr>
        <w:t>Accessing the Ancient World: The Bible, Antiquity, and the World Wide Web</w:t>
      </w:r>
      <w:r w:rsidRPr="008F7882">
        <w:rPr>
          <w:rFonts w:ascii="Cambria" w:hAnsi="Cambria" w:cs="Tahoma"/>
          <w:lang w:val="en-US"/>
        </w:rPr>
        <w:t xml:space="preserve"> (Philadelphia: Fortress Press, 1997).</w:t>
      </w:r>
      <w:r w:rsidRPr="008F7882">
        <w:rPr>
          <w:rFonts w:ascii="Cambria" w:hAnsi="Cambria" w:cs="Tahoma"/>
          <w:lang w:val="en-GB"/>
        </w:rPr>
        <w:t xml:space="preserve"> </w:t>
      </w:r>
      <w:r w:rsidRPr="008F7882">
        <w:rPr>
          <w:rFonts w:ascii="Cambria" w:hAnsi="Cambria" w:cs="Tahoma"/>
        </w:rPr>
        <w:t>Α</w:t>
      </w:r>
      <w:r w:rsidRPr="008F7882">
        <w:rPr>
          <w:rFonts w:ascii="Cambria" w:hAnsi="Cambria" w:cs="Tahoma"/>
          <w:lang w:val="en-GB"/>
        </w:rPr>
        <w:t xml:space="preserve">. </w:t>
      </w:r>
      <w:r w:rsidRPr="008F7882">
        <w:rPr>
          <w:rFonts w:ascii="Cambria" w:hAnsi="Cambria"/>
          <w:lang w:val="en-GB"/>
        </w:rPr>
        <w:t xml:space="preserve">Beavers, </w:t>
      </w:r>
      <w:r w:rsidRPr="008F7882">
        <w:rPr>
          <w:rFonts w:ascii="Cambria" w:hAnsi="Cambria"/>
          <w:lang w:val="en-US"/>
        </w:rPr>
        <w:t>«</w:t>
      </w:r>
      <w:r w:rsidRPr="008F7882">
        <w:rPr>
          <w:rFonts w:ascii="Cambria" w:hAnsi="Cambria"/>
          <w:lang w:val="en-GB"/>
        </w:rPr>
        <w:t>The Ecole Initiative: Creating a Hypertext Encyclopaedia of Early Church History on the World Wide Web</w:t>
      </w:r>
      <w:r w:rsidRPr="008F7882">
        <w:rPr>
          <w:rFonts w:ascii="Cambria" w:hAnsi="Cambria"/>
          <w:lang w:val="en-US"/>
        </w:rPr>
        <w:t>»,</w:t>
      </w:r>
      <w:r w:rsidRPr="008F7882">
        <w:rPr>
          <w:rFonts w:ascii="Cambria" w:hAnsi="Cambria"/>
          <w:lang w:val="en-GB"/>
        </w:rPr>
        <w:t xml:space="preserve"> </w:t>
      </w:r>
      <w:proofErr w:type="spellStart"/>
      <w:r w:rsidRPr="008F7882">
        <w:rPr>
          <w:rFonts w:ascii="Cambria" w:hAnsi="Cambria"/>
        </w:rPr>
        <w:t>στό</w:t>
      </w:r>
      <w:proofErr w:type="spellEnd"/>
      <w:r w:rsidRPr="008F7882">
        <w:rPr>
          <w:rFonts w:ascii="Cambria" w:hAnsi="Cambria"/>
          <w:lang w:val="en-GB"/>
        </w:rPr>
        <w:t xml:space="preserve"> </w:t>
      </w:r>
      <w:hyperlink r:id="rId57" w:history="1">
        <w:r w:rsidRPr="008F7882">
          <w:rPr>
            <w:rStyle w:val="-"/>
            <w:rFonts w:ascii="Cambria" w:hAnsi="Cambria"/>
            <w:color w:val="auto"/>
            <w:lang w:val="en-GB"/>
          </w:rPr>
          <w:t>http://</w:t>
        </w:r>
        <w:r w:rsidRPr="008F7882">
          <w:rPr>
            <w:rStyle w:val="-"/>
            <w:rFonts w:ascii="Cambria" w:hAnsi="Cambria"/>
            <w:color w:val="auto"/>
            <w:lang w:val="en-US"/>
          </w:rPr>
          <w:t>cedar</w:t>
        </w:r>
        <w:r w:rsidRPr="008F7882">
          <w:rPr>
            <w:rStyle w:val="-"/>
            <w:rFonts w:ascii="Cambria" w:hAnsi="Cambria"/>
            <w:color w:val="auto"/>
            <w:lang w:val="en-GB"/>
          </w:rPr>
          <w:t>.evansville.edu/~</w:t>
        </w:r>
        <w:proofErr w:type="spellStart"/>
        <w:r w:rsidRPr="008F7882">
          <w:rPr>
            <w:rStyle w:val="-"/>
            <w:rFonts w:ascii="Cambria" w:hAnsi="Cambria"/>
            <w:color w:val="auto"/>
            <w:lang w:val="en-GB"/>
          </w:rPr>
          <w:t>ecoleweb</w:t>
        </w:r>
        <w:proofErr w:type="spellEnd"/>
        <w:r w:rsidRPr="008F7882">
          <w:rPr>
            <w:rStyle w:val="-"/>
            <w:rFonts w:ascii="Cambria" w:hAnsi="Cambria"/>
            <w:color w:val="auto"/>
            <w:lang w:val="en-GB"/>
          </w:rPr>
          <w:t>/</w:t>
        </w:r>
      </w:hyperlink>
      <w:r w:rsidRPr="008F7882">
        <w:rPr>
          <w:rFonts w:ascii="Cambria" w:hAnsi="Cambria"/>
          <w:lang w:val="en-GB"/>
        </w:rPr>
        <w:t>.</w:t>
      </w:r>
      <w:r w:rsidRPr="008F7882">
        <w:rPr>
          <w:rFonts w:ascii="Cambria" w:hAnsi="Cambria"/>
          <w:lang w:val="en-US"/>
        </w:rPr>
        <w:t xml:space="preserve"> S. O’Leary, «</w:t>
      </w:r>
      <w:proofErr w:type="spellStart"/>
      <w:r w:rsidRPr="008F7882">
        <w:rPr>
          <w:rFonts w:ascii="Cambria" w:hAnsi="Cambria"/>
          <w:lang w:val="en-US"/>
        </w:rPr>
        <w:t>Cybersapce</w:t>
      </w:r>
      <w:proofErr w:type="spellEnd"/>
      <w:r w:rsidRPr="008F7882">
        <w:rPr>
          <w:rFonts w:ascii="Cambria" w:hAnsi="Cambria"/>
          <w:lang w:val="en-US"/>
        </w:rPr>
        <w:t xml:space="preserve"> as Sacred Space. Communicating Religion on Computer Networks», </w:t>
      </w:r>
      <w:r w:rsidRPr="008F7882">
        <w:rPr>
          <w:rFonts w:ascii="Cambria" w:hAnsi="Cambria" w:cs="Minion-Regular"/>
          <w:i/>
          <w:iCs/>
          <w:lang w:val="en-US"/>
        </w:rPr>
        <w:t>Religion Online: Finding Faith on the Internet</w:t>
      </w:r>
      <w:r w:rsidRPr="008F7882">
        <w:rPr>
          <w:rFonts w:ascii="Cambria" w:hAnsi="Cambria" w:cs="Minion-Regular"/>
          <w:lang w:val="en-US"/>
        </w:rPr>
        <w:t xml:space="preserve"> </w:t>
      </w:r>
      <w:proofErr w:type="spellStart"/>
      <w:r w:rsidRPr="008F7882">
        <w:rPr>
          <w:rFonts w:ascii="Cambria" w:hAnsi="Cambria" w:cs="Minion-Regular"/>
        </w:rPr>
        <w:t>ἐπιμ</w:t>
      </w:r>
      <w:proofErr w:type="spellEnd"/>
      <w:r w:rsidRPr="008F7882">
        <w:rPr>
          <w:rFonts w:ascii="Cambria" w:hAnsi="Cambria" w:cs="Minion-Regular"/>
          <w:lang w:val="en-US"/>
        </w:rPr>
        <w:t xml:space="preserve">. </w:t>
      </w:r>
      <w:proofErr w:type="spellStart"/>
      <w:r w:rsidRPr="008F7882">
        <w:rPr>
          <w:rFonts w:ascii="Cambria" w:hAnsi="Cambria" w:cs="Minion-Regular"/>
        </w:rPr>
        <w:t>ἔκδ</w:t>
      </w:r>
      <w:proofErr w:type="spellEnd"/>
      <w:r w:rsidRPr="008F7882">
        <w:rPr>
          <w:rFonts w:ascii="Cambria" w:hAnsi="Cambria" w:cs="Minion-Regular"/>
          <w:lang w:val="en-US"/>
        </w:rPr>
        <w:t xml:space="preserve">. </w:t>
      </w:r>
      <w:r w:rsidRPr="008F7882">
        <w:rPr>
          <w:rFonts w:ascii="Cambria" w:hAnsi="Cambria"/>
          <w:lang w:val="en-US"/>
        </w:rPr>
        <w:t xml:space="preserve">L. Dawson </w:t>
      </w:r>
      <w:proofErr w:type="spellStart"/>
      <w:r w:rsidRPr="008F7882">
        <w:rPr>
          <w:rFonts w:ascii="Cambria" w:hAnsi="Cambria"/>
        </w:rPr>
        <w:t>καί</w:t>
      </w:r>
      <w:proofErr w:type="spellEnd"/>
      <w:r w:rsidRPr="008F7882">
        <w:rPr>
          <w:rFonts w:ascii="Cambria" w:hAnsi="Cambria"/>
          <w:lang w:val="en-US"/>
        </w:rPr>
        <w:t xml:space="preserve"> D. Cowan </w:t>
      </w:r>
      <w:r w:rsidRPr="008F7882">
        <w:rPr>
          <w:rFonts w:ascii="Cambria" w:hAnsi="Cambria" w:cs="Minion-Regular"/>
          <w:lang w:val="en-US"/>
        </w:rPr>
        <w:t>(New York, NY.: Routledge, 2004) 38</w:t>
      </w:r>
      <w:proofErr w:type="spellStart"/>
      <w:r w:rsidRPr="008F7882">
        <w:rPr>
          <w:rFonts w:ascii="Cambria" w:hAnsi="Cambria" w:cs="Minion-Regular"/>
        </w:rPr>
        <w:t>ἑξ</w:t>
      </w:r>
      <w:proofErr w:type="spellEnd"/>
      <w:r w:rsidRPr="008F7882">
        <w:rPr>
          <w:rFonts w:ascii="Cambria" w:hAnsi="Cambria" w:cs="Minion-Regular"/>
          <w:lang w:val="en-US"/>
        </w:rPr>
        <w:t xml:space="preserve">. A. Liu, «The Big Bang of Online Reading», </w:t>
      </w:r>
      <w:proofErr w:type="spellStart"/>
      <w:r w:rsidRPr="008F7882">
        <w:rPr>
          <w:rFonts w:ascii="Cambria" w:hAnsi="Cambria" w:cs="Minion-Regular"/>
        </w:rPr>
        <w:t>στό</w:t>
      </w:r>
      <w:proofErr w:type="spellEnd"/>
      <w:r w:rsidRPr="008F7882">
        <w:rPr>
          <w:rFonts w:ascii="Cambria" w:hAnsi="Cambria" w:cs="Minion-Regular"/>
          <w:lang w:val="en-US"/>
        </w:rPr>
        <w:t xml:space="preserve"> </w:t>
      </w:r>
      <w:r w:rsidRPr="008F7882">
        <w:rPr>
          <w:rFonts w:ascii="Cambria" w:hAnsi="Cambria" w:cs="Minion-Regular"/>
          <w:i/>
          <w:iCs/>
          <w:lang w:val="en-US"/>
        </w:rPr>
        <w:t>Advancing Digital Humanities. Research, Methods, Theories</w:t>
      </w:r>
      <w:r w:rsidRPr="008F7882">
        <w:rPr>
          <w:rFonts w:ascii="Cambria" w:hAnsi="Cambria" w:cs="Minion-Regular"/>
          <w:lang w:val="en-US"/>
        </w:rPr>
        <w:t xml:space="preserve">, </w:t>
      </w:r>
      <w:proofErr w:type="spellStart"/>
      <w:r w:rsidRPr="008F7882">
        <w:rPr>
          <w:rFonts w:ascii="Cambria" w:hAnsi="Cambria" w:cs="Minion-Regular"/>
        </w:rPr>
        <w:t>ἐπιμ</w:t>
      </w:r>
      <w:proofErr w:type="spellEnd"/>
      <w:r w:rsidRPr="008F7882">
        <w:rPr>
          <w:rFonts w:ascii="Cambria" w:hAnsi="Cambria" w:cs="Minion-Regular"/>
          <w:lang w:val="en-US"/>
        </w:rPr>
        <w:t xml:space="preserve">. </w:t>
      </w:r>
      <w:proofErr w:type="spellStart"/>
      <w:r w:rsidRPr="008F7882">
        <w:rPr>
          <w:rFonts w:ascii="Cambria" w:hAnsi="Cambria" w:cs="Minion-Regular"/>
        </w:rPr>
        <w:t>ἔκδ</w:t>
      </w:r>
      <w:proofErr w:type="spellEnd"/>
      <w:r w:rsidRPr="008F7882">
        <w:rPr>
          <w:rFonts w:ascii="Cambria" w:hAnsi="Cambria" w:cs="Minion-Regular"/>
          <w:lang w:val="en-US"/>
        </w:rPr>
        <w:t xml:space="preserve">. P. Arthur </w:t>
      </w:r>
      <w:proofErr w:type="spellStart"/>
      <w:r w:rsidRPr="008F7882">
        <w:rPr>
          <w:rFonts w:ascii="Cambria" w:hAnsi="Cambria" w:cs="Minion-Regular"/>
        </w:rPr>
        <w:t>καί</w:t>
      </w:r>
      <w:proofErr w:type="spellEnd"/>
      <w:r w:rsidRPr="008F7882">
        <w:rPr>
          <w:rFonts w:ascii="Cambria" w:hAnsi="Cambria" w:cs="Minion-Regular"/>
          <w:lang w:val="en-US"/>
        </w:rPr>
        <w:t xml:space="preserve"> K. Bole (New York, NY.: Palgrave Macmillan, 2014) 275</w:t>
      </w:r>
      <w:proofErr w:type="spellStart"/>
      <w:r w:rsidRPr="008F7882">
        <w:rPr>
          <w:rFonts w:ascii="Cambria" w:hAnsi="Cambria" w:cs="Minion-Regular"/>
        </w:rPr>
        <w:t>ἑξ</w:t>
      </w:r>
      <w:proofErr w:type="spellEnd"/>
      <w:r w:rsidRPr="008F7882">
        <w:rPr>
          <w:rFonts w:ascii="Cambria" w:hAnsi="Cambria" w:cs="Minion-Regular"/>
          <w:lang w:val="en-US"/>
        </w:rPr>
        <w:t>.</w:t>
      </w:r>
    </w:p>
  </w:footnote>
  <w:footnote w:id="279">
    <w:p w14:paraId="56BBE6C2" w14:textId="77777777" w:rsidR="00B23B08" w:rsidRPr="008F7882" w:rsidRDefault="00B23B08" w:rsidP="00E55C8E">
      <w:pPr>
        <w:pStyle w:val="a4"/>
        <w:jc w:val="both"/>
        <w:rPr>
          <w:rFonts w:ascii="Cambria" w:hAnsi="Cambria"/>
          <w:lang w:val="en-GB"/>
        </w:rPr>
      </w:pPr>
      <w:r w:rsidRPr="008F7882">
        <w:rPr>
          <w:rStyle w:val="a5"/>
          <w:rFonts w:ascii="Cambria" w:hAnsi="Cambria"/>
        </w:rPr>
        <w:footnoteRef/>
      </w:r>
      <w:proofErr w:type="spellStart"/>
      <w:r w:rsidRPr="008F7882">
        <w:rPr>
          <w:rFonts w:ascii="Cambria" w:hAnsi="Cambria"/>
        </w:rPr>
        <w:t>Βλ</w:t>
      </w:r>
      <w:proofErr w:type="spellEnd"/>
      <w:r w:rsidRPr="008F7882">
        <w:rPr>
          <w:rFonts w:ascii="Cambria" w:hAnsi="Cambria"/>
          <w:lang w:val="en-GB"/>
        </w:rPr>
        <w:t xml:space="preserve">. </w:t>
      </w:r>
      <w:r w:rsidRPr="008F7882">
        <w:rPr>
          <w:rFonts w:ascii="Cambria" w:hAnsi="Cambria"/>
        </w:rPr>
        <w:t>σχετικά</w:t>
      </w:r>
      <w:r w:rsidRPr="008F7882">
        <w:rPr>
          <w:rFonts w:ascii="Cambria" w:hAnsi="Cambria"/>
          <w:lang w:val="en-GB"/>
        </w:rPr>
        <w:t xml:space="preserve">, </w:t>
      </w:r>
      <w:r w:rsidRPr="008F7882">
        <w:rPr>
          <w:rFonts w:ascii="Cambria" w:hAnsi="Cambria"/>
          <w:lang w:val="en-US"/>
        </w:rPr>
        <w:t>D. Johnson κα</w:t>
      </w:r>
      <w:r w:rsidRPr="008F7882">
        <w:rPr>
          <w:rFonts w:ascii="Cambria" w:hAnsi="Cambria"/>
        </w:rPr>
        <w:t>ί</w:t>
      </w:r>
      <w:r w:rsidRPr="008F7882">
        <w:rPr>
          <w:rFonts w:ascii="Cambria" w:hAnsi="Cambria"/>
          <w:lang w:val="en-GB"/>
        </w:rPr>
        <w:t xml:space="preserve"> </w:t>
      </w:r>
      <w:r w:rsidRPr="008F7882">
        <w:rPr>
          <w:rFonts w:ascii="Cambria" w:hAnsi="Cambria"/>
          <w:lang w:val="en-US"/>
        </w:rPr>
        <w:t xml:space="preserve">R. Johnson, «Computer-Assisted Cooperative Learning», </w:t>
      </w:r>
      <w:r w:rsidRPr="008F7882">
        <w:rPr>
          <w:rFonts w:ascii="Cambria" w:hAnsi="Cambria"/>
          <w:i/>
          <w:lang w:val="en-US"/>
        </w:rPr>
        <w:t>Education Technology</w:t>
      </w:r>
      <w:r w:rsidRPr="008F7882">
        <w:rPr>
          <w:rFonts w:ascii="Cambria" w:hAnsi="Cambria"/>
          <w:lang w:val="en-US"/>
        </w:rPr>
        <w:t xml:space="preserve"> 26 (1986) 12. D. Dalton, M. </w:t>
      </w:r>
      <w:proofErr w:type="spellStart"/>
      <w:r w:rsidRPr="008F7882">
        <w:rPr>
          <w:rFonts w:ascii="Cambria" w:hAnsi="Cambria"/>
          <w:lang w:val="en-US"/>
        </w:rPr>
        <w:t>Hannafin</w:t>
      </w:r>
      <w:proofErr w:type="spellEnd"/>
      <w:r w:rsidRPr="008F7882">
        <w:rPr>
          <w:rFonts w:ascii="Cambria" w:hAnsi="Cambria"/>
          <w:lang w:val="en-US"/>
        </w:rPr>
        <w:t xml:space="preserve">, S. Hooper, «Effects of Individual Cooperative Computer-Assisted Instruction on </w:t>
      </w:r>
      <w:r w:rsidRPr="008F7882">
        <w:rPr>
          <w:rFonts w:ascii="Cambria" w:hAnsi="Cambria"/>
          <w:lang w:val="en-GB"/>
        </w:rPr>
        <w:t>S</w:t>
      </w:r>
      <w:proofErr w:type="spellStart"/>
      <w:r w:rsidRPr="008F7882">
        <w:rPr>
          <w:rFonts w:ascii="Cambria" w:hAnsi="Cambria"/>
          <w:lang w:val="en-US"/>
        </w:rPr>
        <w:t>tudent</w:t>
      </w:r>
      <w:proofErr w:type="spellEnd"/>
      <w:r w:rsidRPr="008F7882">
        <w:rPr>
          <w:rFonts w:ascii="Cambria" w:hAnsi="Cambria"/>
          <w:lang w:val="en-US"/>
        </w:rPr>
        <w:t xml:space="preserve"> Performance and Attitudes», </w:t>
      </w:r>
      <w:r w:rsidRPr="008F7882">
        <w:rPr>
          <w:rFonts w:ascii="Cambria" w:hAnsi="Cambria"/>
          <w:i/>
          <w:lang w:val="en-US"/>
        </w:rPr>
        <w:t>Educational Technology Research Development</w:t>
      </w:r>
      <w:r w:rsidRPr="008F7882">
        <w:rPr>
          <w:rFonts w:ascii="Cambria" w:hAnsi="Cambria"/>
          <w:lang w:val="en-US"/>
        </w:rPr>
        <w:t xml:space="preserve"> 37:2 (1989) 15. R. Main, «Integrating Motivation into the Instructional Design Process», </w:t>
      </w:r>
      <w:r w:rsidRPr="008F7882">
        <w:rPr>
          <w:rFonts w:ascii="Cambria" w:hAnsi="Cambria"/>
          <w:i/>
          <w:lang w:val="en-US"/>
        </w:rPr>
        <w:t>Educational Technology</w:t>
      </w:r>
      <w:r w:rsidRPr="008F7882">
        <w:rPr>
          <w:rFonts w:ascii="Cambria" w:hAnsi="Cambria"/>
          <w:lang w:val="en-US"/>
        </w:rPr>
        <w:t xml:space="preserve"> 12 (1993) 37</w:t>
      </w:r>
      <w:proofErr w:type="spellStart"/>
      <w:r w:rsidRPr="008F7882">
        <w:rPr>
          <w:rFonts w:ascii="Cambria" w:hAnsi="Cambria"/>
        </w:rPr>
        <w:t>ἑξ</w:t>
      </w:r>
      <w:proofErr w:type="spellEnd"/>
      <w:r w:rsidRPr="008F7882">
        <w:rPr>
          <w:rFonts w:ascii="Cambria" w:hAnsi="Cambria"/>
          <w:lang w:val="en-US"/>
        </w:rPr>
        <w:t xml:space="preserve">. </w:t>
      </w:r>
      <w:proofErr w:type="spellStart"/>
      <w:r w:rsidRPr="008F7882">
        <w:rPr>
          <w:rFonts w:ascii="Cambria" w:hAnsi="Cambria"/>
          <w:lang w:val="en-US"/>
        </w:rPr>
        <w:t>Bλ</w:t>
      </w:r>
      <w:proofErr w:type="spellEnd"/>
      <w:r w:rsidRPr="008F7882">
        <w:rPr>
          <w:rFonts w:ascii="Cambria" w:hAnsi="Cambria"/>
          <w:lang w:val="en-US"/>
        </w:rPr>
        <w:t xml:space="preserve">. </w:t>
      </w:r>
      <w:proofErr w:type="spellStart"/>
      <w:r w:rsidRPr="008F7882">
        <w:rPr>
          <w:rFonts w:ascii="Cambria" w:hAnsi="Cambria"/>
        </w:rPr>
        <w:t>ἐπίσης</w:t>
      </w:r>
      <w:proofErr w:type="spellEnd"/>
      <w:r w:rsidRPr="008F7882">
        <w:rPr>
          <w:rFonts w:ascii="Cambria" w:hAnsi="Cambria"/>
          <w:lang w:val="en-GB"/>
        </w:rPr>
        <w:t xml:space="preserve"> R. Tennyson, </w:t>
      </w:r>
      <w:r w:rsidRPr="008F7882">
        <w:rPr>
          <w:rFonts w:ascii="Cambria" w:hAnsi="Cambria"/>
          <w:i/>
          <w:lang w:val="en-GB"/>
        </w:rPr>
        <w:t>Cognitive Science Update of Instructional Systems Design Models</w:t>
      </w:r>
      <w:r w:rsidRPr="008F7882">
        <w:rPr>
          <w:rFonts w:ascii="Cambria" w:hAnsi="Cambria"/>
          <w:lang w:val="en-GB"/>
        </w:rPr>
        <w:t>. (Lexington, MA: Mei Associates, 1989).</w:t>
      </w:r>
      <w:r w:rsidRPr="008F7882">
        <w:rPr>
          <w:rFonts w:ascii="Cambria" w:hAnsi="Cambria"/>
          <w:lang w:val="en-US"/>
        </w:rPr>
        <w:t xml:space="preserve"> </w:t>
      </w:r>
      <w:r w:rsidRPr="008F7882">
        <w:rPr>
          <w:rFonts w:ascii="Cambria" w:hAnsi="Cambria"/>
          <w:lang w:val="en-GB"/>
        </w:rPr>
        <w:t xml:space="preserve">F. Cartier, </w:t>
      </w:r>
      <w:r w:rsidRPr="008F7882">
        <w:rPr>
          <w:rFonts w:ascii="Cambria" w:hAnsi="Cambria"/>
          <w:lang w:val="en-US"/>
        </w:rPr>
        <w:t>«</w:t>
      </w:r>
      <w:r w:rsidRPr="008F7882">
        <w:rPr>
          <w:rFonts w:ascii="Cambria" w:hAnsi="Cambria"/>
          <w:lang w:val="en-GB"/>
        </w:rPr>
        <w:t>Words About Media Selection</w:t>
      </w:r>
      <w:r w:rsidRPr="008F7882">
        <w:rPr>
          <w:rFonts w:ascii="Cambria" w:hAnsi="Cambria"/>
          <w:lang w:val="en-US"/>
        </w:rPr>
        <w:t>»,</w:t>
      </w:r>
      <w:r w:rsidRPr="008F7882">
        <w:rPr>
          <w:rFonts w:ascii="Cambria" w:hAnsi="Cambria"/>
          <w:lang w:val="en-GB"/>
        </w:rPr>
        <w:t xml:space="preserve"> </w:t>
      </w:r>
      <w:r w:rsidRPr="008F7882">
        <w:rPr>
          <w:rFonts w:ascii="Cambria" w:hAnsi="Cambria"/>
          <w:i/>
          <w:lang w:val="en-GB"/>
        </w:rPr>
        <w:t xml:space="preserve">Performance and </w:t>
      </w:r>
      <w:proofErr w:type="spellStart"/>
      <w:r w:rsidRPr="008F7882">
        <w:rPr>
          <w:rFonts w:ascii="Cambria" w:hAnsi="Cambria"/>
          <w:i/>
          <w:lang w:val="en-GB"/>
        </w:rPr>
        <w:t>Intruction</w:t>
      </w:r>
      <w:proofErr w:type="spellEnd"/>
      <w:r w:rsidRPr="008F7882">
        <w:rPr>
          <w:rFonts w:ascii="Cambria" w:hAnsi="Cambria"/>
          <w:lang w:val="en-GB"/>
        </w:rPr>
        <w:t xml:space="preserve"> </w:t>
      </w:r>
      <w:r w:rsidRPr="008F7882">
        <w:rPr>
          <w:rFonts w:ascii="Cambria" w:hAnsi="Cambria"/>
          <w:lang w:val="en-US"/>
        </w:rPr>
        <w:t xml:space="preserve">1 </w:t>
      </w:r>
      <w:r w:rsidRPr="008F7882">
        <w:rPr>
          <w:rFonts w:ascii="Cambria" w:hAnsi="Cambria"/>
          <w:lang w:val="en-GB"/>
        </w:rPr>
        <w:t xml:space="preserve">(1992) </w:t>
      </w:r>
      <w:r w:rsidRPr="008F7882">
        <w:rPr>
          <w:rFonts w:ascii="Cambria" w:hAnsi="Cambria"/>
          <w:lang w:val="en-US"/>
        </w:rPr>
        <w:t>9</w:t>
      </w:r>
      <w:proofErr w:type="spellStart"/>
      <w:r w:rsidRPr="008F7882">
        <w:rPr>
          <w:rFonts w:ascii="Cambria" w:hAnsi="Cambria"/>
        </w:rPr>
        <w:t>ἑξ</w:t>
      </w:r>
      <w:proofErr w:type="spellEnd"/>
      <w:r w:rsidRPr="008F7882">
        <w:rPr>
          <w:rFonts w:ascii="Cambria" w:hAnsi="Cambria"/>
          <w:lang w:val="en-GB"/>
        </w:rPr>
        <w:t xml:space="preserve">. </w:t>
      </w:r>
      <w:r w:rsidRPr="008F7882">
        <w:rPr>
          <w:rFonts w:ascii="Cambria" w:hAnsi="Cambria"/>
          <w:lang w:val="en-US"/>
        </w:rPr>
        <w:t>J. Barnard, «</w:t>
      </w:r>
      <w:r w:rsidRPr="008F7882">
        <w:rPr>
          <w:rFonts w:ascii="Cambria" w:hAnsi="Cambria"/>
          <w:lang w:val="en-GB"/>
        </w:rPr>
        <w:t>Video-Based Instruction</w:t>
      </w:r>
      <w:r w:rsidRPr="008F7882">
        <w:rPr>
          <w:rFonts w:ascii="Cambria" w:hAnsi="Cambria"/>
          <w:lang w:val="en-US"/>
        </w:rPr>
        <w:t xml:space="preserve">: Issues of Effectiveness, Interaction, and Learner Control», </w:t>
      </w:r>
      <w:r w:rsidRPr="008F7882">
        <w:rPr>
          <w:rFonts w:ascii="Cambria" w:hAnsi="Cambria"/>
          <w:i/>
          <w:lang w:val="en-US"/>
        </w:rPr>
        <w:t xml:space="preserve">Journal of Educational Technology Systems </w:t>
      </w:r>
      <w:r w:rsidRPr="008F7882">
        <w:rPr>
          <w:rFonts w:ascii="Cambria" w:hAnsi="Cambria"/>
          <w:lang w:val="en-US"/>
        </w:rPr>
        <w:t>21:1 (1992-1993) 46</w:t>
      </w:r>
      <w:proofErr w:type="spellStart"/>
      <w:r w:rsidRPr="008F7882">
        <w:rPr>
          <w:rFonts w:ascii="Cambria" w:hAnsi="Cambria"/>
        </w:rPr>
        <w:t>ἑξ</w:t>
      </w:r>
      <w:proofErr w:type="spellEnd"/>
      <w:r w:rsidRPr="008F7882">
        <w:rPr>
          <w:rFonts w:ascii="Cambria" w:hAnsi="Cambria"/>
          <w:lang w:val="en-GB"/>
        </w:rPr>
        <w:t xml:space="preserve">. </w:t>
      </w:r>
      <w:r w:rsidRPr="008F7882">
        <w:rPr>
          <w:rFonts w:ascii="Cambria" w:hAnsi="Cambria"/>
          <w:lang w:val="en-US"/>
        </w:rPr>
        <w:t xml:space="preserve">B. Dodge, «WebQuests: A Structure for Active Learning on the World Wide Web», </w:t>
      </w:r>
      <w:r w:rsidRPr="008F7882">
        <w:rPr>
          <w:rFonts w:ascii="Cambria" w:hAnsi="Cambria"/>
          <w:i/>
          <w:lang w:val="en-US"/>
        </w:rPr>
        <w:t>The Distance Educator</w:t>
      </w:r>
      <w:r w:rsidRPr="008F7882">
        <w:rPr>
          <w:rFonts w:ascii="Cambria" w:hAnsi="Cambria"/>
          <w:lang w:val="en-US"/>
        </w:rPr>
        <w:t xml:space="preserve"> 1:2 (1995) 10-13</w:t>
      </w:r>
      <w:r w:rsidRPr="008F7882">
        <w:rPr>
          <w:rFonts w:ascii="Cambria" w:hAnsi="Cambria"/>
          <w:lang w:val="en-GB"/>
        </w:rPr>
        <w:t>.</w:t>
      </w:r>
    </w:p>
  </w:footnote>
  <w:footnote w:id="280">
    <w:p w14:paraId="019074A0" w14:textId="77777777" w:rsidR="00B23B08" w:rsidRPr="008F7882" w:rsidRDefault="00B23B08" w:rsidP="00E55C8E">
      <w:pPr>
        <w:pStyle w:val="a4"/>
        <w:jc w:val="both"/>
        <w:rPr>
          <w:rFonts w:ascii="Cambria" w:hAnsi="Cambria"/>
        </w:rPr>
      </w:pPr>
      <w:r w:rsidRPr="008F7882">
        <w:rPr>
          <w:rStyle w:val="a5"/>
          <w:rFonts w:ascii="Cambria" w:hAnsi="Cambria"/>
        </w:rPr>
        <w:footnoteRef/>
      </w:r>
      <w:proofErr w:type="spellStart"/>
      <w:r w:rsidRPr="008F7882">
        <w:rPr>
          <w:rFonts w:ascii="Cambria" w:hAnsi="Cambria"/>
        </w:rPr>
        <w:t>Βλ</w:t>
      </w:r>
      <w:proofErr w:type="spellEnd"/>
      <w:r w:rsidRPr="008F7882">
        <w:rPr>
          <w:rFonts w:ascii="Cambria" w:hAnsi="Cambria"/>
          <w:lang w:val="en-GB"/>
        </w:rPr>
        <w:t xml:space="preserve">. </w:t>
      </w:r>
      <w:proofErr w:type="spellStart"/>
      <w:r w:rsidRPr="008F7882">
        <w:rPr>
          <w:rFonts w:ascii="Cambria" w:hAnsi="Cambria"/>
        </w:rPr>
        <w:t>καί</w:t>
      </w:r>
      <w:proofErr w:type="spellEnd"/>
      <w:r w:rsidRPr="008F7882">
        <w:rPr>
          <w:rFonts w:ascii="Cambria" w:hAnsi="Cambria"/>
          <w:lang w:val="en-GB"/>
        </w:rPr>
        <w:t xml:space="preserve"> </w:t>
      </w:r>
      <w:r w:rsidRPr="008F7882">
        <w:rPr>
          <w:rFonts w:ascii="Cambria" w:hAnsi="Cambria"/>
        </w:rPr>
        <w:t>Τ</w:t>
      </w:r>
      <w:r w:rsidRPr="008F7882">
        <w:rPr>
          <w:rFonts w:ascii="Cambria" w:hAnsi="Cambria"/>
          <w:lang w:val="en-GB"/>
        </w:rPr>
        <w:t xml:space="preserve">. </w:t>
      </w:r>
      <w:proofErr w:type="spellStart"/>
      <w:r w:rsidRPr="008F7882">
        <w:rPr>
          <w:rFonts w:ascii="Cambria" w:hAnsi="Cambria"/>
          <w:lang w:val="en-US"/>
        </w:rPr>
        <w:t>Papatheodorou</w:t>
      </w:r>
      <w:proofErr w:type="spellEnd"/>
      <w:r w:rsidRPr="008F7882">
        <w:rPr>
          <w:rFonts w:ascii="Cambria" w:hAnsi="Cambria"/>
          <w:lang w:val="en-GB"/>
        </w:rPr>
        <w:t xml:space="preserve"> </w:t>
      </w:r>
      <w:proofErr w:type="spellStart"/>
      <w:r w:rsidRPr="008F7882">
        <w:rPr>
          <w:rFonts w:ascii="Cambria" w:hAnsi="Cambria"/>
        </w:rPr>
        <w:t>καί</w:t>
      </w:r>
      <w:proofErr w:type="spellEnd"/>
      <w:r w:rsidRPr="008F7882">
        <w:rPr>
          <w:rFonts w:ascii="Cambria" w:hAnsi="Cambria"/>
          <w:lang w:val="en-GB"/>
        </w:rPr>
        <w:t xml:space="preserve"> </w:t>
      </w:r>
      <w:r w:rsidRPr="008F7882">
        <w:rPr>
          <w:rFonts w:ascii="Cambria" w:hAnsi="Cambria"/>
          <w:lang w:val="en-US"/>
        </w:rPr>
        <w:t>M</w:t>
      </w:r>
      <w:r w:rsidRPr="008F7882">
        <w:rPr>
          <w:rFonts w:ascii="Cambria" w:hAnsi="Cambria"/>
          <w:lang w:val="en-GB"/>
        </w:rPr>
        <w:t>.</w:t>
      </w:r>
      <w:r w:rsidRPr="008F7882">
        <w:rPr>
          <w:rFonts w:ascii="Cambria" w:hAnsi="Cambria"/>
          <w:lang w:val="en-US"/>
        </w:rPr>
        <w:t xml:space="preserve"> </w:t>
      </w:r>
      <w:proofErr w:type="spellStart"/>
      <w:r w:rsidRPr="008F7882">
        <w:rPr>
          <w:rFonts w:ascii="Cambria" w:hAnsi="Cambria"/>
          <w:lang w:val="en-US"/>
        </w:rPr>
        <w:t>Blamires</w:t>
      </w:r>
      <w:proofErr w:type="spellEnd"/>
      <w:r w:rsidRPr="008F7882">
        <w:rPr>
          <w:rFonts w:ascii="Cambria" w:hAnsi="Cambria"/>
          <w:lang w:val="en-US"/>
        </w:rPr>
        <w:t xml:space="preserve">, </w:t>
      </w:r>
      <w:r w:rsidRPr="008F7882">
        <w:rPr>
          <w:rFonts w:ascii="Cambria" w:hAnsi="Cambria"/>
          <w:lang w:val="en-GB"/>
        </w:rPr>
        <w:t>«</w:t>
      </w:r>
      <w:r w:rsidRPr="008F7882">
        <w:rPr>
          <w:rFonts w:ascii="Cambria" w:hAnsi="Cambria"/>
          <w:lang w:val="en-US"/>
        </w:rPr>
        <w:t>Enabling Technology for Inclusion</w:t>
      </w:r>
      <w:r w:rsidRPr="008F7882">
        <w:rPr>
          <w:rFonts w:ascii="Cambria" w:hAnsi="Cambria"/>
          <w:lang w:val="en-GB"/>
        </w:rPr>
        <w:t xml:space="preserve">», </w:t>
      </w:r>
      <w:proofErr w:type="spellStart"/>
      <w:r w:rsidRPr="008F7882">
        <w:rPr>
          <w:rFonts w:ascii="Cambria" w:hAnsi="Cambria"/>
        </w:rPr>
        <w:t>στό</w:t>
      </w:r>
      <w:proofErr w:type="spellEnd"/>
      <w:r w:rsidRPr="008F7882">
        <w:rPr>
          <w:rFonts w:ascii="Cambria" w:hAnsi="Cambria"/>
          <w:lang w:val="en-GB"/>
        </w:rPr>
        <w:t xml:space="preserve"> </w:t>
      </w:r>
      <w:proofErr w:type="spellStart"/>
      <w:r w:rsidRPr="008F7882">
        <w:rPr>
          <w:rFonts w:ascii="Cambria" w:hAnsi="Cambria"/>
          <w:i/>
        </w:rPr>
        <w:t>Οἱ</w:t>
      </w:r>
      <w:proofErr w:type="spellEnd"/>
      <w:r w:rsidRPr="008F7882">
        <w:rPr>
          <w:rFonts w:ascii="Cambria" w:hAnsi="Cambria"/>
          <w:i/>
          <w:lang w:val="en-GB"/>
        </w:rPr>
        <w:t xml:space="preserve"> </w:t>
      </w:r>
      <w:r w:rsidRPr="008F7882">
        <w:rPr>
          <w:rFonts w:ascii="Cambria" w:hAnsi="Cambria"/>
          <w:i/>
        </w:rPr>
        <w:t>Τεχνολογίες</w:t>
      </w:r>
      <w:r w:rsidRPr="008F7882">
        <w:rPr>
          <w:rFonts w:ascii="Cambria" w:hAnsi="Cambria"/>
          <w:i/>
          <w:lang w:val="en-GB"/>
        </w:rPr>
        <w:t xml:space="preserve"> </w:t>
      </w:r>
      <w:proofErr w:type="spellStart"/>
      <w:r w:rsidRPr="008F7882">
        <w:rPr>
          <w:rFonts w:ascii="Cambria" w:hAnsi="Cambria"/>
          <w:i/>
        </w:rPr>
        <w:t>τῆς</w:t>
      </w:r>
      <w:proofErr w:type="spellEnd"/>
      <w:r w:rsidRPr="008F7882">
        <w:rPr>
          <w:rFonts w:ascii="Cambria" w:hAnsi="Cambria"/>
          <w:i/>
          <w:lang w:val="en-GB"/>
        </w:rPr>
        <w:t xml:space="preserve"> </w:t>
      </w:r>
      <w:r w:rsidRPr="008F7882">
        <w:rPr>
          <w:rFonts w:ascii="Cambria" w:hAnsi="Cambria"/>
          <w:i/>
        </w:rPr>
        <w:t>Πληροφορίας</w:t>
      </w:r>
      <w:r w:rsidRPr="008F7882">
        <w:rPr>
          <w:rFonts w:ascii="Cambria" w:hAnsi="Cambria"/>
          <w:i/>
          <w:lang w:val="en-GB"/>
        </w:rPr>
        <w:t xml:space="preserve"> </w:t>
      </w:r>
      <w:proofErr w:type="spellStart"/>
      <w:r w:rsidRPr="008F7882">
        <w:rPr>
          <w:rFonts w:ascii="Cambria" w:hAnsi="Cambria"/>
          <w:i/>
        </w:rPr>
        <w:t>καί</w:t>
      </w:r>
      <w:proofErr w:type="spellEnd"/>
      <w:r w:rsidRPr="008F7882">
        <w:rPr>
          <w:rFonts w:ascii="Cambria" w:hAnsi="Cambria"/>
          <w:i/>
          <w:lang w:val="en-GB"/>
        </w:rPr>
        <w:t xml:space="preserve"> </w:t>
      </w:r>
      <w:proofErr w:type="spellStart"/>
      <w:r w:rsidRPr="008F7882">
        <w:rPr>
          <w:rFonts w:ascii="Cambria" w:hAnsi="Cambria"/>
          <w:i/>
        </w:rPr>
        <w:t>τῆς</w:t>
      </w:r>
      <w:proofErr w:type="spellEnd"/>
      <w:r w:rsidRPr="008F7882">
        <w:rPr>
          <w:rFonts w:ascii="Cambria" w:hAnsi="Cambria"/>
          <w:i/>
          <w:lang w:val="en-GB"/>
        </w:rPr>
        <w:t xml:space="preserve"> </w:t>
      </w:r>
      <w:proofErr w:type="spellStart"/>
      <w:r w:rsidRPr="008F7882">
        <w:rPr>
          <w:rFonts w:ascii="Cambria" w:hAnsi="Cambria"/>
          <w:i/>
        </w:rPr>
        <w:t>Ἐπικοινωνίας</w:t>
      </w:r>
      <w:proofErr w:type="spellEnd"/>
      <w:r w:rsidRPr="008F7882">
        <w:rPr>
          <w:rFonts w:ascii="Cambria" w:hAnsi="Cambria"/>
          <w:i/>
          <w:lang w:val="en-GB"/>
        </w:rPr>
        <w:t xml:space="preserve"> </w:t>
      </w:r>
      <w:proofErr w:type="spellStart"/>
      <w:r w:rsidRPr="008F7882">
        <w:rPr>
          <w:rFonts w:ascii="Cambria" w:hAnsi="Cambria"/>
          <w:i/>
        </w:rPr>
        <w:t>στήν</w:t>
      </w:r>
      <w:proofErr w:type="spellEnd"/>
      <w:r w:rsidRPr="008F7882">
        <w:rPr>
          <w:rFonts w:ascii="Cambria" w:hAnsi="Cambria"/>
          <w:i/>
          <w:lang w:val="en-GB"/>
        </w:rPr>
        <w:t xml:space="preserve"> </w:t>
      </w:r>
      <w:proofErr w:type="spellStart"/>
      <w:r w:rsidRPr="008F7882">
        <w:rPr>
          <w:rFonts w:ascii="Cambria" w:hAnsi="Cambria"/>
          <w:i/>
        </w:rPr>
        <w:t>Ἐκπαίδευση</w:t>
      </w:r>
      <w:proofErr w:type="spellEnd"/>
      <w:r w:rsidRPr="008F7882">
        <w:rPr>
          <w:rFonts w:ascii="Cambria" w:hAnsi="Cambria"/>
          <w:i/>
          <w:lang w:val="en-GB"/>
        </w:rPr>
        <w:t xml:space="preserve">. </w:t>
      </w:r>
      <w:proofErr w:type="spellStart"/>
      <w:r w:rsidRPr="008F7882">
        <w:rPr>
          <w:rFonts w:ascii="Cambria" w:hAnsi="Cambria"/>
          <w:i/>
        </w:rPr>
        <w:t>Εἰσηγήσεις</w:t>
      </w:r>
      <w:proofErr w:type="spellEnd"/>
      <w:r w:rsidRPr="008F7882">
        <w:rPr>
          <w:rFonts w:ascii="Cambria" w:hAnsi="Cambria"/>
          <w:i/>
        </w:rPr>
        <w:t xml:space="preserve"> </w:t>
      </w:r>
      <w:proofErr w:type="spellStart"/>
      <w:r w:rsidRPr="008F7882">
        <w:rPr>
          <w:rFonts w:ascii="Cambria" w:hAnsi="Cambria"/>
          <w:i/>
        </w:rPr>
        <w:t>στό</w:t>
      </w:r>
      <w:proofErr w:type="spellEnd"/>
      <w:r w:rsidRPr="008F7882">
        <w:rPr>
          <w:rFonts w:ascii="Cambria" w:hAnsi="Cambria"/>
          <w:i/>
        </w:rPr>
        <w:t xml:space="preserve"> 2</w:t>
      </w:r>
      <w:r w:rsidRPr="008F7882">
        <w:rPr>
          <w:rFonts w:ascii="Cambria" w:hAnsi="Cambria"/>
          <w:i/>
          <w:vertAlign w:val="superscript"/>
        </w:rPr>
        <w:t>ο</w:t>
      </w:r>
      <w:r w:rsidRPr="008F7882">
        <w:rPr>
          <w:rFonts w:ascii="Cambria" w:hAnsi="Cambria"/>
          <w:i/>
        </w:rPr>
        <w:t xml:space="preserve"> Πανελλήνιο Συνέδριο </w:t>
      </w:r>
      <w:proofErr w:type="spellStart"/>
      <w:r w:rsidRPr="008F7882">
        <w:rPr>
          <w:rFonts w:ascii="Cambria" w:hAnsi="Cambria"/>
          <w:i/>
        </w:rPr>
        <w:t>μέ</w:t>
      </w:r>
      <w:proofErr w:type="spellEnd"/>
      <w:r w:rsidRPr="008F7882">
        <w:rPr>
          <w:rFonts w:ascii="Cambria" w:hAnsi="Cambria"/>
          <w:i/>
        </w:rPr>
        <w:t xml:space="preserve"> Διεθνή Συμμετοχή,</w:t>
      </w:r>
      <w:r w:rsidRPr="008F7882">
        <w:rPr>
          <w:rFonts w:ascii="Cambria" w:hAnsi="Cambria"/>
        </w:rPr>
        <w:t xml:space="preserve"> </w:t>
      </w:r>
      <w:proofErr w:type="spellStart"/>
      <w:r w:rsidRPr="008F7882">
        <w:rPr>
          <w:rFonts w:ascii="Cambria" w:hAnsi="Cambria"/>
        </w:rPr>
        <w:t>ἐπιμ</w:t>
      </w:r>
      <w:proofErr w:type="spellEnd"/>
      <w:r w:rsidRPr="008F7882">
        <w:rPr>
          <w:rFonts w:ascii="Cambria" w:hAnsi="Cambria"/>
        </w:rPr>
        <w:t xml:space="preserve">. </w:t>
      </w:r>
      <w:proofErr w:type="spellStart"/>
      <w:r w:rsidRPr="008F7882">
        <w:rPr>
          <w:rFonts w:ascii="Cambria" w:hAnsi="Cambria"/>
        </w:rPr>
        <w:t>ἔκδ</w:t>
      </w:r>
      <w:proofErr w:type="spellEnd"/>
      <w:r w:rsidRPr="008F7882">
        <w:rPr>
          <w:rFonts w:ascii="Cambria" w:hAnsi="Cambria"/>
        </w:rPr>
        <w:t xml:space="preserve">. Β. Κόμης (Πάτρα, 2000) 501 </w:t>
      </w:r>
      <w:proofErr w:type="spellStart"/>
      <w:r w:rsidRPr="008F7882">
        <w:rPr>
          <w:rFonts w:ascii="Cambria" w:hAnsi="Cambria"/>
        </w:rPr>
        <w:t>ἑξ</w:t>
      </w:r>
      <w:proofErr w:type="spellEnd"/>
      <w:r w:rsidRPr="008F7882">
        <w:rPr>
          <w:rFonts w:ascii="Cambria" w:hAnsi="Cambria"/>
        </w:rPr>
        <w:t>.</w:t>
      </w:r>
    </w:p>
  </w:footnote>
  <w:footnote w:id="281">
    <w:p w14:paraId="1DD6D0EE" w14:textId="77777777" w:rsidR="00B23B08" w:rsidRPr="008F7882" w:rsidRDefault="00B23B08" w:rsidP="00E55C8E">
      <w:pPr>
        <w:pStyle w:val="a4"/>
        <w:jc w:val="both"/>
        <w:rPr>
          <w:rFonts w:ascii="Cambria" w:hAnsi="Cambria"/>
          <w:iCs/>
          <w:lang w:val="en-GB"/>
        </w:rPr>
      </w:pPr>
      <w:r w:rsidRPr="008F7882">
        <w:rPr>
          <w:rStyle w:val="a5"/>
          <w:rFonts w:ascii="Cambria" w:hAnsi="Cambria"/>
        </w:rPr>
        <w:footnoteRef/>
      </w:r>
      <w:r w:rsidRPr="008F7882">
        <w:rPr>
          <w:rFonts w:ascii="Cambria" w:hAnsi="Cambria"/>
        </w:rPr>
        <w:t xml:space="preserve"> </w:t>
      </w:r>
      <w:proofErr w:type="spellStart"/>
      <w:r w:rsidRPr="008F7882">
        <w:rPr>
          <w:rFonts w:ascii="Cambria" w:hAnsi="Cambria"/>
        </w:rPr>
        <w:t>Γιά</w:t>
      </w:r>
      <w:proofErr w:type="spellEnd"/>
      <w:r w:rsidRPr="008F7882">
        <w:rPr>
          <w:rFonts w:ascii="Cambria" w:hAnsi="Cambria"/>
        </w:rPr>
        <w:t xml:space="preserve"> </w:t>
      </w:r>
      <w:proofErr w:type="spellStart"/>
      <w:r w:rsidRPr="008F7882">
        <w:rPr>
          <w:rFonts w:ascii="Cambria" w:hAnsi="Cambria"/>
        </w:rPr>
        <w:t>τήν</w:t>
      </w:r>
      <w:proofErr w:type="spellEnd"/>
      <w:r w:rsidRPr="008F7882">
        <w:rPr>
          <w:rFonts w:ascii="Cambria" w:hAnsi="Cambria"/>
        </w:rPr>
        <w:t xml:space="preserve"> συστηματική </w:t>
      </w:r>
      <w:proofErr w:type="spellStart"/>
      <w:r w:rsidRPr="008F7882">
        <w:rPr>
          <w:rFonts w:ascii="Cambria" w:hAnsi="Cambria"/>
        </w:rPr>
        <w:t>ἀνάλυση</w:t>
      </w:r>
      <w:proofErr w:type="spellEnd"/>
      <w:r w:rsidRPr="008F7882">
        <w:rPr>
          <w:rFonts w:ascii="Cambria" w:hAnsi="Cambria"/>
        </w:rPr>
        <w:t xml:space="preserve"> </w:t>
      </w:r>
      <w:proofErr w:type="spellStart"/>
      <w:r w:rsidRPr="008F7882">
        <w:rPr>
          <w:rFonts w:ascii="Cambria" w:hAnsi="Cambria"/>
        </w:rPr>
        <w:t>τῶν</w:t>
      </w:r>
      <w:proofErr w:type="spellEnd"/>
      <w:r w:rsidRPr="008F7882">
        <w:rPr>
          <w:rFonts w:ascii="Cambria" w:hAnsi="Cambria"/>
        </w:rPr>
        <w:t xml:space="preserve"> τεσσάρων περιόδων </w:t>
      </w:r>
      <w:proofErr w:type="spellStart"/>
      <w:r w:rsidRPr="008F7882">
        <w:rPr>
          <w:rFonts w:ascii="Cambria" w:hAnsi="Cambria"/>
        </w:rPr>
        <w:t>αὐτῶν</w:t>
      </w:r>
      <w:proofErr w:type="spellEnd"/>
      <w:r w:rsidRPr="008F7882">
        <w:rPr>
          <w:rFonts w:ascii="Cambria" w:hAnsi="Cambria"/>
        </w:rPr>
        <w:t xml:space="preserve">, βλ. </w:t>
      </w:r>
      <w:r w:rsidRPr="008F7882">
        <w:rPr>
          <w:rStyle w:val="a7"/>
          <w:rFonts w:ascii="Cambria" w:hAnsi="Cambria"/>
          <w:i w:val="0"/>
          <w:lang w:val="en-US"/>
        </w:rPr>
        <w:t xml:space="preserve">J. Siker, </w:t>
      </w:r>
      <w:r w:rsidRPr="008F7882">
        <w:rPr>
          <w:rStyle w:val="a7"/>
          <w:rFonts w:ascii="Cambria" w:hAnsi="Cambria"/>
          <w:iCs w:val="0"/>
          <w:lang w:val="en-US"/>
        </w:rPr>
        <w:t>Liquid Scripture.</w:t>
      </w:r>
      <w:r w:rsidRPr="008F7882">
        <w:rPr>
          <w:rStyle w:val="a7"/>
          <w:rFonts w:ascii="Cambria" w:hAnsi="Cambria"/>
          <w:i w:val="0"/>
          <w:lang w:val="en-US"/>
        </w:rPr>
        <w:t xml:space="preserve"> </w:t>
      </w:r>
      <w:r w:rsidRPr="008F7882">
        <w:rPr>
          <w:rStyle w:val="a7"/>
          <w:rFonts w:ascii="Cambria" w:hAnsi="Cambria"/>
          <w:iCs w:val="0"/>
          <w:lang w:val="en-US"/>
        </w:rPr>
        <w:t xml:space="preserve">The Bible in a Digital World, </w:t>
      </w:r>
      <w:r w:rsidRPr="008F7882">
        <w:rPr>
          <w:rStyle w:val="a7"/>
          <w:rFonts w:ascii="Cambria" w:hAnsi="Cambria"/>
          <w:i w:val="0"/>
          <w:lang w:val="en-US"/>
        </w:rPr>
        <w:t>13-34</w:t>
      </w:r>
      <w:r w:rsidRPr="008F7882">
        <w:rPr>
          <w:rStyle w:val="a7"/>
          <w:rFonts w:ascii="Cambria" w:hAnsi="Cambria"/>
          <w:i w:val="0"/>
          <w:lang w:val="en-GB"/>
        </w:rPr>
        <w:t xml:space="preserve"> </w:t>
      </w:r>
      <w:proofErr w:type="spellStart"/>
      <w:r w:rsidRPr="008F7882">
        <w:rPr>
          <w:rStyle w:val="a7"/>
          <w:rFonts w:ascii="Cambria" w:hAnsi="Cambria"/>
          <w:i w:val="0"/>
        </w:rPr>
        <w:t>καί</w:t>
      </w:r>
      <w:proofErr w:type="spellEnd"/>
      <w:r w:rsidRPr="008F7882">
        <w:rPr>
          <w:rStyle w:val="a7"/>
          <w:rFonts w:ascii="Cambria" w:hAnsi="Cambria"/>
          <w:i w:val="0"/>
          <w:lang w:val="en-GB"/>
        </w:rPr>
        <w:t xml:space="preserve"> 35-56.</w:t>
      </w:r>
    </w:p>
  </w:footnote>
  <w:footnote w:id="282">
    <w:p w14:paraId="5519F3C8" w14:textId="77B2C72E" w:rsidR="00B23B08" w:rsidRPr="008F7882" w:rsidRDefault="00B23B08" w:rsidP="00791EF9">
      <w:pPr>
        <w:spacing w:after="0" w:line="240" w:lineRule="auto"/>
        <w:jc w:val="both"/>
        <w:rPr>
          <w:rFonts w:ascii="Cambria" w:hAnsi="Cambria" w:cs="Tahoma"/>
          <w:sz w:val="20"/>
          <w:szCs w:val="20"/>
          <w:lang w:val="en-GB"/>
        </w:rPr>
      </w:pPr>
      <w:r w:rsidRPr="008F7882">
        <w:rPr>
          <w:rStyle w:val="a5"/>
          <w:rFonts w:ascii="Cambria" w:hAnsi="Cambria"/>
          <w:sz w:val="20"/>
          <w:szCs w:val="20"/>
        </w:rPr>
        <w:footnoteRef/>
      </w:r>
      <w:proofErr w:type="spellStart"/>
      <w:r w:rsidRPr="008F7882">
        <w:rPr>
          <w:rFonts w:ascii="Cambria" w:hAnsi="Cambria"/>
          <w:sz w:val="20"/>
          <w:szCs w:val="20"/>
        </w:rPr>
        <w:t>Βλ</w:t>
      </w:r>
      <w:proofErr w:type="spellEnd"/>
      <w:r w:rsidRPr="008F7882">
        <w:rPr>
          <w:rFonts w:ascii="Cambria" w:hAnsi="Cambria"/>
          <w:sz w:val="20"/>
          <w:szCs w:val="20"/>
          <w:lang w:val="en-GB"/>
        </w:rPr>
        <w:t xml:space="preserve">. </w:t>
      </w:r>
      <w:r w:rsidRPr="008F7882">
        <w:rPr>
          <w:rFonts w:ascii="Cambria" w:hAnsi="Cambria"/>
          <w:sz w:val="20"/>
          <w:szCs w:val="20"/>
        </w:rPr>
        <w:t>σχετικά</w:t>
      </w:r>
      <w:r w:rsidRPr="008F7882">
        <w:rPr>
          <w:rFonts w:ascii="Cambria" w:hAnsi="Cambria"/>
          <w:sz w:val="20"/>
          <w:szCs w:val="20"/>
          <w:lang w:val="en-GB"/>
        </w:rPr>
        <w:t xml:space="preserve">, P. </w:t>
      </w:r>
      <w:proofErr w:type="spellStart"/>
      <w:r w:rsidRPr="008F7882">
        <w:rPr>
          <w:rFonts w:ascii="Cambria" w:hAnsi="Cambria"/>
          <w:sz w:val="20"/>
          <w:szCs w:val="20"/>
          <w:lang w:val="en-GB"/>
        </w:rPr>
        <w:t>Achtemeier</w:t>
      </w:r>
      <w:proofErr w:type="spellEnd"/>
      <w:r w:rsidRPr="008F7882">
        <w:rPr>
          <w:rFonts w:ascii="Cambria" w:hAnsi="Cambria"/>
          <w:sz w:val="20"/>
          <w:szCs w:val="20"/>
          <w:lang w:val="en-GB"/>
        </w:rPr>
        <w:t xml:space="preserve">, </w:t>
      </w:r>
      <w:r w:rsidRPr="008F7882">
        <w:rPr>
          <w:rFonts w:ascii="Cambria" w:hAnsi="Cambria"/>
          <w:sz w:val="20"/>
          <w:szCs w:val="20"/>
          <w:lang w:val="en-US"/>
        </w:rPr>
        <w:t>«</w:t>
      </w:r>
      <w:proofErr w:type="spellStart"/>
      <w:r w:rsidRPr="008F7882">
        <w:rPr>
          <w:rFonts w:ascii="Cambria" w:hAnsi="Cambria"/>
          <w:sz w:val="20"/>
          <w:szCs w:val="20"/>
          <w:lang w:val="en-US"/>
        </w:rPr>
        <w:t>Omne</w:t>
      </w:r>
      <w:proofErr w:type="spellEnd"/>
      <w:r w:rsidRPr="008F7882">
        <w:rPr>
          <w:rFonts w:ascii="Cambria" w:hAnsi="Cambria"/>
          <w:sz w:val="20"/>
          <w:szCs w:val="20"/>
          <w:lang w:val="en-GB"/>
        </w:rPr>
        <w:t xml:space="preserve"> </w:t>
      </w:r>
      <w:r w:rsidRPr="008F7882">
        <w:rPr>
          <w:rFonts w:ascii="Cambria" w:hAnsi="Cambria"/>
          <w:sz w:val="20"/>
          <w:szCs w:val="20"/>
          <w:lang w:val="en-US"/>
        </w:rPr>
        <w:t>verbum</w:t>
      </w:r>
      <w:r w:rsidRPr="008F7882">
        <w:rPr>
          <w:rFonts w:ascii="Cambria" w:hAnsi="Cambria"/>
          <w:sz w:val="20"/>
          <w:szCs w:val="20"/>
          <w:lang w:val="en-GB"/>
        </w:rPr>
        <w:t xml:space="preserve"> </w:t>
      </w:r>
      <w:proofErr w:type="spellStart"/>
      <w:r w:rsidRPr="008F7882">
        <w:rPr>
          <w:rFonts w:ascii="Cambria" w:hAnsi="Cambria"/>
          <w:sz w:val="20"/>
          <w:szCs w:val="20"/>
          <w:lang w:val="en-US"/>
        </w:rPr>
        <w:t>sonat</w:t>
      </w:r>
      <w:proofErr w:type="spellEnd"/>
      <w:r w:rsidRPr="008F7882">
        <w:rPr>
          <w:rFonts w:ascii="Cambria" w:hAnsi="Cambria"/>
          <w:sz w:val="20"/>
          <w:szCs w:val="20"/>
          <w:lang w:val="en-GB"/>
        </w:rPr>
        <w:t xml:space="preserve">: </w:t>
      </w:r>
      <w:r w:rsidRPr="008F7882">
        <w:rPr>
          <w:rFonts w:ascii="Cambria" w:hAnsi="Cambria"/>
          <w:sz w:val="20"/>
          <w:szCs w:val="20"/>
          <w:lang w:val="en-US"/>
        </w:rPr>
        <w:t>The</w:t>
      </w:r>
      <w:r w:rsidRPr="008F7882">
        <w:rPr>
          <w:rFonts w:ascii="Cambria" w:hAnsi="Cambria"/>
          <w:sz w:val="20"/>
          <w:szCs w:val="20"/>
          <w:lang w:val="en-GB"/>
        </w:rPr>
        <w:t xml:space="preserve"> </w:t>
      </w:r>
      <w:r w:rsidRPr="008F7882">
        <w:rPr>
          <w:rFonts w:ascii="Cambria" w:hAnsi="Cambria"/>
          <w:sz w:val="20"/>
          <w:szCs w:val="20"/>
          <w:lang w:val="en-US"/>
        </w:rPr>
        <w:t>New</w:t>
      </w:r>
      <w:r w:rsidRPr="008F7882">
        <w:rPr>
          <w:rFonts w:ascii="Cambria" w:hAnsi="Cambria"/>
          <w:sz w:val="20"/>
          <w:szCs w:val="20"/>
          <w:lang w:val="en-GB"/>
        </w:rPr>
        <w:t xml:space="preserve"> </w:t>
      </w:r>
      <w:r w:rsidRPr="008F7882">
        <w:rPr>
          <w:rFonts w:ascii="Cambria" w:hAnsi="Cambria"/>
          <w:sz w:val="20"/>
          <w:szCs w:val="20"/>
          <w:lang w:val="en-US"/>
        </w:rPr>
        <w:t>Testament</w:t>
      </w:r>
      <w:r w:rsidRPr="008F7882">
        <w:rPr>
          <w:rFonts w:ascii="Cambria" w:hAnsi="Cambria"/>
          <w:sz w:val="20"/>
          <w:szCs w:val="20"/>
          <w:lang w:val="en-GB"/>
        </w:rPr>
        <w:t xml:space="preserve"> </w:t>
      </w:r>
      <w:r w:rsidRPr="008F7882">
        <w:rPr>
          <w:rFonts w:ascii="Cambria" w:hAnsi="Cambria"/>
          <w:sz w:val="20"/>
          <w:szCs w:val="20"/>
          <w:lang w:val="en-US"/>
        </w:rPr>
        <w:t>and</w:t>
      </w:r>
      <w:r w:rsidRPr="008F7882">
        <w:rPr>
          <w:rFonts w:ascii="Cambria" w:hAnsi="Cambria"/>
          <w:sz w:val="20"/>
          <w:szCs w:val="20"/>
          <w:lang w:val="en-GB"/>
        </w:rPr>
        <w:t xml:space="preserve"> </w:t>
      </w:r>
      <w:r w:rsidRPr="008F7882">
        <w:rPr>
          <w:rFonts w:ascii="Cambria" w:hAnsi="Cambria"/>
          <w:sz w:val="20"/>
          <w:szCs w:val="20"/>
          <w:lang w:val="en-US"/>
        </w:rPr>
        <w:t>the</w:t>
      </w:r>
      <w:r w:rsidRPr="008F7882">
        <w:rPr>
          <w:rFonts w:ascii="Cambria" w:hAnsi="Cambria"/>
          <w:sz w:val="20"/>
          <w:szCs w:val="20"/>
          <w:lang w:val="en-GB"/>
        </w:rPr>
        <w:t xml:space="preserve"> </w:t>
      </w:r>
      <w:r w:rsidRPr="008F7882">
        <w:rPr>
          <w:rFonts w:ascii="Cambria" w:hAnsi="Cambria"/>
          <w:sz w:val="20"/>
          <w:szCs w:val="20"/>
          <w:lang w:val="en-US"/>
        </w:rPr>
        <w:t>Oral</w:t>
      </w:r>
      <w:r w:rsidRPr="008F7882">
        <w:rPr>
          <w:rFonts w:ascii="Cambria" w:hAnsi="Cambria"/>
          <w:sz w:val="20"/>
          <w:szCs w:val="20"/>
          <w:lang w:val="en-GB"/>
        </w:rPr>
        <w:t xml:space="preserve"> </w:t>
      </w:r>
      <w:r w:rsidRPr="008F7882">
        <w:rPr>
          <w:rFonts w:ascii="Cambria" w:hAnsi="Cambria"/>
          <w:sz w:val="20"/>
          <w:szCs w:val="20"/>
          <w:lang w:val="en-US"/>
        </w:rPr>
        <w:t>Environment</w:t>
      </w:r>
      <w:r w:rsidRPr="008F7882">
        <w:rPr>
          <w:rFonts w:ascii="Cambria" w:hAnsi="Cambria"/>
          <w:sz w:val="20"/>
          <w:szCs w:val="20"/>
          <w:lang w:val="en-GB"/>
        </w:rPr>
        <w:t xml:space="preserve"> </w:t>
      </w:r>
      <w:r w:rsidRPr="008F7882">
        <w:rPr>
          <w:rFonts w:ascii="Cambria" w:hAnsi="Cambria"/>
          <w:sz w:val="20"/>
          <w:szCs w:val="20"/>
          <w:lang w:val="en-US"/>
        </w:rPr>
        <w:t>of</w:t>
      </w:r>
      <w:r w:rsidRPr="008F7882">
        <w:rPr>
          <w:rFonts w:ascii="Cambria" w:hAnsi="Cambria"/>
          <w:sz w:val="20"/>
          <w:szCs w:val="20"/>
          <w:lang w:val="en-GB"/>
        </w:rPr>
        <w:t xml:space="preserve"> </w:t>
      </w:r>
      <w:r w:rsidRPr="008F7882">
        <w:rPr>
          <w:rFonts w:ascii="Cambria" w:hAnsi="Cambria"/>
          <w:sz w:val="20"/>
          <w:szCs w:val="20"/>
          <w:lang w:val="en-US"/>
        </w:rPr>
        <w:t>Late</w:t>
      </w:r>
      <w:r w:rsidRPr="008F7882">
        <w:rPr>
          <w:rFonts w:ascii="Cambria" w:hAnsi="Cambria"/>
          <w:sz w:val="20"/>
          <w:szCs w:val="20"/>
          <w:lang w:val="en-GB"/>
        </w:rPr>
        <w:t xml:space="preserve"> </w:t>
      </w:r>
      <w:r w:rsidRPr="008F7882">
        <w:rPr>
          <w:rFonts w:ascii="Cambria" w:hAnsi="Cambria"/>
          <w:sz w:val="20"/>
          <w:szCs w:val="20"/>
          <w:lang w:val="en-US"/>
        </w:rPr>
        <w:t>Western</w:t>
      </w:r>
      <w:r w:rsidRPr="008F7882">
        <w:rPr>
          <w:rFonts w:ascii="Cambria" w:hAnsi="Cambria"/>
          <w:sz w:val="20"/>
          <w:szCs w:val="20"/>
          <w:lang w:val="en-GB"/>
        </w:rPr>
        <w:t xml:space="preserve"> </w:t>
      </w:r>
      <w:r w:rsidRPr="008F7882">
        <w:rPr>
          <w:rFonts w:ascii="Cambria" w:hAnsi="Cambria"/>
          <w:sz w:val="20"/>
          <w:szCs w:val="20"/>
          <w:lang w:val="en-US"/>
        </w:rPr>
        <w:t>Antiquity»,</w:t>
      </w:r>
      <w:r w:rsidRPr="008F7882">
        <w:rPr>
          <w:rFonts w:ascii="Cambria" w:hAnsi="Cambria"/>
          <w:sz w:val="20"/>
          <w:szCs w:val="20"/>
          <w:lang w:val="en-GB"/>
        </w:rPr>
        <w:t xml:space="preserve"> </w:t>
      </w:r>
      <w:r w:rsidRPr="008F7882">
        <w:rPr>
          <w:rFonts w:ascii="Cambria" w:hAnsi="Cambria"/>
          <w:i/>
          <w:sz w:val="20"/>
          <w:szCs w:val="20"/>
          <w:lang w:val="en-US"/>
        </w:rPr>
        <w:t>Journal of Biblical Literature</w:t>
      </w:r>
      <w:r w:rsidRPr="008F7882">
        <w:rPr>
          <w:rFonts w:ascii="Cambria" w:hAnsi="Cambria"/>
          <w:sz w:val="20"/>
          <w:szCs w:val="20"/>
          <w:lang w:val="en-US"/>
        </w:rPr>
        <w:t xml:space="preserve"> 109:1 (1990) 3-27. </w:t>
      </w:r>
      <w:proofErr w:type="spellStart"/>
      <w:r w:rsidRPr="008F7882">
        <w:rPr>
          <w:rFonts w:ascii="Cambria" w:hAnsi="Cambria"/>
          <w:sz w:val="20"/>
          <w:szCs w:val="20"/>
        </w:rPr>
        <w:t>Βλ</w:t>
      </w:r>
      <w:proofErr w:type="spellEnd"/>
      <w:r w:rsidRPr="008F7882">
        <w:rPr>
          <w:rFonts w:ascii="Cambria" w:hAnsi="Cambria"/>
          <w:sz w:val="20"/>
          <w:szCs w:val="20"/>
          <w:lang w:val="en-GB"/>
        </w:rPr>
        <w:t xml:space="preserve">. </w:t>
      </w:r>
      <w:proofErr w:type="spellStart"/>
      <w:r w:rsidRPr="008F7882">
        <w:rPr>
          <w:rFonts w:ascii="Cambria" w:hAnsi="Cambria"/>
          <w:sz w:val="20"/>
          <w:szCs w:val="20"/>
        </w:rPr>
        <w:t>ἐπίσης</w:t>
      </w:r>
      <w:proofErr w:type="spellEnd"/>
      <w:r w:rsidRPr="008F7882">
        <w:rPr>
          <w:rFonts w:ascii="Cambria" w:hAnsi="Cambria"/>
          <w:sz w:val="20"/>
          <w:szCs w:val="20"/>
          <w:lang w:val="en-GB"/>
        </w:rPr>
        <w:t xml:space="preserve"> </w:t>
      </w:r>
      <w:r w:rsidRPr="008F7882">
        <w:rPr>
          <w:rFonts w:ascii="Cambria" w:hAnsi="Cambria"/>
          <w:sz w:val="20"/>
          <w:szCs w:val="20"/>
          <w:lang w:val="en-US"/>
        </w:rPr>
        <w:t>F</w:t>
      </w:r>
      <w:r w:rsidRPr="008F7882">
        <w:rPr>
          <w:rFonts w:ascii="Cambria" w:hAnsi="Cambria"/>
          <w:sz w:val="20"/>
          <w:szCs w:val="20"/>
          <w:lang w:val="en-GB"/>
        </w:rPr>
        <w:t>.</w:t>
      </w:r>
      <w:r w:rsidRPr="008F7882">
        <w:rPr>
          <w:rFonts w:ascii="Cambria" w:hAnsi="Cambria"/>
          <w:sz w:val="20"/>
          <w:szCs w:val="20"/>
          <w:lang w:val="en-US"/>
        </w:rPr>
        <w:t xml:space="preserve"> Downing, «Word-Processing in the Ancient World: The Social Production and Performance of Q», </w:t>
      </w:r>
      <w:r w:rsidRPr="008F7882">
        <w:rPr>
          <w:rFonts w:ascii="Cambria" w:hAnsi="Cambria"/>
          <w:i/>
          <w:sz w:val="20"/>
          <w:szCs w:val="20"/>
          <w:lang w:val="en-US"/>
        </w:rPr>
        <w:t>Journal for the Study of the New Testament</w:t>
      </w:r>
      <w:r w:rsidRPr="008F7882">
        <w:rPr>
          <w:rFonts w:ascii="Cambria" w:hAnsi="Cambria"/>
          <w:sz w:val="20"/>
          <w:szCs w:val="20"/>
          <w:lang w:val="en-US"/>
        </w:rPr>
        <w:t xml:space="preserve"> 64 (1996) 30</w:t>
      </w:r>
      <w:r w:rsidR="00791EF9" w:rsidRPr="008F7882">
        <w:rPr>
          <w:rFonts w:ascii="Cambria" w:hAnsi="Cambria"/>
          <w:sz w:val="20"/>
          <w:szCs w:val="20"/>
          <w:lang w:val="en-US"/>
        </w:rPr>
        <w:t xml:space="preserve"> </w:t>
      </w:r>
      <w:proofErr w:type="spellStart"/>
      <w:r w:rsidRPr="008F7882">
        <w:rPr>
          <w:rFonts w:ascii="Cambria" w:hAnsi="Cambria"/>
          <w:sz w:val="20"/>
          <w:szCs w:val="20"/>
        </w:rPr>
        <w:t>ἑξ</w:t>
      </w:r>
      <w:proofErr w:type="spellEnd"/>
      <w:r w:rsidRPr="008F7882">
        <w:rPr>
          <w:rFonts w:ascii="Cambria" w:hAnsi="Cambria"/>
          <w:sz w:val="20"/>
          <w:szCs w:val="20"/>
          <w:lang w:val="en-US"/>
        </w:rPr>
        <w:t>.</w:t>
      </w:r>
    </w:p>
  </w:footnote>
  <w:footnote w:id="283">
    <w:p w14:paraId="5FAA2346" w14:textId="5368F9C3" w:rsidR="00B23B08" w:rsidRPr="008F7882" w:rsidRDefault="00B23B08" w:rsidP="00E55C8E">
      <w:pPr>
        <w:pStyle w:val="a4"/>
        <w:jc w:val="both"/>
        <w:rPr>
          <w:rFonts w:ascii="Cambria" w:hAnsi="Cambria" w:cs="Tahoma"/>
          <w:lang w:val="en-US"/>
        </w:rPr>
      </w:pPr>
      <w:r w:rsidRPr="008F7882">
        <w:rPr>
          <w:rStyle w:val="a5"/>
          <w:rFonts w:ascii="Cambria" w:hAnsi="Cambria"/>
        </w:rPr>
        <w:footnoteRef/>
      </w:r>
      <w:proofErr w:type="spellStart"/>
      <w:r w:rsidRPr="008F7882">
        <w:rPr>
          <w:rFonts w:ascii="Cambria" w:hAnsi="Cambria" w:cs="Tahoma"/>
        </w:rPr>
        <w:t>Ἰδιαίτερα</w:t>
      </w:r>
      <w:proofErr w:type="spellEnd"/>
      <w:r w:rsidRPr="008F7882">
        <w:rPr>
          <w:rFonts w:ascii="Cambria" w:hAnsi="Cambria" w:cs="Tahoma"/>
        </w:rPr>
        <w:t xml:space="preserve"> </w:t>
      </w:r>
      <w:proofErr w:type="spellStart"/>
      <w:r w:rsidRPr="008F7882">
        <w:rPr>
          <w:rFonts w:ascii="Cambria" w:hAnsi="Cambria"/>
        </w:rPr>
        <w:t>στό</w:t>
      </w:r>
      <w:proofErr w:type="spellEnd"/>
      <w:r w:rsidRPr="008F7882">
        <w:rPr>
          <w:rFonts w:ascii="Cambria" w:hAnsi="Cambria"/>
        </w:rPr>
        <w:t xml:space="preserve"> </w:t>
      </w:r>
      <w:proofErr w:type="spellStart"/>
      <w:r w:rsidRPr="008F7882">
        <w:rPr>
          <w:rFonts w:ascii="Cambria" w:hAnsi="Cambria"/>
        </w:rPr>
        <w:t>Εὐαγγέλιο</w:t>
      </w:r>
      <w:proofErr w:type="spellEnd"/>
      <w:r w:rsidRPr="008F7882">
        <w:rPr>
          <w:rFonts w:ascii="Cambria" w:hAnsi="Cambria"/>
        </w:rPr>
        <w:t xml:space="preserve"> </w:t>
      </w:r>
      <w:proofErr w:type="spellStart"/>
      <w:r w:rsidRPr="008F7882">
        <w:rPr>
          <w:rFonts w:ascii="Cambria" w:hAnsi="Cambria"/>
        </w:rPr>
        <w:t>τοῦ</w:t>
      </w:r>
      <w:proofErr w:type="spellEnd"/>
      <w:r w:rsidRPr="008F7882">
        <w:rPr>
          <w:rFonts w:ascii="Cambria" w:hAnsi="Cambria"/>
        </w:rPr>
        <w:t xml:space="preserve"> Μάρκου </w:t>
      </w:r>
      <w:proofErr w:type="spellStart"/>
      <w:r w:rsidRPr="008F7882">
        <w:rPr>
          <w:rFonts w:ascii="Cambria" w:hAnsi="Cambria"/>
        </w:rPr>
        <w:t>ὑπάρχουν</w:t>
      </w:r>
      <w:proofErr w:type="spellEnd"/>
      <w:r w:rsidRPr="008F7882">
        <w:rPr>
          <w:rFonts w:ascii="Cambria" w:hAnsi="Cambria"/>
        </w:rPr>
        <w:t xml:space="preserve"> πολλές </w:t>
      </w:r>
      <w:proofErr w:type="spellStart"/>
      <w:r w:rsidRPr="008F7882">
        <w:rPr>
          <w:rFonts w:ascii="Cambria" w:hAnsi="Cambria"/>
        </w:rPr>
        <w:t>ἀναφορές</w:t>
      </w:r>
      <w:proofErr w:type="spellEnd"/>
      <w:r w:rsidRPr="008F7882">
        <w:rPr>
          <w:rFonts w:ascii="Cambria" w:hAnsi="Cambria"/>
        </w:rPr>
        <w:t xml:space="preserve"> </w:t>
      </w:r>
      <w:proofErr w:type="spellStart"/>
      <w:r w:rsidRPr="008F7882">
        <w:rPr>
          <w:rFonts w:ascii="Cambria" w:hAnsi="Cambria"/>
        </w:rPr>
        <w:t>στή</w:t>
      </w:r>
      <w:proofErr w:type="spellEnd"/>
      <w:r w:rsidRPr="008F7882">
        <w:rPr>
          <w:rFonts w:ascii="Cambria" w:hAnsi="Cambria"/>
        </w:rPr>
        <w:t xml:space="preserve"> διδακτική </w:t>
      </w:r>
      <w:proofErr w:type="spellStart"/>
      <w:r w:rsidRPr="008F7882">
        <w:rPr>
          <w:rFonts w:ascii="Cambria" w:hAnsi="Cambria"/>
        </w:rPr>
        <w:t>αὐτή</w:t>
      </w:r>
      <w:proofErr w:type="spellEnd"/>
      <w:r w:rsidRPr="008F7882">
        <w:rPr>
          <w:rFonts w:ascii="Cambria" w:hAnsi="Cambria"/>
        </w:rPr>
        <w:t xml:space="preserve"> πρακτική </w:t>
      </w:r>
      <w:proofErr w:type="spellStart"/>
      <w:r w:rsidRPr="008F7882">
        <w:rPr>
          <w:rFonts w:ascii="Cambria" w:hAnsi="Cambria"/>
        </w:rPr>
        <w:t>τοῦ</w:t>
      </w:r>
      <w:proofErr w:type="spellEnd"/>
      <w:r w:rsidRPr="008F7882">
        <w:rPr>
          <w:rFonts w:ascii="Cambria" w:hAnsi="Cambria"/>
        </w:rPr>
        <w:t xml:space="preserve"> </w:t>
      </w:r>
      <w:proofErr w:type="spellStart"/>
      <w:r w:rsidRPr="008F7882">
        <w:rPr>
          <w:rFonts w:ascii="Cambria" w:hAnsi="Cambria"/>
        </w:rPr>
        <w:t>Ἰησοῦ</w:t>
      </w:r>
      <w:proofErr w:type="spellEnd"/>
      <w:r w:rsidRPr="008F7882">
        <w:rPr>
          <w:rFonts w:ascii="Cambria" w:hAnsi="Cambria"/>
        </w:rPr>
        <w:t xml:space="preserve"> </w:t>
      </w:r>
      <w:proofErr w:type="spellStart"/>
      <w:r w:rsidRPr="008F7882">
        <w:rPr>
          <w:rFonts w:ascii="Cambria" w:hAnsi="Cambria"/>
        </w:rPr>
        <w:t>Χριστοῦ</w:t>
      </w:r>
      <w:proofErr w:type="spellEnd"/>
      <w:r w:rsidRPr="008F7882">
        <w:rPr>
          <w:rFonts w:ascii="Cambria" w:hAnsi="Cambria"/>
        </w:rPr>
        <w:t xml:space="preserve">. </w:t>
      </w:r>
      <w:proofErr w:type="spellStart"/>
      <w:r w:rsidRPr="008F7882">
        <w:rPr>
          <w:rFonts w:ascii="Cambria" w:hAnsi="Cambria"/>
        </w:rPr>
        <w:t>Βλ</w:t>
      </w:r>
      <w:proofErr w:type="spellEnd"/>
      <w:r w:rsidRPr="008F7882">
        <w:rPr>
          <w:rFonts w:ascii="Cambria" w:hAnsi="Cambria"/>
          <w:lang w:val="en-GB"/>
        </w:rPr>
        <w:t xml:space="preserve">. </w:t>
      </w:r>
      <w:r w:rsidRPr="008F7882">
        <w:rPr>
          <w:rFonts w:ascii="Cambria" w:hAnsi="Cambria"/>
        </w:rPr>
        <w:t>Σχετικά</w:t>
      </w:r>
      <w:r w:rsidRPr="008F7882">
        <w:rPr>
          <w:rFonts w:ascii="Cambria" w:hAnsi="Cambria"/>
          <w:lang w:val="en-US"/>
        </w:rPr>
        <w:t xml:space="preserve">, D. </w:t>
      </w:r>
      <w:proofErr w:type="spellStart"/>
      <w:r w:rsidRPr="008F7882">
        <w:rPr>
          <w:rFonts w:ascii="Cambria" w:hAnsi="Cambria"/>
          <w:lang w:val="en-US"/>
        </w:rPr>
        <w:t>Trakatellis</w:t>
      </w:r>
      <w:proofErr w:type="spellEnd"/>
      <w:r w:rsidRPr="008F7882">
        <w:rPr>
          <w:rFonts w:ascii="Cambria" w:hAnsi="Cambria"/>
          <w:lang w:val="en-US"/>
        </w:rPr>
        <w:t xml:space="preserve">, </w:t>
      </w:r>
      <w:r w:rsidRPr="008F7882">
        <w:rPr>
          <w:rFonts w:ascii="Cambria" w:hAnsi="Cambria"/>
          <w:i/>
          <w:iCs/>
          <w:lang w:val="en-US"/>
        </w:rPr>
        <w:t>Authority and Passion. Christological Aspects of the Gospel According to Mark</w:t>
      </w:r>
      <w:r w:rsidRPr="008F7882">
        <w:rPr>
          <w:rFonts w:ascii="Cambria" w:hAnsi="Cambria"/>
          <w:lang w:val="en-US"/>
        </w:rPr>
        <w:t xml:space="preserve"> (Brookline, MA.: </w:t>
      </w:r>
      <w:r w:rsidRPr="008F7882">
        <w:rPr>
          <w:rFonts w:ascii="Cambria" w:hAnsi="Cambria"/>
          <w:lang w:val="en-GB"/>
        </w:rPr>
        <w:t>Holy Cross Orthodox Press, 1987)</w:t>
      </w:r>
      <w:r w:rsidRPr="008F7882">
        <w:rPr>
          <w:rFonts w:ascii="Cambria" w:hAnsi="Cambria"/>
          <w:lang w:val="en-US"/>
        </w:rPr>
        <w:t xml:space="preserve">. D. </w:t>
      </w:r>
      <w:proofErr w:type="spellStart"/>
      <w:r w:rsidRPr="008F7882">
        <w:rPr>
          <w:rFonts w:ascii="Cambria" w:hAnsi="Cambria"/>
          <w:lang w:val="en-US"/>
        </w:rPr>
        <w:t>Trakatellis</w:t>
      </w:r>
      <w:proofErr w:type="spellEnd"/>
      <w:r w:rsidRPr="008F7882">
        <w:rPr>
          <w:rFonts w:ascii="Cambria" w:hAnsi="Cambria"/>
          <w:lang w:val="en-US"/>
        </w:rPr>
        <w:t xml:space="preserve">, “The Gospel in a Secular Context,” </w:t>
      </w:r>
      <w:r w:rsidRPr="008F7882">
        <w:rPr>
          <w:rFonts w:ascii="Cambria" w:hAnsi="Cambria"/>
          <w:i/>
          <w:lang w:val="en-US"/>
        </w:rPr>
        <w:t>Greek Orthodox Theological Review</w:t>
      </w:r>
      <w:r w:rsidRPr="008F7882">
        <w:rPr>
          <w:rFonts w:ascii="Cambria" w:hAnsi="Cambria"/>
          <w:lang w:val="en-US"/>
        </w:rPr>
        <w:t xml:space="preserve"> 38:1-4 (1993) 51</w:t>
      </w:r>
      <w:r w:rsidR="00791EF9" w:rsidRPr="008F7882">
        <w:rPr>
          <w:rFonts w:ascii="Cambria" w:hAnsi="Cambria"/>
          <w:lang w:val="en-US"/>
        </w:rPr>
        <w:t xml:space="preserve"> </w:t>
      </w:r>
      <w:proofErr w:type="spellStart"/>
      <w:r w:rsidRPr="008F7882">
        <w:rPr>
          <w:rFonts w:ascii="Cambria" w:hAnsi="Cambria"/>
        </w:rPr>
        <w:t>ἑξ</w:t>
      </w:r>
      <w:proofErr w:type="spellEnd"/>
      <w:r w:rsidRPr="008F7882">
        <w:rPr>
          <w:rFonts w:ascii="Cambria" w:hAnsi="Cambria"/>
          <w:lang w:val="en-GB"/>
        </w:rPr>
        <w:t xml:space="preserve">. W. </w:t>
      </w:r>
      <w:proofErr w:type="spellStart"/>
      <w:r w:rsidRPr="008F7882">
        <w:rPr>
          <w:rFonts w:ascii="Cambria" w:hAnsi="Cambria"/>
          <w:lang w:val="en-GB"/>
        </w:rPr>
        <w:t>Kelber</w:t>
      </w:r>
      <w:proofErr w:type="spellEnd"/>
      <w:r w:rsidRPr="008F7882">
        <w:rPr>
          <w:rFonts w:ascii="Cambria" w:hAnsi="Cambria"/>
          <w:lang w:val="en-GB"/>
        </w:rPr>
        <w:t xml:space="preserve">, </w:t>
      </w:r>
      <w:r w:rsidRPr="008F7882">
        <w:rPr>
          <w:rFonts w:ascii="Cambria" w:hAnsi="Cambria"/>
          <w:i/>
          <w:lang w:val="en-GB"/>
        </w:rPr>
        <w:t>The Oral and the Written Gospel. The Hermeneutics of Speaking and Writing in the Synoptic Tradition, Mark, Paul, and Q</w:t>
      </w:r>
      <w:r w:rsidRPr="008F7882">
        <w:rPr>
          <w:rFonts w:ascii="Cambria" w:hAnsi="Cambria"/>
          <w:lang w:val="en-GB"/>
        </w:rPr>
        <w:t xml:space="preserve"> (Indianapolis, IN.: Indiana University Press, 1997) 44-139. </w:t>
      </w:r>
      <w:proofErr w:type="spellStart"/>
      <w:r w:rsidRPr="008F7882">
        <w:rPr>
          <w:rFonts w:ascii="Cambria" w:hAnsi="Cambria"/>
        </w:rPr>
        <w:t>Βλ</w:t>
      </w:r>
      <w:proofErr w:type="spellEnd"/>
      <w:r w:rsidRPr="008F7882">
        <w:rPr>
          <w:rFonts w:ascii="Cambria" w:hAnsi="Cambria"/>
          <w:lang w:val="en-US"/>
        </w:rPr>
        <w:t xml:space="preserve">. </w:t>
      </w:r>
      <w:proofErr w:type="spellStart"/>
      <w:r w:rsidRPr="008F7882">
        <w:rPr>
          <w:rFonts w:ascii="Cambria" w:hAnsi="Cambria"/>
        </w:rPr>
        <w:t>ἐπίσης</w:t>
      </w:r>
      <w:proofErr w:type="spellEnd"/>
      <w:r w:rsidRPr="008F7882">
        <w:rPr>
          <w:rFonts w:ascii="Cambria" w:hAnsi="Cambria"/>
          <w:lang w:val="en-US"/>
        </w:rPr>
        <w:t xml:space="preserve"> </w:t>
      </w:r>
      <w:r w:rsidRPr="008F7882">
        <w:rPr>
          <w:rFonts w:ascii="Cambria" w:hAnsi="Cambria" w:cs="Bembo"/>
          <w:lang w:val="en-US"/>
        </w:rPr>
        <w:t xml:space="preserve">P. Horsfield, </w:t>
      </w:r>
      <w:r w:rsidRPr="008F7882">
        <w:rPr>
          <w:rFonts w:ascii="Cambria" w:hAnsi="Cambria" w:cs="Bembo"/>
          <w:i/>
          <w:iCs/>
          <w:lang w:val="en-US"/>
        </w:rPr>
        <w:t>From Jesus to the Internet: A History of Christianity and Media</w:t>
      </w:r>
      <w:r w:rsidRPr="008F7882">
        <w:rPr>
          <w:rFonts w:ascii="Cambria" w:hAnsi="Cambria" w:cs="Bembo"/>
          <w:lang w:val="en-US"/>
        </w:rPr>
        <w:t>, 14</w:t>
      </w:r>
      <w:r w:rsidR="00791EF9" w:rsidRPr="008F7882">
        <w:rPr>
          <w:rFonts w:ascii="Cambria" w:hAnsi="Cambria" w:cs="Bembo"/>
          <w:lang w:val="en-US"/>
        </w:rPr>
        <w:t xml:space="preserve"> </w:t>
      </w:r>
      <w:proofErr w:type="spellStart"/>
      <w:r w:rsidRPr="008F7882">
        <w:rPr>
          <w:rFonts w:ascii="Cambria" w:hAnsi="Cambria" w:cs="Bembo"/>
        </w:rPr>
        <w:t>ἑξ</w:t>
      </w:r>
      <w:proofErr w:type="spellEnd"/>
      <w:r w:rsidRPr="008F7882">
        <w:rPr>
          <w:rFonts w:ascii="Cambria" w:hAnsi="Cambria" w:cs="Bembo"/>
          <w:lang w:val="en-US"/>
        </w:rPr>
        <w:t>.</w:t>
      </w:r>
    </w:p>
  </w:footnote>
  <w:footnote w:id="284">
    <w:p w14:paraId="1D180DE6" w14:textId="02408BBC"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Βλ. σχετικά, Γ. </w:t>
      </w:r>
      <w:proofErr w:type="spellStart"/>
      <w:r w:rsidRPr="008F7882">
        <w:rPr>
          <w:rFonts w:ascii="Cambria" w:hAnsi="Cambria"/>
        </w:rPr>
        <w:t>Πατρώνου</w:t>
      </w:r>
      <w:proofErr w:type="spellEnd"/>
      <w:r w:rsidRPr="008F7882">
        <w:rPr>
          <w:rFonts w:ascii="Cambria" w:hAnsi="Cambria"/>
        </w:rPr>
        <w:t xml:space="preserve">, </w:t>
      </w:r>
      <w:r w:rsidRPr="008F7882">
        <w:rPr>
          <w:rFonts w:ascii="Cambria" w:hAnsi="Cambria"/>
          <w:i/>
        </w:rPr>
        <w:t xml:space="preserve">Θέματα Θεολογίας </w:t>
      </w:r>
      <w:proofErr w:type="spellStart"/>
      <w:r w:rsidRPr="008F7882">
        <w:rPr>
          <w:rFonts w:ascii="Cambria" w:hAnsi="Cambria"/>
          <w:i/>
        </w:rPr>
        <w:t>τῆς</w:t>
      </w:r>
      <w:proofErr w:type="spellEnd"/>
      <w:r w:rsidRPr="008F7882">
        <w:rPr>
          <w:rFonts w:ascii="Cambria" w:hAnsi="Cambria"/>
          <w:i/>
        </w:rPr>
        <w:t xml:space="preserve"> </w:t>
      </w:r>
      <w:proofErr w:type="spellStart"/>
      <w:r w:rsidRPr="008F7882">
        <w:rPr>
          <w:rFonts w:ascii="Cambria" w:hAnsi="Cambria"/>
          <w:i/>
        </w:rPr>
        <w:t>Καινῆς</w:t>
      </w:r>
      <w:proofErr w:type="spellEnd"/>
      <w:r w:rsidRPr="008F7882">
        <w:rPr>
          <w:rFonts w:ascii="Cambria" w:hAnsi="Cambria"/>
          <w:i/>
        </w:rPr>
        <w:t xml:space="preserve"> Διαθήκης. </w:t>
      </w:r>
      <w:proofErr w:type="spellStart"/>
      <w:r w:rsidRPr="008F7882">
        <w:rPr>
          <w:rFonts w:ascii="Cambria" w:hAnsi="Cambria"/>
          <w:i/>
        </w:rPr>
        <w:t>Τεῦχος</w:t>
      </w:r>
      <w:proofErr w:type="spellEnd"/>
      <w:r w:rsidRPr="008F7882">
        <w:rPr>
          <w:rFonts w:ascii="Cambria" w:hAnsi="Cambria"/>
          <w:i/>
        </w:rPr>
        <w:t xml:space="preserve"> Α’: </w:t>
      </w:r>
      <w:proofErr w:type="spellStart"/>
      <w:r w:rsidRPr="008F7882">
        <w:rPr>
          <w:rFonts w:ascii="Cambria" w:hAnsi="Cambria"/>
          <w:i/>
        </w:rPr>
        <w:t>Τό</w:t>
      </w:r>
      <w:proofErr w:type="spellEnd"/>
      <w:r w:rsidRPr="008F7882">
        <w:rPr>
          <w:rFonts w:ascii="Cambria" w:hAnsi="Cambria"/>
          <w:i/>
        </w:rPr>
        <w:t xml:space="preserve"> </w:t>
      </w:r>
      <w:proofErr w:type="spellStart"/>
      <w:r w:rsidRPr="008F7882">
        <w:rPr>
          <w:rFonts w:ascii="Cambria" w:hAnsi="Cambria"/>
          <w:i/>
        </w:rPr>
        <w:t>Ἀποστολικό</w:t>
      </w:r>
      <w:proofErr w:type="spellEnd"/>
      <w:r w:rsidRPr="008F7882">
        <w:rPr>
          <w:rFonts w:ascii="Cambria" w:hAnsi="Cambria"/>
          <w:i/>
        </w:rPr>
        <w:t xml:space="preserve"> </w:t>
      </w:r>
      <w:proofErr w:type="spellStart"/>
      <w:r w:rsidRPr="008F7882">
        <w:rPr>
          <w:rFonts w:ascii="Cambria" w:hAnsi="Cambria"/>
          <w:i/>
        </w:rPr>
        <w:t>Κύρυγμα</w:t>
      </w:r>
      <w:proofErr w:type="spellEnd"/>
      <w:r w:rsidRPr="008F7882">
        <w:rPr>
          <w:rFonts w:ascii="Cambria" w:hAnsi="Cambria"/>
          <w:i/>
        </w:rPr>
        <w:t xml:space="preserve"> </w:t>
      </w:r>
      <w:proofErr w:type="spellStart"/>
      <w:r w:rsidRPr="008F7882">
        <w:rPr>
          <w:rFonts w:ascii="Cambria" w:hAnsi="Cambria"/>
          <w:i/>
        </w:rPr>
        <w:t>στήν</w:t>
      </w:r>
      <w:proofErr w:type="spellEnd"/>
      <w:r w:rsidRPr="008F7882">
        <w:rPr>
          <w:rFonts w:ascii="Cambria" w:hAnsi="Cambria"/>
          <w:i/>
        </w:rPr>
        <w:t xml:space="preserve"> πρώτη </w:t>
      </w:r>
      <w:proofErr w:type="spellStart"/>
      <w:r w:rsidRPr="008F7882">
        <w:rPr>
          <w:rFonts w:ascii="Cambria" w:hAnsi="Cambria"/>
          <w:i/>
        </w:rPr>
        <w:t>Ἐκκλησία</w:t>
      </w:r>
      <w:proofErr w:type="spellEnd"/>
      <w:r w:rsidRPr="008F7882">
        <w:rPr>
          <w:rFonts w:ascii="Cambria" w:hAnsi="Cambria"/>
        </w:rPr>
        <w:t xml:space="preserve"> (</w:t>
      </w:r>
      <w:proofErr w:type="spellStart"/>
      <w:r w:rsidRPr="008F7882">
        <w:rPr>
          <w:rFonts w:ascii="Cambria" w:hAnsi="Cambria"/>
        </w:rPr>
        <w:t>Ἀθήνα</w:t>
      </w:r>
      <w:proofErr w:type="spellEnd"/>
      <w:r w:rsidRPr="008F7882">
        <w:rPr>
          <w:rFonts w:ascii="Cambria" w:hAnsi="Cambria"/>
        </w:rPr>
        <w:t xml:space="preserve">, 1985) 81ἑξ. Βλ. </w:t>
      </w:r>
      <w:proofErr w:type="spellStart"/>
      <w:r w:rsidRPr="008F7882">
        <w:rPr>
          <w:rFonts w:ascii="Cambria" w:hAnsi="Cambria"/>
        </w:rPr>
        <w:t>ἐπίσης</w:t>
      </w:r>
      <w:proofErr w:type="spellEnd"/>
      <w:r w:rsidRPr="008F7882">
        <w:rPr>
          <w:rFonts w:ascii="Cambria" w:hAnsi="Cambria"/>
        </w:rPr>
        <w:t xml:space="preserve"> Κ. Γρηγοριάδου, </w:t>
      </w:r>
      <w:r w:rsidRPr="008F7882">
        <w:rPr>
          <w:rFonts w:ascii="Cambria" w:hAnsi="Cambria"/>
          <w:i/>
        </w:rPr>
        <w:t xml:space="preserve">Ἡ θεολογική </w:t>
      </w:r>
      <w:proofErr w:type="spellStart"/>
      <w:r w:rsidRPr="008F7882">
        <w:rPr>
          <w:rFonts w:ascii="Cambria" w:hAnsi="Cambria"/>
          <w:i/>
        </w:rPr>
        <w:t>καί</w:t>
      </w:r>
      <w:proofErr w:type="spellEnd"/>
      <w:r w:rsidRPr="008F7882">
        <w:rPr>
          <w:rFonts w:ascii="Cambria" w:hAnsi="Cambria"/>
          <w:i/>
        </w:rPr>
        <w:t xml:space="preserve"> </w:t>
      </w:r>
      <w:proofErr w:type="spellStart"/>
      <w:r w:rsidRPr="008F7882">
        <w:rPr>
          <w:rFonts w:ascii="Cambria" w:hAnsi="Cambria"/>
          <w:i/>
        </w:rPr>
        <w:t>ἀνθρωπολογική</w:t>
      </w:r>
      <w:proofErr w:type="spellEnd"/>
      <w:r w:rsidRPr="008F7882">
        <w:rPr>
          <w:rFonts w:ascii="Cambria" w:hAnsi="Cambria"/>
          <w:i/>
        </w:rPr>
        <w:t xml:space="preserve"> θεώρησις </w:t>
      </w:r>
      <w:proofErr w:type="spellStart"/>
      <w:r w:rsidRPr="008F7882">
        <w:rPr>
          <w:rFonts w:ascii="Cambria" w:hAnsi="Cambria"/>
          <w:i/>
        </w:rPr>
        <w:t>τῆς</w:t>
      </w:r>
      <w:proofErr w:type="spellEnd"/>
      <w:r w:rsidRPr="008F7882">
        <w:rPr>
          <w:rFonts w:ascii="Cambria" w:hAnsi="Cambria"/>
          <w:i/>
        </w:rPr>
        <w:t xml:space="preserve"> </w:t>
      </w:r>
      <w:proofErr w:type="spellStart"/>
      <w:r w:rsidRPr="008F7882">
        <w:rPr>
          <w:rFonts w:ascii="Cambria" w:hAnsi="Cambria"/>
          <w:i/>
        </w:rPr>
        <w:t>ἀγωγῆς</w:t>
      </w:r>
      <w:proofErr w:type="spellEnd"/>
      <w:r w:rsidRPr="008F7882">
        <w:rPr>
          <w:rFonts w:ascii="Cambria" w:hAnsi="Cambria"/>
        </w:rPr>
        <w:t xml:space="preserve"> </w:t>
      </w:r>
      <w:r w:rsidRPr="008F7882">
        <w:rPr>
          <w:rFonts w:ascii="Cambria" w:hAnsi="Cambria"/>
          <w:i/>
        </w:rPr>
        <w:t xml:space="preserve">(Συμβολή </w:t>
      </w:r>
      <w:proofErr w:type="spellStart"/>
      <w:r w:rsidRPr="008F7882">
        <w:rPr>
          <w:rFonts w:ascii="Cambria" w:hAnsi="Cambria"/>
          <w:i/>
        </w:rPr>
        <w:t>εἰς</w:t>
      </w:r>
      <w:proofErr w:type="spellEnd"/>
      <w:r w:rsidRPr="008F7882">
        <w:rPr>
          <w:rFonts w:ascii="Cambria" w:hAnsi="Cambria"/>
          <w:i/>
        </w:rPr>
        <w:t xml:space="preserve"> </w:t>
      </w:r>
      <w:proofErr w:type="spellStart"/>
      <w:r w:rsidRPr="008F7882">
        <w:rPr>
          <w:rFonts w:ascii="Cambria" w:hAnsi="Cambria"/>
          <w:i/>
        </w:rPr>
        <w:t>τήν</w:t>
      </w:r>
      <w:proofErr w:type="spellEnd"/>
      <w:r w:rsidRPr="008F7882">
        <w:rPr>
          <w:rFonts w:ascii="Cambria" w:hAnsi="Cambria"/>
          <w:i/>
        </w:rPr>
        <w:t xml:space="preserve"> </w:t>
      </w:r>
      <w:proofErr w:type="spellStart"/>
      <w:r w:rsidRPr="008F7882">
        <w:rPr>
          <w:rFonts w:ascii="Cambria" w:hAnsi="Cambria"/>
          <w:i/>
        </w:rPr>
        <w:t>Θρησκευτικήν</w:t>
      </w:r>
      <w:proofErr w:type="spellEnd"/>
      <w:r w:rsidRPr="008F7882">
        <w:rPr>
          <w:rFonts w:ascii="Cambria" w:hAnsi="Cambria"/>
          <w:i/>
        </w:rPr>
        <w:t xml:space="preserve"> </w:t>
      </w:r>
      <w:proofErr w:type="spellStart"/>
      <w:r w:rsidRPr="008F7882">
        <w:rPr>
          <w:rFonts w:ascii="Cambria" w:hAnsi="Cambria"/>
          <w:i/>
        </w:rPr>
        <w:t>Παιδαγωγικήν</w:t>
      </w:r>
      <w:proofErr w:type="spellEnd"/>
      <w:r w:rsidRPr="008F7882">
        <w:rPr>
          <w:rFonts w:ascii="Cambria" w:hAnsi="Cambria"/>
          <w:i/>
        </w:rPr>
        <w:t xml:space="preserve">) </w:t>
      </w:r>
      <w:r w:rsidRPr="008F7882">
        <w:rPr>
          <w:rFonts w:ascii="Cambria" w:hAnsi="Cambria"/>
        </w:rPr>
        <w:t>(</w:t>
      </w:r>
      <w:proofErr w:type="spellStart"/>
      <w:r w:rsidRPr="008F7882">
        <w:rPr>
          <w:rFonts w:ascii="Cambria" w:hAnsi="Cambria"/>
        </w:rPr>
        <w:t>Ἀθῆναι</w:t>
      </w:r>
      <w:proofErr w:type="spellEnd"/>
      <w:r w:rsidRPr="008F7882">
        <w:rPr>
          <w:rFonts w:ascii="Cambria" w:hAnsi="Cambria"/>
        </w:rPr>
        <w:t>, 1975) 29</w:t>
      </w:r>
      <w:r w:rsidR="00791EF9" w:rsidRPr="008F7882">
        <w:rPr>
          <w:rFonts w:ascii="Cambria" w:hAnsi="Cambria"/>
        </w:rPr>
        <w:t xml:space="preserve"> </w:t>
      </w:r>
      <w:proofErr w:type="spellStart"/>
      <w:r w:rsidRPr="008F7882">
        <w:rPr>
          <w:rFonts w:ascii="Cambria" w:hAnsi="Cambria"/>
        </w:rPr>
        <w:t>ἑξ</w:t>
      </w:r>
      <w:proofErr w:type="spellEnd"/>
      <w:r w:rsidRPr="008F7882">
        <w:rPr>
          <w:rFonts w:ascii="Cambria" w:hAnsi="Cambria"/>
        </w:rPr>
        <w:t xml:space="preserve">. Ι </w:t>
      </w:r>
      <w:proofErr w:type="spellStart"/>
      <w:r w:rsidRPr="008F7882">
        <w:rPr>
          <w:rFonts w:ascii="Cambria" w:hAnsi="Cambria"/>
        </w:rPr>
        <w:t>Παναγόπουλου</w:t>
      </w:r>
      <w:proofErr w:type="spellEnd"/>
      <w:r w:rsidRPr="008F7882">
        <w:rPr>
          <w:rFonts w:ascii="Cambria" w:hAnsi="Cambria"/>
        </w:rPr>
        <w:t xml:space="preserve">, «Ἡ λειτουργία </w:t>
      </w:r>
      <w:proofErr w:type="spellStart"/>
      <w:r w:rsidRPr="008F7882">
        <w:rPr>
          <w:rFonts w:ascii="Cambria" w:hAnsi="Cambria"/>
        </w:rPr>
        <w:t>τῆς</w:t>
      </w:r>
      <w:proofErr w:type="spellEnd"/>
      <w:r w:rsidRPr="008F7882">
        <w:rPr>
          <w:rFonts w:ascii="Cambria" w:hAnsi="Cambria"/>
        </w:rPr>
        <w:t xml:space="preserve"> </w:t>
      </w:r>
      <w:proofErr w:type="spellStart"/>
      <w:r w:rsidRPr="008F7882">
        <w:rPr>
          <w:rFonts w:ascii="Cambria" w:hAnsi="Cambria"/>
        </w:rPr>
        <w:t>διδαχῆς</w:t>
      </w:r>
      <w:proofErr w:type="spellEnd"/>
      <w:r w:rsidRPr="008F7882">
        <w:rPr>
          <w:rFonts w:ascii="Cambria" w:hAnsi="Cambria"/>
        </w:rPr>
        <w:t xml:space="preserve"> </w:t>
      </w:r>
      <w:proofErr w:type="spellStart"/>
      <w:r w:rsidRPr="008F7882">
        <w:rPr>
          <w:rFonts w:ascii="Cambria" w:hAnsi="Cambria"/>
        </w:rPr>
        <w:t>στήν</w:t>
      </w:r>
      <w:proofErr w:type="spellEnd"/>
      <w:r w:rsidRPr="008F7882">
        <w:rPr>
          <w:rFonts w:ascii="Cambria" w:hAnsi="Cambria"/>
        </w:rPr>
        <w:t xml:space="preserve"> πρώτη </w:t>
      </w:r>
      <w:proofErr w:type="spellStart"/>
      <w:r w:rsidRPr="008F7882">
        <w:rPr>
          <w:rFonts w:ascii="Cambria" w:hAnsi="Cambria"/>
        </w:rPr>
        <w:t>Ἐκκλησία</w:t>
      </w:r>
      <w:proofErr w:type="spellEnd"/>
      <w:r w:rsidRPr="008F7882">
        <w:rPr>
          <w:rFonts w:ascii="Cambria" w:hAnsi="Cambria"/>
        </w:rPr>
        <w:t xml:space="preserve">», </w:t>
      </w:r>
      <w:r w:rsidRPr="008F7882">
        <w:rPr>
          <w:rFonts w:ascii="Cambria" w:hAnsi="Cambria"/>
          <w:i/>
        </w:rPr>
        <w:t>Σύναξη</w:t>
      </w:r>
      <w:r w:rsidRPr="008F7882">
        <w:rPr>
          <w:rFonts w:ascii="Cambria" w:hAnsi="Cambria"/>
        </w:rPr>
        <w:t xml:space="preserve"> 8 (1983) 63</w:t>
      </w:r>
      <w:r w:rsidR="000A0C2E" w:rsidRPr="008F7882">
        <w:rPr>
          <w:rFonts w:ascii="Cambria" w:hAnsi="Cambria"/>
        </w:rPr>
        <w:t xml:space="preserve"> </w:t>
      </w:r>
      <w:proofErr w:type="spellStart"/>
      <w:r w:rsidRPr="008F7882">
        <w:rPr>
          <w:rFonts w:ascii="Cambria" w:hAnsi="Cambria"/>
        </w:rPr>
        <w:t>ἑξ</w:t>
      </w:r>
      <w:proofErr w:type="spellEnd"/>
      <w:r w:rsidRPr="008F7882">
        <w:rPr>
          <w:rFonts w:ascii="Cambria" w:hAnsi="Cambria"/>
        </w:rPr>
        <w:t xml:space="preserve">. </w:t>
      </w:r>
      <w:r w:rsidRPr="008F7882">
        <w:rPr>
          <w:rFonts w:ascii="Cambria" w:hAnsi="Cambria"/>
          <w:lang w:val="en-US"/>
        </w:rPr>
        <w:t>P</w:t>
      </w:r>
      <w:r w:rsidRPr="008F7882">
        <w:rPr>
          <w:rFonts w:ascii="Cambria" w:hAnsi="Cambria"/>
          <w:lang w:val="en-GB"/>
        </w:rPr>
        <w:t xml:space="preserve">. </w:t>
      </w:r>
      <w:r w:rsidRPr="008F7882">
        <w:rPr>
          <w:rFonts w:ascii="Cambria" w:hAnsi="Cambria"/>
          <w:lang w:val="en-US"/>
        </w:rPr>
        <w:t>Botha</w:t>
      </w:r>
      <w:r w:rsidRPr="008F7882">
        <w:rPr>
          <w:rFonts w:ascii="Cambria" w:hAnsi="Cambria"/>
          <w:lang w:val="en-GB"/>
        </w:rPr>
        <w:t>, “</w:t>
      </w:r>
      <w:r w:rsidRPr="008F7882">
        <w:rPr>
          <w:rFonts w:ascii="Cambria" w:hAnsi="Cambria"/>
          <w:lang w:val="en-US"/>
        </w:rPr>
        <w:t>The</w:t>
      </w:r>
      <w:r w:rsidRPr="008F7882">
        <w:rPr>
          <w:rFonts w:ascii="Cambria" w:hAnsi="Cambria"/>
          <w:lang w:val="en-GB"/>
        </w:rPr>
        <w:t xml:space="preserve"> </w:t>
      </w:r>
      <w:r w:rsidRPr="008F7882">
        <w:rPr>
          <w:rFonts w:ascii="Cambria" w:hAnsi="Cambria"/>
          <w:lang w:val="en-US"/>
        </w:rPr>
        <w:t>Verbal</w:t>
      </w:r>
      <w:r w:rsidRPr="008F7882">
        <w:rPr>
          <w:rFonts w:ascii="Cambria" w:hAnsi="Cambria"/>
          <w:lang w:val="en-GB"/>
        </w:rPr>
        <w:t xml:space="preserve"> </w:t>
      </w:r>
      <w:r w:rsidRPr="008F7882">
        <w:rPr>
          <w:rFonts w:ascii="Cambria" w:hAnsi="Cambria"/>
          <w:lang w:val="en-US"/>
        </w:rPr>
        <w:t>Art</w:t>
      </w:r>
      <w:r w:rsidRPr="008F7882">
        <w:rPr>
          <w:rFonts w:ascii="Cambria" w:hAnsi="Cambria"/>
          <w:lang w:val="en-GB"/>
        </w:rPr>
        <w:t xml:space="preserve"> </w:t>
      </w:r>
      <w:r w:rsidRPr="008F7882">
        <w:rPr>
          <w:rFonts w:ascii="Cambria" w:hAnsi="Cambria"/>
          <w:lang w:val="en-US"/>
        </w:rPr>
        <w:t>of</w:t>
      </w:r>
      <w:r w:rsidRPr="008F7882">
        <w:rPr>
          <w:rFonts w:ascii="Cambria" w:hAnsi="Cambria"/>
          <w:lang w:val="en-GB"/>
        </w:rPr>
        <w:t xml:space="preserve"> </w:t>
      </w:r>
      <w:r w:rsidRPr="008F7882">
        <w:rPr>
          <w:rFonts w:ascii="Cambria" w:hAnsi="Cambria"/>
          <w:lang w:val="en-US"/>
        </w:rPr>
        <w:t>Pauline</w:t>
      </w:r>
      <w:r w:rsidRPr="008F7882">
        <w:rPr>
          <w:rFonts w:ascii="Cambria" w:hAnsi="Cambria"/>
          <w:lang w:val="en-GB"/>
        </w:rPr>
        <w:t xml:space="preserve"> </w:t>
      </w:r>
      <w:r w:rsidRPr="008F7882">
        <w:rPr>
          <w:rFonts w:ascii="Cambria" w:hAnsi="Cambria"/>
          <w:lang w:val="en-US"/>
        </w:rPr>
        <w:t>Letters</w:t>
      </w:r>
      <w:r w:rsidRPr="008F7882">
        <w:rPr>
          <w:rFonts w:ascii="Cambria" w:hAnsi="Cambria"/>
          <w:lang w:val="en-GB"/>
        </w:rPr>
        <w:t xml:space="preserve">,” </w:t>
      </w:r>
      <w:proofErr w:type="spellStart"/>
      <w:r w:rsidRPr="008F7882">
        <w:rPr>
          <w:rFonts w:ascii="Cambria" w:hAnsi="Cambria"/>
        </w:rPr>
        <w:t>στό</w:t>
      </w:r>
      <w:proofErr w:type="spellEnd"/>
      <w:r w:rsidRPr="008F7882">
        <w:rPr>
          <w:rFonts w:ascii="Cambria" w:hAnsi="Cambria"/>
          <w:lang w:val="en-GB"/>
        </w:rPr>
        <w:t xml:space="preserve"> </w:t>
      </w:r>
      <w:r w:rsidRPr="008F7882">
        <w:rPr>
          <w:rFonts w:ascii="Cambria" w:hAnsi="Cambria"/>
          <w:i/>
          <w:lang w:val="en-US"/>
        </w:rPr>
        <w:t>Rhetoric</w:t>
      </w:r>
      <w:r w:rsidRPr="008F7882">
        <w:rPr>
          <w:rFonts w:ascii="Cambria" w:hAnsi="Cambria"/>
          <w:i/>
          <w:lang w:val="en-GB"/>
        </w:rPr>
        <w:t xml:space="preserve"> </w:t>
      </w:r>
      <w:r w:rsidRPr="008F7882">
        <w:rPr>
          <w:rFonts w:ascii="Cambria" w:hAnsi="Cambria"/>
          <w:i/>
          <w:lang w:val="en-US"/>
        </w:rPr>
        <w:t>and</w:t>
      </w:r>
      <w:r w:rsidRPr="008F7882">
        <w:rPr>
          <w:rFonts w:ascii="Cambria" w:hAnsi="Cambria"/>
          <w:i/>
          <w:lang w:val="en-GB"/>
        </w:rPr>
        <w:t xml:space="preserve"> </w:t>
      </w:r>
      <w:r w:rsidRPr="008F7882">
        <w:rPr>
          <w:rFonts w:ascii="Cambria" w:hAnsi="Cambria"/>
          <w:i/>
          <w:lang w:val="en-US"/>
        </w:rPr>
        <w:t>the</w:t>
      </w:r>
      <w:r w:rsidRPr="008F7882">
        <w:rPr>
          <w:rFonts w:ascii="Cambria" w:hAnsi="Cambria"/>
          <w:i/>
          <w:lang w:val="en-GB"/>
        </w:rPr>
        <w:t xml:space="preserve"> </w:t>
      </w:r>
      <w:r w:rsidRPr="008F7882">
        <w:rPr>
          <w:rFonts w:ascii="Cambria" w:hAnsi="Cambria"/>
          <w:i/>
          <w:lang w:val="en-US"/>
        </w:rPr>
        <w:t>New</w:t>
      </w:r>
      <w:r w:rsidRPr="008F7882">
        <w:rPr>
          <w:rFonts w:ascii="Cambria" w:hAnsi="Cambria"/>
          <w:i/>
          <w:lang w:val="en-GB"/>
        </w:rPr>
        <w:t xml:space="preserve"> </w:t>
      </w:r>
      <w:r w:rsidRPr="008F7882">
        <w:rPr>
          <w:rFonts w:ascii="Cambria" w:hAnsi="Cambria"/>
          <w:i/>
          <w:lang w:val="en-US"/>
        </w:rPr>
        <w:t>Testament</w:t>
      </w:r>
      <w:r w:rsidRPr="008F7882">
        <w:rPr>
          <w:rFonts w:ascii="Cambria" w:hAnsi="Cambria"/>
          <w:lang w:val="en-GB"/>
        </w:rPr>
        <w:t xml:space="preserve">, </w:t>
      </w:r>
      <w:r w:rsidRPr="008F7882">
        <w:rPr>
          <w:rFonts w:ascii="Cambria" w:hAnsi="Cambria"/>
          <w:lang w:val="en-US"/>
        </w:rPr>
        <w:t>S</w:t>
      </w:r>
      <w:r w:rsidRPr="008F7882">
        <w:rPr>
          <w:rFonts w:ascii="Cambria" w:hAnsi="Cambria"/>
          <w:lang w:val="en-GB"/>
        </w:rPr>
        <w:t xml:space="preserve">. </w:t>
      </w:r>
      <w:r w:rsidRPr="008F7882">
        <w:rPr>
          <w:rFonts w:ascii="Cambria" w:hAnsi="Cambria"/>
          <w:lang w:val="en-US"/>
        </w:rPr>
        <w:t>Porter</w:t>
      </w:r>
      <w:r w:rsidRPr="008F7882">
        <w:rPr>
          <w:rFonts w:ascii="Cambria" w:hAnsi="Cambria"/>
          <w:lang w:val="en-GB"/>
        </w:rPr>
        <w:t xml:space="preserve">, </w:t>
      </w:r>
      <w:r w:rsidRPr="008F7882">
        <w:rPr>
          <w:rFonts w:ascii="Cambria" w:hAnsi="Cambria"/>
          <w:lang w:val="en-US"/>
        </w:rPr>
        <w:t>T</w:t>
      </w:r>
      <w:r w:rsidRPr="008F7882">
        <w:rPr>
          <w:rFonts w:ascii="Cambria" w:hAnsi="Cambria"/>
          <w:lang w:val="en-GB"/>
        </w:rPr>
        <w:t xml:space="preserve">. </w:t>
      </w:r>
      <w:proofErr w:type="spellStart"/>
      <w:r w:rsidRPr="008F7882">
        <w:rPr>
          <w:rFonts w:ascii="Cambria" w:hAnsi="Cambria"/>
          <w:lang w:val="en-US"/>
        </w:rPr>
        <w:t>Olbricht</w:t>
      </w:r>
      <w:proofErr w:type="spellEnd"/>
      <w:r w:rsidRPr="008F7882">
        <w:rPr>
          <w:rFonts w:ascii="Cambria" w:hAnsi="Cambria"/>
          <w:lang w:val="en-GB"/>
        </w:rPr>
        <w:t>, (</w:t>
      </w:r>
      <w:r w:rsidRPr="008F7882">
        <w:rPr>
          <w:rFonts w:ascii="Cambria" w:hAnsi="Cambria"/>
          <w:lang w:val="en-US"/>
        </w:rPr>
        <w:t>eds</w:t>
      </w:r>
      <w:r w:rsidRPr="008F7882">
        <w:rPr>
          <w:rFonts w:ascii="Cambria" w:hAnsi="Cambria"/>
          <w:lang w:val="en-GB"/>
        </w:rPr>
        <w:t>.),</w:t>
      </w:r>
      <w:r w:rsidRPr="008F7882">
        <w:rPr>
          <w:rFonts w:ascii="Cambria" w:hAnsi="Cambria"/>
          <w:lang w:val="en-US"/>
        </w:rPr>
        <w:t xml:space="preserve"> (Sheffield: JSOT Press, 1993) 409</w:t>
      </w:r>
      <w:r w:rsidR="000A0C2E" w:rsidRPr="008F7882">
        <w:rPr>
          <w:rFonts w:ascii="Cambria" w:hAnsi="Cambria"/>
          <w:lang w:val="en-US"/>
        </w:rPr>
        <w:t xml:space="preserve"> </w:t>
      </w:r>
      <w:proofErr w:type="spellStart"/>
      <w:r w:rsidRPr="008F7882">
        <w:rPr>
          <w:rFonts w:ascii="Cambria" w:hAnsi="Cambria"/>
        </w:rPr>
        <w:t>ἑξ</w:t>
      </w:r>
      <w:proofErr w:type="spellEnd"/>
      <w:r w:rsidRPr="008F7882">
        <w:rPr>
          <w:rFonts w:ascii="Cambria" w:hAnsi="Cambria"/>
          <w:lang w:val="en-US"/>
        </w:rPr>
        <w:t xml:space="preserve">. </w:t>
      </w:r>
      <w:r w:rsidRPr="008F7882">
        <w:rPr>
          <w:rFonts w:ascii="Cambria" w:hAnsi="Cambria"/>
        </w:rPr>
        <w:t xml:space="preserve">Γ. </w:t>
      </w:r>
      <w:proofErr w:type="spellStart"/>
      <w:r w:rsidRPr="008F7882">
        <w:rPr>
          <w:rFonts w:ascii="Cambria" w:hAnsi="Cambria"/>
        </w:rPr>
        <w:t>Πατρώνου</w:t>
      </w:r>
      <w:proofErr w:type="spellEnd"/>
      <w:r w:rsidRPr="008F7882">
        <w:rPr>
          <w:rFonts w:ascii="Cambria" w:hAnsi="Cambria"/>
        </w:rPr>
        <w:t xml:space="preserve">, </w:t>
      </w:r>
      <w:r w:rsidRPr="008F7882">
        <w:rPr>
          <w:rFonts w:ascii="Cambria" w:hAnsi="Cambria"/>
          <w:i/>
        </w:rPr>
        <w:t xml:space="preserve">Μαθητεία </w:t>
      </w:r>
      <w:proofErr w:type="spellStart"/>
      <w:r w:rsidRPr="008F7882">
        <w:rPr>
          <w:rFonts w:ascii="Cambria" w:hAnsi="Cambria"/>
          <w:i/>
        </w:rPr>
        <w:t>καί</w:t>
      </w:r>
      <w:proofErr w:type="spellEnd"/>
      <w:r w:rsidRPr="008F7882">
        <w:rPr>
          <w:rFonts w:ascii="Cambria" w:hAnsi="Cambria"/>
          <w:i/>
        </w:rPr>
        <w:t xml:space="preserve"> </w:t>
      </w:r>
      <w:proofErr w:type="spellStart"/>
      <w:r w:rsidRPr="008F7882">
        <w:rPr>
          <w:rFonts w:ascii="Cambria" w:hAnsi="Cambria"/>
          <w:i/>
        </w:rPr>
        <w:t>Ἀποστολικότητα</w:t>
      </w:r>
      <w:proofErr w:type="spellEnd"/>
      <w:r w:rsidRPr="008F7882">
        <w:rPr>
          <w:rFonts w:ascii="Cambria" w:hAnsi="Cambria"/>
          <w:i/>
        </w:rPr>
        <w:t xml:space="preserve">. Τόμος Β’: </w:t>
      </w:r>
      <w:proofErr w:type="spellStart"/>
      <w:r w:rsidRPr="008F7882">
        <w:rPr>
          <w:rFonts w:ascii="Cambria" w:hAnsi="Cambria"/>
          <w:i/>
        </w:rPr>
        <w:t>Τό</w:t>
      </w:r>
      <w:proofErr w:type="spellEnd"/>
      <w:r w:rsidRPr="008F7882">
        <w:rPr>
          <w:rFonts w:ascii="Cambria" w:hAnsi="Cambria"/>
          <w:i/>
        </w:rPr>
        <w:t xml:space="preserve"> </w:t>
      </w:r>
      <w:proofErr w:type="spellStart"/>
      <w:r w:rsidRPr="008F7882">
        <w:rPr>
          <w:rFonts w:ascii="Cambria" w:hAnsi="Cambria"/>
          <w:i/>
        </w:rPr>
        <w:t>Ἀποστολικό</w:t>
      </w:r>
      <w:proofErr w:type="spellEnd"/>
      <w:r w:rsidRPr="008F7882">
        <w:rPr>
          <w:rFonts w:ascii="Cambria" w:hAnsi="Cambria"/>
          <w:i/>
        </w:rPr>
        <w:t xml:space="preserve"> </w:t>
      </w:r>
      <w:proofErr w:type="spellStart"/>
      <w:r w:rsidRPr="008F7882">
        <w:rPr>
          <w:rFonts w:ascii="Cambria" w:hAnsi="Cambria"/>
          <w:i/>
        </w:rPr>
        <w:t>Κύρυγμα</w:t>
      </w:r>
      <w:proofErr w:type="spellEnd"/>
      <w:r w:rsidRPr="008F7882">
        <w:rPr>
          <w:rFonts w:ascii="Cambria" w:hAnsi="Cambria"/>
        </w:rPr>
        <w:t xml:space="preserve"> (</w:t>
      </w:r>
      <w:proofErr w:type="spellStart"/>
      <w:r w:rsidRPr="008F7882">
        <w:rPr>
          <w:rFonts w:ascii="Cambria" w:hAnsi="Cambria"/>
        </w:rPr>
        <w:t>Ἀθήνα</w:t>
      </w:r>
      <w:proofErr w:type="spellEnd"/>
      <w:r w:rsidRPr="008F7882">
        <w:rPr>
          <w:rFonts w:ascii="Cambria" w:hAnsi="Cambria"/>
        </w:rPr>
        <w:t>: Δόμος, 1999) 97</w:t>
      </w:r>
      <w:r w:rsidR="000A0C2E" w:rsidRPr="008C3AF7">
        <w:rPr>
          <w:rFonts w:ascii="Cambria" w:hAnsi="Cambria"/>
        </w:rPr>
        <w:t xml:space="preserve"> </w:t>
      </w:r>
      <w:proofErr w:type="spellStart"/>
      <w:r w:rsidRPr="008F7882">
        <w:rPr>
          <w:rFonts w:ascii="Cambria" w:hAnsi="Cambria"/>
        </w:rPr>
        <w:t>ἑξ</w:t>
      </w:r>
      <w:proofErr w:type="spellEnd"/>
      <w:r w:rsidRPr="008F7882">
        <w:rPr>
          <w:rFonts w:ascii="Cambria" w:hAnsi="Cambria"/>
        </w:rPr>
        <w:t xml:space="preserve">. </w:t>
      </w:r>
    </w:p>
  </w:footnote>
  <w:footnote w:id="285">
    <w:p w14:paraId="3ED9DF63" w14:textId="77777777" w:rsidR="00B23B08" w:rsidRPr="008F7882" w:rsidRDefault="00B23B08" w:rsidP="00E55C8E">
      <w:pPr>
        <w:pStyle w:val="a4"/>
        <w:jc w:val="both"/>
        <w:rPr>
          <w:rFonts w:ascii="Cambria" w:hAnsi="Cambria"/>
          <w:lang w:val="en-GB"/>
        </w:rPr>
      </w:pPr>
      <w:r w:rsidRPr="008F7882">
        <w:rPr>
          <w:rStyle w:val="a5"/>
          <w:rFonts w:ascii="Cambria" w:hAnsi="Cambria"/>
        </w:rPr>
        <w:footnoteRef/>
      </w:r>
      <w:proofErr w:type="spellStart"/>
      <w:r w:rsidRPr="008F7882">
        <w:rPr>
          <w:rFonts w:ascii="Cambria" w:hAnsi="Cambria"/>
        </w:rPr>
        <w:t>Βλ</w:t>
      </w:r>
      <w:proofErr w:type="spellEnd"/>
      <w:r w:rsidRPr="008F7882">
        <w:rPr>
          <w:rFonts w:ascii="Cambria" w:hAnsi="Cambria"/>
          <w:lang w:val="en-GB"/>
        </w:rPr>
        <w:t xml:space="preserve">. </w:t>
      </w:r>
      <w:r w:rsidRPr="008F7882">
        <w:rPr>
          <w:rFonts w:ascii="Cambria" w:hAnsi="Cambria"/>
        </w:rPr>
        <w:t>σχετικά</w:t>
      </w:r>
      <w:r w:rsidRPr="008F7882">
        <w:rPr>
          <w:rFonts w:ascii="Cambria" w:hAnsi="Cambria"/>
          <w:lang w:val="en-GB"/>
        </w:rPr>
        <w:t xml:space="preserve"> C. Roberts and T. Skeat, </w:t>
      </w:r>
      <w:r w:rsidRPr="008F7882">
        <w:rPr>
          <w:rFonts w:ascii="Cambria" w:hAnsi="Cambria"/>
          <w:i/>
          <w:iCs/>
          <w:lang w:val="en-GB"/>
        </w:rPr>
        <w:t>The Birth of the Codex</w:t>
      </w:r>
      <w:r w:rsidRPr="008F7882">
        <w:rPr>
          <w:rFonts w:ascii="Cambria" w:hAnsi="Cambria"/>
          <w:lang w:val="en-GB"/>
        </w:rPr>
        <w:t xml:space="preserve"> (London: Oxford University Press, 1983). M. Glatzer, “The Book of Books-From Scroll to Codex and into Print,” </w:t>
      </w:r>
      <w:proofErr w:type="spellStart"/>
      <w:r w:rsidRPr="008F7882">
        <w:rPr>
          <w:rFonts w:ascii="Cambria" w:hAnsi="Cambria"/>
        </w:rPr>
        <w:t>στό</w:t>
      </w:r>
      <w:proofErr w:type="spellEnd"/>
      <w:r w:rsidRPr="008F7882">
        <w:rPr>
          <w:rFonts w:ascii="Cambria" w:hAnsi="Cambria"/>
          <w:lang w:val="en-GB"/>
        </w:rPr>
        <w:t xml:space="preserve"> </w:t>
      </w:r>
      <w:r w:rsidRPr="008F7882">
        <w:rPr>
          <w:rFonts w:ascii="Cambria" w:hAnsi="Cambria"/>
          <w:i/>
          <w:iCs/>
          <w:lang w:val="en-GB"/>
        </w:rPr>
        <w:t>Jerusalem Crown: Companion Volume</w:t>
      </w:r>
      <w:r w:rsidRPr="008F7882">
        <w:rPr>
          <w:rFonts w:ascii="Cambria" w:hAnsi="Cambria"/>
          <w:lang w:val="en-GB"/>
        </w:rPr>
        <w:t>, (Mordechai Glatzer; Jerusalem: Ben-</w:t>
      </w:r>
      <w:proofErr w:type="spellStart"/>
      <w:r w:rsidRPr="008F7882">
        <w:rPr>
          <w:rFonts w:ascii="Cambria" w:hAnsi="Cambria"/>
          <w:lang w:val="en-GB"/>
        </w:rPr>
        <w:t>Zvi</w:t>
      </w:r>
      <w:proofErr w:type="spellEnd"/>
      <w:r w:rsidRPr="008F7882">
        <w:rPr>
          <w:rFonts w:ascii="Cambria" w:hAnsi="Cambria"/>
          <w:lang w:val="en-GB"/>
        </w:rPr>
        <w:t xml:space="preserve"> Printing, 2002) 61-101.</w:t>
      </w:r>
    </w:p>
  </w:footnote>
  <w:footnote w:id="286">
    <w:p w14:paraId="475BA099" w14:textId="013D60CD" w:rsidR="00B23B08" w:rsidRPr="008F7882" w:rsidRDefault="00B23B08" w:rsidP="000A0C2E">
      <w:pPr>
        <w:spacing w:after="0" w:line="240" w:lineRule="auto"/>
        <w:jc w:val="both"/>
        <w:rPr>
          <w:rFonts w:ascii="Cambria" w:hAnsi="Cambria"/>
          <w:sz w:val="20"/>
          <w:szCs w:val="20"/>
          <w:lang w:val="en-GB"/>
        </w:rPr>
      </w:pPr>
      <w:r w:rsidRPr="008F7882">
        <w:rPr>
          <w:rStyle w:val="a5"/>
          <w:rFonts w:ascii="Cambria" w:hAnsi="Cambria"/>
          <w:sz w:val="20"/>
          <w:szCs w:val="20"/>
        </w:rPr>
        <w:footnoteRef/>
      </w:r>
      <w:proofErr w:type="spellStart"/>
      <w:r w:rsidRPr="008F7882">
        <w:rPr>
          <w:rFonts w:ascii="Cambria" w:hAnsi="Cambria"/>
          <w:sz w:val="20"/>
          <w:szCs w:val="20"/>
        </w:rPr>
        <w:t>Βλ</w:t>
      </w:r>
      <w:proofErr w:type="spellEnd"/>
      <w:r w:rsidRPr="008F7882">
        <w:rPr>
          <w:rFonts w:ascii="Cambria" w:hAnsi="Cambria"/>
          <w:sz w:val="20"/>
          <w:szCs w:val="20"/>
          <w:lang w:val="en-GB"/>
        </w:rPr>
        <w:t xml:space="preserve">. </w:t>
      </w:r>
      <w:proofErr w:type="spellStart"/>
      <w:r w:rsidRPr="008F7882">
        <w:rPr>
          <w:rFonts w:ascii="Cambria" w:hAnsi="Cambria"/>
          <w:sz w:val="20"/>
          <w:szCs w:val="20"/>
        </w:rPr>
        <w:t>καί</w:t>
      </w:r>
      <w:proofErr w:type="spellEnd"/>
      <w:r w:rsidRPr="008F7882">
        <w:rPr>
          <w:rFonts w:ascii="Cambria" w:hAnsi="Cambria"/>
          <w:sz w:val="20"/>
          <w:szCs w:val="20"/>
          <w:lang w:val="en-GB"/>
        </w:rPr>
        <w:t xml:space="preserve"> </w:t>
      </w:r>
      <w:r w:rsidRPr="008F7882">
        <w:rPr>
          <w:rFonts w:ascii="Cambria" w:hAnsi="Cambria"/>
          <w:sz w:val="20"/>
          <w:szCs w:val="20"/>
        </w:rPr>
        <w:t>Ρ</w:t>
      </w:r>
      <w:r w:rsidRPr="008F7882">
        <w:rPr>
          <w:rFonts w:ascii="Cambria" w:hAnsi="Cambria"/>
          <w:sz w:val="20"/>
          <w:szCs w:val="20"/>
          <w:lang w:val="en-GB"/>
        </w:rPr>
        <w:t xml:space="preserve">. Mullins, </w:t>
      </w:r>
      <w:r w:rsidRPr="008F7882">
        <w:rPr>
          <w:rFonts w:ascii="Cambria" w:hAnsi="Cambria"/>
          <w:sz w:val="20"/>
          <w:szCs w:val="20"/>
          <w:lang w:val="en-US"/>
        </w:rPr>
        <w:t>«</w:t>
      </w:r>
      <w:r w:rsidRPr="008F7882">
        <w:rPr>
          <w:rFonts w:ascii="Cambria" w:hAnsi="Cambria"/>
          <w:sz w:val="20"/>
          <w:szCs w:val="20"/>
          <w:lang w:val="en-GB"/>
        </w:rPr>
        <w:t>Sacred Text in an Electronic Age</w:t>
      </w:r>
      <w:r w:rsidRPr="008F7882">
        <w:rPr>
          <w:rFonts w:ascii="Cambria" w:hAnsi="Cambria"/>
          <w:sz w:val="20"/>
          <w:szCs w:val="20"/>
          <w:lang w:val="en-US"/>
        </w:rPr>
        <w:t>»,</w:t>
      </w:r>
      <w:r w:rsidRPr="008F7882">
        <w:rPr>
          <w:rFonts w:ascii="Cambria" w:hAnsi="Cambria"/>
          <w:sz w:val="20"/>
          <w:szCs w:val="20"/>
          <w:lang w:val="en-GB"/>
        </w:rPr>
        <w:t xml:space="preserve"> </w:t>
      </w:r>
      <w:r w:rsidRPr="008F7882">
        <w:rPr>
          <w:rStyle w:val="a7"/>
          <w:rFonts w:ascii="Cambria" w:hAnsi="Cambria"/>
          <w:sz w:val="20"/>
          <w:szCs w:val="20"/>
          <w:lang w:val="en-GB"/>
        </w:rPr>
        <w:t>Biblical Theology Bulletin</w:t>
      </w:r>
      <w:r w:rsidRPr="008F7882">
        <w:rPr>
          <w:rFonts w:ascii="Cambria" w:hAnsi="Cambria"/>
          <w:sz w:val="20"/>
          <w:szCs w:val="20"/>
          <w:lang w:val="en-GB"/>
        </w:rPr>
        <w:t xml:space="preserve"> 20 (1990) 99</w:t>
      </w:r>
      <w:r w:rsidR="000A0C2E" w:rsidRPr="008F7882">
        <w:rPr>
          <w:rFonts w:ascii="Cambria" w:hAnsi="Cambria"/>
          <w:sz w:val="20"/>
          <w:szCs w:val="20"/>
          <w:lang w:val="en-GB"/>
        </w:rPr>
        <w:t xml:space="preserve"> </w:t>
      </w:r>
      <w:proofErr w:type="spellStart"/>
      <w:r w:rsidRPr="008F7882">
        <w:rPr>
          <w:rFonts w:ascii="Cambria" w:hAnsi="Cambria"/>
          <w:sz w:val="20"/>
          <w:szCs w:val="20"/>
        </w:rPr>
        <w:t>ἑξ</w:t>
      </w:r>
      <w:proofErr w:type="spellEnd"/>
      <w:r w:rsidRPr="008F7882">
        <w:rPr>
          <w:rFonts w:ascii="Cambria" w:hAnsi="Cambria"/>
          <w:sz w:val="20"/>
          <w:szCs w:val="20"/>
          <w:lang w:val="en-GB"/>
        </w:rPr>
        <w:t xml:space="preserve">. </w:t>
      </w:r>
    </w:p>
  </w:footnote>
  <w:footnote w:id="287">
    <w:p w14:paraId="212CD9F0" w14:textId="77777777" w:rsidR="00B23B08" w:rsidRPr="008F7882" w:rsidRDefault="00B23B08" w:rsidP="00E55C8E">
      <w:pPr>
        <w:autoSpaceDE w:val="0"/>
        <w:autoSpaceDN w:val="0"/>
        <w:adjustRightInd w:val="0"/>
        <w:spacing w:line="240" w:lineRule="auto"/>
        <w:jc w:val="both"/>
        <w:rPr>
          <w:rFonts w:ascii="Cambria" w:hAnsi="Cambria"/>
          <w:sz w:val="20"/>
          <w:szCs w:val="20"/>
          <w:lang w:val="en-GB"/>
        </w:rPr>
      </w:pPr>
      <w:r w:rsidRPr="008F7882">
        <w:rPr>
          <w:rStyle w:val="a5"/>
          <w:rFonts w:ascii="Cambria" w:hAnsi="Cambria"/>
          <w:sz w:val="20"/>
          <w:szCs w:val="20"/>
        </w:rPr>
        <w:footnoteRef/>
      </w:r>
      <w:proofErr w:type="spellStart"/>
      <w:r w:rsidRPr="008F7882">
        <w:rPr>
          <w:rFonts w:ascii="Cambria" w:hAnsi="Cambria"/>
          <w:sz w:val="20"/>
          <w:szCs w:val="20"/>
        </w:rPr>
        <w:t>Ὅπως</w:t>
      </w:r>
      <w:proofErr w:type="spellEnd"/>
      <w:r w:rsidRPr="008F7882">
        <w:rPr>
          <w:rFonts w:ascii="Cambria" w:hAnsi="Cambria"/>
          <w:sz w:val="20"/>
          <w:szCs w:val="20"/>
          <w:lang w:val="en-US"/>
        </w:rPr>
        <w:t xml:space="preserve"> </w:t>
      </w:r>
      <w:proofErr w:type="spellStart"/>
      <w:r w:rsidRPr="008F7882">
        <w:rPr>
          <w:rFonts w:ascii="Cambria" w:hAnsi="Cambria"/>
          <w:sz w:val="20"/>
          <w:szCs w:val="20"/>
        </w:rPr>
        <w:t>ὀρθά</w:t>
      </w:r>
      <w:proofErr w:type="spellEnd"/>
      <w:r w:rsidRPr="008F7882">
        <w:rPr>
          <w:rFonts w:ascii="Cambria" w:hAnsi="Cambria"/>
          <w:sz w:val="20"/>
          <w:szCs w:val="20"/>
          <w:lang w:val="en-US"/>
        </w:rPr>
        <w:t xml:space="preserve"> </w:t>
      </w:r>
      <w:proofErr w:type="spellStart"/>
      <w:r w:rsidRPr="008F7882">
        <w:rPr>
          <w:rFonts w:ascii="Cambria" w:hAnsi="Cambria"/>
          <w:sz w:val="20"/>
          <w:szCs w:val="20"/>
        </w:rPr>
        <w:t>ἐπισημαίνει</w:t>
      </w:r>
      <w:proofErr w:type="spellEnd"/>
      <w:r w:rsidRPr="008F7882">
        <w:rPr>
          <w:rFonts w:ascii="Cambria" w:hAnsi="Cambria"/>
          <w:sz w:val="20"/>
          <w:szCs w:val="20"/>
          <w:lang w:val="en-US"/>
        </w:rPr>
        <w:t xml:space="preserve"> </w:t>
      </w:r>
      <w:proofErr w:type="spellStart"/>
      <w:r w:rsidRPr="008F7882">
        <w:rPr>
          <w:rFonts w:ascii="Cambria" w:hAnsi="Cambria"/>
          <w:sz w:val="20"/>
          <w:szCs w:val="20"/>
        </w:rPr>
        <w:t>καί</w:t>
      </w:r>
      <w:proofErr w:type="spellEnd"/>
      <w:r w:rsidRPr="008F7882">
        <w:rPr>
          <w:rFonts w:ascii="Cambria" w:hAnsi="Cambria"/>
          <w:sz w:val="20"/>
          <w:szCs w:val="20"/>
          <w:lang w:val="en-US"/>
        </w:rPr>
        <w:t xml:space="preserve"> </w:t>
      </w:r>
      <w:r w:rsidRPr="008F7882">
        <w:rPr>
          <w:rFonts w:ascii="Cambria" w:hAnsi="Cambria"/>
          <w:sz w:val="20"/>
          <w:szCs w:val="20"/>
        </w:rPr>
        <w:t>ὁ</w:t>
      </w:r>
      <w:r w:rsidRPr="008F7882">
        <w:rPr>
          <w:rFonts w:ascii="Cambria" w:hAnsi="Cambria"/>
          <w:sz w:val="20"/>
          <w:szCs w:val="20"/>
          <w:lang w:val="en-US"/>
        </w:rPr>
        <w:t xml:space="preserve"> J. </w:t>
      </w:r>
      <w:proofErr w:type="spellStart"/>
      <w:r w:rsidRPr="008F7882">
        <w:rPr>
          <w:rFonts w:ascii="Cambria" w:hAnsi="Cambria"/>
          <w:sz w:val="20"/>
          <w:szCs w:val="20"/>
          <w:lang w:val="en-US"/>
        </w:rPr>
        <w:t>Durusau</w:t>
      </w:r>
      <w:proofErr w:type="spellEnd"/>
      <w:r w:rsidRPr="008F7882">
        <w:rPr>
          <w:rFonts w:ascii="Cambria" w:hAnsi="Cambria"/>
          <w:sz w:val="20"/>
          <w:szCs w:val="20"/>
          <w:lang w:val="en-US"/>
        </w:rPr>
        <w:t xml:space="preserve">: «The technology underlying the Internet has given rise to new possibilities for the dissemination of scholarly information. Whether true or false, information will be provided over the Internet on a variety of topics, many of which concern scholars and their areas of expertise. Rather than cede by default these areas of expertise to the sensationalists and purveyors of poorly reasoned arguments, scholars should lay claim to their territory on the map of the Internet». </w:t>
      </w:r>
      <w:proofErr w:type="spellStart"/>
      <w:r w:rsidRPr="008F7882">
        <w:rPr>
          <w:rFonts w:ascii="Cambria" w:hAnsi="Cambria"/>
          <w:sz w:val="20"/>
          <w:szCs w:val="20"/>
        </w:rPr>
        <w:t>Βλ</w:t>
      </w:r>
      <w:proofErr w:type="spellEnd"/>
      <w:r w:rsidRPr="008F7882">
        <w:rPr>
          <w:rFonts w:ascii="Cambria" w:hAnsi="Cambria"/>
          <w:sz w:val="20"/>
          <w:szCs w:val="20"/>
          <w:lang w:val="en-US"/>
        </w:rPr>
        <w:t xml:space="preserve">. J. </w:t>
      </w:r>
      <w:proofErr w:type="spellStart"/>
      <w:r w:rsidRPr="008F7882">
        <w:rPr>
          <w:rFonts w:ascii="Cambria" w:hAnsi="Cambria"/>
          <w:sz w:val="20"/>
          <w:szCs w:val="20"/>
          <w:lang w:val="en-US"/>
        </w:rPr>
        <w:t>Durusau</w:t>
      </w:r>
      <w:proofErr w:type="spellEnd"/>
      <w:r w:rsidRPr="008F7882">
        <w:rPr>
          <w:rFonts w:ascii="Cambria" w:hAnsi="Cambria"/>
          <w:sz w:val="20"/>
          <w:szCs w:val="20"/>
          <w:lang w:val="en-US"/>
        </w:rPr>
        <w:t xml:space="preserve">, </w:t>
      </w:r>
      <w:r w:rsidRPr="008F7882">
        <w:rPr>
          <w:rFonts w:ascii="Cambria" w:hAnsi="Cambria"/>
          <w:i/>
          <w:iCs/>
          <w:sz w:val="20"/>
          <w:szCs w:val="20"/>
          <w:lang w:val="en-US"/>
        </w:rPr>
        <w:t>High Spaces in Cyberspace,</w:t>
      </w:r>
      <w:r w:rsidRPr="008F7882">
        <w:rPr>
          <w:rFonts w:ascii="Cambria" w:hAnsi="Cambria"/>
          <w:sz w:val="20"/>
          <w:szCs w:val="20"/>
          <w:lang w:val="en-US"/>
        </w:rPr>
        <w:t xml:space="preserve"> 231. </w:t>
      </w:r>
      <w:proofErr w:type="spellStart"/>
      <w:r w:rsidRPr="008F7882">
        <w:rPr>
          <w:rFonts w:ascii="Cambria" w:hAnsi="Cambria"/>
          <w:sz w:val="20"/>
          <w:szCs w:val="20"/>
        </w:rPr>
        <w:t>Βλ</w:t>
      </w:r>
      <w:proofErr w:type="spellEnd"/>
      <w:r w:rsidRPr="008F7882">
        <w:rPr>
          <w:rFonts w:ascii="Cambria" w:hAnsi="Cambria"/>
          <w:sz w:val="20"/>
          <w:szCs w:val="20"/>
          <w:lang w:val="en-US"/>
        </w:rPr>
        <w:t xml:space="preserve">. </w:t>
      </w:r>
      <w:proofErr w:type="spellStart"/>
      <w:r w:rsidRPr="008F7882">
        <w:rPr>
          <w:rFonts w:ascii="Cambria" w:hAnsi="Cambria"/>
          <w:sz w:val="20"/>
          <w:szCs w:val="20"/>
        </w:rPr>
        <w:t>ἐπίσης</w:t>
      </w:r>
      <w:proofErr w:type="spellEnd"/>
      <w:r w:rsidRPr="008F7882">
        <w:rPr>
          <w:rFonts w:ascii="Cambria" w:hAnsi="Cambria"/>
          <w:sz w:val="20"/>
          <w:szCs w:val="20"/>
          <w:lang w:val="en-US"/>
        </w:rPr>
        <w:t xml:space="preserve"> D</w:t>
      </w:r>
      <w:r w:rsidRPr="008F7882">
        <w:rPr>
          <w:rFonts w:ascii="Cambria" w:hAnsi="Cambria"/>
          <w:sz w:val="20"/>
          <w:szCs w:val="20"/>
          <w:lang w:val="en-GB"/>
        </w:rPr>
        <w:t xml:space="preserve">. </w:t>
      </w:r>
      <w:proofErr w:type="spellStart"/>
      <w:r w:rsidRPr="008F7882">
        <w:rPr>
          <w:rFonts w:ascii="Cambria" w:hAnsi="Cambria"/>
          <w:sz w:val="20"/>
          <w:szCs w:val="20"/>
          <w:lang w:val="en-US"/>
        </w:rPr>
        <w:t>Trakatellis</w:t>
      </w:r>
      <w:proofErr w:type="spellEnd"/>
      <w:r w:rsidRPr="008F7882">
        <w:rPr>
          <w:rFonts w:ascii="Cambria" w:hAnsi="Cambria"/>
          <w:sz w:val="20"/>
          <w:szCs w:val="20"/>
          <w:lang w:val="en-GB"/>
        </w:rPr>
        <w:t xml:space="preserve">, </w:t>
      </w:r>
      <w:r w:rsidRPr="008F7882">
        <w:rPr>
          <w:rFonts w:ascii="Cambria" w:hAnsi="Cambria"/>
          <w:sz w:val="20"/>
          <w:szCs w:val="20"/>
          <w:lang w:val="en-US"/>
        </w:rPr>
        <w:t>«Theology</w:t>
      </w:r>
      <w:r w:rsidRPr="008F7882">
        <w:rPr>
          <w:rFonts w:ascii="Cambria" w:hAnsi="Cambria"/>
          <w:sz w:val="20"/>
          <w:szCs w:val="20"/>
          <w:lang w:val="en-GB"/>
        </w:rPr>
        <w:t xml:space="preserve"> </w:t>
      </w:r>
      <w:r w:rsidRPr="008F7882">
        <w:rPr>
          <w:rFonts w:ascii="Cambria" w:hAnsi="Cambria"/>
          <w:sz w:val="20"/>
          <w:szCs w:val="20"/>
          <w:lang w:val="en-US"/>
        </w:rPr>
        <w:t>in</w:t>
      </w:r>
      <w:r w:rsidRPr="008F7882">
        <w:rPr>
          <w:rFonts w:ascii="Cambria" w:hAnsi="Cambria"/>
          <w:sz w:val="20"/>
          <w:szCs w:val="20"/>
          <w:lang w:val="en-GB"/>
        </w:rPr>
        <w:t xml:space="preserve"> </w:t>
      </w:r>
      <w:r w:rsidRPr="008F7882">
        <w:rPr>
          <w:rFonts w:ascii="Cambria" w:hAnsi="Cambria"/>
          <w:sz w:val="20"/>
          <w:szCs w:val="20"/>
          <w:lang w:val="en-US"/>
        </w:rPr>
        <w:t>Encounters</w:t>
      </w:r>
      <w:r w:rsidRPr="008F7882">
        <w:rPr>
          <w:rFonts w:ascii="Cambria" w:hAnsi="Cambria"/>
          <w:sz w:val="20"/>
          <w:szCs w:val="20"/>
          <w:lang w:val="en-GB"/>
        </w:rPr>
        <w:t xml:space="preserve">: </w:t>
      </w:r>
      <w:r w:rsidRPr="008F7882">
        <w:rPr>
          <w:rFonts w:ascii="Cambria" w:hAnsi="Cambria"/>
          <w:sz w:val="20"/>
          <w:szCs w:val="20"/>
          <w:lang w:val="en-US"/>
        </w:rPr>
        <w:t>Risks</w:t>
      </w:r>
      <w:r w:rsidRPr="008F7882">
        <w:rPr>
          <w:rFonts w:ascii="Cambria" w:hAnsi="Cambria"/>
          <w:sz w:val="20"/>
          <w:szCs w:val="20"/>
          <w:lang w:val="en-GB"/>
        </w:rPr>
        <w:t xml:space="preserve"> </w:t>
      </w:r>
      <w:r w:rsidRPr="008F7882">
        <w:rPr>
          <w:rFonts w:ascii="Cambria" w:hAnsi="Cambria"/>
          <w:sz w:val="20"/>
          <w:szCs w:val="20"/>
          <w:lang w:val="en-US"/>
        </w:rPr>
        <w:t>and</w:t>
      </w:r>
      <w:r w:rsidRPr="008F7882">
        <w:rPr>
          <w:rFonts w:ascii="Cambria" w:hAnsi="Cambria"/>
          <w:sz w:val="20"/>
          <w:szCs w:val="20"/>
          <w:lang w:val="en-GB"/>
        </w:rPr>
        <w:t xml:space="preserve"> </w:t>
      </w:r>
      <w:r w:rsidRPr="008F7882">
        <w:rPr>
          <w:rFonts w:ascii="Cambria" w:hAnsi="Cambria"/>
          <w:sz w:val="20"/>
          <w:szCs w:val="20"/>
          <w:lang w:val="en-US"/>
        </w:rPr>
        <w:t>Visions»,</w:t>
      </w:r>
      <w:r w:rsidRPr="008F7882">
        <w:rPr>
          <w:rFonts w:ascii="Cambria" w:hAnsi="Cambria"/>
          <w:sz w:val="20"/>
          <w:szCs w:val="20"/>
          <w:lang w:val="en-GB"/>
        </w:rPr>
        <w:t xml:space="preserve"> </w:t>
      </w:r>
      <w:r w:rsidRPr="008F7882">
        <w:rPr>
          <w:rFonts w:ascii="Cambria" w:hAnsi="Cambria"/>
          <w:i/>
          <w:sz w:val="20"/>
          <w:szCs w:val="20"/>
          <w:lang w:val="en-US"/>
        </w:rPr>
        <w:t>Greek</w:t>
      </w:r>
      <w:r w:rsidRPr="008F7882">
        <w:rPr>
          <w:rFonts w:ascii="Cambria" w:hAnsi="Cambria"/>
          <w:i/>
          <w:sz w:val="20"/>
          <w:szCs w:val="20"/>
          <w:lang w:val="en-GB"/>
        </w:rPr>
        <w:t xml:space="preserve"> </w:t>
      </w:r>
      <w:r w:rsidRPr="008F7882">
        <w:rPr>
          <w:rFonts w:ascii="Cambria" w:hAnsi="Cambria"/>
          <w:i/>
          <w:sz w:val="20"/>
          <w:szCs w:val="20"/>
          <w:lang w:val="en-US"/>
        </w:rPr>
        <w:t>Orthodox</w:t>
      </w:r>
      <w:r w:rsidRPr="008F7882">
        <w:rPr>
          <w:rFonts w:ascii="Cambria" w:hAnsi="Cambria"/>
          <w:i/>
          <w:sz w:val="20"/>
          <w:szCs w:val="20"/>
          <w:lang w:val="en-GB"/>
        </w:rPr>
        <w:t xml:space="preserve"> </w:t>
      </w:r>
      <w:r w:rsidRPr="008F7882">
        <w:rPr>
          <w:rFonts w:ascii="Cambria" w:hAnsi="Cambria"/>
          <w:i/>
          <w:sz w:val="20"/>
          <w:szCs w:val="20"/>
          <w:lang w:val="en-US"/>
        </w:rPr>
        <w:t>Theological</w:t>
      </w:r>
      <w:r w:rsidRPr="008F7882">
        <w:rPr>
          <w:rFonts w:ascii="Cambria" w:hAnsi="Cambria"/>
          <w:i/>
          <w:sz w:val="20"/>
          <w:szCs w:val="20"/>
          <w:lang w:val="en-GB"/>
        </w:rPr>
        <w:t xml:space="preserve"> </w:t>
      </w:r>
      <w:r w:rsidRPr="008F7882">
        <w:rPr>
          <w:rFonts w:ascii="Cambria" w:hAnsi="Cambria"/>
          <w:i/>
          <w:sz w:val="20"/>
          <w:szCs w:val="20"/>
          <w:lang w:val="en-US"/>
        </w:rPr>
        <w:t>Review</w:t>
      </w:r>
      <w:r w:rsidRPr="008F7882">
        <w:rPr>
          <w:rFonts w:ascii="Cambria" w:hAnsi="Cambria"/>
          <w:sz w:val="20"/>
          <w:szCs w:val="20"/>
          <w:lang w:val="en-GB"/>
        </w:rPr>
        <w:t xml:space="preserve"> 32:1 (1987) 33-34.</w:t>
      </w:r>
    </w:p>
  </w:footnote>
  <w:footnote w:id="288">
    <w:p w14:paraId="50B1832F"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proofErr w:type="spellStart"/>
      <w:r w:rsidRPr="008F7882">
        <w:rPr>
          <w:rFonts w:ascii="Cambria" w:hAnsi="Cambria"/>
        </w:rPr>
        <w:t>Ἀρχιεπ</w:t>
      </w:r>
      <w:proofErr w:type="spellEnd"/>
      <w:r w:rsidRPr="008F7882">
        <w:rPr>
          <w:rFonts w:ascii="Cambria" w:hAnsi="Cambria"/>
        </w:rPr>
        <w:t xml:space="preserve">. Δ. </w:t>
      </w:r>
      <w:proofErr w:type="spellStart"/>
      <w:r w:rsidRPr="008F7882">
        <w:rPr>
          <w:rFonts w:ascii="Cambria" w:hAnsi="Cambria"/>
        </w:rPr>
        <w:t>Τρακατέλλη</w:t>
      </w:r>
      <w:proofErr w:type="spellEnd"/>
      <w:r w:rsidRPr="008F7882">
        <w:rPr>
          <w:rFonts w:ascii="Cambria" w:hAnsi="Cambria"/>
        </w:rPr>
        <w:t xml:space="preserve">, «Τέσσερις Συναντήσεις </w:t>
      </w:r>
      <w:proofErr w:type="spellStart"/>
      <w:r w:rsidRPr="008F7882">
        <w:rPr>
          <w:rFonts w:ascii="Cambria" w:hAnsi="Cambria"/>
        </w:rPr>
        <w:t>τῆς</w:t>
      </w:r>
      <w:proofErr w:type="spellEnd"/>
      <w:r w:rsidRPr="008F7882">
        <w:rPr>
          <w:rFonts w:ascii="Cambria" w:hAnsi="Cambria"/>
        </w:rPr>
        <w:t xml:space="preserve"> Θεολογίας: Κίνδυνοι </w:t>
      </w:r>
      <w:proofErr w:type="spellStart"/>
      <w:r w:rsidRPr="008F7882">
        <w:rPr>
          <w:rFonts w:ascii="Cambria" w:hAnsi="Cambria"/>
        </w:rPr>
        <w:t>καί</w:t>
      </w:r>
      <w:proofErr w:type="spellEnd"/>
      <w:r w:rsidRPr="008F7882">
        <w:rPr>
          <w:rFonts w:ascii="Cambria" w:hAnsi="Cambria"/>
        </w:rPr>
        <w:t xml:space="preserve"> Προοπτικές», </w:t>
      </w:r>
      <w:proofErr w:type="spellStart"/>
      <w:r w:rsidRPr="008F7882">
        <w:rPr>
          <w:rFonts w:ascii="Cambria" w:hAnsi="Cambria"/>
        </w:rPr>
        <w:t>στό</w:t>
      </w:r>
      <w:proofErr w:type="spellEnd"/>
      <w:r w:rsidRPr="008F7882">
        <w:rPr>
          <w:rFonts w:ascii="Cambria" w:hAnsi="Cambria"/>
        </w:rPr>
        <w:t xml:space="preserve"> </w:t>
      </w:r>
      <w:proofErr w:type="spellStart"/>
      <w:r w:rsidRPr="008F7882">
        <w:rPr>
          <w:rFonts w:ascii="Cambria" w:hAnsi="Cambria"/>
        </w:rPr>
        <w:t>τοῦ</w:t>
      </w:r>
      <w:proofErr w:type="spellEnd"/>
      <w:r w:rsidRPr="008F7882">
        <w:rPr>
          <w:rFonts w:ascii="Cambria" w:hAnsi="Cambria"/>
        </w:rPr>
        <w:t xml:space="preserve"> </w:t>
      </w:r>
      <w:proofErr w:type="spellStart"/>
      <w:r w:rsidRPr="008F7882">
        <w:rPr>
          <w:rFonts w:ascii="Cambria" w:hAnsi="Cambria"/>
        </w:rPr>
        <w:t>ἰδίου</w:t>
      </w:r>
      <w:proofErr w:type="spellEnd"/>
      <w:r w:rsidRPr="008F7882">
        <w:rPr>
          <w:rFonts w:ascii="Cambria" w:hAnsi="Cambria"/>
        </w:rPr>
        <w:t xml:space="preserve">, </w:t>
      </w:r>
      <w:proofErr w:type="spellStart"/>
      <w:r w:rsidRPr="008F7882">
        <w:rPr>
          <w:rFonts w:ascii="Cambria" w:hAnsi="Cambria"/>
          <w:i/>
          <w:iCs/>
        </w:rPr>
        <w:t>Αἰώνιες</w:t>
      </w:r>
      <w:proofErr w:type="spellEnd"/>
      <w:r w:rsidRPr="008F7882">
        <w:rPr>
          <w:rFonts w:ascii="Cambria" w:hAnsi="Cambria"/>
          <w:i/>
          <w:iCs/>
        </w:rPr>
        <w:t xml:space="preserve"> Παραδόσεις</w:t>
      </w:r>
      <w:r w:rsidRPr="008F7882">
        <w:rPr>
          <w:rFonts w:ascii="Cambria" w:hAnsi="Cambria"/>
        </w:rPr>
        <w:t xml:space="preserve"> (Λευκωσία: Κέντρο </w:t>
      </w:r>
      <w:proofErr w:type="spellStart"/>
      <w:r w:rsidRPr="008F7882">
        <w:rPr>
          <w:rFonts w:ascii="Cambria" w:hAnsi="Cambria"/>
        </w:rPr>
        <w:t>Μελετῶν</w:t>
      </w:r>
      <w:proofErr w:type="spellEnd"/>
      <w:r w:rsidRPr="008F7882">
        <w:rPr>
          <w:rFonts w:ascii="Cambria" w:hAnsi="Cambria"/>
        </w:rPr>
        <w:t xml:space="preserve"> </w:t>
      </w:r>
      <w:proofErr w:type="spellStart"/>
      <w:r w:rsidRPr="008F7882">
        <w:rPr>
          <w:rFonts w:ascii="Cambria" w:hAnsi="Cambria"/>
        </w:rPr>
        <w:t>Ἱερᾶς</w:t>
      </w:r>
      <w:proofErr w:type="spellEnd"/>
      <w:r w:rsidRPr="008F7882">
        <w:rPr>
          <w:rFonts w:ascii="Cambria" w:hAnsi="Cambria"/>
        </w:rPr>
        <w:t xml:space="preserve"> </w:t>
      </w:r>
      <w:proofErr w:type="spellStart"/>
      <w:r w:rsidRPr="008F7882">
        <w:rPr>
          <w:rFonts w:ascii="Cambria" w:hAnsi="Cambria"/>
        </w:rPr>
        <w:t>Μονῆς</w:t>
      </w:r>
      <w:proofErr w:type="spellEnd"/>
      <w:r w:rsidRPr="008F7882">
        <w:rPr>
          <w:rFonts w:ascii="Cambria" w:hAnsi="Cambria"/>
        </w:rPr>
        <w:t xml:space="preserve"> </w:t>
      </w:r>
      <w:proofErr w:type="spellStart"/>
      <w:r w:rsidRPr="008F7882">
        <w:rPr>
          <w:rFonts w:ascii="Cambria" w:hAnsi="Cambria"/>
        </w:rPr>
        <w:t>Κύκκου</w:t>
      </w:r>
      <w:proofErr w:type="spellEnd"/>
      <w:r w:rsidRPr="008F7882">
        <w:rPr>
          <w:rFonts w:ascii="Cambria" w:hAnsi="Cambria"/>
        </w:rPr>
        <w:t>, 2015) 32.</w:t>
      </w:r>
    </w:p>
  </w:footnote>
  <w:footnote w:id="289">
    <w:p w14:paraId="29F9071A" w14:textId="77777777" w:rsidR="00B23B08" w:rsidRPr="008F7882" w:rsidRDefault="00B23B08" w:rsidP="00E55C8E">
      <w:pPr>
        <w:autoSpaceDE w:val="0"/>
        <w:autoSpaceDN w:val="0"/>
        <w:adjustRightInd w:val="0"/>
        <w:spacing w:after="0" w:line="240" w:lineRule="auto"/>
        <w:ind w:firstLine="284"/>
        <w:jc w:val="both"/>
        <w:rPr>
          <w:rFonts w:ascii="Cambria" w:hAnsi="Cambria" w:cstheme="minorHAnsi"/>
          <w:sz w:val="20"/>
          <w:szCs w:val="20"/>
        </w:rPr>
      </w:pPr>
      <w:r w:rsidRPr="008F7882">
        <w:rPr>
          <w:rStyle w:val="a5"/>
          <w:rFonts w:ascii="Cambria" w:hAnsi="Cambria" w:cstheme="minorHAnsi"/>
          <w:sz w:val="20"/>
          <w:szCs w:val="20"/>
        </w:rPr>
        <w:footnoteRef/>
      </w:r>
      <w:r w:rsidRPr="008F7882">
        <w:rPr>
          <w:rFonts w:ascii="Cambria" w:hAnsi="Cambria" w:cstheme="minorHAnsi"/>
          <w:sz w:val="20"/>
          <w:szCs w:val="20"/>
        </w:rPr>
        <w:t xml:space="preserve"> </w:t>
      </w:r>
      <w:r w:rsidRPr="008F7882">
        <w:rPr>
          <w:rFonts w:ascii="Cambria" w:hAnsi="Cambria" w:cstheme="minorHAnsi"/>
          <w:sz w:val="20"/>
          <w:szCs w:val="20"/>
        </w:rPr>
        <w:t xml:space="preserve">Ο Γρηγόριος ο Παλαμάς αναπτύσσει τη θεωρία του για τις άκτιστες ενέργειες ιδίως στο σύνθετο έργο του </w:t>
      </w:r>
      <w:proofErr w:type="spellStart"/>
      <w:r w:rsidRPr="008F7882">
        <w:rPr>
          <w:rFonts w:ascii="Cambria" w:hAnsi="Cambria" w:cstheme="minorHAnsi"/>
          <w:i/>
          <w:iCs/>
          <w:sz w:val="20"/>
          <w:szCs w:val="20"/>
        </w:rPr>
        <w:t>Ὑπὲρ</w:t>
      </w:r>
      <w:proofErr w:type="spellEnd"/>
      <w:r w:rsidRPr="008F7882">
        <w:rPr>
          <w:rFonts w:ascii="Cambria" w:hAnsi="Cambria" w:cstheme="minorHAnsi"/>
          <w:i/>
          <w:iCs/>
          <w:sz w:val="20"/>
          <w:szCs w:val="20"/>
        </w:rPr>
        <w:t xml:space="preserve"> </w:t>
      </w:r>
      <w:proofErr w:type="spellStart"/>
      <w:r w:rsidRPr="008F7882">
        <w:rPr>
          <w:rFonts w:ascii="Cambria" w:hAnsi="Cambria" w:cstheme="minorHAnsi"/>
          <w:i/>
          <w:iCs/>
          <w:sz w:val="20"/>
          <w:szCs w:val="20"/>
        </w:rPr>
        <w:t>τῶν</w:t>
      </w:r>
      <w:proofErr w:type="spellEnd"/>
      <w:r w:rsidRPr="008F7882">
        <w:rPr>
          <w:rFonts w:ascii="Cambria" w:hAnsi="Cambria" w:cstheme="minorHAnsi"/>
          <w:i/>
          <w:iCs/>
          <w:sz w:val="20"/>
          <w:szCs w:val="20"/>
        </w:rPr>
        <w:t xml:space="preserve"> </w:t>
      </w:r>
      <w:proofErr w:type="spellStart"/>
      <w:r w:rsidRPr="008F7882">
        <w:rPr>
          <w:rFonts w:ascii="Cambria" w:hAnsi="Cambria" w:cstheme="minorHAnsi"/>
          <w:i/>
          <w:iCs/>
          <w:sz w:val="20"/>
          <w:szCs w:val="20"/>
        </w:rPr>
        <w:t>Ἱερῶς</w:t>
      </w:r>
      <w:proofErr w:type="spellEnd"/>
      <w:r w:rsidRPr="008F7882">
        <w:rPr>
          <w:rFonts w:ascii="Cambria" w:hAnsi="Cambria" w:cstheme="minorHAnsi"/>
          <w:i/>
          <w:iCs/>
          <w:sz w:val="20"/>
          <w:szCs w:val="20"/>
        </w:rPr>
        <w:t xml:space="preserve"> </w:t>
      </w:r>
      <w:proofErr w:type="spellStart"/>
      <w:r w:rsidRPr="008F7882">
        <w:rPr>
          <w:rFonts w:ascii="Cambria" w:hAnsi="Cambria" w:cstheme="minorHAnsi"/>
          <w:i/>
          <w:iCs/>
          <w:sz w:val="20"/>
          <w:szCs w:val="20"/>
        </w:rPr>
        <w:t>Ἡσυχαζόντων</w:t>
      </w:r>
      <w:proofErr w:type="spellEnd"/>
      <w:r w:rsidRPr="008F7882">
        <w:rPr>
          <w:rFonts w:ascii="Cambria" w:hAnsi="Cambria" w:cstheme="minorHAnsi"/>
          <w:i/>
          <w:iCs/>
          <w:sz w:val="20"/>
          <w:szCs w:val="20"/>
        </w:rPr>
        <w:t xml:space="preserve"> </w:t>
      </w:r>
      <w:r w:rsidRPr="008F7882">
        <w:rPr>
          <w:rFonts w:ascii="Cambria" w:hAnsi="Cambria" w:cstheme="minorHAnsi"/>
          <w:sz w:val="20"/>
          <w:szCs w:val="20"/>
        </w:rPr>
        <w:t xml:space="preserve">το οποίο συναπαρτίζεται από εννέα λόγους, οργανωμένους σε Τριάδες με τους οποίους απαντά στις θεωρήσεις του Βαρλαάμ του </w:t>
      </w:r>
      <w:proofErr w:type="spellStart"/>
      <w:r w:rsidRPr="008F7882">
        <w:rPr>
          <w:rFonts w:ascii="Cambria" w:hAnsi="Cambria" w:cstheme="minorHAnsi"/>
          <w:sz w:val="20"/>
          <w:szCs w:val="20"/>
        </w:rPr>
        <w:t>Καλαβρού</w:t>
      </w:r>
      <w:proofErr w:type="spellEnd"/>
      <w:r w:rsidRPr="008F7882">
        <w:rPr>
          <w:rFonts w:ascii="Cambria" w:hAnsi="Cambria" w:cstheme="minorHAnsi"/>
          <w:sz w:val="20"/>
          <w:szCs w:val="20"/>
        </w:rPr>
        <w:t xml:space="preserve"> για ζητήματα θεογνωσίας και φιλοσοφικής μεθοδολογίας. Οι παλαμικές Τριάδες, όπως έχει επίσης επικρατήσει να λέγεται, θεωρείται το σημαντικότερο έργο του Παλαμά. Βλ. τη δίτομη κριτική έκδοση του </w:t>
      </w:r>
      <w:r w:rsidRPr="008F7882">
        <w:rPr>
          <w:rFonts w:ascii="Cambria" w:hAnsi="Cambria" w:cstheme="minorHAnsi"/>
          <w:sz w:val="20"/>
          <w:szCs w:val="20"/>
          <w:lang w:val="en-US"/>
        </w:rPr>
        <w:t>Jean</w:t>
      </w:r>
      <w:r w:rsidRPr="008F7882">
        <w:rPr>
          <w:rFonts w:ascii="Cambria" w:hAnsi="Cambria" w:cstheme="minorHAnsi"/>
          <w:sz w:val="20"/>
          <w:szCs w:val="20"/>
        </w:rPr>
        <w:t xml:space="preserve"> </w:t>
      </w:r>
      <w:proofErr w:type="spellStart"/>
      <w:r w:rsidRPr="008F7882">
        <w:rPr>
          <w:rFonts w:ascii="Cambria" w:hAnsi="Cambria" w:cstheme="minorHAnsi"/>
          <w:sz w:val="20"/>
          <w:szCs w:val="20"/>
          <w:lang w:val="en-US"/>
        </w:rPr>
        <w:t>Meyendorff</w:t>
      </w:r>
      <w:proofErr w:type="spellEnd"/>
      <w:r w:rsidRPr="008F7882">
        <w:rPr>
          <w:rFonts w:ascii="Cambria" w:hAnsi="Cambria" w:cstheme="minorHAnsi"/>
          <w:sz w:val="20"/>
          <w:szCs w:val="20"/>
        </w:rPr>
        <w:t xml:space="preserve">, </w:t>
      </w:r>
      <w:r w:rsidRPr="008F7882">
        <w:rPr>
          <w:rFonts w:ascii="Cambria" w:hAnsi="Cambria" w:cstheme="minorHAnsi"/>
          <w:i/>
          <w:iCs/>
          <w:sz w:val="20"/>
          <w:szCs w:val="20"/>
          <w:lang w:val="pt-PT"/>
        </w:rPr>
        <w:t>G</w:t>
      </w:r>
      <w:r w:rsidRPr="008F7882">
        <w:rPr>
          <w:rFonts w:ascii="Cambria" w:hAnsi="Cambria" w:cstheme="minorHAnsi"/>
          <w:i/>
          <w:iCs/>
          <w:sz w:val="20"/>
          <w:szCs w:val="20"/>
          <w:lang w:val="en-US"/>
        </w:rPr>
        <w:t>r</w:t>
      </w:r>
      <w:r w:rsidRPr="008F7882">
        <w:rPr>
          <w:rFonts w:ascii="Cambria" w:hAnsi="Cambria" w:cstheme="minorHAnsi"/>
          <w:i/>
          <w:iCs/>
          <w:sz w:val="20"/>
          <w:szCs w:val="20"/>
        </w:rPr>
        <w:t>é</w:t>
      </w:r>
      <w:proofErr w:type="spellStart"/>
      <w:r w:rsidRPr="008F7882">
        <w:rPr>
          <w:rFonts w:ascii="Cambria" w:hAnsi="Cambria" w:cstheme="minorHAnsi"/>
          <w:i/>
          <w:iCs/>
          <w:sz w:val="20"/>
          <w:szCs w:val="20"/>
          <w:lang w:val="en-US"/>
        </w:rPr>
        <w:t>goire</w:t>
      </w:r>
      <w:proofErr w:type="spellEnd"/>
      <w:r w:rsidRPr="008F7882">
        <w:rPr>
          <w:rFonts w:ascii="Cambria" w:hAnsi="Cambria" w:cstheme="minorHAnsi"/>
          <w:i/>
          <w:iCs/>
          <w:sz w:val="20"/>
          <w:szCs w:val="20"/>
        </w:rPr>
        <w:t xml:space="preserve"> </w:t>
      </w:r>
      <w:proofErr w:type="spellStart"/>
      <w:r w:rsidRPr="008F7882">
        <w:rPr>
          <w:rFonts w:ascii="Cambria" w:hAnsi="Cambria" w:cstheme="minorHAnsi"/>
          <w:i/>
          <w:iCs/>
          <w:sz w:val="20"/>
          <w:szCs w:val="20"/>
          <w:lang w:val="en-US"/>
        </w:rPr>
        <w:t>Palamas</w:t>
      </w:r>
      <w:proofErr w:type="spellEnd"/>
      <w:r w:rsidRPr="008F7882">
        <w:rPr>
          <w:rFonts w:ascii="Cambria" w:hAnsi="Cambria" w:cstheme="minorHAnsi"/>
          <w:i/>
          <w:iCs/>
          <w:sz w:val="20"/>
          <w:szCs w:val="20"/>
        </w:rPr>
        <w:t xml:space="preserve">: </w:t>
      </w:r>
      <w:r w:rsidRPr="008F7882">
        <w:rPr>
          <w:rFonts w:ascii="Cambria" w:hAnsi="Cambria" w:cstheme="minorHAnsi"/>
          <w:i/>
          <w:iCs/>
          <w:sz w:val="20"/>
          <w:szCs w:val="20"/>
          <w:lang w:val="pt-PT"/>
        </w:rPr>
        <w:t>D</w:t>
      </w:r>
      <w:r w:rsidRPr="008F7882">
        <w:rPr>
          <w:rFonts w:ascii="Cambria" w:hAnsi="Cambria" w:cstheme="minorHAnsi"/>
          <w:i/>
          <w:iCs/>
          <w:sz w:val="20"/>
          <w:szCs w:val="20"/>
        </w:rPr>
        <w:t>é</w:t>
      </w:r>
      <w:r w:rsidRPr="008F7882">
        <w:rPr>
          <w:rFonts w:ascii="Cambria" w:hAnsi="Cambria" w:cstheme="minorHAnsi"/>
          <w:i/>
          <w:iCs/>
          <w:sz w:val="20"/>
          <w:szCs w:val="20"/>
          <w:lang w:val="pt-PT"/>
        </w:rPr>
        <w:t>fense</w:t>
      </w:r>
      <w:r w:rsidRPr="008F7882">
        <w:rPr>
          <w:rFonts w:ascii="Cambria" w:hAnsi="Cambria" w:cstheme="minorHAnsi"/>
          <w:i/>
          <w:iCs/>
          <w:sz w:val="20"/>
          <w:szCs w:val="20"/>
        </w:rPr>
        <w:t xml:space="preserve"> </w:t>
      </w:r>
      <w:r w:rsidRPr="008F7882">
        <w:rPr>
          <w:rFonts w:ascii="Cambria" w:hAnsi="Cambria" w:cstheme="minorHAnsi"/>
          <w:i/>
          <w:iCs/>
          <w:sz w:val="20"/>
          <w:szCs w:val="20"/>
          <w:lang w:val="pt-PT"/>
        </w:rPr>
        <w:t>des</w:t>
      </w:r>
      <w:r w:rsidRPr="008F7882">
        <w:rPr>
          <w:rFonts w:ascii="Cambria" w:hAnsi="Cambria" w:cstheme="minorHAnsi"/>
          <w:i/>
          <w:iCs/>
          <w:sz w:val="20"/>
          <w:szCs w:val="20"/>
        </w:rPr>
        <w:t xml:space="preserve"> </w:t>
      </w:r>
      <w:r w:rsidRPr="008F7882">
        <w:rPr>
          <w:rFonts w:ascii="Cambria" w:hAnsi="Cambria" w:cstheme="minorHAnsi"/>
          <w:i/>
          <w:iCs/>
          <w:sz w:val="20"/>
          <w:szCs w:val="20"/>
          <w:lang w:val="pt-PT"/>
        </w:rPr>
        <w:t>saints</w:t>
      </w:r>
      <w:r w:rsidRPr="008F7882">
        <w:rPr>
          <w:rFonts w:ascii="Cambria" w:hAnsi="Cambria" w:cstheme="minorHAnsi"/>
          <w:i/>
          <w:iCs/>
          <w:sz w:val="20"/>
          <w:szCs w:val="20"/>
        </w:rPr>
        <w:t xml:space="preserve"> </w:t>
      </w:r>
      <w:r w:rsidRPr="008F7882">
        <w:rPr>
          <w:rFonts w:ascii="Cambria" w:hAnsi="Cambria" w:cstheme="minorHAnsi"/>
          <w:i/>
          <w:iCs/>
          <w:sz w:val="20"/>
          <w:szCs w:val="20"/>
          <w:lang w:val="pt-PT"/>
        </w:rPr>
        <w:t>h</w:t>
      </w:r>
      <w:r w:rsidRPr="008F7882">
        <w:rPr>
          <w:rFonts w:ascii="Cambria" w:hAnsi="Cambria" w:cstheme="minorHAnsi"/>
          <w:i/>
          <w:iCs/>
          <w:sz w:val="20"/>
          <w:szCs w:val="20"/>
        </w:rPr>
        <w:t>é</w:t>
      </w:r>
      <w:r w:rsidRPr="008F7882">
        <w:rPr>
          <w:rFonts w:ascii="Cambria" w:hAnsi="Cambria" w:cstheme="minorHAnsi"/>
          <w:i/>
          <w:iCs/>
          <w:sz w:val="20"/>
          <w:szCs w:val="20"/>
          <w:lang w:val="pt-PT"/>
        </w:rPr>
        <w:t>sychastes</w:t>
      </w:r>
      <w:r w:rsidRPr="008F7882">
        <w:rPr>
          <w:rFonts w:ascii="Cambria" w:hAnsi="Cambria" w:cstheme="minorHAnsi"/>
          <w:sz w:val="20"/>
          <w:szCs w:val="20"/>
        </w:rPr>
        <w:t xml:space="preserve">, </w:t>
      </w:r>
      <w:proofErr w:type="spellStart"/>
      <w:r w:rsidRPr="008F7882">
        <w:rPr>
          <w:rFonts w:ascii="Cambria" w:hAnsi="Cambria" w:cstheme="minorHAnsi"/>
          <w:sz w:val="20"/>
          <w:szCs w:val="20"/>
        </w:rPr>
        <w:t>Spicilegium</w:t>
      </w:r>
      <w:proofErr w:type="spellEnd"/>
      <w:r w:rsidRPr="008F7882">
        <w:rPr>
          <w:rFonts w:ascii="Cambria" w:hAnsi="Cambria" w:cstheme="minorHAnsi"/>
          <w:sz w:val="20"/>
          <w:szCs w:val="20"/>
        </w:rPr>
        <w:t xml:space="preserve"> </w:t>
      </w:r>
      <w:proofErr w:type="spellStart"/>
      <w:r w:rsidRPr="008F7882">
        <w:rPr>
          <w:rFonts w:ascii="Cambria" w:hAnsi="Cambria" w:cstheme="minorHAnsi"/>
          <w:sz w:val="20"/>
          <w:szCs w:val="20"/>
        </w:rPr>
        <w:t>sacrum</w:t>
      </w:r>
      <w:proofErr w:type="spellEnd"/>
      <w:r w:rsidRPr="008F7882">
        <w:rPr>
          <w:rFonts w:ascii="Cambria" w:hAnsi="Cambria" w:cstheme="minorHAnsi"/>
          <w:sz w:val="20"/>
          <w:szCs w:val="20"/>
        </w:rPr>
        <w:t xml:space="preserve"> </w:t>
      </w:r>
      <w:proofErr w:type="spellStart"/>
      <w:r w:rsidRPr="008F7882">
        <w:rPr>
          <w:rFonts w:ascii="Cambria" w:hAnsi="Cambria" w:cstheme="minorHAnsi"/>
          <w:sz w:val="20"/>
          <w:szCs w:val="20"/>
        </w:rPr>
        <w:t>lovaniense</w:t>
      </w:r>
      <w:proofErr w:type="spellEnd"/>
      <w:r w:rsidRPr="008F7882">
        <w:rPr>
          <w:rFonts w:ascii="Cambria" w:hAnsi="Cambria" w:cstheme="minorHAnsi"/>
          <w:sz w:val="20"/>
          <w:szCs w:val="20"/>
        </w:rPr>
        <w:t xml:space="preserve"> 30-31, </w:t>
      </w:r>
      <w:proofErr w:type="spellStart"/>
      <w:r w:rsidRPr="008F7882">
        <w:rPr>
          <w:rFonts w:ascii="Cambria" w:hAnsi="Cambria" w:cstheme="minorHAnsi"/>
          <w:sz w:val="20"/>
          <w:szCs w:val="20"/>
        </w:rPr>
        <w:t>Louvain</w:t>
      </w:r>
      <w:proofErr w:type="spellEnd"/>
      <w:r w:rsidRPr="008F7882">
        <w:rPr>
          <w:rFonts w:ascii="Cambria" w:hAnsi="Cambria" w:cstheme="minorHAnsi"/>
          <w:sz w:val="20"/>
          <w:szCs w:val="20"/>
        </w:rPr>
        <w:t xml:space="preserve"> 1959. Επίσης, Παναγιώτη Χρήστου [Εισαγωγή, μετάφραση, σχόλια], </w:t>
      </w:r>
      <w:r w:rsidRPr="008F7882">
        <w:rPr>
          <w:rFonts w:ascii="Cambria" w:hAnsi="Cambria" w:cstheme="minorHAnsi"/>
          <w:i/>
          <w:iCs/>
          <w:sz w:val="20"/>
          <w:szCs w:val="20"/>
        </w:rPr>
        <w:t xml:space="preserve">Γρηγορίου του Παλαμά Άπαντα τα Έργα, </w:t>
      </w:r>
      <w:proofErr w:type="spellStart"/>
      <w:r w:rsidRPr="008F7882">
        <w:rPr>
          <w:rFonts w:ascii="Cambria" w:hAnsi="Cambria" w:cstheme="minorHAnsi"/>
          <w:i/>
          <w:iCs/>
          <w:sz w:val="20"/>
          <w:szCs w:val="20"/>
        </w:rPr>
        <w:t>τόμ</w:t>
      </w:r>
      <w:proofErr w:type="spellEnd"/>
      <w:r w:rsidRPr="008F7882">
        <w:rPr>
          <w:rFonts w:ascii="Cambria" w:hAnsi="Cambria" w:cstheme="minorHAnsi"/>
          <w:i/>
          <w:iCs/>
          <w:sz w:val="20"/>
          <w:szCs w:val="20"/>
        </w:rPr>
        <w:t xml:space="preserve">. 2, Λόγοι Υπέρ των Ιερώς </w:t>
      </w:r>
      <w:proofErr w:type="spellStart"/>
      <w:r w:rsidRPr="008F7882">
        <w:rPr>
          <w:rFonts w:ascii="Cambria" w:hAnsi="Cambria" w:cstheme="minorHAnsi"/>
          <w:i/>
          <w:iCs/>
          <w:sz w:val="20"/>
          <w:szCs w:val="20"/>
        </w:rPr>
        <w:t>Ησυχαζόντων</w:t>
      </w:r>
      <w:proofErr w:type="spellEnd"/>
      <w:r w:rsidRPr="008F7882">
        <w:rPr>
          <w:rFonts w:ascii="Cambria" w:hAnsi="Cambria" w:cstheme="minorHAnsi"/>
          <w:sz w:val="20"/>
          <w:szCs w:val="20"/>
        </w:rPr>
        <w:t xml:space="preserve"> (Θεσσαλονίκη: ΕΠΕ, 1982).</w:t>
      </w:r>
    </w:p>
  </w:footnote>
  <w:footnote w:id="290">
    <w:p w14:paraId="51923022" w14:textId="77777777" w:rsidR="00B23B08" w:rsidRPr="008F7882" w:rsidRDefault="00B23B08" w:rsidP="00E55C8E">
      <w:pPr>
        <w:pStyle w:val="a4"/>
        <w:ind w:firstLine="284"/>
        <w:jc w:val="both"/>
        <w:rPr>
          <w:rFonts w:ascii="Cambria" w:hAnsi="Cambria" w:cstheme="minorHAnsi"/>
        </w:rPr>
      </w:pPr>
      <w:r w:rsidRPr="008F7882">
        <w:rPr>
          <w:rStyle w:val="a5"/>
          <w:rFonts w:ascii="Cambria" w:hAnsi="Cambria" w:cstheme="minorHAnsi"/>
        </w:rPr>
        <w:footnoteRef/>
      </w:r>
      <w:r w:rsidRPr="008F7882">
        <w:rPr>
          <w:rFonts w:ascii="Cambria" w:hAnsi="Cambria" w:cstheme="minorHAnsi"/>
        </w:rPr>
        <w:t xml:space="preserve"> </w:t>
      </w:r>
      <w:r w:rsidRPr="008F7882">
        <w:rPr>
          <w:rFonts w:ascii="Cambria" w:hAnsi="Cambria" w:cstheme="minorHAnsi"/>
        </w:rPr>
        <w:t xml:space="preserve">Ο τίτλος του Θεολόγου κατά την παράδοση αποδίδεται τιμητικά σε τρεις σημαντικές μορφές, τον Άγιο Ιωάννη τον Ευαγγελιστή, τον Γρηγόριο τον </w:t>
      </w:r>
      <w:proofErr w:type="spellStart"/>
      <w:r w:rsidRPr="008F7882">
        <w:rPr>
          <w:rFonts w:ascii="Cambria" w:hAnsi="Cambria" w:cstheme="minorHAnsi"/>
        </w:rPr>
        <w:t>Ναζιανζηνό</w:t>
      </w:r>
      <w:proofErr w:type="spellEnd"/>
      <w:r w:rsidRPr="008F7882">
        <w:rPr>
          <w:rFonts w:ascii="Cambria" w:hAnsi="Cambria" w:cstheme="minorHAnsi"/>
        </w:rPr>
        <w:t xml:space="preserve"> και τον Συμεών τον Νέο Θεολόγο, γεγονός που έχει ιδιαζόντως τιμητικό, αλλά όχι πάντως αποκλειστικό χαρακτήρα.</w:t>
      </w:r>
    </w:p>
  </w:footnote>
  <w:footnote w:id="291">
    <w:p w14:paraId="704D7153" w14:textId="77777777" w:rsidR="00B23B08" w:rsidRPr="008F7882" w:rsidRDefault="00B23B08" w:rsidP="00E55C8E">
      <w:pPr>
        <w:pStyle w:val="a4"/>
        <w:ind w:firstLine="284"/>
        <w:jc w:val="both"/>
        <w:rPr>
          <w:rFonts w:ascii="Cambria" w:hAnsi="Cambria" w:cstheme="minorHAnsi"/>
        </w:rPr>
      </w:pPr>
      <w:r w:rsidRPr="008F7882">
        <w:rPr>
          <w:rStyle w:val="a5"/>
          <w:rFonts w:ascii="Cambria" w:hAnsi="Cambria" w:cstheme="minorHAnsi"/>
        </w:rPr>
        <w:footnoteRef/>
      </w:r>
      <w:r w:rsidRPr="008F7882">
        <w:rPr>
          <w:rFonts w:ascii="Cambria" w:hAnsi="Cambria" w:cstheme="minorHAnsi"/>
        </w:rPr>
        <w:t xml:space="preserve"> </w:t>
      </w:r>
      <w:proofErr w:type="spellStart"/>
      <w:r w:rsidRPr="008F7882">
        <w:rPr>
          <w:rFonts w:ascii="Cambria" w:hAnsi="Cambria" w:cstheme="minorHAnsi"/>
        </w:rPr>
        <w:t>Εξού</w:t>
      </w:r>
      <w:proofErr w:type="spellEnd"/>
      <w:r w:rsidRPr="008F7882">
        <w:rPr>
          <w:rFonts w:ascii="Cambria" w:hAnsi="Cambria" w:cstheme="minorHAnsi"/>
        </w:rPr>
        <w:t xml:space="preserve"> και η εκφώνηση του ιερέως «</w:t>
      </w:r>
      <w:proofErr w:type="spellStart"/>
      <w:r w:rsidRPr="008F7882">
        <w:rPr>
          <w:rFonts w:ascii="Cambria" w:hAnsi="Cambria" w:cstheme="minorHAnsi"/>
        </w:rPr>
        <w:t>τὰ</w:t>
      </w:r>
      <w:proofErr w:type="spellEnd"/>
      <w:r w:rsidRPr="008F7882">
        <w:rPr>
          <w:rFonts w:ascii="Cambria" w:hAnsi="Cambria" w:cstheme="minorHAnsi"/>
        </w:rPr>
        <w:t xml:space="preserve"> </w:t>
      </w:r>
      <w:proofErr w:type="spellStart"/>
      <w:r w:rsidRPr="008F7882">
        <w:rPr>
          <w:rFonts w:ascii="Cambria" w:hAnsi="Cambria" w:cstheme="minorHAnsi"/>
        </w:rPr>
        <w:t>ἅγια</w:t>
      </w:r>
      <w:proofErr w:type="spellEnd"/>
      <w:r w:rsidRPr="008F7882">
        <w:rPr>
          <w:rFonts w:ascii="Cambria" w:hAnsi="Cambria" w:cstheme="minorHAnsi"/>
        </w:rPr>
        <w:t xml:space="preserve"> </w:t>
      </w:r>
      <w:proofErr w:type="spellStart"/>
      <w:r w:rsidRPr="008F7882">
        <w:rPr>
          <w:rFonts w:ascii="Cambria" w:hAnsi="Cambria" w:cstheme="minorHAnsi"/>
        </w:rPr>
        <w:t>τοῖς</w:t>
      </w:r>
      <w:proofErr w:type="spellEnd"/>
      <w:r w:rsidRPr="008F7882">
        <w:rPr>
          <w:rFonts w:ascii="Cambria" w:hAnsi="Cambria" w:cstheme="minorHAnsi"/>
        </w:rPr>
        <w:t xml:space="preserve"> </w:t>
      </w:r>
      <w:proofErr w:type="spellStart"/>
      <w:r w:rsidRPr="008F7882">
        <w:rPr>
          <w:rFonts w:ascii="Cambria" w:hAnsi="Cambria" w:cstheme="minorHAnsi"/>
        </w:rPr>
        <w:t>ἁγίοις</w:t>
      </w:r>
      <w:proofErr w:type="spellEnd"/>
      <w:r w:rsidRPr="008F7882">
        <w:rPr>
          <w:rFonts w:ascii="Cambria" w:hAnsi="Cambria" w:cstheme="minorHAnsi"/>
        </w:rPr>
        <w:t>» στο πλαίσιο της θείας Λειτουργίας, όπου ο λαός αντιφωνεί «</w:t>
      </w:r>
      <w:proofErr w:type="spellStart"/>
      <w:r w:rsidRPr="008F7882">
        <w:rPr>
          <w:rFonts w:ascii="Cambria" w:hAnsi="Cambria" w:cstheme="minorHAnsi"/>
        </w:rPr>
        <w:t>εἷς</w:t>
      </w:r>
      <w:proofErr w:type="spellEnd"/>
      <w:r w:rsidRPr="008F7882">
        <w:rPr>
          <w:rFonts w:ascii="Cambria" w:hAnsi="Cambria" w:cstheme="minorHAnsi"/>
        </w:rPr>
        <w:t xml:space="preserve"> </w:t>
      </w:r>
      <w:proofErr w:type="spellStart"/>
      <w:r w:rsidRPr="008F7882">
        <w:rPr>
          <w:rFonts w:ascii="Cambria" w:hAnsi="Cambria" w:cstheme="minorHAnsi"/>
        </w:rPr>
        <w:t>ἅγιος</w:t>
      </w:r>
      <w:proofErr w:type="spellEnd"/>
      <w:r w:rsidRPr="008F7882">
        <w:rPr>
          <w:rFonts w:ascii="Cambria" w:hAnsi="Cambria" w:cstheme="minorHAnsi"/>
        </w:rPr>
        <w:t xml:space="preserve">, </w:t>
      </w:r>
      <w:proofErr w:type="spellStart"/>
      <w:r w:rsidRPr="008F7882">
        <w:rPr>
          <w:rFonts w:ascii="Cambria" w:hAnsi="Cambria" w:cstheme="minorHAnsi"/>
        </w:rPr>
        <w:t>εἷς</w:t>
      </w:r>
      <w:proofErr w:type="spellEnd"/>
      <w:r w:rsidRPr="008F7882">
        <w:rPr>
          <w:rFonts w:ascii="Cambria" w:hAnsi="Cambria" w:cstheme="minorHAnsi"/>
        </w:rPr>
        <w:t xml:space="preserve"> Κύριος, </w:t>
      </w:r>
      <w:proofErr w:type="spellStart"/>
      <w:r w:rsidRPr="008F7882">
        <w:rPr>
          <w:rFonts w:ascii="Cambria" w:hAnsi="Cambria" w:cstheme="minorHAnsi"/>
        </w:rPr>
        <w:t>Ἰησοῦς</w:t>
      </w:r>
      <w:proofErr w:type="spellEnd"/>
      <w:r w:rsidRPr="008F7882">
        <w:rPr>
          <w:rFonts w:ascii="Cambria" w:hAnsi="Cambria" w:cstheme="minorHAnsi"/>
        </w:rPr>
        <w:t xml:space="preserve"> Χριστός…».</w:t>
      </w:r>
    </w:p>
  </w:footnote>
  <w:footnote w:id="292">
    <w:p w14:paraId="66016959"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w:t>
      </w:r>
      <w:proofErr w:type="spellStart"/>
      <w:r w:rsidRPr="008F7882">
        <w:rPr>
          <w:rFonts w:ascii="Cambria" w:hAnsi="Cambria"/>
        </w:rPr>
        <w:t>Ευαγρίου</w:t>
      </w:r>
      <w:proofErr w:type="spellEnd"/>
      <w:r w:rsidRPr="008F7882">
        <w:rPr>
          <w:rFonts w:ascii="Cambria" w:hAnsi="Cambria"/>
        </w:rPr>
        <w:t xml:space="preserve"> Ποντικού, </w:t>
      </w:r>
      <w:r w:rsidRPr="008F7882">
        <w:rPr>
          <w:rFonts w:ascii="Cambria" w:hAnsi="Cambria"/>
          <w:i/>
          <w:iCs/>
        </w:rPr>
        <w:t>Περί</w:t>
      </w:r>
      <w:r w:rsidRPr="008F7882">
        <w:rPr>
          <w:rFonts w:ascii="Cambria" w:hAnsi="Cambria"/>
        </w:rPr>
        <w:t xml:space="preserve"> </w:t>
      </w:r>
      <w:r w:rsidRPr="008F7882">
        <w:rPr>
          <w:rFonts w:ascii="Cambria" w:hAnsi="Cambria"/>
          <w:i/>
          <w:iCs/>
        </w:rPr>
        <w:t>προσευχής</w:t>
      </w:r>
      <w:r w:rsidRPr="008F7882">
        <w:rPr>
          <w:rFonts w:ascii="Cambria" w:hAnsi="Cambria"/>
        </w:rPr>
        <w:t xml:space="preserve"> 60, PG 79, 1180B.</w:t>
      </w:r>
    </w:p>
  </w:footnote>
  <w:footnote w:id="293">
    <w:p w14:paraId="5F336042"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Condensation symbols, </w:t>
      </w:r>
      <w:r w:rsidRPr="008F7882">
        <w:rPr>
          <w:rFonts w:ascii="Cambria" w:hAnsi="Cambria"/>
        </w:rPr>
        <w:t>κατά</w:t>
      </w:r>
      <w:r w:rsidRPr="008F7882">
        <w:rPr>
          <w:rFonts w:ascii="Cambria" w:hAnsi="Cambria"/>
          <w:lang w:val="en-US"/>
        </w:rPr>
        <w:t xml:space="preserve"> Doris Graber, </w:t>
      </w:r>
      <w:r w:rsidRPr="008F7882">
        <w:rPr>
          <w:rFonts w:ascii="Cambria" w:hAnsi="Cambria"/>
          <w:i/>
          <w:iCs/>
          <w:lang w:val="en-US"/>
        </w:rPr>
        <w:t xml:space="preserve">Verbal </w:t>
      </w:r>
      <w:proofErr w:type="spellStart"/>
      <w:r w:rsidRPr="008F7882">
        <w:rPr>
          <w:rFonts w:ascii="Cambria" w:hAnsi="Cambria"/>
          <w:i/>
          <w:iCs/>
          <w:lang w:val="en-US"/>
        </w:rPr>
        <w:t>Behaviour</w:t>
      </w:r>
      <w:proofErr w:type="spellEnd"/>
      <w:r w:rsidRPr="008F7882">
        <w:rPr>
          <w:rFonts w:ascii="Cambria" w:hAnsi="Cambria"/>
          <w:i/>
          <w:iCs/>
          <w:lang w:val="en-US"/>
        </w:rPr>
        <w:t xml:space="preserve"> and Politics</w:t>
      </w:r>
      <w:r w:rsidRPr="008F7882">
        <w:rPr>
          <w:rFonts w:ascii="Cambria" w:hAnsi="Cambria"/>
          <w:lang w:val="en-US"/>
        </w:rPr>
        <w:t xml:space="preserve"> (Chicago: University of Illinois Press, 1976). </w:t>
      </w:r>
      <w:proofErr w:type="spellStart"/>
      <w:r w:rsidRPr="008F7882">
        <w:rPr>
          <w:rFonts w:ascii="Cambria" w:hAnsi="Cambria"/>
        </w:rPr>
        <w:t>Πρβλ</w:t>
      </w:r>
      <w:proofErr w:type="spellEnd"/>
      <w:r w:rsidRPr="008F7882">
        <w:rPr>
          <w:rFonts w:ascii="Cambria" w:hAnsi="Cambria"/>
          <w:lang w:val="en-US"/>
        </w:rPr>
        <w:t xml:space="preserve">. M. Edelman, </w:t>
      </w:r>
      <w:r w:rsidRPr="008F7882">
        <w:rPr>
          <w:rFonts w:ascii="Cambria" w:hAnsi="Cambria"/>
          <w:i/>
          <w:iCs/>
          <w:lang w:val="en-US"/>
        </w:rPr>
        <w:t>The Symbolic Uses of Politics</w:t>
      </w:r>
      <w:r w:rsidRPr="008F7882">
        <w:rPr>
          <w:rFonts w:ascii="Cambria" w:hAnsi="Cambria"/>
          <w:lang w:val="en-US"/>
        </w:rPr>
        <w:t xml:space="preserve"> (Chicago: University of Illinois Press, 1964). O </w:t>
      </w:r>
      <w:r w:rsidRPr="008F7882">
        <w:rPr>
          <w:rFonts w:ascii="Cambria" w:hAnsi="Cambria"/>
        </w:rPr>
        <w:t>όρος</w:t>
      </w:r>
      <w:r w:rsidRPr="008F7882">
        <w:rPr>
          <w:rFonts w:ascii="Cambria" w:hAnsi="Cambria"/>
          <w:lang w:val="en-US"/>
        </w:rPr>
        <w:t xml:space="preserve"> </w:t>
      </w:r>
      <w:r w:rsidRPr="008F7882">
        <w:rPr>
          <w:rFonts w:ascii="Cambria" w:hAnsi="Cambria"/>
        </w:rPr>
        <w:t>έχει</w:t>
      </w:r>
      <w:r w:rsidRPr="008F7882">
        <w:rPr>
          <w:rFonts w:ascii="Cambria" w:hAnsi="Cambria"/>
          <w:lang w:val="en-US"/>
        </w:rPr>
        <w:t xml:space="preserve"> </w:t>
      </w:r>
      <w:r w:rsidRPr="008F7882">
        <w:rPr>
          <w:rFonts w:ascii="Cambria" w:hAnsi="Cambria"/>
        </w:rPr>
        <w:t>ψυχαναλυτική</w:t>
      </w:r>
      <w:r w:rsidRPr="008F7882">
        <w:rPr>
          <w:rFonts w:ascii="Cambria" w:hAnsi="Cambria"/>
          <w:lang w:val="en-US"/>
        </w:rPr>
        <w:t xml:space="preserve"> </w:t>
      </w:r>
      <w:r w:rsidRPr="008F7882">
        <w:rPr>
          <w:rFonts w:ascii="Cambria" w:hAnsi="Cambria"/>
        </w:rPr>
        <w:t>προέλευση</w:t>
      </w:r>
      <w:r w:rsidRPr="008F7882">
        <w:rPr>
          <w:rFonts w:ascii="Cambria" w:hAnsi="Cambria"/>
          <w:lang w:val="en-US"/>
        </w:rPr>
        <w:t xml:space="preserve">, </w:t>
      </w:r>
      <w:r w:rsidRPr="008F7882">
        <w:rPr>
          <w:rFonts w:ascii="Cambria" w:hAnsi="Cambria"/>
        </w:rPr>
        <w:t>αλλά</w:t>
      </w:r>
      <w:r w:rsidRPr="008F7882">
        <w:rPr>
          <w:rFonts w:ascii="Cambria" w:hAnsi="Cambria"/>
          <w:lang w:val="en-US"/>
        </w:rPr>
        <w:t xml:space="preserve"> </w:t>
      </w:r>
      <w:r w:rsidRPr="008F7882">
        <w:rPr>
          <w:rFonts w:ascii="Cambria" w:hAnsi="Cambria"/>
        </w:rPr>
        <w:t>χρησιμοποιείται</w:t>
      </w:r>
      <w:r w:rsidRPr="008F7882">
        <w:rPr>
          <w:rFonts w:ascii="Cambria" w:hAnsi="Cambria"/>
          <w:lang w:val="en-US"/>
        </w:rPr>
        <w:t xml:space="preserve"> </w:t>
      </w:r>
      <w:r w:rsidRPr="008F7882">
        <w:rPr>
          <w:rFonts w:ascii="Cambria" w:hAnsi="Cambria"/>
        </w:rPr>
        <w:t>ευρύτερα</w:t>
      </w:r>
      <w:r w:rsidRPr="008F7882">
        <w:rPr>
          <w:rFonts w:ascii="Cambria" w:hAnsi="Cambria"/>
          <w:lang w:val="en-US"/>
        </w:rPr>
        <w:t xml:space="preserve">. </w:t>
      </w:r>
      <w:proofErr w:type="spellStart"/>
      <w:r w:rsidRPr="008F7882">
        <w:rPr>
          <w:rFonts w:ascii="Cambria" w:hAnsi="Cambria"/>
        </w:rPr>
        <w:t>Βλ</w:t>
      </w:r>
      <w:proofErr w:type="spellEnd"/>
      <w:r w:rsidRPr="008F7882">
        <w:rPr>
          <w:rFonts w:ascii="Cambria" w:hAnsi="Cambria"/>
          <w:lang w:val="en-US"/>
        </w:rPr>
        <w:t xml:space="preserve">. D. S. </w:t>
      </w:r>
      <w:proofErr w:type="spellStart"/>
      <w:r w:rsidRPr="008F7882">
        <w:rPr>
          <w:rFonts w:ascii="Cambria" w:hAnsi="Cambria"/>
          <w:lang w:val="en-US"/>
        </w:rPr>
        <w:t>Kaufer</w:t>
      </w:r>
      <w:proofErr w:type="spellEnd"/>
      <w:r w:rsidRPr="008F7882">
        <w:rPr>
          <w:rFonts w:ascii="Cambria" w:hAnsi="Cambria"/>
          <w:lang w:val="en-US"/>
        </w:rPr>
        <w:t xml:space="preserve"> </w:t>
      </w:r>
      <w:r w:rsidRPr="008F7882">
        <w:rPr>
          <w:rFonts w:ascii="Cambria" w:hAnsi="Cambria"/>
        </w:rPr>
        <w:t>και</w:t>
      </w:r>
      <w:r w:rsidRPr="008F7882">
        <w:rPr>
          <w:rFonts w:ascii="Cambria" w:hAnsi="Cambria"/>
          <w:lang w:val="en-US"/>
        </w:rPr>
        <w:t xml:space="preserve"> K. Carley, «Condensation Symbols», </w:t>
      </w:r>
      <w:r w:rsidRPr="008F7882">
        <w:rPr>
          <w:rFonts w:ascii="Cambria" w:hAnsi="Cambria"/>
          <w:i/>
          <w:iCs/>
          <w:lang w:val="en-US"/>
        </w:rPr>
        <w:t>Philosophy and Rhetoric</w:t>
      </w:r>
      <w:r w:rsidRPr="008F7882">
        <w:rPr>
          <w:rFonts w:ascii="Cambria" w:hAnsi="Cambria"/>
          <w:lang w:val="en-US"/>
        </w:rPr>
        <w:t xml:space="preserve"> 26(3) (1993): 201-226.</w:t>
      </w:r>
    </w:p>
  </w:footnote>
  <w:footnote w:id="294">
    <w:p w14:paraId="5100B784"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Ο κλάδος των Παγκόσμιων Υποθέσεων (</w:t>
      </w:r>
      <w:r w:rsidRPr="008F7882">
        <w:rPr>
          <w:rFonts w:ascii="Cambria" w:hAnsi="Cambria"/>
          <w:lang w:val="en-US"/>
        </w:rPr>
        <w:t>Global</w:t>
      </w:r>
      <w:r w:rsidRPr="008F7882">
        <w:rPr>
          <w:rFonts w:ascii="Cambria" w:hAnsi="Cambria"/>
        </w:rPr>
        <w:t xml:space="preserve"> </w:t>
      </w:r>
      <w:r w:rsidRPr="008F7882">
        <w:rPr>
          <w:rFonts w:ascii="Cambria" w:hAnsi="Cambria"/>
          <w:lang w:val="en-US"/>
        </w:rPr>
        <w:t>Affairs</w:t>
      </w:r>
      <w:r w:rsidRPr="008F7882">
        <w:rPr>
          <w:rFonts w:ascii="Cambria" w:hAnsi="Cambria"/>
        </w:rPr>
        <w:t xml:space="preserve">) όπως και ευρύτερα των </w:t>
      </w:r>
      <w:r w:rsidRPr="008F7882">
        <w:rPr>
          <w:rFonts w:ascii="Cambria" w:hAnsi="Cambria"/>
          <w:lang w:val="en-US"/>
        </w:rPr>
        <w:t>Global</w:t>
      </w:r>
      <w:r w:rsidRPr="008F7882">
        <w:rPr>
          <w:rFonts w:ascii="Cambria" w:hAnsi="Cambria"/>
        </w:rPr>
        <w:t xml:space="preserve"> </w:t>
      </w:r>
      <w:r w:rsidRPr="008F7882">
        <w:rPr>
          <w:rFonts w:ascii="Cambria" w:hAnsi="Cambria"/>
          <w:lang w:val="en-US"/>
        </w:rPr>
        <w:t>Studies</w:t>
      </w:r>
      <w:r w:rsidRPr="008F7882">
        <w:rPr>
          <w:rFonts w:ascii="Cambria" w:hAnsi="Cambria"/>
        </w:rPr>
        <w:t xml:space="preserve"> είναι νεότευκτοι επιστημονικοί κλάδοι και η ανάπτυξή τους είναι απότοκο της παγκοσμιοποίησης.</w:t>
      </w:r>
    </w:p>
  </w:footnote>
  <w:footnote w:id="295">
    <w:p w14:paraId="238D203E"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“Although an embryonic field of ‘globalization studies’ may be forming, there is precious little discussion of what defines that field or its subcomponents.” Simon Reich, «What is Globalization? Four Possible Answers» [Working Paper #261 – December 1998 — The Hellen Kellogg Institute for International Studies], 3.</w:t>
      </w:r>
    </w:p>
  </w:footnote>
  <w:footnote w:id="296">
    <w:p w14:paraId="781AA377"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Paul James </w:t>
      </w:r>
      <w:r w:rsidRPr="008F7882">
        <w:rPr>
          <w:rFonts w:ascii="Cambria" w:hAnsi="Cambria"/>
        </w:rPr>
        <w:t>και</w:t>
      </w:r>
      <w:r w:rsidRPr="008F7882">
        <w:rPr>
          <w:rFonts w:ascii="Cambria" w:hAnsi="Cambria"/>
          <w:lang w:val="en-US"/>
        </w:rPr>
        <w:t xml:space="preserve"> Manfred B. Steger, «A Genealogy of ‘Globalization’: The Career of a Concept», </w:t>
      </w:r>
      <w:r w:rsidRPr="008F7882">
        <w:rPr>
          <w:rFonts w:ascii="Cambria" w:hAnsi="Cambria"/>
          <w:i/>
          <w:iCs/>
          <w:lang w:val="en-US"/>
        </w:rPr>
        <w:t>Globalizations</w:t>
      </w:r>
      <w:r w:rsidRPr="008F7882">
        <w:rPr>
          <w:rFonts w:ascii="Cambria" w:hAnsi="Cambria"/>
          <w:lang w:val="en-US"/>
        </w:rPr>
        <w:t xml:space="preserve"> 11,4 (2014), 417-434, DOI: 10.1080/14747731.2014.951186</w:t>
      </w:r>
    </w:p>
  </w:footnote>
  <w:footnote w:id="297">
    <w:p w14:paraId="30FE0E3B"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Χανς‐</w:t>
      </w:r>
      <w:proofErr w:type="spellStart"/>
      <w:r w:rsidRPr="008F7882">
        <w:rPr>
          <w:rFonts w:ascii="Cambria" w:hAnsi="Cambria"/>
        </w:rPr>
        <w:t>Γιούργκεν</w:t>
      </w:r>
      <w:proofErr w:type="spellEnd"/>
      <w:r w:rsidRPr="008F7882">
        <w:rPr>
          <w:rFonts w:ascii="Cambria" w:hAnsi="Cambria"/>
        </w:rPr>
        <w:t xml:space="preserve"> </w:t>
      </w:r>
      <w:proofErr w:type="spellStart"/>
      <w:r w:rsidRPr="008F7882">
        <w:rPr>
          <w:rFonts w:ascii="Cambria" w:hAnsi="Cambria"/>
        </w:rPr>
        <w:t>Γκρεσάτ</w:t>
      </w:r>
      <w:proofErr w:type="spellEnd"/>
      <w:r w:rsidRPr="008F7882">
        <w:rPr>
          <w:rFonts w:ascii="Cambria" w:hAnsi="Cambria"/>
        </w:rPr>
        <w:t xml:space="preserve"> (</w:t>
      </w:r>
      <w:r w:rsidRPr="008F7882">
        <w:rPr>
          <w:rFonts w:ascii="Cambria" w:hAnsi="Cambria"/>
          <w:lang w:val="en-US"/>
        </w:rPr>
        <w:t>Hans</w:t>
      </w:r>
      <w:r w:rsidRPr="008F7882">
        <w:rPr>
          <w:rFonts w:ascii="Cambria" w:hAnsi="Cambria"/>
        </w:rPr>
        <w:t>‐</w:t>
      </w:r>
      <w:r w:rsidRPr="008F7882">
        <w:rPr>
          <w:rFonts w:ascii="Cambria" w:hAnsi="Cambria"/>
          <w:lang w:val="en-US"/>
        </w:rPr>
        <w:t>J</w:t>
      </w:r>
      <w:r w:rsidRPr="008F7882">
        <w:rPr>
          <w:rFonts w:ascii="Cambria" w:hAnsi="Cambria"/>
        </w:rPr>
        <w:t>ü</w:t>
      </w:r>
      <w:proofErr w:type="spellStart"/>
      <w:r w:rsidRPr="008F7882">
        <w:rPr>
          <w:rFonts w:ascii="Cambria" w:hAnsi="Cambria"/>
          <w:lang w:val="en-US"/>
        </w:rPr>
        <w:t>rgen</w:t>
      </w:r>
      <w:proofErr w:type="spellEnd"/>
      <w:r w:rsidRPr="008F7882">
        <w:rPr>
          <w:rFonts w:ascii="Cambria" w:hAnsi="Cambria"/>
        </w:rPr>
        <w:t xml:space="preserve"> </w:t>
      </w:r>
      <w:proofErr w:type="spellStart"/>
      <w:r w:rsidRPr="008F7882">
        <w:rPr>
          <w:rFonts w:ascii="Cambria" w:hAnsi="Cambria"/>
          <w:lang w:val="en-US"/>
        </w:rPr>
        <w:t>Greschat</w:t>
      </w:r>
      <w:proofErr w:type="spellEnd"/>
      <w:r w:rsidRPr="008F7882">
        <w:rPr>
          <w:rFonts w:ascii="Cambria" w:hAnsi="Cambria"/>
        </w:rPr>
        <w:t xml:space="preserve">), «Θρησκειολογία: Επιστήμη Τίνος;», με τον </w:t>
      </w:r>
      <w:proofErr w:type="spellStart"/>
      <w:r w:rsidRPr="008F7882">
        <w:rPr>
          <w:rFonts w:ascii="Cambria" w:hAnsi="Cambria"/>
        </w:rPr>
        <w:t>υπέρτιτλο</w:t>
      </w:r>
      <w:proofErr w:type="spellEnd"/>
      <w:r w:rsidRPr="008F7882">
        <w:rPr>
          <w:rFonts w:ascii="Cambria" w:hAnsi="Cambria"/>
        </w:rPr>
        <w:t xml:space="preserve">: Βασικές Μεθοδολογικές Αρχές της Θρησκειολογίας, </w:t>
      </w:r>
      <w:proofErr w:type="spellStart"/>
      <w:r w:rsidRPr="008F7882">
        <w:rPr>
          <w:rFonts w:ascii="Cambria" w:hAnsi="Cambria"/>
        </w:rPr>
        <w:t>μτφρ</w:t>
      </w:r>
      <w:proofErr w:type="spellEnd"/>
      <w:r w:rsidRPr="008F7882">
        <w:rPr>
          <w:rFonts w:ascii="Cambria" w:hAnsi="Cambria"/>
        </w:rPr>
        <w:t xml:space="preserve">. από τα γερμανικά: Μυρτώ </w:t>
      </w:r>
      <w:proofErr w:type="spellStart"/>
      <w:r w:rsidRPr="008F7882">
        <w:rPr>
          <w:rFonts w:ascii="Cambria" w:hAnsi="Cambria"/>
        </w:rPr>
        <w:t>Σταμιλιώτη</w:t>
      </w:r>
      <w:proofErr w:type="spellEnd"/>
      <w:r w:rsidRPr="008F7882">
        <w:rPr>
          <w:rFonts w:ascii="Cambria" w:hAnsi="Cambria"/>
        </w:rPr>
        <w:t xml:space="preserve">, </w:t>
      </w:r>
      <w:r w:rsidRPr="008F7882">
        <w:rPr>
          <w:rFonts w:ascii="Cambria" w:hAnsi="Cambria"/>
          <w:i/>
          <w:iCs/>
        </w:rPr>
        <w:t>Βημόθυρο</w:t>
      </w:r>
      <w:r w:rsidRPr="008F7882">
        <w:rPr>
          <w:rFonts w:ascii="Cambria" w:hAnsi="Cambria"/>
        </w:rPr>
        <w:t xml:space="preserve"> 1 (Χειμώνας 2009‐2010), 126‐134.</w:t>
      </w:r>
    </w:p>
  </w:footnote>
  <w:footnote w:id="298">
    <w:p w14:paraId="1D74CCF8"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Stephen </w:t>
      </w:r>
      <w:proofErr w:type="spellStart"/>
      <w:r w:rsidRPr="008F7882">
        <w:rPr>
          <w:rFonts w:ascii="Cambria" w:hAnsi="Cambria"/>
          <w:lang w:val="en-US"/>
        </w:rPr>
        <w:t>Bullivant</w:t>
      </w:r>
      <w:proofErr w:type="spellEnd"/>
      <w:r w:rsidRPr="008F7882">
        <w:rPr>
          <w:rFonts w:ascii="Cambria" w:hAnsi="Cambria"/>
          <w:lang w:val="en-US"/>
        </w:rPr>
        <w:t xml:space="preserve">, «Defining Atheism», </w:t>
      </w:r>
      <w:r w:rsidRPr="008F7882">
        <w:rPr>
          <w:rFonts w:ascii="Cambria" w:hAnsi="Cambria"/>
        </w:rPr>
        <w:t>σ</w:t>
      </w:r>
      <w:r w:rsidRPr="008F7882">
        <w:rPr>
          <w:rFonts w:ascii="Cambria" w:hAnsi="Cambria"/>
          <w:lang w:val="en-US"/>
        </w:rPr>
        <w:t xml:space="preserve">ε </w:t>
      </w:r>
      <w:r w:rsidRPr="008F7882">
        <w:rPr>
          <w:rFonts w:ascii="Cambria" w:hAnsi="Cambria"/>
          <w:i/>
          <w:iCs/>
          <w:lang w:val="en-US"/>
        </w:rPr>
        <w:t>The Oxford Handbook of Atheism</w:t>
      </w:r>
      <w:r w:rsidRPr="008F7882">
        <w:rPr>
          <w:rFonts w:ascii="Cambria" w:hAnsi="Cambria"/>
          <w:lang w:val="en-US"/>
        </w:rPr>
        <w:t xml:space="preserve">, </w:t>
      </w:r>
      <w:r w:rsidRPr="008F7882">
        <w:rPr>
          <w:rFonts w:ascii="Cambria" w:hAnsi="Cambria"/>
        </w:rPr>
        <w:t>ε</w:t>
      </w:r>
      <w:r w:rsidRPr="008F7882">
        <w:rPr>
          <w:rFonts w:ascii="Cambria" w:hAnsi="Cambria"/>
          <w:lang w:val="en-US"/>
        </w:rPr>
        <w:t>π</w:t>
      </w:r>
      <w:proofErr w:type="spellStart"/>
      <w:r w:rsidRPr="008F7882">
        <w:rPr>
          <w:rFonts w:ascii="Cambria" w:hAnsi="Cambria"/>
          <w:lang w:val="en-US"/>
        </w:rPr>
        <w:t>ιμέλει</w:t>
      </w:r>
      <w:proofErr w:type="spellEnd"/>
      <w:r w:rsidRPr="008F7882">
        <w:rPr>
          <w:rFonts w:ascii="Cambria" w:hAnsi="Cambria"/>
          <w:lang w:val="en-US"/>
        </w:rPr>
        <w:t xml:space="preserve">α Stephen </w:t>
      </w:r>
      <w:proofErr w:type="spellStart"/>
      <w:r w:rsidRPr="008F7882">
        <w:rPr>
          <w:rFonts w:ascii="Cambria" w:hAnsi="Cambria"/>
          <w:lang w:val="en-US"/>
        </w:rPr>
        <w:t>Bullivant</w:t>
      </w:r>
      <w:proofErr w:type="spellEnd"/>
      <w:r w:rsidRPr="008F7882">
        <w:rPr>
          <w:rFonts w:ascii="Cambria" w:hAnsi="Cambria"/>
          <w:lang w:val="en-US"/>
        </w:rPr>
        <w:t xml:space="preserve"> </w:t>
      </w:r>
      <w:r w:rsidRPr="008F7882">
        <w:rPr>
          <w:rFonts w:ascii="Cambria" w:hAnsi="Cambria"/>
          <w:cs/>
          <w:lang w:val="en-US"/>
        </w:rPr>
        <w:t>‎</w:t>
      </w:r>
      <w:r w:rsidRPr="008F7882">
        <w:rPr>
          <w:rFonts w:ascii="Cambria" w:hAnsi="Cambria"/>
          <w:lang w:val="en-US"/>
        </w:rPr>
        <w:t>και Michael Ruse (</w:t>
      </w:r>
      <w:proofErr w:type="spellStart"/>
      <w:r w:rsidRPr="008F7882">
        <w:rPr>
          <w:rFonts w:ascii="Cambria" w:hAnsi="Cambria"/>
          <w:lang w:val="en-US"/>
        </w:rPr>
        <w:t>Οξφόρδη</w:t>
      </w:r>
      <w:proofErr w:type="spellEnd"/>
      <w:r w:rsidRPr="008F7882">
        <w:rPr>
          <w:rFonts w:ascii="Cambria" w:hAnsi="Cambria"/>
          <w:lang w:val="en-US"/>
        </w:rPr>
        <w:t xml:space="preserve">: Oxford University Press, 2013) </w:t>
      </w:r>
      <w:r w:rsidRPr="008F7882">
        <w:rPr>
          <w:rFonts w:ascii="Cambria" w:hAnsi="Cambria"/>
          <w:cs/>
          <w:lang w:val="en-US"/>
        </w:rPr>
        <w:t>‎</w:t>
      </w:r>
      <w:r w:rsidRPr="008F7882">
        <w:rPr>
          <w:rFonts w:ascii="Cambria" w:hAnsi="Cambria"/>
          <w:lang w:val="en-US"/>
        </w:rPr>
        <w:t>23-31.</w:t>
      </w:r>
      <w:r w:rsidRPr="008F7882">
        <w:rPr>
          <w:rFonts w:ascii="Cambria" w:hAnsi="Cambria"/>
          <w:cs/>
        </w:rPr>
        <w:t>‎</w:t>
      </w:r>
    </w:p>
  </w:footnote>
  <w:footnote w:id="299">
    <w:p w14:paraId="24E81046"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lang w:val="en-US"/>
        </w:rPr>
        <w:t xml:space="preserve"> «</w:t>
      </w:r>
      <w:proofErr w:type="spellStart"/>
      <w:r w:rsidRPr="008F7882">
        <w:rPr>
          <w:rFonts w:ascii="Cambria" w:hAnsi="Cambria" w:cs="RealpageTIM1"/>
          <w:sz w:val="20"/>
          <w:szCs w:val="20"/>
          <w:lang w:val="en-US"/>
        </w:rPr>
        <w:t>Globalisation</w:t>
      </w:r>
      <w:proofErr w:type="spellEnd"/>
      <w:r w:rsidRPr="008F7882">
        <w:rPr>
          <w:rFonts w:ascii="Cambria" w:hAnsi="Cambria" w:cs="RealpageTIM1"/>
          <w:sz w:val="20"/>
          <w:szCs w:val="20"/>
          <w:lang w:val="en-US"/>
        </w:rPr>
        <w:t xml:space="preserve"> as a concept refers both to the compression of the world and the intensification of consciousness of the world as a whole». Roland Robertson, </w:t>
      </w:r>
      <w:r w:rsidRPr="008F7882">
        <w:rPr>
          <w:rFonts w:ascii="Cambria" w:hAnsi="Cambria" w:cs="RealpageTIM1"/>
          <w:i/>
          <w:iCs/>
          <w:sz w:val="20"/>
          <w:szCs w:val="20"/>
          <w:lang w:val="en-US"/>
        </w:rPr>
        <w:t xml:space="preserve">Globalization: Social Theory and Global </w:t>
      </w:r>
      <w:r w:rsidRPr="008F7882">
        <w:rPr>
          <w:rFonts w:ascii="Cambria" w:hAnsi="Cambria" w:cstheme="minorHAnsi"/>
          <w:i/>
          <w:iCs/>
          <w:sz w:val="20"/>
          <w:szCs w:val="20"/>
          <w:lang w:val="en-US"/>
        </w:rPr>
        <w:t>Culture</w:t>
      </w:r>
      <w:r w:rsidRPr="008F7882">
        <w:rPr>
          <w:rFonts w:ascii="Cambria" w:hAnsi="Cambria" w:cstheme="minorHAnsi"/>
          <w:sz w:val="20"/>
          <w:szCs w:val="20"/>
          <w:lang w:val="en-US"/>
        </w:rPr>
        <w:t xml:space="preserve"> (London: Sage, 1992), 8. </w:t>
      </w:r>
      <w:r w:rsidRPr="008F7882">
        <w:rPr>
          <w:rFonts w:ascii="Cambria" w:hAnsi="Cambria" w:cstheme="minorHAnsi"/>
          <w:sz w:val="20"/>
          <w:szCs w:val="20"/>
        </w:rPr>
        <w:t xml:space="preserve">Ο </w:t>
      </w:r>
      <w:proofErr w:type="spellStart"/>
      <w:r w:rsidRPr="008F7882">
        <w:rPr>
          <w:rFonts w:ascii="Cambria" w:hAnsi="Cambria" w:cstheme="minorHAnsi"/>
          <w:sz w:val="20"/>
          <w:szCs w:val="20"/>
        </w:rPr>
        <w:t>Ρόμπερτσον</w:t>
      </w:r>
      <w:proofErr w:type="spellEnd"/>
      <w:r w:rsidRPr="008F7882">
        <w:rPr>
          <w:rFonts w:ascii="Cambria" w:hAnsi="Cambria" w:cstheme="minorHAnsi"/>
          <w:sz w:val="20"/>
          <w:szCs w:val="20"/>
        </w:rPr>
        <w:t xml:space="preserve"> είναι κοινωνιολόγος και θεωρητικός της παγκοσμιοποίησης με βάση του το Πανεπιστήμιο του </w:t>
      </w:r>
      <w:proofErr w:type="spellStart"/>
      <w:r w:rsidRPr="008F7882">
        <w:rPr>
          <w:rFonts w:ascii="Cambria" w:hAnsi="Cambria" w:cstheme="minorHAnsi"/>
          <w:sz w:val="20"/>
          <w:szCs w:val="20"/>
        </w:rPr>
        <w:t>Αμπερντίν</w:t>
      </w:r>
      <w:proofErr w:type="spellEnd"/>
      <w:r w:rsidRPr="008F7882">
        <w:rPr>
          <w:rFonts w:ascii="Cambria" w:hAnsi="Cambria" w:cstheme="minorHAnsi"/>
          <w:sz w:val="20"/>
          <w:szCs w:val="20"/>
        </w:rPr>
        <w:t xml:space="preserve"> στη Σκωτία, και η έρευνά του είναι κατεξοχήν οδηγητική στις κοινωνικές επιστήμες με έμφαση και εστίαση στο ζήτημα του πολιτισμού.</w:t>
      </w:r>
    </w:p>
  </w:footnote>
  <w:footnote w:id="300">
    <w:p w14:paraId="75C52086" w14:textId="77777777" w:rsidR="00B23B08" w:rsidRPr="008F7882" w:rsidRDefault="00B23B08" w:rsidP="00E55C8E">
      <w:pPr>
        <w:pStyle w:val="sim"/>
        <w:spacing w:line="240" w:lineRule="auto"/>
        <w:jc w:val="both"/>
        <w:rPr>
          <w:rFonts w:ascii="Cambria" w:hAnsi="Cambria"/>
          <w:lang w:val="en-US"/>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Πολύ χαρακτηριστικά από τη σκοπιά της Ιεραποστολικής η πιο πρόσφατη παγκόσμια διακήρυξη για την ιεραποστολή, βλ. </w:t>
      </w:r>
      <w:proofErr w:type="spellStart"/>
      <w:r w:rsidRPr="008F7882">
        <w:rPr>
          <w:rFonts w:ascii="Cambria" w:hAnsi="Cambria"/>
          <w:lang w:val="en-US"/>
        </w:rPr>
        <w:t>Jooseop</w:t>
      </w:r>
      <w:proofErr w:type="spellEnd"/>
      <w:r w:rsidRPr="008F7882">
        <w:rPr>
          <w:rFonts w:ascii="Cambria" w:hAnsi="Cambria"/>
          <w:lang w:val="en-US"/>
        </w:rPr>
        <w:t xml:space="preserve"> </w:t>
      </w:r>
      <w:proofErr w:type="spellStart"/>
      <w:r w:rsidRPr="008F7882">
        <w:rPr>
          <w:rFonts w:ascii="Cambria" w:hAnsi="Cambria"/>
          <w:lang w:val="en-GB"/>
        </w:rPr>
        <w:t>Keum</w:t>
      </w:r>
      <w:proofErr w:type="spellEnd"/>
      <w:r w:rsidRPr="008F7882">
        <w:rPr>
          <w:rFonts w:ascii="Cambria" w:hAnsi="Cambria"/>
          <w:lang w:val="en-GB"/>
        </w:rPr>
        <w:t xml:space="preserve">, </w:t>
      </w:r>
      <w:proofErr w:type="spellStart"/>
      <w:r w:rsidRPr="008F7882">
        <w:rPr>
          <w:rFonts w:ascii="Cambria" w:hAnsi="Cambria"/>
        </w:rPr>
        <w:t>επιμ</w:t>
      </w:r>
      <w:proofErr w:type="spellEnd"/>
      <w:r w:rsidRPr="008F7882">
        <w:rPr>
          <w:rFonts w:ascii="Cambria" w:hAnsi="Cambria"/>
          <w:lang w:val="en-GB"/>
        </w:rPr>
        <w:t xml:space="preserve">., </w:t>
      </w:r>
      <w:r w:rsidRPr="008F7882">
        <w:rPr>
          <w:rFonts w:ascii="Cambria" w:hAnsi="Cambria"/>
          <w:i/>
          <w:iCs/>
          <w:lang w:val="en-GB"/>
        </w:rPr>
        <w:t>Together towards Life: Mission and Evangelism in Changing Landscapes, with a Practical Guide</w:t>
      </w:r>
      <w:r w:rsidRPr="008F7882">
        <w:rPr>
          <w:rFonts w:ascii="Cambria" w:hAnsi="Cambria"/>
          <w:lang w:val="en-GB"/>
        </w:rPr>
        <w:t xml:space="preserve"> (Geneva: WCC, 2013)</w:t>
      </w:r>
      <w:r w:rsidRPr="008F7882">
        <w:rPr>
          <w:rFonts w:ascii="Cambria" w:hAnsi="Cambria"/>
          <w:lang w:val="en-US"/>
        </w:rPr>
        <w:t>.</w:t>
      </w:r>
    </w:p>
  </w:footnote>
  <w:footnote w:id="301">
    <w:p w14:paraId="267D9F61"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w:t>
      </w:r>
      <w:r w:rsidRPr="008F7882">
        <w:rPr>
          <w:rFonts w:ascii="Cambria" w:hAnsi="Cambria"/>
        </w:rPr>
        <w:t>Ένα</w:t>
      </w:r>
      <w:r w:rsidRPr="008F7882">
        <w:rPr>
          <w:rFonts w:ascii="Cambria" w:hAnsi="Cambria"/>
          <w:lang w:val="en-US"/>
        </w:rPr>
        <w:t xml:space="preserve"> </w:t>
      </w:r>
      <w:r w:rsidRPr="008F7882">
        <w:rPr>
          <w:rFonts w:ascii="Cambria" w:hAnsi="Cambria"/>
        </w:rPr>
        <w:t>άλλο</w:t>
      </w:r>
      <w:r w:rsidRPr="008F7882">
        <w:rPr>
          <w:rFonts w:ascii="Cambria" w:hAnsi="Cambria"/>
          <w:lang w:val="en-US"/>
        </w:rPr>
        <w:t xml:space="preserve"> </w:t>
      </w:r>
      <w:r w:rsidRPr="008F7882">
        <w:rPr>
          <w:rFonts w:ascii="Cambria" w:hAnsi="Cambria"/>
        </w:rPr>
        <w:t>πιο</w:t>
      </w:r>
      <w:r w:rsidRPr="008F7882">
        <w:rPr>
          <w:rFonts w:ascii="Cambria" w:hAnsi="Cambria"/>
          <w:lang w:val="en-US"/>
        </w:rPr>
        <w:t xml:space="preserve"> </w:t>
      </w:r>
      <w:r w:rsidRPr="008F7882">
        <w:rPr>
          <w:rFonts w:ascii="Cambria" w:hAnsi="Cambria"/>
        </w:rPr>
        <w:t>πρόσφατο</w:t>
      </w:r>
      <w:r w:rsidRPr="008F7882">
        <w:rPr>
          <w:rFonts w:ascii="Cambria" w:hAnsi="Cambria"/>
          <w:lang w:val="en-US"/>
        </w:rPr>
        <w:t xml:space="preserve"> </w:t>
      </w:r>
      <w:r w:rsidRPr="008F7882">
        <w:rPr>
          <w:rFonts w:ascii="Cambria" w:hAnsi="Cambria"/>
        </w:rPr>
        <w:t>χαρακτηριστικό</w:t>
      </w:r>
      <w:r w:rsidRPr="008F7882">
        <w:rPr>
          <w:rFonts w:ascii="Cambria" w:hAnsi="Cambria"/>
          <w:lang w:val="en-US"/>
        </w:rPr>
        <w:t xml:space="preserve"> </w:t>
      </w:r>
      <w:r w:rsidRPr="008F7882">
        <w:rPr>
          <w:rFonts w:ascii="Cambria" w:hAnsi="Cambria"/>
        </w:rPr>
        <w:t>εγκυκλοπαιδικού</w:t>
      </w:r>
      <w:r w:rsidRPr="008F7882">
        <w:rPr>
          <w:rFonts w:ascii="Cambria" w:hAnsi="Cambria"/>
          <w:lang w:val="en-US"/>
        </w:rPr>
        <w:t xml:space="preserve"> </w:t>
      </w:r>
      <w:r w:rsidRPr="008F7882">
        <w:rPr>
          <w:rFonts w:ascii="Cambria" w:hAnsi="Cambria"/>
        </w:rPr>
        <w:t>ενδιαφέροντος</w:t>
      </w:r>
      <w:r w:rsidRPr="008F7882">
        <w:rPr>
          <w:rFonts w:ascii="Cambria" w:hAnsi="Cambria"/>
          <w:lang w:val="en-US"/>
        </w:rPr>
        <w:t xml:space="preserve"> </w:t>
      </w:r>
      <w:r w:rsidRPr="008F7882">
        <w:rPr>
          <w:rFonts w:ascii="Cambria" w:hAnsi="Cambria"/>
        </w:rPr>
        <w:t>έργο</w:t>
      </w:r>
      <w:r w:rsidRPr="008F7882">
        <w:rPr>
          <w:rFonts w:ascii="Cambria" w:hAnsi="Cambria"/>
          <w:lang w:val="en-US"/>
        </w:rPr>
        <w:t xml:space="preserve">, </w:t>
      </w:r>
      <w:r w:rsidRPr="008F7882">
        <w:rPr>
          <w:rFonts w:ascii="Cambria" w:hAnsi="Cambria"/>
        </w:rPr>
        <w:t>από</w:t>
      </w:r>
      <w:r w:rsidRPr="008F7882">
        <w:rPr>
          <w:rFonts w:ascii="Cambria" w:hAnsi="Cambria"/>
          <w:lang w:val="en-US"/>
        </w:rPr>
        <w:t xml:space="preserve"> </w:t>
      </w:r>
      <w:r w:rsidRPr="008F7882">
        <w:rPr>
          <w:rFonts w:ascii="Cambria" w:hAnsi="Cambria"/>
        </w:rPr>
        <w:t>κατεξοχήν</w:t>
      </w:r>
      <w:r w:rsidRPr="008F7882">
        <w:rPr>
          <w:rFonts w:ascii="Cambria" w:hAnsi="Cambria"/>
          <w:lang w:val="en-US"/>
        </w:rPr>
        <w:t xml:space="preserve"> </w:t>
      </w:r>
      <w:r w:rsidRPr="008F7882">
        <w:rPr>
          <w:rFonts w:ascii="Cambria" w:hAnsi="Cambria"/>
        </w:rPr>
        <w:t>κοινωνιολογική</w:t>
      </w:r>
      <w:r w:rsidRPr="008F7882">
        <w:rPr>
          <w:rFonts w:ascii="Cambria" w:hAnsi="Cambria"/>
          <w:lang w:val="en-US"/>
        </w:rPr>
        <w:t xml:space="preserve"> </w:t>
      </w:r>
      <w:r w:rsidRPr="008F7882">
        <w:rPr>
          <w:rFonts w:ascii="Cambria" w:hAnsi="Cambria"/>
        </w:rPr>
        <w:t>σκοπιά</w:t>
      </w:r>
      <w:r w:rsidRPr="008F7882">
        <w:rPr>
          <w:rFonts w:ascii="Cambria" w:hAnsi="Cambria"/>
          <w:lang w:val="en-US"/>
        </w:rPr>
        <w:t xml:space="preserve">, </w:t>
      </w:r>
      <w:proofErr w:type="spellStart"/>
      <w:r w:rsidRPr="008F7882">
        <w:rPr>
          <w:rFonts w:ascii="Cambria" w:hAnsi="Cambria"/>
        </w:rPr>
        <w:t>πολυπρισματικό</w:t>
      </w:r>
      <w:proofErr w:type="spellEnd"/>
      <w:r w:rsidRPr="008F7882">
        <w:rPr>
          <w:rFonts w:ascii="Cambria" w:hAnsi="Cambria"/>
          <w:lang w:val="en-US"/>
        </w:rPr>
        <w:t xml:space="preserve"> </w:t>
      </w:r>
      <w:r w:rsidRPr="008F7882">
        <w:rPr>
          <w:rFonts w:ascii="Cambria" w:hAnsi="Cambria"/>
        </w:rPr>
        <w:t>είναι</w:t>
      </w:r>
      <w:r w:rsidRPr="008F7882">
        <w:rPr>
          <w:rFonts w:ascii="Cambria" w:hAnsi="Cambria"/>
          <w:lang w:val="en-US"/>
        </w:rPr>
        <w:t xml:space="preserve"> </w:t>
      </w:r>
      <w:r w:rsidRPr="008F7882">
        <w:rPr>
          <w:rFonts w:ascii="Cambria" w:hAnsi="Cambria"/>
        </w:rPr>
        <w:t>το</w:t>
      </w:r>
      <w:r w:rsidRPr="008F7882">
        <w:rPr>
          <w:rFonts w:ascii="Cambria" w:hAnsi="Cambria"/>
          <w:lang w:val="en-US"/>
        </w:rPr>
        <w:t xml:space="preserve"> George Ritzer, </w:t>
      </w:r>
      <w:proofErr w:type="spellStart"/>
      <w:r w:rsidRPr="008F7882">
        <w:rPr>
          <w:rFonts w:ascii="Cambria" w:hAnsi="Cambria"/>
        </w:rPr>
        <w:t>επιμ</w:t>
      </w:r>
      <w:proofErr w:type="spellEnd"/>
      <w:r w:rsidRPr="008F7882">
        <w:rPr>
          <w:rFonts w:ascii="Cambria" w:hAnsi="Cambria"/>
          <w:lang w:val="en-US"/>
        </w:rPr>
        <w:t xml:space="preserve">., </w:t>
      </w:r>
      <w:r w:rsidRPr="008F7882">
        <w:rPr>
          <w:rFonts w:ascii="Cambria" w:hAnsi="Cambria"/>
          <w:i/>
          <w:iCs/>
          <w:lang w:val="en-US"/>
        </w:rPr>
        <w:t>The Blackwell Companion to Globalization</w:t>
      </w:r>
      <w:r w:rsidRPr="008F7882">
        <w:rPr>
          <w:rFonts w:ascii="Cambria" w:hAnsi="Cambria"/>
          <w:lang w:val="en-US"/>
        </w:rPr>
        <w:t xml:space="preserve"> (</w:t>
      </w:r>
      <w:proofErr w:type="spellStart"/>
      <w:r w:rsidRPr="008F7882">
        <w:rPr>
          <w:rFonts w:ascii="Cambria" w:hAnsi="Cambria"/>
        </w:rPr>
        <w:t>Μάλντεν</w:t>
      </w:r>
      <w:proofErr w:type="spellEnd"/>
      <w:r w:rsidRPr="008F7882">
        <w:rPr>
          <w:rFonts w:ascii="Cambria" w:hAnsi="Cambria"/>
          <w:lang w:val="en-US"/>
        </w:rPr>
        <w:t>, MA: Wiley-Blackwell, 2007).</w:t>
      </w:r>
    </w:p>
  </w:footnote>
  <w:footnote w:id="302">
    <w:p w14:paraId="3C5818E4"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Στην περίπτωση αυτή θα μπορούσαμε να προσδιορίσουμε την προϊστορία ακόμα πιο πίσω, στους αλεξανδρινούς χρόνους, καθώς οι </w:t>
      </w:r>
      <w:r w:rsidRPr="008F7882">
        <w:rPr>
          <w:rFonts w:ascii="Cambria" w:hAnsi="Cambria"/>
          <w:cs/>
        </w:rPr>
        <w:t>‎</w:t>
      </w:r>
      <w:r w:rsidRPr="008F7882">
        <w:rPr>
          <w:rFonts w:ascii="Cambria" w:hAnsi="Cambria"/>
        </w:rPr>
        <w:t xml:space="preserve">αλεξανδρινές κατακτήσεις ήταν που ενοποίησαν τον τότε γνωστό κόσμο και προετοίμασαν </w:t>
      </w:r>
      <w:r w:rsidRPr="008F7882">
        <w:rPr>
          <w:rFonts w:ascii="Cambria" w:hAnsi="Cambria"/>
          <w:cs/>
        </w:rPr>
        <w:t>‎</w:t>
      </w:r>
      <w:r w:rsidRPr="008F7882">
        <w:rPr>
          <w:rFonts w:ascii="Cambria" w:hAnsi="Cambria"/>
        </w:rPr>
        <w:t xml:space="preserve">τη Ρώμη. </w:t>
      </w:r>
      <w:r w:rsidRPr="008F7882">
        <w:rPr>
          <w:rFonts w:ascii="Cambria" w:hAnsi="Cambria"/>
          <w:cs/>
        </w:rPr>
        <w:t>‎</w:t>
      </w:r>
    </w:p>
  </w:footnote>
  <w:footnote w:id="303">
    <w:p w14:paraId="1ABFB5B4"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Η αποκορύφωση της αποικιοκρατίας προσδιορίζεται τον 19 αι. ενώ τον εικοστό, ήδη μετά τον Α΄ Παγκόσμιο πόλεμο έχουμε την πτώση της, όμως ήδη με τις μεγάλες ανακαλύψεις αρχίζει μια πορεία επεκτατισμού του δυτικού κόσμου και διείσδυσης με όρους ηγεμονικούς σε άλλες ηπείρους, έτσι ώστε συνεκδοχικά όταν κάνουμε λόγο για αποικιοκρατία να συμπεριλαμβάνουμε όλη τη συναφή προϊστορία της, και νομίμως να κάνουμε λόγο για τη μακρά περίοδο ή συνεκδοχικά για τον μακρύ αιώνα της αποικιοκρατίας. </w:t>
      </w:r>
      <w:proofErr w:type="spellStart"/>
      <w:r w:rsidRPr="008F7882">
        <w:rPr>
          <w:rFonts w:ascii="Cambria" w:hAnsi="Cambria"/>
        </w:rPr>
        <w:t>Βλ</w:t>
      </w:r>
      <w:proofErr w:type="spellEnd"/>
      <w:r w:rsidRPr="008F7882">
        <w:rPr>
          <w:rFonts w:ascii="Cambria" w:hAnsi="Cambria"/>
          <w:lang w:val="en-US"/>
        </w:rPr>
        <w:t xml:space="preserve">. </w:t>
      </w:r>
      <w:r w:rsidRPr="008F7882">
        <w:rPr>
          <w:rFonts w:ascii="Cambria" w:hAnsi="Cambria"/>
        </w:rPr>
        <w:t>και</w:t>
      </w:r>
      <w:r w:rsidRPr="008F7882">
        <w:rPr>
          <w:rFonts w:ascii="Cambria" w:hAnsi="Cambria"/>
          <w:lang w:val="en-US"/>
        </w:rPr>
        <w:t xml:space="preserve"> Thomas Benjamin, «Preface», </w:t>
      </w:r>
      <w:r w:rsidRPr="008F7882">
        <w:rPr>
          <w:rFonts w:ascii="Cambria" w:hAnsi="Cambria"/>
        </w:rPr>
        <w:t>σε</w:t>
      </w:r>
      <w:r w:rsidRPr="008F7882">
        <w:rPr>
          <w:rFonts w:ascii="Cambria" w:hAnsi="Cambria"/>
          <w:lang w:val="en-US"/>
        </w:rPr>
        <w:t xml:space="preserve"> Thomas Benjamin, </w:t>
      </w:r>
      <w:proofErr w:type="spellStart"/>
      <w:r w:rsidRPr="008F7882">
        <w:rPr>
          <w:rFonts w:ascii="Cambria" w:hAnsi="Cambria"/>
        </w:rPr>
        <w:t>επιμ</w:t>
      </w:r>
      <w:proofErr w:type="spellEnd"/>
      <w:r w:rsidRPr="008F7882">
        <w:rPr>
          <w:rFonts w:ascii="Cambria" w:hAnsi="Cambria"/>
          <w:lang w:val="en-US"/>
        </w:rPr>
        <w:t>., </w:t>
      </w:r>
      <w:r w:rsidRPr="008F7882">
        <w:rPr>
          <w:rFonts w:ascii="Cambria" w:hAnsi="Cambria"/>
          <w:i/>
          <w:iCs/>
          <w:lang w:val="en-US"/>
        </w:rPr>
        <w:t xml:space="preserve">Encyclopedia of Western Colonialism Since 1450, </w:t>
      </w:r>
      <w:proofErr w:type="spellStart"/>
      <w:r w:rsidRPr="008F7882">
        <w:rPr>
          <w:rFonts w:ascii="Cambria" w:hAnsi="Cambria"/>
          <w:i/>
          <w:iCs/>
        </w:rPr>
        <w:t>τόμ</w:t>
      </w:r>
      <w:proofErr w:type="spellEnd"/>
      <w:r w:rsidRPr="008F7882">
        <w:rPr>
          <w:rFonts w:ascii="Cambria" w:hAnsi="Cambria"/>
          <w:i/>
          <w:iCs/>
          <w:lang w:val="en-US"/>
        </w:rPr>
        <w:t>. 1</w:t>
      </w:r>
      <w:r w:rsidRPr="008F7882">
        <w:rPr>
          <w:rFonts w:ascii="Cambria" w:hAnsi="Cambria"/>
          <w:lang w:val="en-US"/>
        </w:rPr>
        <w:t xml:space="preserve"> (Detroit: Macmillan, 2007) xiv-xvi [xiii-xviii]. Mary Gilmartin, «9 Colonialism/Imperialism. Definition: Exploitation through Space and Time», </w:t>
      </w:r>
      <w:r w:rsidRPr="008F7882">
        <w:rPr>
          <w:rFonts w:ascii="Cambria" w:hAnsi="Cambria"/>
        </w:rPr>
        <w:t>σε</w:t>
      </w:r>
      <w:r w:rsidRPr="008F7882">
        <w:rPr>
          <w:rFonts w:ascii="Cambria" w:hAnsi="Cambria"/>
          <w:lang w:val="en-US"/>
        </w:rPr>
        <w:t xml:space="preserve"> Carolyn Gallaher, Carl T. </w:t>
      </w:r>
      <w:proofErr w:type="spellStart"/>
      <w:r w:rsidRPr="008F7882">
        <w:rPr>
          <w:rFonts w:ascii="Cambria" w:hAnsi="Cambria"/>
          <w:lang w:val="en-US"/>
        </w:rPr>
        <w:t>Dahlman</w:t>
      </w:r>
      <w:proofErr w:type="spellEnd"/>
      <w:r w:rsidRPr="008F7882">
        <w:rPr>
          <w:rFonts w:ascii="Cambria" w:hAnsi="Cambria"/>
          <w:lang w:val="en-US"/>
        </w:rPr>
        <w:t xml:space="preserve">, Mary Gilmartin, Alison Mountz </w:t>
      </w:r>
      <w:r w:rsidRPr="008F7882">
        <w:rPr>
          <w:rFonts w:ascii="Cambria" w:hAnsi="Cambria"/>
        </w:rPr>
        <w:t>και</w:t>
      </w:r>
      <w:r w:rsidRPr="008F7882">
        <w:rPr>
          <w:rFonts w:ascii="Cambria" w:hAnsi="Cambria"/>
          <w:lang w:val="en-US"/>
        </w:rPr>
        <w:t xml:space="preserve"> Peter Shirlow, </w:t>
      </w:r>
      <w:proofErr w:type="spellStart"/>
      <w:r w:rsidRPr="008F7882">
        <w:rPr>
          <w:rFonts w:ascii="Cambria" w:hAnsi="Cambria"/>
        </w:rPr>
        <w:t>επιμ</w:t>
      </w:r>
      <w:proofErr w:type="spellEnd"/>
      <w:r w:rsidRPr="008F7882">
        <w:rPr>
          <w:rFonts w:ascii="Cambria" w:hAnsi="Cambria"/>
          <w:lang w:val="en-US"/>
        </w:rPr>
        <w:t xml:space="preserve">., </w:t>
      </w:r>
      <w:r w:rsidRPr="008F7882">
        <w:rPr>
          <w:rFonts w:ascii="Cambria" w:hAnsi="Cambria"/>
          <w:i/>
          <w:iCs/>
          <w:lang w:val="en-US"/>
        </w:rPr>
        <w:t>Key Concepts in Political Geography</w:t>
      </w:r>
      <w:r w:rsidRPr="008F7882">
        <w:rPr>
          <w:rFonts w:ascii="Cambria" w:hAnsi="Cambria"/>
          <w:lang w:val="en-US"/>
        </w:rPr>
        <w:t xml:space="preserve"> (</w:t>
      </w:r>
      <w:r w:rsidRPr="008F7882">
        <w:rPr>
          <w:rFonts w:ascii="Cambria" w:hAnsi="Cambria"/>
        </w:rPr>
        <w:t>Λονδίνο</w:t>
      </w:r>
      <w:r w:rsidRPr="008F7882">
        <w:rPr>
          <w:rFonts w:ascii="Cambria" w:hAnsi="Cambria"/>
          <w:lang w:val="en-US"/>
        </w:rPr>
        <w:t>: Sage, 2009), 115-123.</w:t>
      </w:r>
    </w:p>
  </w:footnote>
  <w:footnote w:id="304">
    <w:p w14:paraId="47AA69D2"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rPr>
        <w:t xml:space="preserve"> </w:t>
      </w:r>
      <w:r w:rsidRPr="008F7882">
        <w:rPr>
          <w:rFonts w:ascii="Cambria" w:hAnsi="Cambria"/>
        </w:rPr>
        <w:t>Από ιστορική σκοπιά και ιδίως της εκκλησιαστικής ιστορίας, Βλ.</w:t>
      </w:r>
      <w:r w:rsidRPr="008F7882">
        <w:rPr>
          <w:rFonts w:ascii="Cambria" w:hAnsi="Cambria" w:cs="Calibri"/>
        </w:rPr>
        <w:t xml:space="preserve"> </w:t>
      </w:r>
      <w:r w:rsidRPr="008F7882">
        <w:rPr>
          <w:rFonts w:ascii="Cambria" w:hAnsi="Cambria" w:cs="Calibri"/>
          <w:lang w:val="en-GB"/>
        </w:rPr>
        <w:t xml:space="preserve">Brian Stanley, </w:t>
      </w:r>
      <w:r w:rsidRPr="008F7882">
        <w:rPr>
          <w:rFonts w:ascii="Cambria" w:hAnsi="Cambria" w:cs="Calibri"/>
          <w:i/>
          <w:iCs/>
          <w:lang w:val="en-GB"/>
        </w:rPr>
        <w:t>Christianity in the Twentieth Century: A World History</w:t>
      </w:r>
      <w:r w:rsidRPr="008F7882">
        <w:rPr>
          <w:rFonts w:ascii="Cambria" w:hAnsi="Cambria" w:cs="Calibri"/>
          <w:lang w:val="en-GB"/>
        </w:rPr>
        <w:t xml:space="preserve"> (</w:t>
      </w:r>
      <w:proofErr w:type="spellStart"/>
      <w:r w:rsidRPr="008F7882">
        <w:rPr>
          <w:rFonts w:ascii="Cambria" w:hAnsi="Cambria" w:cs="Calibri"/>
        </w:rPr>
        <w:t>Πρίνστον</w:t>
      </w:r>
      <w:proofErr w:type="spellEnd"/>
      <w:r w:rsidRPr="008F7882">
        <w:rPr>
          <w:rFonts w:ascii="Cambria" w:hAnsi="Cambria" w:cs="Calibri"/>
          <w:lang w:val="en-US"/>
        </w:rPr>
        <w:t xml:space="preserve"> </w:t>
      </w:r>
      <w:r w:rsidRPr="008F7882">
        <w:rPr>
          <w:rFonts w:ascii="Cambria" w:hAnsi="Cambria" w:cs="Calibri"/>
        </w:rPr>
        <w:t>και</w:t>
      </w:r>
      <w:r w:rsidRPr="008F7882">
        <w:rPr>
          <w:rFonts w:ascii="Cambria" w:hAnsi="Cambria" w:cs="Calibri"/>
          <w:lang w:val="en-US"/>
        </w:rPr>
        <w:t xml:space="preserve"> </w:t>
      </w:r>
      <w:r w:rsidRPr="008F7882">
        <w:rPr>
          <w:rFonts w:ascii="Cambria" w:hAnsi="Cambria" w:cs="Calibri"/>
        </w:rPr>
        <w:t>Οξφόρδη</w:t>
      </w:r>
      <w:r w:rsidRPr="008F7882">
        <w:rPr>
          <w:rFonts w:ascii="Cambria" w:hAnsi="Cambria" w:cs="Calibri"/>
          <w:lang w:val="en-GB"/>
        </w:rPr>
        <w:t xml:space="preserve">: Princeton University Press, 2018), </w:t>
      </w:r>
      <w:r w:rsidRPr="008F7882">
        <w:rPr>
          <w:rFonts w:ascii="Cambria" w:hAnsi="Cambria" w:cs="Calibri"/>
          <w:lang w:val="en-US"/>
        </w:rPr>
        <w:t>12-35.</w:t>
      </w:r>
    </w:p>
  </w:footnote>
  <w:footnote w:id="305">
    <w:p w14:paraId="6FAA764D"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lang w:val="en-US"/>
        </w:rPr>
        <w:t>Hans</w:t>
      </w:r>
      <w:r w:rsidRPr="008F7882">
        <w:rPr>
          <w:rFonts w:ascii="Cambria" w:hAnsi="Cambria"/>
        </w:rPr>
        <w:t xml:space="preserve"> </w:t>
      </w:r>
      <w:r w:rsidRPr="008F7882">
        <w:rPr>
          <w:rFonts w:ascii="Cambria" w:hAnsi="Cambria"/>
          <w:lang w:val="en-US"/>
        </w:rPr>
        <w:t>Jonas</w:t>
      </w:r>
      <w:r w:rsidRPr="008F7882">
        <w:rPr>
          <w:rFonts w:ascii="Cambria" w:hAnsi="Cambria"/>
        </w:rPr>
        <w:t xml:space="preserve">, </w:t>
      </w:r>
      <w:r w:rsidRPr="008F7882">
        <w:rPr>
          <w:rFonts w:ascii="Cambria" w:hAnsi="Cambria"/>
          <w:i/>
          <w:iCs/>
        </w:rPr>
        <w:t>Η Έννοια του Θεού μετά το Άουσβιτς: Μια από Ιουδαίων Φωνή</w:t>
      </w:r>
      <w:r w:rsidRPr="008F7882">
        <w:rPr>
          <w:rFonts w:ascii="Cambria" w:hAnsi="Cambria"/>
        </w:rPr>
        <w:t xml:space="preserve">, </w:t>
      </w:r>
      <w:proofErr w:type="spellStart"/>
      <w:r w:rsidRPr="008F7882">
        <w:rPr>
          <w:rFonts w:ascii="Cambria" w:hAnsi="Cambria"/>
        </w:rPr>
        <w:t>μτφρ</w:t>
      </w:r>
      <w:proofErr w:type="spellEnd"/>
      <w:r w:rsidRPr="008F7882">
        <w:rPr>
          <w:rFonts w:ascii="Cambria" w:hAnsi="Cambria"/>
        </w:rPr>
        <w:t xml:space="preserve">. </w:t>
      </w:r>
      <w:r w:rsidRPr="008F7882">
        <w:rPr>
          <w:rFonts w:ascii="Cambria" w:hAnsi="Cambria"/>
        </w:rPr>
        <w:t xml:space="preserve">Κυριακή </w:t>
      </w:r>
      <w:proofErr w:type="spellStart"/>
      <w:r w:rsidRPr="008F7882">
        <w:rPr>
          <w:rFonts w:ascii="Cambria" w:hAnsi="Cambria"/>
        </w:rPr>
        <w:t>Μαντέλλου</w:t>
      </w:r>
      <w:proofErr w:type="spellEnd"/>
      <w:r w:rsidRPr="008F7882">
        <w:rPr>
          <w:rFonts w:ascii="Cambria" w:hAnsi="Cambria"/>
        </w:rPr>
        <w:t xml:space="preserve">, </w:t>
      </w:r>
      <w:proofErr w:type="spellStart"/>
      <w:r w:rsidRPr="008F7882">
        <w:rPr>
          <w:rFonts w:ascii="Cambria" w:hAnsi="Cambria"/>
        </w:rPr>
        <w:t>πρόλ</w:t>
      </w:r>
      <w:proofErr w:type="spellEnd"/>
      <w:r w:rsidRPr="008F7882">
        <w:rPr>
          <w:rFonts w:ascii="Cambria" w:hAnsi="Cambria"/>
        </w:rPr>
        <w:t xml:space="preserve">. </w:t>
      </w:r>
      <w:proofErr w:type="spellStart"/>
      <w:r w:rsidRPr="008F7882">
        <w:rPr>
          <w:rFonts w:ascii="Cambria" w:hAnsi="Cambria"/>
        </w:rPr>
        <w:t>επιμ</w:t>
      </w:r>
      <w:proofErr w:type="spellEnd"/>
      <w:r w:rsidRPr="008F7882">
        <w:rPr>
          <w:rFonts w:ascii="Cambria" w:hAnsi="Cambria"/>
        </w:rPr>
        <w:t>. Ντίνα Σαμοθράκη (Αθήνα: Αρμός, 2001).</w:t>
      </w:r>
    </w:p>
  </w:footnote>
  <w:footnote w:id="306">
    <w:p w14:paraId="79896014" w14:textId="77777777" w:rsidR="00B23B08" w:rsidRPr="008F7882" w:rsidRDefault="00B23B08" w:rsidP="00E55C8E">
      <w:pPr>
        <w:pStyle w:val="a4"/>
        <w:ind w:firstLine="284"/>
        <w:jc w:val="both"/>
        <w:rPr>
          <w:rFonts w:ascii="Cambria" w:hAnsi="Cambria"/>
          <w:i/>
          <w:iCs/>
        </w:rPr>
      </w:pPr>
      <w:r w:rsidRPr="008F7882">
        <w:rPr>
          <w:rStyle w:val="a5"/>
          <w:rFonts w:ascii="Cambria" w:hAnsi="Cambria"/>
        </w:rPr>
        <w:footnoteRef/>
      </w:r>
      <w:r w:rsidRPr="008F7882">
        <w:rPr>
          <w:rFonts w:ascii="Cambria" w:hAnsi="Cambria"/>
        </w:rPr>
        <w:t xml:space="preserve"> </w:t>
      </w:r>
      <w:r w:rsidRPr="008F7882">
        <w:rPr>
          <w:rFonts w:ascii="Cambria" w:hAnsi="Cambria"/>
          <w:lang w:val="en-US"/>
        </w:rPr>
        <w:t>Hannah</w:t>
      </w:r>
      <w:r w:rsidRPr="008F7882">
        <w:rPr>
          <w:rFonts w:ascii="Cambria" w:hAnsi="Cambria"/>
        </w:rPr>
        <w:t xml:space="preserve"> </w:t>
      </w:r>
      <w:r w:rsidRPr="008F7882">
        <w:rPr>
          <w:rFonts w:ascii="Cambria" w:hAnsi="Cambria"/>
          <w:lang w:val="en-US"/>
        </w:rPr>
        <w:t>Arendt</w:t>
      </w:r>
      <w:r w:rsidRPr="008F7882">
        <w:rPr>
          <w:rFonts w:ascii="Cambria" w:hAnsi="Cambria"/>
        </w:rPr>
        <w:t xml:space="preserve">, </w:t>
      </w:r>
      <w:r w:rsidRPr="008F7882">
        <w:rPr>
          <w:rFonts w:ascii="Cambria" w:hAnsi="Cambria"/>
          <w:i/>
          <w:iCs/>
          <w:lang w:val="en-US"/>
        </w:rPr>
        <w:t>The</w:t>
      </w:r>
      <w:r w:rsidRPr="008F7882">
        <w:rPr>
          <w:rFonts w:ascii="Cambria" w:hAnsi="Cambria"/>
          <w:i/>
          <w:iCs/>
        </w:rPr>
        <w:t xml:space="preserve"> </w:t>
      </w:r>
      <w:r w:rsidRPr="008F7882">
        <w:rPr>
          <w:rFonts w:ascii="Cambria" w:hAnsi="Cambria"/>
          <w:i/>
          <w:iCs/>
          <w:lang w:val="en-US"/>
        </w:rPr>
        <w:t>Human</w:t>
      </w:r>
      <w:r w:rsidRPr="008F7882">
        <w:rPr>
          <w:rFonts w:ascii="Cambria" w:hAnsi="Cambria"/>
          <w:i/>
          <w:iCs/>
        </w:rPr>
        <w:t xml:space="preserve"> </w:t>
      </w:r>
      <w:r w:rsidRPr="008F7882">
        <w:rPr>
          <w:rFonts w:ascii="Cambria" w:hAnsi="Cambria"/>
          <w:i/>
          <w:iCs/>
          <w:lang w:val="en-US"/>
        </w:rPr>
        <w:t>Condition</w:t>
      </w:r>
      <w:r w:rsidRPr="008F7882">
        <w:rPr>
          <w:rFonts w:ascii="Cambria" w:hAnsi="Cambria"/>
        </w:rPr>
        <w:t xml:space="preserve"> (Σικάγο: </w:t>
      </w:r>
      <w:r w:rsidRPr="008F7882">
        <w:rPr>
          <w:rFonts w:ascii="Cambria" w:hAnsi="Cambria"/>
          <w:lang w:val="en-US"/>
        </w:rPr>
        <w:t>University</w:t>
      </w:r>
      <w:r w:rsidRPr="008F7882">
        <w:rPr>
          <w:rFonts w:ascii="Cambria" w:hAnsi="Cambria"/>
        </w:rPr>
        <w:t xml:space="preserve"> </w:t>
      </w:r>
      <w:r w:rsidRPr="008F7882">
        <w:rPr>
          <w:rFonts w:ascii="Cambria" w:hAnsi="Cambria"/>
          <w:lang w:val="en-US"/>
        </w:rPr>
        <w:t>of</w:t>
      </w:r>
      <w:r w:rsidRPr="008F7882">
        <w:rPr>
          <w:rFonts w:ascii="Cambria" w:hAnsi="Cambria"/>
        </w:rPr>
        <w:t xml:space="preserve"> </w:t>
      </w:r>
      <w:r w:rsidRPr="008F7882">
        <w:rPr>
          <w:rFonts w:ascii="Cambria" w:hAnsi="Cambria"/>
          <w:lang w:val="en-US"/>
        </w:rPr>
        <w:t>Chicago</w:t>
      </w:r>
      <w:r w:rsidRPr="008F7882">
        <w:rPr>
          <w:rFonts w:ascii="Cambria" w:hAnsi="Cambria"/>
        </w:rPr>
        <w:t xml:space="preserve"> </w:t>
      </w:r>
      <w:r w:rsidRPr="008F7882">
        <w:rPr>
          <w:rFonts w:ascii="Cambria" w:hAnsi="Cambria"/>
          <w:lang w:val="en-US"/>
        </w:rPr>
        <w:t>Press</w:t>
      </w:r>
      <w:r w:rsidRPr="008F7882">
        <w:rPr>
          <w:rFonts w:ascii="Cambria" w:hAnsi="Cambria"/>
        </w:rPr>
        <w:t xml:space="preserve">, 1958). </w:t>
      </w:r>
      <w:r w:rsidRPr="008F7882">
        <w:rPr>
          <w:rFonts w:ascii="Cambria" w:hAnsi="Cambria"/>
        </w:rPr>
        <w:t xml:space="preserve">Ελληνικά, Χάνα </w:t>
      </w:r>
      <w:proofErr w:type="spellStart"/>
      <w:r w:rsidRPr="008F7882">
        <w:rPr>
          <w:rFonts w:ascii="Cambria" w:hAnsi="Cambria"/>
        </w:rPr>
        <w:t>Άρεντ</w:t>
      </w:r>
      <w:proofErr w:type="spellEnd"/>
      <w:r w:rsidRPr="008F7882">
        <w:rPr>
          <w:rFonts w:ascii="Cambria" w:hAnsi="Cambria"/>
        </w:rPr>
        <w:t xml:space="preserve">, </w:t>
      </w:r>
      <w:r w:rsidRPr="008F7882">
        <w:rPr>
          <w:rFonts w:ascii="Cambria" w:hAnsi="Cambria"/>
          <w:i/>
          <w:iCs/>
        </w:rPr>
        <w:t xml:space="preserve">Η Ανθρώπινη Κατάσταση: </w:t>
      </w:r>
      <w:r w:rsidRPr="008F7882">
        <w:rPr>
          <w:rFonts w:ascii="Cambria" w:hAnsi="Cambria"/>
          <w:i/>
          <w:iCs/>
          <w:lang w:val="en-US"/>
        </w:rPr>
        <w:t>Vita</w:t>
      </w:r>
      <w:r w:rsidRPr="008F7882">
        <w:rPr>
          <w:rFonts w:ascii="Cambria" w:hAnsi="Cambria"/>
          <w:i/>
          <w:iCs/>
        </w:rPr>
        <w:t xml:space="preserve"> </w:t>
      </w:r>
      <w:proofErr w:type="spellStart"/>
      <w:r w:rsidRPr="008F7882">
        <w:rPr>
          <w:rFonts w:ascii="Cambria" w:hAnsi="Cambria"/>
          <w:i/>
          <w:iCs/>
          <w:lang w:val="en-US"/>
        </w:rPr>
        <w:t>Activa</w:t>
      </w:r>
      <w:proofErr w:type="spellEnd"/>
      <w:r w:rsidRPr="008F7882">
        <w:rPr>
          <w:rFonts w:ascii="Cambria" w:hAnsi="Cambria"/>
        </w:rPr>
        <w:t xml:space="preserve">, </w:t>
      </w:r>
      <w:proofErr w:type="spellStart"/>
      <w:r w:rsidRPr="008F7882">
        <w:rPr>
          <w:rFonts w:ascii="Cambria" w:hAnsi="Cambria"/>
        </w:rPr>
        <w:t>μτφρ</w:t>
      </w:r>
      <w:proofErr w:type="spellEnd"/>
      <w:r w:rsidRPr="008F7882">
        <w:rPr>
          <w:rFonts w:ascii="Cambria" w:hAnsi="Cambria"/>
        </w:rPr>
        <w:t xml:space="preserve">. Γεράσιμος </w:t>
      </w:r>
      <w:proofErr w:type="spellStart"/>
      <w:r w:rsidRPr="008F7882">
        <w:rPr>
          <w:rFonts w:ascii="Cambria" w:hAnsi="Cambria"/>
        </w:rPr>
        <w:t>Λυκιαρδόπουλος</w:t>
      </w:r>
      <w:proofErr w:type="spellEnd"/>
      <w:r w:rsidRPr="008F7882">
        <w:rPr>
          <w:rFonts w:ascii="Cambria" w:hAnsi="Cambria"/>
        </w:rPr>
        <w:t xml:space="preserve"> και Στέφανος </w:t>
      </w:r>
      <w:proofErr w:type="spellStart"/>
      <w:r w:rsidRPr="008F7882">
        <w:rPr>
          <w:rFonts w:ascii="Cambria" w:hAnsi="Cambria"/>
        </w:rPr>
        <w:t>Ροζάνης</w:t>
      </w:r>
      <w:proofErr w:type="spellEnd"/>
      <w:r w:rsidRPr="008F7882">
        <w:rPr>
          <w:rFonts w:ascii="Cambria" w:hAnsi="Cambria"/>
        </w:rPr>
        <w:t xml:space="preserve"> (Αθήνα: Γνώση, 2009).</w:t>
      </w:r>
      <w:del w:id="44" w:author="evivoulg@o365.uoa.gr" w:date="2022-07-18T13:17:00Z">
        <w:r w:rsidRPr="008F7882" w:rsidDel="00604A6A">
          <w:rPr>
            <w:rFonts w:ascii="Cambria" w:hAnsi="Cambria"/>
          </w:rPr>
          <w:delText xml:space="preserve"> </w:delText>
        </w:r>
      </w:del>
    </w:p>
  </w:footnote>
  <w:footnote w:id="307">
    <w:p w14:paraId="2637E610"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Στο βιβλίο του </w:t>
      </w:r>
      <w:r w:rsidRPr="008F7882">
        <w:rPr>
          <w:rFonts w:ascii="Cambria" w:hAnsi="Cambria"/>
          <w:i/>
          <w:iCs/>
          <w:lang w:val="en-US"/>
        </w:rPr>
        <w:t>Why</w:t>
      </w:r>
      <w:r w:rsidRPr="008F7882">
        <w:rPr>
          <w:rFonts w:ascii="Cambria" w:hAnsi="Cambria"/>
          <w:i/>
          <w:iCs/>
        </w:rPr>
        <w:t xml:space="preserve"> </w:t>
      </w:r>
      <w:r w:rsidRPr="008F7882">
        <w:rPr>
          <w:rFonts w:ascii="Cambria" w:hAnsi="Cambria"/>
          <w:i/>
          <w:iCs/>
          <w:lang w:val="en-US"/>
        </w:rPr>
        <w:t>Globalization</w:t>
      </w:r>
      <w:r w:rsidRPr="008F7882">
        <w:rPr>
          <w:rFonts w:ascii="Cambria" w:hAnsi="Cambria"/>
          <w:i/>
          <w:iCs/>
        </w:rPr>
        <w:t xml:space="preserve"> </w:t>
      </w:r>
      <w:r w:rsidRPr="008F7882">
        <w:rPr>
          <w:rFonts w:ascii="Cambria" w:hAnsi="Cambria"/>
          <w:i/>
          <w:iCs/>
          <w:lang w:val="en-US"/>
        </w:rPr>
        <w:t>Works</w:t>
      </w:r>
      <w:r w:rsidRPr="008F7882">
        <w:rPr>
          <w:rFonts w:ascii="Cambria" w:hAnsi="Cambria" w:cstheme="minorHAnsi"/>
        </w:rPr>
        <w:t>,</w:t>
      </w:r>
      <w:r w:rsidRPr="008F7882">
        <w:rPr>
          <w:rFonts w:ascii="Cambria" w:hAnsi="Cambria"/>
        </w:rPr>
        <w:t xml:space="preserve"> (Νιου </w:t>
      </w:r>
      <w:proofErr w:type="spellStart"/>
      <w:r w:rsidRPr="008F7882">
        <w:rPr>
          <w:rFonts w:ascii="Cambria" w:hAnsi="Cambria"/>
        </w:rPr>
        <w:t>Χάβεν</w:t>
      </w:r>
      <w:proofErr w:type="spellEnd"/>
      <w:r w:rsidRPr="008F7882">
        <w:rPr>
          <w:rFonts w:ascii="Cambria" w:hAnsi="Cambria"/>
        </w:rPr>
        <w:t xml:space="preserve"> και Λονδίνο: </w:t>
      </w:r>
      <w:r w:rsidRPr="008F7882">
        <w:rPr>
          <w:rFonts w:ascii="Cambria" w:hAnsi="Cambria"/>
          <w:lang w:val="en-US"/>
        </w:rPr>
        <w:t>Yale</w:t>
      </w:r>
      <w:r w:rsidRPr="008F7882">
        <w:rPr>
          <w:rFonts w:ascii="Cambria" w:hAnsi="Cambria"/>
        </w:rPr>
        <w:t xml:space="preserve"> </w:t>
      </w:r>
      <w:r w:rsidRPr="008F7882">
        <w:rPr>
          <w:rFonts w:ascii="Cambria" w:hAnsi="Cambria"/>
          <w:lang w:val="en-US"/>
        </w:rPr>
        <w:t>University</w:t>
      </w:r>
      <w:r w:rsidRPr="008F7882">
        <w:rPr>
          <w:rFonts w:ascii="Cambria" w:hAnsi="Cambria"/>
        </w:rPr>
        <w:t xml:space="preserve"> </w:t>
      </w:r>
      <w:r w:rsidRPr="008F7882">
        <w:rPr>
          <w:rFonts w:ascii="Cambria" w:hAnsi="Cambria"/>
          <w:lang w:val="en-US"/>
        </w:rPr>
        <w:t>Press</w:t>
      </w:r>
      <w:r w:rsidRPr="008F7882">
        <w:rPr>
          <w:rFonts w:ascii="Cambria" w:hAnsi="Cambria"/>
        </w:rPr>
        <w:t>, 2005)</w:t>
      </w:r>
      <w:r w:rsidRPr="008F7882">
        <w:rPr>
          <w:rFonts w:ascii="Cambria" w:hAnsi="Cambria" w:cstheme="minorHAnsi"/>
        </w:rPr>
        <w:t xml:space="preserve"> </w:t>
      </w:r>
      <w:r w:rsidRPr="008F7882">
        <w:rPr>
          <w:rFonts w:ascii="Cambria" w:hAnsi="Cambria"/>
        </w:rPr>
        <w:t xml:space="preserve">από άρθρα κυρίως που έγραφε στους </w:t>
      </w:r>
      <w:r w:rsidRPr="008F7882">
        <w:rPr>
          <w:rFonts w:ascii="Cambria" w:hAnsi="Cambria"/>
          <w:lang w:val="en-US"/>
        </w:rPr>
        <w:t>Financial</w:t>
      </w:r>
      <w:r w:rsidRPr="008F7882">
        <w:rPr>
          <w:rFonts w:ascii="Cambria" w:hAnsi="Cambria"/>
        </w:rPr>
        <w:t xml:space="preserve"> </w:t>
      </w:r>
      <w:r w:rsidRPr="008F7882">
        <w:rPr>
          <w:rFonts w:ascii="Cambria" w:hAnsi="Cambria"/>
          <w:lang w:val="en-US"/>
        </w:rPr>
        <w:t>Times</w:t>
      </w:r>
      <w:r w:rsidRPr="008F7882">
        <w:rPr>
          <w:rFonts w:ascii="Cambria" w:hAnsi="Cambria"/>
        </w:rPr>
        <w:t>.</w:t>
      </w:r>
    </w:p>
  </w:footnote>
  <w:footnote w:id="308">
    <w:p w14:paraId="4981C4F6" w14:textId="618E9B65"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Jagdish </w:t>
      </w:r>
      <w:proofErr w:type="spellStart"/>
      <w:r w:rsidRPr="008F7882">
        <w:rPr>
          <w:rFonts w:ascii="Cambria" w:hAnsi="Cambria"/>
          <w:lang w:val="en-US"/>
        </w:rPr>
        <w:t>Bhagwatti</w:t>
      </w:r>
      <w:proofErr w:type="spellEnd"/>
      <w:r w:rsidRPr="008F7882">
        <w:rPr>
          <w:rFonts w:ascii="Cambria" w:hAnsi="Cambria"/>
          <w:lang w:val="en-US"/>
        </w:rPr>
        <w:t xml:space="preserve">, </w:t>
      </w:r>
      <w:r w:rsidRPr="008F7882">
        <w:rPr>
          <w:rFonts w:ascii="Cambria" w:hAnsi="Cambria"/>
          <w:i/>
          <w:iCs/>
          <w:lang w:val="en-US"/>
        </w:rPr>
        <w:t>In Defense of Globalization, With a New Afterword</w:t>
      </w:r>
      <w:r w:rsidRPr="008F7882">
        <w:rPr>
          <w:rFonts w:ascii="Cambria" w:hAnsi="Cambria"/>
          <w:lang w:val="en-US"/>
        </w:rPr>
        <w:t>, A Council on Foreign Relations Book (</w:t>
      </w:r>
      <w:proofErr w:type="spellStart"/>
      <w:r w:rsidRPr="008F7882">
        <w:rPr>
          <w:rFonts w:ascii="Cambria" w:hAnsi="Cambria"/>
          <w:lang w:val="en-US"/>
        </w:rPr>
        <w:t>Οξφόρδη</w:t>
      </w:r>
      <w:proofErr w:type="spellEnd"/>
      <w:r w:rsidRPr="008F7882">
        <w:rPr>
          <w:rFonts w:ascii="Cambria" w:hAnsi="Cambria"/>
          <w:lang w:val="en-US"/>
        </w:rPr>
        <w:t>:</w:t>
      </w:r>
      <w:r w:rsidR="008F7882" w:rsidRPr="008F7882">
        <w:rPr>
          <w:rFonts w:ascii="Cambria" w:hAnsi="Cambria"/>
          <w:lang w:val="en-US"/>
        </w:rPr>
        <w:t xml:space="preserve"> </w:t>
      </w:r>
      <w:r w:rsidRPr="008F7882">
        <w:rPr>
          <w:rFonts w:ascii="Cambria" w:hAnsi="Cambria"/>
          <w:lang w:val="en-US"/>
        </w:rPr>
        <w:t xml:space="preserve">Oxford University Press, </w:t>
      </w:r>
      <w:r w:rsidRPr="008F7882">
        <w:rPr>
          <w:rFonts w:ascii="Cambria" w:hAnsi="Cambria"/>
          <w:vertAlign w:val="superscript"/>
          <w:lang w:val="en-US"/>
        </w:rPr>
        <w:t>2</w:t>
      </w:r>
      <w:r w:rsidRPr="008F7882">
        <w:rPr>
          <w:rFonts w:ascii="Cambria" w:hAnsi="Cambria"/>
          <w:lang w:val="en-US"/>
        </w:rPr>
        <w:t>2007 (</w:t>
      </w:r>
      <w:r w:rsidRPr="008F7882">
        <w:rPr>
          <w:rFonts w:ascii="Cambria" w:hAnsi="Cambria"/>
          <w:vertAlign w:val="superscript"/>
          <w:lang w:val="en-US"/>
        </w:rPr>
        <w:t>1</w:t>
      </w:r>
      <w:r w:rsidRPr="008F7882">
        <w:rPr>
          <w:rFonts w:ascii="Cambria" w:hAnsi="Cambria"/>
          <w:lang w:val="en-US"/>
        </w:rPr>
        <w:t>2004)).</w:t>
      </w:r>
    </w:p>
  </w:footnote>
  <w:footnote w:id="309">
    <w:p w14:paraId="126DE058"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w:t>
      </w:r>
      <w:r w:rsidRPr="008F7882">
        <w:rPr>
          <w:rFonts w:ascii="Cambria" w:hAnsi="Cambria"/>
        </w:rPr>
        <w:t>Εύγλωττος</w:t>
      </w:r>
      <w:r w:rsidRPr="008F7882">
        <w:rPr>
          <w:rFonts w:ascii="Cambria" w:hAnsi="Cambria"/>
          <w:lang w:val="en-US"/>
        </w:rPr>
        <w:t xml:space="preserve"> </w:t>
      </w:r>
      <w:r w:rsidRPr="008F7882">
        <w:rPr>
          <w:rFonts w:ascii="Cambria" w:hAnsi="Cambria"/>
        </w:rPr>
        <w:t>ο</w:t>
      </w:r>
      <w:r w:rsidRPr="008F7882">
        <w:rPr>
          <w:rFonts w:ascii="Cambria" w:hAnsi="Cambria"/>
          <w:lang w:val="en-US"/>
        </w:rPr>
        <w:t xml:space="preserve"> </w:t>
      </w:r>
      <w:r w:rsidRPr="008F7882">
        <w:rPr>
          <w:rFonts w:ascii="Cambria" w:hAnsi="Cambria"/>
        </w:rPr>
        <w:t>θριαμβικός</w:t>
      </w:r>
      <w:r w:rsidRPr="008F7882">
        <w:rPr>
          <w:rFonts w:ascii="Cambria" w:hAnsi="Cambria"/>
          <w:lang w:val="en-US"/>
        </w:rPr>
        <w:t xml:space="preserve"> </w:t>
      </w:r>
      <w:r w:rsidRPr="008F7882">
        <w:rPr>
          <w:rFonts w:ascii="Cambria" w:hAnsi="Cambria"/>
        </w:rPr>
        <w:t>τίτλος</w:t>
      </w:r>
      <w:r w:rsidRPr="008F7882">
        <w:rPr>
          <w:rFonts w:ascii="Cambria" w:hAnsi="Cambria"/>
          <w:lang w:val="en-US"/>
        </w:rPr>
        <w:t xml:space="preserve"> </w:t>
      </w:r>
      <w:r w:rsidRPr="008F7882">
        <w:rPr>
          <w:rFonts w:ascii="Cambria" w:hAnsi="Cambria"/>
        </w:rPr>
        <w:t>του</w:t>
      </w:r>
      <w:r w:rsidRPr="008F7882">
        <w:rPr>
          <w:rFonts w:ascii="Cambria" w:hAnsi="Cambria"/>
          <w:lang w:val="en-US"/>
        </w:rPr>
        <w:t xml:space="preserve"> </w:t>
      </w:r>
      <w:r w:rsidRPr="008F7882">
        <w:rPr>
          <w:rFonts w:ascii="Cambria" w:hAnsi="Cambria"/>
        </w:rPr>
        <w:t>άρθρου</w:t>
      </w:r>
      <w:r w:rsidRPr="008F7882">
        <w:rPr>
          <w:rFonts w:ascii="Cambria" w:hAnsi="Cambria"/>
          <w:lang w:val="en-US"/>
        </w:rPr>
        <w:t xml:space="preserve"> «The </w:t>
      </w:r>
      <w:proofErr w:type="spellStart"/>
      <w:r w:rsidRPr="008F7882">
        <w:rPr>
          <w:rFonts w:ascii="Cambria" w:hAnsi="Cambria"/>
          <w:lang w:val="en-US"/>
        </w:rPr>
        <w:t>Globalutionaries</w:t>
      </w:r>
      <w:proofErr w:type="spellEnd"/>
      <w:r w:rsidRPr="008F7882">
        <w:rPr>
          <w:rFonts w:ascii="Cambria" w:hAnsi="Cambria"/>
          <w:lang w:val="en-US"/>
        </w:rPr>
        <w:t xml:space="preserve">» </w:t>
      </w:r>
      <w:r w:rsidRPr="008F7882">
        <w:rPr>
          <w:rFonts w:ascii="Cambria" w:hAnsi="Cambria"/>
        </w:rPr>
        <w:t>στη</w:t>
      </w:r>
      <w:r w:rsidRPr="008F7882">
        <w:rPr>
          <w:rFonts w:ascii="Cambria" w:hAnsi="Cambria"/>
          <w:lang w:val="en-US"/>
        </w:rPr>
        <w:t xml:space="preserve"> </w:t>
      </w:r>
      <w:r w:rsidRPr="008F7882">
        <w:rPr>
          <w:rFonts w:ascii="Cambria" w:hAnsi="Cambria"/>
        </w:rPr>
        <w:t>στήλη</w:t>
      </w:r>
      <w:r w:rsidRPr="008F7882">
        <w:rPr>
          <w:rFonts w:ascii="Cambria" w:hAnsi="Cambria"/>
          <w:lang w:val="en-US"/>
        </w:rPr>
        <w:t xml:space="preserve"> «Opinion: Foreign Affairs» </w:t>
      </w:r>
      <w:r w:rsidRPr="008F7882">
        <w:rPr>
          <w:rFonts w:ascii="Cambria" w:hAnsi="Cambria"/>
        </w:rPr>
        <w:t>του</w:t>
      </w:r>
      <w:r w:rsidRPr="008F7882">
        <w:rPr>
          <w:rFonts w:ascii="Cambria" w:hAnsi="Cambria"/>
          <w:lang w:val="en-US"/>
        </w:rPr>
        <w:t xml:space="preserve"> </w:t>
      </w:r>
      <w:r w:rsidRPr="008F7882">
        <w:rPr>
          <w:rFonts w:ascii="Cambria" w:hAnsi="Cambria"/>
          <w:i/>
          <w:iCs/>
          <w:lang w:val="en-US"/>
        </w:rPr>
        <w:t>The New York Times</w:t>
      </w:r>
      <w:r w:rsidRPr="008F7882">
        <w:rPr>
          <w:rFonts w:ascii="Cambria" w:hAnsi="Cambria"/>
          <w:lang w:val="en-US"/>
        </w:rPr>
        <w:t xml:space="preserve">, URL, </w:t>
      </w:r>
      <w:proofErr w:type="spellStart"/>
      <w:r w:rsidRPr="008F7882">
        <w:rPr>
          <w:rFonts w:ascii="Cambria" w:hAnsi="Cambria"/>
        </w:rPr>
        <w:t>ανάρτ</w:t>
      </w:r>
      <w:proofErr w:type="spellEnd"/>
      <w:r w:rsidRPr="008F7882">
        <w:rPr>
          <w:rFonts w:ascii="Cambria" w:hAnsi="Cambria"/>
          <w:lang w:val="en-US"/>
        </w:rPr>
        <w:t xml:space="preserve">. 24/7/1997, </w:t>
      </w:r>
      <w:proofErr w:type="spellStart"/>
      <w:r w:rsidRPr="008F7882">
        <w:rPr>
          <w:rFonts w:ascii="Cambria" w:hAnsi="Cambria"/>
        </w:rPr>
        <w:t>προσπ</w:t>
      </w:r>
      <w:proofErr w:type="spellEnd"/>
      <w:r w:rsidRPr="008F7882">
        <w:rPr>
          <w:rFonts w:ascii="Cambria" w:hAnsi="Cambria"/>
          <w:lang w:val="en-US"/>
        </w:rPr>
        <w:t xml:space="preserve">. 18/7/2022, </w:t>
      </w:r>
      <w:r w:rsidRPr="008F7882">
        <w:rPr>
          <w:rFonts w:ascii="Cambria" w:hAnsi="Cambria"/>
        </w:rPr>
        <w:t>και</w:t>
      </w:r>
      <w:r w:rsidRPr="008F7882">
        <w:rPr>
          <w:rFonts w:ascii="Cambria" w:hAnsi="Cambria"/>
          <w:lang w:val="en-US"/>
        </w:rPr>
        <w:t xml:space="preserve"> </w:t>
      </w:r>
      <w:r w:rsidRPr="008F7882">
        <w:rPr>
          <w:rFonts w:ascii="Cambria" w:hAnsi="Cambria"/>
        </w:rPr>
        <w:t>υμνητικό</w:t>
      </w:r>
      <w:r w:rsidRPr="008F7882">
        <w:rPr>
          <w:rFonts w:ascii="Cambria" w:hAnsi="Cambria"/>
          <w:lang w:val="en-US"/>
        </w:rPr>
        <w:t xml:space="preserve"> </w:t>
      </w:r>
      <w:r w:rsidRPr="008F7882">
        <w:rPr>
          <w:rFonts w:ascii="Cambria" w:hAnsi="Cambria"/>
        </w:rPr>
        <w:t>για</w:t>
      </w:r>
      <w:r w:rsidRPr="008F7882">
        <w:rPr>
          <w:rFonts w:ascii="Cambria" w:hAnsi="Cambria"/>
          <w:lang w:val="en-US"/>
        </w:rPr>
        <w:t xml:space="preserve"> </w:t>
      </w:r>
      <w:r w:rsidRPr="008F7882">
        <w:rPr>
          <w:rFonts w:ascii="Cambria" w:hAnsi="Cambria"/>
        </w:rPr>
        <w:t>την</w:t>
      </w:r>
      <w:r w:rsidRPr="008F7882">
        <w:rPr>
          <w:rFonts w:ascii="Cambria" w:hAnsi="Cambria"/>
          <w:lang w:val="en-US"/>
        </w:rPr>
        <w:t xml:space="preserve"> </w:t>
      </w:r>
      <w:r w:rsidRPr="008F7882">
        <w:rPr>
          <w:rFonts w:ascii="Cambria" w:hAnsi="Cambria"/>
        </w:rPr>
        <w:t>παγκοσμιοποίηση</w:t>
      </w:r>
      <w:r w:rsidRPr="008F7882">
        <w:rPr>
          <w:rFonts w:ascii="Cambria" w:hAnsi="Cambria"/>
          <w:lang w:val="en-US"/>
        </w:rPr>
        <w:t xml:space="preserve"> </w:t>
      </w:r>
      <w:r w:rsidRPr="008F7882">
        <w:rPr>
          <w:rFonts w:ascii="Cambria" w:hAnsi="Cambria"/>
        </w:rPr>
        <w:t>το</w:t>
      </w:r>
      <w:r w:rsidRPr="008F7882">
        <w:rPr>
          <w:rFonts w:ascii="Cambria" w:hAnsi="Cambria"/>
          <w:lang w:val="en-US"/>
        </w:rPr>
        <w:t xml:space="preserve"> </w:t>
      </w:r>
      <w:r w:rsidRPr="008F7882">
        <w:rPr>
          <w:rFonts w:ascii="Cambria" w:hAnsi="Cambria"/>
        </w:rPr>
        <w:t>βιβλίο</w:t>
      </w:r>
      <w:r w:rsidRPr="008F7882">
        <w:rPr>
          <w:rFonts w:ascii="Cambria" w:hAnsi="Cambria"/>
          <w:lang w:val="en-US"/>
        </w:rPr>
        <w:t xml:space="preserve"> </w:t>
      </w:r>
      <w:r w:rsidRPr="008F7882">
        <w:rPr>
          <w:rFonts w:ascii="Cambria" w:hAnsi="Cambria"/>
        </w:rPr>
        <w:t>του</w:t>
      </w:r>
      <w:r w:rsidRPr="008F7882">
        <w:rPr>
          <w:rFonts w:ascii="Cambria" w:hAnsi="Cambria"/>
          <w:lang w:val="en-US"/>
        </w:rPr>
        <w:t xml:space="preserve"> </w:t>
      </w:r>
      <w:r w:rsidRPr="008F7882">
        <w:rPr>
          <w:rFonts w:ascii="Cambria" w:hAnsi="Cambria"/>
          <w:i/>
          <w:iCs/>
          <w:lang w:val="en-US"/>
        </w:rPr>
        <w:t>The Lexus and the Olive Tree: Understanding Globalization</w:t>
      </w:r>
      <w:r w:rsidRPr="008F7882">
        <w:rPr>
          <w:rFonts w:ascii="Cambria" w:hAnsi="Cambria"/>
          <w:lang w:val="en-US"/>
        </w:rPr>
        <w:t xml:space="preserve"> (</w:t>
      </w:r>
      <w:r w:rsidRPr="008F7882">
        <w:rPr>
          <w:rFonts w:ascii="Cambria" w:hAnsi="Cambria"/>
        </w:rPr>
        <w:t>Νέα</w:t>
      </w:r>
      <w:r w:rsidRPr="008F7882">
        <w:rPr>
          <w:rFonts w:ascii="Cambria" w:hAnsi="Cambria"/>
          <w:lang w:val="en-US"/>
        </w:rPr>
        <w:t xml:space="preserve"> </w:t>
      </w:r>
      <w:r w:rsidRPr="008F7882">
        <w:rPr>
          <w:rFonts w:ascii="Cambria" w:hAnsi="Cambria"/>
        </w:rPr>
        <w:t>Υόρκη</w:t>
      </w:r>
      <w:r w:rsidRPr="008F7882">
        <w:rPr>
          <w:rFonts w:ascii="Cambria" w:hAnsi="Cambria"/>
          <w:lang w:val="en-US"/>
        </w:rPr>
        <w:t xml:space="preserve">: Farrar, Straus, and Giroux, 1999). </w:t>
      </w:r>
      <w:r w:rsidRPr="008F7882">
        <w:rPr>
          <w:rFonts w:ascii="Cambria" w:hAnsi="Cambria"/>
        </w:rPr>
        <w:t xml:space="preserve">Μέχρι και το πιο πρόσφατο έργο του που αναδείχθηκε σε </w:t>
      </w:r>
      <w:r w:rsidRPr="008F7882">
        <w:rPr>
          <w:rFonts w:ascii="Cambria" w:hAnsi="Cambria"/>
          <w:lang w:val="en-US"/>
        </w:rPr>
        <w:t>best</w:t>
      </w:r>
      <w:r w:rsidRPr="008F7882">
        <w:rPr>
          <w:rFonts w:ascii="Cambria" w:hAnsi="Cambria"/>
        </w:rPr>
        <w:t xml:space="preserve"> </w:t>
      </w:r>
      <w:r w:rsidRPr="008F7882">
        <w:rPr>
          <w:rFonts w:ascii="Cambria" w:hAnsi="Cambria"/>
          <w:lang w:val="en-US"/>
        </w:rPr>
        <w:t>seller</w:t>
      </w:r>
      <w:r w:rsidRPr="008F7882">
        <w:rPr>
          <w:rFonts w:ascii="Cambria" w:hAnsi="Cambria"/>
        </w:rPr>
        <w:t xml:space="preserve"> </w:t>
      </w:r>
      <w:r w:rsidRPr="008F7882">
        <w:rPr>
          <w:rFonts w:ascii="Cambria" w:hAnsi="Cambria"/>
          <w:i/>
          <w:iCs/>
          <w:lang w:val="en-US"/>
        </w:rPr>
        <w:t>The</w:t>
      </w:r>
      <w:r w:rsidRPr="008F7882">
        <w:rPr>
          <w:rFonts w:ascii="Cambria" w:hAnsi="Cambria"/>
          <w:i/>
          <w:iCs/>
        </w:rPr>
        <w:t xml:space="preserve"> </w:t>
      </w:r>
      <w:r w:rsidRPr="008F7882">
        <w:rPr>
          <w:rFonts w:ascii="Cambria" w:hAnsi="Cambria"/>
          <w:i/>
          <w:iCs/>
          <w:lang w:val="en-US"/>
        </w:rPr>
        <w:t>World</w:t>
      </w:r>
      <w:r w:rsidRPr="008F7882">
        <w:rPr>
          <w:rFonts w:ascii="Cambria" w:hAnsi="Cambria"/>
          <w:i/>
          <w:iCs/>
        </w:rPr>
        <w:t xml:space="preserve"> </w:t>
      </w:r>
      <w:r w:rsidRPr="008F7882">
        <w:rPr>
          <w:rFonts w:ascii="Cambria" w:hAnsi="Cambria"/>
          <w:i/>
          <w:iCs/>
          <w:lang w:val="en-US"/>
        </w:rPr>
        <w:t>Is</w:t>
      </w:r>
      <w:r w:rsidRPr="008F7882">
        <w:rPr>
          <w:rFonts w:ascii="Cambria" w:hAnsi="Cambria"/>
          <w:i/>
          <w:iCs/>
        </w:rPr>
        <w:t xml:space="preserve"> </w:t>
      </w:r>
      <w:r w:rsidRPr="008F7882">
        <w:rPr>
          <w:rFonts w:ascii="Cambria" w:hAnsi="Cambria"/>
          <w:i/>
          <w:iCs/>
          <w:lang w:val="en-US"/>
        </w:rPr>
        <w:t>Flat</w:t>
      </w:r>
      <w:r w:rsidRPr="008F7882">
        <w:rPr>
          <w:rFonts w:ascii="Cambria" w:hAnsi="Cambria"/>
          <w:i/>
          <w:iCs/>
        </w:rPr>
        <w:t xml:space="preserve">: </w:t>
      </w:r>
      <w:r w:rsidRPr="008F7882">
        <w:rPr>
          <w:rFonts w:ascii="Cambria" w:hAnsi="Cambria"/>
          <w:i/>
          <w:iCs/>
          <w:lang w:val="en-US"/>
        </w:rPr>
        <w:t>A</w:t>
      </w:r>
      <w:r w:rsidRPr="008F7882">
        <w:rPr>
          <w:rFonts w:ascii="Cambria" w:hAnsi="Cambria"/>
          <w:i/>
          <w:iCs/>
        </w:rPr>
        <w:t xml:space="preserve"> </w:t>
      </w:r>
      <w:r w:rsidRPr="008F7882">
        <w:rPr>
          <w:rFonts w:ascii="Cambria" w:hAnsi="Cambria"/>
          <w:i/>
          <w:iCs/>
          <w:lang w:val="en-US"/>
        </w:rPr>
        <w:t>Brief</w:t>
      </w:r>
      <w:r w:rsidRPr="008F7882">
        <w:rPr>
          <w:rFonts w:ascii="Cambria" w:hAnsi="Cambria"/>
          <w:i/>
          <w:iCs/>
        </w:rPr>
        <w:t xml:space="preserve"> </w:t>
      </w:r>
      <w:r w:rsidRPr="008F7882">
        <w:rPr>
          <w:rFonts w:ascii="Cambria" w:hAnsi="Cambria"/>
          <w:i/>
          <w:iCs/>
          <w:lang w:val="en-US"/>
        </w:rPr>
        <w:t>History</w:t>
      </w:r>
      <w:r w:rsidRPr="008F7882">
        <w:rPr>
          <w:rFonts w:ascii="Cambria" w:hAnsi="Cambria"/>
          <w:i/>
          <w:iCs/>
        </w:rPr>
        <w:t xml:space="preserve"> </w:t>
      </w:r>
      <w:r w:rsidRPr="008F7882">
        <w:rPr>
          <w:rFonts w:ascii="Cambria" w:hAnsi="Cambria"/>
          <w:i/>
          <w:iCs/>
          <w:lang w:val="en-US"/>
        </w:rPr>
        <w:t>of</w:t>
      </w:r>
      <w:r w:rsidRPr="008F7882">
        <w:rPr>
          <w:rFonts w:ascii="Cambria" w:hAnsi="Cambria"/>
          <w:i/>
          <w:iCs/>
        </w:rPr>
        <w:t xml:space="preserve"> </w:t>
      </w:r>
      <w:r w:rsidRPr="008F7882">
        <w:rPr>
          <w:rFonts w:ascii="Cambria" w:hAnsi="Cambria"/>
          <w:i/>
          <w:iCs/>
          <w:lang w:val="en-US"/>
        </w:rPr>
        <w:t>the</w:t>
      </w:r>
      <w:r w:rsidRPr="008F7882">
        <w:rPr>
          <w:rFonts w:ascii="Cambria" w:hAnsi="Cambria"/>
          <w:i/>
          <w:iCs/>
        </w:rPr>
        <w:t xml:space="preserve"> </w:t>
      </w:r>
      <w:r w:rsidRPr="008F7882">
        <w:rPr>
          <w:rFonts w:ascii="Cambria" w:hAnsi="Cambria"/>
          <w:i/>
          <w:iCs/>
          <w:lang w:val="en-US"/>
        </w:rPr>
        <w:t>Twenty</w:t>
      </w:r>
      <w:r w:rsidRPr="008F7882">
        <w:rPr>
          <w:rFonts w:ascii="Cambria" w:hAnsi="Cambria"/>
          <w:i/>
          <w:iCs/>
        </w:rPr>
        <w:t>-</w:t>
      </w:r>
      <w:r w:rsidRPr="008F7882">
        <w:rPr>
          <w:rFonts w:ascii="Cambria" w:hAnsi="Cambria"/>
          <w:i/>
          <w:iCs/>
          <w:lang w:val="en-US"/>
        </w:rPr>
        <w:t>first</w:t>
      </w:r>
      <w:r w:rsidRPr="008F7882">
        <w:rPr>
          <w:rFonts w:ascii="Cambria" w:hAnsi="Cambria"/>
          <w:i/>
          <w:iCs/>
        </w:rPr>
        <w:t xml:space="preserve"> </w:t>
      </w:r>
      <w:r w:rsidRPr="008F7882">
        <w:rPr>
          <w:rFonts w:ascii="Cambria" w:hAnsi="Cambria"/>
          <w:i/>
          <w:iCs/>
          <w:lang w:val="en-US"/>
        </w:rPr>
        <w:t>Century</w:t>
      </w:r>
      <w:r w:rsidRPr="008F7882">
        <w:rPr>
          <w:rFonts w:ascii="Cambria" w:hAnsi="Cambria"/>
        </w:rPr>
        <w:t xml:space="preserve"> (Νέα Υόρκη: </w:t>
      </w:r>
      <w:r w:rsidRPr="008F7882">
        <w:rPr>
          <w:rFonts w:ascii="Cambria" w:hAnsi="Cambria"/>
          <w:lang w:val="en-US"/>
        </w:rPr>
        <w:t>Farrar</w:t>
      </w:r>
      <w:r w:rsidRPr="008F7882">
        <w:rPr>
          <w:rFonts w:ascii="Cambria" w:hAnsi="Cambria"/>
        </w:rPr>
        <w:t xml:space="preserve">, </w:t>
      </w:r>
      <w:r w:rsidRPr="008F7882">
        <w:rPr>
          <w:rFonts w:ascii="Cambria" w:hAnsi="Cambria"/>
          <w:lang w:val="en-US"/>
        </w:rPr>
        <w:t>Straus</w:t>
      </w:r>
      <w:r w:rsidRPr="008F7882">
        <w:rPr>
          <w:rFonts w:ascii="Cambria" w:hAnsi="Cambria"/>
        </w:rPr>
        <w:t xml:space="preserve">, </w:t>
      </w:r>
      <w:r w:rsidRPr="008F7882">
        <w:rPr>
          <w:rFonts w:ascii="Cambria" w:hAnsi="Cambria"/>
          <w:lang w:val="en-US"/>
        </w:rPr>
        <w:t>and</w:t>
      </w:r>
      <w:r w:rsidRPr="008F7882">
        <w:rPr>
          <w:rFonts w:ascii="Cambria" w:hAnsi="Cambria"/>
        </w:rPr>
        <w:t xml:space="preserve"> </w:t>
      </w:r>
      <w:r w:rsidRPr="008F7882">
        <w:rPr>
          <w:rFonts w:ascii="Cambria" w:hAnsi="Cambria"/>
          <w:lang w:val="en-US"/>
        </w:rPr>
        <w:t>Giroux</w:t>
      </w:r>
      <w:r w:rsidRPr="008F7882">
        <w:rPr>
          <w:rFonts w:ascii="Cambria" w:hAnsi="Cambria"/>
        </w:rPr>
        <w:t xml:space="preserve">, 2005), ο </w:t>
      </w:r>
      <w:r w:rsidRPr="008F7882">
        <w:rPr>
          <w:rFonts w:ascii="Cambria" w:hAnsi="Cambria"/>
          <w:lang w:val="en-US"/>
        </w:rPr>
        <w:t>Friedman</w:t>
      </w:r>
      <w:r w:rsidRPr="008F7882">
        <w:rPr>
          <w:rFonts w:ascii="Cambria" w:hAnsi="Cambria"/>
        </w:rPr>
        <w:t xml:space="preserve"> δηλώνει ενθουσιώδης υποστηριχτής της παγκοσμιοποίησης αλλά και εισηγητής της ιδέας του «ακραίου κέντρου», με πολύ σημαντικές πολιτικές προεκτάσεις. </w:t>
      </w:r>
      <w:proofErr w:type="spellStart"/>
      <w:r w:rsidRPr="008F7882">
        <w:rPr>
          <w:rFonts w:ascii="Cambria" w:hAnsi="Cambria"/>
        </w:rPr>
        <w:t>Βλ</w:t>
      </w:r>
      <w:proofErr w:type="spellEnd"/>
      <w:r w:rsidRPr="008F7882">
        <w:rPr>
          <w:rFonts w:ascii="Cambria" w:hAnsi="Cambria"/>
          <w:lang w:val="en-US"/>
        </w:rPr>
        <w:t xml:space="preserve">. </w:t>
      </w:r>
      <w:r w:rsidRPr="008F7882">
        <w:rPr>
          <w:rFonts w:ascii="Cambria" w:hAnsi="Cambria"/>
        </w:rPr>
        <w:t>ιδίου</w:t>
      </w:r>
      <w:r w:rsidRPr="008F7882">
        <w:rPr>
          <w:rFonts w:ascii="Cambria" w:hAnsi="Cambria"/>
          <w:lang w:val="en-US"/>
        </w:rPr>
        <w:t xml:space="preserve">,  (20 March 2010). «A Tea Party Without Nuts», </w:t>
      </w:r>
      <w:r w:rsidRPr="008F7882">
        <w:rPr>
          <w:rFonts w:ascii="Cambria" w:hAnsi="Cambria"/>
        </w:rPr>
        <w:t>στη</w:t>
      </w:r>
      <w:r w:rsidRPr="008F7882">
        <w:rPr>
          <w:rFonts w:ascii="Cambria" w:hAnsi="Cambria"/>
          <w:lang w:val="en-US"/>
        </w:rPr>
        <w:t xml:space="preserve"> </w:t>
      </w:r>
      <w:r w:rsidRPr="008F7882">
        <w:rPr>
          <w:rFonts w:ascii="Cambria" w:hAnsi="Cambria"/>
        </w:rPr>
        <w:t>στήλη</w:t>
      </w:r>
      <w:r w:rsidRPr="008F7882">
        <w:rPr>
          <w:rFonts w:ascii="Cambria" w:hAnsi="Cambria"/>
          <w:lang w:val="en-US"/>
        </w:rPr>
        <w:t xml:space="preserve"> «The Opinion Pages» </w:t>
      </w:r>
      <w:r w:rsidRPr="008F7882">
        <w:rPr>
          <w:rFonts w:ascii="Cambria" w:hAnsi="Cambria"/>
        </w:rPr>
        <w:t>του</w:t>
      </w:r>
      <w:r w:rsidRPr="008F7882">
        <w:rPr>
          <w:rFonts w:ascii="Cambria" w:hAnsi="Cambria"/>
          <w:lang w:val="en-US"/>
        </w:rPr>
        <w:t xml:space="preserve"> </w:t>
      </w:r>
      <w:r w:rsidRPr="008F7882">
        <w:rPr>
          <w:rFonts w:ascii="Cambria" w:hAnsi="Cambria"/>
          <w:i/>
          <w:iCs/>
          <w:lang w:val="en-US"/>
        </w:rPr>
        <w:t>The New York Times</w:t>
      </w:r>
      <w:r w:rsidRPr="008F7882">
        <w:rPr>
          <w:rFonts w:ascii="Cambria" w:hAnsi="Cambria"/>
          <w:lang w:val="en-US"/>
        </w:rPr>
        <w:t xml:space="preserve">, URL, </w:t>
      </w:r>
      <w:proofErr w:type="spellStart"/>
      <w:r w:rsidRPr="008F7882">
        <w:rPr>
          <w:rFonts w:ascii="Cambria" w:hAnsi="Cambria"/>
        </w:rPr>
        <w:t>ανάρτ</w:t>
      </w:r>
      <w:proofErr w:type="spellEnd"/>
      <w:r w:rsidRPr="008F7882">
        <w:rPr>
          <w:rFonts w:ascii="Cambria" w:hAnsi="Cambria"/>
          <w:lang w:val="en-US"/>
        </w:rPr>
        <w:t xml:space="preserve">. 23/3/2010, </w:t>
      </w:r>
      <w:proofErr w:type="spellStart"/>
      <w:r w:rsidRPr="008F7882">
        <w:rPr>
          <w:rFonts w:ascii="Cambria" w:hAnsi="Cambria"/>
        </w:rPr>
        <w:t>προσπ</w:t>
      </w:r>
      <w:proofErr w:type="spellEnd"/>
      <w:r w:rsidRPr="008F7882">
        <w:rPr>
          <w:rFonts w:ascii="Cambria" w:hAnsi="Cambria"/>
          <w:lang w:val="en-US"/>
        </w:rPr>
        <w:t>. 18/7/2022.</w:t>
      </w:r>
    </w:p>
  </w:footnote>
  <w:footnote w:id="310">
    <w:p w14:paraId="1C4454AE"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lang w:val="en-US"/>
        </w:rPr>
        <w:t xml:space="preserve"> </w:t>
      </w:r>
      <w:r w:rsidRPr="008F7882">
        <w:rPr>
          <w:rFonts w:ascii="Cambria" w:hAnsi="Cambria"/>
        </w:rPr>
        <w:t>Από</w:t>
      </w:r>
      <w:r w:rsidRPr="008F7882">
        <w:rPr>
          <w:rFonts w:ascii="Cambria" w:hAnsi="Cambria"/>
          <w:lang w:val="en-US"/>
        </w:rPr>
        <w:t xml:space="preserve"> </w:t>
      </w:r>
      <w:r w:rsidRPr="008F7882">
        <w:rPr>
          <w:rFonts w:ascii="Cambria" w:hAnsi="Cambria"/>
        </w:rPr>
        <w:t>το</w:t>
      </w:r>
      <w:r w:rsidRPr="008F7882">
        <w:rPr>
          <w:rFonts w:ascii="Cambria" w:hAnsi="Cambria"/>
          <w:lang w:val="en-US"/>
        </w:rPr>
        <w:t xml:space="preserve"> </w:t>
      </w:r>
      <w:r w:rsidRPr="008F7882">
        <w:rPr>
          <w:rFonts w:ascii="Cambria" w:hAnsi="Cambria"/>
        </w:rPr>
        <w:t>πρώτο</w:t>
      </w:r>
      <w:r w:rsidRPr="008F7882">
        <w:rPr>
          <w:rFonts w:ascii="Cambria" w:hAnsi="Cambria"/>
          <w:lang w:val="en-US"/>
        </w:rPr>
        <w:t xml:space="preserve"> </w:t>
      </w:r>
      <w:r w:rsidRPr="008F7882">
        <w:rPr>
          <w:rFonts w:ascii="Cambria" w:hAnsi="Cambria"/>
        </w:rPr>
        <w:t>του</w:t>
      </w:r>
      <w:r w:rsidRPr="008F7882">
        <w:rPr>
          <w:rFonts w:ascii="Cambria" w:hAnsi="Cambria"/>
          <w:lang w:val="en-US"/>
        </w:rPr>
        <w:t xml:space="preserve"> </w:t>
      </w:r>
      <w:r w:rsidRPr="008F7882">
        <w:rPr>
          <w:rFonts w:ascii="Cambria" w:hAnsi="Cambria"/>
        </w:rPr>
        <w:t>άρθρο</w:t>
      </w:r>
      <w:r w:rsidRPr="008F7882">
        <w:rPr>
          <w:rFonts w:ascii="Cambria" w:hAnsi="Cambria"/>
          <w:lang w:val="en-US"/>
        </w:rPr>
        <w:t xml:space="preserve">, </w:t>
      </w:r>
      <w:r w:rsidRPr="008F7882">
        <w:rPr>
          <w:rFonts w:ascii="Cambria" w:hAnsi="Cambria"/>
        </w:rPr>
        <w:t>με</w:t>
      </w:r>
      <w:r w:rsidRPr="008F7882">
        <w:rPr>
          <w:rFonts w:ascii="Cambria" w:hAnsi="Cambria"/>
          <w:lang w:val="en-US"/>
        </w:rPr>
        <w:t xml:space="preserve"> </w:t>
      </w:r>
      <w:r w:rsidRPr="008F7882">
        <w:rPr>
          <w:rFonts w:ascii="Cambria" w:hAnsi="Cambria"/>
        </w:rPr>
        <w:t>τίτλο</w:t>
      </w:r>
      <w:r w:rsidRPr="008F7882">
        <w:rPr>
          <w:rFonts w:ascii="Cambria" w:hAnsi="Cambria"/>
          <w:lang w:val="en-US"/>
        </w:rPr>
        <w:t xml:space="preserve"> «Reckonings; Once And Again» </w:t>
      </w:r>
      <w:r w:rsidRPr="008F7882">
        <w:rPr>
          <w:rFonts w:ascii="Cambria" w:hAnsi="Cambria"/>
        </w:rPr>
        <w:t>στη</w:t>
      </w:r>
      <w:r w:rsidRPr="008F7882">
        <w:rPr>
          <w:rFonts w:ascii="Cambria" w:hAnsi="Cambria"/>
          <w:lang w:val="en-US"/>
        </w:rPr>
        <w:t xml:space="preserve"> </w:t>
      </w:r>
      <w:r w:rsidRPr="008F7882">
        <w:rPr>
          <w:rFonts w:ascii="Cambria" w:hAnsi="Cambria"/>
        </w:rPr>
        <w:t>στήλη</w:t>
      </w:r>
      <w:r w:rsidRPr="008F7882">
        <w:rPr>
          <w:rFonts w:ascii="Cambria" w:hAnsi="Cambria"/>
          <w:lang w:val="en-US"/>
        </w:rPr>
        <w:t xml:space="preserve"> «Opinion» </w:t>
      </w:r>
      <w:r w:rsidRPr="008F7882">
        <w:rPr>
          <w:rFonts w:ascii="Cambria" w:hAnsi="Cambria"/>
        </w:rPr>
        <w:t>του</w:t>
      </w:r>
      <w:r w:rsidRPr="008F7882">
        <w:rPr>
          <w:rFonts w:ascii="Cambria" w:hAnsi="Cambria"/>
          <w:lang w:val="en-US"/>
        </w:rPr>
        <w:t xml:space="preserve"> </w:t>
      </w:r>
      <w:r w:rsidRPr="008F7882">
        <w:rPr>
          <w:rFonts w:ascii="Cambria" w:hAnsi="Cambria"/>
          <w:i/>
          <w:iCs/>
          <w:lang w:val="en-US"/>
        </w:rPr>
        <w:t>The New York Times</w:t>
      </w:r>
      <w:r w:rsidRPr="008F7882">
        <w:rPr>
          <w:rFonts w:ascii="Cambria" w:hAnsi="Cambria"/>
          <w:lang w:val="en-US"/>
        </w:rPr>
        <w:t xml:space="preserve">, URL </w:t>
      </w:r>
      <w:hyperlink r:id="rId58" w:history="1">
        <w:r w:rsidRPr="008F7882">
          <w:rPr>
            <w:rStyle w:val="-"/>
            <w:rFonts w:ascii="Cambria" w:hAnsi="Cambria"/>
            <w:color w:val="auto"/>
            <w:lang w:val="en-US"/>
          </w:rPr>
          <w:t>https://www.nytimes.com/2000/01/02/opinion/reckonings-once-and-again.html</w:t>
        </w:r>
      </w:hyperlink>
      <w:r w:rsidRPr="008F7882">
        <w:rPr>
          <w:rFonts w:ascii="Cambria" w:hAnsi="Cambria"/>
          <w:lang w:val="en-US"/>
        </w:rPr>
        <w:t xml:space="preserve">, </w:t>
      </w:r>
      <w:proofErr w:type="spellStart"/>
      <w:r w:rsidRPr="008F7882">
        <w:rPr>
          <w:rFonts w:ascii="Cambria" w:hAnsi="Cambria"/>
        </w:rPr>
        <w:t>ανάρτ</w:t>
      </w:r>
      <w:proofErr w:type="spellEnd"/>
      <w:r w:rsidRPr="008F7882">
        <w:rPr>
          <w:rFonts w:ascii="Cambria" w:hAnsi="Cambria"/>
          <w:lang w:val="en-US"/>
        </w:rPr>
        <w:t xml:space="preserve">. </w:t>
      </w:r>
      <w:r w:rsidRPr="008F7882">
        <w:rPr>
          <w:rFonts w:ascii="Cambria" w:hAnsi="Cambria"/>
        </w:rPr>
        <w:t xml:space="preserve">2/1/2000, </w:t>
      </w:r>
      <w:proofErr w:type="spellStart"/>
      <w:r w:rsidRPr="008F7882">
        <w:rPr>
          <w:rFonts w:ascii="Cambria" w:hAnsi="Cambria"/>
        </w:rPr>
        <w:t>προσπ</w:t>
      </w:r>
      <w:proofErr w:type="spellEnd"/>
      <w:r w:rsidRPr="008F7882">
        <w:rPr>
          <w:rFonts w:ascii="Cambria" w:hAnsi="Cambria"/>
        </w:rPr>
        <w:t xml:space="preserve">. 18/7/22, όπου υποστήριζε τον ΠΟΕ, μέχρι το πρόσφατο </w:t>
      </w:r>
      <w:r w:rsidRPr="008F7882">
        <w:rPr>
          <w:rFonts w:ascii="Cambria" w:hAnsi="Cambria"/>
          <w:lang w:val="en-US"/>
        </w:rPr>
        <w:t>Paul</w:t>
      </w:r>
      <w:r w:rsidRPr="008F7882">
        <w:rPr>
          <w:rFonts w:ascii="Cambria" w:hAnsi="Cambria"/>
        </w:rPr>
        <w:t xml:space="preserve"> </w:t>
      </w:r>
      <w:r w:rsidRPr="008F7882">
        <w:rPr>
          <w:rFonts w:ascii="Cambria" w:hAnsi="Cambria"/>
          <w:lang w:val="en-US"/>
        </w:rPr>
        <w:t>Krugman</w:t>
      </w:r>
      <w:r w:rsidRPr="008F7882">
        <w:rPr>
          <w:rFonts w:ascii="Cambria" w:hAnsi="Cambria"/>
        </w:rPr>
        <w:t xml:space="preserve">, «6. </w:t>
      </w:r>
      <w:r w:rsidRPr="008F7882">
        <w:rPr>
          <w:rFonts w:ascii="Cambria" w:hAnsi="Cambria"/>
          <w:lang w:val="en-US"/>
        </w:rPr>
        <w:t>Globalization</w:t>
      </w:r>
      <w:r w:rsidRPr="008F7882">
        <w:rPr>
          <w:rFonts w:ascii="Cambria" w:hAnsi="Cambria"/>
        </w:rPr>
        <w:t xml:space="preserve">: </w:t>
      </w:r>
      <w:r w:rsidRPr="008F7882">
        <w:rPr>
          <w:rFonts w:ascii="Cambria" w:hAnsi="Cambria"/>
          <w:lang w:val="en-US"/>
        </w:rPr>
        <w:t>What</w:t>
      </w:r>
      <w:r w:rsidRPr="008F7882">
        <w:rPr>
          <w:rFonts w:ascii="Cambria" w:hAnsi="Cambria"/>
        </w:rPr>
        <w:t xml:space="preserve"> </w:t>
      </w:r>
      <w:r w:rsidRPr="008F7882">
        <w:rPr>
          <w:rFonts w:ascii="Cambria" w:hAnsi="Cambria"/>
          <w:lang w:val="en-US"/>
        </w:rPr>
        <w:t>Did</w:t>
      </w:r>
      <w:r w:rsidRPr="008F7882">
        <w:rPr>
          <w:rFonts w:ascii="Cambria" w:hAnsi="Cambria"/>
        </w:rPr>
        <w:t xml:space="preserve"> </w:t>
      </w:r>
      <w:r w:rsidRPr="008F7882">
        <w:rPr>
          <w:rFonts w:ascii="Cambria" w:hAnsi="Cambria"/>
          <w:lang w:val="en-US"/>
        </w:rPr>
        <w:t>We</w:t>
      </w:r>
      <w:r w:rsidRPr="008F7882">
        <w:rPr>
          <w:rFonts w:ascii="Cambria" w:hAnsi="Cambria"/>
        </w:rPr>
        <w:t xml:space="preserve"> </w:t>
      </w:r>
      <w:r w:rsidRPr="008F7882">
        <w:rPr>
          <w:rFonts w:ascii="Cambria" w:hAnsi="Cambria"/>
          <w:lang w:val="en-US"/>
        </w:rPr>
        <w:t>Miss</w:t>
      </w:r>
      <w:r w:rsidRPr="008F7882">
        <w:rPr>
          <w:rFonts w:ascii="Cambria" w:hAnsi="Cambria"/>
        </w:rPr>
        <w:t xml:space="preserve">?» σε </w:t>
      </w:r>
      <w:r w:rsidRPr="008F7882">
        <w:rPr>
          <w:rFonts w:ascii="Cambria" w:hAnsi="Cambria"/>
          <w:i/>
          <w:iCs/>
          <w:lang w:val="en-US"/>
        </w:rPr>
        <w:t>Meeting</w:t>
      </w:r>
      <w:r w:rsidRPr="008F7882">
        <w:rPr>
          <w:rFonts w:ascii="Cambria" w:hAnsi="Cambria"/>
          <w:i/>
          <w:iCs/>
        </w:rPr>
        <w:t xml:space="preserve"> </w:t>
      </w:r>
      <w:r w:rsidRPr="008F7882">
        <w:rPr>
          <w:rFonts w:ascii="Cambria" w:hAnsi="Cambria"/>
          <w:i/>
          <w:iCs/>
          <w:lang w:val="en-US"/>
        </w:rPr>
        <w:t>Globalization</w:t>
      </w:r>
      <w:r w:rsidRPr="008F7882">
        <w:rPr>
          <w:rFonts w:ascii="Cambria" w:hAnsi="Cambria"/>
          <w:i/>
          <w:iCs/>
        </w:rPr>
        <w:t>'</w:t>
      </w:r>
      <w:r w:rsidRPr="008F7882">
        <w:rPr>
          <w:rFonts w:ascii="Cambria" w:hAnsi="Cambria"/>
          <w:i/>
          <w:iCs/>
          <w:lang w:val="en-US"/>
        </w:rPr>
        <w:t>s</w:t>
      </w:r>
      <w:r w:rsidRPr="008F7882">
        <w:rPr>
          <w:rFonts w:ascii="Cambria" w:hAnsi="Cambria"/>
          <w:i/>
          <w:iCs/>
        </w:rPr>
        <w:t xml:space="preserve"> </w:t>
      </w:r>
      <w:r w:rsidRPr="008F7882">
        <w:rPr>
          <w:rFonts w:ascii="Cambria" w:hAnsi="Cambria"/>
          <w:i/>
          <w:iCs/>
          <w:lang w:val="en-US"/>
        </w:rPr>
        <w:t>Challenges</w:t>
      </w:r>
      <w:r w:rsidRPr="008F7882">
        <w:rPr>
          <w:rFonts w:ascii="Cambria" w:hAnsi="Cambria"/>
          <w:i/>
          <w:iCs/>
        </w:rPr>
        <w:t xml:space="preserve">: </w:t>
      </w:r>
      <w:r w:rsidRPr="008F7882">
        <w:rPr>
          <w:rFonts w:ascii="Cambria" w:hAnsi="Cambria"/>
          <w:i/>
          <w:iCs/>
          <w:lang w:val="en-US"/>
        </w:rPr>
        <w:t>Policies</w:t>
      </w:r>
      <w:r w:rsidRPr="008F7882">
        <w:rPr>
          <w:rFonts w:ascii="Cambria" w:hAnsi="Cambria"/>
          <w:i/>
          <w:iCs/>
        </w:rPr>
        <w:t xml:space="preserve"> </w:t>
      </w:r>
      <w:r w:rsidRPr="008F7882">
        <w:rPr>
          <w:rFonts w:ascii="Cambria" w:hAnsi="Cambria"/>
          <w:i/>
          <w:iCs/>
          <w:lang w:val="en-US"/>
        </w:rPr>
        <w:t>to</w:t>
      </w:r>
      <w:r w:rsidRPr="008F7882">
        <w:rPr>
          <w:rFonts w:ascii="Cambria" w:hAnsi="Cambria"/>
          <w:i/>
          <w:iCs/>
        </w:rPr>
        <w:t xml:space="preserve"> </w:t>
      </w:r>
      <w:r w:rsidRPr="008F7882">
        <w:rPr>
          <w:rFonts w:ascii="Cambria" w:hAnsi="Cambria"/>
          <w:i/>
          <w:iCs/>
          <w:lang w:val="en-US"/>
        </w:rPr>
        <w:t>Make</w:t>
      </w:r>
      <w:r w:rsidRPr="008F7882">
        <w:rPr>
          <w:rFonts w:ascii="Cambria" w:hAnsi="Cambria"/>
          <w:i/>
          <w:iCs/>
        </w:rPr>
        <w:t xml:space="preserve"> </w:t>
      </w:r>
      <w:r w:rsidRPr="008F7882">
        <w:rPr>
          <w:rFonts w:ascii="Cambria" w:hAnsi="Cambria"/>
          <w:i/>
          <w:iCs/>
          <w:lang w:val="en-US"/>
        </w:rPr>
        <w:t>Trade</w:t>
      </w:r>
      <w:r w:rsidRPr="008F7882">
        <w:rPr>
          <w:rFonts w:ascii="Cambria" w:hAnsi="Cambria"/>
          <w:i/>
          <w:iCs/>
        </w:rPr>
        <w:t xml:space="preserve"> </w:t>
      </w:r>
      <w:r w:rsidRPr="008F7882">
        <w:rPr>
          <w:rFonts w:ascii="Cambria" w:hAnsi="Cambria"/>
          <w:i/>
          <w:iCs/>
          <w:lang w:val="en-US"/>
        </w:rPr>
        <w:t>Work</w:t>
      </w:r>
      <w:r w:rsidRPr="008F7882">
        <w:rPr>
          <w:rFonts w:ascii="Cambria" w:hAnsi="Cambria"/>
          <w:i/>
          <w:iCs/>
        </w:rPr>
        <w:t xml:space="preserve"> </w:t>
      </w:r>
      <w:r w:rsidRPr="008F7882">
        <w:rPr>
          <w:rFonts w:ascii="Cambria" w:hAnsi="Cambria"/>
          <w:i/>
          <w:iCs/>
          <w:lang w:val="en-US"/>
        </w:rPr>
        <w:t>for</w:t>
      </w:r>
      <w:r w:rsidRPr="008F7882">
        <w:rPr>
          <w:rFonts w:ascii="Cambria" w:hAnsi="Cambria"/>
          <w:i/>
          <w:iCs/>
        </w:rPr>
        <w:t xml:space="preserve"> </w:t>
      </w:r>
      <w:r w:rsidRPr="008F7882">
        <w:rPr>
          <w:rFonts w:ascii="Cambria" w:hAnsi="Cambria"/>
          <w:i/>
          <w:iCs/>
          <w:lang w:val="en-US"/>
        </w:rPr>
        <w:t>All</w:t>
      </w:r>
      <w:r w:rsidRPr="008F7882">
        <w:rPr>
          <w:rFonts w:ascii="Cambria" w:hAnsi="Cambria"/>
        </w:rPr>
        <w:t xml:space="preserve">, επιμέλεια </w:t>
      </w:r>
      <w:r w:rsidRPr="008F7882">
        <w:rPr>
          <w:rFonts w:ascii="Cambria" w:hAnsi="Cambria"/>
          <w:lang w:val="en-US"/>
        </w:rPr>
        <w:t>Lu</w:t>
      </w:r>
      <w:r w:rsidRPr="008F7882">
        <w:rPr>
          <w:rFonts w:ascii="Cambria" w:hAnsi="Cambria"/>
        </w:rPr>
        <w:t>í</w:t>
      </w:r>
      <w:r w:rsidRPr="008F7882">
        <w:rPr>
          <w:rFonts w:ascii="Cambria" w:hAnsi="Cambria"/>
          <w:lang w:val="en-US"/>
        </w:rPr>
        <w:t>s</w:t>
      </w:r>
      <w:r w:rsidRPr="008F7882">
        <w:rPr>
          <w:rFonts w:ascii="Cambria" w:hAnsi="Cambria"/>
        </w:rPr>
        <w:t xml:space="preserve"> </w:t>
      </w:r>
      <w:r w:rsidRPr="008F7882">
        <w:rPr>
          <w:rFonts w:ascii="Cambria" w:hAnsi="Cambria"/>
          <w:lang w:val="en-US"/>
        </w:rPr>
        <w:t>Cat</w:t>
      </w:r>
      <w:r w:rsidRPr="008F7882">
        <w:rPr>
          <w:rFonts w:ascii="Cambria" w:hAnsi="Cambria"/>
        </w:rPr>
        <w:t>ã</w:t>
      </w:r>
      <w:r w:rsidRPr="008F7882">
        <w:rPr>
          <w:rFonts w:ascii="Cambria" w:hAnsi="Cambria"/>
          <w:lang w:val="en-US"/>
        </w:rPr>
        <w:t>o</w:t>
      </w:r>
      <w:r w:rsidRPr="008F7882">
        <w:rPr>
          <w:rFonts w:ascii="Cambria" w:hAnsi="Cambria"/>
        </w:rPr>
        <w:t xml:space="preserve"> και </w:t>
      </w:r>
      <w:r w:rsidRPr="008F7882">
        <w:rPr>
          <w:rFonts w:ascii="Cambria" w:hAnsi="Cambria"/>
          <w:lang w:val="en-US"/>
        </w:rPr>
        <w:t>Maurice</w:t>
      </w:r>
      <w:r w:rsidRPr="008F7882">
        <w:rPr>
          <w:rFonts w:ascii="Cambria" w:hAnsi="Cambria"/>
        </w:rPr>
        <w:t xml:space="preserve"> </w:t>
      </w:r>
      <w:r w:rsidRPr="008F7882">
        <w:rPr>
          <w:rFonts w:ascii="Cambria" w:hAnsi="Cambria"/>
          <w:lang w:val="en-US"/>
        </w:rPr>
        <w:t>Obstfeld</w:t>
      </w:r>
      <w:r w:rsidRPr="008F7882">
        <w:rPr>
          <w:rFonts w:ascii="Cambria" w:hAnsi="Cambria"/>
        </w:rPr>
        <w:t xml:space="preserve">, πρόλογος </w:t>
      </w:r>
      <w:r w:rsidRPr="008F7882">
        <w:rPr>
          <w:rFonts w:ascii="Cambria" w:hAnsi="Cambria"/>
          <w:lang w:val="en-US"/>
        </w:rPr>
        <w:t>Christine</w:t>
      </w:r>
      <w:r w:rsidRPr="008F7882">
        <w:rPr>
          <w:rFonts w:ascii="Cambria" w:hAnsi="Cambria"/>
        </w:rPr>
        <w:t xml:space="preserve"> </w:t>
      </w:r>
      <w:r w:rsidRPr="008F7882">
        <w:rPr>
          <w:rFonts w:ascii="Cambria" w:hAnsi="Cambria"/>
          <w:lang w:val="en-US"/>
        </w:rPr>
        <w:t>Lagarde</w:t>
      </w:r>
      <w:r w:rsidRPr="008F7882">
        <w:rPr>
          <w:rFonts w:ascii="Cambria" w:hAnsi="Cambria"/>
        </w:rPr>
        <w:t xml:space="preserve"> (</w:t>
      </w:r>
      <w:proofErr w:type="spellStart"/>
      <w:r w:rsidRPr="008F7882">
        <w:rPr>
          <w:rFonts w:ascii="Cambria" w:hAnsi="Cambria"/>
        </w:rPr>
        <w:t>Πρίνστον</w:t>
      </w:r>
      <w:proofErr w:type="spellEnd"/>
      <w:r w:rsidRPr="008F7882">
        <w:rPr>
          <w:rFonts w:ascii="Cambria" w:hAnsi="Cambria"/>
        </w:rPr>
        <w:t xml:space="preserve">: </w:t>
      </w:r>
      <w:r w:rsidRPr="008F7882">
        <w:rPr>
          <w:rFonts w:ascii="Cambria" w:hAnsi="Cambria"/>
          <w:lang w:val="en-US"/>
        </w:rPr>
        <w:t>Princeton</w:t>
      </w:r>
      <w:r w:rsidRPr="008F7882">
        <w:rPr>
          <w:rFonts w:ascii="Cambria" w:hAnsi="Cambria"/>
        </w:rPr>
        <w:t xml:space="preserve"> </w:t>
      </w:r>
      <w:r w:rsidRPr="008F7882">
        <w:rPr>
          <w:rFonts w:ascii="Cambria" w:hAnsi="Cambria"/>
          <w:lang w:val="en-US"/>
        </w:rPr>
        <w:t>University</w:t>
      </w:r>
      <w:r w:rsidRPr="008F7882">
        <w:rPr>
          <w:rFonts w:ascii="Cambria" w:hAnsi="Cambria"/>
        </w:rPr>
        <w:t xml:space="preserve"> </w:t>
      </w:r>
      <w:r w:rsidRPr="008F7882">
        <w:rPr>
          <w:rFonts w:ascii="Cambria" w:hAnsi="Cambria"/>
          <w:lang w:val="en-US"/>
        </w:rPr>
        <w:t>Press</w:t>
      </w:r>
      <w:r w:rsidRPr="008F7882">
        <w:rPr>
          <w:rFonts w:ascii="Cambria" w:hAnsi="Cambria"/>
        </w:rPr>
        <w:t xml:space="preserve">, 2019), 113-120, </w:t>
      </w:r>
      <w:hyperlink r:id="rId59" w:history="1">
        <w:r w:rsidRPr="008F7882">
          <w:rPr>
            <w:rStyle w:val="-"/>
            <w:rFonts w:ascii="Cambria" w:hAnsi="Cambria"/>
            <w:color w:val="auto"/>
            <w:lang w:val="en-US"/>
          </w:rPr>
          <w:t>https</w:t>
        </w:r>
        <w:r w:rsidRPr="008F7882">
          <w:rPr>
            <w:rStyle w:val="-"/>
            <w:rFonts w:ascii="Cambria" w:hAnsi="Cambria"/>
            <w:color w:val="auto"/>
          </w:rPr>
          <w:t>://</w:t>
        </w:r>
        <w:proofErr w:type="spellStart"/>
        <w:r w:rsidRPr="008F7882">
          <w:rPr>
            <w:rStyle w:val="-"/>
            <w:rFonts w:ascii="Cambria" w:hAnsi="Cambria"/>
            <w:color w:val="auto"/>
            <w:lang w:val="en-US"/>
          </w:rPr>
          <w:t>doi</w:t>
        </w:r>
        <w:proofErr w:type="spellEnd"/>
        <w:r w:rsidRPr="008F7882">
          <w:rPr>
            <w:rStyle w:val="-"/>
            <w:rFonts w:ascii="Cambria" w:hAnsi="Cambria"/>
            <w:color w:val="auto"/>
          </w:rPr>
          <w:t>.</w:t>
        </w:r>
        <w:r w:rsidRPr="008F7882">
          <w:rPr>
            <w:rStyle w:val="-"/>
            <w:rFonts w:ascii="Cambria" w:hAnsi="Cambria"/>
            <w:color w:val="auto"/>
            <w:lang w:val="en-US"/>
          </w:rPr>
          <w:t>org</w:t>
        </w:r>
        <w:r w:rsidRPr="008F7882">
          <w:rPr>
            <w:rStyle w:val="-"/>
            <w:rFonts w:ascii="Cambria" w:hAnsi="Cambria"/>
            <w:color w:val="auto"/>
          </w:rPr>
          <w:t>/10.1515/9780691198866-010</w:t>
        </w:r>
      </w:hyperlink>
      <w:r w:rsidRPr="008F7882">
        <w:rPr>
          <w:rFonts w:ascii="Cambria" w:hAnsi="Cambria"/>
        </w:rPr>
        <w:t xml:space="preserve">, υπήρξε μια αξιοσημείωτη εξέλιξη της σκέψης του στην κατεύθυνση της μεγαλύτερης </w:t>
      </w:r>
      <w:proofErr w:type="spellStart"/>
      <w:r w:rsidRPr="008F7882">
        <w:rPr>
          <w:rFonts w:ascii="Cambria" w:hAnsi="Cambria"/>
        </w:rPr>
        <w:t>επιφυλλακτικότητας</w:t>
      </w:r>
      <w:proofErr w:type="spellEnd"/>
      <w:r w:rsidRPr="008F7882">
        <w:rPr>
          <w:rFonts w:ascii="Cambria" w:hAnsi="Cambria"/>
        </w:rPr>
        <w:t>.</w:t>
      </w:r>
    </w:p>
  </w:footnote>
  <w:footnote w:id="311">
    <w:p w14:paraId="04716058"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Joseph Stiglitz. </w:t>
      </w:r>
      <w:r w:rsidRPr="008F7882">
        <w:rPr>
          <w:rFonts w:ascii="Cambria" w:hAnsi="Cambria"/>
          <w:i/>
          <w:iCs/>
          <w:lang w:val="en-US"/>
        </w:rPr>
        <w:t>Globalization and its Discontents</w:t>
      </w:r>
      <w:r w:rsidRPr="008F7882">
        <w:rPr>
          <w:rFonts w:ascii="Cambria" w:hAnsi="Cambria"/>
          <w:lang w:val="en-US"/>
        </w:rPr>
        <w:t>. New York and London: W.W. Norton, 2002.</w:t>
      </w:r>
    </w:p>
  </w:footnote>
  <w:footnote w:id="312">
    <w:p w14:paraId="0C89CE3D"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w:t>
      </w:r>
      <w:proofErr w:type="spellStart"/>
      <w:r w:rsidRPr="008F7882">
        <w:rPr>
          <w:rFonts w:ascii="Cambria" w:hAnsi="Cambria"/>
        </w:rPr>
        <w:t>Βλ</w:t>
      </w:r>
      <w:proofErr w:type="spellEnd"/>
      <w:r w:rsidRPr="008F7882">
        <w:rPr>
          <w:rFonts w:ascii="Cambria" w:hAnsi="Cambria"/>
          <w:lang w:val="en-US"/>
        </w:rPr>
        <w:t xml:space="preserve">. </w:t>
      </w:r>
      <w:r w:rsidRPr="008F7882">
        <w:rPr>
          <w:rFonts w:ascii="Cambria" w:hAnsi="Cambria"/>
        </w:rPr>
        <w:t>χαρακτηριστικά</w:t>
      </w:r>
      <w:r w:rsidRPr="008F7882">
        <w:rPr>
          <w:rFonts w:ascii="Cambria" w:hAnsi="Cambria"/>
          <w:lang w:val="en-US"/>
        </w:rPr>
        <w:t xml:space="preserve"> </w:t>
      </w:r>
      <w:r w:rsidRPr="008F7882">
        <w:rPr>
          <w:rFonts w:ascii="Cambria" w:hAnsi="Cambria"/>
        </w:rPr>
        <w:t>στο</w:t>
      </w:r>
      <w:r w:rsidRPr="008F7882">
        <w:rPr>
          <w:rFonts w:ascii="Cambria" w:hAnsi="Cambria"/>
          <w:lang w:val="en-US"/>
        </w:rPr>
        <w:t xml:space="preserve"> </w:t>
      </w:r>
      <w:r w:rsidRPr="008F7882">
        <w:rPr>
          <w:rFonts w:ascii="Cambria" w:hAnsi="Cambria"/>
        </w:rPr>
        <w:t>βιβλίο</w:t>
      </w:r>
      <w:r w:rsidRPr="008F7882">
        <w:rPr>
          <w:rFonts w:ascii="Cambria" w:hAnsi="Cambria"/>
          <w:lang w:val="en-US"/>
        </w:rPr>
        <w:t xml:space="preserve"> </w:t>
      </w:r>
      <w:r w:rsidRPr="008F7882">
        <w:rPr>
          <w:rFonts w:ascii="Cambria" w:hAnsi="Cambria"/>
        </w:rPr>
        <w:t>του</w:t>
      </w:r>
      <w:r w:rsidRPr="008F7882">
        <w:rPr>
          <w:rFonts w:ascii="Cambria" w:hAnsi="Cambria"/>
          <w:lang w:val="en-US"/>
        </w:rPr>
        <w:t xml:space="preserve"> </w:t>
      </w:r>
      <w:r w:rsidRPr="008F7882">
        <w:rPr>
          <w:rFonts w:ascii="Cambria" w:hAnsi="Cambria"/>
          <w:i/>
          <w:iCs/>
          <w:lang w:val="en-US"/>
        </w:rPr>
        <w:t xml:space="preserve">Profit over People: Neoliberalism and Global Order </w:t>
      </w:r>
      <w:r w:rsidRPr="008F7882">
        <w:rPr>
          <w:rFonts w:ascii="Cambria" w:hAnsi="Cambria"/>
          <w:lang w:val="en-US"/>
        </w:rPr>
        <w:t>(New York — Toronto—London: Seven Stories Press, 1999).</w:t>
      </w:r>
    </w:p>
  </w:footnote>
  <w:footnote w:id="313">
    <w:p w14:paraId="1DB9AB77"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Το σενάριο της ταινίας, παραγωγής 2007, συνέγραψε ο </w:t>
      </w:r>
      <w:r w:rsidRPr="008F7882">
        <w:rPr>
          <w:rFonts w:ascii="Cambria" w:hAnsi="Cambria"/>
          <w:lang w:val="en-US"/>
        </w:rPr>
        <w:t>Stuart</w:t>
      </w:r>
      <w:r w:rsidRPr="008F7882">
        <w:rPr>
          <w:rFonts w:ascii="Cambria" w:hAnsi="Cambria"/>
        </w:rPr>
        <w:t xml:space="preserve"> </w:t>
      </w:r>
      <w:r w:rsidRPr="008F7882">
        <w:rPr>
          <w:rFonts w:ascii="Cambria" w:hAnsi="Cambria"/>
          <w:lang w:val="en-US"/>
        </w:rPr>
        <w:t>Townsend</w:t>
      </w:r>
      <w:r w:rsidRPr="008F7882">
        <w:rPr>
          <w:rFonts w:ascii="Cambria" w:hAnsi="Cambria"/>
        </w:rPr>
        <w:t>, ο οποίος και τη διηύθυνε.</w:t>
      </w:r>
    </w:p>
  </w:footnote>
  <w:footnote w:id="314">
    <w:p w14:paraId="76F3BBA2"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Βλ. </w:t>
      </w:r>
      <w:proofErr w:type="spellStart"/>
      <w:r w:rsidRPr="008F7882">
        <w:rPr>
          <w:rFonts w:ascii="Cambria" w:hAnsi="Cambria"/>
        </w:rPr>
        <w:t>Συλλογ</w:t>
      </w:r>
      <w:proofErr w:type="spellEnd"/>
      <w:r w:rsidRPr="008F7882">
        <w:rPr>
          <w:rFonts w:ascii="Cambria" w:hAnsi="Cambria"/>
        </w:rPr>
        <w:t xml:space="preserve">., </w:t>
      </w:r>
      <w:r w:rsidRPr="008F7882">
        <w:rPr>
          <w:rFonts w:ascii="Cambria" w:hAnsi="Cambria"/>
          <w:i/>
          <w:iCs/>
        </w:rPr>
        <w:t xml:space="preserve">Οι Πολέμιοι της “Παγκοσμιοποίησης”: Από το Άμστερνταμ και το </w:t>
      </w:r>
      <w:proofErr w:type="spellStart"/>
      <w:r w:rsidRPr="008F7882">
        <w:rPr>
          <w:rFonts w:ascii="Cambria" w:hAnsi="Cambria"/>
          <w:i/>
          <w:iCs/>
        </w:rPr>
        <w:t>Σιατλ</w:t>
      </w:r>
      <w:proofErr w:type="spellEnd"/>
      <w:r w:rsidRPr="008F7882">
        <w:rPr>
          <w:rFonts w:ascii="Cambria" w:hAnsi="Cambria"/>
          <w:i/>
          <w:iCs/>
        </w:rPr>
        <w:t xml:space="preserve"> μέχρι τη Γένοβα και την Κοπεγχάγη</w:t>
      </w:r>
      <w:r w:rsidRPr="008F7882">
        <w:rPr>
          <w:rFonts w:ascii="Cambria" w:hAnsi="Cambria"/>
        </w:rPr>
        <w:t xml:space="preserve"> (Αθήνα: Αναρχική Βιβλιοθήκη, 2003) και </w:t>
      </w:r>
      <w:r w:rsidRPr="008F7882">
        <w:rPr>
          <w:rFonts w:ascii="Cambria" w:hAnsi="Cambria"/>
          <w:i/>
          <w:iCs/>
        </w:rPr>
        <w:t>Το Αντικαπιταλιστικό Κίνημα και η Προοπτική του</w:t>
      </w:r>
      <w:r w:rsidRPr="008F7882">
        <w:rPr>
          <w:rFonts w:ascii="Cambria" w:hAnsi="Cambria"/>
        </w:rPr>
        <w:t xml:space="preserve"> (Αθήνα: Μαρξιστικό Βιβλιοπωλείο, 2001). </w:t>
      </w:r>
    </w:p>
  </w:footnote>
  <w:footnote w:id="315">
    <w:p w14:paraId="7F723A06" w14:textId="77777777" w:rsidR="00B23B08" w:rsidRPr="008F7882" w:rsidRDefault="00B23B08" w:rsidP="00E55C8E">
      <w:pPr>
        <w:pStyle w:val="a4"/>
        <w:ind w:firstLine="284"/>
        <w:jc w:val="both"/>
        <w:rPr>
          <w:rStyle w:val="a5"/>
          <w:rFonts w:ascii="Cambria" w:hAnsi="Cambria"/>
          <w:lang w:val="en-US"/>
        </w:rPr>
      </w:pPr>
      <w:r w:rsidRPr="008F7882">
        <w:rPr>
          <w:rStyle w:val="a5"/>
          <w:rFonts w:ascii="Cambria" w:hAnsi="Cambria"/>
        </w:rPr>
        <w:footnoteRef/>
      </w:r>
      <w:r w:rsidRPr="008F7882">
        <w:rPr>
          <w:rFonts w:ascii="Cambria" w:hAnsi="Cambria"/>
          <w:lang w:val="en-US"/>
        </w:rPr>
        <w:t xml:space="preserve"> </w:t>
      </w:r>
      <w:r w:rsidRPr="008F7882">
        <w:rPr>
          <w:rFonts w:ascii="Cambria" w:hAnsi="Cambria"/>
          <w:i/>
          <w:iCs/>
          <w:lang w:val="en-US"/>
        </w:rPr>
        <w:t>Alternative Globalization Addressing Peoples and Earth (AGAPE): A Background Document</w:t>
      </w:r>
      <w:r w:rsidRPr="008F7882">
        <w:rPr>
          <w:rFonts w:ascii="Cambria" w:hAnsi="Cambria"/>
          <w:lang w:val="en-US"/>
        </w:rPr>
        <w:t xml:space="preserve"> (Geneva: WCC Publications, 2005). </w:t>
      </w:r>
    </w:p>
  </w:footnote>
  <w:footnote w:id="316">
    <w:p w14:paraId="5C28E1E7"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lang w:val="en-US"/>
        </w:rPr>
        <w:t xml:space="preserve"> «Technology makes possible the limitless accumulation of wealth, and thus the satisfaction of an ever-expanding set of human desires. This process guarantees an increasing homogenization of all human societies, regardless of their historical origins or cultural inheritances. All countries undergoing economic modernization must increasingly resemble one another», </w:t>
      </w:r>
      <w:r w:rsidRPr="008F7882">
        <w:rPr>
          <w:rFonts w:ascii="Cambria" w:hAnsi="Cambria"/>
          <w:sz w:val="20"/>
          <w:szCs w:val="20"/>
        </w:rPr>
        <w:t>έλεγε</w:t>
      </w:r>
      <w:r w:rsidRPr="008F7882">
        <w:rPr>
          <w:rFonts w:ascii="Cambria" w:hAnsi="Cambria"/>
          <w:sz w:val="20"/>
          <w:szCs w:val="20"/>
          <w:lang w:val="en-US"/>
        </w:rPr>
        <w:t xml:space="preserve"> </w:t>
      </w:r>
      <w:r w:rsidRPr="008F7882">
        <w:rPr>
          <w:rFonts w:ascii="Cambria" w:hAnsi="Cambria"/>
          <w:sz w:val="20"/>
          <w:szCs w:val="20"/>
        </w:rPr>
        <w:t>ο</w:t>
      </w:r>
      <w:r w:rsidRPr="008F7882">
        <w:rPr>
          <w:rFonts w:ascii="Cambria" w:hAnsi="Cambria"/>
          <w:sz w:val="20"/>
          <w:szCs w:val="20"/>
          <w:lang w:val="en-US"/>
        </w:rPr>
        <w:t xml:space="preserve"> </w:t>
      </w:r>
      <w:r w:rsidRPr="008F7882">
        <w:rPr>
          <w:rFonts w:ascii="Cambria" w:hAnsi="Cambria"/>
          <w:sz w:val="20"/>
          <w:szCs w:val="20"/>
        </w:rPr>
        <w:t>πρώιμος</w:t>
      </w:r>
      <w:r w:rsidRPr="008F7882">
        <w:rPr>
          <w:rFonts w:ascii="Cambria" w:hAnsi="Cambria"/>
          <w:sz w:val="20"/>
          <w:szCs w:val="20"/>
          <w:lang w:val="en-US"/>
        </w:rPr>
        <w:t xml:space="preserve"> Francis Fukuyama, </w:t>
      </w:r>
      <w:r w:rsidRPr="008F7882">
        <w:rPr>
          <w:rFonts w:ascii="Cambria" w:hAnsi="Cambria"/>
          <w:i/>
          <w:iCs/>
          <w:sz w:val="20"/>
          <w:szCs w:val="20"/>
          <w:lang w:val="en-US"/>
        </w:rPr>
        <w:t xml:space="preserve">The End of </w:t>
      </w:r>
      <w:proofErr w:type="gramStart"/>
      <w:r w:rsidRPr="008F7882">
        <w:rPr>
          <w:rFonts w:ascii="Cambria" w:hAnsi="Cambria"/>
          <w:i/>
          <w:iCs/>
          <w:sz w:val="20"/>
          <w:szCs w:val="20"/>
          <w:lang w:val="en-US"/>
        </w:rPr>
        <w:t>History</w:t>
      </w:r>
      <w:proofErr w:type="gramEnd"/>
      <w:r w:rsidRPr="008F7882">
        <w:rPr>
          <w:rFonts w:ascii="Cambria" w:hAnsi="Cambria"/>
          <w:i/>
          <w:iCs/>
          <w:sz w:val="20"/>
          <w:szCs w:val="20"/>
          <w:lang w:val="en-US"/>
        </w:rPr>
        <w:t xml:space="preserve"> and the Last Man</w:t>
      </w:r>
      <w:r w:rsidRPr="008F7882">
        <w:rPr>
          <w:rFonts w:ascii="Cambria" w:hAnsi="Cambria"/>
          <w:sz w:val="20"/>
          <w:szCs w:val="20"/>
          <w:lang w:val="en-US"/>
        </w:rPr>
        <w:t xml:space="preserve"> (</w:t>
      </w:r>
      <w:r w:rsidRPr="008F7882">
        <w:rPr>
          <w:rFonts w:ascii="Cambria" w:hAnsi="Cambria"/>
          <w:sz w:val="20"/>
          <w:szCs w:val="20"/>
        </w:rPr>
        <w:t>Νέα</w:t>
      </w:r>
      <w:r w:rsidRPr="008F7882">
        <w:rPr>
          <w:rFonts w:ascii="Cambria" w:hAnsi="Cambria"/>
          <w:sz w:val="20"/>
          <w:szCs w:val="20"/>
          <w:lang w:val="en-US"/>
        </w:rPr>
        <w:t xml:space="preserve"> </w:t>
      </w:r>
      <w:r w:rsidRPr="008F7882">
        <w:rPr>
          <w:rFonts w:ascii="Cambria" w:hAnsi="Cambria"/>
          <w:sz w:val="20"/>
          <w:szCs w:val="20"/>
        </w:rPr>
        <w:t>Υόρκη</w:t>
      </w:r>
      <w:r w:rsidRPr="008F7882">
        <w:rPr>
          <w:rFonts w:ascii="Cambria" w:hAnsi="Cambria"/>
          <w:sz w:val="20"/>
          <w:szCs w:val="20"/>
          <w:lang w:val="en-US"/>
        </w:rPr>
        <w:t xml:space="preserve">: The Free Press (Macmillan), 1992), xiv–xv. </w:t>
      </w:r>
      <w:r w:rsidRPr="008F7882">
        <w:rPr>
          <w:rFonts w:ascii="Cambria" w:hAnsi="Cambria"/>
          <w:sz w:val="20"/>
          <w:szCs w:val="20"/>
        </w:rPr>
        <w:t>Ο</w:t>
      </w:r>
      <w:r w:rsidRPr="008F7882">
        <w:rPr>
          <w:rFonts w:ascii="Cambria" w:hAnsi="Cambria"/>
          <w:sz w:val="20"/>
          <w:szCs w:val="20"/>
          <w:lang w:val="en-US"/>
        </w:rPr>
        <w:t xml:space="preserve"> </w:t>
      </w:r>
      <w:r w:rsidRPr="008F7882">
        <w:rPr>
          <w:rFonts w:ascii="Cambria" w:hAnsi="Cambria"/>
          <w:sz w:val="20"/>
          <w:szCs w:val="20"/>
        </w:rPr>
        <w:t>ύστερος</w:t>
      </w:r>
      <w:r w:rsidRPr="008F7882">
        <w:rPr>
          <w:rFonts w:ascii="Cambria" w:hAnsi="Cambria"/>
          <w:sz w:val="20"/>
          <w:szCs w:val="20"/>
          <w:lang w:val="en-US"/>
        </w:rPr>
        <w:t xml:space="preserve"> </w:t>
      </w:r>
      <w:r w:rsidRPr="008F7882">
        <w:rPr>
          <w:rFonts w:ascii="Cambria" w:hAnsi="Cambria"/>
          <w:sz w:val="20"/>
          <w:szCs w:val="20"/>
        </w:rPr>
        <w:t>είχε</w:t>
      </w:r>
      <w:r w:rsidRPr="008F7882">
        <w:rPr>
          <w:rFonts w:ascii="Cambria" w:hAnsi="Cambria"/>
          <w:sz w:val="20"/>
          <w:szCs w:val="20"/>
          <w:lang w:val="en-US"/>
        </w:rPr>
        <w:t xml:space="preserve"> </w:t>
      </w:r>
      <w:r w:rsidRPr="008F7882">
        <w:rPr>
          <w:rFonts w:ascii="Cambria" w:hAnsi="Cambria"/>
          <w:sz w:val="20"/>
          <w:szCs w:val="20"/>
        </w:rPr>
        <w:t>μια</w:t>
      </w:r>
      <w:r w:rsidRPr="008F7882">
        <w:rPr>
          <w:rFonts w:ascii="Cambria" w:hAnsi="Cambria"/>
          <w:sz w:val="20"/>
          <w:szCs w:val="20"/>
          <w:lang w:val="en-US"/>
        </w:rPr>
        <w:t xml:space="preserve"> </w:t>
      </w:r>
      <w:r w:rsidRPr="008F7882">
        <w:rPr>
          <w:rFonts w:ascii="Cambria" w:hAnsi="Cambria"/>
          <w:sz w:val="20"/>
          <w:szCs w:val="20"/>
        </w:rPr>
        <w:t>πιο</w:t>
      </w:r>
      <w:r w:rsidRPr="008F7882">
        <w:rPr>
          <w:rFonts w:ascii="Cambria" w:hAnsi="Cambria"/>
          <w:sz w:val="20"/>
          <w:szCs w:val="20"/>
          <w:lang w:val="en-US"/>
        </w:rPr>
        <w:t xml:space="preserve"> </w:t>
      </w:r>
      <w:r w:rsidRPr="008F7882">
        <w:rPr>
          <w:rFonts w:ascii="Cambria" w:hAnsi="Cambria"/>
          <w:sz w:val="20"/>
          <w:szCs w:val="20"/>
        </w:rPr>
        <w:t>σύνθετη</w:t>
      </w:r>
      <w:r w:rsidRPr="008F7882">
        <w:rPr>
          <w:rFonts w:ascii="Cambria" w:hAnsi="Cambria"/>
          <w:sz w:val="20"/>
          <w:szCs w:val="20"/>
          <w:lang w:val="en-US"/>
        </w:rPr>
        <w:t xml:space="preserve"> </w:t>
      </w:r>
      <w:r w:rsidRPr="008F7882">
        <w:rPr>
          <w:rFonts w:ascii="Cambria" w:hAnsi="Cambria"/>
          <w:sz w:val="20"/>
          <w:szCs w:val="20"/>
        </w:rPr>
        <w:t>και</w:t>
      </w:r>
      <w:r w:rsidRPr="008F7882">
        <w:rPr>
          <w:rFonts w:ascii="Cambria" w:hAnsi="Cambria"/>
          <w:sz w:val="20"/>
          <w:szCs w:val="20"/>
          <w:lang w:val="en-US"/>
        </w:rPr>
        <w:t xml:space="preserve"> </w:t>
      </w:r>
      <w:proofErr w:type="spellStart"/>
      <w:r w:rsidRPr="008F7882">
        <w:rPr>
          <w:rFonts w:ascii="Cambria" w:hAnsi="Cambria"/>
          <w:sz w:val="20"/>
          <w:szCs w:val="20"/>
        </w:rPr>
        <w:t>πολυεπίπεδη</w:t>
      </w:r>
      <w:proofErr w:type="spellEnd"/>
      <w:r w:rsidRPr="008F7882">
        <w:rPr>
          <w:rFonts w:ascii="Cambria" w:hAnsi="Cambria"/>
          <w:sz w:val="20"/>
          <w:szCs w:val="20"/>
          <w:lang w:val="en-US"/>
        </w:rPr>
        <w:t xml:space="preserve"> </w:t>
      </w:r>
      <w:r w:rsidRPr="008F7882">
        <w:rPr>
          <w:rFonts w:ascii="Cambria" w:hAnsi="Cambria"/>
          <w:sz w:val="20"/>
          <w:szCs w:val="20"/>
        </w:rPr>
        <w:t>κατανόηση</w:t>
      </w:r>
      <w:r w:rsidRPr="008F7882">
        <w:rPr>
          <w:rFonts w:ascii="Cambria" w:hAnsi="Cambria"/>
          <w:sz w:val="20"/>
          <w:szCs w:val="20"/>
          <w:lang w:val="en-US"/>
        </w:rPr>
        <w:t xml:space="preserve"> </w:t>
      </w:r>
      <w:r w:rsidRPr="008F7882">
        <w:rPr>
          <w:rFonts w:ascii="Cambria" w:hAnsi="Cambria"/>
          <w:sz w:val="20"/>
          <w:szCs w:val="20"/>
        </w:rPr>
        <w:t>της</w:t>
      </w:r>
      <w:r w:rsidRPr="008F7882">
        <w:rPr>
          <w:rFonts w:ascii="Cambria" w:hAnsi="Cambria"/>
          <w:sz w:val="20"/>
          <w:szCs w:val="20"/>
          <w:lang w:val="en-US"/>
        </w:rPr>
        <w:t xml:space="preserve"> </w:t>
      </w:r>
      <w:r w:rsidRPr="008F7882">
        <w:rPr>
          <w:rFonts w:ascii="Cambria" w:hAnsi="Cambria"/>
          <w:sz w:val="20"/>
          <w:szCs w:val="20"/>
        </w:rPr>
        <w:t>ιστορίας</w:t>
      </w:r>
      <w:r w:rsidRPr="008F7882">
        <w:rPr>
          <w:rFonts w:ascii="Cambria" w:hAnsi="Cambria"/>
          <w:sz w:val="20"/>
          <w:szCs w:val="20"/>
          <w:lang w:val="en-US"/>
        </w:rPr>
        <w:t xml:space="preserve">, </w:t>
      </w:r>
      <w:r w:rsidRPr="008F7882">
        <w:rPr>
          <w:rFonts w:ascii="Cambria" w:hAnsi="Cambria"/>
          <w:sz w:val="20"/>
          <w:szCs w:val="20"/>
        </w:rPr>
        <w:t>δίχως</w:t>
      </w:r>
      <w:r w:rsidRPr="008F7882">
        <w:rPr>
          <w:rFonts w:ascii="Cambria" w:hAnsi="Cambria"/>
          <w:sz w:val="20"/>
          <w:szCs w:val="20"/>
          <w:lang w:val="en-US"/>
        </w:rPr>
        <w:t xml:space="preserve"> </w:t>
      </w:r>
      <w:r w:rsidRPr="008F7882">
        <w:rPr>
          <w:rFonts w:ascii="Cambria" w:hAnsi="Cambria"/>
          <w:sz w:val="20"/>
          <w:szCs w:val="20"/>
        </w:rPr>
        <w:t>τόσες</w:t>
      </w:r>
      <w:r w:rsidRPr="008F7882">
        <w:rPr>
          <w:rFonts w:ascii="Cambria" w:hAnsi="Cambria"/>
          <w:sz w:val="20"/>
          <w:szCs w:val="20"/>
          <w:lang w:val="en-US"/>
        </w:rPr>
        <w:t xml:space="preserve"> </w:t>
      </w:r>
      <w:r w:rsidRPr="008F7882">
        <w:rPr>
          <w:rFonts w:ascii="Cambria" w:hAnsi="Cambria"/>
          <w:sz w:val="20"/>
          <w:szCs w:val="20"/>
        </w:rPr>
        <w:t>ρητορικές</w:t>
      </w:r>
      <w:r w:rsidRPr="008F7882">
        <w:rPr>
          <w:rFonts w:ascii="Cambria" w:hAnsi="Cambria"/>
          <w:sz w:val="20"/>
          <w:szCs w:val="20"/>
          <w:lang w:val="en-US"/>
        </w:rPr>
        <w:t xml:space="preserve"> </w:t>
      </w:r>
      <w:r w:rsidRPr="008F7882">
        <w:rPr>
          <w:rFonts w:ascii="Cambria" w:hAnsi="Cambria"/>
          <w:sz w:val="20"/>
          <w:szCs w:val="20"/>
        </w:rPr>
        <w:t>εξάρσεις</w:t>
      </w:r>
      <w:r w:rsidRPr="008F7882">
        <w:rPr>
          <w:rFonts w:ascii="Cambria" w:hAnsi="Cambria"/>
          <w:sz w:val="20"/>
          <w:szCs w:val="20"/>
          <w:lang w:val="en-US"/>
        </w:rPr>
        <w:t xml:space="preserve">, </w:t>
      </w:r>
      <w:r w:rsidRPr="008F7882">
        <w:rPr>
          <w:rFonts w:ascii="Cambria" w:hAnsi="Cambria"/>
          <w:sz w:val="20"/>
          <w:szCs w:val="20"/>
        </w:rPr>
        <w:t>όπως</w:t>
      </w:r>
      <w:r w:rsidRPr="008F7882">
        <w:rPr>
          <w:rFonts w:ascii="Cambria" w:hAnsi="Cambria"/>
          <w:sz w:val="20"/>
          <w:szCs w:val="20"/>
          <w:lang w:val="en-US"/>
        </w:rPr>
        <w:t xml:space="preserve"> </w:t>
      </w:r>
      <w:r w:rsidRPr="008F7882">
        <w:rPr>
          <w:rFonts w:ascii="Cambria" w:hAnsi="Cambria"/>
          <w:sz w:val="20"/>
          <w:szCs w:val="20"/>
        </w:rPr>
        <w:t>αποτυπώνονται</w:t>
      </w:r>
      <w:r w:rsidRPr="008F7882">
        <w:rPr>
          <w:rFonts w:ascii="Cambria" w:hAnsi="Cambria"/>
          <w:sz w:val="20"/>
          <w:szCs w:val="20"/>
          <w:lang w:val="en-US"/>
        </w:rPr>
        <w:t xml:space="preserve"> </w:t>
      </w:r>
      <w:r w:rsidRPr="008F7882">
        <w:rPr>
          <w:rFonts w:ascii="Cambria" w:hAnsi="Cambria"/>
          <w:sz w:val="20"/>
          <w:szCs w:val="20"/>
        </w:rPr>
        <w:t>στο</w:t>
      </w:r>
      <w:r w:rsidRPr="008F7882">
        <w:rPr>
          <w:rFonts w:ascii="Cambria" w:hAnsi="Cambria"/>
          <w:sz w:val="20"/>
          <w:szCs w:val="20"/>
          <w:lang w:val="en-US"/>
        </w:rPr>
        <w:t xml:space="preserve"> </w:t>
      </w:r>
      <w:r w:rsidRPr="008F7882">
        <w:rPr>
          <w:rFonts w:ascii="Cambria" w:hAnsi="Cambria"/>
          <w:sz w:val="20"/>
          <w:szCs w:val="20"/>
        </w:rPr>
        <w:t>έργο</w:t>
      </w:r>
      <w:r w:rsidRPr="008F7882">
        <w:rPr>
          <w:rFonts w:ascii="Cambria" w:hAnsi="Cambria"/>
          <w:sz w:val="20"/>
          <w:szCs w:val="20"/>
          <w:lang w:val="en-US"/>
        </w:rPr>
        <w:t xml:space="preserve"> </w:t>
      </w:r>
      <w:r w:rsidRPr="008F7882">
        <w:rPr>
          <w:rFonts w:ascii="Cambria" w:hAnsi="Cambria"/>
          <w:sz w:val="20"/>
          <w:szCs w:val="20"/>
        </w:rPr>
        <w:t>του</w:t>
      </w:r>
      <w:r w:rsidRPr="008F7882">
        <w:rPr>
          <w:rFonts w:ascii="Cambria" w:hAnsi="Cambria"/>
          <w:sz w:val="20"/>
          <w:szCs w:val="20"/>
          <w:lang w:val="en-US"/>
        </w:rPr>
        <w:t xml:space="preserve"> </w:t>
      </w:r>
      <w:r w:rsidRPr="008F7882">
        <w:rPr>
          <w:rFonts w:ascii="Cambria" w:hAnsi="Cambria"/>
          <w:sz w:val="20"/>
          <w:szCs w:val="20"/>
        </w:rPr>
        <w:t>που</w:t>
      </w:r>
      <w:r w:rsidRPr="008F7882">
        <w:rPr>
          <w:rFonts w:ascii="Cambria" w:hAnsi="Cambria"/>
          <w:sz w:val="20"/>
          <w:szCs w:val="20"/>
          <w:lang w:val="en-US"/>
        </w:rPr>
        <w:t xml:space="preserve"> </w:t>
      </w:r>
      <w:r w:rsidRPr="008F7882">
        <w:rPr>
          <w:rFonts w:ascii="Cambria" w:hAnsi="Cambria"/>
          <w:sz w:val="20"/>
          <w:szCs w:val="20"/>
        </w:rPr>
        <w:t>έγραψε</w:t>
      </w:r>
      <w:r w:rsidRPr="008F7882">
        <w:rPr>
          <w:rFonts w:ascii="Cambria" w:hAnsi="Cambria"/>
          <w:sz w:val="20"/>
          <w:szCs w:val="20"/>
          <w:lang w:val="en-US"/>
        </w:rPr>
        <w:t xml:space="preserve"> </w:t>
      </w:r>
      <w:r w:rsidRPr="008F7882">
        <w:rPr>
          <w:rFonts w:ascii="Cambria" w:hAnsi="Cambria"/>
          <w:sz w:val="20"/>
          <w:szCs w:val="20"/>
        </w:rPr>
        <w:t>μια</w:t>
      </w:r>
      <w:r w:rsidRPr="008F7882">
        <w:rPr>
          <w:rFonts w:ascii="Cambria" w:hAnsi="Cambria"/>
          <w:sz w:val="20"/>
          <w:szCs w:val="20"/>
          <w:lang w:val="en-US"/>
        </w:rPr>
        <w:t xml:space="preserve"> </w:t>
      </w:r>
      <w:r w:rsidRPr="008F7882">
        <w:rPr>
          <w:rFonts w:ascii="Cambria" w:hAnsi="Cambria"/>
          <w:sz w:val="20"/>
          <w:szCs w:val="20"/>
        </w:rPr>
        <w:t>ολόκληρη</w:t>
      </w:r>
      <w:r w:rsidRPr="008F7882">
        <w:rPr>
          <w:rFonts w:ascii="Cambria" w:hAnsi="Cambria"/>
          <w:sz w:val="20"/>
          <w:szCs w:val="20"/>
          <w:lang w:val="en-US"/>
        </w:rPr>
        <w:t xml:space="preserve"> </w:t>
      </w:r>
      <w:r w:rsidRPr="008F7882">
        <w:rPr>
          <w:rFonts w:ascii="Cambria" w:hAnsi="Cambria"/>
          <w:sz w:val="20"/>
          <w:szCs w:val="20"/>
        </w:rPr>
        <w:t>γενιά</w:t>
      </w:r>
      <w:r w:rsidRPr="008F7882">
        <w:rPr>
          <w:rFonts w:ascii="Cambria" w:hAnsi="Cambria"/>
          <w:sz w:val="20"/>
          <w:szCs w:val="20"/>
          <w:lang w:val="en-US"/>
        </w:rPr>
        <w:t xml:space="preserve"> </w:t>
      </w:r>
      <w:r w:rsidRPr="008F7882">
        <w:rPr>
          <w:rFonts w:ascii="Cambria" w:hAnsi="Cambria"/>
          <w:sz w:val="20"/>
          <w:szCs w:val="20"/>
        </w:rPr>
        <w:t>μετά</w:t>
      </w:r>
      <w:r w:rsidRPr="008F7882">
        <w:rPr>
          <w:rFonts w:ascii="Cambria" w:hAnsi="Cambria"/>
          <w:sz w:val="20"/>
          <w:szCs w:val="20"/>
          <w:lang w:val="en-US"/>
        </w:rPr>
        <w:t xml:space="preserve">: </w:t>
      </w:r>
      <w:r w:rsidRPr="008F7882">
        <w:rPr>
          <w:rFonts w:ascii="Cambria" w:hAnsi="Cambria"/>
          <w:i/>
          <w:iCs/>
          <w:sz w:val="20"/>
          <w:szCs w:val="20"/>
          <w:lang w:val="en-US"/>
        </w:rPr>
        <w:t>Identity: Contemporary Identity Politics and the Struggle for Recognition</w:t>
      </w:r>
      <w:r w:rsidRPr="008F7882">
        <w:rPr>
          <w:rFonts w:ascii="Cambria" w:hAnsi="Cambria"/>
          <w:sz w:val="20"/>
          <w:szCs w:val="20"/>
          <w:lang w:val="en-US"/>
        </w:rPr>
        <w:t xml:space="preserve"> (</w:t>
      </w:r>
      <w:r w:rsidRPr="008F7882">
        <w:rPr>
          <w:rFonts w:ascii="Cambria" w:hAnsi="Cambria"/>
          <w:sz w:val="20"/>
          <w:szCs w:val="20"/>
        </w:rPr>
        <w:t>Λονδίνο</w:t>
      </w:r>
      <w:r w:rsidRPr="008F7882">
        <w:rPr>
          <w:rFonts w:ascii="Cambria" w:hAnsi="Cambria"/>
          <w:sz w:val="20"/>
          <w:szCs w:val="20"/>
          <w:lang w:val="en-US"/>
        </w:rPr>
        <w:t xml:space="preserve">: Profile Books, 2019). </w:t>
      </w:r>
      <w:r w:rsidRPr="008F7882">
        <w:rPr>
          <w:rFonts w:ascii="Cambria" w:hAnsi="Cambria"/>
          <w:sz w:val="20"/>
          <w:szCs w:val="20"/>
        </w:rPr>
        <w:t xml:space="preserve">Στα ελληνικά με τον τίτλο </w:t>
      </w:r>
      <w:r w:rsidRPr="008F7882">
        <w:rPr>
          <w:rFonts w:ascii="Cambria" w:hAnsi="Cambria"/>
          <w:i/>
          <w:iCs/>
          <w:sz w:val="20"/>
          <w:szCs w:val="20"/>
        </w:rPr>
        <w:t>Ταυτότητα: Η Απαίτηση για Αξιοπρέπεια και η Πολιτική της Μνησικακίας</w:t>
      </w:r>
      <w:r w:rsidRPr="008F7882">
        <w:rPr>
          <w:rFonts w:ascii="Cambria" w:hAnsi="Cambria"/>
          <w:sz w:val="20"/>
          <w:szCs w:val="20"/>
        </w:rPr>
        <w:t xml:space="preserve">, </w:t>
      </w:r>
      <w:proofErr w:type="spellStart"/>
      <w:r w:rsidRPr="008F7882">
        <w:rPr>
          <w:rFonts w:ascii="Cambria" w:hAnsi="Cambria"/>
          <w:sz w:val="20"/>
          <w:szCs w:val="20"/>
        </w:rPr>
        <w:t>μτφρ</w:t>
      </w:r>
      <w:proofErr w:type="spellEnd"/>
      <w:r w:rsidRPr="008F7882">
        <w:rPr>
          <w:rFonts w:ascii="Cambria" w:hAnsi="Cambria"/>
          <w:sz w:val="20"/>
          <w:szCs w:val="20"/>
        </w:rPr>
        <w:t xml:space="preserve">. Σταύρος Γαβαλάς, </w:t>
      </w:r>
      <w:proofErr w:type="spellStart"/>
      <w:r w:rsidRPr="008F7882">
        <w:rPr>
          <w:rFonts w:ascii="Cambria" w:hAnsi="Cambria"/>
          <w:sz w:val="20"/>
          <w:szCs w:val="20"/>
        </w:rPr>
        <w:t>επιμ</w:t>
      </w:r>
      <w:proofErr w:type="spellEnd"/>
      <w:r w:rsidRPr="008F7882">
        <w:rPr>
          <w:rFonts w:ascii="Cambria" w:hAnsi="Cambria"/>
          <w:sz w:val="20"/>
          <w:szCs w:val="20"/>
        </w:rPr>
        <w:t xml:space="preserve">. Γιώργος Ευαγγελόπουλος (Θεσσαλονίκη: Ροπή, 2020). Διατηρώ πάντως δομικές αντιρρήσεις και για τις δύο ιδεολογικές εποχές </w:t>
      </w:r>
      <w:proofErr w:type="spellStart"/>
      <w:r w:rsidRPr="008F7882">
        <w:rPr>
          <w:rFonts w:ascii="Cambria" w:hAnsi="Cambria"/>
          <w:sz w:val="20"/>
          <w:szCs w:val="20"/>
        </w:rPr>
        <w:t>Φουκουγιάμα</w:t>
      </w:r>
      <w:proofErr w:type="spellEnd"/>
      <w:r w:rsidRPr="008F7882">
        <w:rPr>
          <w:rFonts w:ascii="Cambria" w:hAnsi="Cambria"/>
          <w:sz w:val="20"/>
          <w:szCs w:val="20"/>
        </w:rPr>
        <w:t>.</w:t>
      </w:r>
    </w:p>
  </w:footnote>
  <w:footnote w:id="317">
    <w:p w14:paraId="276F4026"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rPr>
        <w:t xml:space="preserve"> </w:t>
      </w:r>
      <w:r w:rsidRPr="008F7882">
        <w:rPr>
          <w:rFonts w:ascii="Cambria" w:hAnsi="Cambria"/>
        </w:rPr>
        <w:t>Ήδη πριν το πέρασμα στον 21</w:t>
      </w:r>
      <w:r w:rsidRPr="008F7882">
        <w:rPr>
          <w:rFonts w:ascii="Cambria" w:hAnsi="Cambria"/>
          <w:vertAlign w:val="superscript"/>
        </w:rPr>
        <w:t>ο</w:t>
      </w:r>
      <w:r w:rsidRPr="008F7882">
        <w:rPr>
          <w:rFonts w:ascii="Cambria" w:hAnsi="Cambria"/>
        </w:rPr>
        <w:t xml:space="preserve"> αι. ο τουρκικής καταγωγής κλασικός κορυφαίος οικονομολόγος του Χάρβαρντ </w:t>
      </w:r>
      <w:proofErr w:type="spellStart"/>
      <w:r w:rsidRPr="008F7882">
        <w:rPr>
          <w:rFonts w:ascii="Cambria" w:hAnsi="Cambria"/>
        </w:rPr>
        <w:t>Dani</w:t>
      </w:r>
      <w:proofErr w:type="spellEnd"/>
      <w:r w:rsidRPr="008F7882">
        <w:rPr>
          <w:rFonts w:ascii="Cambria" w:hAnsi="Cambria"/>
        </w:rPr>
        <w:t xml:space="preserve"> </w:t>
      </w:r>
      <w:proofErr w:type="spellStart"/>
      <w:r w:rsidRPr="008F7882">
        <w:rPr>
          <w:rFonts w:ascii="Cambria" w:hAnsi="Cambria"/>
        </w:rPr>
        <w:t>Rodrik</w:t>
      </w:r>
      <w:proofErr w:type="spellEnd"/>
      <w:r w:rsidRPr="008F7882">
        <w:rPr>
          <w:rFonts w:ascii="Cambria" w:hAnsi="Cambria"/>
        </w:rPr>
        <w:t xml:space="preserve"> στο βιβλίο του </w:t>
      </w:r>
      <w:proofErr w:type="spellStart"/>
      <w:r w:rsidRPr="008F7882">
        <w:rPr>
          <w:rFonts w:ascii="Cambria" w:hAnsi="Cambria"/>
          <w:i/>
          <w:iCs/>
        </w:rPr>
        <w:t>Has</w:t>
      </w:r>
      <w:proofErr w:type="spellEnd"/>
      <w:r w:rsidRPr="008F7882">
        <w:rPr>
          <w:rFonts w:ascii="Cambria" w:hAnsi="Cambria"/>
          <w:i/>
          <w:iCs/>
        </w:rPr>
        <w:t xml:space="preserve"> </w:t>
      </w:r>
      <w:proofErr w:type="spellStart"/>
      <w:r w:rsidRPr="008F7882">
        <w:rPr>
          <w:rFonts w:ascii="Cambria" w:hAnsi="Cambria"/>
          <w:i/>
          <w:iCs/>
        </w:rPr>
        <w:t>Globalization</w:t>
      </w:r>
      <w:proofErr w:type="spellEnd"/>
      <w:r w:rsidRPr="008F7882">
        <w:rPr>
          <w:rFonts w:ascii="Cambria" w:hAnsi="Cambria"/>
          <w:i/>
          <w:iCs/>
        </w:rPr>
        <w:t xml:space="preserve"> </w:t>
      </w:r>
      <w:proofErr w:type="spellStart"/>
      <w:r w:rsidRPr="008F7882">
        <w:rPr>
          <w:rFonts w:ascii="Cambria" w:hAnsi="Cambria"/>
          <w:i/>
          <w:iCs/>
        </w:rPr>
        <w:t>Gone</w:t>
      </w:r>
      <w:proofErr w:type="spellEnd"/>
      <w:r w:rsidRPr="008F7882">
        <w:rPr>
          <w:rFonts w:ascii="Cambria" w:hAnsi="Cambria"/>
          <w:i/>
          <w:iCs/>
        </w:rPr>
        <w:t xml:space="preserve"> </w:t>
      </w:r>
      <w:proofErr w:type="spellStart"/>
      <w:r w:rsidRPr="008F7882">
        <w:rPr>
          <w:rFonts w:ascii="Cambria" w:hAnsi="Cambria"/>
          <w:i/>
          <w:iCs/>
        </w:rPr>
        <w:t>Too</w:t>
      </w:r>
      <w:proofErr w:type="spellEnd"/>
      <w:r w:rsidRPr="008F7882">
        <w:rPr>
          <w:rFonts w:ascii="Cambria" w:hAnsi="Cambria"/>
          <w:i/>
          <w:iCs/>
        </w:rPr>
        <w:t xml:space="preserve"> </w:t>
      </w:r>
      <w:proofErr w:type="spellStart"/>
      <w:r w:rsidRPr="008F7882">
        <w:rPr>
          <w:rFonts w:ascii="Cambria" w:hAnsi="Cambria"/>
          <w:i/>
          <w:iCs/>
        </w:rPr>
        <w:t>Far</w:t>
      </w:r>
      <w:proofErr w:type="spellEnd"/>
      <w:r w:rsidRPr="008F7882">
        <w:rPr>
          <w:rFonts w:ascii="Cambria" w:hAnsi="Cambria"/>
          <w:i/>
          <w:iCs/>
        </w:rPr>
        <w:t>?</w:t>
      </w:r>
      <w:r w:rsidRPr="008F7882">
        <w:rPr>
          <w:rFonts w:ascii="Cambria" w:hAnsi="Cambria"/>
        </w:rPr>
        <w:t xml:space="preserve"> </w:t>
      </w:r>
      <w:r w:rsidRPr="008F7882">
        <w:rPr>
          <w:rFonts w:ascii="Cambria" w:hAnsi="Cambria"/>
          <w:lang w:val="en-US"/>
        </w:rPr>
        <w:t>(</w:t>
      </w:r>
      <w:proofErr w:type="spellStart"/>
      <w:r w:rsidRPr="008F7882">
        <w:rPr>
          <w:rFonts w:ascii="Cambria" w:hAnsi="Cambria"/>
        </w:rPr>
        <w:t>Ουάσινγκτον</w:t>
      </w:r>
      <w:proofErr w:type="spellEnd"/>
      <w:r w:rsidRPr="008F7882">
        <w:rPr>
          <w:rFonts w:ascii="Cambria" w:hAnsi="Cambria"/>
          <w:lang w:val="en-US"/>
        </w:rPr>
        <w:t xml:space="preserve">: Institute for International Economics, 1997) </w:t>
      </w:r>
      <w:r w:rsidRPr="008F7882">
        <w:rPr>
          <w:rFonts w:ascii="Cambria" w:hAnsi="Cambria"/>
        </w:rPr>
        <w:t>σημαίνει</w:t>
      </w:r>
      <w:r w:rsidRPr="008F7882">
        <w:rPr>
          <w:rFonts w:ascii="Cambria" w:hAnsi="Cambria"/>
          <w:lang w:val="en-US"/>
        </w:rPr>
        <w:t xml:space="preserve"> </w:t>
      </w:r>
      <w:r w:rsidRPr="008F7882">
        <w:rPr>
          <w:rFonts w:ascii="Cambria" w:hAnsi="Cambria"/>
        </w:rPr>
        <w:t>έναν</w:t>
      </w:r>
      <w:r w:rsidRPr="008F7882">
        <w:rPr>
          <w:rFonts w:ascii="Cambria" w:hAnsi="Cambria"/>
          <w:lang w:val="en-US"/>
        </w:rPr>
        <w:t xml:space="preserve"> </w:t>
      </w:r>
      <w:r w:rsidRPr="008F7882">
        <w:rPr>
          <w:rFonts w:ascii="Cambria" w:hAnsi="Cambria"/>
        </w:rPr>
        <w:t>πρώτο</w:t>
      </w:r>
      <w:r w:rsidRPr="008F7882">
        <w:rPr>
          <w:rFonts w:ascii="Cambria" w:hAnsi="Cambria"/>
          <w:lang w:val="en-US"/>
        </w:rPr>
        <w:t xml:space="preserve"> </w:t>
      </w:r>
      <w:r w:rsidRPr="008F7882">
        <w:rPr>
          <w:rFonts w:ascii="Cambria" w:hAnsi="Cambria"/>
        </w:rPr>
        <w:t>συναγερμό</w:t>
      </w:r>
      <w:r w:rsidRPr="008F7882">
        <w:rPr>
          <w:rFonts w:ascii="Cambria" w:hAnsi="Cambria"/>
          <w:lang w:val="en-US"/>
        </w:rPr>
        <w:t xml:space="preserve">. </w:t>
      </w:r>
      <w:proofErr w:type="spellStart"/>
      <w:r w:rsidRPr="008F7882">
        <w:rPr>
          <w:rFonts w:ascii="Cambria" w:hAnsi="Cambria"/>
        </w:rPr>
        <w:t>Πρβλ</w:t>
      </w:r>
      <w:proofErr w:type="spellEnd"/>
      <w:r w:rsidRPr="008F7882">
        <w:rPr>
          <w:rFonts w:ascii="Cambria" w:hAnsi="Cambria"/>
          <w:lang w:val="en-US"/>
        </w:rPr>
        <w:t xml:space="preserve">. </w:t>
      </w:r>
      <w:r w:rsidRPr="008F7882">
        <w:rPr>
          <w:rFonts w:ascii="Cambria" w:hAnsi="Cambria"/>
        </w:rPr>
        <w:t>Ιδίου</w:t>
      </w:r>
      <w:r w:rsidRPr="008F7882">
        <w:rPr>
          <w:rFonts w:ascii="Cambria" w:hAnsi="Cambria"/>
          <w:lang w:val="en-US"/>
        </w:rPr>
        <w:t xml:space="preserve"> </w:t>
      </w:r>
    </w:p>
    <w:p w14:paraId="71FCB47D" w14:textId="77777777" w:rsidR="00B23B08" w:rsidRPr="008F7882" w:rsidRDefault="00B23B08" w:rsidP="00E55C8E">
      <w:pPr>
        <w:pStyle w:val="a4"/>
        <w:jc w:val="both"/>
        <w:rPr>
          <w:rFonts w:ascii="Cambria" w:hAnsi="Cambria"/>
          <w:lang w:val="en-US"/>
        </w:rPr>
      </w:pPr>
      <w:r w:rsidRPr="008F7882">
        <w:rPr>
          <w:rFonts w:ascii="Cambria" w:hAnsi="Cambria"/>
          <w:i/>
          <w:iCs/>
          <w:lang w:val="en-US"/>
        </w:rPr>
        <w:t>The Globalization Paradox: Democracy and the Future of the World Economy</w:t>
      </w:r>
      <w:r w:rsidRPr="008F7882">
        <w:rPr>
          <w:rFonts w:ascii="Cambria" w:hAnsi="Cambria"/>
          <w:lang w:val="en-US"/>
        </w:rPr>
        <w:t xml:space="preserve"> (</w:t>
      </w:r>
      <w:r w:rsidRPr="008F7882">
        <w:rPr>
          <w:rFonts w:ascii="Cambria" w:hAnsi="Cambria"/>
        </w:rPr>
        <w:t>Νέα</w:t>
      </w:r>
      <w:r w:rsidRPr="008F7882">
        <w:rPr>
          <w:rFonts w:ascii="Cambria" w:hAnsi="Cambria"/>
          <w:lang w:val="en-US"/>
        </w:rPr>
        <w:t xml:space="preserve"> </w:t>
      </w:r>
      <w:r w:rsidRPr="008F7882">
        <w:rPr>
          <w:rFonts w:ascii="Cambria" w:hAnsi="Cambria"/>
        </w:rPr>
        <w:t>Υόρκη</w:t>
      </w:r>
      <w:r w:rsidRPr="008F7882">
        <w:rPr>
          <w:rFonts w:ascii="Cambria" w:hAnsi="Cambria"/>
          <w:lang w:val="en-US"/>
        </w:rPr>
        <w:t xml:space="preserve"> </w:t>
      </w:r>
      <w:r w:rsidRPr="008F7882">
        <w:rPr>
          <w:rFonts w:ascii="Cambria" w:hAnsi="Cambria"/>
        </w:rPr>
        <w:t>και</w:t>
      </w:r>
      <w:r w:rsidRPr="008F7882">
        <w:rPr>
          <w:rFonts w:ascii="Cambria" w:hAnsi="Cambria"/>
          <w:lang w:val="en-US"/>
        </w:rPr>
        <w:t xml:space="preserve"> </w:t>
      </w:r>
      <w:r w:rsidRPr="008F7882">
        <w:rPr>
          <w:rFonts w:ascii="Cambria" w:hAnsi="Cambria"/>
        </w:rPr>
        <w:t>Λονδίνο</w:t>
      </w:r>
      <w:r w:rsidRPr="008F7882">
        <w:rPr>
          <w:rFonts w:ascii="Cambria" w:hAnsi="Cambria"/>
          <w:lang w:val="en-US"/>
        </w:rPr>
        <w:t xml:space="preserve">: W.W. Norton, 2011) </w:t>
      </w:r>
      <w:r w:rsidRPr="008F7882">
        <w:rPr>
          <w:rFonts w:ascii="Cambria" w:hAnsi="Cambria"/>
        </w:rPr>
        <w:t>και</w:t>
      </w:r>
      <w:r w:rsidRPr="008F7882">
        <w:rPr>
          <w:rFonts w:ascii="Cambria" w:hAnsi="Cambria"/>
          <w:lang w:val="en-US"/>
        </w:rPr>
        <w:t xml:space="preserve"> </w:t>
      </w:r>
      <w:r w:rsidRPr="008F7882">
        <w:rPr>
          <w:rFonts w:ascii="Cambria" w:hAnsi="Cambria"/>
          <w:i/>
          <w:iCs/>
          <w:lang w:val="en-US"/>
        </w:rPr>
        <w:t>One Economics, Many Recipes: Globalization, Institutions, and Economic Growth</w:t>
      </w:r>
      <w:r w:rsidRPr="008F7882">
        <w:rPr>
          <w:rFonts w:ascii="Cambria" w:hAnsi="Cambria"/>
          <w:lang w:val="en-US"/>
        </w:rPr>
        <w:t xml:space="preserve"> (</w:t>
      </w:r>
      <w:proofErr w:type="spellStart"/>
      <w:r w:rsidRPr="008F7882">
        <w:rPr>
          <w:rFonts w:ascii="Cambria" w:hAnsi="Cambria"/>
        </w:rPr>
        <w:t>Πρίνστον</w:t>
      </w:r>
      <w:proofErr w:type="spellEnd"/>
      <w:r w:rsidRPr="008F7882">
        <w:rPr>
          <w:rFonts w:ascii="Cambria" w:hAnsi="Cambria"/>
          <w:lang w:val="en-US"/>
        </w:rPr>
        <w:t>: Princeton University Press, 2007).</w:t>
      </w:r>
    </w:p>
  </w:footnote>
  <w:footnote w:id="318">
    <w:p w14:paraId="06A51294" w14:textId="77777777" w:rsidR="00B23B08" w:rsidRPr="008F7882" w:rsidRDefault="00B23B08" w:rsidP="00E55C8E">
      <w:pPr>
        <w:pStyle w:val="a4"/>
        <w:ind w:firstLine="284"/>
        <w:jc w:val="both"/>
        <w:rPr>
          <w:rFonts w:ascii="Cambria" w:hAnsi="Cambria"/>
          <w:i/>
          <w:iCs/>
        </w:rPr>
      </w:pPr>
      <w:r w:rsidRPr="008F7882">
        <w:rPr>
          <w:rStyle w:val="a5"/>
          <w:rFonts w:ascii="Cambria" w:hAnsi="Cambria"/>
        </w:rPr>
        <w:footnoteRef/>
      </w:r>
      <w:r w:rsidRPr="008F7882">
        <w:rPr>
          <w:rFonts w:ascii="Cambria" w:hAnsi="Cambria"/>
          <w:lang w:val="en-US"/>
        </w:rPr>
        <w:t xml:space="preserve"> Samuel P. Huntington, </w:t>
      </w:r>
      <w:r w:rsidRPr="008F7882">
        <w:rPr>
          <w:rFonts w:ascii="Cambria" w:hAnsi="Cambria"/>
          <w:i/>
          <w:iCs/>
          <w:lang w:val="en-US"/>
        </w:rPr>
        <w:t xml:space="preserve">The Clash of </w:t>
      </w:r>
      <w:proofErr w:type="gramStart"/>
      <w:r w:rsidRPr="008F7882">
        <w:rPr>
          <w:rFonts w:ascii="Cambria" w:hAnsi="Cambria"/>
          <w:i/>
          <w:iCs/>
          <w:lang w:val="en-US"/>
        </w:rPr>
        <w:t>Civilizations</w:t>
      </w:r>
      <w:proofErr w:type="gramEnd"/>
      <w:r w:rsidRPr="008F7882">
        <w:rPr>
          <w:rFonts w:ascii="Cambria" w:hAnsi="Cambria"/>
          <w:i/>
          <w:iCs/>
          <w:lang w:val="en-US"/>
        </w:rPr>
        <w:t xml:space="preserve"> and the Remaking of World Order</w:t>
      </w:r>
      <w:r w:rsidRPr="008F7882">
        <w:rPr>
          <w:rFonts w:ascii="Cambria" w:hAnsi="Cambria"/>
          <w:lang w:val="en-US"/>
        </w:rPr>
        <w:t xml:space="preserve">, </w:t>
      </w:r>
      <w:r w:rsidRPr="008F7882">
        <w:rPr>
          <w:rFonts w:ascii="Cambria" w:hAnsi="Cambria"/>
        </w:rPr>
        <w:t>πρόλογος</w:t>
      </w:r>
      <w:r w:rsidRPr="008F7882">
        <w:rPr>
          <w:rFonts w:ascii="Cambria" w:hAnsi="Cambria"/>
          <w:lang w:val="en-US"/>
        </w:rPr>
        <w:t xml:space="preserve"> Zbigniew Brzezinski (</w:t>
      </w:r>
      <w:r w:rsidRPr="008F7882">
        <w:rPr>
          <w:rFonts w:ascii="Cambria" w:hAnsi="Cambria"/>
        </w:rPr>
        <w:t>Νέα</w:t>
      </w:r>
      <w:r w:rsidRPr="008F7882">
        <w:rPr>
          <w:rFonts w:ascii="Cambria" w:hAnsi="Cambria"/>
          <w:lang w:val="en-US"/>
        </w:rPr>
        <w:t xml:space="preserve"> </w:t>
      </w:r>
      <w:r w:rsidRPr="008F7882">
        <w:rPr>
          <w:rFonts w:ascii="Cambria" w:hAnsi="Cambria"/>
        </w:rPr>
        <w:t>Υόρκη</w:t>
      </w:r>
      <w:r w:rsidRPr="008F7882">
        <w:rPr>
          <w:rFonts w:ascii="Cambria" w:hAnsi="Cambria"/>
          <w:lang w:val="en-US"/>
        </w:rPr>
        <w:t xml:space="preserve">: Simon &amp;Schuster Paperbacks, </w:t>
      </w:r>
      <w:r w:rsidRPr="008F7882">
        <w:rPr>
          <w:rFonts w:ascii="Cambria" w:hAnsi="Cambria"/>
          <w:vertAlign w:val="superscript"/>
          <w:lang w:val="en-US"/>
        </w:rPr>
        <w:t>2</w:t>
      </w:r>
      <w:r w:rsidRPr="008F7882">
        <w:rPr>
          <w:rFonts w:ascii="Cambria" w:hAnsi="Cambria"/>
          <w:lang w:val="en-US"/>
        </w:rPr>
        <w:t>2011 (</w:t>
      </w:r>
      <w:r w:rsidRPr="008F7882">
        <w:rPr>
          <w:rFonts w:ascii="Cambria" w:hAnsi="Cambria"/>
          <w:vertAlign w:val="superscript"/>
          <w:lang w:val="en-US"/>
        </w:rPr>
        <w:t>1</w:t>
      </w:r>
      <w:r w:rsidRPr="008F7882">
        <w:rPr>
          <w:rFonts w:ascii="Cambria" w:hAnsi="Cambria"/>
          <w:lang w:val="en-US"/>
        </w:rPr>
        <w:t xml:space="preserve">1999)). </w:t>
      </w:r>
      <w:r w:rsidRPr="008F7882">
        <w:rPr>
          <w:rFonts w:ascii="Cambria" w:hAnsi="Cambria"/>
        </w:rPr>
        <w:t>Ο</w:t>
      </w:r>
      <w:r w:rsidRPr="008F7882">
        <w:rPr>
          <w:rFonts w:ascii="Cambria" w:hAnsi="Cambria"/>
          <w:lang w:val="en-US"/>
        </w:rPr>
        <w:t xml:space="preserve"> </w:t>
      </w:r>
      <w:proofErr w:type="spellStart"/>
      <w:r w:rsidRPr="008F7882">
        <w:rPr>
          <w:rFonts w:ascii="Cambria" w:hAnsi="Cambria"/>
        </w:rPr>
        <w:t>Χάντιγκτον</w:t>
      </w:r>
      <w:proofErr w:type="spellEnd"/>
      <w:r w:rsidRPr="008F7882">
        <w:rPr>
          <w:rFonts w:ascii="Cambria" w:hAnsi="Cambria"/>
          <w:lang w:val="en-US"/>
        </w:rPr>
        <w:t xml:space="preserve"> </w:t>
      </w:r>
      <w:r w:rsidRPr="008F7882">
        <w:rPr>
          <w:rFonts w:ascii="Cambria" w:hAnsi="Cambria"/>
        </w:rPr>
        <w:t>ακολουθούσε</w:t>
      </w:r>
      <w:r w:rsidRPr="008F7882">
        <w:rPr>
          <w:rFonts w:ascii="Cambria" w:hAnsi="Cambria"/>
          <w:lang w:val="en-US"/>
        </w:rPr>
        <w:t xml:space="preserve"> </w:t>
      </w:r>
      <w:r w:rsidRPr="008F7882">
        <w:rPr>
          <w:rFonts w:ascii="Cambria" w:hAnsi="Cambria"/>
        </w:rPr>
        <w:t>επίσης</w:t>
      </w:r>
      <w:r w:rsidRPr="008F7882">
        <w:rPr>
          <w:rFonts w:ascii="Cambria" w:hAnsi="Cambria"/>
          <w:lang w:val="en-US"/>
        </w:rPr>
        <w:t xml:space="preserve"> </w:t>
      </w:r>
      <w:r w:rsidRPr="008F7882">
        <w:rPr>
          <w:rFonts w:ascii="Cambria" w:hAnsi="Cambria"/>
        </w:rPr>
        <w:t>μια</w:t>
      </w:r>
      <w:r w:rsidRPr="008F7882">
        <w:rPr>
          <w:rFonts w:ascii="Cambria" w:hAnsi="Cambria"/>
          <w:lang w:val="en-US"/>
        </w:rPr>
        <w:t xml:space="preserve"> </w:t>
      </w:r>
      <w:r w:rsidRPr="008F7882">
        <w:rPr>
          <w:rFonts w:ascii="Cambria" w:hAnsi="Cambria"/>
        </w:rPr>
        <w:t>μακρά</w:t>
      </w:r>
      <w:r w:rsidRPr="008F7882">
        <w:rPr>
          <w:rFonts w:ascii="Cambria" w:hAnsi="Cambria"/>
          <w:lang w:val="en-US"/>
        </w:rPr>
        <w:t xml:space="preserve"> </w:t>
      </w:r>
      <w:r w:rsidRPr="008F7882">
        <w:rPr>
          <w:rFonts w:ascii="Cambria" w:hAnsi="Cambria"/>
        </w:rPr>
        <w:t>γραμμή</w:t>
      </w:r>
      <w:r w:rsidRPr="008F7882">
        <w:rPr>
          <w:rFonts w:ascii="Cambria" w:hAnsi="Cambria"/>
          <w:lang w:val="en-US"/>
        </w:rPr>
        <w:t xml:space="preserve"> </w:t>
      </w:r>
      <w:r w:rsidRPr="008F7882">
        <w:rPr>
          <w:rFonts w:ascii="Cambria" w:hAnsi="Cambria"/>
        </w:rPr>
        <w:t>διανοητών</w:t>
      </w:r>
      <w:r w:rsidRPr="008F7882">
        <w:rPr>
          <w:rFonts w:ascii="Cambria" w:hAnsi="Cambria"/>
          <w:lang w:val="en-US"/>
        </w:rPr>
        <w:t xml:space="preserve"> </w:t>
      </w:r>
      <w:r w:rsidRPr="008F7882">
        <w:rPr>
          <w:rFonts w:ascii="Cambria" w:hAnsi="Cambria"/>
        </w:rPr>
        <w:t>όπως</w:t>
      </w:r>
      <w:r w:rsidRPr="008F7882">
        <w:rPr>
          <w:rFonts w:ascii="Cambria" w:hAnsi="Cambria"/>
          <w:lang w:val="en-US"/>
        </w:rPr>
        <w:t xml:space="preserve"> </w:t>
      </w:r>
      <w:r w:rsidRPr="008F7882">
        <w:rPr>
          <w:rFonts w:ascii="Cambria" w:hAnsi="Cambria"/>
        </w:rPr>
        <w:t>ο</w:t>
      </w:r>
      <w:r w:rsidRPr="008F7882">
        <w:rPr>
          <w:rFonts w:ascii="Cambria" w:hAnsi="Cambria"/>
          <w:lang w:val="en-US"/>
        </w:rPr>
        <w:t xml:space="preserve"> Arnold Toynbee </w:t>
      </w:r>
      <w:r w:rsidRPr="008F7882">
        <w:rPr>
          <w:rFonts w:ascii="Cambria" w:hAnsi="Cambria"/>
        </w:rPr>
        <w:t>με</w:t>
      </w:r>
      <w:r w:rsidRPr="008F7882">
        <w:rPr>
          <w:rFonts w:ascii="Cambria" w:hAnsi="Cambria"/>
          <w:lang w:val="en-US"/>
        </w:rPr>
        <w:t xml:space="preserve"> </w:t>
      </w:r>
      <w:r w:rsidRPr="008F7882">
        <w:rPr>
          <w:rFonts w:ascii="Cambria" w:hAnsi="Cambria"/>
        </w:rPr>
        <w:t>το</w:t>
      </w:r>
      <w:r w:rsidRPr="008F7882">
        <w:rPr>
          <w:rFonts w:ascii="Cambria" w:hAnsi="Cambria"/>
          <w:lang w:val="en-US"/>
        </w:rPr>
        <w:t xml:space="preserve"> </w:t>
      </w:r>
      <w:r w:rsidRPr="008F7882">
        <w:rPr>
          <w:rFonts w:ascii="Cambria" w:hAnsi="Cambria"/>
        </w:rPr>
        <w:t>σύνολο</w:t>
      </w:r>
      <w:r w:rsidRPr="008F7882">
        <w:rPr>
          <w:rFonts w:ascii="Cambria" w:hAnsi="Cambria"/>
          <w:lang w:val="en-US"/>
        </w:rPr>
        <w:t xml:space="preserve"> </w:t>
      </w:r>
      <w:r w:rsidRPr="008F7882">
        <w:rPr>
          <w:rFonts w:ascii="Cambria" w:hAnsi="Cambria"/>
        </w:rPr>
        <w:t>έργο</w:t>
      </w:r>
      <w:r w:rsidRPr="008F7882">
        <w:rPr>
          <w:rFonts w:ascii="Cambria" w:hAnsi="Cambria"/>
          <w:lang w:val="en-US"/>
        </w:rPr>
        <w:t xml:space="preserve"> </w:t>
      </w:r>
      <w:r w:rsidRPr="008F7882">
        <w:rPr>
          <w:rFonts w:ascii="Cambria" w:hAnsi="Cambria"/>
        </w:rPr>
        <w:t>του</w:t>
      </w:r>
      <w:r w:rsidRPr="008F7882">
        <w:rPr>
          <w:rFonts w:ascii="Cambria" w:hAnsi="Cambria"/>
          <w:lang w:val="en-US"/>
        </w:rPr>
        <w:t xml:space="preserve"> </w:t>
      </w:r>
      <w:r w:rsidRPr="008F7882">
        <w:rPr>
          <w:rFonts w:ascii="Cambria" w:hAnsi="Cambria"/>
        </w:rPr>
        <w:t>και</w:t>
      </w:r>
      <w:r w:rsidRPr="008F7882">
        <w:rPr>
          <w:rFonts w:ascii="Cambria" w:hAnsi="Cambria"/>
          <w:lang w:val="en-US"/>
        </w:rPr>
        <w:t xml:space="preserve"> </w:t>
      </w:r>
      <w:r w:rsidRPr="008F7882">
        <w:rPr>
          <w:rFonts w:ascii="Cambria" w:hAnsi="Cambria"/>
        </w:rPr>
        <w:t>ακόμα</w:t>
      </w:r>
      <w:r w:rsidRPr="008F7882">
        <w:rPr>
          <w:rFonts w:ascii="Cambria" w:hAnsi="Cambria"/>
          <w:lang w:val="en-US"/>
        </w:rPr>
        <w:t xml:space="preserve"> </w:t>
      </w:r>
      <w:r w:rsidRPr="008F7882">
        <w:rPr>
          <w:rFonts w:ascii="Cambria" w:hAnsi="Cambria"/>
        </w:rPr>
        <w:t>νωρίτερα</w:t>
      </w:r>
      <w:r w:rsidRPr="008F7882">
        <w:rPr>
          <w:rFonts w:ascii="Cambria" w:hAnsi="Cambria"/>
          <w:lang w:val="en-US"/>
        </w:rPr>
        <w:t xml:space="preserve"> </w:t>
      </w:r>
      <w:r w:rsidRPr="008F7882">
        <w:rPr>
          <w:rFonts w:ascii="Cambria" w:hAnsi="Cambria"/>
        </w:rPr>
        <w:t>ο</w:t>
      </w:r>
      <w:r w:rsidRPr="008F7882">
        <w:rPr>
          <w:rFonts w:ascii="Cambria" w:hAnsi="Cambria"/>
          <w:lang w:val="en-US"/>
        </w:rPr>
        <w:t xml:space="preserve"> Oswald Spengler, </w:t>
      </w:r>
      <w:r w:rsidRPr="008F7882">
        <w:rPr>
          <w:rFonts w:ascii="Cambria" w:hAnsi="Cambria"/>
        </w:rPr>
        <w:t>ιδίως</w:t>
      </w:r>
      <w:r w:rsidRPr="008F7882">
        <w:rPr>
          <w:rFonts w:ascii="Cambria" w:hAnsi="Cambria"/>
          <w:lang w:val="en-US"/>
        </w:rPr>
        <w:t xml:space="preserve"> </w:t>
      </w:r>
      <w:r w:rsidRPr="008F7882">
        <w:rPr>
          <w:rFonts w:ascii="Cambria" w:hAnsi="Cambria"/>
        </w:rPr>
        <w:t>με</w:t>
      </w:r>
      <w:r w:rsidRPr="008F7882">
        <w:rPr>
          <w:rFonts w:ascii="Cambria" w:hAnsi="Cambria"/>
          <w:lang w:val="en-US"/>
        </w:rPr>
        <w:t xml:space="preserve"> </w:t>
      </w:r>
      <w:r w:rsidRPr="008F7882">
        <w:rPr>
          <w:rFonts w:ascii="Cambria" w:hAnsi="Cambria"/>
        </w:rPr>
        <w:t>το</w:t>
      </w:r>
      <w:r w:rsidRPr="008F7882">
        <w:rPr>
          <w:rFonts w:ascii="Cambria" w:hAnsi="Cambria"/>
          <w:lang w:val="en-US"/>
        </w:rPr>
        <w:t xml:space="preserve"> </w:t>
      </w:r>
      <w:r w:rsidRPr="008F7882">
        <w:rPr>
          <w:rFonts w:ascii="Cambria" w:hAnsi="Cambria"/>
          <w:i/>
          <w:iCs/>
          <w:lang w:val="en-US"/>
        </w:rPr>
        <w:t xml:space="preserve">Der </w:t>
      </w:r>
      <w:proofErr w:type="spellStart"/>
      <w:r w:rsidRPr="008F7882">
        <w:rPr>
          <w:rFonts w:ascii="Cambria" w:hAnsi="Cambria"/>
          <w:i/>
          <w:iCs/>
          <w:lang w:val="en-US"/>
        </w:rPr>
        <w:t>Untergang</w:t>
      </w:r>
      <w:proofErr w:type="spellEnd"/>
      <w:r w:rsidRPr="008F7882">
        <w:rPr>
          <w:rFonts w:ascii="Cambria" w:hAnsi="Cambria"/>
          <w:i/>
          <w:iCs/>
          <w:lang w:val="en-US"/>
        </w:rPr>
        <w:t xml:space="preserve"> des </w:t>
      </w:r>
      <w:proofErr w:type="spellStart"/>
      <w:r w:rsidRPr="008F7882">
        <w:rPr>
          <w:rFonts w:ascii="Cambria" w:hAnsi="Cambria"/>
          <w:i/>
          <w:iCs/>
          <w:lang w:val="en-US"/>
        </w:rPr>
        <w:t>Abendlandes</w:t>
      </w:r>
      <w:proofErr w:type="spellEnd"/>
      <w:r w:rsidRPr="008F7882">
        <w:rPr>
          <w:rFonts w:ascii="Cambria" w:hAnsi="Cambria"/>
          <w:i/>
          <w:iCs/>
          <w:lang w:val="en-US"/>
        </w:rPr>
        <w:t xml:space="preserve">, </w:t>
      </w:r>
      <w:proofErr w:type="spellStart"/>
      <w:r w:rsidRPr="008F7882">
        <w:rPr>
          <w:rFonts w:ascii="Cambria" w:hAnsi="Cambria"/>
          <w:i/>
          <w:iCs/>
          <w:lang w:val="en-US"/>
        </w:rPr>
        <w:t>Umrisse</w:t>
      </w:r>
      <w:proofErr w:type="spellEnd"/>
      <w:r w:rsidRPr="008F7882">
        <w:rPr>
          <w:rFonts w:ascii="Cambria" w:hAnsi="Cambria"/>
          <w:i/>
          <w:iCs/>
          <w:lang w:val="en-US"/>
        </w:rPr>
        <w:t xml:space="preserve"> </w:t>
      </w:r>
      <w:proofErr w:type="spellStart"/>
      <w:r w:rsidRPr="008F7882">
        <w:rPr>
          <w:rFonts w:ascii="Cambria" w:hAnsi="Cambria"/>
          <w:i/>
          <w:iCs/>
          <w:lang w:val="en-US"/>
        </w:rPr>
        <w:t>einer</w:t>
      </w:r>
      <w:proofErr w:type="spellEnd"/>
      <w:r w:rsidRPr="008F7882">
        <w:rPr>
          <w:rFonts w:ascii="Cambria" w:hAnsi="Cambria"/>
          <w:i/>
          <w:iCs/>
          <w:lang w:val="en-US"/>
        </w:rPr>
        <w:t xml:space="preserve"> </w:t>
      </w:r>
      <w:proofErr w:type="spellStart"/>
      <w:r w:rsidRPr="008F7882">
        <w:rPr>
          <w:rFonts w:ascii="Cambria" w:hAnsi="Cambria"/>
          <w:i/>
          <w:iCs/>
          <w:lang w:val="en-US"/>
        </w:rPr>
        <w:t>Morphologie</w:t>
      </w:r>
      <w:proofErr w:type="spellEnd"/>
      <w:r w:rsidRPr="008F7882">
        <w:rPr>
          <w:rFonts w:ascii="Cambria" w:hAnsi="Cambria"/>
          <w:i/>
          <w:iCs/>
          <w:lang w:val="en-US"/>
        </w:rPr>
        <w:t xml:space="preserve"> der </w:t>
      </w:r>
      <w:proofErr w:type="spellStart"/>
      <w:r w:rsidRPr="008F7882">
        <w:rPr>
          <w:rFonts w:ascii="Cambria" w:hAnsi="Cambria"/>
          <w:i/>
          <w:iCs/>
          <w:lang w:val="en-US"/>
        </w:rPr>
        <w:t>Weltgeschichte</w:t>
      </w:r>
      <w:proofErr w:type="spellEnd"/>
      <w:r w:rsidRPr="008F7882">
        <w:rPr>
          <w:rFonts w:ascii="Cambria" w:hAnsi="Cambria"/>
          <w:lang w:val="en-US"/>
        </w:rPr>
        <w:t xml:space="preserve"> (</w:t>
      </w:r>
      <w:r w:rsidRPr="008F7882">
        <w:rPr>
          <w:rFonts w:ascii="Cambria" w:hAnsi="Cambria"/>
        </w:rPr>
        <w:t>Μόναχο</w:t>
      </w:r>
      <w:r w:rsidRPr="008F7882">
        <w:rPr>
          <w:rFonts w:ascii="Cambria" w:hAnsi="Cambria"/>
          <w:lang w:val="en-US"/>
        </w:rPr>
        <w:t xml:space="preserve">: Beck, 1923). </w:t>
      </w:r>
      <w:r w:rsidRPr="008F7882">
        <w:rPr>
          <w:rFonts w:ascii="Cambria" w:hAnsi="Cambria"/>
        </w:rPr>
        <w:t xml:space="preserve">Μια μερική απάντηση σε όλα αυτά, που άνοιξε μεγάλη συζήτηση είναι του </w:t>
      </w:r>
      <w:r w:rsidRPr="008F7882">
        <w:rPr>
          <w:rFonts w:ascii="Cambria" w:hAnsi="Cambria"/>
          <w:lang w:val="en-US"/>
        </w:rPr>
        <w:t>Edward</w:t>
      </w:r>
      <w:r w:rsidRPr="008F7882">
        <w:rPr>
          <w:rFonts w:ascii="Cambria" w:hAnsi="Cambria"/>
        </w:rPr>
        <w:t xml:space="preserve"> </w:t>
      </w:r>
      <w:r w:rsidRPr="008F7882">
        <w:rPr>
          <w:rFonts w:ascii="Cambria" w:hAnsi="Cambria"/>
          <w:lang w:val="en-US"/>
        </w:rPr>
        <w:t>Said</w:t>
      </w:r>
      <w:r w:rsidRPr="008F7882">
        <w:rPr>
          <w:rFonts w:ascii="Cambria" w:hAnsi="Cambria"/>
        </w:rPr>
        <w:t xml:space="preserve">, </w:t>
      </w:r>
      <w:r w:rsidRPr="008F7882">
        <w:rPr>
          <w:rFonts w:ascii="Cambria" w:hAnsi="Cambria"/>
          <w:i/>
          <w:iCs/>
          <w:lang w:val="en-US"/>
        </w:rPr>
        <w:t>Orientalism</w:t>
      </w:r>
      <w:r w:rsidRPr="008F7882">
        <w:rPr>
          <w:rFonts w:ascii="Cambria" w:hAnsi="Cambria"/>
        </w:rPr>
        <w:t xml:space="preserve"> (Νέα Υόρκη: </w:t>
      </w:r>
      <w:r w:rsidRPr="008F7882">
        <w:rPr>
          <w:rFonts w:ascii="Cambria" w:hAnsi="Cambria"/>
          <w:lang w:val="en-US"/>
        </w:rPr>
        <w:t>Vintage</w:t>
      </w:r>
      <w:r w:rsidRPr="008F7882">
        <w:rPr>
          <w:rFonts w:ascii="Cambria" w:hAnsi="Cambria"/>
        </w:rPr>
        <w:t xml:space="preserve"> </w:t>
      </w:r>
      <w:r w:rsidRPr="008F7882">
        <w:rPr>
          <w:rFonts w:ascii="Cambria" w:hAnsi="Cambria"/>
          <w:lang w:val="en-US"/>
        </w:rPr>
        <w:t>Books</w:t>
      </w:r>
      <w:r w:rsidRPr="008F7882">
        <w:rPr>
          <w:rFonts w:ascii="Cambria" w:hAnsi="Cambria"/>
        </w:rPr>
        <w:t xml:space="preserve">, 1979). Νεότερη έκδοση στο Λονδίνο με πρόλογο του συγγραφέα λίγο πριν πεθάνει των </w:t>
      </w:r>
      <w:r w:rsidRPr="008F7882">
        <w:rPr>
          <w:rFonts w:ascii="Cambria" w:hAnsi="Cambria"/>
          <w:lang w:val="en-US"/>
        </w:rPr>
        <w:t>Penguin</w:t>
      </w:r>
      <w:r w:rsidRPr="008F7882">
        <w:rPr>
          <w:rFonts w:ascii="Cambria" w:hAnsi="Cambria"/>
        </w:rPr>
        <w:t xml:space="preserve"> </w:t>
      </w:r>
      <w:r w:rsidRPr="008F7882">
        <w:rPr>
          <w:rFonts w:ascii="Cambria" w:hAnsi="Cambria"/>
          <w:lang w:val="en-US"/>
        </w:rPr>
        <w:t>Modern</w:t>
      </w:r>
      <w:r w:rsidRPr="008F7882">
        <w:rPr>
          <w:rFonts w:ascii="Cambria" w:hAnsi="Cambria"/>
        </w:rPr>
        <w:t xml:space="preserve"> </w:t>
      </w:r>
      <w:r w:rsidRPr="008F7882">
        <w:rPr>
          <w:rFonts w:ascii="Cambria" w:hAnsi="Cambria"/>
          <w:lang w:val="en-US"/>
        </w:rPr>
        <w:t>Classics</w:t>
      </w:r>
      <w:r w:rsidRPr="008F7882">
        <w:rPr>
          <w:rFonts w:ascii="Cambria" w:hAnsi="Cambria"/>
        </w:rPr>
        <w:t xml:space="preserve">, 2003. Αξιόλογη και νηφάλια η κριτική ανάγνωση του </w:t>
      </w:r>
      <w:proofErr w:type="spellStart"/>
      <w:r w:rsidRPr="008F7882">
        <w:rPr>
          <w:rFonts w:ascii="Cambria" w:hAnsi="Cambria"/>
        </w:rPr>
        <w:t>Χάντιγκτον</w:t>
      </w:r>
      <w:proofErr w:type="spellEnd"/>
      <w:r w:rsidRPr="008F7882">
        <w:rPr>
          <w:rFonts w:ascii="Cambria" w:hAnsi="Cambria"/>
        </w:rPr>
        <w:t xml:space="preserve"> στα ελληνικά από τον Παναγιώτη Ζαρίφη, </w:t>
      </w:r>
      <w:r w:rsidRPr="008F7882">
        <w:rPr>
          <w:rFonts w:ascii="Cambria" w:hAnsi="Cambria"/>
          <w:i/>
          <w:iCs/>
        </w:rPr>
        <w:t xml:space="preserve">Το Κράτος και η Σύγκρουση των Πολιτισμών </w:t>
      </w:r>
      <w:r w:rsidRPr="008F7882">
        <w:rPr>
          <w:rFonts w:ascii="Cambria" w:hAnsi="Cambria"/>
        </w:rPr>
        <w:t>(Αθήνα: Μαΐστρος, 2009)</w:t>
      </w:r>
      <w:r w:rsidRPr="008F7882">
        <w:rPr>
          <w:rFonts w:ascii="Cambria" w:hAnsi="Cambria"/>
          <w:i/>
          <w:iCs/>
        </w:rPr>
        <w:t>.</w:t>
      </w:r>
    </w:p>
  </w:footnote>
  <w:footnote w:id="319">
    <w:p w14:paraId="2DB6EA1C" w14:textId="77777777" w:rsidR="008F7882"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Τον όρο εισήγαγε στα ελληνικά η Υπουργός Παιδείας Άννα Διαμαντοπούλου τον Γενάρη του 2012, που συνδυάζει τις λέξεις ευελιξία και ασφάλεια. Βλ. Νίκος </w:t>
      </w:r>
      <w:proofErr w:type="spellStart"/>
      <w:r w:rsidRPr="008F7882">
        <w:rPr>
          <w:rFonts w:ascii="Cambria" w:hAnsi="Cambria"/>
        </w:rPr>
        <w:t>Σαραντάκος</w:t>
      </w:r>
      <w:proofErr w:type="spellEnd"/>
      <w:r w:rsidRPr="008F7882">
        <w:rPr>
          <w:rFonts w:ascii="Cambria" w:hAnsi="Cambria"/>
        </w:rPr>
        <w:t xml:space="preserve">, «Σας αρέσει η </w:t>
      </w:r>
      <w:proofErr w:type="spellStart"/>
      <w:r w:rsidRPr="008F7882">
        <w:rPr>
          <w:rFonts w:ascii="Cambria" w:hAnsi="Cambria"/>
        </w:rPr>
        <w:t>ευελφάλεια</w:t>
      </w:r>
      <w:proofErr w:type="spellEnd"/>
      <w:r w:rsidRPr="008F7882">
        <w:rPr>
          <w:rFonts w:ascii="Cambria" w:hAnsi="Cambria"/>
        </w:rPr>
        <w:t xml:space="preserve">;» στο </w:t>
      </w:r>
      <w:proofErr w:type="spellStart"/>
      <w:r w:rsidRPr="008F7882">
        <w:rPr>
          <w:rFonts w:ascii="Cambria" w:hAnsi="Cambria"/>
        </w:rPr>
        <w:t>ιστολόγιο</w:t>
      </w:r>
      <w:proofErr w:type="spellEnd"/>
      <w:r w:rsidRPr="008F7882">
        <w:rPr>
          <w:rFonts w:ascii="Cambria" w:hAnsi="Cambria"/>
        </w:rPr>
        <w:t xml:space="preserve"> </w:t>
      </w:r>
      <w:proofErr w:type="spellStart"/>
      <w:r w:rsidRPr="008F7882">
        <w:rPr>
          <w:rFonts w:ascii="Cambria" w:hAnsi="Cambria"/>
          <w:lang w:val="en-US"/>
        </w:rPr>
        <w:t>AlterThess</w:t>
      </w:r>
      <w:proofErr w:type="spellEnd"/>
      <w:r w:rsidRPr="008F7882">
        <w:rPr>
          <w:rFonts w:ascii="Cambria" w:hAnsi="Cambria"/>
        </w:rPr>
        <w:t xml:space="preserve">, </w:t>
      </w:r>
      <w:r w:rsidRPr="008F7882">
        <w:rPr>
          <w:rFonts w:ascii="Cambria" w:hAnsi="Cambria"/>
          <w:lang w:val="en-US"/>
        </w:rPr>
        <w:t>URL</w:t>
      </w:r>
      <w:r w:rsidRPr="008F7882">
        <w:rPr>
          <w:rFonts w:ascii="Cambria" w:hAnsi="Cambria"/>
        </w:rPr>
        <w:t xml:space="preserve"> </w:t>
      </w:r>
      <w:hyperlink r:id="rId60" w:history="1">
        <w:r w:rsidRPr="008F7882">
          <w:rPr>
            <w:rStyle w:val="-"/>
            <w:rFonts w:ascii="Cambria" w:hAnsi="Cambria"/>
            <w:color w:val="auto"/>
          </w:rPr>
          <w:t>https://alterthess.gr/sas-aresei-i-eyelfaleia-toy-nikoy-sarantakoy/</w:t>
        </w:r>
      </w:hyperlink>
      <w:r w:rsidR="00F220BF" w:rsidRPr="008F7882">
        <w:rPr>
          <w:rFonts w:ascii="Cambria" w:hAnsi="Cambria"/>
        </w:rPr>
        <w:t xml:space="preserve">, </w:t>
      </w:r>
      <w:proofErr w:type="spellStart"/>
      <w:r w:rsidRPr="008F7882">
        <w:rPr>
          <w:rFonts w:ascii="Cambria" w:hAnsi="Cambria"/>
        </w:rPr>
        <w:t>ανάρτ</w:t>
      </w:r>
      <w:proofErr w:type="spellEnd"/>
      <w:r w:rsidRPr="008F7882">
        <w:rPr>
          <w:rFonts w:ascii="Cambria" w:hAnsi="Cambria"/>
        </w:rPr>
        <w:t xml:space="preserve">. 31/1/2012, </w:t>
      </w:r>
      <w:proofErr w:type="spellStart"/>
      <w:r w:rsidRPr="008F7882">
        <w:rPr>
          <w:rFonts w:ascii="Cambria" w:hAnsi="Cambria"/>
        </w:rPr>
        <w:t>προσπ</w:t>
      </w:r>
      <w:proofErr w:type="spellEnd"/>
      <w:r w:rsidRPr="008F7882">
        <w:rPr>
          <w:rFonts w:ascii="Cambria" w:hAnsi="Cambria"/>
        </w:rPr>
        <w:t xml:space="preserve">. 19/7/2022. Στην πραγματικότητα, η μετάφραση της Διαμαντοπούλου είναι εύστοχα κολακευτική, καθώς παίζει με το συνθετικό ευ- και τις συνδηλώσεις του. Ο όρος πρωτογενώς ονομάζεται </w:t>
      </w:r>
      <w:r w:rsidRPr="008F7882">
        <w:rPr>
          <w:rFonts w:ascii="Cambria" w:hAnsi="Cambria"/>
          <w:lang w:val="en-US"/>
        </w:rPr>
        <w:t>Flexicurity</w:t>
      </w:r>
      <w:r w:rsidRPr="008F7882">
        <w:rPr>
          <w:rFonts w:ascii="Cambria" w:hAnsi="Cambria"/>
        </w:rPr>
        <w:t xml:space="preserve"> και συνιστά κεντρική πρόταση για τη διαμόρφωση των αγορών εργασίας. </w:t>
      </w:r>
      <w:proofErr w:type="spellStart"/>
      <w:r w:rsidRPr="008F7882">
        <w:rPr>
          <w:rFonts w:ascii="Cambria" w:hAnsi="Cambria"/>
        </w:rPr>
        <w:t>Βλ</w:t>
      </w:r>
      <w:proofErr w:type="spellEnd"/>
      <w:r w:rsidRPr="008F7882">
        <w:rPr>
          <w:rFonts w:ascii="Cambria" w:hAnsi="Cambria"/>
          <w:lang w:val="en-US"/>
        </w:rPr>
        <w:t xml:space="preserve">. «Flexicurity: What is </w:t>
      </w:r>
      <w:proofErr w:type="gramStart"/>
      <w:r w:rsidRPr="008F7882">
        <w:rPr>
          <w:rFonts w:ascii="Cambria" w:hAnsi="Cambria"/>
          <w:lang w:val="en-US"/>
        </w:rPr>
        <w:t>flexicurity?»</w:t>
      </w:r>
      <w:proofErr w:type="gramEnd"/>
      <w:r w:rsidRPr="008F7882">
        <w:rPr>
          <w:rFonts w:ascii="Cambria" w:hAnsi="Cambria"/>
          <w:lang w:val="en-US"/>
        </w:rPr>
        <w:t xml:space="preserve">, </w:t>
      </w:r>
      <w:r w:rsidRPr="008F7882">
        <w:rPr>
          <w:rFonts w:ascii="Cambria" w:hAnsi="Cambria"/>
        </w:rPr>
        <w:t>σε</w:t>
      </w:r>
      <w:r w:rsidRPr="008F7882">
        <w:rPr>
          <w:rFonts w:ascii="Cambria" w:hAnsi="Cambria"/>
          <w:lang w:val="en-US"/>
        </w:rPr>
        <w:t xml:space="preserve"> European Commission: Employment, Social Affairs &amp; Inclusion: European Employment Strategy, URL:</w:t>
      </w:r>
    </w:p>
    <w:p w14:paraId="554A2394" w14:textId="77777777" w:rsidR="008F7882" w:rsidRPr="008F7882" w:rsidRDefault="00715A2E" w:rsidP="00E55C8E">
      <w:pPr>
        <w:pStyle w:val="a4"/>
        <w:ind w:firstLine="284"/>
        <w:jc w:val="both"/>
        <w:rPr>
          <w:rFonts w:ascii="Cambria" w:hAnsi="Cambria"/>
        </w:rPr>
      </w:pPr>
      <w:hyperlink r:id="rId61" w:history="1">
        <w:r w:rsidR="008F7882" w:rsidRPr="008F7882">
          <w:rPr>
            <w:rStyle w:val="-"/>
            <w:rFonts w:ascii="Cambria" w:hAnsi="Cambria"/>
            <w:color w:val="auto"/>
            <w:lang w:val="en-US"/>
          </w:rPr>
          <w:t>https</w:t>
        </w:r>
        <w:r w:rsidR="008F7882" w:rsidRPr="008F7882">
          <w:rPr>
            <w:rStyle w:val="-"/>
            <w:rFonts w:ascii="Cambria" w:hAnsi="Cambria"/>
            <w:color w:val="auto"/>
          </w:rPr>
          <w:t>://</w:t>
        </w:r>
        <w:proofErr w:type="spellStart"/>
        <w:r w:rsidR="008F7882" w:rsidRPr="008F7882">
          <w:rPr>
            <w:rStyle w:val="-"/>
            <w:rFonts w:ascii="Cambria" w:hAnsi="Cambria"/>
            <w:color w:val="auto"/>
            <w:lang w:val="en-US"/>
          </w:rPr>
          <w:t>ec</w:t>
        </w:r>
        <w:proofErr w:type="spellEnd"/>
        <w:r w:rsidR="008F7882" w:rsidRPr="008F7882">
          <w:rPr>
            <w:rStyle w:val="-"/>
            <w:rFonts w:ascii="Cambria" w:hAnsi="Cambria"/>
            <w:color w:val="auto"/>
          </w:rPr>
          <w:t>.</w:t>
        </w:r>
        <w:proofErr w:type="spellStart"/>
        <w:r w:rsidR="008F7882" w:rsidRPr="008F7882">
          <w:rPr>
            <w:rStyle w:val="-"/>
            <w:rFonts w:ascii="Cambria" w:hAnsi="Cambria"/>
            <w:color w:val="auto"/>
            <w:lang w:val="en-US"/>
          </w:rPr>
          <w:t>europa</w:t>
        </w:r>
        <w:proofErr w:type="spellEnd"/>
        <w:r w:rsidR="008F7882" w:rsidRPr="008F7882">
          <w:rPr>
            <w:rStyle w:val="-"/>
            <w:rFonts w:ascii="Cambria" w:hAnsi="Cambria"/>
            <w:color w:val="auto"/>
          </w:rPr>
          <w:t>.</w:t>
        </w:r>
        <w:proofErr w:type="spellStart"/>
        <w:r w:rsidR="008F7882" w:rsidRPr="008F7882">
          <w:rPr>
            <w:rStyle w:val="-"/>
            <w:rFonts w:ascii="Cambria" w:hAnsi="Cambria"/>
            <w:color w:val="auto"/>
            <w:lang w:val="en-US"/>
          </w:rPr>
          <w:t>eu</w:t>
        </w:r>
        <w:proofErr w:type="spellEnd"/>
        <w:r w:rsidR="008F7882" w:rsidRPr="008F7882">
          <w:rPr>
            <w:rStyle w:val="-"/>
            <w:rFonts w:ascii="Cambria" w:hAnsi="Cambria"/>
            <w:color w:val="auto"/>
          </w:rPr>
          <w:t>/</w:t>
        </w:r>
        <w:r w:rsidR="008F7882" w:rsidRPr="008F7882">
          <w:rPr>
            <w:rStyle w:val="-"/>
            <w:rFonts w:ascii="Cambria" w:hAnsi="Cambria"/>
            <w:color w:val="auto"/>
            <w:lang w:val="en-US"/>
          </w:rPr>
          <w:t>social</w:t>
        </w:r>
        <w:r w:rsidR="008F7882" w:rsidRPr="008F7882">
          <w:rPr>
            <w:rStyle w:val="-"/>
            <w:rFonts w:ascii="Cambria" w:hAnsi="Cambria"/>
            <w:color w:val="auto"/>
          </w:rPr>
          <w:t>/</w:t>
        </w:r>
        <w:r w:rsidR="008F7882" w:rsidRPr="008F7882">
          <w:rPr>
            <w:rStyle w:val="-"/>
            <w:rFonts w:ascii="Cambria" w:hAnsi="Cambria"/>
            <w:color w:val="auto"/>
            <w:lang w:val="en-US"/>
          </w:rPr>
          <w:t>main</w:t>
        </w:r>
        <w:r w:rsidR="008F7882" w:rsidRPr="008F7882">
          <w:rPr>
            <w:rStyle w:val="-"/>
            <w:rFonts w:ascii="Cambria" w:hAnsi="Cambria"/>
            <w:color w:val="auto"/>
          </w:rPr>
          <w:t>.</w:t>
        </w:r>
        <w:proofErr w:type="spellStart"/>
        <w:r w:rsidR="008F7882" w:rsidRPr="008F7882">
          <w:rPr>
            <w:rStyle w:val="-"/>
            <w:rFonts w:ascii="Cambria" w:hAnsi="Cambria"/>
            <w:color w:val="auto"/>
            <w:lang w:val="en-US"/>
          </w:rPr>
          <w:t>jsp</w:t>
        </w:r>
        <w:proofErr w:type="spellEnd"/>
        <w:r w:rsidR="008F7882" w:rsidRPr="008F7882">
          <w:rPr>
            <w:rStyle w:val="-"/>
            <w:rFonts w:ascii="Cambria" w:hAnsi="Cambria"/>
            <w:color w:val="auto"/>
          </w:rPr>
          <w:t>?</w:t>
        </w:r>
        <w:proofErr w:type="spellStart"/>
        <w:r w:rsidR="008F7882" w:rsidRPr="008F7882">
          <w:rPr>
            <w:rStyle w:val="-"/>
            <w:rFonts w:ascii="Cambria" w:hAnsi="Cambria"/>
            <w:color w:val="auto"/>
            <w:lang w:val="en-US"/>
          </w:rPr>
          <w:t>langId</w:t>
        </w:r>
        <w:proofErr w:type="spellEnd"/>
        <w:r w:rsidR="008F7882" w:rsidRPr="008F7882">
          <w:rPr>
            <w:rStyle w:val="-"/>
            <w:rFonts w:ascii="Cambria" w:hAnsi="Cambria"/>
            <w:color w:val="auto"/>
          </w:rPr>
          <w:t>=</w:t>
        </w:r>
        <w:proofErr w:type="spellStart"/>
        <w:r w:rsidR="008F7882" w:rsidRPr="008F7882">
          <w:rPr>
            <w:rStyle w:val="-"/>
            <w:rFonts w:ascii="Cambria" w:hAnsi="Cambria"/>
            <w:color w:val="auto"/>
            <w:lang w:val="en-US"/>
          </w:rPr>
          <w:t>en</w:t>
        </w:r>
        <w:proofErr w:type="spellEnd"/>
        <w:r w:rsidR="008F7882" w:rsidRPr="008F7882">
          <w:rPr>
            <w:rStyle w:val="-"/>
            <w:rFonts w:ascii="Cambria" w:hAnsi="Cambria"/>
            <w:color w:val="auto"/>
          </w:rPr>
          <w:t>&amp;</w:t>
        </w:r>
        <w:proofErr w:type="spellStart"/>
        <w:r w:rsidR="008F7882" w:rsidRPr="008F7882">
          <w:rPr>
            <w:rStyle w:val="-"/>
            <w:rFonts w:ascii="Cambria" w:hAnsi="Cambria"/>
            <w:color w:val="auto"/>
            <w:lang w:val="en-US"/>
          </w:rPr>
          <w:t>catId</w:t>
        </w:r>
        <w:proofErr w:type="spellEnd"/>
        <w:r w:rsidR="008F7882" w:rsidRPr="008F7882">
          <w:rPr>
            <w:rStyle w:val="-"/>
            <w:rFonts w:ascii="Cambria" w:hAnsi="Cambria"/>
            <w:color w:val="auto"/>
          </w:rPr>
          <w:t>=102&amp;</w:t>
        </w:r>
        <w:proofErr w:type="spellStart"/>
        <w:r w:rsidR="008F7882" w:rsidRPr="008F7882">
          <w:rPr>
            <w:rStyle w:val="-"/>
            <w:rFonts w:ascii="Cambria" w:hAnsi="Cambria"/>
            <w:color w:val="auto"/>
            <w:lang w:val="en-US"/>
          </w:rPr>
          <w:t>fbclid</w:t>
        </w:r>
        <w:proofErr w:type="spellEnd"/>
        <w:r w:rsidR="008F7882" w:rsidRPr="008F7882">
          <w:rPr>
            <w:rStyle w:val="-"/>
            <w:rFonts w:ascii="Cambria" w:hAnsi="Cambria"/>
            <w:color w:val="auto"/>
          </w:rPr>
          <w:t>=</w:t>
        </w:r>
        <w:proofErr w:type="spellStart"/>
        <w:r w:rsidR="008F7882" w:rsidRPr="008F7882">
          <w:rPr>
            <w:rStyle w:val="-"/>
            <w:rFonts w:ascii="Cambria" w:hAnsi="Cambria"/>
            <w:color w:val="auto"/>
            <w:lang w:val="en-US"/>
          </w:rPr>
          <w:t>IwAR</w:t>
        </w:r>
        <w:proofErr w:type="spellEnd"/>
        <w:r w:rsidR="008F7882" w:rsidRPr="008F7882">
          <w:rPr>
            <w:rStyle w:val="-"/>
            <w:rFonts w:ascii="Cambria" w:hAnsi="Cambria"/>
            <w:color w:val="auto"/>
          </w:rPr>
          <w:t>0</w:t>
        </w:r>
        <w:r w:rsidR="008F7882" w:rsidRPr="008F7882">
          <w:rPr>
            <w:rStyle w:val="-"/>
            <w:rFonts w:ascii="Cambria" w:hAnsi="Cambria"/>
            <w:color w:val="auto"/>
            <w:lang w:val="en-US"/>
          </w:rPr>
          <w:t>f</w:t>
        </w:r>
        <w:r w:rsidR="008F7882" w:rsidRPr="008F7882">
          <w:rPr>
            <w:rStyle w:val="-"/>
            <w:rFonts w:ascii="Cambria" w:hAnsi="Cambria"/>
            <w:color w:val="auto"/>
          </w:rPr>
          <w:t>_</w:t>
        </w:r>
        <w:proofErr w:type="spellStart"/>
        <w:r w:rsidR="008F7882" w:rsidRPr="008F7882">
          <w:rPr>
            <w:rStyle w:val="-"/>
            <w:rFonts w:ascii="Cambria" w:hAnsi="Cambria"/>
            <w:color w:val="auto"/>
            <w:lang w:val="en-US"/>
          </w:rPr>
          <w:t>RlEtmDWI</w:t>
        </w:r>
        <w:proofErr w:type="spellEnd"/>
        <w:r w:rsidR="008F7882" w:rsidRPr="008F7882">
          <w:rPr>
            <w:rStyle w:val="-"/>
            <w:rFonts w:ascii="Cambria" w:hAnsi="Cambria"/>
            <w:color w:val="auto"/>
          </w:rPr>
          <w:t>5</w:t>
        </w:r>
        <w:proofErr w:type="spellStart"/>
        <w:r w:rsidR="008F7882" w:rsidRPr="008F7882">
          <w:rPr>
            <w:rStyle w:val="-"/>
            <w:rFonts w:ascii="Cambria" w:hAnsi="Cambria"/>
            <w:color w:val="auto"/>
            <w:lang w:val="en-US"/>
          </w:rPr>
          <w:t>KXFLNOtx</w:t>
        </w:r>
        <w:proofErr w:type="spellEnd"/>
        <w:r w:rsidR="008F7882" w:rsidRPr="008F7882">
          <w:rPr>
            <w:rStyle w:val="-"/>
            <w:rFonts w:ascii="Cambria" w:hAnsi="Cambria"/>
            <w:color w:val="auto"/>
          </w:rPr>
          <w:t>5</w:t>
        </w:r>
        <w:proofErr w:type="spellStart"/>
        <w:r w:rsidR="008F7882" w:rsidRPr="008F7882">
          <w:rPr>
            <w:rStyle w:val="-"/>
            <w:rFonts w:ascii="Cambria" w:hAnsi="Cambria"/>
            <w:color w:val="auto"/>
            <w:lang w:val="en-US"/>
          </w:rPr>
          <w:t>RmJ</w:t>
        </w:r>
        <w:proofErr w:type="spellEnd"/>
        <w:r w:rsidR="008F7882" w:rsidRPr="008F7882">
          <w:rPr>
            <w:rStyle w:val="-"/>
            <w:rFonts w:ascii="Cambria" w:hAnsi="Cambria"/>
            <w:color w:val="auto"/>
          </w:rPr>
          <w:t>1</w:t>
        </w:r>
        <w:proofErr w:type="spellStart"/>
        <w:r w:rsidR="008F7882" w:rsidRPr="008F7882">
          <w:rPr>
            <w:rStyle w:val="-"/>
            <w:rFonts w:ascii="Cambria" w:hAnsi="Cambria"/>
            <w:color w:val="auto"/>
            <w:lang w:val="en-US"/>
          </w:rPr>
          <w:t>SbsREfUe</w:t>
        </w:r>
        <w:proofErr w:type="spellEnd"/>
        <w:r w:rsidR="008F7882" w:rsidRPr="008F7882">
          <w:rPr>
            <w:rStyle w:val="-"/>
            <w:rFonts w:ascii="Cambria" w:hAnsi="Cambria"/>
            <w:color w:val="auto"/>
          </w:rPr>
          <w:t>_</w:t>
        </w:r>
        <w:proofErr w:type="spellStart"/>
        <w:r w:rsidR="008F7882" w:rsidRPr="008F7882">
          <w:rPr>
            <w:rStyle w:val="-"/>
            <w:rFonts w:ascii="Cambria" w:hAnsi="Cambria"/>
            <w:color w:val="auto"/>
            <w:lang w:val="en-US"/>
          </w:rPr>
          <w:t>PDnyHGkSrsvtXPJXo</w:t>
        </w:r>
        <w:proofErr w:type="spellEnd"/>
        <w:r w:rsidR="008F7882" w:rsidRPr="008F7882">
          <w:rPr>
            <w:rStyle w:val="-"/>
            <w:rFonts w:ascii="Cambria" w:hAnsi="Cambria"/>
            <w:color w:val="auto"/>
          </w:rPr>
          <w:t>8</w:t>
        </w:r>
        <w:proofErr w:type="spellStart"/>
        <w:r w:rsidR="008F7882" w:rsidRPr="008F7882">
          <w:rPr>
            <w:rStyle w:val="-"/>
            <w:rFonts w:ascii="Cambria" w:hAnsi="Cambria"/>
            <w:color w:val="auto"/>
            <w:lang w:val="en-US"/>
          </w:rPr>
          <w:t>ZFjI</w:t>
        </w:r>
        <w:proofErr w:type="spellEnd"/>
        <w:r w:rsidR="008F7882" w:rsidRPr="008F7882">
          <w:rPr>
            <w:rStyle w:val="-"/>
            <w:rFonts w:ascii="Cambria" w:hAnsi="Cambria"/>
            <w:color w:val="auto"/>
          </w:rPr>
          <w:t>4</w:t>
        </w:r>
      </w:hyperlink>
      <w:r w:rsidR="00B23B08" w:rsidRPr="008F7882">
        <w:rPr>
          <w:rFonts w:ascii="Cambria" w:hAnsi="Cambria"/>
        </w:rPr>
        <w:t xml:space="preserve">, </w:t>
      </w:r>
      <w:proofErr w:type="spellStart"/>
      <w:r w:rsidR="00B23B08" w:rsidRPr="008F7882">
        <w:rPr>
          <w:rFonts w:ascii="Cambria" w:hAnsi="Cambria"/>
        </w:rPr>
        <w:t>προσπ</w:t>
      </w:r>
      <w:proofErr w:type="spellEnd"/>
      <w:r w:rsidR="00B23B08" w:rsidRPr="008F7882">
        <w:rPr>
          <w:rFonts w:ascii="Cambria" w:hAnsi="Cambria"/>
        </w:rPr>
        <w:t xml:space="preserve">. 21/7/2022. </w:t>
      </w:r>
    </w:p>
    <w:p w14:paraId="05C6724A" w14:textId="47FD2390" w:rsidR="00B23B08" w:rsidRPr="008F7882" w:rsidRDefault="00B23B08" w:rsidP="00E55C8E">
      <w:pPr>
        <w:pStyle w:val="a4"/>
        <w:ind w:firstLine="284"/>
        <w:jc w:val="both"/>
        <w:rPr>
          <w:rFonts w:ascii="Cambria" w:hAnsi="Cambria"/>
        </w:rPr>
      </w:pPr>
      <w:r w:rsidRPr="008F7882">
        <w:rPr>
          <w:rFonts w:ascii="Cambria" w:hAnsi="Cambria"/>
        </w:rPr>
        <w:t>Μια άλλη καθιερωμένη μετάφραση είναι η «</w:t>
      </w:r>
      <w:proofErr w:type="spellStart"/>
      <w:r w:rsidRPr="008F7882">
        <w:rPr>
          <w:rFonts w:ascii="Cambria" w:hAnsi="Cambria"/>
        </w:rPr>
        <w:t>ελαστασφάλεια</w:t>
      </w:r>
      <w:proofErr w:type="spellEnd"/>
      <w:r w:rsidRPr="008F7882">
        <w:rPr>
          <w:rFonts w:ascii="Cambria" w:hAnsi="Cambria"/>
        </w:rPr>
        <w:t xml:space="preserve">». Βλ. Βασίλης </w:t>
      </w:r>
      <w:proofErr w:type="spellStart"/>
      <w:r w:rsidRPr="008F7882">
        <w:rPr>
          <w:rFonts w:ascii="Cambria" w:hAnsi="Cambria"/>
        </w:rPr>
        <w:t>Μηνακάκης</w:t>
      </w:r>
      <w:proofErr w:type="spellEnd"/>
      <w:r w:rsidRPr="008F7882">
        <w:rPr>
          <w:rFonts w:ascii="Cambria" w:hAnsi="Cambria"/>
        </w:rPr>
        <w:t xml:space="preserve">, </w:t>
      </w:r>
      <w:r w:rsidRPr="008F7882">
        <w:rPr>
          <w:rFonts w:ascii="Cambria" w:hAnsi="Cambria"/>
          <w:i/>
          <w:iCs/>
        </w:rPr>
        <w:t>Κοινωνική Ασφάλιση: Από το «Κράτος» Πρόνοιας στην «</w:t>
      </w:r>
      <w:proofErr w:type="spellStart"/>
      <w:r w:rsidRPr="008F7882">
        <w:rPr>
          <w:rFonts w:ascii="Cambria" w:hAnsi="Cambria"/>
          <w:i/>
          <w:iCs/>
        </w:rPr>
        <w:t>Ελαστασφάλεια</w:t>
      </w:r>
      <w:proofErr w:type="spellEnd"/>
      <w:r w:rsidRPr="008F7882">
        <w:rPr>
          <w:rFonts w:ascii="Cambria" w:hAnsi="Cambria"/>
          <w:i/>
          <w:iCs/>
        </w:rPr>
        <w:t>»</w:t>
      </w:r>
      <w:r w:rsidRPr="008F7882">
        <w:rPr>
          <w:rFonts w:ascii="Cambria" w:hAnsi="Cambria"/>
        </w:rPr>
        <w:t xml:space="preserve"> (Αθήνα: ΚΨΜ, 2008).</w:t>
      </w:r>
    </w:p>
  </w:footnote>
  <w:footnote w:id="320">
    <w:p w14:paraId="291B2F0A"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w:t>
      </w:r>
      <w:proofErr w:type="spellStart"/>
      <w:r w:rsidRPr="008F7882">
        <w:rPr>
          <w:rFonts w:ascii="Cambria" w:hAnsi="Cambria"/>
          <w:lang w:val="en-US"/>
        </w:rPr>
        <w:t>Saron</w:t>
      </w:r>
      <w:proofErr w:type="spellEnd"/>
      <w:r w:rsidRPr="008F7882">
        <w:rPr>
          <w:rFonts w:ascii="Cambria" w:hAnsi="Cambria"/>
          <w:lang w:val="en-US"/>
        </w:rPr>
        <w:t xml:space="preserve"> </w:t>
      </w:r>
      <w:proofErr w:type="spellStart"/>
      <w:r w:rsidRPr="008F7882">
        <w:rPr>
          <w:rFonts w:ascii="Cambria" w:hAnsi="Cambria"/>
          <w:lang w:val="en-US"/>
        </w:rPr>
        <w:t>Beder</w:t>
      </w:r>
      <w:proofErr w:type="spellEnd"/>
      <w:r w:rsidRPr="008F7882">
        <w:rPr>
          <w:rFonts w:ascii="Cambria" w:hAnsi="Cambria"/>
          <w:lang w:val="en-US"/>
        </w:rPr>
        <w:t xml:space="preserve">, </w:t>
      </w:r>
      <w:r w:rsidRPr="008F7882">
        <w:rPr>
          <w:rFonts w:ascii="Cambria" w:hAnsi="Cambria"/>
          <w:i/>
          <w:iCs/>
          <w:lang w:val="en-US"/>
        </w:rPr>
        <w:t>Suiting Themselves: How Corporations Drive the Global Agenda</w:t>
      </w:r>
      <w:r w:rsidRPr="008F7882">
        <w:rPr>
          <w:rFonts w:ascii="Cambria" w:hAnsi="Cambria"/>
          <w:lang w:val="en-US"/>
        </w:rPr>
        <w:t xml:space="preserve"> (</w:t>
      </w:r>
      <w:r w:rsidRPr="008F7882">
        <w:rPr>
          <w:rFonts w:ascii="Cambria" w:hAnsi="Cambria"/>
        </w:rPr>
        <w:t>Λονδίνο</w:t>
      </w:r>
      <w:r w:rsidRPr="008F7882">
        <w:rPr>
          <w:rFonts w:ascii="Cambria" w:hAnsi="Cambria"/>
          <w:lang w:val="en-US"/>
        </w:rPr>
        <w:t xml:space="preserve">: Earthscan, 2006). </w:t>
      </w:r>
      <w:r w:rsidRPr="008F7882">
        <w:rPr>
          <w:rFonts w:ascii="Cambria" w:hAnsi="Cambria"/>
        </w:rPr>
        <w:t xml:space="preserve">Ναόμι Κλάιν,  </w:t>
      </w:r>
      <w:r w:rsidRPr="008F7882">
        <w:rPr>
          <w:rFonts w:ascii="Cambria" w:hAnsi="Cambria"/>
          <w:i/>
          <w:iCs/>
        </w:rPr>
        <w:t>Το Δόγμα του Σοκ: Η Άνοδος του Καπιταλισμού της Καταστροφής</w:t>
      </w:r>
      <w:r w:rsidRPr="008F7882">
        <w:rPr>
          <w:rFonts w:ascii="Cambria" w:hAnsi="Cambria"/>
        </w:rPr>
        <w:t xml:space="preserve">, </w:t>
      </w:r>
      <w:proofErr w:type="spellStart"/>
      <w:r w:rsidRPr="008F7882">
        <w:rPr>
          <w:rFonts w:ascii="Cambria" w:hAnsi="Cambria"/>
        </w:rPr>
        <w:t>μτφρ</w:t>
      </w:r>
      <w:proofErr w:type="spellEnd"/>
      <w:r w:rsidRPr="008F7882">
        <w:rPr>
          <w:rFonts w:ascii="Cambria" w:hAnsi="Cambria"/>
        </w:rPr>
        <w:t>. Άγγελος</w:t>
      </w:r>
      <w:r w:rsidRPr="008F7882">
        <w:rPr>
          <w:rFonts w:ascii="Cambria" w:hAnsi="Cambria"/>
          <w:lang w:val="en-US"/>
        </w:rPr>
        <w:t xml:space="preserve"> </w:t>
      </w:r>
      <w:r w:rsidRPr="008F7882">
        <w:rPr>
          <w:rFonts w:ascii="Cambria" w:hAnsi="Cambria"/>
        </w:rPr>
        <w:t>Φιλιππάτος</w:t>
      </w:r>
      <w:r w:rsidRPr="008F7882">
        <w:rPr>
          <w:rFonts w:ascii="Cambria" w:hAnsi="Cambria"/>
          <w:lang w:val="en-US"/>
        </w:rPr>
        <w:t xml:space="preserve"> (</w:t>
      </w:r>
      <w:r w:rsidRPr="008F7882">
        <w:rPr>
          <w:rFonts w:ascii="Cambria" w:hAnsi="Cambria"/>
        </w:rPr>
        <w:t>Αθήνα</w:t>
      </w:r>
      <w:r w:rsidRPr="008F7882">
        <w:rPr>
          <w:rFonts w:ascii="Cambria" w:hAnsi="Cambria"/>
          <w:lang w:val="en-US"/>
        </w:rPr>
        <w:t xml:space="preserve">: </w:t>
      </w:r>
      <w:r w:rsidRPr="008F7882">
        <w:rPr>
          <w:rFonts w:ascii="Cambria" w:hAnsi="Cambria"/>
        </w:rPr>
        <w:t>Λιβάνης</w:t>
      </w:r>
      <w:r w:rsidRPr="008F7882">
        <w:rPr>
          <w:rFonts w:ascii="Cambria" w:hAnsi="Cambria"/>
          <w:lang w:val="en-US"/>
        </w:rPr>
        <w:t>, 2010).</w:t>
      </w:r>
    </w:p>
  </w:footnote>
  <w:footnote w:id="321">
    <w:p w14:paraId="12E86847"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Luís </w:t>
      </w:r>
      <w:proofErr w:type="spellStart"/>
      <w:r w:rsidRPr="008F7882">
        <w:rPr>
          <w:rFonts w:ascii="Cambria" w:hAnsi="Cambria"/>
          <w:lang w:val="en-US"/>
        </w:rPr>
        <w:t>Catão</w:t>
      </w:r>
      <w:proofErr w:type="spellEnd"/>
      <w:r w:rsidRPr="008F7882">
        <w:rPr>
          <w:rFonts w:ascii="Cambria" w:hAnsi="Cambria"/>
          <w:lang w:val="en-US"/>
        </w:rPr>
        <w:t xml:space="preserve"> and Maurice Obstfeld, </w:t>
      </w:r>
      <w:proofErr w:type="spellStart"/>
      <w:r w:rsidRPr="008F7882">
        <w:rPr>
          <w:rFonts w:ascii="Cambria" w:hAnsi="Cambria"/>
        </w:rPr>
        <w:t>επιμ</w:t>
      </w:r>
      <w:proofErr w:type="spellEnd"/>
      <w:r w:rsidRPr="008F7882">
        <w:rPr>
          <w:rFonts w:ascii="Cambria" w:hAnsi="Cambria"/>
          <w:lang w:val="en-US"/>
        </w:rPr>
        <w:t xml:space="preserve">., </w:t>
      </w:r>
      <w:r w:rsidRPr="008F7882">
        <w:rPr>
          <w:rFonts w:ascii="Cambria" w:hAnsi="Cambria"/>
          <w:i/>
          <w:iCs/>
          <w:lang w:val="en-US"/>
        </w:rPr>
        <w:t>Meeting Globalization's Challenges: Policies to Make Trade Work for All</w:t>
      </w:r>
      <w:r w:rsidRPr="008F7882">
        <w:rPr>
          <w:rFonts w:ascii="Cambria" w:hAnsi="Cambria"/>
          <w:lang w:val="en-US"/>
        </w:rPr>
        <w:t xml:space="preserve">, </w:t>
      </w:r>
      <w:r w:rsidRPr="008F7882">
        <w:rPr>
          <w:rFonts w:ascii="Cambria" w:hAnsi="Cambria"/>
        </w:rPr>
        <w:t>πρόλογος</w:t>
      </w:r>
      <w:r w:rsidRPr="008F7882">
        <w:rPr>
          <w:rFonts w:ascii="Cambria" w:hAnsi="Cambria"/>
          <w:lang w:val="en-US"/>
        </w:rPr>
        <w:t xml:space="preserve"> </w:t>
      </w:r>
      <w:r w:rsidRPr="008F7882">
        <w:rPr>
          <w:rFonts w:ascii="Cambria" w:hAnsi="Cambria"/>
        </w:rPr>
        <w:t>της</w:t>
      </w:r>
      <w:r w:rsidRPr="008F7882">
        <w:rPr>
          <w:rFonts w:ascii="Cambria" w:hAnsi="Cambria"/>
          <w:lang w:val="en-US"/>
        </w:rPr>
        <w:t xml:space="preserve"> Christine Lagarde (</w:t>
      </w:r>
      <w:proofErr w:type="spellStart"/>
      <w:r w:rsidRPr="008F7882">
        <w:rPr>
          <w:rFonts w:ascii="Cambria" w:hAnsi="Cambria"/>
        </w:rPr>
        <w:t>Πρίνστον</w:t>
      </w:r>
      <w:proofErr w:type="spellEnd"/>
      <w:r w:rsidRPr="008F7882">
        <w:rPr>
          <w:rFonts w:ascii="Cambria" w:hAnsi="Cambria"/>
          <w:lang w:val="en-US"/>
        </w:rPr>
        <w:t xml:space="preserve">: </w:t>
      </w:r>
      <w:proofErr w:type="spellStart"/>
      <w:r w:rsidRPr="008F7882">
        <w:rPr>
          <w:rFonts w:ascii="Cambria" w:hAnsi="Cambria"/>
          <w:lang w:val="en-US"/>
        </w:rPr>
        <w:t>Prinston</w:t>
      </w:r>
      <w:proofErr w:type="spellEnd"/>
      <w:r w:rsidRPr="008F7882">
        <w:rPr>
          <w:rFonts w:ascii="Cambria" w:hAnsi="Cambria"/>
          <w:lang w:val="en-US"/>
        </w:rPr>
        <w:t xml:space="preserve"> University Press, 2019).</w:t>
      </w:r>
    </w:p>
  </w:footnote>
  <w:footnote w:id="322">
    <w:p w14:paraId="78F536DE"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Richard Baldwin, «The Great Trade Collapse: What caused it and what does it </w:t>
      </w:r>
      <w:proofErr w:type="gramStart"/>
      <w:r w:rsidRPr="008F7882">
        <w:rPr>
          <w:rFonts w:ascii="Cambria" w:hAnsi="Cambria"/>
          <w:lang w:val="en-US"/>
        </w:rPr>
        <w:t>mean?»</w:t>
      </w:r>
      <w:proofErr w:type="gramEnd"/>
      <w:r w:rsidRPr="008F7882">
        <w:rPr>
          <w:rFonts w:ascii="Cambria" w:hAnsi="Cambria"/>
          <w:lang w:val="en-US"/>
        </w:rPr>
        <w:t xml:space="preserve"> </w:t>
      </w:r>
      <w:r w:rsidRPr="008F7882">
        <w:rPr>
          <w:rFonts w:ascii="Cambria" w:hAnsi="Cambria"/>
        </w:rPr>
        <w:t>σε</w:t>
      </w:r>
      <w:r w:rsidRPr="008F7882">
        <w:rPr>
          <w:rFonts w:ascii="Cambria" w:hAnsi="Cambria"/>
          <w:lang w:val="en-US"/>
        </w:rPr>
        <w:t xml:space="preserve"> </w:t>
      </w:r>
      <w:r w:rsidRPr="008F7882">
        <w:rPr>
          <w:rFonts w:ascii="Cambria" w:hAnsi="Cambria"/>
        </w:rPr>
        <w:t>ιδίου</w:t>
      </w:r>
      <w:r w:rsidRPr="008F7882">
        <w:rPr>
          <w:rFonts w:ascii="Cambria" w:hAnsi="Cambria"/>
          <w:lang w:val="en-US"/>
        </w:rPr>
        <w:t xml:space="preserve">, </w:t>
      </w:r>
      <w:proofErr w:type="spellStart"/>
      <w:r w:rsidRPr="008F7882">
        <w:rPr>
          <w:rFonts w:ascii="Cambria" w:hAnsi="Cambria"/>
        </w:rPr>
        <w:t>επιμ</w:t>
      </w:r>
      <w:proofErr w:type="spellEnd"/>
      <w:r w:rsidRPr="008F7882">
        <w:rPr>
          <w:rFonts w:ascii="Cambria" w:hAnsi="Cambria"/>
          <w:lang w:val="en-US"/>
        </w:rPr>
        <w:t xml:space="preserve">., </w:t>
      </w:r>
      <w:r w:rsidRPr="008F7882">
        <w:rPr>
          <w:rFonts w:ascii="Cambria" w:hAnsi="Cambria"/>
          <w:i/>
          <w:iCs/>
          <w:lang w:val="en-US"/>
        </w:rPr>
        <w:t>The Great Trade Collapse: Causes, Consequences and Prospects</w:t>
      </w:r>
      <w:r w:rsidRPr="008F7882">
        <w:rPr>
          <w:rFonts w:ascii="Cambria" w:hAnsi="Cambria"/>
          <w:lang w:val="en-US"/>
        </w:rPr>
        <w:t>, The Graduate Institute, Centre for Trade and Economic Integration (</w:t>
      </w:r>
      <w:r w:rsidRPr="008F7882">
        <w:rPr>
          <w:rFonts w:ascii="Cambria" w:hAnsi="Cambria"/>
        </w:rPr>
        <w:t>Γενεύη</w:t>
      </w:r>
      <w:r w:rsidRPr="008F7882">
        <w:rPr>
          <w:rFonts w:ascii="Cambria" w:hAnsi="Cambria"/>
          <w:lang w:val="en-US"/>
        </w:rPr>
        <w:t xml:space="preserve">: A </w:t>
      </w:r>
      <w:proofErr w:type="spellStart"/>
      <w:r w:rsidRPr="008F7882">
        <w:rPr>
          <w:rFonts w:ascii="Cambria" w:hAnsi="Cambria"/>
          <w:lang w:val="en-US"/>
        </w:rPr>
        <w:t>VoxEU</w:t>
      </w:r>
      <w:proofErr w:type="spellEnd"/>
      <w:r w:rsidRPr="008F7882">
        <w:rPr>
          <w:rFonts w:ascii="Cambria" w:hAnsi="Cambria"/>
          <w:lang w:val="en-US"/>
        </w:rPr>
        <w:t xml:space="preserve"> Publication, 2009), 1-14, </w:t>
      </w:r>
      <w:r w:rsidRPr="008F7882">
        <w:rPr>
          <w:rFonts w:ascii="Cambria" w:hAnsi="Cambria"/>
        </w:rPr>
        <w:t>καθώς</w:t>
      </w:r>
      <w:r w:rsidRPr="008F7882">
        <w:rPr>
          <w:rFonts w:ascii="Cambria" w:hAnsi="Cambria"/>
          <w:lang w:val="en-US"/>
        </w:rPr>
        <w:t xml:space="preserve"> </w:t>
      </w:r>
      <w:r w:rsidRPr="008F7882">
        <w:rPr>
          <w:rFonts w:ascii="Cambria" w:hAnsi="Cambria"/>
        </w:rPr>
        <w:t>και</w:t>
      </w:r>
      <w:r w:rsidRPr="008F7882">
        <w:rPr>
          <w:rFonts w:ascii="Cambria" w:hAnsi="Cambria"/>
          <w:lang w:val="en-US"/>
        </w:rPr>
        <w:t xml:space="preserve"> </w:t>
      </w:r>
      <w:r w:rsidRPr="008F7882">
        <w:rPr>
          <w:rFonts w:ascii="Cambria" w:hAnsi="Cambria"/>
        </w:rPr>
        <w:t>ευρύτερα</w:t>
      </w:r>
      <w:r w:rsidRPr="008F7882">
        <w:rPr>
          <w:rFonts w:ascii="Cambria" w:hAnsi="Cambria"/>
          <w:lang w:val="en-US"/>
        </w:rPr>
        <w:t xml:space="preserve"> </w:t>
      </w:r>
      <w:r w:rsidRPr="008F7882">
        <w:rPr>
          <w:rFonts w:ascii="Cambria" w:hAnsi="Cambria"/>
        </w:rPr>
        <w:t>οι</w:t>
      </w:r>
      <w:r w:rsidRPr="008F7882">
        <w:rPr>
          <w:rFonts w:ascii="Cambria" w:hAnsi="Cambria"/>
          <w:lang w:val="en-US"/>
        </w:rPr>
        <w:t xml:space="preserve"> </w:t>
      </w:r>
      <w:r w:rsidRPr="008F7882">
        <w:rPr>
          <w:rFonts w:ascii="Cambria" w:hAnsi="Cambria"/>
        </w:rPr>
        <w:t>συμβολές</w:t>
      </w:r>
      <w:r w:rsidRPr="008F7882">
        <w:rPr>
          <w:rFonts w:ascii="Cambria" w:hAnsi="Cambria"/>
          <w:lang w:val="en-US"/>
        </w:rPr>
        <w:t xml:space="preserve"> </w:t>
      </w:r>
      <w:r w:rsidRPr="008F7882">
        <w:rPr>
          <w:rFonts w:ascii="Cambria" w:hAnsi="Cambria"/>
        </w:rPr>
        <w:t>στον</w:t>
      </w:r>
      <w:r w:rsidRPr="008F7882">
        <w:rPr>
          <w:rFonts w:ascii="Cambria" w:hAnsi="Cambria"/>
          <w:lang w:val="en-US"/>
        </w:rPr>
        <w:t xml:space="preserve"> </w:t>
      </w:r>
      <w:r w:rsidRPr="008F7882">
        <w:rPr>
          <w:rFonts w:ascii="Cambria" w:hAnsi="Cambria"/>
        </w:rPr>
        <w:t>ίδιο</w:t>
      </w:r>
      <w:r w:rsidRPr="008F7882">
        <w:rPr>
          <w:rFonts w:ascii="Cambria" w:hAnsi="Cambria"/>
          <w:lang w:val="en-US"/>
        </w:rPr>
        <w:t xml:space="preserve"> </w:t>
      </w:r>
      <w:r w:rsidRPr="008F7882">
        <w:rPr>
          <w:rFonts w:ascii="Cambria" w:hAnsi="Cambria"/>
        </w:rPr>
        <w:t>τόμο</w:t>
      </w:r>
      <w:r w:rsidRPr="008F7882">
        <w:rPr>
          <w:rFonts w:ascii="Cambria" w:hAnsi="Cambria"/>
          <w:lang w:val="en-US"/>
        </w:rPr>
        <w:t>.</w:t>
      </w:r>
    </w:p>
  </w:footnote>
  <w:footnote w:id="323">
    <w:p w14:paraId="7246E2FF"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Thomas Piketty, </w:t>
      </w:r>
      <w:r w:rsidRPr="008F7882">
        <w:rPr>
          <w:rFonts w:ascii="Cambria" w:hAnsi="Cambria"/>
          <w:i/>
          <w:iCs/>
          <w:lang w:val="en-US"/>
        </w:rPr>
        <w:t>Le Capital au XXI siècle</w:t>
      </w:r>
      <w:r w:rsidRPr="008F7882">
        <w:rPr>
          <w:rFonts w:ascii="Cambria" w:hAnsi="Cambria"/>
          <w:lang w:val="en-US"/>
        </w:rPr>
        <w:t xml:space="preserve"> (</w:t>
      </w:r>
      <w:r w:rsidRPr="008F7882">
        <w:rPr>
          <w:rFonts w:ascii="Cambria" w:hAnsi="Cambria"/>
        </w:rPr>
        <w:t>Παρίσι</w:t>
      </w:r>
      <w:r w:rsidRPr="008F7882">
        <w:rPr>
          <w:rFonts w:ascii="Cambria" w:hAnsi="Cambria"/>
          <w:lang w:val="en-US"/>
        </w:rPr>
        <w:t xml:space="preserve">: Editions du </w:t>
      </w:r>
      <w:proofErr w:type="spellStart"/>
      <w:r w:rsidRPr="008F7882">
        <w:rPr>
          <w:rFonts w:ascii="Cambria" w:hAnsi="Cambria"/>
          <w:lang w:val="en-US"/>
        </w:rPr>
        <w:t>Seuil</w:t>
      </w:r>
      <w:proofErr w:type="spellEnd"/>
      <w:r w:rsidRPr="008F7882">
        <w:rPr>
          <w:rFonts w:ascii="Cambria" w:hAnsi="Cambria"/>
          <w:lang w:val="en-US"/>
        </w:rPr>
        <w:t>, 2014).</w:t>
      </w:r>
    </w:p>
  </w:footnote>
  <w:footnote w:id="324">
    <w:p w14:paraId="247F56AF"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B</w:t>
      </w:r>
      <w:proofErr w:type="spellStart"/>
      <w:r w:rsidRPr="008F7882">
        <w:rPr>
          <w:rFonts w:ascii="Cambria" w:hAnsi="Cambria"/>
          <w:lang w:val="en-US"/>
        </w:rPr>
        <w:t>ranko</w:t>
      </w:r>
      <w:proofErr w:type="spellEnd"/>
      <w:r w:rsidRPr="008F7882">
        <w:rPr>
          <w:rFonts w:ascii="Cambria" w:hAnsi="Cambria"/>
        </w:rPr>
        <w:t xml:space="preserve"> </w:t>
      </w:r>
      <w:proofErr w:type="spellStart"/>
      <w:r w:rsidRPr="008F7882">
        <w:rPr>
          <w:rFonts w:ascii="Cambria" w:hAnsi="Cambria"/>
          <w:lang w:val="en-US"/>
        </w:rPr>
        <w:t>Milanovi</w:t>
      </w:r>
      <w:proofErr w:type="spellEnd"/>
      <w:r w:rsidRPr="008F7882">
        <w:rPr>
          <w:rFonts w:ascii="Cambria" w:hAnsi="Cambria" w:cstheme="minorHAnsi"/>
        </w:rPr>
        <w:t xml:space="preserve">ć, </w:t>
      </w:r>
      <w:r w:rsidRPr="008F7882">
        <w:rPr>
          <w:rFonts w:ascii="Cambria" w:hAnsi="Cambria" w:cstheme="minorHAnsi"/>
          <w:i/>
          <w:iCs/>
        </w:rPr>
        <w:t>Παγκόσμια Ανισότητα: Η Οικονομική Ανισότητα στην Εποχή της Παγκοσμιοποίησης</w:t>
      </w:r>
      <w:r w:rsidRPr="008F7882">
        <w:rPr>
          <w:rFonts w:ascii="Cambria" w:hAnsi="Cambria" w:cstheme="minorHAnsi"/>
        </w:rPr>
        <w:t xml:space="preserve">, </w:t>
      </w:r>
      <w:proofErr w:type="spellStart"/>
      <w:r w:rsidRPr="008F7882">
        <w:rPr>
          <w:rFonts w:ascii="Cambria" w:hAnsi="Cambria" w:cstheme="minorHAnsi"/>
        </w:rPr>
        <w:t>μτφρ</w:t>
      </w:r>
      <w:proofErr w:type="spellEnd"/>
      <w:r w:rsidRPr="008F7882">
        <w:rPr>
          <w:rFonts w:ascii="Cambria" w:hAnsi="Cambria" w:cstheme="minorHAnsi"/>
        </w:rPr>
        <w:t>. Νίκος Ρούσσος (</w:t>
      </w:r>
      <w:r w:rsidRPr="008F7882">
        <w:rPr>
          <w:rFonts w:ascii="Cambria" w:hAnsi="Cambria"/>
        </w:rPr>
        <w:t>Ηράκλειο: Πανεπιστημιακές εκδόσεις Κρήτης, 2019).</w:t>
      </w:r>
    </w:p>
  </w:footnote>
  <w:footnote w:id="325">
    <w:p w14:paraId="442D4FC4"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Ο όρος χρησιμοποιείται με την πραγματική σημασία του, υποδεικνύοντας κινήματα που έχουν εθνικιστικό χαρακτήρα και που προσεγγίζουν την άκρα δεξιά, δίχως πάντα να ταυτίζονται με την άκρα δεξιά στην παραδοσιακή της μορφή. Τον αντιδιαστέλλουμε σαφώς από την έννοια των λαϊκών κινημάτων, παρότι μια κυρίαρχη ελίτ με ολιγαρχικές επιδιώξεις συχνά και επίμονα συγχέει τη χρήση του όρου για λόγους σκοπιμότητας.</w:t>
      </w:r>
    </w:p>
  </w:footnote>
  <w:footnote w:id="326">
    <w:p w14:paraId="1959E407"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Το σύνθημα «</w:t>
      </w:r>
      <w:r w:rsidRPr="008F7882">
        <w:rPr>
          <w:rFonts w:ascii="Cambria" w:hAnsi="Cambria"/>
          <w:lang w:val="en-US"/>
        </w:rPr>
        <w:t>America</w:t>
      </w:r>
      <w:r w:rsidRPr="008F7882">
        <w:rPr>
          <w:rFonts w:ascii="Cambria" w:hAnsi="Cambria"/>
        </w:rPr>
        <w:t xml:space="preserve"> </w:t>
      </w:r>
      <w:r w:rsidRPr="008F7882">
        <w:rPr>
          <w:rFonts w:ascii="Cambria" w:hAnsi="Cambria"/>
          <w:lang w:val="en-US"/>
        </w:rPr>
        <w:t>First</w:t>
      </w:r>
      <w:r w:rsidRPr="008F7882">
        <w:rPr>
          <w:rFonts w:ascii="Cambria" w:hAnsi="Cambria"/>
        </w:rPr>
        <w:t>», κεντρικό σύνθημα της προεκλογικής του εκστρατείας.</w:t>
      </w:r>
    </w:p>
  </w:footnote>
  <w:footnote w:id="327">
    <w:p w14:paraId="556DAC42" w14:textId="77777777" w:rsidR="00367179"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Ο ΠΟΕ αφιέρωσε στις συνέπειες του </w:t>
      </w:r>
      <w:r w:rsidRPr="008F7882">
        <w:rPr>
          <w:rFonts w:ascii="Cambria" w:hAnsi="Cambria"/>
          <w:lang w:val="en-US"/>
        </w:rPr>
        <w:t>Covid</w:t>
      </w:r>
      <w:r w:rsidRPr="008F7882">
        <w:rPr>
          <w:rFonts w:ascii="Cambria" w:hAnsi="Cambria"/>
        </w:rPr>
        <w:t xml:space="preserve"> ειδική πύλη, </w:t>
      </w:r>
      <w:hyperlink r:id="rId62" w:history="1">
        <w:r w:rsidRPr="008F7882">
          <w:rPr>
            <w:rStyle w:val="-"/>
            <w:rFonts w:ascii="Cambria" w:hAnsi="Cambria"/>
            <w:color w:val="auto"/>
          </w:rPr>
          <w:t>https://www.wto.org/english/tratop_e/covid19_e/covid19_e.htm</w:t>
        </w:r>
      </w:hyperlink>
      <w:r w:rsidRPr="008F7882">
        <w:rPr>
          <w:rFonts w:ascii="Cambria" w:hAnsi="Cambria"/>
        </w:rPr>
        <w:t xml:space="preserve">, </w:t>
      </w:r>
      <w:proofErr w:type="spellStart"/>
      <w:r w:rsidRPr="008F7882">
        <w:rPr>
          <w:rFonts w:ascii="Cambria" w:hAnsi="Cambria"/>
        </w:rPr>
        <w:t>προσπ</w:t>
      </w:r>
      <w:proofErr w:type="spellEnd"/>
      <w:r w:rsidRPr="008F7882">
        <w:rPr>
          <w:rFonts w:ascii="Cambria" w:hAnsi="Cambria"/>
        </w:rPr>
        <w:t xml:space="preserve">. </w:t>
      </w:r>
      <w:r w:rsidRPr="008F7882">
        <w:rPr>
          <w:rFonts w:ascii="Cambria" w:hAnsi="Cambria"/>
          <w:lang w:val="en-US"/>
        </w:rPr>
        <w:t xml:space="preserve">20/7/2022. </w:t>
      </w:r>
      <w:r w:rsidRPr="008F7882">
        <w:rPr>
          <w:rFonts w:ascii="Cambria" w:hAnsi="Cambria"/>
        </w:rPr>
        <w:t>Το</w:t>
      </w:r>
      <w:r w:rsidRPr="008F7882">
        <w:rPr>
          <w:rFonts w:ascii="Cambria" w:hAnsi="Cambria"/>
          <w:lang w:val="en-US"/>
        </w:rPr>
        <w:t xml:space="preserve"> </w:t>
      </w:r>
      <w:r w:rsidRPr="008F7882">
        <w:rPr>
          <w:rFonts w:ascii="Cambria" w:hAnsi="Cambria"/>
        </w:rPr>
        <w:t>ζήτημα</w:t>
      </w:r>
      <w:r w:rsidRPr="008F7882">
        <w:rPr>
          <w:rFonts w:ascii="Cambria" w:hAnsi="Cambria"/>
          <w:lang w:val="en-US"/>
        </w:rPr>
        <w:t xml:space="preserve"> </w:t>
      </w:r>
      <w:r w:rsidRPr="008F7882">
        <w:rPr>
          <w:rFonts w:ascii="Cambria" w:hAnsi="Cambria"/>
        </w:rPr>
        <w:t>όμως</w:t>
      </w:r>
      <w:r w:rsidRPr="008F7882">
        <w:rPr>
          <w:rFonts w:ascii="Cambria" w:hAnsi="Cambria"/>
          <w:lang w:val="en-US"/>
        </w:rPr>
        <w:t xml:space="preserve"> </w:t>
      </w:r>
      <w:r w:rsidRPr="008F7882">
        <w:rPr>
          <w:rFonts w:ascii="Cambria" w:hAnsi="Cambria"/>
        </w:rPr>
        <w:t>έχει</w:t>
      </w:r>
      <w:r w:rsidRPr="008F7882">
        <w:rPr>
          <w:rFonts w:ascii="Cambria" w:hAnsi="Cambria"/>
          <w:lang w:val="en-US"/>
        </w:rPr>
        <w:t xml:space="preserve"> </w:t>
      </w:r>
      <w:r w:rsidRPr="008F7882">
        <w:rPr>
          <w:rFonts w:ascii="Cambria" w:hAnsi="Cambria"/>
        </w:rPr>
        <w:t>απασχολήσει</w:t>
      </w:r>
      <w:r w:rsidRPr="008F7882">
        <w:rPr>
          <w:rFonts w:ascii="Cambria" w:hAnsi="Cambria"/>
          <w:lang w:val="en-US"/>
        </w:rPr>
        <w:t xml:space="preserve"> </w:t>
      </w:r>
      <w:r w:rsidRPr="008F7882">
        <w:rPr>
          <w:rFonts w:ascii="Cambria" w:hAnsi="Cambria"/>
        </w:rPr>
        <w:t>την</w:t>
      </w:r>
      <w:r w:rsidRPr="008F7882">
        <w:rPr>
          <w:rFonts w:ascii="Cambria" w:hAnsi="Cambria"/>
          <w:lang w:val="en-US"/>
        </w:rPr>
        <w:t xml:space="preserve"> </w:t>
      </w:r>
      <w:r w:rsidRPr="008F7882">
        <w:rPr>
          <w:rFonts w:ascii="Cambria" w:hAnsi="Cambria"/>
        </w:rPr>
        <w:t>ευρύτερη</w:t>
      </w:r>
      <w:r w:rsidRPr="008F7882">
        <w:rPr>
          <w:rFonts w:ascii="Cambria" w:hAnsi="Cambria"/>
          <w:lang w:val="en-US"/>
        </w:rPr>
        <w:t xml:space="preserve"> </w:t>
      </w:r>
      <w:r w:rsidRPr="008F7882">
        <w:rPr>
          <w:rFonts w:ascii="Cambria" w:hAnsi="Cambria"/>
        </w:rPr>
        <w:t>επικαιρότητα</w:t>
      </w:r>
      <w:r w:rsidRPr="008F7882">
        <w:rPr>
          <w:rFonts w:ascii="Cambria" w:hAnsi="Cambria"/>
          <w:lang w:val="en-US"/>
        </w:rPr>
        <w:t xml:space="preserve"> </w:t>
      </w:r>
      <w:r w:rsidRPr="008F7882">
        <w:rPr>
          <w:rFonts w:ascii="Cambria" w:hAnsi="Cambria"/>
        </w:rPr>
        <w:t>και</w:t>
      </w:r>
      <w:r w:rsidRPr="008F7882">
        <w:rPr>
          <w:rFonts w:ascii="Cambria" w:hAnsi="Cambria"/>
          <w:lang w:val="en-US"/>
        </w:rPr>
        <w:t xml:space="preserve"> </w:t>
      </w:r>
      <w:r w:rsidRPr="008F7882">
        <w:rPr>
          <w:rFonts w:ascii="Cambria" w:hAnsi="Cambria"/>
        </w:rPr>
        <w:t>πριν</w:t>
      </w:r>
      <w:r w:rsidRPr="008F7882">
        <w:rPr>
          <w:rFonts w:ascii="Cambria" w:hAnsi="Cambria"/>
          <w:lang w:val="en-US"/>
        </w:rPr>
        <w:t xml:space="preserve"> </w:t>
      </w:r>
      <w:r w:rsidRPr="008F7882">
        <w:rPr>
          <w:rFonts w:ascii="Cambria" w:hAnsi="Cambria"/>
        </w:rPr>
        <w:t>τον</w:t>
      </w:r>
      <w:r w:rsidRPr="008F7882">
        <w:rPr>
          <w:rFonts w:ascii="Cambria" w:hAnsi="Cambria"/>
          <w:lang w:val="en-US"/>
        </w:rPr>
        <w:t xml:space="preserve"> </w:t>
      </w:r>
      <w:proofErr w:type="spellStart"/>
      <w:r w:rsidRPr="008F7882">
        <w:rPr>
          <w:rFonts w:ascii="Cambria" w:hAnsi="Cambria"/>
        </w:rPr>
        <w:t>κορωνοϊό</w:t>
      </w:r>
      <w:proofErr w:type="spellEnd"/>
      <w:r w:rsidRPr="008F7882">
        <w:rPr>
          <w:rFonts w:ascii="Cambria" w:hAnsi="Cambria"/>
          <w:lang w:val="en-US"/>
        </w:rPr>
        <w:t xml:space="preserve">, </w:t>
      </w:r>
      <w:r w:rsidRPr="008F7882">
        <w:rPr>
          <w:rFonts w:ascii="Cambria" w:hAnsi="Cambria"/>
        </w:rPr>
        <w:t>ιδίως</w:t>
      </w:r>
      <w:r w:rsidRPr="008F7882">
        <w:rPr>
          <w:rFonts w:ascii="Cambria" w:hAnsi="Cambria"/>
          <w:lang w:val="en-US"/>
        </w:rPr>
        <w:t xml:space="preserve"> </w:t>
      </w:r>
      <w:r w:rsidRPr="008F7882">
        <w:rPr>
          <w:rFonts w:ascii="Cambria" w:hAnsi="Cambria"/>
        </w:rPr>
        <w:t>μετά</w:t>
      </w:r>
      <w:r w:rsidRPr="008F7882">
        <w:rPr>
          <w:rFonts w:ascii="Cambria" w:hAnsi="Cambria"/>
          <w:lang w:val="en-US"/>
        </w:rPr>
        <w:t xml:space="preserve"> </w:t>
      </w:r>
      <w:r w:rsidRPr="008F7882">
        <w:rPr>
          <w:rFonts w:ascii="Cambria" w:hAnsi="Cambria"/>
        </w:rPr>
        <w:t>την</w:t>
      </w:r>
      <w:r w:rsidRPr="008F7882">
        <w:rPr>
          <w:rFonts w:ascii="Cambria" w:hAnsi="Cambria"/>
          <w:lang w:val="en-US"/>
        </w:rPr>
        <w:t xml:space="preserve"> 11</w:t>
      </w:r>
      <w:r w:rsidRPr="008F7882">
        <w:rPr>
          <w:rFonts w:ascii="Cambria" w:hAnsi="Cambria"/>
          <w:vertAlign w:val="superscript"/>
        </w:rPr>
        <w:t>η</w:t>
      </w:r>
      <w:r w:rsidRPr="008F7882">
        <w:rPr>
          <w:rFonts w:ascii="Cambria" w:hAnsi="Cambria"/>
          <w:lang w:val="en-US"/>
        </w:rPr>
        <w:t xml:space="preserve"> </w:t>
      </w:r>
      <w:r w:rsidRPr="008F7882">
        <w:rPr>
          <w:rFonts w:ascii="Cambria" w:hAnsi="Cambria"/>
        </w:rPr>
        <w:t>Σεπτέμβρη</w:t>
      </w:r>
      <w:r w:rsidRPr="008F7882">
        <w:rPr>
          <w:rFonts w:ascii="Cambria" w:hAnsi="Cambria"/>
          <w:lang w:val="en-US"/>
        </w:rPr>
        <w:t xml:space="preserve">: Christine Wieck, Bettina </w:t>
      </w:r>
      <w:proofErr w:type="spellStart"/>
      <w:r w:rsidRPr="008F7882">
        <w:rPr>
          <w:rFonts w:ascii="Cambria" w:hAnsi="Cambria"/>
          <w:lang w:val="en-US"/>
        </w:rPr>
        <w:t>Rudloff</w:t>
      </w:r>
      <w:proofErr w:type="spellEnd"/>
      <w:r w:rsidRPr="008F7882">
        <w:rPr>
          <w:rFonts w:ascii="Cambria" w:hAnsi="Cambria"/>
          <w:lang w:val="en-US"/>
        </w:rPr>
        <w:t xml:space="preserve">, </w:t>
      </w:r>
      <w:r w:rsidRPr="008F7882">
        <w:rPr>
          <w:rFonts w:ascii="Cambria" w:hAnsi="Cambria"/>
        </w:rPr>
        <w:t>και</w:t>
      </w:r>
      <w:r w:rsidRPr="008F7882">
        <w:rPr>
          <w:rFonts w:ascii="Cambria" w:hAnsi="Cambria"/>
          <w:lang w:val="en-US"/>
        </w:rPr>
        <w:t xml:space="preserve"> Tom Wahl, «The Bioterrorism Act of the USA and international food trade: Evaluating WTO conformity and effects on bilateral imports», Selected Paper 2005 Annual Meetings of the Western Agricultural Economics Association, San Francisco, CA, July 6-8, 2005. </w:t>
      </w:r>
      <w:r w:rsidRPr="008F7882">
        <w:rPr>
          <w:rFonts w:ascii="Cambria" w:hAnsi="Cambria"/>
        </w:rPr>
        <w:t>Για</w:t>
      </w:r>
      <w:r w:rsidRPr="008F7882">
        <w:rPr>
          <w:rFonts w:ascii="Cambria" w:hAnsi="Cambria"/>
          <w:lang w:val="en-US"/>
        </w:rPr>
        <w:t xml:space="preserve"> </w:t>
      </w:r>
      <w:r w:rsidRPr="008F7882">
        <w:rPr>
          <w:rFonts w:ascii="Cambria" w:hAnsi="Cambria"/>
        </w:rPr>
        <w:t>μια</w:t>
      </w:r>
      <w:r w:rsidRPr="008F7882">
        <w:rPr>
          <w:rFonts w:ascii="Cambria" w:hAnsi="Cambria"/>
          <w:lang w:val="en-US"/>
        </w:rPr>
        <w:t xml:space="preserve"> </w:t>
      </w:r>
      <w:r w:rsidRPr="008F7882">
        <w:rPr>
          <w:rFonts w:ascii="Cambria" w:hAnsi="Cambria"/>
        </w:rPr>
        <w:t>πιο</w:t>
      </w:r>
      <w:r w:rsidRPr="008F7882">
        <w:rPr>
          <w:rFonts w:ascii="Cambria" w:hAnsi="Cambria"/>
          <w:lang w:val="en-US"/>
        </w:rPr>
        <w:t xml:space="preserve"> </w:t>
      </w:r>
      <w:r w:rsidRPr="008F7882">
        <w:rPr>
          <w:rFonts w:ascii="Cambria" w:hAnsi="Cambria"/>
        </w:rPr>
        <w:t>μακρόχρονη</w:t>
      </w:r>
      <w:r w:rsidRPr="008F7882">
        <w:rPr>
          <w:rFonts w:ascii="Cambria" w:hAnsi="Cambria"/>
          <w:lang w:val="en-US"/>
        </w:rPr>
        <w:t xml:space="preserve"> </w:t>
      </w:r>
      <w:r w:rsidRPr="008F7882">
        <w:rPr>
          <w:rFonts w:ascii="Cambria" w:hAnsi="Cambria"/>
        </w:rPr>
        <w:t>οπτική</w:t>
      </w:r>
      <w:r w:rsidRPr="008F7882">
        <w:rPr>
          <w:rFonts w:ascii="Cambria" w:hAnsi="Cambria"/>
          <w:lang w:val="en-US"/>
        </w:rPr>
        <w:t xml:space="preserve">, Stephan Riedel, «Biological Warfare and Bioterrorism: A Historical Review», </w:t>
      </w:r>
      <w:r w:rsidRPr="008F7882">
        <w:rPr>
          <w:rFonts w:ascii="Cambria" w:hAnsi="Cambria"/>
          <w:i/>
          <w:iCs/>
          <w:lang w:val="en-US"/>
        </w:rPr>
        <w:t>BUMC PROCEEDINGS</w:t>
      </w:r>
      <w:r w:rsidRPr="008F7882">
        <w:rPr>
          <w:rFonts w:ascii="Cambria" w:hAnsi="Cambria"/>
          <w:lang w:val="en-US"/>
        </w:rPr>
        <w:t xml:space="preserve"> (</w:t>
      </w:r>
      <w:proofErr w:type="spellStart"/>
      <w:r w:rsidRPr="008F7882">
        <w:rPr>
          <w:rFonts w:ascii="Cambria" w:hAnsi="Cambria"/>
          <w:lang w:val="en-US"/>
        </w:rPr>
        <w:t>Bayl</w:t>
      </w:r>
      <w:proofErr w:type="spellEnd"/>
      <w:r w:rsidRPr="008F7882">
        <w:rPr>
          <w:rFonts w:ascii="Cambria" w:hAnsi="Cambria"/>
          <w:lang w:val="en-US"/>
        </w:rPr>
        <w:t xml:space="preserve"> Univ Med Cent) 17(4) (</w:t>
      </w:r>
      <w:r w:rsidRPr="008F7882">
        <w:rPr>
          <w:rFonts w:ascii="Cambria" w:hAnsi="Cambria"/>
        </w:rPr>
        <w:t>Οκτώβριος</w:t>
      </w:r>
      <w:r w:rsidRPr="008F7882">
        <w:rPr>
          <w:rFonts w:ascii="Cambria" w:hAnsi="Cambria"/>
          <w:lang w:val="en-US"/>
        </w:rPr>
        <w:t xml:space="preserve"> 2004): 400-6. </w:t>
      </w:r>
    </w:p>
    <w:p w14:paraId="288DA182" w14:textId="707862A8" w:rsidR="00B23B08" w:rsidRPr="008F7882" w:rsidRDefault="00B23B08" w:rsidP="00E55C8E">
      <w:pPr>
        <w:pStyle w:val="a4"/>
        <w:ind w:firstLine="284"/>
        <w:jc w:val="both"/>
        <w:rPr>
          <w:rFonts w:ascii="Cambria" w:hAnsi="Cambria"/>
          <w:lang w:val="en-US"/>
        </w:rPr>
      </w:pPr>
      <w:proofErr w:type="spellStart"/>
      <w:r w:rsidRPr="008F7882">
        <w:rPr>
          <w:rFonts w:ascii="Cambria" w:hAnsi="Cambria"/>
          <w:lang w:val="en-US"/>
        </w:rPr>
        <w:t>doi</w:t>
      </w:r>
      <w:proofErr w:type="spellEnd"/>
      <w:r w:rsidRPr="008F7882">
        <w:rPr>
          <w:rFonts w:ascii="Cambria" w:hAnsi="Cambria"/>
          <w:lang w:val="en-US"/>
        </w:rPr>
        <w:t>: 10.1080/08998280.2004.11928002.</w:t>
      </w:r>
    </w:p>
  </w:footnote>
  <w:footnote w:id="328">
    <w:p w14:paraId="5C79BE35"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w:t>
      </w:r>
      <w:proofErr w:type="spellStart"/>
      <w:r w:rsidRPr="008F7882">
        <w:rPr>
          <w:rFonts w:ascii="Cambria" w:hAnsi="Cambria"/>
        </w:rPr>
        <w:t>Βλ</w:t>
      </w:r>
      <w:proofErr w:type="spellEnd"/>
      <w:r w:rsidRPr="008F7882">
        <w:rPr>
          <w:rFonts w:ascii="Cambria" w:hAnsi="Cambria"/>
          <w:lang w:val="en-US"/>
        </w:rPr>
        <w:t xml:space="preserve">. </w:t>
      </w:r>
      <w:r w:rsidRPr="008F7882">
        <w:rPr>
          <w:rFonts w:ascii="Cambria" w:hAnsi="Cambria"/>
        </w:rPr>
        <w:t>π</w:t>
      </w:r>
      <w:r w:rsidRPr="008F7882">
        <w:rPr>
          <w:rFonts w:ascii="Cambria" w:hAnsi="Cambria"/>
          <w:lang w:val="en-US"/>
        </w:rPr>
        <w:t>.</w:t>
      </w:r>
      <w:r w:rsidRPr="008F7882">
        <w:rPr>
          <w:rFonts w:ascii="Cambria" w:hAnsi="Cambria"/>
        </w:rPr>
        <w:t>χ</w:t>
      </w:r>
      <w:r w:rsidRPr="008F7882">
        <w:rPr>
          <w:rFonts w:ascii="Cambria" w:hAnsi="Cambria"/>
          <w:lang w:val="en-US"/>
        </w:rPr>
        <w:t xml:space="preserve">. </w:t>
      </w:r>
      <w:r w:rsidRPr="008F7882">
        <w:rPr>
          <w:rFonts w:ascii="Cambria" w:hAnsi="Cambria"/>
        </w:rPr>
        <w:t>την</w:t>
      </w:r>
      <w:r w:rsidRPr="008F7882">
        <w:rPr>
          <w:rFonts w:ascii="Cambria" w:hAnsi="Cambria"/>
          <w:lang w:val="en-US"/>
        </w:rPr>
        <w:t xml:space="preserve"> 80</w:t>
      </w:r>
      <w:proofErr w:type="spellStart"/>
      <w:r w:rsidRPr="008F7882">
        <w:rPr>
          <w:rFonts w:ascii="Cambria" w:hAnsi="Cambria"/>
        </w:rPr>
        <w:t>ασέλιδη</w:t>
      </w:r>
      <w:proofErr w:type="spellEnd"/>
      <w:r w:rsidRPr="008F7882">
        <w:rPr>
          <w:rFonts w:ascii="Cambria" w:hAnsi="Cambria"/>
          <w:lang w:val="en-US"/>
        </w:rPr>
        <w:t xml:space="preserve"> </w:t>
      </w:r>
      <w:r w:rsidRPr="008F7882">
        <w:rPr>
          <w:rFonts w:ascii="Cambria" w:hAnsi="Cambria"/>
        </w:rPr>
        <w:t>έκθεση</w:t>
      </w:r>
      <w:r w:rsidRPr="008F7882">
        <w:rPr>
          <w:rFonts w:ascii="Cambria" w:hAnsi="Cambria"/>
          <w:lang w:val="en-US"/>
        </w:rPr>
        <w:t xml:space="preserve"> </w:t>
      </w:r>
      <w:r w:rsidRPr="008F7882">
        <w:rPr>
          <w:rFonts w:ascii="Cambria" w:hAnsi="Cambria"/>
        </w:rPr>
        <w:t>του</w:t>
      </w:r>
      <w:r w:rsidRPr="008F7882">
        <w:rPr>
          <w:rFonts w:ascii="Cambria" w:hAnsi="Cambria"/>
          <w:lang w:val="en-US"/>
        </w:rPr>
        <w:t xml:space="preserve"> </w:t>
      </w:r>
      <w:r w:rsidRPr="008F7882">
        <w:rPr>
          <w:rFonts w:ascii="Cambria" w:hAnsi="Cambria"/>
        </w:rPr>
        <w:t>ΟΟΣΑ</w:t>
      </w:r>
      <w:r w:rsidRPr="008F7882">
        <w:rPr>
          <w:rFonts w:ascii="Cambria" w:hAnsi="Cambria"/>
          <w:lang w:val="en-US"/>
        </w:rPr>
        <w:t xml:space="preserve">: OECD Work on Trade and the Environment: A Retrospective, 2008-2020, </w:t>
      </w:r>
      <w:r w:rsidRPr="008F7882">
        <w:rPr>
          <w:rFonts w:ascii="Cambria" w:hAnsi="Cambria"/>
        </w:rPr>
        <w:t>ιδίως</w:t>
      </w:r>
      <w:r w:rsidRPr="008F7882">
        <w:rPr>
          <w:rFonts w:ascii="Cambria" w:hAnsi="Cambria"/>
          <w:lang w:val="en-US"/>
        </w:rPr>
        <w:t xml:space="preserve"> </w:t>
      </w:r>
      <w:proofErr w:type="spellStart"/>
      <w:r w:rsidRPr="008F7882">
        <w:rPr>
          <w:rFonts w:ascii="Cambria" w:hAnsi="Cambria"/>
        </w:rPr>
        <w:t>σελ</w:t>
      </w:r>
      <w:proofErr w:type="spellEnd"/>
      <w:r w:rsidRPr="008F7882">
        <w:rPr>
          <w:rFonts w:ascii="Cambria" w:hAnsi="Cambria"/>
          <w:lang w:val="en-US"/>
        </w:rPr>
        <w:t>.13. URL</w:t>
      </w:r>
      <w:r w:rsidRPr="008F7882">
        <w:rPr>
          <w:rFonts w:ascii="Cambria" w:hAnsi="Cambria"/>
        </w:rPr>
        <w:t xml:space="preserve">: </w:t>
      </w:r>
      <w:hyperlink r:id="rId63" w:history="1">
        <w:r w:rsidRPr="008F7882">
          <w:rPr>
            <w:rStyle w:val="-"/>
            <w:rFonts w:ascii="Cambria" w:hAnsi="Cambria"/>
            <w:color w:val="auto"/>
            <w:lang w:val="en-US"/>
          </w:rPr>
          <w:t>https</w:t>
        </w:r>
        <w:r w:rsidRPr="008F7882">
          <w:rPr>
            <w:rStyle w:val="-"/>
            <w:rFonts w:ascii="Cambria" w:hAnsi="Cambria"/>
            <w:color w:val="auto"/>
          </w:rPr>
          <w:t>://</w:t>
        </w:r>
        <w:r w:rsidRPr="008F7882">
          <w:rPr>
            <w:rStyle w:val="-"/>
            <w:rFonts w:ascii="Cambria" w:hAnsi="Cambria"/>
            <w:color w:val="auto"/>
            <w:lang w:val="en-US"/>
          </w:rPr>
          <w:t>www</w:t>
        </w:r>
        <w:r w:rsidRPr="008F7882">
          <w:rPr>
            <w:rStyle w:val="-"/>
            <w:rFonts w:ascii="Cambria" w:hAnsi="Cambria"/>
            <w:color w:val="auto"/>
          </w:rPr>
          <w:t>.</w:t>
        </w:r>
        <w:proofErr w:type="spellStart"/>
        <w:r w:rsidRPr="008F7882">
          <w:rPr>
            <w:rStyle w:val="-"/>
            <w:rFonts w:ascii="Cambria" w:hAnsi="Cambria"/>
            <w:color w:val="auto"/>
            <w:lang w:val="en-US"/>
          </w:rPr>
          <w:t>oecd</w:t>
        </w:r>
        <w:proofErr w:type="spellEnd"/>
        <w:r w:rsidRPr="008F7882">
          <w:rPr>
            <w:rStyle w:val="-"/>
            <w:rFonts w:ascii="Cambria" w:hAnsi="Cambria"/>
            <w:color w:val="auto"/>
          </w:rPr>
          <w:t>.</w:t>
        </w:r>
        <w:r w:rsidRPr="008F7882">
          <w:rPr>
            <w:rStyle w:val="-"/>
            <w:rFonts w:ascii="Cambria" w:hAnsi="Cambria"/>
            <w:color w:val="auto"/>
            <w:lang w:val="en-US"/>
          </w:rPr>
          <w:t>org</w:t>
        </w:r>
        <w:r w:rsidRPr="008F7882">
          <w:rPr>
            <w:rStyle w:val="-"/>
            <w:rFonts w:ascii="Cambria" w:hAnsi="Cambria"/>
            <w:color w:val="auto"/>
          </w:rPr>
          <w:t>/</w:t>
        </w:r>
        <w:r w:rsidRPr="008F7882">
          <w:rPr>
            <w:rStyle w:val="-"/>
            <w:rFonts w:ascii="Cambria" w:hAnsi="Cambria"/>
            <w:color w:val="auto"/>
            <w:lang w:val="en-US"/>
          </w:rPr>
          <w:t>trade</w:t>
        </w:r>
        <w:r w:rsidRPr="008F7882">
          <w:rPr>
            <w:rStyle w:val="-"/>
            <w:rFonts w:ascii="Cambria" w:hAnsi="Cambria"/>
            <w:color w:val="auto"/>
          </w:rPr>
          <w:t>/</w:t>
        </w:r>
        <w:r w:rsidRPr="008F7882">
          <w:rPr>
            <w:rStyle w:val="-"/>
            <w:rFonts w:ascii="Cambria" w:hAnsi="Cambria"/>
            <w:color w:val="auto"/>
            <w:lang w:val="en-US"/>
          </w:rPr>
          <w:t>topics</w:t>
        </w:r>
        <w:r w:rsidRPr="008F7882">
          <w:rPr>
            <w:rStyle w:val="-"/>
            <w:rFonts w:ascii="Cambria" w:hAnsi="Cambria"/>
            <w:color w:val="auto"/>
          </w:rPr>
          <w:t>/</w:t>
        </w:r>
        <w:r w:rsidRPr="008F7882">
          <w:rPr>
            <w:rStyle w:val="-"/>
            <w:rFonts w:ascii="Cambria" w:hAnsi="Cambria"/>
            <w:color w:val="auto"/>
            <w:lang w:val="en-US"/>
          </w:rPr>
          <w:t>trade</w:t>
        </w:r>
        <w:r w:rsidRPr="008F7882">
          <w:rPr>
            <w:rStyle w:val="-"/>
            <w:rFonts w:ascii="Cambria" w:hAnsi="Cambria"/>
            <w:color w:val="auto"/>
          </w:rPr>
          <w:t>-</w:t>
        </w:r>
        <w:r w:rsidRPr="008F7882">
          <w:rPr>
            <w:rStyle w:val="-"/>
            <w:rFonts w:ascii="Cambria" w:hAnsi="Cambria"/>
            <w:color w:val="auto"/>
            <w:lang w:val="en-US"/>
          </w:rPr>
          <w:t>and</w:t>
        </w:r>
        <w:r w:rsidRPr="008F7882">
          <w:rPr>
            <w:rStyle w:val="-"/>
            <w:rFonts w:ascii="Cambria" w:hAnsi="Cambria"/>
            <w:color w:val="auto"/>
          </w:rPr>
          <w:t>-</w:t>
        </w:r>
        <w:r w:rsidRPr="008F7882">
          <w:rPr>
            <w:rStyle w:val="-"/>
            <w:rFonts w:ascii="Cambria" w:hAnsi="Cambria"/>
            <w:color w:val="auto"/>
            <w:lang w:val="en-US"/>
          </w:rPr>
          <w:t>the</w:t>
        </w:r>
        <w:r w:rsidRPr="008F7882">
          <w:rPr>
            <w:rStyle w:val="-"/>
            <w:rFonts w:ascii="Cambria" w:hAnsi="Cambria"/>
            <w:color w:val="auto"/>
          </w:rPr>
          <w:t>-</w:t>
        </w:r>
        <w:r w:rsidRPr="008F7882">
          <w:rPr>
            <w:rStyle w:val="-"/>
            <w:rFonts w:ascii="Cambria" w:hAnsi="Cambria"/>
            <w:color w:val="auto"/>
            <w:lang w:val="en-US"/>
          </w:rPr>
          <w:t>environment</w:t>
        </w:r>
        <w:r w:rsidRPr="008F7882">
          <w:rPr>
            <w:rStyle w:val="-"/>
            <w:rFonts w:ascii="Cambria" w:hAnsi="Cambria"/>
            <w:color w:val="auto"/>
          </w:rPr>
          <w:t>/</w:t>
        </w:r>
      </w:hyperlink>
      <w:r w:rsidRPr="008F7882">
        <w:rPr>
          <w:rFonts w:ascii="Cambria" w:hAnsi="Cambria"/>
        </w:rPr>
        <w:t xml:space="preserve">, </w:t>
      </w:r>
      <w:proofErr w:type="spellStart"/>
      <w:r w:rsidRPr="008F7882">
        <w:rPr>
          <w:rFonts w:ascii="Cambria" w:hAnsi="Cambria"/>
        </w:rPr>
        <w:t>ανάκτ</w:t>
      </w:r>
      <w:proofErr w:type="spellEnd"/>
      <w:r w:rsidRPr="008F7882">
        <w:rPr>
          <w:rFonts w:ascii="Cambria" w:hAnsi="Cambria"/>
        </w:rPr>
        <w:t xml:space="preserve">. </w:t>
      </w:r>
      <w:r w:rsidRPr="008F7882">
        <w:rPr>
          <w:rFonts w:ascii="Cambria" w:hAnsi="Cambria"/>
          <w:lang w:val="en-US"/>
        </w:rPr>
        <w:t xml:space="preserve">20/7/2022. </w:t>
      </w:r>
      <w:r w:rsidRPr="008F7882">
        <w:rPr>
          <w:rFonts w:ascii="Cambria" w:hAnsi="Cambria"/>
        </w:rPr>
        <w:t>Επίσης</w:t>
      </w:r>
      <w:r w:rsidRPr="008F7882">
        <w:rPr>
          <w:rFonts w:ascii="Cambria" w:hAnsi="Cambria"/>
          <w:lang w:val="en-US"/>
        </w:rPr>
        <w:t xml:space="preserve">, </w:t>
      </w:r>
      <w:r w:rsidRPr="008F7882">
        <w:rPr>
          <w:rFonts w:ascii="Cambria" w:hAnsi="Cambria"/>
        </w:rPr>
        <w:t>έργο</w:t>
      </w:r>
      <w:r w:rsidRPr="008F7882">
        <w:rPr>
          <w:rFonts w:ascii="Cambria" w:hAnsi="Cambria"/>
          <w:lang w:val="en-US"/>
        </w:rPr>
        <w:t xml:space="preserve"> </w:t>
      </w:r>
      <w:r w:rsidRPr="008F7882">
        <w:rPr>
          <w:rFonts w:ascii="Cambria" w:hAnsi="Cambria"/>
        </w:rPr>
        <w:t>αναφοράς</w:t>
      </w:r>
      <w:r w:rsidRPr="008F7882">
        <w:rPr>
          <w:rFonts w:ascii="Cambria" w:hAnsi="Cambria"/>
          <w:lang w:val="en-US"/>
        </w:rPr>
        <w:t xml:space="preserve"> </w:t>
      </w:r>
      <w:r w:rsidRPr="008F7882">
        <w:rPr>
          <w:rFonts w:ascii="Cambria" w:hAnsi="Cambria"/>
        </w:rPr>
        <w:t>είναι</w:t>
      </w:r>
      <w:r w:rsidRPr="008F7882">
        <w:rPr>
          <w:rFonts w:ascii="Cambria" w:hAnsi="Cambria"/>
          <w:lang w:val="en-US"/>
        </w:rPr>
        <w:t xml:space="preserve"> </w:t>
      </w:r>
      <w:r w:rsidRPr="008F7882">
        <w:rPr>
          <w:rFonts w:ascii="Cambria" w:hAnsi="Cambria"/>
        </w:rPr>
        <w:t>το</w:t>
      </w:r>
      <w:r w:rsidRPr="008F7882">
        <w:rPr>
          <w:rFonts w:ascii="Cambria" w:hAnsi="Cambria"/>
          <w:lang w:val="en-US"/>
        </w:rPr>
        <w:t xml:space="preserve"> Jonathan M. Harris </w:t>
      </w:r>
      <w:r w:rsidRPr="008F7882">
        <w:rPr>
          <w:rFonts w:ascii="Cambria" w:hAnsi="Cambria"/>
        </w:rPr>
        <w:t>και</w:t>
      </w:r>
      <w:r w:rsidRPr="008F7882">
        <w:rPr>
          <w:rFonts w:ascii="Cambria" w:hAnsi="Cambria"/>
          <w:lang w:val="en-US"/>
        </w:rPr>
        <w:t xml:space="preserve"> Brian Roach, </w:t>
      </w:r>
      <w:r w:rsidRPr="008F7882">
        <w:rPr>
          <w:rFonts w:ascii="Cambria" w:hAnsi="Cambria"/>
          <w:i/>
          <w:iCs/>
          <w:lang w:val="en-US"/>
        </w:rPr>
        <w:t>Environmental and Natural Resource Economics: A Contemporary Approach</w:t>
      </w:r>
      <w:r w:rsidRPr="008F7882">
        <w:rPr>
          <w:rFonts w:ascii="Cambria" w:hAnsi="Cambria"/>
          <w:lang w:val="en-US"/>
        </w:rPr>
        <w:t xml:space="preserve"> (</w:t>
      </w:r>
      <w:r w:rsidRPr="008F7882">
        <w:rPr>
          <w:rFonts w:ascii="Cambria" w:hAnsi="Cambria"/>
        </w:rPr>
        <w:t>Νέα</w:t>
      </w:r>
      <w:r w:rsidRPr="008F7882">
        <w:rPr>
          <w:rFonts w:ascii="Cambria" w:hAnsi="Cambria"/>
          <w:lang w:val="en-US"/>
        </w:rPr>
        <w:t xml:space="preserve"> </w:t>
      </w:r>
      <w:r w:rsidRPr="008F7882">
        <w:rPr>
          <w:rFonts w:ascii="Cambria" w:hAnsi="Cambria"/>
        </w:rPr>
        <w:t>Υόρκη</w:t>
      </w:r>
      <w:r w:rsidRPr="008F7882">
        <w:rPr>
          <w:rFonts w:ascii="Cambria" w:hAnsi="Cambria"/>
          <w:lang w:val="en-US"/>
        </w:rPr>
        <w:t xml:space="preserve">: Routledge, </w:t>
      </w:r>
      <w:r w:rsidRPr="008F7882">
        <w:rPr>
          <w:rFonts w:ascii="Cambria" w:hAnsi="Cambria"/>
          <w:vertAlign w:val="superscript"/>
          <w:lang w:val="en-US"/>
        </w:rPr>
        <w:t>5</w:t>
      </w:r>
      <w:r w:rsidRPr="008F7882">
        <w:rPr>
          <w:rFonts w:ascii="Cambria" w:hAnsi="Cambria"/>
          <w:lang w:val="en-US"/>
        </w:rPr>
        <w:t>2022).</w:t>
      </w:r>
    </w:p>
  </w:footnote>
  <w:footnote w:id="329">
    <w:p w14:paraId="4582EA1E"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lang w:val="en-US"/>
        </w:rPr>
        <w:t xml:space="preserve"> </w:t>
      </w:r>
      <w:r w:rsidRPr="008F7882">
        <w:rPr>
          <w:rFonts w:ascii="Cambria" w:hAnsi="Cambria"/>
        </w:rPr>
        <w:t>Συνοπτικά</w:t>
      </w:r>
      <w:r w:rsidRPr="008F7882">
        <w:rPr>
          <w:rFonts w:ascii="Cambria" w:hAnsi="Cambria"/>
          <w:lang w:val="en-US"/>
        </w:rPr>
        <w:t xml:space="preserve">, </w:t>
      </w:r>
      <w:r w:rsidRPr="008F7882">
        <w:rPr>
          <w:rFonts w:ascii="Cambria" w:hAnsi="Cambria"/>
        </w:rPr>
        <w:t>και</w:t>
      </w:r>
      <w:r w:rsidRPr="008F7882">
        <w:rPr>
          <w:rFonts w:ascii="Cambria" w:hAnsi="Cambria"/>
          <w:lang w:val="en-US"/>
        </w:rPr>
        <w:t xml:space="preserve"> </w:t>
      </w:r>
      <w:r w:rsidRPr="008F7882">
        <w:rPr>
          <w:rFonts w:ascii="Cambria" w:hAnsi="Cambria"/>
        </w:rPr>
        <w:t>περιγράφοντας</w:t>
      </w:r>
      <w:r w:rsidRPr="008F7882">
        <w:rPr>
          <w:rFonts w:ascii="Cambria" w:hAnsi="Cambria"/>
          <w:lang w:val="en-US"/>
        </w:rPr>
        <w:t xml:space="preserve"> </w:t>
      </w:r>
      <w:r w:rsidRPr="008F7882">
        <w:rPr>
          <w:rFonts w:ascii="Cambria" w:hAnsi="Cambria"/>
        </w:rPr>
        <w:t>τη</w:t>
      </w:r>
      <w:r w:rsidRPr="008F7882">
        <w:rPr>
          <w:rFonts w:ascii="Cambria" w:hAnsi="Cambria"/>
          <w:lang w:val="en-US"/>
        </w:rPr>
        <w:t xml:space="preserve"> </w:t>
      </w:r>
      <w:r w:rsidRPr="008F7882">
        <w:rPr>
          <w:rFonts w:ascii="Cambria" w:hAnsi="Cambria"/>
        </w:rPr>
        <w:t>συνάντηση</w:t>
      </w:r>
      <w:r w:rsidRPr="008F7882">
        <w:rPr>
          <w:rFonts w:ascii="Cambria" w:hAnsi="Cambria"/>
          <w:lang w:val="en-US"/>
        </w:rPr>
        <w:t xml:space="preserve"> </w:t>
      </w:r>
      <w:r w:rsidRPr="008F7882">
        <w:rPr>
          <w:rFonts w:ascii="Cambria" w:hAnsi="Cambria"/>
        </w:rPr>
        <w:t>του</w:t>
      </w:r>
      <w:r w:rsidRPr="008F7882">
        <w:rPr>
          <w:rFonts w:ascii="Cambria" w:hAnsi="Cambria"/>
          <w:lang w:val="en-US"/>
        </w:rPr>
        <w:t xml:space="preserve"> </w:t>
      </w:r>
      <w:r w:rsidRPr="008F7882">
        <w:rPr>
          <w:rFonts w:ascii="Cambria" w:hAnsi="Cambria"/>
        </w:rPr>
        <w:t>Παγκόσμιου</w:t>
      </w:r>
      <w:r w:rsidRPr="008F7882">
        <w:rPr>
          <w:rFonts w:ascii="Cambria" w:hAnsi="Cambria"/>
          <w:lang w:val="en-US"/>
        </w:rPr>
        <w:t xml:space="preserve"> </w:t>
      </w:r>
      <w:r w:rsidRPr="008F7882">
        <w:rPr>
          <w:rFonts w:ascii="Cambria" w:hAnsi="Cambria"/>
        </w:rPr>
        <w:t>Οικονομικού</w:t>
      </w:r>
      <w:r w:rsidRPr="008F7882">
        <w:rPr>
          <w:rFonts w:ascii="Cambria" w:hAnsi="Cambria"/>
          <w:lang w:val="en-US"/>
        </w:rPr>
        <w:t xml:space="preserve"> Forum </w:t>
      </w:r>
      <w:r w:rsidRPr="008F7882">
        <w:rPr>
          <w:rFonts w:ascii="Cambria" w:hAnsi="Cambria"/>
        </w:rPr>
        <w:t>στο</w:t>
      </w:r>
      <w:r w:rsidRPr="008F7882">
        <w:rPr>
          <w:rFonts w:ascii="Cambria" w:hAnsi="Cambria"/>
          <w:lang w:val="en-US"/>
        </w:rPr>
        <w:t xml:space="preserve"> </w:t>
      </w:r>
      <w:r w:rsidRPr="008F7882">
        <w:rPr>
          <w:rFonts w:ascii="Cambria" w:hAnsi="Cambria"/>
        </w:rPr>
        <w:t>Νταβός</w:t>
      </w:r>
      <w:r w:rsidRPr="008F7882">
        <w:rPr>
          <w:rFonts w:ascii="Cambria" w:hAnsi="Cambria"/>
          <w:lang w:val="en-US"/>
        </w:rPr>
        <w:t xml:space="preserve"> </w:t>
      </w:r>
      <w:r w:rsidRPr="008F7882">
        <w:rPr>
          <w:rFonts w:ascii="Cambria" w:hAnsi="Cambria"/>
        </w:rPr>
        <w:t>το</w:t>
      </w:r>
      <w:r w:rsidRPr="008F7882">
        <w:rPr>
          <w:rFonts w:ascii="Cambria" w:hAnsi="Cambria"/>
          <w:lang w:val="en-US"/>
        </w:rPr>
        <w:t xml:space="preserve"> 2017, </w:t>
      </w:r>
      <w:r w:rsidRPr="008F7882">
        <w:rPr>
          <w:rFonts w:ascii="Cambria" w:hAnsi="Cambria"/>
        </w:rPr>
        <w:t>εκφράζει</w:t>
      </w:r>
      <w:r w:rsidRPr="008F7882">
        <w:rPr>
          <w:rFonts w:ascii="Cambria" w:hAnsi="Cambria"/>
          <w:lang w:val="en-US"/>
        </w:rPr>
        <w:t xml:space="preserve"> </w:t>
      </w:r>
      <w:r w:rsidRPr="008F7882">
        <w:rPr>
          <w:rFonts w:ascii="Cambria" w:hAnsi="Cambria"/>
        </w:rPr>
        <w:t>την</w:t>
      </w:r>
      <w:r w:rsidRPr="008F7882">
        <w:rPr>
          <w:rFonts w:ascii="Cambria" w:hAnsi="Cambria"/>
          <w:lang w:val="en-US"/>
        </w:rPr>
        <w:t xml:space="preserve"> </w:t>
      </w:r>
      <w:r w:rsidRPr="008F7882">
        <w:rPr>
          <w:rFonts w:ascii="Cambria" w:hAnsi="Cambria"/>
        </w:rPr>
        <w:t>τάση</w:t>
      </w:r>
      <w:r w:rsidRPr="008F7882">
        <w:rPr>
          <w:rFonts w:ascii="Cambria" w:hAnsi="Cambria"/>
          <w:lang w:val="en-US"/>
        </w:rPr>
        <w:t xml:space="preserve"> </w:t>
      </w:r>
      <w:r w:rsidRPr="008F7882">
        <w:rPr>
          <w:rFonts w:ascii="Cambria" w:hAnsi="Cambria"/>
        </w:rPr>
        <w:t>αυτή</w:t>
      </w:r>
      <w:r w:rsidRPr="008F7882">
        <w:rPr>
          <w:rFonts w:ascii="Cambria" w:hAnsi="Cambria"/>
          <w:lang w:val="en-US"/>
        </w:rPr>
        <w:t xml:space="preserve"> </w:t>
      </w:r>
      <w:r w:rsidRPr="008F7882">
        <w:rPr>
          <w:rFonts w:ascii="Cambria" w:hAnsi="Cambria"/>
        </w:rPr>
        <w:t>άρθρο</w:t>
      </w:r>
      <w:r w:rsidRPr="008F7882">
        <w:rPr>
          <w:rFonts w:ascii="Cambria" w:hAnsi="Cambria"/>
          <w:lang w:val="en-US"/>
        </w:rPr>
        <w:t xml:space="preserve"> </w:t>
      </w:r>
      <w:r w:rsidRPr="008F7882">
        <w:rPr>
          <w:rFonts w:ascii="Cambria" w:hAnsi="Cambria"/>
        </w:rPr>
        <w:t>στη</w:t>
      </w:r>
      <w:r w:rsidRPr="008F7882">
        <w:rPr>
          <w:rFonts w:ascii="Cambria" w:hAnsi="Cambria"/>
          <w:lang w:val="en-US"/>
        </w:rPr>
        <w:t xml:space="preserve"> Guardian </w:t>
      </w:r>
      <w:r w:rsidRPr="008F7882">
        <w:rPr>
          <w:rFonts w:ascii="Cambria" w:hAnsi="Cambria"/>
        </w:rPr>
        <w:t>με</w:t>
      </w:r>
      <w:r w:rsidRPr="008F7882">
        <w:rPr>
          <w:rFonts w:ascii="Cambria" w:hAnsi="Cambria"/>
          <w:lang w:val="en-US"/>
        </w:rPr>
        <w:t xml:space="preserve"> </w:t>
      </w:r>
      <w:r w:rsidRPr="008F7882">
        <w:rPr>
          <w:rFonts w:ascii="Cambria" w:hAnsi="Cambria"/>
        </w:rPr>
        <w:t>τίτλο</w:t>
      </w:r>
      <w:r w:rsidRPr="008F7882">
        <w:rPr>
          <w:rFonts w:ascii="Cambria" w:hAnsi="Cambria"/>
          <w:lang w:val="en-US"/>
        </w:rPr>
        <w:t xml:space="preserve"> «</w:t>
      </w:r>
      <w:proofErr w:type="spellStart"/>
      <w:r w:rsidRPr="008F7882">
        <w:rPr>
          <w:rFonts w:ascii="Cambria" w:hAnsi="Cambria"/>
          <w:lang w:val="en-US"/>
        </w:rPr>
        <w:t>Globalisation</w:t>
      </w:r>
      <w:proofErr w:type="spellEnd"/>
      <w:r w:rsidRPr="008F7882">
        <w:rPr>
          <w:rFonts w:ascii="Cambria" w:hAnsi="Cambria"/>
          <w:lang w:val="en-US"/>
        </w:rPr>
        <w:t xml:space="preserve">: The Rise and Fall of an Idea that Swept the World», </w:t>
      </w:r>
      <w:r w:rsidRPr="008F7882">
        <w:rPr>
          <w:rFonts w:ascii="Cambria" w:hAnsi="Cambria"/>
        </w:rPr>
        <w:t>και</w:t>
      </w:r>
      <w:r w:rsidRPr="008F7882">
        <w:rPr>
          <w:rFonts w:ascii="Cambria" w:hAnsi="Cambria"/>
          <w:lang w:val="en-US"/>
        </w:rPr>
        <w:t xml:space="preserve"> </w:t>
      </w:r>
      <w:r w:rsidRPr="008F7882">
        <w:rPr>
          <w:rFonts w:ascii="Cambria" w:hAnsi="Cambria"/>
        </w:rPr>
        <w:t>εύγλωττο</w:t>
      </w:r>
      <w:r w:rsidRPr="008F7882">
        <w:rPr>
          <w:rFonts w:ascii="Cambria" w:hAnsi="Cambria"/>
          <w:lang w:val="en-US"/>
        </w:rPr>
        <w:t xml:space="preserve"> </w:t>
      </w:r>
      <w:r w:rsidRPr="008F7882">
        <w:rPr>
          <w:rFonts w:ascii="Cambria" w:hAnsi="Cambria"/>
        </w:rPr>
        <w:t>υπότιτλο</w:t>
      </w:r>
      <w:r w:rsidRPr="008F7882">
        <w:rPr>
          <w:rFonts w:ascii="Cambria" w:hAnsi="Cambria"/>
          <w:lang w:val="en-US"/>
        </w:rPr>
        <w:t xml:space="preserve"> «It’s not just a populist backlash – many economists who once swore by free trade have changed their minds, too. How</w:t>
      </w:r>
      <w:r w:rsidRPr="008F7882">
        <w:rPr>
          <w:rFonts w:ascii="Cambria" w:hAnsi="Cambria"/>
        </w:rPr>
        <w:t xml:space="preserve"> </w:t>
      </w:r>
      <w:r w:rsidRPr="008F7882">
        <w:rPr>
          <w:rFonts w:ascii="Cambria" w:hAnsi="Cambria"/>
          <w:lang w:val="en-US"/>
        </w:rPr>
        <w:t>had</w:t>
      </w:r>
      <w:r w:rsidRPr="008F7882">
        <w:rPr>
          <w:rFonts w:ascii="Cambria" w:hAnsi="Cambria"/>
        </w:rPr>
        <w:t xml:space="preserve"> </w:t>
      </w:r>
      <w:r w:rsidRPr="008F7882">
        <w:rPr>
          <w:rFonts w:ascii="Cambria" w:hAnsi="Cambria"/>
          <w:lang w:val="en-US"/>
        </w:rPr>
        <w:t>they</w:t>
      </w:r>
      <w:r w:rsidRPr="008F7882">
        <w:rPr>
          <w:rFonts w:ascii="Cambria" w:hAnsi="Cambria"/>
        </w:rPr>
        <w:t xml:space="preserve"> </w:t>
      </w:r>
      <w:r w:rsidRPr="008F7882">
        <w:rPr>
          <w:rFonts w:ascii="Cambria" w:hAnsi="Cambria"/>
          <w:lang w:val="en-US"/>
        </w:rPr>
        <w:t>got</w:t>
      </w:r>
      <w:r w:rsidRPr="008F7882">
        <w:rPr>
          <w:rFonts w:ascii="Cambria" w:hAnsi="Cambria"/>
        </w:rPr>
        <w:t xml:space="preserve"> </w:t>
      </w:r>
      <w:r w:rsidRPr="008F7882">
        <w:rPr>
          <w:rFonts w:ascii="Cambria" w:hAnsi="Cambria"/>
          <w:lang w:val="en-US"/>
        </w:rPr>
        <w:t>it</w:t>
      </w:r>
      <w:r w:rsidRPr="008F7882">
        <w:rPr>
          <w:rFonts w:ascii="Cambria" w:hAnsi="Cambria"/>
        </w:rPr>
        <w:t xml:space="preserve"> </w:t>
      </w:r>
      <w:r w:rsidRPr="008F7882">
        <w:rPr>
          <w:rFonts w:ascii="Cambria" w:hAnsi="Cambria"/>
          <w:lang w:val="en-US"/>
        </w:rPr>
        <w:t>so</w:t>
      </w:r>
      <w:r w:rsidRPr="008F7882">
        <w:rPr>
          <w:rFonts w:ascii="Cambria" w:hAnsi="Cambria"/>
        </w:rPr>
        <w:t xml:space="preserve"> </w:t>
      </w:r>
      <w:proofErr w:type="gramStart"/>
      <w:r w:rsidRPr="008F7882">
        <w:rPr>
          <w:rFonts w:ascii="Cambria" w:hAnsi="Cambria"/>
          <w:lang w:val="en-US"/>
        </w:rPr>
        <w:t>wrong</w:t>
      </w:r>
      <w:r w:rsidRPr="008F7882">
        <w:rPr>
          <w:rFonts w:ascii="Cambria" w:hAnsi="Cambria"/>
        </w:rPr>
        <w:t>?»</w:t>
      </w:r>
      <w:proofErr w:type="gramEnd"/>
      <w:r w:rsidRPr="008F7882">
        <w:rPr>
          <w:rFonts w:ascii="Cambria" w:hAnsi="Cambria"/>
        </w:rPr>
        <w:t xml:space="preserve"> του Αμερικανού ινδικής καταγωγής και γνωστού συγγραφέα και γερουσιαστή </w:t>
      </w:r>
      <w:proofErr w:type="spellStart"/>
      <w:r w:rsidRPr="008F7882">
        <w:rPr>
          <w:rFonts w:ascii="Cambria" w:hAnsi="Cambria"/>
          <w:lang w:val="en-US"/>
        </w:rPr>
        <w:t>Nikil</w:t>
      </w:r>
      <w:proofErr w:type="spellEnd"/>
      <w:r w:rsidRPr="008F7882">
        <w:rPr>
          <w:rFonts w:ascii="Cambria" w:hAnsi="Cambria"/>
        </w:rPr>
        <w:t xml:space="preserve"> </w:t>
      </w:r>
      <w:proofErr w:type="spellStart"/>
      <w:r w:rsidRPr="008F7882">
        <w:rPr>
          <w:rFonts w:ascii="Cambria" w:hAnsi="Cambria"/>
          <w:lang w:val="en-US"/>
        </w:rPr>
        <w:t>Saval</w:t>
      </w:r>
      <w:proofErr w:type="spellEnd"/>
      <w:r w:rsidRPr="008F7882">
        <w:rPr>
          <w:rFonts w:ascii="Cambria" w:hAnsi="Cambria"/>
        </w:rPr>
        <w:t xml:space="preserve"> στη στήλη </w:t>
      </w:r>
      <w:r w:rsidRPr="008F7882">
        <w:rPr>
          <w:rFonts w:ascii="Cambria" w:hAnsi="Cambria"/>
          <w:lang w:val="en-US"/>
        </w:rPr>
        <w:t>The</w:t>
      </w:r>
      <w:r w:rsidRPr="008F7882">
        <w:rPr>
          <w:rFonts w:ascii="Cambria" w:hAnsi="Cambria"/>
        </w:rPr>
        <w:t xml:space="preserve"> </w:t>
      </w:r>
      <w:r w:rsidRPr="008F7882">
        <w:rPr>
          <w:rFonts w:ascii="Cambria" w:hAnsi="Cambria"/>
          <w:lang w:val="en-US"/>
        </w:rPr>
        <w:t>long</w:t>
      </w:r>
      <w:r w:rsidRPr="008F7882">
        <w:rPr>
          <w:rFonts w:ascii="Cambria" w:hAnsi="Cambria"/>
        </w:rPr>
        <w:t xml:space="preserve"> </w:t>
      </w:r>
      <w:r w:rsidRPr="008F7882">
        <w:rPr>
          <w:rFonts w:ascii="Cambria" w:hAnsi="Cambria"/>
          <w:lang w:val="en-US"/>
        </w:rPr>
        <w:t>read</w:t>
      </w:r>
      <w:r w:rsidRPr="008F7882">
        <w:rPr>
          <w:rFonts w:ascii="Cambria" w:hAnsi="Cambria"/>
        </w:rPr>
        <w:t xml:space="preserve"> (που φιλοξενεί εμβριθείς και σημαντικές αναλύσεις), </w:t>
      </w:r>
      <w:proofErr w:type="spellStart"/>
      <w:r w:rsidRPr="008F7882">
        <w:rPr>
          <w:rFonts w:ascii="Cambria" w:hAnsi="Cambria"/>
        </w:rPr>
        <w:t>ανάρτ</w:t>
      </w:r>
      <w:proofErr w:type="spellEnd"/>
      <w:r w:rsidRPr="008F7882">
        <w:rPr>
          <w:rFonts w:ascii="Cambria" w:hAnsi="Cambria"/>
        </w:rPr>
        <w:t xml:space="preserve">. 14 Ιουλίου 2017 05.28 </w:t>
      </w:r>
      <w:r w:rsidRPr="008F7882">
        <w:rPr>
          <w:rFonts w:ascii="Cambria" w:hAnsi="Cambria"/>
          <w:lang w:val="en-US"/>
        </w:rPr>
        <w:t>BST</w:t>
      </w:r>
      <w:r w:rsidRPr="008F7882">
        <w:rPr>
          <w:rFonts w:ascii="Cambria" w:hAnsi="Cambria"/>
        </w:rPr>
        <w:t xml:space="preserve">, </w:t>
      </w:r>
      <w:r w:rsidRPr="008F7882">
        <w:rPr>
          <w:rFonts w:ascii="Cambria" w:hAnsi="Cambria"/>
          <w:lang w:val="en-US"/>
        </w:rPr>
        <w:t>URL</w:t>
      </w:r>
      <w:r w:rsidRPr="008F7882">
        <w:rPr>
          <w:rFonts w:ascii="Cambria" w:hAnsi="Cambria"/>
        </w:rPr>
        <w:t xml:space="preserve">: </w:t>
      </w:r>
      <w:hyperlink r:id="rId64" w:history="1">
        <w:r w:rsidRPr="008F7882">
          <w:rPr>
            <w:rStyle w:val="-"/>
            <w:rFonts w:ascii="Cambria" w:hAnsi="Cambria"/>
            <w:color w:val="auto"/>
            <w:lang w:val="en-US"/>
          </w:rPr>
          <w:t>https</w:t>
        </w:r>
        <w:r w:rsidRPr="008F7882">
          <w:rPr>
            <w:rStyle w:val="-"/>
            <w:rFonts w:ascii="Cambria" w:hAnsi="Cambria"/>
            <w:color w:val="auto"/>
          </w:rPr>
          <w:t>://</w:t>
        </w:r>
        <w:r w:rsidRPr="008F7882">
          <w:rPr>
            <w:rStyle w:val="-"/>
            <w:rFonts w:ascii="Cambria" w:hAnsi="Cambria"/>
            <w:color w:val="auto"/>
            <w:lang w:val="en-US"/>
          </w:rPr>
          <w:t>www</w:t>
        </w:r>
        <w:r w:rsidRPr="008F7882">
          <w:rPr>
            <w:rStyle w:val="-"/>
            <w:rFonts w:ascii="Cambria" w:hAnsi="Cambria"/>
            <w:color w:val="auto"/>
          </w:rPr>
          <w:t>.</w:t>
        </w:r>
        <w:proofErr w:type="spellStart"/>
        <w:r w:rsidRPr="008F7882">
          <w:rPr>
            <w:rStyle w:val="-"/>
            <w:rFonts w:ascii="Cambria" w:hAnsi="Cambria"/>
            <w:color w:val="auto"/>
            <w:lang w:val="en-US"/>
          </w:rPr>
          <w:t>theguardian</w:t>
        </w:r>
        <w:proofErr w:type="spellEnd"/>
        <w:r w:rsidRPr="008F7882">
          <w:rPr>
            <w:rStyle w:val="-"/>
            <w:rFonts w:ascii="Cambria" w:hAnsi="Cambria"/>
            <w:color w:val="auto"/>
          </w:rPr>
          <w:t>.</w:t>
        </w:r>
        <w:r w:rsidRPr="008F7882">
          <w:rPr>
            <w:rStyle w:val="-"/>
            <w:rFonts w:ascii="Cambria" w:hAnsi="Cambria"/>
            <w:color w:val="auto"/>
            <w:lang w:val="en-US"/>
          </w:rPr>
          <w:t>com</w:t>
        </w:r>
        <w:r w:rsidRPr="008F7882">
          <w:rPr>
            <w:rStyle w:val="-"/>
            <w:rFonts w:ascii="Cambria" w:hAnsi="Cambria"/>
            <w:color w:val="auto"/>
          </w:rPr>
          <w:t>/</w:t>
        </w:r>
        <w:r w:rsidRPr="008F7882">
          <w:rPr>
            <w:rStyle w:val="-"/>
            <w:rFonts w:ascii="Cambria" w:hAnsi="Cambria"/>
            <w:color w:val="auto"/>
            <w:lang w:val="en-US"/>
          </w:rPr>
          <w:t>world</w:t>
        </w:r>
        <w:r w:rsidRPr="008F7882">
          <w:rPr>
            <w:rStyle w:val="-"/>
            <w:rFonts w:ascii="Cambria" w:hAnsi="Cambria"/>
            <w:color w:val="auto"/>
          </w:rPr>
          <w:t>/2017/</w:t>
        </w:r>
        <w:proofErr w:type="spellStart"/>
        <w:r w:rsidRPr="008F7882">
          <w:rPr>
            <w:rStyle w:val="-"/>
            <w:rFonts w:ascii="Cambria" w:hAnsi="Cambria"/>
            <w:color w:val="auto"/>
            <w:lang w:val="en-US"/>
          </w:rPr>
          <w:t>jul</w:t>
        </w:r>
        <w:proofErr w:type="spellEnd"/>
        <w:r w:rsidRPr="008F7882">
          <w:rPr>
            <w:rStyle w:val="-"/>
            <w:rFonts w:ascii="Cambria" w:hAnsi="Cambria"/>
            <w:color w:val="auto"/>
          </w:rPr>
          <w:t>/14/</w:t>
        </w:r>
        <w:proofErr w:type="spellStart"/>
        <w:r w:rsidRPr="008F7882">
          <w:rPr>
            <w:rStyle w:val="-"/>
            <w:rFonts w:ascii="Cambria" w:hAnsi="Cambria"/>
            <w:color w:val="auto"/>
            <w:lang w:val="en-US"/>
          </w:rPr>
          <w:t>globalisation</w:t>
        </w:r>
        <w:proofErr w:type="spellEnd"/>
        <w:r w:rsidRPr="008F7882">
          <w:rPr>
            <w:rStyle w:val="-"/>
            <w:rFonts w:ascii="Cambria" w:hAnsi="Cambria"/>
            <w:color w:val="auto"/>
          </w:rPr>
          <w:t>-</w:t>
        </w:r>
        <w:r w:rsidRPr="008F7882">
          <w:rPr>
            <w:rStyle w:val="-"/>
            <w:rFonts w:ascii="Cambria" w:hAnsi="Cambria"/>
            <w:color w:val="auto"/>
            <w:lang w:val="en-US"/>
          </w:rPr>
          <w:t>the</w:t>
        </w:r>
        <w:r w:rsidRPr="008F7882">
          <w:rPr>
            <w:rStyle w:val="-"/>
            <w:rFonts w:ascii="Cambria" w:hAnsi="Cambria"/>
            <w:color w:val="auto"/>
          </w:rPr>
          <w:t>-</w:t>
        </w:r>
        <w:r w:rsidRPr="008F7882">
          <w:rPr>
            <w:rStyle w:val="-"/>
            <w:rFonts w:ascii="Cambria" w:hAnsi="Cambria"/>
            <w:color w:val="auto"/>
            <w:lang w:val="en-US"/>
          </w:rPr>
          <w:t>rise</w:t>
        </w:r>
        <w:r w:rsidRPr="008F7882">
          <w:rPr>
            <w:rStyle w:val="-"/>
            <w:rFonts w:ascii="Cambria" w:hAnsi="Cambria"/>
            <w:color w:val="auto"/>
          </w:rPr>
          <w:t>-</w:t>
        </w:r>
        <w:r w:rsidRPr="008F7882">
          <w:rPr>
            <w:rStyle w:val="-"/>
            <w:rFonts w:ascii="Cambria" w:hAnsi="Cambria"/>
            <w:color w:val="auto"/>
            <w:lang w:val="en-US"/>
          </w:rPr>
          <w:t>and</w:t>
        </w:r>
        <w:r w:rsidRPr="008F7882">
          <w:rPr>
            <w:rStyle w:val="-"/>
            <w:rFonts w:ascii="Cambria" w:hAnsi="Cambria"/>
            <w:color w:val="auto"/>
          </w:rPr>
          <w:t>-</w:t>
        </w:r>
        <w:r w:rsidRPr="008F7882">
          <w:rPr>
            <w:rStyle w:val="-"/>
            <w:rFonts w:ascii="Cambria" w:hAnsi="Cambria"/>
            <w:color w:val="auto"/>
            <w:lang w:val="en-US"/>
          </w:rPr>
          <w:t>fall</w:t>
        </w:r>
        <w:r w:rsidRPr="008F7882">
          <w:rPr>
            <w:rStyle w:val="-"/>
            <w:rFonts w:ascii="Cambria" w:hAnsi="Cambria"/>
            <w:color w:val="auto"/>
          </w:rPr>
          <w:t>-</w:t>
        </w:r>
        <w:r w:rsidRPr="008F7882">
          <w:rPr>
            <w:rStyle w:val="-"/>
            <w:rFonts w:ascii="Cambria" w:hAnsi="Cambria"/>
            <w:color w:val="auto"/>
            <w:lang w:val="en-US"/>
          </w:rPr>
          <w:t>of</w:t>
        </w:r>
        <w:r w:rsidRPr="008F7882">
          <w:rPr>
            <w:rStyle w:val="-"/>
            <w:rFonts w:ascii="Cambria" w:hAnsi="Cambria"/>
            <w:color w:val="auto"/>
          </w:rPr>
          <w:t>-</w:t>
        </w:r>
        <w:r w:rsidRPr="008F7882">
          <w:rPr>
            <w:rStyle w:val="-"/>
            <w:rFonts w:ascii="Cambria" w:hAnsi="Cambria"/>
            <w:color w:val="auto"/>
            <w:lang w:val="en-US"/>
          </w:rPr>
          <w:t>an</w:t>
        </w:r>
        <w:r w:rsidRPr="008F7882">
          <w:rPr>
            <w:rStyle w:val="-"/>
            <w:rFonts w:ascii="Cambria" w:hAnsi="Cambria"/>
            <w:color w:val="auto"/>
          </w:rPr>
          <w:t>-</w:t>
        </w:r>
        <w:r w:rsidRPr="008F7882">
          <w:rPr>
            <w:rStyle w:val="-"/>
            <w:rFonts w:ascii="Cambria" w:hAnsi="Cambria"/>
            <w:color w:val="auto"/>
            <w:lang w:val="en-US"/>
          </w:rPr>
          <w:t>idea</w:t>
        </w:r>
        <w:r w:rsidRPr="008F7882">
          <w:rPr>
            <w:rStyle w:val="-"/>
            <w:rFonts w:ascii="Cambria" w:hAnsi="Cambria"/>
            <w:color w:val="auto"/>
          </w:rPr>
          <w:t>-</w:t>
        </w:r>
        <w:r w:rsidRPr="008F7882">
          <w:rPr>
            <w:rStyle w:val="-"/>
            <w:rFonts w:ascii="Cambria" w:hAnsi="Cambria"/>
            <w:color w:val="auto"/>
            <w:lang w:val="en-US"/>
          </w:rPr>
          <w:t>that</w:t>
        </w:r>
        <w:r w:rsidRPr="008F7882">
          <w:rPr>
            <w:rStyle w:val="-"/>
            <w:rFonts w:ascii="Cambria" w:hAnsi="Cambria"/>
            <w:color w:val="auto"/>
          </w:rPr>
          <w:t>-</w:t>
        </w:r>
        <w:r w:rsidRPr="008F7882">
          <w:rPr>
            <w:rStyle w:val="-"/>
            <w:rFonts w:ascii="Cambria" w:hAnsi="Cambria"/>
            <w:color w:val="auto"/>
            <w:lang w:val="en-US"/>
          </w:rPr>
          <w:t>swept</w:t>
        </w:r>
        <w:r w:rsidRPr="008F7882">
          <w:rPr>
            <w:rStyle w:val="-"/>
            <w:rFonts w:ascii="Cambria" w:hAnsi="Cambria"/>
            <w:color w:val="auto"/>
          </w:rPr>
          <w:t>-</w:t>
        </w:r>
        <w:r w:rsidRPr="008F7882">
          <w:rPr>
            <w:rStyle w:val="-"/>
            <w:rFonts w:ascii="Cambria" w:hAnsi="Cambria"/>
            <w:color w:val="auto"/>
            <w:lang w:val="en-US"/>
          </w:rPr>
          <w:t>the</w:t>
        </w:r>
        <w:r w:rsidRPr="008F7882">
          <w:rPr>
            <w:rStyle w:val="-"/>
            <w:rFonts w:ascii="Cambria" w:hAnsi="Cambria"/>
            <w:color w:val="auto"/>
          </w:rPr>
          <w:t>-</w:t>
        </w:r>
        <w:r w:rsidRPr="008F7882">
          <w:rPr>
            <w:rStyle w:val="-"/>
            <w:rFonts w:ascii="Cambria" w:hAnsi="Cambria"/>
            <w:color w:val="auto"/>
            <w:lang w:val="en-US"/>
          </w:rPr>
          <w:t>world</w:t>
        </w:r>
      </w:hyperlink>
      <w:r w:rsidRPr="008F7882">
        <w:rPr>
          <w:rFonts w:ascii="Cambria" w:hAnsi="Cambria"/>
        </w:rPr>
        <w:t xml:space="preserve">, </w:t>
      </w:r>
      <w:proofErr w:type="spellStart"/>
      <w:r w:rsidRPr="008F7882">
        <w:rPr>
          <w:rFonts w:ascii="Cambria" w:hAnsi="Cambria"/>
        </w:rPr>
        <w:t>προσπ</w:t>
      </w:r>
      <w:proofErr w:type="spellEnd"/>
      <w:r w:rsidRPr="008F7882">
        <w:rPr>
          <w:rFonts w:ascii="Cambria" w:hAnsi="Cambria"/>
        </w:rPr>
        <w:t>. 26 Απριλίου 2022.</w:t>
      </w:r>
    </w:p>
  </w:footnote>
  <w:footnote w:id="330">
    <w:p w14:paraId="4A5C6C32" w14:textId="77777777" w:rsidR="00B23B08" w:rsidRPr="00715A2E"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Με τον όρο ετερόδοξοι εννοούμε περιεκτικά διάφορες σχολές οικονομικής σκέψης που στον ένα ή τον άλλο βαθμό ασκούν κριτική στο κυρίαρχο παράδειγμα, δίχως να συγκροτούν ενιαίο σύστημα σκέψης αλλά κοινό επιστημολογικό παράδειγμα, βλ. </w:t>
      </w:r>
      <w:r w:rsidRPr="008F7882">
        <w:rPr>
          <w:rFonts w:ascii="Cambria" w:hAnsi="Cambria"/>
          <w:lang w:val="en-US"/>
        </w:rPr>
        <w:t>Marc</w:t>
      </w:r>
      <w:r w:rsidRPr="00715A2E">
        <w:rPr>
          <w:rFonts w:ascii="Cambria" w:hAnsi="Cambria"/>
        </w:rPr>
        <w:t xml:space="preserve"> </w:t>
      </w:r>
      <w:r w:rsidRPr="008F7882">
        <w:rPr>
          <w:rFonts w:ascii="Cambria" w:hAnsi="Cambria"/>
          <w:lang w:val="en-US"/>
        </w:rPr>
        <w:t>Lavoie</w:t>
      </w:r>
      <w:r w:rsidRPr="00715A2E">
        <w:rPr>
          <w:rFonts w:ascii="Cambria" w:hAnsi="Cambria"/>
        </w:rPr>
        <w:t xml:space="preserve">, </w:t>
      </w:r>
      <w:r w:rsidRPr="008F7882">
        <w:rPr>
          <w:rFonts w:ascii="Cambria" w:hAnsi="Cambria"/>
          <w:i/>
          <w:iCs/>
          <w:lang w:val="en-US"/>
        </w:rPr>
        <w:t>Post</w:t>
      </w:r>
      <w:r w:rsidRPr="00715A2E">
        <w:rPr>
          <w:rFonts w:ascii="Cambria" w:hAnsi="Cambria"/>
          <w:i/>
          <w:iCs/>
        </w:rPr>
        <w:t>-</w:t>
      </w:r>
      <w:r w:rsidRPr="008F7882">
        <w:rPr>
          <w:rFonts w:ascii="Cambria" w:hAnsi="Cambria"/>
          <w:i/>
          <w:iCs/>
          <w:lang w:val="en-US"/>
        </w:rPr>
        <w:t>Keynesian</w:t>
      </w:r>
      <w:r w:rsidRPr="00715A2E">
        <w:rPr>
          <w:rFonts w:ascii="Cambria" w:hAnsi="Cambria"/>
          <w:i/>
          <w:iCs/>
        </w:rPr>
        <w:t xml:space="preserve"> </w:t>
      </w:r>
      <w:r w:rsidRPr="008F7882">
        <w:rPr>
          <w:rFonts w:ascii="Cambria" w:hAnsi="Cambria"/>
          <w:i/>
          <w:iCs/>
          <w:lang w:val="en-US"/>
        </w:rPr>
        <w:t>Economics</w:t>
      </w:r>
      <w:r w:rsidRPr="00715A2E">
        <w:rPr>
          <w:rFonts w:ascii="Cambria" w:hAnsi="Cambria"/>
          <w:i/>
          <w:iCs/>
        </w:rPr>
        <w:t xml:space="preserve">: </w:t>
      </w:r>
      <w:r w:rsidRPr="008F7882">
        <w:rPr>
          <w:rFonts w:ascii="Cambria" w:hAnsi="Cambria"/>
          <w:i/>
          <w:iCs/>
          <w:lang w:val="en-US"/>
        </w:rPr>
        <w:t>New</w:t>
      </w:r>
      <w:r w:rsidRPr="00715A2E">
        <w:rPr>
          <w:rFonts w:ascii="Cambria" w:hAnsi="Cambria"/>
          <w:i/>
          <w:iCs/>
        </w:rPr>
        <w:t xml:space="preserve"> </w:t>
      </w:r>
      <w:r w:rsidRPr="008F7882">
        <w:rPr>
          <w:rFonts w:ascii="Cambria" w:hAnsi="Cambria"/>
          <w:i/>
          <w:iCs/>
          <w:lang w:val="en-US"/>
        </w:rPr>
        <w:t>Foundations</w:t>
      </w:r>
      <w:r w:rsidRPr="00715A2E">
        <w:rPr>
          <w:rFonts w:ascii="Cambria" w:hAnsi="Cambria"/>
          <w:i/>
          <w:iCs/>
        </w:rPr>
        <w:t xml:space="preserve"> </w:t>
      </w:r>
      <w:r w:rsidRPr="00715A2E">
        <w:rPr>
          <w:rFonts w:ascii="Cambria" w:hAnsi="Cambria"/>
        </w:rPr>
        <w:t>(</w:t>
      </w:r>
      <w:proofErr w:type="spellStart"/>
      <w:r w:rsidRPr="008F7882">
        <w:rPr>
          <w:rFonts w:ascii="Cambria" w:hAnsi="Cambria"/>
        </w:rPr>
        <w:t>Τσέλτεναμ</w:t>
      </w:r>
      <w:proofErr w:type="spellEnd"/>
      <w:r w:rsidRPr="00715A2E">
        <w:rPr>
          <w:rFonts w:ascii="Cambria" w:hAnsi="Cambria"/>
        </w:rPr>
        <w:t xml:space="preserve"> </w:t>
      </w:r>
      <w:r w:rsidRPr="008F7882">
        <w:rPr>
          <w:rFonts w:ascii="Cambria" w:hAnsi="Cambria"/>
        </w:rPr>
        <w:t>και</w:t>
      </w:r>
      <w:r w:rsidRPr="00715A2E">
        <w:rPr>
          <w:rFonts w:ascii="Cambria" w:hAnsi="Cambria"/>
        </w:rPr>
        <w:t xml:space="preserve"> </w:t>
      </w:r>
      <w:proofErr w:type="spellStart"/>
      <w:r w:rsidRPr="008F7882">
        <w:rPr>
          <w:rFonts w:ascii="Cambria" w:hAnsi="Cambria"/>
        </w:rPr>
        <w:t>Νορθχάμπτον</w:t>
      </w:r>
      <w:proofErr w:type="spellEnd"/>
      <w:r w:rsidRPr="00715A2E">
        <w:rPr>
          <w:rFonts w:ascii="Cambria" w:hAnsi="Cambria"/>
        </w:rPr>
        <w:t xml:space="preserve">: </w:t>
      </w:r>
      <w:r w:rsidRPr="008F7882">
        <w:rPr>
          <w:rFonts w:ascii="Cambria" w:hAnsi="Cambria"/>
          <w:lang w:val="en-US"/>
        </w:rPr>
        <w:t>Edward</w:t>
      </w:r>
      <w:r w:rsidRPr="00715A2E">
        <w:rPr>
          <w:rFonts w:ascii="Cambria" w:hAnsi="Cambria"/>
        </w:rPr>
        <w:t xml:space="preserve"> </w:t>
      </w:r>
      <w:r w:rsidRPr="008F7882">
        <w:rPr>
          <w:rFonts w:ascii="Cambria" w:hAnsi="Cambria"/>
          <w:lang w:val="en-US"/>
        </w:rPr>
        <w:t>Elgar</w:t>
      </w:r>
      <w:r w:rsidRPr="00715A2E">
        <w:rPr>
          <w:rFonts w:ascii="Cambria" w:hAnsi="Cambria"/>
        </w:rPr>
        <w:t xml:space="preserve"> </w:t>
      </w:r>
      <w:r w:rsidRPr="008F7882">
        <w:rPr>
          <w:rFonts w:ascii="Cambria" w:hAnsi="Cambria"/>
          <w:lang w:val="en-US"/>
        </w:rPr>
        <w:t>Publishing</w:t>
      </w:r>
      <w:r w:rsidRPr="00715A2E">
        <w:rPr>
          <w:rFonts w:ascii="Cambria" w:hAnsi="Cambria"/>
        </w:rPr>
        <w:t xml:space="preserve">, 2014), </w:t>
      </w:r>
      <w:r w:rsidRPr="008F7882">
        <w:rPr>
          <w:rFonts w:ascii="Cambria" w:hAnsi="Cambria"/>
        </w:rPr>
        <w:t>ιδίως</w:t>
      </w:r>
      <w:r w:rsidRPr="00715A2E">
        <w:rPr>
          <w:rFonts w:ascii="Cambria" w:hAnsi="Cambria"/>
        </w:rPr>
        <w:t xml:space="preserve"> </w:t>
      </w:r>
      <w:r w:rsidRPr="008F7882">
        <w:rPr>
          <w:rFonts w:ascii="Cambria" w:hAnsi="Cambria"/>
        </w:rPr>
        <w:t>το</w:t>
      </w:r>
      <w:r w:rsidRPr="00715A2E">
        <w:rPr>
          <w:rFonts w:ascii="Cambria" w:hAnsi="Cambria"/>
        </w:rPr>
        <w:t xml:space="preserve"> </w:t>
      </w:r>
      <w:r w:rsidRPr="008F7882">
        <w:rPr>
          <w:rFonts w:ascii="Cambria" w:hAnsi="Cambria"/>
        </w:rPr>
        <w:t>κεφάλαιο</w:t>
      </w:r>
      <w:r w:rsidRPr="00715A2E">
        <w:rPr>
          <w:rFonts w:ascii="Cambria" w:hAnsi="Cambria"/>
        </w:rPr>
        <w:t xml:space="preserve"> «</w:t>
      </w:r>
      <w:r w:rsidRPr="008F7882">
        <w:rPr>
          <w:rFonts w:ascii="Cambria" w:hAnsi="Cambria"/>
          <w:lang w:val="en-US"/>
        </w:rPr>
        <w:t>Essentials</w:t>
      </w:r>
      <w:r w:rsidRPr="00715A2E">
        <w:rPr>
          <w:rFonts w:ascii="Cambria" w:hAnsi="Cambria"/>
        </w:rPr>
        <w:t xml:space="preserve"> </w:t>
      </w:r>
      <w:r w:rsidRPr="008F7882">
        <w:rPr>
          <w:rFonts w:ascii="Cambria" w:hAnsi="Cambria"/>
          <w:lang w:val="en-US"/>
        </w:rPr>
        <w:t>of</w:t>
      </w:r>
      <w:r w:rsidRPr="00715A2E">
        <w:rPr>
          <w:rFonts w:ascii="Cambria" w:hAnsi="Cambria"/>
        </w:rPr>
        <w:t xml:space="preserve"> </w:t>
      </w:r>
      <w:r w:rsidRPr="008F7882">
        <w:rPr>
          <w:rFonts w:ascii="Cambria" w:hAnsi="Cambria"/>
          <w:lang w:val="en-US"/>
        </w:rPr>
        <w:t>Heterodox</w:t>
      </w:r>
      <w:r w:rsidRPr="00715A2E">
        <w:rPr>
          <w:rFonts w:ascii="Cambria" w:hAnsi="Cambria"/>
        </w:rPr>
        <w:t xml:space="preserve"> </w:t>
      </w:r>
      <w:r w:rsidRPr="008F7882">
        <w:rPr>
          <w:rFonts w:ascii="Cambria" w:hAnsi="Cambria"/>
          <w:lang w:val="en-US"/>
        </w:rPr>
        <w:t>and</w:t>
      </w:r>
      <w:r w:rsidRPr="00715A2E">
        <w:rPr>
          <w:rFonts w:ascii="Cambria" w:hAnsi="Cambria"/>
        </w:rPr>
        <w:t xml:space="preserve"> </w:t>
      </w:r>
      <w:r w:rsidRPr="008F7882">
        <w:rPr>
          <w:rFonts w:ascii="Cambria" w:hAnsi="Cambria"/>
          <w:lang w:val="en-US"/>
        </w:rPr>
        <w:t>Post</w:t>
      </w:r>
      <w:r w:rsidRPr="00715A2E">
        <w:rPr>
          <w:rFonts w:ascii="Cambria" w:hAnsi="Cambria"/>
        </w:rPr>
        <w:t xml:space="preserve">- </w:t>
      </w:r>
      <w:r w:rsidRPr="008F7882">
        <w:rPr>
          <w:rFonts w:ascii="Cambria" w:hAnsi="Cambria"/>
          <w:lang w:val="en-US"/>
        </w:rPr>
        <w:t>Keynesian</w:t>
      </w:r>
      <w:r w:rsidRPr="00715A2E">
        <w:rPr>
          <w:rFonts w:ascii="Cambria" w:hAnsi="Cambria"/>
        </w:rPr>
        <w:t xml:space="preserve"> </w:t>
      </w:r>
      <w:r w:rsidRPr="008F7882">
        <w:rPr>
          <w:rFonts w:ascii="Cambria" w:hAnsi="Cambria"/>
          <w:lang w:val="en-US"/>
        </w:rPr>
        <w:t>Economics</w:t>
      </w:r>
      <w:r w:rsidRPr="00715A2E">
        <w:rPr>
          <w:rFonts w:ascii="Cambria" w:hAnsi="Cambria"/>
        </w:rPr>
        <w:t xml:space="preserve">», </w:t>
      </w:r>
      <w:proofErr w:type="spellStart"/>
      <w:r w:rsidRPr="008F7882">
        <w:rPr>
          <w:rFonts w:ascii="Cambria" w:hAnsi="Cambria"/>
        </w:rPr>
        <w:t>σσ</w:t>
      </w:r>
      <w:proofErr w:type="spellEnd"/>
      <w:r w:rsidRPr="00715A2E">
        <w:rPr>
          <w:rFonts w:ascii="Cambria" w:hAnsi="Cambria"/>
        </w:rPr>
        <w:t>. 1-71.</w:t>
      </w:r>
    </w:p>
  </w:footnote>
  <w:footnote w:id="331">
    <w:p w14:paraId="56AF9833"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Stuart Hall, «Chapter 12: The Centrality of Culture: Notes on the Cultural Revolutions of Our Time» [1997], </w:t>
      </w:r>
      <w:r w:rsidRPr="008F7882">
        <w:rPr>
          <w:rFonts w:ascii="Cambria" w:hAnsi="Cambria"/>
        </w:rPr>
        <w:t>σε</w:t>
      </w:r>
      <w:r w:rsidRPr="008F7882">
        <w:rPr>
          <w:rFonts w:ascii="Cambria" w:hAnsi="Cambria"/>
          <w:lang w:val="en-US"/>
        </w:rPr>
        <w:t xml:space="preserve"> </w:t>
      </w:r>
      <w:r w:rsidRPr="008F7882">
        <w:rPr>
          <w:rFonts w:ascii="Cambria" w:hAnsi="Cambria"/>
        </w:rPr>
        <w:t>Ιδίου</w:t>
      </w:r>
      <w:r w:rsidRPr="008F7882">
        <w:rPr>
          <w:rFonts w:ascii="Cambria" w:hAnsi="Cambria"/>
          <w:lang w:val="en-US"/>
        </w:rPr>
        <w:t xml:space="preserve">, </w:t>
      </w:r>
      <w:r w:rsidRPr="008F7882">
        <w:rPr>
          <w:rFonts w:ascii="Cambria" w:hAnsi="Cambria"/>
          <w:i/>
          <w:iCs/>
          <w:lang w:val="en-US"/>
        </w:rPr>
        <w:t>Selected Writings on Marxism</w:t>
      </w:r>
      <w:r w:rsidRPr="008F7882">
        <w:rPr>
          <w:rFonts w:ascii="Cambria" w:hAnsi="Cambria"/>
          <w:lang w:val="en-US"/>
        </w:rPr>
        <w:t xml:space="preserve">, </w:t>
      </w:r>
      <w:r w:rsidRPr="008F7882">
        <w:rPr>
          <w:rFonts w:ascii="Cambria" w:hAnsi="Cambria"/>
        </w:rPr>
        <w:t>επιμέλεια</w:t>
      </w:r>
      <w:r w:rsidRPr="008F7882">
        <w:rPr>
          <w:rFonts w:ascii="Cambria" w:hAnsi="Cambria"/>
          <w:lang w:val="en-US"/>
        </w:rPr>
        <w:t xml:space="preserve"> Gregor McLennan (</w:t>
      </w:r>
      <w:r w:rsidRPr="008F7882">
        <w:rPr>
          <w:rFonts w:ascii="Cambria" w:hAnsi="Cambria"/>
        </w:rPr>
        <w:t>Νέα</w:t>
      </w:r>
      <w:r w:rsidRPr="008F7882">
        <w:rPr>
          <w:rFonts w:ascii="Cambria" w:hAnsi="Cambria"/>
          <w:lang w:val="en-US"/>
        </w:rPr>
        <w:t xml:space="preserve"> </w:t>
      </w:r>
      <w:r w:rsidRPr="008F7882">
        <w:rPr>
          <w:rFonts w:ascii="Cambria" w:hAnsi="Cambria"/>
        </w:rPr>
        <w:t>Υόρκη</w:t>
      </w:r>
      <w:r w:rsidRPr="008F7882">
        <w:rPr>
          <w:rFonts w:ascii="Cambria" w:hAnsi="Cambria"/>
          <w:lang w:val="en-US"/>
        </w:rPr>
        <w:t>, Duke University Press, 2021), 316-334, https://doi.org/10.1515/9781478002154-017.</w:t>
      </w:r>
    </w:p>
  </w:footnote>
  <w:footnote w:id="332">
    <w:p w14:paraId="296EB4CB"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w:t>
      </w:r>
      <w:r w:rsidRPr="008F7882">
        <w:rPr>
          <w:rFonts w:ascii="Cambria" w:hAnsi="Cambria"/>
        </w:rPr>
        <w:t>Μια</w:t>
      </w:r>
      <w:r w:rsidRPr="008F7882">
        <w:rPr>
          <w:rFonts w:ascii="Cambria" w:hAnsi="Cambria"/>
          <w:lang w:val="en-US"/>
        </w:rPr>
        <w:t xml:space="preserve"> </w:t>
      </w:r>
      <w:r w:rsidRPr="008F7882">
        <w:rPr>
          <w:rFonts w:ascii="Cambria" w:hAnsi="Cambria"/>
        </w:rPr>
        <w:t>βασική</w:t>
      </w:r>
      <w:r w:rsidRPr="008F7882">
        <w:rPr>
          <w:rFonts w:ascii="Cambria" w:hAnsi="Cambria"/>
          <w:lang w:val="en-US"/>
        </w:rPr>
        <w:t xml:space="preserve"> </w:t>
      </w:r>
      <w:r w:rsidRPr="008F7882">
        <w:rPr>
          <w:rFonts w:ascii="Cambria" w:hAnsi="Cambria"/>
        </w:rPr>
        <w:t>επισκόπηση</w:t>
      </w:r>
      <w:r w:rsidRPr="008F7882">
        <w:rPr>
          <w:rFonts w:ascii="Cambria" w:hAnsi="Cambria"/>
          <w:lang w:val="en-US"/>
        </w:rPr>
        <w:t xml:space="preserve"> </w:t>
      </w:r>
      <w:r w:rsidRPr="008F7882">
        <w:rPr>
          <w:rFonts w:ascii="Cambria" w:hAnsi="Cambria"/>
        </w:rPr>
        <w:t>σε</w:t>
      </w:r>
      <w:r w:rsidRPr="008F7882">
        <w:rPr>
          <w:rFonts w:ascii="Cambria" w:hAnsi="Cambria"/>
          <w:lang w:val="en-US"/>
        </w:rPr>
        <w:t xml:space="preserve"> Robert J.C. Young, </w:t>
      </w:r>
      <w:r w:rsidRPr="008F7882">
        <w:rPr>
          <w:rFonts w:ascii="Cambria" w:hAnsi="Cambria"/>
          <w:i/>
          <w:iCs/>
          <w:lang w:val="en-US"/>
        </w:rPr>
        <w:t xml:space="preserve">Postcolonialism: A Very Short Introduction </w:t>
      </w:r>
      <w:r w:rsidRPr="008F7882">
        <w:rPr>
          <w:rFonts w:ascii="Cambria" w:hAnsi="Cambria"/>
          <w:lang w:val="en-US"/>
        </w:rPr>
        <w:t xml:space="preserve">(Oxford: Oxford University Press, 2003). </w:t>
      </w:r>
      <w:r w:rsidRPr="008F7882">
        <w:rPr>
          <w:rFonts w:ascii="Cambria" w:hAnsi="Cambria"/>
        </w:rPr>
        <w:t>Ιδίου</w:t>
      </w:r>
      <w:r w:rsidRPr="008F7882">
        <w:rPr>
          <w:rFonts w:ascii="Cambria" w:hAnsi="Cambria"/>
          <w:lang w:val="en-US"/>
        </w:rPr>
        <w:t xml:space="preserve">, </w:t>
      </w:r>
      <w:r w:rsidRPr="008F7882">
        <w:rPr>
          <w:rFonts w:ascii="Cambria" w:hAnsi="Cambria"/>
          <w:i/>
          <w:iCs/>
          <w:lang w:val="en-US"/>
        </w:rPr>
        <w:t>Postcolonialism: An Historical Introduction</w:t>
      </w:r>
      <w:r w:rsidRPr="008F7882">
        <w:rPr>
          <w:rFonts w:ascii="Cambria" w:hAnsi="Cambria"/>
          <w:lang w:val="en-US"/>
        </w:rPr>
        <w:t>, Anniversary Edition (</w:t>
      </w:r>
      <w:proofErr w:type="spellStart"/>
      <w:r w:rsidRPr="008F7882">
        <w:rPr>
          <w:rFonts w:ascii="Cambria" w:hAnsi="Cambria"/>
        </w:rPr>
        <w:t>Τσίτσεστερ</w:t>
      </w:r>
      <w:proofErr w:type="spellEnd"/>
      <w:r w:rsidRPr="008F7882">
        <w:rPr>
          <w:rFonts w:ascii="Cambria" w:hAnsi="Cambria"/>
          <w:lang w:val="en-US"/>
        </w:rPr>
        <w:t xml:space="preserve">, </w:t>
      </w:r>
      <w:r w:rsidRPr="008F7882">
        <w:rPr>
          <w:rFonts w:ascii="Cambria" w:hAnsi="Cambria"/>
        </w:rPr>
        <w:t>Δυτικό</w:t>
      </w:r>
      <w:r w:rsidRPr="008F7882">
        <w:rPr>
          <w:rFonts w:ascii="Cambria" w:hAnsi="Cambria"/>
          <w:lang w:val="en-US"/>
        </w:rPr>
        <w:t xml:space="preserve"> </w:t>
      </w:r>
      <w:proofErr w:type="spellStart"/>
      <w:r w:rsidRPr="008F7882">
        <w:rPr>
          <w:rFonts w:ascii="Cambria" w:hAnsi="Cambria"/>
        </w:rPr>
        <w:t>Σάσεξ</w:t>
      </w:r>
      <w:proofErr w:type="spellEnd"/>
      <w:r w:rsidRPr="008F7882">
        <w:rPr>
          <w:rFonts w:ascii="Cambria" w:hAnsi="Cambria"/>
          <w:lang w:val="en-US"/>
        </w:rPr>
        <w:t>: Wiley Blackwell, 2016).</w:t>
      </w:r>
    </w:p>
  </w:footnote>
  <w:footnote w:id="333">
    <w:p w14:paraId="171AA88A"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lang w:val="en-US"/>
        </w:rPr>
        <w:t xml:space="preserve"> </w:t>
      </w:r>
      <w:r w:rsidRPr="008F7882">
        <w:rPr>
          <w:rFonts w:ascii="Cambria" w:hAnsi="Cambria"/>
        </w:rPr>
        <w:t>Ο</w:t>
      </w:r>
      <w:r w:rsidRPr="008F7882">
        <w:rPr>
          <w:rFonts w:ascii="Cambria" w:hAnsi="Cambria"/>
          <w:lang w:val="en-US"/>
        </w:rPr>
        <w:t xml:space="preserve"> </w:t>
      </w:r>
      <w:r w:rsidRPr="008F7882">
        <w:rPr>
          <w:rFonts w:ascii="Cambria" w:hAnsi="Cambria"/>
        </w:rPr>
        <w:t>όρος</w:t>
      </w:r>
      <w:r w:rsidRPr="008F7882">
        <w:rPr>
          <w:rFonts w:ascii="Cambria" w:hAnsi="Cambria"/>
          <w:lang w:val="en-US"/>
        </w:rPr>
        <w:t xml:space="preserve"> encroachment </w:t>
      </w:r>
      <w:r w:rsidRPr="008F7882">
        <w:rPr>
          <w:rFonts w:ascii="Cambria" w:hAnsi="Cambria"/>
        </w:rPr>
        <w:t>που</w:t>
      </w:r>
      <w:r w:rsidRPr="008F7882">
        <w:rPr>
          <w:rFonts w:ascii="Cambria" w:hAnsi="Cambria"/>
          <w:lang w:val="en-US"/>
        </w:rPr>
        <w:t xml:space="preserve"> </w:t>
      </w:r>
      <w:r w:rsidRPr="008F7882">
        <w:rPr>
          <w:rFonts w:ascii="Cambria" w:hAnsi="Cambria"/>
        </w:rPr>
        <w:t>χρησιμοποιείται</w:t>
      </w:r>
      <w:r w:rsidRPr="008F7882">
        <w:rPr>
          <w:rFonts w:ascii="Cambria" w:hAnsi="Cambria"/>
          <w:lang w:val="en-US"/>
        </w:rPr>
        <w:t xml:space="preserve"> </w:t>
      </w:r>
      <w:r w:rsidRPr="008F7882">
        <w:rPr>
          <w:rFonts w:ascii="Cambria" w:hAnsi="Cambria"/>
        </w:rPr>
        <w:t>στο</w:t>
      </w:r>
      <w:r w:rsidRPr="008F7882">
        <w:rPr>
          <w:rFonts w:ascii="Cambria" w:hAnsi="Cambria"/>
          <w:lang w:val="en-US"/>
        </w:rPr>
        <w:t xml:space="preserve"> </w:t>
      </w:r>
      <w:r w:rsidRPr="008F7882">
        <w:rPr>
          <w:rFonts w:ascii="Cambria" w:hAnsi="Cambria"/>
        </w:rPr>
        <w:t>πρωτότυπο</w:t>
      </w:r>
      <w:r w:rsidRPr="008F7882">
        <w:rPr>
          <w:rFonts w:ascii="Cambria" w:hAnsi="Cambria"/>
          <w:lang w:val="en-US"/>
        </w:rPr>
        <w:t xml:space="preserve"> [«self-determining will of </w:t>
      </w:r>
      <w:proofErr w:type="spellStart"/>
      <w:r w:rsidRPr="008F7882">
        <w:rPr>
          <w:rFonts w:ascii="Cambria" w:hAnsi="Cambria"/>
          <w:lang w:val="en-US"/>
        </w:rPr>
        <w:t>decolonised</w:t>
      </w:r>
      <w:proofErr w:type="spellEnd"/>
      <w:r w:rsidRPr="008F7882">
        <w:rPr>
          <w:rFonts w:ascii="Cambria" w:hAnsi="Cambria"/>
          <w:lang w:val="en-US"/>
        </w:rPr>
        <w:t xml:space="preserve"> peoples to protect their cultures from western encroachment»] </w:t>
      </w:r>
      <w:r w:rsidRPr="008F7882">
        <w:rPr>
          <w:rFonts w:ascii="Cambria" w:hAnsi="Cambria"/>
        </w:rPr>
        <w:t>θα</w:t>
      </w:r>
      <w:r w:rsidRPr="008F7882">
        <w:rPr>
          <w:rFonts w:ascii="Cambria" w:hAnsi="Cambria"/>
          <w:lang w:val="en-US"/>
        </w:rPr>
        <w:t xml:space="preserve"> </w:t>
      </w:r>
      <w:r w:rsidRPr="008F7882">
        <w:rPr>
          <w:rFonts w:ascii="Cambria" w:hAnsi="Cambria"/>
        </w:rPr>
        <w:t>μπορούσε</w:t>
      </w:r>
      <w:r w:rsidRPr="008F7882">
        <w:rPr>
          <w:rFonts w:ascii="Cambria" w:hAnsi="Cambria"/>
          <w:lang w:val="en-US"/>
        </w:rPr>
        <w:t xml:space="preserve"> </w:t>
      </w:r>
      <w:r w:rsidRPr="008F7882">
        <w:rPr>
          <w:rFonts w:ascii="Cambria" w:hAnsi="Cambria"/>
        </w:rPr>
        <w:t>να</w:t>
      </w:r>
      <w:r w:rsidRPr="008F7882">
        <w:rPr>
          <w:rFonts w:ascii="Cambria" w:hAnsi="Cambria"/>
          <w:lang w:val="en-US"/>
        </w:rPr>
        <w:t xml:space="preserve"> </w:t>
      </w:r>
      <w:r w:rsidRPr="008F7882">
        <w:rPr>
          <w:rFonts w:ascii="Cambria" w:hAnsi="Cambria"/>
        </w:rPr>
        <w:t>μεταφραστεί</w:t>
      </w:r>
      <w:r w:rsidRPr="008F7882">
        <w:rPr>
          <w:rFonts w:ascii="Cambria" w:hAnsi="Cambria"/>
          <w:lang w:val="en-US"/>
        </w:rPr>
        <w:t xml:space="preserve"> </w:t>
      </w:r>
      <w:r w:rsidRPr="008F7882">
        <w:rPr>
          <w:rFonts w:ascii="Cambria" w:hAnsi="Cambria"/>
        </w:rPr>
        <w:t>ως</w:t>
      </w:r>
      <w:r w:rsidRPr="008F7882">
        <w:rPr>
          <w:rFonts w:ascii="Cambria" w:hAnsi="Cambria"/>
          <w:lang w:val="en-US"/>
        </w:rPr>
        <w:t xml:space="preserve"> </w:t>
      </w:r>
      <w:r w:rsidRPr="008F7882">
        <w:rPr>
          <w:rFonts w:ascii="Cambria" w:hAnsi="Cambria"/>
        </w:rPr>
        <w:t>καταστροφική</w:t>
      </w:r>
      <w:r w:rsidRPr="008F7882">
        <w:rPr>
          <w:rFonts w:ascii="Cambria" w:hAnsi="Cambria"/>
          <w:lang w:val="en-US"/>
        </w:rPr>
        <w:t xml:space="preserve"> </w:t>
      </w:r>
      <w:r w:rsidRPr="008F7882">
        <w:rPr>
          <w:rFonts w:ascii="Cambria" w:hAnsi="Cambria"/>
        </w:rPr>
        <w:t>καταπάτηση</w:t>
      </w:r>
      <w:r w:rsidRPr="008F7882">
        <w:rPr>
          <w:rFonts w:ascii="Cambria" w:hAnsi="Cambria"/>
          <w:lang w:val="en-US"/>
        </w:rPr>
        <w:t xml:space="preserve">, </w:t>
      </w:r>
      <w:r w:rsidRPr="008F7882">
        <w:rPr>
          <w:rFonts w:ascii="Cambria" w:hAnsi="Cambria"/>
        </w:rPr>
        <w:t>προσβολή</w:t>
      </w:r>
      <w:r w:rsidRPr="008F7882">
        <w:rPr>
          <w:rFonts w:ascii="Cambria" w:hAnsi="Cambria"/>
          <w:lang w:val="en-US"/>
        </w:rPr>
        <w:t xml:space="preserve">, </w:t>
      </w:r>
      <w:r w:rsidRPr="008F7882">
        <w:rPr>
          <w:rFonts w:ascii="Cambria" w:hAnsi="Cambria"/>
        </w:rPr>
        <w:t>βίαιη</w:t>
      </w:r>
      <w:r w:rsidRPr="008F7882">
        <w:rPr>
          <w:rFonts w:ascii="Cambria" w:hAnsi="Cambria"/>
          <w:lang w:val="en-US"/>
        </w:rPr>
        <w:t xml:space="preserve"> </w:t>
      </w:r>
      <w:r w:rsidRPr="008F7882">
        <w:rPr>
          <w:rFonts w:ascii="Cambria" w:hAnsi="Cambria"/>
        </w:rPr>
        <w:t>κυριαρχία</w:t>
      </w:r>
      <w:r w:rsidRPr="008F7882">
        <w:rPr>
          <w:rFonts w:ascii="Cambria" w:hAnsi="Cambria"/>
          <w:lang w:val="en-US"/>
        </w:rPr>
        <w:t>:</w:t>
      </w:r>
      <w:r w:rsidRPr="008F7882">
        <w:rPr>
          <w:rFonts w:ascii="Cambria" w:hAnsi="Cambria" w:cs="RealpageTIM1"/>
          <w:lang w:val="en-US"/>
        </w:rPr>
        <w:t xml:space="preserve"> </w:t>
      </w:r>
      <w:r w:rsidRPr="008F7882">
        <w:rPr>
          <w:rFonts w:ascii="Cambria" w:hAnsi="Cambria"/>
          <w:lang w:val="en-US"/>
        </w:rPr>
        <w:t xml:space="preserve"> Simon During, «Postcolonialism and </w:t>
      </w:r>
      <w:proofErr w:type="spellStart"/>
      <w:r w:rsidRPr="008F7882">
        <w:rPr>
          <w:rFonts w:ascii="Cambria" w:hAnsi="Cambria"/>
          <w:lang w:val="en-US"/>
        </w:rPr>
        <w:t>Globalisation</w:t>
      </w:r>
      <w:proofErr w:type="spellEnd"/>
      <w:r w:rsidRPr="008F7882">
        <w:rPr>
          <w:rFonts w:ascii="Cambria" w:hAnsi="Cambria"/>
          <w:lang w:val="en-US"/>
        </w:rPr>
        <w:t xml:space="preserve">: A Dialectical Relation after All?», </w:t>
      </w:r>
      <w:r w:rsidRPr="008F7882">
        <w:rPr>
          <w:rFonts w:ascii="Cambria" w:hAnsi="Cambria"/>
          <w:i/>
          <w:iCs/>
          <w:lang w:val="en-US"/>
        </w:rPr>
        <w:t>Postcolonial Studies: Culture, Politics, Economy</w:t>
      </w:r>
      <w:r w:rsidRPr="008F7882">
        <w:rPr>
          <w:rFonts w:ascii="Cambria" w:hAnsi="Cambria"/>
          <w:lang w:val="en-US"/>
        </w:rPr>
        <w:t xml:space="preserve"> 1,1 (1998): 31-47, DOI: 10.1080/13688799890228. </w:t>
      </w:r>
      <w:r w:rsidRPr="008F7882">
        <w:rPr>
          <w:rFonts w:ascii="Cambria" w:hAnsi="Cambria"/>
        </w:rPr>
        <w:t>Ο ίδιος παραπέμπει για τον ορισμό σε παλαιότερο άρθρο του, «</w:t>
      </w:r>
      <w:r w:rsidRPr="008F7882">
        <w:rPr>
          <w:rFonts w:ascii="Cambria" w:hAnsi="Cambria"/>
          <w:lang w:val="en-US"/>
        </w:rPr>
        <w:t>Postmodernism</w:t>
      </w:r>
      <w:r w:rsidRPr="008F7882">
        <w:rPr>
          <w:rFonts w:ascii="Cambria" w:hAnsi="Cambria"/>
        </w:rPr>
        <w:t xml:space="preserve"> </w:t>
      </w:r>
      <w:r w:rsidRPr="008F7882">
        <w:rPr>
          <w:rFonts w:ascii="Cambria" w:hAnsi="Cambria"/>
          <w:lang w:val="en-US"/>
        </w:rPr>
        <w:t>or</w:t>
      </w:r>
      <w:r w:rsidRPr="008F7882">
        <w:rPr>
          <w:rFonts w:ascii="Cambria" w:hAnsi="Cambria"/>
        </w:rPr>
        <w:t xml:space="preserve"> </w:t>
      </w:r>
      <w:r w:rsidRPr="008F7882">
        <w:rPr>
          <w:rFonts w:ascii="Cambria" w:hAnsi="Cambria"/>
          <w:lang w:val="en-US"/>
        </w:rPr>
        <w:t>Postcolonialism</w:t>
      </w:r>
      <w:r w:rsidRPr="008F7882">
        <w:rPr>
          <w:rFonts w:ascii="Cambria" w:hAnsi="Cambria"/>
        </w:rPr>
        <w:t xml:space="preserve">?» </w:t>
      </w:r>
      <w:r w:rsidRPr="008F7882">
        <w:rPr>
          <w:rFonts w:ascii="Cambria" w:hAnsi="Cambria"/>
          <w:i/>
          <w:iCs/>
          <w:lang w:val="en-US"/>
        </w:rPr>
        <w:t>Landfall</w:t>
      </w:r>
      <w:r w:rsidRPr="008F7882">
        <w:rPr>
          <w:rFonts w:ascii="Cambria" w:hAnsi="Cambria"/>
        </w:rPr>
        <w:t xml:space="preserve"> 39 (3), (Άνοιξη 1985): 366-381, το οποίο αναθεωρεί μερικώς, δίνοντας κατά βάση διευκρινίσεις και λεπτομερέστερες επισημάνσεις στο νεότερο που στεγάζεται στο πρώτο τεύχος του ως άνω εμβληματικού περιοδικού. </w:t>
      </w:r>
    </w:p>
  </w:footnote>
  <w:footnote w:id="334">
    <w:p w14:paraId="74C072F9"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Dr </w:t>
      </w:r>
      <w:proofErr w:type="spellStart"/>
      <w:r w:rsidRPr="008F7882">
        <w:rPr>
          <w:rFonts w:ascii="Cambria" w:hAnsi="Cambria"/>
          <w:lang w:val="en-US"/>
        </w:rPr>
        <w:t>Evi</w:t>
      </w:r>
      <w:proofErr w:type="spellEnd"/>
      <w:r w:rsidRPr="008F7882">
        <w:rPr>
          <w:rFonts w:ascii="Cambria" w:hAnsi="Cambria"/>
          <w:lang w:val="en-US"/>
        </w:rPr>
        <w:t xml:space="preserve"> </w:t>
      </w:r>
      <w:proofErr w:type="spellStart"/>
      <w:r w:rsidRPr="008F7882">
        <w:rPr>
          <w:rFonts w:ascii="Cambria" w:hAnsi="Cambria"/>
          <w:lang w:val="en-US"/>
        </w:rPr>
        <w:t>Voulgaraki-Pissina</w:t>
      </w:r>
      <w:proofErr w:type="spellEnd"/>
      <w:r w:rsidRPr="008F7882">
        <w:rPr>
          <w:rFonts w:ascii="Cambria" w:hAnsi="Cambria"/>
          <w:lang w:val="en-US"/>
        </w:rPr>
        <w:t xml:space="preserve">, «Orthodoxy in East Africa beyond </w:t>
      </w:r>
      <w:proofErr w:type="spellStart"/>
      <w:r w:rsidRPr="008F7882">
        <w:rPr>
          <w:rFonts w:ascii="Cambria" w:hAnsi="Cambria"/>
          <w:lang w:val="en-US"/>
        </w:rPr>
        <w:t>Decolonisation</w:t>
      </w:r>
      <w:proofErr w:type="spellEnd"/>
      <w:r w:rsidRPr="008F7882">
        <w:rPr>
          <w:rFonts w:ascii="Cambria" w:hAnsi="Cambria"/>
          <w:lang w:val="en-US"/>
        </w:rPr>
        <w:t xml:space="preserve">», </w:t>
      </w:r>
      <w:r w:rsidRPr="008F7882">
        <w:rPr>
          <w:rFonts w:ascii="Cambria" w:hAnsi="Cambria"/>
          <w:i/>
          <w:iCs/>
          <w:lang w:val="en-US"/>
        </w:rPr>
        <w:t xml:space="preserve">Salt: Crossroads of Religion and Culture </w:t>
      </w:r>
      <w:r w:rsidRPr="008F7882">
        <w:rPr>
          <w:rFonts w:ascii="Cambria" w:hAnsi="Cambria"/>
          <w:lang w:val="en-US"/>
        </w:rPr>
        <w:t xml:space="preserve">1 (2022): 159-205, </w:t>
      </w:r>
      <w:r w:rsidRPr="008F7882">
        <w:rPr>
          <w:rFonts w:ascii="Cambria" w:hAnsi="Cambria" w:cs="SegoeUI-Light"/>
          <w:lang w:val="en-US" w:bidi="he-IL"/>
        </w:rPr>
        <w:t>DOI: 10.57577/1-22A11</w:t>
      </w:r>
      <w:r w:rsidRPr="008F7882">
        <w:rPr>
          <w:rFonts w:ascii="Cambria" w:hAnsi="Cambria"/>
          <w:lang w:val="en-US"/>
        </w:rPr>
        <w:t>.</w:t>
      </w:r>
    </w:p>
  </w:footnote>
  <w:footnote w:id="335">
    <w:p w14:paraId="1607A72E"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Simon During, «Postcolonialism and </w:t>
      </w:r>
      <w:proofErr w:type="spellStart"/>
      <w:r w:rsidRPr="008F7882">
        <w:rPr>
          <w:rFonts w:ascii="Cambria" w:hAnsi="Cambria"/>
          <w:lang w:val="en-US"/>
        </w:rPr>
        <w:t>Globalisation</w:t>
      </w:r>
      <w:proofErr w:type="spellEnd"/>
      <w:r w:rsidRPr="008F7882">
        <w:rPr>
          <w:rFonts w:ascii="Cambria" w:hAnsi="Cambria"/>
          <w:lang w:val="en-US"/>
        </w:rPr>
        <w:t xml:space="preserve">», </w:t>
      </w:r>
      <w:r w:rsidRPr="008F7882">
        <w:rPr>
          <w:rFonts w:ascii="Cambria" w:hAnsi="Cambria"/>
        </w:rPr>
        <w:t>σ</w:t>
      </w:r>
      <w:r w:rsidRPr="008F7882">
        <w:rPr>
          <w:rFonts w:ascii="Cambria" w:hAnsi="Cambria"/>
          <w:lang w:val="en-US"/>
        </w:rPr>
        <w:t>. 31.</w:t>
      </w:r>
    </w:p>
  </w:footnote>
  <w:footnote w:id="336">
    <w:p w14:paraId="3EA558C4"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w:t>
      </w:r>
      <w:proofErr w:type="spellStart"/>
      <w:r w:rsidRPr="008F7882">
        <w:rPr>
          <w:rFonts w:ascii="Cambria" w:hAnsi="Cambria"/>
        </w:rPr>
        <w:t>Ό.π</w:t>
      </w:r>
      <w:proofErr w:type="spellEnd"/>
      <w:r w:rsidRPr="008F7882">
        <w:rPr>
          <w:rFonts w:ascii="Cambria" w:hAnsi="Cambria"/>
        </w:rPr>
        <w:t>., 33.</w:t>
      </w:r>
    </w:p>
  </w:footnote>
  <w:footnote w:id="337">
    <w:p w14:paraId="684B34DD"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Παρασκευάς </w:t>
      </w:r>
      <w:proofErr w:type="spellStart"/>
      <w:r w:rsidRPr="008F7882">
        <w:rPr>
          <w:rFonts w:ascii="Cambria" w:hAnsi="Cambria"/>
        </w:rPr>
        <w:t>Ματάλας</w:t>
      </w:r>
      <w:proofErr w:type="spellEnd"/>
      <w:r w:rsidRPr="008F7882">
        <w:rPr>
          <w:rFonts w:ascii="Cambria" w:hAnsi="Cambria"/>
        </w:rPr>
        <w:t xml:space="preserve">, </w:t>
      </w:r>
      <w:r w:rsidRPr="008F7882">
        <w:rPr>
          <w:rFonts w:ascii="Cambria" w:hAnsi="Cambria"/>
          <w:i/>
          <w:iCs/>
        </w:rPr>
        <w:t xml:space="preserve">Έθνος και Ορθοδοξία: Οι Περιπέτειες μιας Σχέσης από το «Ελλαδικό» στο Βουλγαρικό Σχίσμα </w:t>
      </w:r>
      <w:r w:rsidRPr="008F7882">
        <w:rPr>
          <w:rFonts w:ascii="Cambria" w:hAnsi="Cambria"/>
        </w:rPr>
        <w:t xml:space="preserve">(Ηράκλειο: Πανεπιστημιακές Εκδόσεις Κρήτης, </w:t>
      </w:r>
      <w:r w:rsidRPr="008F7882">
        <w:rPr>
          <w:rFonts w:ascii="Cambria" w:hAnsi="Cambria"/>
          <w:i/>
          <w:iCs/>
          <w:vertAlign w:val="superscript"/>
        </w:rPr>
        <w:t>2</w:t>
      </w:r>
      <w:r w:rsidRPr="008F7882">
        <w:rPr>
          <w:rFonts w:ascii="Cambria" w:hAnsi="Cambria"/>
        </w:rPr>
        <w:t>2003), 327-342.</w:t>
      </w:r>
    </w:p>
  </w:footnote>
  <w:footnote w:id="338">
    <w:p w14:paraId="2837DE13" w14:textId="77777777" w:rsidR="00B23B08" w:rsidRPr="008F7882" w:rsidRDefault="00B23B08" w:rsidP="00E55C8E">
      <w:pPr>
        <w:pStyle w:val="sim"/>
        <w:spacing w:line="240" w:lineRule="auto"/>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Δημήτρης Σταματόπουλος, «Η Εκκλησία ως Πολιτεία: Αναπαραστάσεις και Μετασχηματισμοί του Ορθόδοξου </w:t>
      </w:r>
      <w:proofErr w:type="spellStart"/>
      <w:r w:rsidRPr="008F7882">
        <w:rPr>
          <w:rFonts w:ascii="Cambria" w:hAnsi="Cambria"/>
        </w:rPr>
        <w:t>Μιλλέτ</w:t>
      </w:r>
      <w:proofErr w:type="spellEnd"/>
      <w:r w:rsidRPr="008F7882">
        <w:rPr>
          <w:rFonts w:ascii="Cambria" w:hAnsi="Cambria"/>
        </w:rPr>
        <w:t xml:space="preserve"> στην Οθωμανική Αυτοκρατορία», </w:t>
      </w:r>
      <w:r w:rsidRPr="008F7882">
        <w:rPr>
          <w:rFonts w:ascii="Cambria" w:hAnsi="Cambria"/>
          <w:i/>
          <w:iCs/>
        </w:rPr>
        <w:t>Μνήμων</w:t>
      </w:r>
      <w:r w:rsidRPr="008F7882">
        <w:rPr>
          <w:rFonts w:ascii="Cambria" w:hAnsi="Cambria"/>
        </w:rPr>
        <w:t xml:space="preserve"> 23 (2001): 183-220. Ιδίου, «</w:t>
      </w:r>
      <w:proofErr w:type="spellStart"/>
      <w:r w:rsidRPr="008F7882">
        <w:rPr>
          <w:rFonts w:ascii="Cambria" w:hAnsi="Cambria"/>
        </w:rPr>
        <w:t>Οριενταλισμός</w:t>
      </w:r>
      <w:proofErr w:type="spellEnd"/>
      <w:r w:rsidRPr="008F7882">
        <w:rPr>
          <w:rFonts w:ascii="Cambria" w:hAnsi="Cambria"/>
        </w:rPr>
        <w:t xml:space="preserve"> και Αυτοκρατορία», στο Φ. </w:t>
      </w:r>
      <w:proofErr w:type="spellStart"/>
      <w:r w:rsidRPr="008F7882">
        <w:rPr>
          <w:rFonts w:ascii="Cambria" w:hAnsi="Cambria"/>
        </w:rPr>
        <w:t>Τσιμπιρίδου</w:t>
      </w:r>
      <w:proofErr w:type="spellEnd"/>
      <w:r w:rsidRPr="008F7882">
        <w:rPr>
          <w:rFonts w:ascii="Cambria" w:hAnsi="Cambria"/>
        </w:rPr>
        <w:t>, Δ. Σταματόπουλος (</w:t>
      </w:r>
      <w:proofErr w:type="spellStart"/>
      <w:r w:rsidRPr="008F7882">
        <w:rPr>
          <w:rFonts w:ascii="Cambria" w:hAnsi="Cambria"/>
        </w:rPr>
        <w:t>επιμ</w:t>
      </w:r>
      <w:proofErr w:type="spellEnd"/>
      <w:r w:rsidRPr="008F7882">
        <w:rPr>
          <w:rFonts w:ascii="Cambria" w:hAnsi="Cambria"/>
        </w:rPr>
        <w:t xml:space="preserve">.), </w:t>
      </w:r>
      <w:proofErr w:type="spellStart"/>
      <w:r w:rsidRPr="008F7882">
        <w:rPr>
          <w:rFonts w:ascii="Cambria" w:hAnsi="Cambria"/>
          <w:i/>
          <w:iCs/>
        </w:rPr>
        <w:t>Οριενταλισμός</w:t>
      </w:r>
      <w:proofErr w:type="spellEnd"/>
      <w:r w:rsidRPr="008F7882">
        <w:rPr>
          <w:rFonts w:ascii="Cambria" w:hAnsi="Cambria"/>
          <w:i/>
          <w:iCs/>
        </w:rPr>
        <w:t xml:space="preserve"> στα Όρια: από τα Οθωμανικά Βαλκάνια στη σύγχρονη Μέση Ανατολή</w:t>
      </w:r>
      <w:r w:rsidRPr="008F7882">
        <w:rPr>
          <w:rFonts w:ascii="Cambria" w:hAnsi="Cambria"/>
        </w:rPr>
        <w:t xml:space="preserve"> (Αθήνα: Κριτική 2008), 241-267. Ο Σταματόπουλος απαντά σε μια </w:t>
      </w:r>
      <w:proofErr w:type="spellStart"/>
      <w:r w:rsidRPr="008F7882">
        <w:rPr>
          <w:rFonts w:ascii="Cambria" w:hAnsi="Cambria"/>
        </w:rPr>
        <w:t>οριενταλιστική</w:t>
      </w:r>
      <w:proofErr w:type="spellEnd"/>
      <w:r w:rsidRPr="008F7882">
        <w:rPr>
          <w:rFonts w:ascii="Cambria" w:hAnsi="Cambria"/>
        </w:rPr>
        <w:t xml:space="preserve"> κατανόηση των εθνικισμών της Ανατολής, όπως έθεσε κατεξοχήν το ζήτημα ο </w:t>
      </w:r>
      <w:proofErr w:type="spellStart"/>
      <w:r w:rsidRPr="008F7882">
        <w:rPr>
          <w:rFonts w:ascii="Cambria" w:hAnsi="Cambria"/>
        </w:rPr>
        <w:t>Hans</w:t>
      </w:r>
      <w:proofErr w:type="spellEnd"/>
      <w:r w:rsidRPr="008F7882">
        <w:rPr>
          <w:rFonts w:ascii="Cambria" w:hAnsi="Cambria"/>
        </w:rPr>
        <w:t xml:space="preserve"> </w:t>
      </w:r>
      <w:proofErr w:type="spellStart"/>
      <w:r w:rsidRPr="008F7882">
        <w:rPr>
          <w:rFonts w:ascii="Cambria" w:hAnsi="Cambria"/>
        </w:rPr>
        <w:t>Kohn</w:t>
      </w:r>
      <w:proofErr w:type="spellEnd"/>
      <w:r w:rsidRPr="008F7882">
        <w:rPr>
          <w:rFonts w:ascii="Cambria" w:hAnsi="Cambria"/>
        </w:rPr>
        <w:t xml:space="preserve"> στο κλασικό έργο του </w:t>
      </w:r>
      <w:r w:rsidRPr="008F7882">
        <w:rPr>
          <w:rFonts w:ascii="Cambria" w:hAnsi="Cambria"/>
          <w:i/>
          <w:iCs/>
          <w:lang w:val="en-US"/>
        </w:rPr>
        <w:t>The</w:t>
      </w:r>
      <w:r w:rsidRPr="008F7882">
        <w:rPr>
          <w:rFonts w:ascii="Cambria" w:hAnsi="Cambria"/>
          <w:i/>
          <w:iCs/>
        </w:rPr>
        <w:t xml:space="preserve"> </w:t>
      </w:r>
      <w:r w:rsidRPr="008F7882">
        <w:rPr>
          <w:rFonts w:ascii="Cambria" w:hAnsi="Cambria"/>
          <w:i/>
          <w:iCs/>
          <w:lang w:val="en-US"/>
        </w:rPr>
        <w:t>idea</w:t>
      </w:r>
      <w:r w:rsidRPr="008F7882">
        <w:rPr>
          <w:rFonts w:ascii="Cambria" w:hAnsi="Cambria"/>
          <w:i/>
          <w:iCs/>
        </w:rPr>
        <w:t xml:space="preserve"> </w:t>
      </w:r>
      <w:r w:rsidRPr="008F7882">
        <w:rPr>
          <w:rFonts w:ascii="Cambria" w:hAnsi="Cambria"/>
          <w:i/>
          <w:iCs/>
          <w:lang w:val="en-US"/>
        </w:rPr>
        <w:t>of</w:t>
      </w:r>
      <w:r w:rsidRPr="008F7882">
        <w:rPr>
          <w:rFonts w:ascii="Cambria" w:hAnsi="Cambria"/>
          <w:i/>
          <w:iCs/>
        </w:rPr>
        <w:t xml:space="preserve"> </w:t>
      </w:r>
      <w:r w:rsidRPr="008F7882">
        <w:rPr>
          <w:rFonts w:ascii="Cambria" w:hAnsi="Cambria"/>
          <w:i/>
          <w:iCs/>
          <w:lang w:val="en-US"/>
        </w:rPr>
        <w:t>Nationalism</w:t>
      </w:r>
      <w:r w:rsidRPr="008F7882">
        <w:rPr>
          <w:rFonts w:ascii="Cambria" w:hAnsi="Cambria"/>
          <w:i/>
          <w:iCs/>
        </w:rPr>
        <w:t xml:space="preserve">: </w:t>
      </w:r>
      <w:r w:rsidRPr="008F7882">
        <w:rPr>
          <w:rFonts w:ascii="Cambria" w:hAnsi="Cambria"/>
          <w:i/>
          <w:iCs/>
          <w:lang w:val="en-US"/>
        </w:rPr>
        <w:t>A</w:t>
      </w:r>
      <w:r w:rsidRPr="008F7882">
        <w:rPr>
          <w:rFonts w:ascii="Cambria" w:hAnsi="Cambria"/>
          <w:i/>
          <w:iCs/>
        </w:rPr>
        <w:t xml:space="preserve"> </w:t>
      </w:r>
      <w:r w:rsidRPr="008F7882">
        <w:rPr>
          <w:rFonts w:ascii="Cambria" w:hAnsi="Cambria"/>
          <w:i/>
          <w:iCs/>
          <w:lang w:val="en-US"/>
        </w:rPr>
        <w:t>Study</w:t>
      </w:r>
      <w:r w:rsidRPr="008F7882">
        <w:rPr>
          <w:rFonts w:ascii="Cambria" w:hAnsi="Cambria"/>
          <w:i/>
          <w:iCs/>
        </w:rPr>
        <w:t xml:space="preserve"> ι</w:t>
      </w:r>
      <w:r w:rsidRPr="008F7882">
        <w:rPr>
          <w:rFonts w:ascii="Cambria" w:hAnsi="Cambria"/>
          <w:i/>
          <w:iCs/>
          <w:lang w:val="en-US"/>
        </w:rPr>
        <w:t>n</w:t>
      </w:r>
      <w:r w:rsidRPr="008F7882">
        <w:rPr>
          <w:rFonts w:ascii="Cambria" w:hAnsi="Cambria"/>
          <w:i/>
          <w:iCs/>
        </w:rPr>
        <w:t xml:space="preserve"> </w:t>
      </w:r>
      <w:r w:rsidRPr="008F7882">
        <w:rPr>
          <w:rFonts w:ascii="Cambria" w:hAnsi="Cambria"/>
          <w:i/>
          <w:iCs/>
          <w:lang w:val="en-US"/>
        </w:rPr>
        <w:t>Its</w:t>
      </w:r>
      <w:r w:rsidRPr="008F7882">
        <w:rPr>
          <w:rFonts w:ascii="Cambria" w:hAnsi="Cambria"/>
          <w:i/>
          <w:iCs/>
        </w:rPr>
        <w:t xml:space="preserve"> </w:t>
      </w:r>
      <w:r w:rsidRPr="008F7882">
        <w:rPr>
          <w:rFonts w:ascii="Cambria" w:hAnsi="Cambria"/>
          <w:i/>
          <w:iCs/>
          <w:lang w:val="en-US"/>
        </w:rPr>
        <w:t>Origins</w:t>
      </w:r>
      <w:r w:rsidRPr="008F7882">
        <w:rPr>
          <w:rFonts w:ascii="Cambria" w:hAnsi="Cambria"/>
          <w:i/>
          <w:iCs/>
        </w:rPr>
        <w:t xml:space="preserve"> </w:t>
      </w:r>
      <w:r w:rsidRPr="008F7882">
        <w:rPr>
          <w:rFonts w:ascii="Cambria" w:hAnsi="Cambria"/>
          <w:i/>
          <w:iCs/>
          <w:lang w:val="en-US"/>
        </w:rPr>
        <w:t>and</w:t>
      </w:r>
      <w:r w:rsidRPr="008F7882">
        <w:rPr>
          <w:rFonts w:ascii="Cambria" w:hAnsi="Cambria"/>
          <w:i/>
          <w:iCs/>
        </w:rPr>
        <w:t xml:space="preserve"> </w:t>
      </w:r>
      <w:r w:rsidRPr="008F7882">
        <w:rPr>
          <w:rFonts w:ascii="Cambria" w:hAnsi="Cambria"/>
          <w:i/>
          <w:iCs/>
          <w:lang w:val="en-US"/>
        </w:rPr>
        <w:t>Background</w:t>
      </w:r>
      <w:r w:rsidRPr="008F7882">
        <w:rPr>
          <w:rFonts w:ascii="Cambria" w:hAnsi="Cambria"/>
        </w:rPr>
        <w:t xml:space="preserve"> (Νέα Υόρκη: </w:t>
      </w:r>
      <w:r w:rsidRPr="008F7882">
        <w:rPr>
          <w:rFonts w:ascii="Cambria" w:hAnsi="Cambria"/>
          <w:lang w:val="en-US"/>
        </w:rPr>
        <w:t>Macmillan</w:t>
      </w:r>
      <w:r w:rsidRPr="008F7882">
        <w:rPr>
          <w:rFonts w:ascii="Cambria" w:hAnsi="Cambria"/>
        </w:rPr>
        <w:t xml:space="preserve">, 1946) [Σημαντική πρόσφατη έκδοση, με εκτενή πρόλογο του </w:t>
      </w:r>
      <w:proofErr w:type="spellStart"/>
      <w:r w:rsidRPr="008F7882">
        <w:rPr>
          <w:rFonts w:ascii="Cambria" w:hAnsi="Cambria"/>
        </w:rPr>
        <w:t>Craig</w:t>
      </w:r>
      <w:proofErr w:type="spellEnd"/>
      <w:r w:rsidRPr="008F7882">
        <w:rPr>
          <w:rFonts w:ascii="Cambria" w:hAnsi="Cambria"/>
        </w:rPr>
        <w:t xml:space="preserve"> </w:t>
      </w:r>
      <w:proofErr w:type="spellStart"/>
      <w:r w:rsidRPr="008F7882">
        <w:rPr>
          <w:rFonts w:ascii="Cambria" w:hAnsi="Cambria"/>
        </w:rPr>
        <w:t>Calhoun</w:t>
      </w:r>
      <w:proofErr w:type="spellEnd"/>
      <w:r w:rsidRPr="008F7882">
        <w:rPr>
          <w:rFonts w:ascii="Cambria" w:hAnsi="Cambria"/>
        </w:rPr>
        <w:t xml:space="preserve"> (Νέα Υόρκη: </w:t>
      </w:r>
      <w:proofErr w:type="spellStart"/>
      <w:r w:rsidRPr="008F7882">
        <w:rPr>
          <w:rFonts w:ascii="Cambria" w:hAnsi="Cambria"/>
        </w:rPr>
        <w:t>Routledge</w:t>
      </w:r>
      <w:proofErr w:type="spellEnd"/>
      <w:r w:rsidRPr="008F7882">
        <w:rPr>
          <w:rFonts w:ascii="Cambria" w:hAnsi="Cambria"/>
        </w:rPr>
        <w:t>, 2005].</w:t>
      </w:r>
    </w:p>
  </w:footnote>
  <w:footnote w:id="339">
    <w:p w14:paraId="024F45F0"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Γεώργιος Δ. </w:t>
      </w:r>
      <w:proofErr w:type="spellStart"/>
      <w:r w:rsidRPr="008F7882">
        <w:rPr>
          <w:rFonts w:ascii="Cambria" w:hAnsi="Cambria"/>
        </w:rPr>
        <w:t>Μεταλληνός</w:t>
      </w:r>
      <w:proofErr w:type="spellEnd"/>
      <w:r w:rsidRPr="008F7882">
        <w:rPr>
          <w:rFonts w:ascii="Cambria" w:hAnsi="Cambria"/>
        </w:rPr>
        <w:t xml:space="preserve">, </w:t>
      </w:r>
      <w:r w:rsidRPr="008F7882">
        <w:rPr>
          <w:rFonts w:ascii="Cambria" w:hAnsi="Cambria"/>
          <w:i/>
          <w:iCs/>
        </w:rPr>
        <w:t>Ελλαδικού Αυτοκέφαλου Παραλειπόμενα</w:t>
      </w:r>
      <w:r w:rsidRPr="008F7882">
        <w:rPr>
          <w:rFonts w:ascii="Cambria" w:hAnsi="Cambria"/>
        </w:rPr>
        <w:t xml:space="preserve"> (Αθήνα: Δόμος, 1989). Δημήτρης</w:t>
      </w:r>
      <w:r w:rsidRPr="008F7882">
        <w:rPr>
          <w:rFonts w:ascii="Cambria" w:hAnsi="Cambria"/>
          <w:lang w:val="en-US"/>
        </w:rPr>
        <w:t xml:space="preserve"> </w:t>
      </w:r>
      <w:r w:rsidRPr="008F7882">
        <w:rPr>
          <w:rFonts w:ascii="Cambria" w:hAnsi="Cambria"/>
        </w:rPr>
        <w:t>Σταματόπουλος</w:t>
      </w:r>
      <w:r w:rsidRPr="008F7882">
        <w:rPr>
          <w:rFonts w:ascii="Cambria" w:hAnsi="Cambria"/>
          <w:lang w:val="en-US"/>
        </w:rPr>
        <w:t xml:space="preserve">, «The Orthodox Church of Greece», </w:t>
      </w:r>
      <w:r w:rsidRPr="008F7882">
        <w:rPr>
          <w:rFonts w:ascii="Cambria" w:hAnsi="Cambria"/>
        </w:rPr>
        <w:t>σε</w:t>
      </w:r>
      <w:r w:rsidRPr="008F7882">
        <w:rPr>
          <w:rFonts w:ascii="Cambria" w:hAnsi="Cambria"/>
          <w:lang w:val="en-US"/>
        </w:rPr>
        <w:t xml:space="preserve"> Lucian </w:t>
      </w:r>
      <w:proofErr w:type="spellStart"/>
      <w:r w:rsidRPr="008F7882">
        <w:rPr>
          <w:rFonts w:ascii="Cambria" w:hAnsi="Cambria"/>
          <w:lang w:val="en-US"/>
        </w:rPr>
        <w:t>Leustean</w:t>
      </w:r>
      <w:proofErr w:type="spellEnd"/>
      <w:r w:rsidRPr="008F7882">
        <w:rPr>
          <w:rFonts w:ascii="Cambria" w:hAnsi="Cambria"/>
          <w:lang w:val="en-US"/>
        </w:rPr>
        <w:t xml:space="preserve"> (ed.), </w:t>
      </w:r>
      <w:r w:rsidRPr="008F7882">
        <w:rPr>
          <w:rFonts w:ascii="Cambria" w:hAnsi="Cambria"/>
          <w:i/>
          <w:iCs/>
          <w:lang w:val="en-US"/>
        </w:rPr>
        <w:t>Eastern Christianity and Nationalism in Nineteenth-Century Europe</w:t>
      </w:r>
      <w:r w:rsidRPr="008F7882">
        <w:rPr>
          <w:rFonts w:ascii="Cambria" w:hAnsi="Cambria"/>
          <w:lang w:val="en-US"/>
        </w:rPr>
        <w:t xml:space="preserve"> (</w:t>
      </w:r>
      <w:r w:rsidRPr="008F7882">
        <w:rPr>
          <w:rFonts w:ascii="Cambria" w:hAnsi="Cambria"/>
        </w:rPr>
        <w:t>Νέα</w:t>
      </w:r>
      <w:r w:rsidRPr="008F7882">
        <w:rPr>
          <w:rFonts w:ascii="Cambria" w:hAnsi="Cambria"/>
          <w:lang w:val="en-US"/>
        </w:rPr>
        <w:t xml:space="preserve"> </w:t>
      </w:r>
      <w:r w:rsidRPr="008F7882">
        <w:rPr>
          <w:rFonts w:ascii="Cambria" w:hAnsi="Cambria"/>
        </w:rPr>
        <w:t>Υόρκη</w:t>
      </w:r>
      <w:r w:rsidRPr="008F7882">
        <w:rPr>
          <w:rFonts w:ascii="Cambria" w:hAnsi="Cambria"/>
          <w:lang w:val="en-US"/>
        </w:rPr>
        <w:t>: Fordham University Press, 2014), 34-64.</w:t>
      </w:r>
    </w:p>
  </w:footnote>
  <w:footnote w:id="340">
    <w:p w14:paraId="363AC328"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Alison Ruth </w:t>
      </w:r>
      <w:proofErr w:type="spellStart"/>
      <w:r w:rsidRPr="008F7882">
        <w:rPr>
          <w:rFonts w:ascii="Cambria" w:hAnsi="Cambria"/>
          <w:lang w:val="en-US"/>
        </w:rPr>
        <w:t>Kolosova</w:t>
      </w:r>
      <w:proofErr w:type="spellEnd"/>
      <w:r w:rsidRPr="008F7882">
        <w:rPr>
          <w:rFonts w:ascii="Cambria" w:hAnsi="Cambria"/>
          <w:lang w:val="en-US"/>
        </w:rPr>
        <w:t>, «Christendom Cracking at the Seams: Indigeneity, Conciliarity and Catholicity at the 1910 Kazan Missionary Conference»,</w:t>
      </w:r>
      <w:r w:rsidRPr="008F7882">
        <w:rPr>
          <w:rFonts w:ascii="Cambria" w:hAnsi="Cambria"/>
          <w:i/>
          <w:iCs/>
          <w:lang w:val="en-US"/>
        </w:rPr>
        <w:t xml:space="preserve"> Salt: Crossroads of Religion and Culture </w:t>
      </w:r>
      <w:r w:rsidRPr="008F7882">
        <w:rPr>
          <w:rFonts w:ascii="Cambria" w:hAnsi="Cambria"/>
          <w:lang w:val="en-US"/>
        </w:rPr>
        <w:t xml:space="preserve">1 (2022): 33-65, </w:t>
      </w:r>
      <w:r w:rsidRPr="008F7882">
        <w:rPr>
          <w:rFonts w:ascii="Cambria" w:hAnsi="Cambria" w:cs="SegoeUI-Light"/>
          <w:lang w:val="en-US" w:bidi="he-IL"/>
        </w:rPr>
        <w:t>DOI: 10.57577/1-22A05</w:t>
      </w:r>
      <w:r w:rsidRPr="008F7882">
        <w:rPr>
          <w:rFonts w:ascii="Cambria" w:hAnsi="Cambria"/>
          <w:lang w:val="en-US"/>
        </w:rPr>
        <w:t>.</w:t>
      </w:r>
    </w:p>
  </w:footnote>
  <w:footnote w:id="341">
    <w:p w14:paraId="075DAD81"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lang w:val="en-US"/>
        </w:rPr>
        <w:t xml:space="preserve"> </w:t>
      </w:r>
      <w:r w:rsidRPr="008F7882">
        <w:rPr>
          <w:rFonts w:ascii="Cambria" w:hAnsi="Cambria" w:cs="Calibri"/>
          <w:lang w:val="en-GB"/>
        </w:rPr>
        <w:t xml:space="preserve">Brian Stanley, </w:t>
      </w:r>
      <w:r w:rsidRPr="008F7882">
        <w:rPr>
          <w:rFonts w:ascii="Cambria" w:hAnsi="Cambria" w:cs="Calibri"/>
          <w:i/>
          <w:iCs/>
          <w:lang w:val="en-GB"/>
        </w:rPr>
        <w:t>Christianity in the Twentieth Century</w:t>
      </w:r>
      <w:r w:rsidRPr="008F7882">
        <w:rPr>
          <w:rFonts w:ascii="Cambria" w:hAnsi="Cambria" w:cs="Calibri"/>
          <w:lang w:val="en-US"/>
        </w:rPr>
        <w:t xml:space="preserve">, </w:t>
      </w:r>
      <w:r w:rsidRPr="008F7882">
        <w:rPr>
          <w:rFonts w:ascii="Cambria" w:hAnsi="Cambria" w:cs="Calibri"/>
        </w:rPr>
        <w:t>ό</w:t>
      </w:r>
      <w:r w:rsidRPr="008F7882">
        <w:rPr>
          <w:rFonts w:ascii="Cambria" w:hAnsi="Cambria" w:cs="Calibri"/>
          <w:lang w:val="en-US"/>
        </w:rPr>
        <w:t>.</w:t>
      </w:r>
      <w:r w:rsidRPr="008F7882">
        <w:rPr>
          <w:rFonts w:ascii="Cambria" w:hAnsi="Cambria" w:cs="Calibri"/>
        </w:rPr>
        <w:t>π</w:t>
      </w:r>
      <w:r w:rsidRPr="008F7882">
        <w:rPr>
          <w:rFonts w:ascii="Cambria" w:hAnsi="Cambria" w:cs="Calibri"/>
          <w:lang w:val="en-US"/>
        </w:rPr>
        <w:t>.</w:t>
      </w:r>
      <w:r w:rsidRPr="008F7882">
        <w:rPr>
          <w:rFonts w:ascii="Cambria" w:hAnsi="Cambria" w:cs="Calibri"/>
          <w:lang w:val="en-GB"/>
        </w:rPr>
        <w:t xml:space="preserve">, </w:t>
      </w:r>
      <w:r w:rsidRPr="008F7882">
        <w:rPr>
          <w:rFonts w:ascii="Cambria" w:hAnsi="Cambria" w:cs="Calibri"/>
          <w:lang w:val="en-US"/>
        </w:rPr>
        <w:t xml:space="preserve">36-56. </w:t>
      </w:r>
      <w:r w:rsidRPr="008F7882">
        <w:rPr>
          <w:rFonts w:ascii="Cambria" w:hAnsi="Cambria" w:cs="Calibri"/>
        </w:rPr>
        <w:t xml:space="preserve">Για μια γενικότερη σπουδή στην άκρα δεξιά, σε σχέση και με </w:t>
      </w:r>
      <w:proofErr w:type="spellStart"/>
      <w:r w:rsidRPr="008F7882">
        <w:rPr>
          <w:rFonts w:ascii="Cambria" w:hAnsi="Cambria" w:cs="Calibri"/>
        </w:rPr>
        <w:t>εθνικοθρησκευτικά</w:t>
      </w:r>
      <w:proofErr w:type="spellEnd"/>
      <w:r w:rsidRPr="008F7882">
        <w:rPr>
          <w:rFonts w:ascii="Cambria" w:hAnsi="Cambria" w:cs="Calibri"/>
        </w:rPr>
        <w:t xml:space="preserve"> ιδεολογήματα, βλ. </w:t>
      </w:r>
      <w:r w:rsidRPr="008F7882">
        <w:rPr>
          <w:rFonts w:ascii="Cambria" w:hAnsi="Cambria" w:cs="Calibri"/>
          <w:lang w:val="en-US"/>
        </w:rPr>
        <w:t>Paul</w:t>
      </w:r>
      <w:r w:rsidRPr="008F7882">
        <w:rPr>
          <w:rFonts w:ascii="Cambria" w:hAnsi="Cambria" w:cs="Calibri"/>
        </w:rPr>
        <w:t xml:space="preserve"> </w:t>
      </w:r>
      <w:r w:rsidRPr="008F7882">
        <w:rPr>
          <w:rFonts w:ascii="Cambria" w:hAnsi="Cambria" w:cs="Calibri"/>
          <w:lang w:val="en-US"/>
        </w:rPr>
        <w:t>Hainsworth</w:t>
      </w:r>
      <w:r w:rsidRPr="008F7882">
        <w:rPr>
          <w:rFonts w:ascii="Cambria" w:hAnsi="Cambria" w:cs="Calibri"/>
        </w:rPr>
        <w:t xml:space="preserve">, </w:t>
      </w:r>
      <w:proofErr w:type="spellStart"/>
      <w:r w:rsidRPr="008F7882">
        <w:rPr>
          <w:rFonts w:ascii="Cambria" w:hAnsi="Cambria" w:cs="Calibri"/>
        </w:rPr>
        <w:t>επιμ</w:t>
      </w:r>
      <w:proofErr w:type="spellEnd"/>
      <w:r w:rsidRPr="008F7882">
        <w:rPr>
          <w:rFonts w:ascii="Cambria" w:hAnsi="Cambria" w:cs="Calibri"/>
        </w:rPr>
        <w:t xml:space="preserve">., </w:t>
      </w:r>
      <w:r w:rsidRPr="008F7882">
        <w:rPr>
          <w:rFonts w:ascii="Cambria" w:hAnsi="Cambria" w:cs="Calibri"/>
          <w:i/>
          <w:iCs/>
        </w:rPr>
        <w:t>Η Ακροδεξιά: Ιδεολογία, Πολιτική, Κόμματα</w:t>
      </w:r>
      <w:r w:rsidRPr="008F7882">
        <w:rPr>
          <w:rFonts w:ascii="Cambria" w:hAnsi="Cambria" w:cs="Calibri"/>
        </w:rPr>
        <w:t xml:space="preserve">, </w:t>
      </w:r>
      <w:proofErr w:type="spellStart"/>
      <w:r w:rsidRPr="008F7882">
        <w:rPr>
          <w:rFonts w:ascii="Cambria" w:hAnsi="Cambria" w:cs="Calibri"/>
        </w:rPr>
        <w:t>τόμ</w:t>
      </w:r>
      <w:proofErr w:type="spellEnd"/>
      <w:r w:rsidRPr="008F7882">
        <w:rPr>
          <w:rFonts w:ascii="Cambria" w:hAnsi="Cambria" w:cs="Calibri"/>
        </w:rPr>
        <w:t xml:space="preserve">. 1-2, </w:t>
      </w:r>
      <w:proofErr w:type="spellStart"/>
      <w:r w:rsidRPr="008F7882">
        <w:rPr>
          <w:rFonts w:ascii="Cambria" w:hAnsi="Cambria" w:cs="Calibri"/>
        </w:rPr>
        <w:t>μτφρ</w:t>
      </w:r>
      <w:proofErr w:type="spellEnd"/>
      <w:r w:rsidRPr="008F7882">
        <w:rPr>
          <w:rFonts w:ascii="Cambria" w:hAnsi="Cambria" w:cs="Calibri"/>
        </w:rPr>
        <w:t xml:space="preserve">. Θανάσης Αθανασίου, </w:t>
      </w:r>
      <w:proofErr w:type="spellStart"/>
      <w:r w:rsidRPr="008F7882">
        <w:rPr>
          <w:rFonts w:ascii="Cambria" w:hAnsi="Cambria" w:cs="Calibri"/>
        </w:rPr>
        <w:t>πρόλ</w:t>
      </w:r>
      <w:proofErr w:type="spellEnd"/>
      <w:r w:rsidRPr="008F7882">
        <w:rPr>
          <w:rFonts w:ascii="Cambria" w:hAnsi="Cambria" w:cs="Calibri"/>
        </w:rPr>
        <w:t xml:space="preserve">. </w:t>
      </w:r>
      <w:proofErr w:type="spellStart"/>
      <w:r w:rsidRPr="008F7882">
        <w:rPr>
          <w:rFonts w:ascii="Cambria" w:hAnsi="Cambria" w:cs="Calibri"/>
        </w:rPr>
        <w:t>επιμ</w:t>
      </w:r>
      <w:proofErr w:type="spellEnd"/>
      <w:r w:rsidRPr="008F7882">
        <w:rPr>
          <w:rFonts w:ascii="Cambria" w:hAnsi="Cambria" w:cs="Calibri"/>
        </w:rPr>
        <w:t xml:space="preserve">. Βασιλική Γεωργιάδου (Αθήνα: </w:t>
      </w:r>
      <w:proofErr w:type="spellStart"/>
      <w:r w:rsidRPr="008F7882">
        <w:rPr>
          <w:rFonts w:ascii="Cambria" w:hAnsi="Cambria" w:cs="Calibri"/>
        </w:rPr>
        <w:t>Παπαζήσης</w:t>
      </w:r>
      <w:proofErr w:type="spellEnd"/>
      <w:r w:rsidRPr="008F7882">
        <w:rPr>
          <w:rFonts w:ascii="Cambria" w:hAnsi="Cambria" w:cs="Calibri"/>
        </w:rPr>
        <w:t xml:space="preserve">, 2004). Για μια πολύ ενδιαφέρουσα λογοτεχνική αποτύπωση της απήχησης της Μαύρης </w:t>
      </w:r>
      <w:proofErr w:type="spellStart"/>
      <w:r w:rsidRPr="008F7882">
        <w:rPr>
          <w:rFonts w:ascii="Cambria" w:hAnsi="Cambria" w:cs="Calibri"/>
        </w:rPr>
        <w:t>Μαντόνας</w:t>
      </w:r>
      <w:proofErr w:type="spellEnd"/>
      <w:r w:rsidRPr="008F7882">
        <w:rPr>
          <w:rFonts w:ascii="Cambria" w:hAnsi="Cambria" w:cs="Calibri"/>
        </w:rPr>
        <w:t xml:space="preserve"> και των εθνικιστικών συνδηλώσεών της, βλ. Γκύντερ </w:t>
      </w:r>
      <w:proofErr w:type="spellStart"/>
      <w:r w:rsidRPr="008F7882">
        <w:rPr>
          <w:rFonts w:ascii="Cambria" w:hAnsi="Cambria" w:cs="Calibri"/>
        </w:rPr>
        <w:t>Γκραςς</w:t>
      </w:r>
      <w:proofErr w:type="spellEnd"/>
      <w:r w:rsidRPr="008F7882">
        <w:rPr>
          <w:rFonts w:ascii="Cambria" w:hAnsi="Cambria" w:cs="Calibri"/>
        </w:rPr>
        <w:t xml:space="preserve">, </w:t>
      </w:r>
      <w:r w:rsidRPr="008F7882">
        <w:rPr>
          <w:rFonts w:ascii="Cambria" w:hAnsi="Cambria" w:cs="Calibri"/>
          <w:i/>
          <w:iCs/>
        </w:rPr>
        <w:t>Το Τενεκεδένιο Ταμπούρλο</w:t>
      </w:r>
      <w:r w:rsidRPr="008F7882">
        <w:rPr>
          <w:rFonts w:ascii="Cambria" w:hAnsi="Cambria" w:cs="Calibri"/>
        </w:rPr>
        <w:t xml:space="preserve">, </w:t>
      </w:r>
      <w:proofErr w:type="spellStart"/>
      <w:r w:rsidRPr="008F7882">
        <w:rPr>
          <w:rFonts w:ascii="Cambria" w:hAnsi="Cambria" w:cs="Calibri"/>
        </w:rPr>
        <w:t>μτφρ</w:t>
      </w:r>
      <w:proofErr w:type="spellEnd"/>
      <w:r w:rsidRPr="008F7882">
        <w:rPr>
          <w:rFonts w:ascii="Cambria" w:hAnsi="Cambria" w:cs="Calibri"/>
        </w:rPr>
        <w:t xml:space="preserve">. Θ.Δ. </w:t>
      </w:r>
      <w:proofErr w:type="spellStart"/>
      <w:r w:rsidRPr="008F7882">
        <w:rPr>
          <w:rFonts w:ascii="Cambria" w:hAnsi="Cambria" w:cs="Calibri"/>
        </w:rPr>
        <w:t>Φραγκοπούλου</w:t>
      </w:r>
      <w:proofErr w:type="spellEnd"/>
      <w:r w:rsidRPr="008F7882">
        <w:rPr>
          <w:rFonts w:ascii="Cambria" w:hAnsi="Cambria" w:cs="Calibri"/>
        </w:rPr>
        <w:t xml:space="preserve"> (Αθήνα: Εστία, 1985), 26-28 (το πρωτότυπο, </w:t>
      </w:r>
      <w:r w:rsidRPr="008F7882">
        <w:rPr>
          <w:rFonts w:ascii="Cambria" w:hAnsi="Cambria" w:cs="Calibri"/>
          <w:lang w:val="en-US"/>
        </w:rPr>
        <w:t>G</w:t>
      </w:r>
      <w:r w:rsidRPr="008F7882">
        <w:rPr>
          <w:rFonts w:ascii="Cambria" w:hAnsi="Cambria" w:cs="Calibri"/>
        </w:rPr>
        <w:t>ü</w:t>
      </w:r>
      <w:proofErr w:type="spellStart"/>
      <w:r w:rsidRPr="008F7882">
        <w:rPr>
          <w:rFonts w:ascii="Cambria" w:hAnsi="Cambria" w:cs="Calibri"/>
          <w:lang w:val="en-US"/>
        </w:rPr>
        <w:t>nter</w:t>
      </w:r>
      <w:proofErr w:type="spellEnd"/>
      <w:r w:rsidRPr="008F7882">
        <w:rPr>
          <w:rFonts w:ascii="Cambria" w:hAnsi="Cambria" w:cs="Calibri"/>
        </w:rPr>
        <w:t xml:space="preserve"> </w:t>
      </w:r>
      <w:r w:rsidRPr="008F7882">
        <w:rPr>
          <w:rFonts w:ascii="Cambria" w:hAnsi="Cambria" w:cs="Calibri"/>
          <w:lang w:val="en-US"/>
        </w:rPr>
        <w:t>Grass</w:t>
      </w:r>
      <w:r w:rsidRPr="008F7882">
        <w:rPr>
          <w:rFonts w:ascii="Cambria" w:hAnsi="Cambria" w:cs="Calibri"/>
        </w:rPr>
        <w:t xml:space="preserve">, </w:t>
      </w:r>
      <w:r w:rsidRPr="008F7882">
        <w:rPr>
          <w:rFonts w:ascii="Cambria" w:hAnsi="Cambria" w:cs="Calibri"/>
          <w:i/>
          <w:iCs/>
          <w:lang w:val="en-US"/>
        </w:rPr>
        <w:t>Die</w:t>
      </w:r>
      <w:r w:rsidRPr="008F7882">
        <w:rPr>
          <w:rFonts w:ascii="Cambria" w:hAnsi="Cambria" w:cs="Calibri"/>
          <w:i/>
          <w:iCs/>
        </w:rPr>
        <w:t xml:space="preserve"> </w:t>
      </w:r>
      <w:proofErr w:type="spellStart"/>
      <w:r w:rsidRPr="008F7882">
        <w:rPr>
          <w:rFonts w:ascii="Cambria" w:hAnsi="Cambria" w:cs="Calibri"/>
          <w:i/>
          <w:iCs/>
          <w:lang w:val="en-US"/>
        </w:rPr>
        <w:t>Blechtrommel</w:t>
      </w:r>
      <w:proofErr w:type="spellEnd"/>
      <w:r w:rsidRPr="008F7882">
        <w:rPr>
          <w:rFonts w:ascii="Cambria" w:hAnsi="Cambria" w:cs="Calibri"/>
        </w:rPr>
        <w:t xml:space="preserve"> (</w:t>
      </w:r>
      <w:proofErr w:type="spellStart"/>
      <w:r w:rsidRPr="008F7882">
        <w:rPr>
          <w:rFonts w:ascii="Cambria" w:hAnsi="Cambria" w:cs="Calibri"/>
        </w:rPr>
        <w:t>Ντάρμστατ</w:t>
      </w:r>
      <w:proofErr w:type="spellEnd"/>
      <w:r w:rsidRPr="008F7882">
        <w:rPr>
          <w:rFonts w:ascii="Cambria" w:hAnsi="Cambria" w:cs="Calibri"/>
        </w:rPr>
        <w:t xml:space="preserve">: </w:t>
      </w:r>
      <w:r w:rsidRPr="008F7882">
        <w:rPr>
          <w:rFonts w:ascii="Cambria" w:hAnsi="Cambria" w:cs="Calibri"/>
          <w:lang w:val="en-US"/>
        </w:rPr>
        <w:t>Herman</w:t>
      </w:r>
      <w:r w:rsidRPr="008F7882">
        <w:rPr>
          <w:rFonts w:ascii="Cambria" w:hAnsi="Cambria" w:cs="Calibri"/>
        </w:rPr>
        <w:t xml:space="preserve"> </w:t>
      </w:r>
      <w:proofErr w:type="spellStart"/>
      <w:r w:rsidRPr="008F7882">
        <w:rPr>
          <w:rFonts w:ascii="Cambria" w:hAnsi="Cambria" w:cs="Calibri"/>
          <w:lang w:val="en-US"/>
        </w:rPr>
        <w:t>Luchterhand</w:t>
      </w:r>
      <w:proofErr w:type="spellEnd"/>
      <w:r w:rsidRPr="008F7882">
        <w:rPr>
          <w:rFonts w:ascii="Cambria" w:hAnsi="Cambria" w:cs="Calibri"/>
        </w:rPr>
        <w:t xml:space="preserve"> </w:t>
      </w:r>
      <w:r w:rsidRPr="008F7882">
        <w:rPr>
          <w:rFonts w:ascii="Cambria" w:hAnsi="Cambria" w:cs="Calibri"/>
          <w:lang w:val="en-US"/>
        </w:rPr>
        <w:t>Verlag</w:t>
      </w:r>
      <w:r w:rsidRPr="008F7882">
        <w:rPr>
          <w:rFonts w:ascii="Cambria" w:hAnsi="Cambria" w:cs="Calibri"/>
        </w:rPr>
        <w:t>, 1959).</w:t>
      </w:r>
    </w:p>
  </w:footnote>
  <w:footnote w:id="342">
    <w:p w14:paraId="2FD5DB6C"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Πρώτος έκανε πολύ σημαντικές επισημάνσεις ο Χρήστος </w:t>
      </w:r>
      <w:proofErr w:type="spellStart"/>
      <w:r w:rsidRPr="008F7882">
        <w:rPr>
          <w:rFonts w:ascii="Cambria" w:hAnsi="Cambria"/>
        </w:rPr>
        <w:t>Γιανναράς</w:t>
      </w:r>
      <w:proofErr w:type="spellEnd"/>
      <w:r w:rsidRPr="008F7882">
        <w:rPr>
          <w:rFonts w:ascii="Cambria" w:hAnsi="Cambria"/>
        </w:rPr>
        <w:t xml:space="preserve">, στο έργο του </w:t>
      </w:r>
      <w:r w:rsidRPr="008F7882">
        <w:rPr>
          <w:rFonts w:ascii="Cambria" w:hAnsi="Cambria"/>
          <w:i/>
          <w:iCs/>
        </w:rPr>
        <w:t xml:space="preserve">Καταφύγιο Ιδεών </w:t>
      </w:r>
      <w:r w:rsidRPr="008F7882">
        <w:rPr>
          <w:rFonts w:ascii="Cambria" w:hAnsi="Cambria"/>
        </w:rPr>
        <w:t xml:space="preserve">(Αθήνα: Ίκαρος, </w:t>
      </w:r>
      <w:r w:rsidRPr="008F7882">
        <w:rPr>
          <w:rFonts w:ascii="Cambria" w:hAnsi="Cambria"/>
          <w:vertAlign w:val="superscript"/>
        </w:rPr>
        <w:t>2</w:t>
      </w:r>
      <w:r w:rsidRPr="008F7882">
        <w:rPr>
          <w:rFonts w:ascii="Cambria" w:hAnsi="Cambria"/>
        </w:rPr>
        <w:t xml:space="preserve">2011). Χαράλαμπος Ανδρεόπουλος, </w:t>
      </w:r>
      <w:r w:rsidRPr="008F7882">
        <w:rPr>
          <w:rFonts w:ascii="Cambria" w:hAnsi="Cambria"/>
          <w:i/>
          <w:iCs/>
        </w:rPr>
        <w:t>Η Εκκλησία κατά τη Δικτα</w:t>
      </w:r>
      <w:r w:rsidRPr="008F7882">
        <w:rPr>
          <w:rFonts w:ascii="Cambria" w:hAnsi="Cambria"/>
          <w:i/>
          <w:iCs/>
        </w:rPr>
        <w:softHyphen/>
        <w:t xml:space="preserve">τορία 1967-1974 </w:t>
      </w:r>
      <w:r w:rsidRPr="008F7882">
        <w:rPr>
          <w:rFonts w:ascii="Cambria" w:hAnsi="Cambria"/>
        </w:rPr>
        <w:t xml:space="preserve">(Αθήνα: Επίκεντρο, 2017). Ανδρέας Χ. Αργυρόπουλος, </w:t>
      </w:r>
      <w:r w:rsidRPr="008F7882">
        <w:rPr>
          <w:rFonts w:ascii="Cambria" w:hAnsi="Cambria"/>
          <w:i/>
          <w:iCs/>
        </w:rPr>
        <w:t>Χριστιανοί και Πολιτική Δράση κατά την περίοδο της Δικτατορίας 1967-1974</w:t>
      </w:r>
      <w:r w:rsidRPr="008F7882">
        <w:rPr>
          <w:rFonts w:ascii="Cambria" w:hAnsi="Cambria"/>
        </w:rPr>
        <w:t xml:space="preserve"> (Αθήνα: Ψηφίδα, 2004), περισσότερο επικεντρωνόμενος στην αντίσταση. Για το ζήτημα της Χρυσής Αυγής, οι Σταύρος </w:t>
      </w:r>
      <w:proofErr w:type="spellStart"/>
      <w:r w:rsidRPr="008F7882">
        <w:rPr>
          <w:rFonts w:ascii="Cambria" w:hAnsi="Cambria"/>
        </w:rPr>
        <w:t>Ζουμπουλάκης</w:t>
      </w:r>
      <w:proofErr w:type="spellEnd"/>
      <w:r w:rsidRPr="008F7882">
        <w:rPr>
          <w:rFonts w:ascii="Cambria" w:hAnsi="Cambria"/>
        </w:rPr>
        <w:t xml:space="preserve">, </w:t>
      </w:r>
      <w:r w:rsidRPr="008F7882">
        <w:rPr>
          <w:rFonts w:ascii="Cambria" w:hAnsi="Cambria"/>
          <w:i/>
          <w:iCs/>
        </w:rPr>
        <w:t>Χρυσή Αυγή και Εκκλησία</w:t>
      </w:r>
      <w:r w:rsidRPr="008F7882">
        <w:rPr>
          <w:rFonts w:ascii="Cambria" w:hAnsi="Cambria"/>
        </w:rPr>
        <w:t xml:space="preserve"> (Αθήνα: Πόλις, 2013), Σταύρος </w:t>
      </w:r>
      <w:proofErr w:type="spellStart"/>
      <w:r w:rsidRPr="008F7882">
        <w:rPr>
          <w:rFonts w:ascii="Cambria" w:hAnsi="Cambria"/>
        </w:rPr>
        <w:t>Ζουμπουλάκης</w:t>
      </w:r>
      <w:proofErr w:type="spellEnd"/>
      <w:r w:rsidRPr="008F7882">
        <w:rPr>
          <w:rFonts w:ascii="Cambria" w:hAnsi="Cambria"/>
        </w:rPr>
        <w:t xml:space="preserve"> (</w:t>
      </w:r>
      <w:proofErr w:type="spellStart"/>
      <w:r w:rsidRPr="008F7882">
        <w:rPr>
          <w:rFonts w:ascii="Cambria" w:hAnsi="Cambria"/>
        </w:rPr>
        <w:t>επιμ</w:t>
      </w:r>
      <w:proofErr w:type="spellEnd"/>
      <w:r w:rsidRPr="008F7882">
        <w:rPr>
          <w:rFonts w:ascii="Cambria" w:hAnsi="Cambria"/>
        </w:rPr>
        <w:t xml:space="preserve">). </w:t>
      </w:r>
      <w:r w:rsidRPr="008F7882">
        <w:rPr>
          <w:rFonts w:ascii="Cambria" w:hAnsi="Cambria"/>
          <w:i/>
          <w:iCs/>
        </w:rPr>
        <w:t>Νεοναζιστικός Παγανισμός και Ορθόδοξη Εκκλησία:</w:t>
      </w:r>
      <w:r w:rsidRPr="008F7882">
        <w:rPr>
          <w:rFonts w:ascii="Cambria" w:hAnsi="Cambria"/>
        </w:rPr>
        <w:t xml:space="preserve"> </w:t>
      </w:r>
      <w:r w:rsidRPr="008F7882">
        <w:rPr>
          <w:rFonts w:ascii="Cambria" w:hAnsi="Cambria"/>
          <w:i/>
          <w:iCs/>
        </w:rPr>
        <w:t>Παρεμβάσεις και Τεκμήρια</w:t>
      </w:r>
      <w:r w:rsidRPr="008F7882">
        <w:rPr>
          <w:rFonts w:ascii="Cambria" w:hAnsi="Cambria"/>
        </w:rPr>
        <w:t xml:space="preserve"> (Αθήνα: Άρτος Ζωής, 2013). Δημήτρης Πλιάτσικας, </w:t>
      </w:r>
      <w:r w:rsidRPr="008F7882">
        <w:rPr>
          <w:rFonts w:ascii="Cambria" w:hAnsi="Cambria"/>
          <w:i/>
          <w:iCs/>
        </w:rPr>
        <w:t>Χρυσή Αυγή και Εκκλησία: Μια Επαμφοτερίζουσα Σχέση</w:t>
      </w:r>
      <w:r w:rsidRPr="008F7882">
        <w:rPr>
          <w:rFonts w:ascii="Cambria" w:hAnsi="Cambria"/>
        </w:rPr>
        <w:t xml:space="preserve">, </w:t>
      </w:r>
      <w:proofErr w:type="spellStart"/>
      <w:r w:rsidRPr="008F7882">
        <w:rPr>
          <w:rFonts w:ascii="Cambria" w:hAnsi="Cambria"/>
        </w:rPr>
        <w:t>πρόλ</w:t>
      </w:r>
      <w:proofErr w:type="spellEnd"/>
      <w:r w:rsidRPr="008F7882">
        <w:rPr>
          <w:rFonts w:ascii="Cambria" w:hAnsi="Cambria"/>
        </w:rPr>
        <w:t xml:space="preserve">. Λάμπρος </w:t>
      </w:r>
      <w:proofErr w:type="spellStart"/>
      <w:r w:rsidRPr="008F7882">
        <w:rPr>
          <w:rFonts w:ascii="Cambria" w:hAnsi="Cambria"/>
        </w:rPr>
        <w:t>Φλιτούρης</w:t>
      </w:r>
      <w:proofErr w:type="spellEnd"/>
      <w:r w:rsidRPr="008F7882">
        <w:rPr>
          <w:rFonts w:ascii="Cambria" w:hAnsi="Cambria"/>
        </w:rPr>
        <w:t xml:space="preserve">, </w:t>
      </w:r>
      <w:proofErr w:type="spellStart"/>
      <w:r w:rsidRPr="008F7882">
        <w:rPr>
          <w:rFonts w:ascii="Cambria" w:hAnsi="Cambria"/>
        </w:rPr>
        <w:t>εισ</w:t>
      </w:r>
      <w:proofErr w:type="spellEnd"/>
      <w:r w:rsidRPr="008F7882">
        <w:rPr>
          <w:rFonts w:ascii="Cambria" w:hAnsi="Cambria"/>
        </w:rPr>
        <w:t xml:space="preserve">. Δημήτρης Καρύδας (Αθήνα: Μαΐστρος, 2019). π. Δημήτριος </w:t>
      </w:r>
      <w:proofErr w:type="spellStart"/>
      <w:r w:rsidRPr="008F7882">
        <w:rPr>
          <w:rFonts w:ascii="Cambria" w:hAnsi="Cambria"/>
        </w:rPr>
        <w:t>Μπαθρέλλος</w:t>
      </w:r>
      <w:proofErr w:type="spellEnd"/>
      <w:r w:rsidRPr="008F7882">
        <w:rPr>
          <w:rFonts w:ascii="Cambria" w:hAnsi="Cambria"/>
        </w:rPr>
        <w:t xml:space="preserve">, </w:t>
      </w:r>
      <w:r w:rsidRPr="008F7882">
        <w:rPr>
          <w:rFonts w:ascii="Cambria" w:hAnsi="Cambria"/>
          <w:i/>
          <w:iCs/>
        </w:rPr>
        <w:t xml:space="preserve">Οι Χριστιανοί της </w:t>
      </w:r>
      <w:proofErr w:type="spellStart"/>
      <w:r w:rsidRPr="008F7882">
        <w:rPr>
          <w:rFonts w:ascii="Cambria" w:hAnsi="Cambria"/>
          <w:i/>
          <w:iCs/>
        </w:rPr>
        <w:t>Μετα-Εκκοσμίκευσης</w:t>
      </w:r>
      <w:proofErr w:type="spellEnd"/>
      <w:r w:rsidRPr="008F7882">
        <w:rPr>
          <w:rFonts w:ascii="Cambria" w:hAnsi="Cambria"/>
          <w:i/>
          <w:iCs/>
        </w:rPr>
        <w:t xml:space="preserve">: Σκέψεις και Προτάσεις για τη Θέση και τη Μαρτυρία της Εκκλησίας στον Δημόσιο Χώρο </w:t>
      </w:r>
      <w:r w:rsidRPr="008F7882">
        <w:rPr>
          <w:rFonts w:ascii="Cambria" w:hAnsi="Cambria"/>
        </w:rPr>
        <w:t xml:space="preserve">(Αθήνα: Εν πλω, 2016), ιδίως το κεφάλαιο «Χρυσή Αυγή: Ο Εφιάλτης γίνεται Πραγματικότητα», 219-227. Για τη σχέση εθνικισμού και Εκκλησίας την περίοδο της Μεταπολίτευσης, βλ. Νίκη Παπαγεωργίου, </w:t>
      </w:r>
      <w:r w:rsidRPr="008F7882">
        <w:rPr>
          <w:rFonts w:ascii="Cambria" w:hAnsi="Cambria"/>
          <w:i/>
          <w:iCs/>
        </w:rPr>
        <w:t xml:space="preserve">Η Θρησκεία στη Μεταπολίτευση: Όρια και Αμφισημίες </w:t>
      </w:r>
      <w:r w:rsidRPr="008F7882">
        <w:rPr>
          <w:rFonts w:ascii="Cambria" w:hAnsi="Cambria"/>
        </w:rPr>
        <w:t xml:space="preserve">(Θεσσαλονίκη: </w:t>
      </w:r>
      <w:proofErr w:type="spellStart"/>
      <w:r w:rsidRPr="008F7882">
        <w:rPr>
          <w:rFonts w:ascii="Cambria" w:hAnsi="Cambria"/>
        </w:rPr>
        <w:t>Μπαρμπουνάκης</w:t>
      </w:r>
      <w:proofErr w:type="spellEnd"/>
      <w:r w:rsidRPr="008F7882">
        <w:rPr>
          <w:rFonts w:ascii="Cambria" w:hAnsi="Cambria"/>
        </w:rPr>
        <w:t xml:space="preserve">, 2018), ιδίως </w:t>
      </w:r>
      <w:proofErr w:type="spellStart"/>
      <w:r w:rsidRPr="008F7882">
        <w:rPr>
          <w:rFonts w:ascii="Cambria" w:hAnsi="Cambria"/>
        </w:rPr>
        <w:t>σσ</w:t>
      </w:r>
      <w:proofErr w:type="spellEnd"/>
      <w:r w:rsidRPr="008F7882">
        <w:rPr>
          <w:rFonts w:ascii="Cambria" w:hAnsi="Cambria"/>
        </w:rPr>
        <w:t>. 131-172. Για</w:t>
      </w:r>
      <w:r w:rsidRPr="008F7882">
        <w:rPr>
          <w:rFonts w:ascii="Cambria" w:hAnsi="Cambria"/>
          <w:lang w:val="en-US"/>
        </w:rPr>
        <w:t xml:space="preserve"> </w:t>
      </w:r>
      <w:r w:rsidRPr="008F7882">
        <w:rPr>
          <w:rFonts w:ascii="Cambria" w:hAnsi="Cambria"/>
        </w:rPr>
        <w:t>τη</w:t>
      </w:r>
      <w:r w:rsidRPr="008F7882">
        <w:rPr>
          <w:rFonts w:ascii="Cambria" w:hAnsi="Cambria"/>
          <w:lang w:val="en-US"/>
        </w:rPr>
        <w:t xml:space="preserve"> </w:t>
      </w:r>
      <w:proofErr w:type="spellStart"/>
      <w:r w:rsidRPr="008F7882">
        <w:rPr>
          <w:rFonts w:ascii="Cambria" w:hAnsi="Cambria"/>
        </w:rPr>
        <w:t>μνημονιακή</w:t>
      </w:r>
      <w:proofErr w:type="spellEnd"/>
      <w:r w:rsidRPr="008F7882">
        <w:rPr>
          <w:rFonts w:ascii="Cambria" w:hAnsi="Cambria"/>
          <w:lang w:val="en-US"/>
        </w:rPr>
        <w:t xml:space="preserve"> </w:t>
      </w:r>
      <w:r w:rsidRPr="008F7882">
        <w:rPr>
          <w:rFonts w:ascii="Cambria" w:hAnsi="Cambria"/>
        </w:rPr>
        <w:t>περίοδο</w:t>
      </w:r>
      <w:r w:rsidRPr="008F7882">
        <w:rPr>
          <w:rFonts w:ascii="Cambria" w:hAnsi="Cambria"/>
          <w:lang w:val="en-US"/>
        </w:rPr>
        <w:t xml:space="preserve"> </w:t>
      </w:r>
      <w:r w:rsidRPr="008F7882">
        <w:rPr>
          <w:rFonts w:ascii="Cambria" w:hAnsi="Cambria"/>
        </w:rPr>
        <w:t>της</w:t>
      </w:r>
      <w:r w:rsidRPr="008F7882">
        <w:rPr>
          <w:rFonts w:ascii="Cambria" w:hAnsi="Cambria"/>
          <w:lang w:val="en-US"/>
        </w:rPr>
        <w:t xml:space="preserve"> </w:t>
      </w:r>
      <w:r w:rsidRPr="008F7882">
        <w:rPr>
          <w:rFonts w:ascii="Cambria" w:hAnsi="Cambria"/>
        </w:rPr>
        <w:t>κρίσης</w:t>
      </w:r>
      <w:r w:rsidRPr="008F7882">
        <w:rPr>
          <w:rFonts w:ascii="Cambria" w:hAnsi="Cambria"/>
          <w:lang w:val="en-US"/>
        </w:rPr>
        <w:t xml:space="preserve">, </w:t>
      </w:r>
      <w:proofErr w:type="spellStart"/>
      <w:r w:rsidRPr="008F7882">
        <w:rPr>
          <w:rFonts w:ascii="Cambria" w:hAnsi="Cambria"/>
          <w:lang w:val="en-US"/>
        </w:rPr>
        <w:t>Evi</w:t>
      </w:r>
      <w:proofErr w:type="spellEnd"/>
      <w:r w:rsidRPr="008F7882">
        <w:rPr>
          <w:rFonts w:ascii="Cambria" w:hAnsi="Cambria"/>
          <w:lang w:val="en-US"/>
        </w:rPr>
        <w:t xml:space="preserve"> </w:t>
      </w:r>
      <w:proofErr w:type="spellStart"/>
      <w:r w:rsidRPr="008F7882">
        <w:rPr>
          <w:rFonts w:ascii="Cambria" w:hAnsi="Cambria"/>
          <w:lang w:val="en-US"/>
        </w:rPr>
        <w:t>Voulgaraki-Pissina</w:t>
      </w:r>
      <w:proofErr w:type="spellEnd"/>
      <w:r w:rsidRPr="008F7882">
        <w:rPr>
          <w:rFonts w:ascii="Cambria" w:hAnsi="Cambria"/>
          <w:lang w:val="en-US"/>
        </w:rPr>
        <w:t xml:space="preserve">, «The Mission of the Church </w:t>
      </w:r>
      <w:r w:rsidRPr="008F7882">
        <w:rPr>
          <w:rFonts w:ascii="Cambria" w:hAnsi="Cambria" w:cs="Calibri"/>
          <w:lang w:val="en-US" w:bidi="he-IL"/>
        </w:rPr>
        <w:t xml:space="preserve">Amidst European Social and Economic Crisis: The Case of Greece», </w:t>
      </w:r>
      <w:r w:rsidRPr="008F7882">
        <w:rPr>
          <w:rFonts w:ascii="Cambria" w:hAnsi="Cambria" w:cs="Calibri"/>
          <w:lang w:bidi="he-IL"/>
        </w:rPr>
        <w:t>στο</w:t>
      </w:r>
      <w:r w:rsidRPr="008F7882">
        <w:rPr>
          <w:rFonts w:ascii="Cambria" w:hAnsi="Cambria" w:cs="Calibri"/>
          <w:lang w:val="en-US" w:bidi="he-IL"/>
        </w:rPr>
        <w:t xml:space="preserve"> </w:t>
      </w:r>
      <w:r w:rsidRPr="008F7882">
        <w:rPr>
          <w:rFonts w:ascii="Cambria" w:hAnsi="Cambria" w:cs="Calibri"/>
          <w:i/>
          <w:iCs/>
          <w:lang w:val="en-US" w:bidi="he-IL"/>
        </w:rPr>
        <w:t>Mission and Money: Christian Mission in the Context of Global Inequalities</w:t>
      </w:r>
      <w:r w:rsidRPr="008F7882">
        <w:rPr>
          <w:rFonts w:ascii="Cambria" w:hAnsi="Cambria"/>
          <w:lang w:val="en-US"/>
        </w:rPr>
        <w:t xml:space="preserve">, </w:t>
      </w:r>
      <w:r w:rsidRPr="008F7882">
        <w:rPr>
          <w:rFonts w:ascii="Cambria" w:hAnsi="Cambria"/>
        </w:rPr>
        <w:t>ε</w:t>
      </w:r>
      <w:r w:rsidRPr="008F7882">
        <w:rPr>
          <w:rFonts w:ascii="Cambria" w:hAnsi="Cambria" w:cs="Calibri"/>
          <w:lang w:val="en-US" w:bidi="he-IL"/>
        </w:rPr>
        <w:t>π</w:t>
      </w:r>
      <w:proofErr w:type="spellStart"/>
      <w:r w:rsidRPr="008F7882">
        <w:rPr>
          <w:rFonts w:ascii="Cambria" w:hAnsi="Cambria" w:cs="Calibri"/>
          <w:lang w:val="en-US" w:bidi="he-IL"/>
        </w:rPr>
        <w:t>ιμέλει</w:t>
      </w:r>
      <w:proofErr w:type="spellEnd"/>
      <w:r w:rsidRPr="008F7882">
        <w:rPr>
          <w:rFonts w:ascii="Cambria" w:hAnsi="Cambria" w:cs="Calibri"/>
          <w:lang w:val="en-US" w:bidi="he-IL"/>
        </w:rPr>
        <w:t xml:space="preserve">α Mari-Anna </w:t>
      </w:r>
      <w:proofErr w:type="spellStart"/>
      <w:r w:rsidRPr="008F7882">
        <w:rPr>
          <w:rFonts w:ascii="Cambria" w:hAnsi="Cambria" w:cs="Calibri"/>
          <w:lang w:val="en-US" w:bidi="he-IL"/>
        </w:rPr>
        <w:t>Auvinen-Pöntinen</w:t>
      </w:r>
      <w:proofErr w:type="spellEnd"/>
      <w:r w:rsidRPr="008F7882">
        <w:rPr>
          <w:rFonts w:ascii="Cambria" w:hAnsi="Cambria" w:cs="Calibri"/>
          <w:lang w:val="en-US" w:bidi="he-IL"/>
        </w:rPr>
        <w:t xml:space="preserve"> και Jonas </w:t>
      </w:r>
      <w:proofErr w:type="spellStart"/>
      <w:r w:rsidRPr="008F7882">
        <w:rPr>
          <w:rFonts w:ascii="Cambria" w:hAnsi="Cambria" w:cs="Calibri"/>
          <w:lang w:val="en-US" w:bidi="he-IL"/>
        </w:rPr>
        <w:t>Adelin</w:t>
      </w:r>
      <w:proofErr w:type="spellEnd"/>
      <w:r w:rsidRPr="008F7882">
        <w:rPr>
          <w:rFonts w:ascii="Cambria" w:hAnsi="Cambria" w:cs="Calibri"/>
          <w:lang w:val="en-US" w:bidi="he-IL"/>
        </w:rPr>
        <w:t xml:space="preserve"> </w:t>
      </w:r>
      <w:proofErr w:type="spellStart"/>
      <w:r w:rsidRPr="008F7882">
        <w:rPr>
          <w:rFonts w:ascii="Cambria" w:hAnsi="Cambria" w:cs="Calibri"/>
          <w:lang w:val="en-US" w:bidi="he-IL"/>
        </w:rPr>
        <w:t>Jørgensen</w:t>
      </w:r>
      <w:proofErr w:type="spellEnd"/>
      <w:r w:rsidRPr="008F7882">
        <w:rPr>
          <w:rFonts w:ascii="Cambria" w:hAnsi="Cambria" w:cs="Calibri"/>
          <w:lang w:val="en-US" w:bidi="he-IL"/>
        </w:rPr>
        <w:t>, Theology and Mission in World Christianity, 1 (</w:t>
      </w:r>
      <w:proofErr w:type="spellStart"/>
      <w:r w:rsidRPr="008F7882">
        <w:rPr>
          <w:rFonts w:ascii="Cambria" w:hAnsi="Cambria" w:cs="Calibri"/>
          <w:lang w:val="en-US" w:bidi="he-IL"/>
        </w:rPr>
        <w:t>Λάιντεν</w:t>
      </w:r>
      <w:proofErr w:type="spellEnd"/>
      <w:r w:rsidRPr="008F7882">
        <w:rPr>
          <w:rFonts w:ascii="Cambria" w:hAnsi="Cambria" w:cs="Calibri"/>
          <w:lang w:val="en-US" w:bidi="he-IL"/>
        </w:rPr>
        <w:t xml:space="preserve"> και </w:t>
      </w:r>
      <w:r w:rsidRPr="008F7882">
        <w:rPr>
          <w:rFonts w:ascii="Cambria" w:hAnsi="Cambria" w:cs="Calibri"/>
          <w:cs/>
          <w:lang w:val="en-US" w:bidi="he-IL"/>
        </w:rPr>
        <w:t>‎</w:t>
      </w:r>
      <w:proofErr w:type="spellStart"/>
      <w:r w:rsidRPr="008F7882">
        <w:rPr>
          <w:rFonts w:ascii="Cambria" w:hAnsi="Cambria" w:cs="Calibri"/>
          <w:lang w:val="en-US" w:bidi="he-IL"/>
        </w:rPr>
        <w:t>Βοστώνη</w:t>
      </w:r>
      <w:proofErr w:type="spellEnd"/>
      <w:r w:rsidRPr="008F7882">
        <w:rPr>
          <w:rFonts w:ascii="Cambria" w:hAnsi="Cambria" w:cs="Calibri"/>
          <w:lang w:val="en-US" w:bidi="he-IL"/>
        </w:rPr>
        <w:t>: Brill,</w:t>
      </w:r>
      <w:r w:rsidRPr="008F7882">
        <w:rPr>
          <w:rFonts w:ascii="Cambria" w:hAnsi="Cambria" w:cs="Calibri"/>
          <w:i/>
          <w:iCs/>
          <w:lang w:val="en-US" w:bidi="he-IL"/>
        </w:rPr>
        <w:t xml:space="preserve"> </w:t>
      </w:r>
      <w:r w:rsidRPr="008F7882">
        <w:rPr>
          <w:rFonts w:ascii="Cambria" w:hAnsi="Cambria" w:cs="Calibri"/>
          <w:lang w:val="en-US" w:bidi="he-IL"/>
        </w:rPr>
        <w:t xml:space="preserve">2016), 101-128, </w:t>
      </w:r>
      <w:proofErr w:type="spellStart"/>
      <w:r w:rsidRPr="008F7882">
        <w:rPr>
          <w:rFonts w:ascii="Cambria" w:hAnsi="Cambria" w:cs="Calibri"/>
          <w:lang w:val="en-US" w:bidi="he-IL"/>
        </w:rPr>
        <w:t>doi</w:t>
      </w:r>
      <w:proofErr w:type="spellEnd"/>
      <w:r w:rsidRPr="008F7882">
        <w:rPr>
          <w:rFonts w:ascii="Cambria" w:hAnsi="Cambria" w:cs="Calibri"/>
          <w:lang w:val="en-US" w:bidi="he-IL"/>
        </w:rPr>
        <w:t>: https://doi.org/10.1163/9789004318496_008.</w:t>
      </w:r>
    </w:p>
  </w:footnote>
  <w:footnote w:id="343">
    <w:p w14:paraId="3A4F827F"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i/>
          <w:iCs/>
        </w:rPr>
        <w:t xml:space="preserve">Παγκοσμιότητα και Ορθοδοξία </w:t>
      </w:r>
      <w:r w:rsidRPr="008F7882">
        <w:rPr>
          <w:rFonts w:ascii="Cambria" w:hAnsi="Cambria"/>
        </w:rPr>
        <w:t>(Αθήνα: Ακρίτας, 2000).</w:t>
      </w:r>
    </w:p>
  </w:footnote>
  <w:footnote w:id="344">
    <w:p w14:paraId="174E07D3" w14:textId="77777777" w:rsidR="00B23B08" w:rsidRPr="008F7882" w:rsidRDefault="00B23B08" w:rsidP="00E55C8E">
      <w:pPr>
        <w:pStyle w:val="sim"/>
        <w:spacing w:line="240" w:lineRule="auto"/>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Περισσότερα, βλ. Εύη Βουλγαράκη-Πισίνα, «Το Παρόν και το Μέλλον των Ιεραποστολικών Σπουδών»: </w:t>
      </w:r>
      <w:r w:rsidRPr="008F7882">
        <w:rPr>
          <w:rFonts w:ascii="Cambria" w:hAnsi="Cambria"/>
          <w:i/>
          <w:iCs/>
        </w:rPr>
        <w:t xml:space="preserve">Άγιος Σπυρίδων </w:t>
      </w:r>
      <w:r w:rsidRPr="008F7882">
        <w:rPr>
          <w:rFonts w:ascii="Cambria" w:hAnsi="Cambria"/>
        </w:rPr>
        <w:t xml:space="preserve">6,2 (2018), 30-46. Ιδίας, «Ιεραποστολή και Διάλογος: Μια Αποτίμηση της Αλληλεπίδρασης της Ορθόδοξης Θεολογίας και Πράξης με τη Μεταρρύθμιση», </w:t>
      </w:r>
      <w:r w:rsidRPr="008F7882">
        <w:rPr>
          <w:rFonts w:ascii="Cambria" w:hAnsi="Cambria"/>
          <w:i/>
          <w:iCs/>
        </w:rPr>
        <w:t>Θεολογία</w:t>
      </w:r>
      <w:r w:rsidRPr="008F7882">
        <w:rPr>
          <w:rFonts w:ascii="Cambria" w:hAnsi="Cambria"/>
        </w:rPr>
        <w:t xml:space="preserve"> 90, 1 (2019), 193-234.</w:t>
      </w:r>
    </w:p>
  </w:footnote>
  <w:footnote w:id="345">
    <w:p w14:paraId="278EDA48" w14:textId="77777777" w:rsidR="00B23B08" w:rsidRPr="008F7882" w:rsidRDefault="00B23B08" w:rsidP="00E55C8E">
      <w:pPr>
        <w:pStyle w:val="sim"/>
        <w:spacing w:line="240" w:lineRule="auto"/>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lang w:val="en-GB"/>
        </w:rPr>
        <w:t>A</w:t>
      </w:r>
      <w:r w:rsidRPr="008F7882">
        <w:rPr>
          <w:rFonts w:ascii="Cambria" w:hAnsi="Cambria"/>
        </w:rPr>
        <w:t xml:space="preserve">. </w:t>
      </w:r>
      <w:proofErr w:type="spellStart"/>
      <w:r w:rsidRPr="008F7882">
        <w:rPr>
          <w:rFonts w:ascii="Cambria" w:hAnsi="Cambria"/>
          <w:lang w:val="en-GB"/>
        </w:rPr>
        <w:t>Melloni</w:t>
      </w:r>
      <w:proofErr w:type="spellEnd"/>
      <w:r w:rsidRPr="008F7882">
        <w:rPr>
          <w:rFonts w:ascii="Cambria" w:hAnsi="Cambria"/>
        </w:rPr>
        <w:t xml:space="preserve"> και </w:t>
      </w:r>
      <w:r w:rsidRPr="008F7882">
        <w:rPr>
          <w:rFonts w:ascii="Cambria" w:hAnsi="Cambria"/>
          <w:lang w:val="en-GB"/>
        </w:rPr>
        <w:t>D</w:t>
      </w:r>
      <w:r w:rsidRPr="008F7882">
        <w:rPr>
          <w:rFonts w:ascii="Cambria" w:hAnsi="Cambria"/>
        </w:rPr>
        <w:t xml:space="preserve">. </w:t>
      </w:r>
      <w:proofErr w:type="spellStart"/>
      <w:r w:rsidRPr="008F7882">
        <w:rPr>
          <w:rFonts w:ascii="Cambria" w:hAnsi="Cambria"/>
          <w:lang w:val="en-GB"/>
        </w:rPr>
        <w:t>Dainese</w:t>
      </w:r>
      <w:proofErr w:type="spellEnd"/>
      <w:r w:rsidRPr="008F7882">
        <w:rPr>
          <w:rFonts w:ascii="Cambria" w:hAnsi="Cambria"/>
        </w:rPr>
        <w:t xml:space="preserve"> (</w:t>
      </w:r>
      <w:proofErr w:type="spellStart"/>
      <w:r w:rsidRPr="008F7882">
        <w:rPr>
          <w:rFonts w:ascii="Cambria" w:hAnsi="Cambria"/>
        </w:rPr>
        <w:t>επιμ</w:t>
      </w:r>
      <w:proofErr w:type="spellEnd"/>
      <w:r w:rsidRPr="008F7882">
        <w:rPr>
          <w:rFonts w:ascii="Cambria" w:hAnsi="Cambria"/>
        </w:rPr>
        <w:t xml:space="preserve">.), </w:t>
      </w:r>
      <w:r w:rsidRPr="008F7882">
        <w:rPr>
          <w:rFonts w:ascii="Cambria" w:hAnsi="Cambria"/>
          <w:i/>
          <w:iCs/>
          <w:lang w:val="en-GB"/>
        </w:rPr>
        <w:t>The</w:t>
      </w:r>
      <w:r w:rsidRPr="008F7882">
        <w:rPr>
          <w:rFonts w:ascii="Cambria" w:hAnsi="Cambria"/>
          <w:i/>
          <w:iCs/>
        </w:rPr>
        <w:t xml:space="preserve"> </w:t>
      </w:r>
      <w:r w:rsidRPr="008F7882">
        <w:rPr>
          <w:rFonts w:ascii="Cambria" w:hAnsi="Cambria"/>
          <w:i/>
          <w:iCs/>
          <w:lang w:val="en-GB"/>
        </w:rPr>
        <w:t>Great</w:t>
      </w:r>
      <w:r w:rsidRPr="008F7882">
        <w:rPr>
          <w:rFonts w:ascii="Cambria" w:hAnsi="Cambria"/>
          <w:i/>
          <w:iCs/>
        </w:rPr>
        <w:t xml:space="preserve"> </w:t>
      </w:r>
      <w:r w:rsidRPr="008F7882">
        <w:rPr>
          <w:rFonts w:ascii="Cambria" w:hAnsi="Cambria"/>
          <w:i/>
          <w:iCs/>
          <w:lang w:val="en-GB"/>
        </w:rPr>
        <w:t>Councils</w:t>
      </w:r>
      <w:r w:rsidRPr="008F7882">
        <w:rPr>
          <w:rFonts w:ascii="Cambria" w:hAnsi="Cambria"/>
          <w:i/>
          <w:iCs/>
        </w:rPr>
        <w:t xml:space="preserve"> </w:t>
      </w:r>
      <w:r w:rsidRPr="008F7882">
        <w:rPr>
          <w:rFonts w:ascii="Cambria" w:hAnsi="Cambria"/>
          <w:i/>
          <w:iCs/>
          <w:lang w:val="en-GB"/>
        </w:rPr>
        <w:t>of</w:t>
      </w:r>
      <w:r w:rsidRPr="008F7882">
        <w:rPr>
          <w:rFonts w:ascii="Cambria" w:hAnsi="Cambria"/>
          <w:i/>
          <w:iCs/>
        </w:rPr>
        <w:t xml:space="preserve"> </w:t>
      </w:r>
      <w:r w:rsidRPr="008F7882">
        <w:rPr>
          <w:rFonts w:ascii="Cambria" w:hAnsi="Cambria"/>
          <w:i/>
          <w:iCs/>
          <w:lang w:val="en-GB"/>
        </w:rPr>
        <w:t>the</w:t>
      </w:r>
      <w:r w:rsidRPr="008F7882">
        <w:rPr>
          <w:rFonts w:ascii="Cambria" w:hAnsi="Cambria"/>
          <w:i/>
          <w:iCs/>
        </w:rPr>
        <w:t xml:space="preserve"> </w:t>
      </w:r>
      <w:r w:rsidRPr="008F7882">
        <w:rPr>
          <w:rFonts w:ascii="Cambria" w:hAnsi="Cambria"/>
          <w:i/>
          <w:iCs/>
          <w:lang w:val="en-GB"/>
        </w:rPr>
        <w:t>Orthodox</w:t>
      </w:r>
      <w:r w:rsidRPr="008F7882">
        <w:rPr>
          <w:rFonts w:ascii="Cambria" w:hAnsi="Cambria"/>
          <w:i/>
          <w:iCs/>
        </w:rPr>
        <w:t xml:space="preserve"> </w:t>
      </w:r>
      <w:r w:rsidRPr="008F7882">
        <w:rPr>
          <w:rFonts w:ascii="Cambria" w:hAnsi="Cambria"/>
          <w:i/>
          <w:iCs/>
          <w:lang w:val="en-GB"/>
        </w:rPr>
        <w:t>Churches</w:t>
      </w:r>
      <w:r w:rsidRPr="008F7882">
        <w:rPr>
          <w:rFonts w:ascii="Cambria" w:hAnsi="Cambria"/>
          <w:i/>
          <w:iCs/>
        </w:rPr>
        <w:t xml:space="preserve">: </w:t>
      </w:r>
      <w:r w:rsidRPr="008F7882">
        <w:rPr>
          <w:rFonts w:ascii="Cambria" w:hAnsi="Cambria"/>
          <w:i/>
          <w:iCs/>
          <w:lang w:val="en-GB"/>
        </w:rPr>
        <w:t>Decisions</w:t>
      </w:r>
      <w:r w:rsidRPr="008F7882">
        <w:rPr>
          <w:rFonts w:ascii="Cambria" w:hAnsi="Cambria"/>
          <w:i/>
          <w:iCs/>
        </w:rPr>
        <w:t xml:space="preserve"> </w:t>
      </w:r>
      <w:r w:rsidRPr="008F7882">
        <w:rPr>
          <w:rFonts w:ascii="Cambria" w:hAnsi="Cambria"/>
          <w:i/>
          <w:iCs/>
          <w:lang w:val="en-GB"/>
        </w:rPr>
        <w:t>and</w:t>
      </w:r>
      <w:r w:rsidRPr="008F7882">
        <w:rPr>
          <w:rFonts w:ascii="Cambria" w:hAnsi="Cambria"/>
          <w:i/>
          <w:iCs/>
        </w:rPr>
        <w:t xml:space="preserve"> </w:t>
      </w:r>
      <w:proofErr w:type="spellStart"/>
      <w:r w:rsidRPr="008F7882">
        <w:rPr>
          <w:rFonts w:ascii="Cambria" w:hAnsi="Cambria"/>
          <w:i/>
          <w:iCs/>
          <w:lang w:val="en-GB"/>
        </w:rPr>
        <w:t>Synodika</w:t>
      </w:r>
      <w:proofErr w:type="spellEnd"/>
      <w:r w:rsidRPr="008F7882">
        <w:rPr>
          <w:rFonts w:ascii="Cambria" w:hAnsi="Cambria"/>
        </w:rPr>
        <w:t xml:space="preserve">, </w:t>
      </w:r>
      <w:proofErr w:type="spellStart"/>
      <w:r w:rsidRPr="008F7882">
        <w:rPr>
          <w:rFonts w:ascii="Cambria" w:hAnsi="Cambria"/>
          <w:lang w:val="en-GB"/>
        </w:rPr>
        <w:t>Editio</w:t>
      </w:r>
      <w:proofErr w:type="spellEnd"/>
      <w:r w:rsidRPr="008F7882">
        <w:rPr>
          <w:rFonts w:ascii="Cambria" w:hAnsi="Cambria"/>
        </w:rPr>
        <w:t xml:space="preserve"> </w:t>
      </w:r>
      <w:proofErr w:type="spellStart"/>
      <w:r w:rsidRPr="008F7882">
        <w:rPr>
          <w:rFonts w:ascii="Cambria" w:hAnsi="Cambria"/>
          <w:lang w:val="en-GB"/>
        </w:rPr>
        <w:t>Critica</w:t>
      </w:r>
      <w:proofErr w:type="spellEnd"/>
      <w:r w:rsidRPr="008F7882">
        <w:rPr>
          <w:rFonts w:ascii="Cambria" w:hAnsi="Cambria"/>
        </w:rPr>
        <w:t xml:space="preserve">, </w:t>
      </w:r>
      <w:r w:rsidRPr="008F7882">
        <w:rPr>
          <w:rFonts w:ascii="Cambria" w:hAnsi="Cambria"/>
          <w:lang w:val="en-GB"/>
        </w:rPr>
        <w:t>Corpus</w:t>
      </w:r>
      <w:r w:rsidRPr="008F7882">
        <w:rPr>
          <w:rFonts w:ascii="Cambria" w:hAnsi="Cambria"/>
        </w:rPr>
        <w:t xml:space="preserve"> </w:t>
      </w:r>
      <w:proofErr w:type="spellStart"/>
      <w:r w:rsidRPr="008F7882">
        <w:rPr>
          <w:rFonts w:ascii="Cambria" w:hAnsi="Cambria"/>
          <w:lang w:val="en-GB"/>
        </w:rPr>
        <w:t>Christianorum</w:t>
      </w:r>
      <w:proofErr w:type="spellEnd"/>
      <w:r w:rsidRPr="008F7882">
        <w:rPr>
          <w:rFonts w:ascii="Cambria" w:hAnsi="Cambria"/>
        </w:rPr>
        <w:t xml:space="preserve"> </w:t>
      </w:r>
      <w:proofErr w:type="spellStart"/>
      <w:r w:rsidRPr="008F7882">
        <w:rPr>
          <w:rFonts w:ascii="Cambria" w:hAnsi="Cambria"/>
          <w:lang w:val="en-GB"/>
        </w:rPr>
        <w:t>Consiliorum</w:t>
      </w:r>
      <w:proofErr w:type="spellEnd"/>
      <w:r w:rsidRPr="008F7882">
        <w:rPr>
          <w:rFonts w:ascii="Cambria" w:hAnsi="Cambria"/>
        </w:rPr>
        <w:t xml:space="preserve"> </w:t>
      </w:r>
      <w:proofErr w:type="spellStart"/>
      <w:r w:rsidRPr="008F7882">
        <w:rPr>
          <w:rFonts w:ascii="Cambria" w:hAnsi="Cambria"/>
          <w:lang w:val="en-GB"/>
        </w:rPr>
        <w:t>Oecumenicorum</w:t>
      </w:r>
      <w:proofErr w:type="spellEnd"/>
      <w:r w:rsidRPr="008F7882">
        <w:rPr>
          <w:rFonts w:ascii="Cambria" w:hAnsi="Cambria"/>
        </w:rPr>
        <w:t xml:space="preserve"> </w:t>
      </w:r>
      <w:proofErr w:type="spellStart"/>
      <w:r w:rsidRPr="008F7882">
        <w:rPr>
          <w:rFonts w:ascii="Cambria" w:hAnsi="Cambria"/>
          <w:lang w:val="en-GB"/>
        </w:rPr>
        <w:t>Generaliumque</w:t>
      </w:r>
      <w:proofErr w:type="spellEnd"/>
      <w:r w:rsidRPr="008F7882">
        <w:rPr>
          <w:rFonts w:ascii="Cambria" w:hAnsi="Cambria"/>
        </w:rPr>
        <w:t xml:space="preserve"> </w:t>
      </w:r>
      <w:proofErr w:type="spellStart"/>
      <w:r w:rsidRPr="008F7882">
        <w:rPr>
          <w:rFonts w:ascii="Cambria" w:hAnsi="Cambria"/>
          <w:lang w:val="en-GB"/>
        </w:rPr>
        <w:t>Decreta</w:t>
      </w:r>
      <w:proofErr w:type="spellEnd"/>
      <w:r w:rsidRPr="008F7882">
        <w:rPr>
          <w:rFonts w:ascii="Cambria" w:hAnsi="Cambria"/>
        </w:rPr>
        <w:t xml:space="preserve"> (</w:t>
      </w:r>
      <w:proofErr w:type="spellStart"/>
      <w:r w:rsidRPr="008F7882">
        <w:rPr>
          <w:rFonts w:ascii="Cambria" w:hAnsi="Cambria"/>
        </w:rPr>
        <w:t>Τύρνχαουτ</w:t>
      </w:r>
      <w:proofErr w:type="spellEnd"/>
      <w:r w:rsidRPr="008F7882">
        <w:rPr>
          <w:rFonts w:ascii="Cambria" w:hAnsi="Cambria"/>
        </w:rPr>
        <w:t xml:space="preserve">: </w:t>
      </w:r>
      <w:proofErr w:type="spellStart"/>
      <w:r w:rsidRPr="008F7882">
        <w:rPr>
          <w:rFonts w:ascii="Cambria" w:hAnsi="Cambria"/>
          <w:lang w:val="en-GB"/>
        </w:rPr>
        <w:t>Brepols</w:t>
      </w:r>
      <w:proofErr w:type="spellEnd"/>
      <w:r w:rsidRPr="008F7882">
        <w:rPr>
          <w:rFonts w:ascii="Cambria" w:hAnsi="Cambria"/>
        </w:rPr>
        <w:t xml:space="preserve">, 2016), 1376-1437 [τετράγλωσση έκδοση, ελληνικά, αγγλικά, ρωσικά και γαλλικά]. </w:t>
      </w:r>
      <w:r w:rsidRPr="008F7882">
        <w:rPr>
          <w:rFonts w:ascii="Cambria" w:hAnsi="Cambria"/>
        </w:rPr>
        <w:t xml:space="preserve">Πιο εύκολα </w:t>
      </w:r>
      <w:proofErr w:type="spellStart"/>
      <w:r w:rsidRPr="008F7882">
        <w:rPr>
          <w:rFonts w:ascii="Cambria" w:hAnsi="Cambria"/>
        </w:rPr>
        <w:t>προσβάσιμη</w:t>
      </w:r>
      <w:proofErr w:type="spellEnd"/>
      <w:r w:rsidRPr="008F7882">
        <w:rPr>
          <w:rFonts w:ascii="Cambria" w:hAnsi="Cambria"/>
        </w:rPr>
        <w:t xml:space="preserve"> ίσως στον </w:t>
      </w:r>
      <w:proofErr w:type="spellStart"/>
      <w:r w:rsidRPr="008F7882">
        <w:rPr>
          <w:rFonts w:ascii="Cambria" w:hAnsi="Cambria"/>
        </w:rPr>
        <w:t>έλληνα</w:t>
      </w:r>
      <w:proofErr w:type="spellEnd"/>
      <w:r w:rsidRPr="008F7882">
        <w:rPr>
          <w:rFonts w:ascii="Cambria" w:hAnsi="Cambria"/>
        </w:rPr>
        <w:t xml:space="preserve"> αναγνώστη η έκδοση Ιωάννη </w:t>
      </w:r>
      <w:proofErr w:type="spellStart"/>
      <w:r w:rsidRPr="008F7882">
        <w:rPr>
          <w:rFonts w:ascii="Cambria" w:hAnsi="Cambria"/>
        </w:rPr>
        <w:t>Λότσιου</w:t>
      </w:r>
      <w:proofErr w:type="spellEnd"/>
      <w:r w:rsidRPr="008F7882">
        <w:rPr>
          <w:rFonts w:ascii="Cambria" w:hAnsi="Cambria"/>
        </w:rPr>
        <w:t xml:space="preserve"> (</w:t>
      </w:r>
      <w:proofErr w:type="spellStart"/>
      <w:r w:rsidRPr="008F7882">
        <w:rPr>
          <w:rFonts w:ascii="Cambria" w:hAnsi="Cambria"/>
        </w:rPr>
        <w:t>επιμ</w:t>
      </w:r>
      <w:proofErr w:type="spellEnd"/>
      <w:r w:rsidRPr="008F7882">
        <w:rPr>
          <w:rFonts w:ascii="Cambria" w:hAnsi="Cambria"/>
        </w:rPr>
        <w:t xml:space="preserve">.), </w:t>
      </w:r>
      <w:r w:rsidRPr="008F7882">
        <w:rPr>
          <w:rFonts w:ascii="Cambria" w:hAnsi="Cambria"/>
          <w:i/>
          <w:iCs/>
        </w:rPr>
        <w:t>Οι Αποφάσεις της Αγίας και Μεγάλης Συνόδου της Ορθοδόξου Εκκλησίας</w:t>
      </w:r>
      <w:r w:rsidRPr="008F7882">
        <w:rPr>
          <w:rFonts w:ascii="Cambria" w:hAnsi="Cambria"/>
        </w:rPr>
        <w:t xml:space="preserve">, Κέντρο Οικουμενικών, Ιεραποστολικών και Περιβαλλοντικών Μελετών «Μητροπολίτης Παντελεήμων Παπαγεωργίου» 11 (Θεσσαλονίκη: </w:t>
      </w:r>
      <w:r w:rsidRPr="008F7882">
        <w:rPr>
          <w:rFonts w:ascii="Cambria" w:hAnsi="Cambria"/>
          <w:lang w:val="en-GB"/>
        </w:rPr>
        <w:t>CEMES</w:t>
      </w:r>
      <w:r w:rsidRPr="008F7882">
        <w:rPr>
          <w:rFonts w:ascii="Cambria" w:hAnsi="Cambria"/>
        </w:rPr>
        <w:t xml:space="preserve">, 2017), 47-63. Διαθέσιμο επίσης στο επίσημο </w:t>
      </w:r>
      <w:r w:rsidRPr="008F7882">
        <w:rPr>
          <w:rFonts w:ascii="Cambria" w:hAnsi="Cambria"/>
          <w:lang w:val="en-US"/>
        </w:rPr>
        <w:t>site</w:t>
      </w:r>
      <w:r w:rsidRPr="008F7882">
        <w:rPr>
          <w:rFonts w:ascii="Cambria" w:hAnsi="Cambria"/>
        </w:rPr>
        <w:t xml:space="preserve"> της Συνόδου, </w:t>
      </w:r>
      <w:r w:rsidRPr="008F7882">
        <w:rPr>
          <w:rFonts w:ascii="Cambria" w:hAnsi="Cambria"/>
          <w:lang w:val="en-US"/>
        </w:rPr>
        <w:t>URL</w:t>
      </w:r>
      <w:r w:rsidRPr="008F7882">
        <w:rPr>
          <w:rFonts w:ascii="Cambria" w:hAnsi="Cambria"/>
        </w:rPr>
        <w:t xml:space="preserve">: </w:t>
      </w:r>
      <w:hyperlink r:id="rId65" w:history="1">
        <w:r w:rsidRPr="008F7882">
          <w:rPr>
            <w:rStyle w:val="-"/>
            <w:rFonts w:ascii="Cambria" w:hAnsi="Cambria"/>
            <w:color w:val="auto"/>
            <w:lang w:val="en-US"/>
          </w:rPr>
          <w:t>https</w:t>
        </w:r>
        <w:r w:rsidRPr="008F7882">
          <w:rPr>
            <w:rStyle w:val="-"/>
            <w:rFonts w:ascii="Cambria" w:hAnsi="Cambria"/>
            <w:color w:val="auto"/>
          </w:rPr>
          <w:t>://</w:t>
        </w:r>
        <w:proofErr w:type="spellStart"/>
        <w:r w:rsidRPr="008F7882">
          <w:rPr>
            <w:rStyle w:val="-"/>
            <w:rFonts w:ascii="Cambria" w:hAnsi="Cambria"/>
            <w:color w:val="auto"/>
            <w:lang w:val="en-US"/>
          </w:rPr>
          <w:t>holycouncil</w:t>
        </w:r>
        <w:proofErr w:type="spellEnd"/>
        <w:r w:rsidRPr="008F7882">
          <w:rPr>
            <w:rStyle w:val="-"/>
            <w:rFonts w:ascii="Cambria" w:hAnsi="Cambria"/>
            <w:color w:val="auto"/>
          </w:rPr>
          <w:t>.</w:t>
        </w:r>
        <w:r w:rsidRPr="008F7882">
          <w:rPr>
            <w:rStyle w:val="-"/>
            <w:rFonts w:ascii="Cambria" w:hAnsi="Cambria"/>
            <w:color w:val="auto"/>
            <w:lang w:val="en-US"/>
          </w:rPr>
          <w:t>org</w:t>
        </w:r>
        <w:r w:rsidRPr="008F7882">
          <w:rPr>
            <w:rStyle w:val="-"/>
            <w:rFonts w:ascii="Cambria" w:hAnsi="Cambria"/>
            <w:color w:val="auto"/>
          </w:rPr>
          <w:t>/</w:t>
        </w:r>
        <w:r w:rsidRPr="008F7882">
          <w:rPr>
            <w:rStyle w:val="-"/>
            <w:rFonts w:ascii="Cambria" w:hAnsi="Cambria"/>
            <w:color w:val="auto"/>
            <w:lang w:val="en-US"/>
          </w:rPr>
          <w:t>mission</w:t>
        </w:r>
        <w:r w:rsidRPr="008F7882">
          <w:rPr>
            <w:rStyle w:val="-"/>
            <w:rFonts w:ascii="Cambria" w:hAnsi="Cambria"/>
            <w:color w:val="auto"/>
          </w:rPr>
          <w:t>-</w:t>
        </w:r>
        <w:r w:rsidRPr="008F7882">
          <w:rPr>
            <w:rStyle w:val="-"/>
            <w:rFonts w:ascii="Cambria" w:hAnsi="Cambria"/>
            <w:color w:val="auto"/>
            <w:lang w:val="en-US"/>
          </w:rPr>
          <w:t>orthodox</w:t>
        </w:r>
        <w:r w:rsidRPr="008F7882">
          <w:rPr>
            <w:rStyle w:val="-"/>
            <w:rFonts w:ascii="Cambria" w:hAnsi="Cambria"/>
            <w:color w:val="auto"/>
          </w:rPr>
          <w:t>-</w:t>
        </w:r>
        <w:r w:rsidRPr="008F7882">
          <w:rPr>
            <w:rStyle w:val="-"/>
            <w:rFonts w:ascii="Cambria" w:hAnsi="Cambria"/>
            <w:color w:val="auto"/>
            <w:lang w:val="en-US"/>
          </w:rPr>
          <w:t>church</w:t>
        </w:r>
        <w:r w:rsidRPr="008F7882">
          <w:rPr>
            <w:rStyle w:val="-"/>
            <w:rFonts w:ascii="Cambria" w:hAnsi="Cambria"/>
            <w:color w:val="auto"/>
          </w:rPr>
          <w:t>-</w:t>
        </w:r>
        <w:r w:rsidRPr="008F7882">
          <w:rPr>
            <w:rStyle w:val="-"/>
            <w:rFonts w:ascii="Cambria" w:hAnsi="Cambria"/>
            <w:color w:val="auto"/>
            <w:lang w:val="en-US"/>
          </w:rPr>
          <w:t>todays</w:t>
        </w:r>
        <w:r w:rsidRPr="008F7882">
          <w:rPr>
            <w:rStyle w:val="-"/>
            <w:rFonts w:ascii="Cambria" w:hAnsi="Cambria"/>
            <w:color w:val="auto"/>
          </w:rPr>
          <w:t>-</w:t>
        </w:r>
        <w:r w:rsidRPr="008F7882">
          <w:rPr>
            <w:rStyle w:val="-"/>
            <w:rFonts w:ascii="Cambria" w:hAnsi="Cambria"/>
            <w:color w:val="auto"/>
            <w:lang w:val="en-US"/>
          </w:rPr>
          <w:t>world</w:t>
        </w:r>
        <w:r w:rsidRPr="008F7882">
          <w:rPr>
            <w:rStyle w:val="-"/>
            <w:rFonts w:ascii="Cambria" w:hAnsi="Cambria"/>
            <w:color w:val="auto"/>
          </w:rPr>
          <w:t>_</w:t>
        </w:r>
        <w:proofErr w:type="spellStart"/>
        <w:r w:rsidRPr="008F7882">
          <w:rPr>
            <w:rStyle w:val="-"/>
            <w:rFonts w:ascii="Cambria" w:hAnsi="Cambria"/>
            <w:color w:val="auto"/>
            <w:lang w:val="en-US"/>
          </w:rPr>
          <w:t>el</w:t>
        </w:r>
        <w:proofErr w:type="spellEnd"/>
      </w:hyperlink>
      <w:r w:rsidRPr="008F7882">
        <w:rPr>
          <w:rFonts w:ascii="Cambria" w:hAnsi="Cambria"/>
        </w:rPr>
        <w:t xml:space="preserve">, </w:t>
      </w:r>
      <w:proofErr w:type="spellStart"/>
      <w:r w:rsidRPr="008F7882">
        <w:rPr>
          <w:rFonts w:ascii="Cambria" w:hAnsi="Cambria"/>
        </w:rPr>
        <w:t>προσπ</w:t>
      </w:r>
      <w:proofErr w:type="spellEnd"/>
      <w:r w:rsidRPr="008F7882">
        <w:rPr>
          <w:rFonts w:ascii="Cambria" w:hAnsi="Cambria"/>
        </w:rPr>
        <w:t>. 22/7/2022.</w:t>
      </w:r>
    </w:p>
  </w:footnote>
  <w:footnote w:id="346">
    <w:p w14:paraId="2E58D193"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Κύριλλος </w:t>
      </w:r>
      <w:proofErr w:type="spellStart"/>
      <w:r w:rsidRPr="008F7882">
        <w:rPr>
          <w:rFonts w:ascii="Cambria" w:hAnsi="Cambria"/>
        </w:rPr>
        <w:t>Κατερέλος</w:t>
      </w:r>
      <w:proofErr w:type="spellEnd"/>
      <w:r w:rsidRPr="008F7882">
        <w:rPr>
          <w:rFonts w:ascii="Cambria" w:hAnsi="Cambria"/>
        </w:rPr>
        <w:t xml:space="preserve">, </w:t>
      </w:r>
      <w:r w:rsidRPr="008F7882">
        <w:rPr>
          <w:rFonts w:ascii="Cambria" w:hAnsi="Cambria"/>
          <w:i/>
          <w:iCs/>
        </w:rPr>
        <w:t>Χριστιανισμός και Θρησκείες: Εισαγωγή στη Θεολογία των Θρησκειών</w:t>
      </w:r>
      <w:r w:rsidRPr="008F7882">
        <w:rPr>
          <w:rFonts w:ascii="Cambria" w:hAnsi="Cambria"/>
        </w:rPr>
        <w:t xml:space="preserve"> (Αθήνα: </w:t>
      </w:r>
      <w:proofErr w:type="spellStart"/>
      <w:r w:rsidRPr="008F7882">
        <w:rPr>
          <w:rFonts w:ascii="Cambria" w:hAnsi="Cambria"/>
        </w:rPr>
        <w:t>Διάδραση</w:t>
      </w:r>
      <w:proofErr w:type="spellEnd"/>
      <w:r w:rsidRPr="008F7882">
        <w:rPr>
          <w:rFonts w:ascii="Cambria" w:hAnsi="Cambria"/>
        </w:rPr>
        <w:t xml:space="preserve">, 2021). </w:t>
      </w:r>
      <w:r w:rsidRPr="008F7882">
        <w:rPr>
          <w:rFonts w:ascii="Cambria" w:hAnsi="Cambria"/>
          <w:lang w:val="en-US"/>
        </w:rPr>
        <w:t>Paul</w:t>
      </w:r>
      <w:r w:rsidRPr="008F7882">
        <w:rPr>
          <w:rFonts w:ascii="Cambria" w:hAnsi="Cambria"/>
        </w:rPr>
        <w:t xml:space="preserve"> </w:t>
      </w:r>
      <w:r w:rsidRPr="008F7882">
        <w:rPr>
          <w:rFonts w:ascii="Cambria" w:hAnsi="Cambria"/>
          <w:lang w:val="en-US"/>
        </w:rPr>
        <w:t>Ladouceur</w:t>
      </w:r>
      <w:r w:rsidRPr="008F7882">
        <w:rPr>
          <w:rFonts w:ascii="Cambria" w:hAnsi="Cambria"/>
        </w:rPr>
        <w:t>, «</w:t>
      </w:r>
      <w:r w:rsidRPr="008F7882">
        <w:rPr>
          <w:rFonts w:ascii="Cambria" w:hAnsi="Cambria"/>
          <w:lang w:val="en-US"/>
        </w:rPr>
        <w:t>Religious</w:t>
      </w:r>
      <w:r w:rsidRPr="008F7882">
        <w:rPr>
          <w:rFonts w:ascii="Cambria" w:hAnsi="Cambria"/>
        </w:rPr>
        <w:t xml:space="preserve"> </w:t>
      </w:r>
      <w:r w:rsidRPr="008F7882">
        <w:rPr>
          <w:rFonts w:ascii="Cambria" w:hAnsi="Cambria"/>
          <w:lang w:val="en-US"/>
        </w:rPr>
        <w:t>Diversity</w:t>
      </w:r>
      <w:r w:rsidRPr="008F7882">
        <w:rPr>
          <w:rFonts w:ascii="Cambria" w:hAnsi="Cambria"/>
        </w:rPr>
        <w:t xml:space="preserve"> </w:t>
      </w:r>
      <w:r w:rsidRPr="008F7882">
        <w:rPr>
          <w:rFonts w:ascii="Cambria" w:hAnsi="Cambria"/>
          <w:lang w:val="en-US"/>
        </w:rPr>
        <w:t>in</w:t>
      </w:r>
      <w:r w:rsidRPr="008F7882">
        <w:rPr>
          <w:rFonts w:ascii="Cambria" w:hAnsi="Cambria"/>
        </w:rPr>
        <w:t xml:space="preserve"> </w:t>
      </w:r>
      <w:r w:rsidRPr="008F7882">
        <w:rPr>
          <w:rFonts w:ascii="Cambria" w:hAnsi="Cambria"/>
          <w:lang w:val="en-US"/>
        </w:rPr>
        <w:t>Modern</w:t>
      </w:r>
      <w:r w:rsidRPr="008F7882">
        <w:rPr>
          <w:rFonts w:ascii="Cambria" w:hAnsi="Cambria"/>
        </w:rPr>
        <w:t xml:space="preserve"> </w:t>
      </w:r>
      <w:r w:rsidRPr="008F7882">
        <w:rPr>
          <w:rFonts w:ascii="Cambria" w:hAnsi="Cambria"/>
          <w:lang w:val="en-US"/>
        </w:rPr>
        <w:t>Orthodox</w:t>
      </w:r>
      <w:r w:rsidRPr="008F7882">
        <w:rPr>
          <w:rFonts w:ascii="Cambria" w:hAnsi="Cambria"/>
        </w:rPr>
        <w:t xml:space="preserve"> </w:t>
      </w:r>
      <w:r w:rsidRPr="008F7882">
        <w:rPr>
          <w:rFonts w:ascii="Cambria" w:hAnsi="Cambria"/>
          <w:lang w:val="en-US"/>
        </w:rPr>
        <w:t>Thought</w:t>
      </w:r>
      <w:r w:rsidRPr="008F7882">
        <w:rPr>
          <w:rFonts w:ascii="Cambria" w:hAnsi="Cambria"/>
        </w:rPr>
        <w:t xml:space="preserve">», </w:t>
      </w:r>
      <w:r w:rsidRPr="008F7882">
        <w:rPr>
          <w:rFonts w:ascii="Cambria" w:hAnsi="Cambria"/>
          <w:i/>
          <w:iCs/>
          <w:lang w:val="en-US"/>
        </w:rPr>
        <w:t>Religions</w:t>
      </w:r>
      <w:r w:rsidRPr="008F7882">
        <w:rPr>
          <w:rFonts w:ascii="Cambria" w:hAnsi="Cambria"/>
          <w:i/>
          <w:iCs/>
        </w:rPr>
        <w:t xml:space="preserve"> </w:t>
      </w:r>
      <w:r w:rsidRPr="008F7882">
        <w:rPr>
          <w:rFonts w:ascii="Cambria" w:hAnsi="Cambria"/>
        </w:rPr>
        <w:t xml:space="preserve">77, 8 (2017), </w:t>
      </w:r>
      <w:proofErr w:type="spellStart"/>
      <w:r w:rsidRPr="008F7882">
        <w:rPr>
          <w:rFonts w:ascii="Cambria" w:hAnsi="Cambria"/>
          <w:lang w:val="en-US"/>
        </w:rPr>
        <w:t>doi</w:t>
      </w:r>
      <w:proofErr w:type="spellEnd"/>
      <w:r w:rsidRPr="008F7882">
        <w:rPr>
          <w:rFonts w:ascii="Cambria" w:hAnsi="Cambria"/>
        </w:rPr>
        <w:t>:10.3390/</w:t>
      </w:r>
      <w:proofErr w:type="spellStart"/>
      <w:r w:rsidRPr="008F7882">
        <w:rPr>
          <w:rFonts w:ascii="Cambria" w:hAnsi="Cambria"/>
          <w:lang w:val="en-US"/>
        </w:rPr>
        <w:t>rel</w:t>
      </w:r>
      <w:proofErr w:type="spellEnd"/>
      <w:r w:rsidRPr="008F7882">
        <w:rPr>
          <w:rFonts w:ascii="Cambria" w:hAnsi="Cambria"/>
        </w:rPr>
        <w:t xml:space="preserve">8050077 και Αναστάσιος </w:t>
      </w:r>
      <w:proofErr w:type="spellStart"/>
      <w:r w:rsidRPr="008F7882">
        <w:rPr>
          <w:rFonts w:ascii="Cambria" w:hAnsi="Cambria"/>
        </w:rPr>
        <w:t>Γιαννουλάτος</w:t>
      </w:r>
      <w:proofErr w:type="spellEnd"/>
      <w:r w:rsidRPr="008F7882">
        <w:rPr>
          <w:rFonts w:ascii="Cambria" w:hAnsi="Cambria"/>
        </w:rPr>
        <w:t xml:space="preserve">, </w:t>
      </w:r>
      <w:r w:rsidRPr="008F7882">
        <w:rPr>
          <w:rFonts w:ascii="Cambria" w:hAnsi="Cambria"/>
          <w:i/>
          <w:iCs/>
        </w:rPr>
        <w:t xml:space="preserve">Παγκοσμιότητα και Ορθοδοξία </w:t>
      </w:r>
      <w:r w:rsidRPr="008F7882">
        <w:rPr>
          <w:rFonts w:ascii="Cambria" w:hAnsi="Cambria"/>
        </w:rPr>
        <w:t>(Αθήνα: Ακρίτας, 2000).</w:t>
      </w:r>
    </w:p>
  </w:footnote>
  <w:footnote w:id="347">
    <w:p w14:paraId="206CD0F1"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w:t>
      </w:r>
      <w:proofErr w:type="spellStart"/>
      <w:r w:rsidRPr="008F7882">
        <w:rPr>
          <w:rFonts w:ascii="Cambria" w:hAnsi="Cambria"/>
        </w:rPr>
        <w:t>Πρβλ</w:t>
      </w:r>
      <w:proofErr w:type="spellEnd"/>
      <w:r w:rsidRPr="008F7882">
        <w:rPr>
          <w:rFonts w:ascii="Cambria" w:hAnsi="Cambria"/>
        </w:rPr>
        <w:t xml:space="preserve">. Αντώνης </w:t>
      </w:r>
      <w:proofErr w:type="spellStart"/>
      <w:r w:rsidRPr="008F7882">
        <w:rPr>
          <w:rFonts w:ascii="Cambria" w:hAnsi="Cambria"/>
        </w:rPr>
        <w:t>Λιάσκος</w:t>
      </w:r>
      <w:proofErr w:type="spellEnd"/>
      <w:r w:rsidRPr="008F7882">
        <w:rPr>
          <w:rFonts w:ascii="Cambria" w:hAnsi="Cambria"/>
        </w:rPr>
        <w:t xml:space="preserve">, </w:t>
      </w:r>
      <w:r w:rsidRPr="008F7882">
        <w:rPr>
          <w:rFonts w:ascii="Cambria" w:hAnsi="Cambria"/>
          <w:i/>
          <w:iCs/>
        </w:rPr>
        <w:t>Σκεύη Πήλινα: Ένας Γιατρός στην Αφρική (</w:t>
      </w:r>
      <w:r w:rsidRPr="008F7882">
        <w:rPr>
          <w:rFonts w:ascii="Cambria" w:hAnsi="Cambria"/>
        </w:rPr>
        <w:t>Αθήνα: Μαΐστρος, 2022).</w:t>
      </w:r>
    </w:p>
  </w:footnote>
  <w:footnote w:id="348">
    <w:p w14:paraId="09986D8B"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Dr </w:t>
      </w:r>
      <w:proofErr w:type="spellStart"/>
      <w:r w:rsidRPr="008F7882">
        <w:rPr>
          <w:rFonts w:ascii="Cambria" w:hAnsi="Cambria"/>
          <w:lang w:val="en-US"/>
        </w:rPr>
        <w:t>Evi</w:t>
      </w:r>
      <w:proofErr w:type="spellEnd"/>
      <w:r w:rsidRPr="008F7882">
        <w:rPr>
          <w:rFonts w:ascii="Cambria" w:hAnsi="Cambria"/>
          <w:lang w:val="en-US"/>
        </w:rPr>
        <w:t xml:space="preserve"> </w:t>
      </w:r>
      <w:proofErr w:type="spellStart"/>
      <w:r w:rsidRPr="008F7882">
        <w:rPr>
          <w:rFonts w:ascii="Cambria" w:hAnsi="Cambria"/>
          <w:lang w:val="en-US"/>
        </w:rPr>
        <w:t>Voulgaraki-Pissina</w:t>
      </w:r>
      <w:proofErr w:type="spellEnd"/>
      <w:r w:rsidRPr="008F7882">
        <w:rPr>
          <w:rFonts w:ascii="Cambria" w:hAnsi="Cambria"/>
          <w:lang w:val="en-US"/>
        </w:rPr>
        <w:t xml:space="preserve">, «Orthodoxy in East Africa beyond </w:t>
      </w:r>
      <w:proofErr w:type="spellStart"/>
      <w:r w:rsidRPr="008F7882">
        <w:rPr>
          <w:rFonts w:ascii="Cambria" w:hAnsi="Cambria"/>
          <w:lang w:val="en-US"/>
        </w:rPr>
        <w:t>Decolonisation</w:t>
      </w:r>
      <w:proofErr w:type="spellEnd"/>
      <w:r w:rsidRPr="008F7882">
        <w:rPr>
          <w:rFonts w:ascii="Cambria" w:hAnsi="Cambria"/>
          <w:lang w:val="en-US"/>
        </w:rPr>
        <w:t xml:space="preserve">», </w:t>
      </w:r>
      <w:r w:rsidRPr="008F7882">
        <w:rPr>
          <w:rFonts w:ascii="Cambria" w:hAnsi="Cambria"/>
          <w:i/>
          <w:iCs/>
        </w:rPr>
        <w:t>ό</w:t>
      </w:r>
      <w:r w:rsidRPr="008F7882">
        <w:rPr>
          <w:rFonts w:ascii="Cambria" w:hAnsi="Cambria"/>
          <w:i/>
          <w:iCs/>
          <w:lang w:val="en-US"/>
        </w:rPr>
        <w:t>.</w:t>
      </w:r>
      <w:r w:rsidRPr="008F7882">
        <w:rPr>
          <w:rFonts w:ascii="Cambria" w:hAnsi="Cambria"/>
          <w:i/>
          <w:iCs/>
        </w:rPr>
        <w:t>π</w:t>
      </w:r>
      <w:r w:rsidRPr="008F7882">
        <w:rPr>
          <w:rFonts w:ascii="Cambria" w:hAnsi="Cambria"/>
          <w:i/>
          <w:iCs/>
          <w:lang w:val="en-US"/>
        </w:rPr>
        <w:t>.</w:t>
      </w:r>
    </w:p>
  </w:footnote>
  <w:footnote w:id="349">
    <w:p w14:paraId="37AF259E"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Dr </w:t>
      </w:r>
      <w:proofErr w:type="spellStart"/>
      <w:r w:rsidRPr="008F7882">
        <w:rPr>
          <w:rFonts w:ascii="Cambria" w:hAnsi="Cambria"/>
          <w:lang w:val="en-US"/>
        </w:rPr>
        <w:t>Evi</w:t>
      </w:r>
      <w:proofErr w:type="spellEnd"/>
      <w:r w:rsidRPr="008F7882">
        <w:rPr>
          <w:rFonts w:ascii="Cambria" w:hAnsi="Cambria"/>
          <w:lang w:val="en-US"/>
        </w:rPr>
        <w:t xml:space="preserve"> </w:t>
      </w:r>
      <w:proofErr w:type="spellStart"/>
      <w:r w:rsidRPr="008F7882">
        <w:rPr>
          <w:rFonts w:ascii="Cambria" w:hAnsi="Cambria"/>
          <w:lang w:val="en-US"/>
        </w:rPr>
        <w:t>Voulgaraki-Pissina</w:t>
      </w:r>
      <w:proofErr w:type="spellEnd"/>
      <w:r w:rsidRPr="008F7882">
        <w:rPr>
          <w:rFonts w:ascii="Cambria" w:hAnsi="Cambria"/>
          <w:lang w:val="en-US"/>
        </w:rPr>
        <w:t xml:space="preserve">, «Orthodoxy in East Africa beyond </w:t>
      </w:r>
      <w:proofErr w:type="spellStart"/>
      <w:r w:rsidRPr="008F7882">
        <w:rPr>
          <w:rFonts w:ascii="Cambria" w:hAnsi="Cambria"/>
          <w:lang w:val="en-US"/>
        </w:rPr>
        <w:t>Decolonisation</w:t>
      </w:r>
      <w:proofErr w:type="spellEnd"/>
      <w:r w:rsidRPr="008F7882">
        <w:rPr>
          <w:rFonts w:ascii="Cambria" w:hAnsi="Cambria"/>
          <w:lang w:val="en-US"/>
        </w:rPr>
        <w:t xml:space="preserve">», </w:t>
      </w:r>
      <w:r w:rsidRPr="008F7882">
        <w:rPr>
          <w:rFonts w:ascii="Cambria" w:hAnsi="Cambria"/>
          <w:i/>
          <w:iCs/>
        </w:rPr>
        <w:t>ό</w:t>
      </w:r>
      <w:r w:rsidRPr="008F7882">
        <w:rPr>
          <w:rFonts w:ascii="Cambria" w:hAnsi="Cambria"/>
          <w:i/>
          <w:iCs/>
          <w:lang w:val="en-US"/>
        </w:rPr>
        <w:t>.</w:t>
      </w:r>
      <w:r w:rsidRPr="008F7882">
        <w:rPr>
          <w:rFonts w:ascii="Cambria" w:hAnsi="Cambria"/>
          <w:i/>
          <w:iCs/>
        </w:rPr>
        <w:t>π</w:t>
      </w:r>
      <w:r w:rsidRPr="008F7882">
        <w:rPr>
          <w:rFonts w:ascii="Cambria" w:hAnsi="Cambria"/>
          <w:lang w:val="en-US"/>
        </w:rPr>
        <w:t xml:space="preserve">. </w:t>
      </w:r>
      <w:r w:rsidRPr="008F7882">
        <w:rPr>
          <w:rFonts w:ascii="Cambria" w:hAnsi="Cambria" w:cs="Calibri"/>
          <w:lang w:val="en-GB"/>
        </w:rPr>
        <w:t xml:space="preserve">Allan H. Anderson, </w:t>
      </w:r>
      <w:r w:rsidRPr="008F7882">
        <w:rPr>
          <w:rFonts w:ascii="Cambria" w:hAnsi="Cambria" w:cs="Calibri"/>
          <w:i/>
          <w:iCs/>
          <w:lang w:val="en-GB"/>
        </w:rPr>
        <w:t>African Reformation: African Initiated Christianity in the 20th Century</w:t>
      </w:r>
      <w:r w:rsidRPr="008F7882">
        <w:rPr>
          <w:rFonts w:ascii="Cambria" w:hAnsi="Cambria" w:cs="Calibri"/>
          <w:lang w:val="en-GB"/>
        </w:rPr>
        <w:t xml:space="preserve"> (Trenton N.J. and Asmara Eritrea: Africa World Press: 2001).</w:t>
      </w:r>
    </w:p>
  </w:footnote>
  <w:footnote w:id="350">
    <w:p w14:paraId="5542FA1C"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w:t>
      </w:r>
      <w:r w:rsidRPr="008F7882">
        <w:rPr>
          <w:rFonts w:ascii="Cambria" w:hAnsi="Cambria" w:cs="Calibri"/>
          <w:lang w:val="en-GB"/>
        </w:rPr>
        <w:t xml:space="preserve">Brian Stanley, </w:t>
      </w:r>
      <w:r w:rsidRPr="008F7882">
        <w:rPr>
          <w:rFonts w:ascii="Cambria" w:hAnsi="Cambria" w:cs="Calibri"/>
          <w:i/>
          <w:iCs/>
          <w:lang w:val="en-GB"/>
        </w:rPr>
        <w:t>Christianity in the Twentieth Century</w:t>
      </w:r>
      <w:r w:rsidRPr="008F7882">
        <w:rPr>
          <w:rFonts w:ascii="Cambria" w:hAnsi="Cambria" w:cs="Calibri"/>
          <w:lang w:val="en-GB"/>
        </w:rPr>
        <w:t>, 289-304.</w:t>
      </w:r>
    </w:p>
  </w:footnote>
  <w:footnote w:id="351">
    <w:p w14:paraId="0581EA9A" w14:textId="77777777" w:rsidR="00B23B08" w:rsidRPr="008F7882" w:rsidRDefault="00B23B08" w:rsidP="00E55C8E">
      <w:pPr>
        <w:spacing w:after="0" w:line="240" w:lineRule="auto"/>
        <w:ind w:firstLine="284"/>
        <w:jc w:val="both"/>
        <w:rPr>
          <w:rFonts w:ascii="Cambria" w:hAnsi="Cambria"/>
          <w:sz w:val="20"/>
          <w:szCs w:val="20"/>
          <w:lang w:val="en-US"/>
        </w:rPr>
      </w:pPr>
      <w:r w:rsidRPr="008F7882">
        <w:rPr>
          <w:rStyle w:val="a5"/>
          <w:rFonts w:ascii="Cambria" w:hAnsi="Cambria"/>
          <w:sz w:val="20"/>
          <w:szCs w:val="20"/>
        </w:rPr>
        <w:footnoteRef/>
      </w:r>
      <w:r w:rsidRPr="008F7882">
        <w:rPr>
          <w:rFonts w:ascii="Cambria" w:hAnsi="Cambria"/>
          <w:sz w:val="20"/>
          <w:szCs w:val="20"/>
          <w:lang w:val="en-US"/>
        </w:rPr>
        <w:t xml:space="preserve"> </w:t>
      </w:r>
      <w:r w:rsidRPr="008F7882">
        <w:rPr>
          <w:rFonts w:ascii="Cambria" w:hAnsi="Cambria"/>
          <w:sz w:val="20"/>
          <w:szCs w:val="20"/>
        </w:rPr>
        <w:t>Π</w:t>
      </w:r>
      <w:r w:rsidRPr="008F7882">
        <w:rPr>
          <w:rFonts w:ascii="Cambria" w:hAnsi="Cambria"/>
          <w:sz w:val="20"/>
          <w:szCs w:val="20"/>
          <w:lang w:val="en-US"/>
        </w:rPr>
        <w:t>.</w:t>
      </w:r>
      <w:r w:rsidRPr="008F7882">
        <w:rPr>
          <w:rFonts w:ascii="Cambria" w:hAnsi="Cambria"/>
          <w:sz w:val="20"/>
          <w:szCs w:val="20"/>
        </w:rPr>
        <w:t>χ</w:t>
      </w:r>
      <w:r w:rsidRPr="008F7882">
        <w:rPr>
          <w:rFonts w:ascii="Cambria" w:hAnsi="Cambria"/>
          <w:sz w:val="20"/>
          <w:szCs w:val="20"/>
          <w:lang w:val="en-US"/>
        </w:rPr>
        <w:t xml:space="preserve">. </w:t>
      </w:r>
      <w:proofErr w:type="spellStart"/>
      <w:r w:rsidRPr="008F7882">
        <w:rPr>
          <w:rFonts w:ascii="Cambria" w:hAnsi="Cambria" w:cs="Calibri"/>
          <w:sz w:val="20"/>
          <w:szCs w:val="20"/>
          <w:lang w:val="en-GB"/>
        </w:rPr>
        <w:t>Tinyiko</w:t>
      </w:r>
      <w:proofErr w:type="spellEnd"/>
      <w:r w:rsidRPr="008F7882">
        <w:rPr>
          <w:rFonts w:ascii="Cambria" w:hAnsi="Cambria" w:cs="Calibri"/>
          <w:sz w:val="20"/>
          <w:szCs w:val="20"/>
          <w:lang w:val="en-GB"/>
        </w:rPr>
        <w:t xml:space="preserve"> Sam Maluleke, </w:t>
      </w:r>
      <w:r w:rsidRPr="008F7882">
        <w:rPr>
          <w:rFonts w:ascii="Cambria" w:hAnsi="Cambria" w:cs="Calibri"/>
          <w:sz w:val="20"/>
          <w:szCs w:val="20"/>
          <w:lang w:val="en-US"/>
        </w:rPr>
        <w:t>«</w:t>
      </w:r>
      <w:r w:rsidRPr="008F7882">
        <w:rPr>
          <w:rFonts w:ascii="Cambria" w:hAnsi="Cambria" w:cs="Calibri"/>
          <w:sz w:val="20"/>
          <w:szCs w:val="20"/>
          <w:lang w:val="en-GB"/>
        </w:rPr>
        <w:t>African Christianity as African Religion: Beyond the Contextualization Paradigm</w:t>
      </w:r>
      <w:r w:rsidRPr="008F7882">
        <w:rPr>
          <w:rFonts w:ascii="Cambria" w:hAnsi="Cambria" w:cs="Calibri"/>
          <w:sz w:val="20"/>
          <w:szCs w:val="20"/>
          <w:lang w:val="en-US"/>
        </w:rPr>
        <w:t>»</w:t>
      </w:r>
      <w:r w:rsidRPr="008F7882">
        <w:rPr>
          <w:rFonts w:ascii="Cambria" w:hAnsi="Cambria" w:cs="Calibri"/>
          <w:sz w:val="20"/>
          <w:szCs w:val="20"/>
          <w:lang w:val="en-GB"/>
        </w:rPr>
        <w:t>,</w:t>
      </w:r>
      <w:r w:rsidRPr="008F7882">
        <w:rPr>
          <w:rFonts w:ascii="Cambria" w:hAnsi="Cambria" w:cs="Calibri"/>
          <w:sz w:val="20"/>
          <w:szCs w:val="20"/>
          <w:lang w:val="en-US"/>
        </w:rPr>
        <w:t xml:space="preserve"> </w:t>
      </w:r>
      <w:r w:rsidRPr="008F7882">
        <w:rPr>
          <w:rFonts w:ascii="Cambria" w:hAnsi="Cambria" w:cs="Calibri"/>
          <w:sz w:val="20"/>
          <w:szCs w:val="20"/>
        </w:rPr>
        <w:t>σε</w:t>
      </w:r>
      <w:r w:rsidRPr="008F7882">
        <w:rPr>
          <w:rFonts w:ascii="Cambria" w:hAnsi="Cambria" w:cs="Calibri"/>
          <w:sz w:val="20"/>
          <w:szCs w:val="20"/>
          <w:lang w:val="en-GB"/>
        </w:rPr>
        <w:t xml:space="preserve"> Michael Battle (</w:t>
      </w:r>
      <w:proofErr w:type="spellStart"/>
      <w:r w:rsidRPr="008F7882">
        <w:rPr>
          <w:rFonts w:ascii="Cambria" w:hAnsi="Cambria" w:cs="Calibri"/>
          <w:sz w:val="20"/>
          <w:szCs w:val="20"/>
        </w:rPr>
        <w:t>επιμ</w:t>
      </w:r>
      <w:proofErr w:type="spellEnd"/>
      <w:r w:rsidRPr="008F7882">
        <w:rPr>
          <w:rFonts w:ascii="Cambria" w:hAnsi="Cambria" w:cs="Calibri"/>
          <w:sz w:val="20"/>
          <w:szCs w:val="20"/>
          <w:lang w:val="en-GB"/>
        </w:rPr>
        <w:t xml:space="preserve">.), </w:t>
      </w:r>
      <w:r w:rsidRPr="008F7882">
        <w:rPr>
          <w:rFonts w:ascii="Cambria" w:hAnsi="Cambria" w:cs="Calibri"/>
          <w:i/>
          <w:iCs/>
          <w:sz w:val="20"/>
          <w:szCs w:val="20"/>
          <w:lang w:val="en-GB"/>
        </w:rPr>
        <w:t xml:space="preserve">The Quest for Liberation and Reconciliation: Essays in </w:t>
      </w:r>
      <w:proofErr w:type="spellStart"/>
      <w:r w:rsidRPr="008F7882">
        <w:rPr>
          <w:rFonts w:ascii="Cambria" w:hAnsi="Cambria" w:cs="Calibri"/>
          <w:i/>
          <w:iCs/>
          <w:sz w:val="20"/>
          <w:szCs w:val="20"/>
          <w:lang w:val="en-GB"/>
        </w:rPr>
        <w:t>Honor</w:t>
      </w:r>
      <w:proofErr w:type="spellEnd"/>
      <w:r w:rsidRPr="008F7882">
        <w:rPr>
          <w:rFonts w:ascii="Cambria" w:hAnsi="Cambria" w:cs="Calibri"/>
          <w:i/>
          <w:iCs/>
          <w:sz w:val="20"/>
          <w:szCs w:val="20"/>
          <w:lang w:val="en-GB"/>
        </w:rPr>
        <w:t xml:space="preserve"> of J. </w:t>
      </w:r>
      <w:proofErr w:type="spellStart"/>
      <w:r w:rsidRPr="008F7882">
        <w:rPr>
          <w:rFonts w:ascii="Cambria" w:hAnsi="Cambria" w:cs="Calibri"/>
          <w:i/>
          <w:iCs/>
          <w:sz w:val="20"/>
          <w:szCs w:val="20"/>
          <w:lang w:val="en-GB"/>
        </w:rPr>
        <w:t>Deotis</w:t>
      </w:r>
      <w:proofErr w:type="spellEnd"/>
      <w:r w:rsidRPr="008F7882">
        <w:rPr>
          <w:rFonts w:ascii="Cambria" w:hAnsi="Cambria" w:cs="Calibri"/>
          <w:i/>
          <w:iCs/>
          <w:sz w:val="20"/>
          <w:szCs w:val="20"/>
          <w:lang w:val="en-GB"/>
        </w:rPr>
        <w:t xml:space="preserve"> Roberts</w:t>
      </w:r>
      <w:r w:rsidRPr="008F7882">
        <w:rPr>
          <w:rFonts w:ascii="Cambria" w:hAnsi="Cambria" w:cs="Calibri"/>
          <w:sz w:val="20"/>
          <w:szCs w:val="20"/>
          <w:lang w:val="en-GB"/>
        </w:rPr>
        <w:t xml:space="preserve"> (</w:t>
      </w:r>
      <w:proofErr w:type="spellStart"/>
      <w:r w:rsidRPr="008F7882">
        <w:rPr>
          <w:rFonts w:ascii="Cambria" w:hAnsi="Cambria" w:cs="Calibri"/>
          <w:sz w:val="20"/>
          <w:szCs w:val="20"/>
        </w:rPr>
        <w:t>Λουισβίλ</w:t>
      </w:r>
      <w:proofErr w:type="spellEnd"/>
      <w:r w:rsidRPr="008F7882">
        <w:rPr>
          <w:rFonts w:ascii="Cambria" w:hAnsi="Cambria" w:cs="Calibri"/>
          <w:sz w:val="20"/>
          <w:szCs w:val="20"/>
          <w:lang w:val="en-US"/>
        </w:rPr>
        <w:t xml:space="preserve">: Westminster John Knox Press, 2005), 187 [181-161].  </w:t>
      </w:r>
    </w:p>
  </w:footnote>
  <w:footnote w:id="352">
    <w:p w14:paraId="6411D508"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w:t>
      </w:r>
      <w:r w:rsidRPr="008F7882">
        <w:rPr>
          <w:rFonts w:ascii="Cambria" w:hAnsi="Cambria"/>
        </w:rPr>
        <w:t>Θα</w:t>
      </w:r>
      <w:r w:rsidRPr="008F7882">
        <w:rPr>
          <w:rFonts w:ascii="Cambria" w:hAnsi="Cambria"/>
          <w:lang w:val="en-US"/>
        </w:rPr>
        <w:t xml:space="preserve"> </w:t>
      </w:r>
      <w:r w:rsidRPr="008F7882">
        <w:rPr>
          <w:rFonts w:ascii="Cambria" w:hAnsi="Cambria"/>
        </w:rPr>
        <w:t>περιοριστώ</w:t>
      </w:r>
      <w:r w:rsidRPr="008F7882">
        <w:rPr>
          <w:rFonts w:ascii="Cambria" w:hAnsi="Cambria"/>
          <w:lang w:val="en-US"/>
        </w:rPr>
        <w:t xml:space="preserve"> </w:t>
      </w:r>
      <w:r w:rsidRPr="008F7882">
        <w:rPr>
          <w:rFonts w:ascii="Cambria" w:hAnsi="Cambria"/>
        </w:rPr>
        <w:t>σε</w:t>
      </w:r>
      <w:r w:rsidRPr="008F7882">
        <w:rPr>
          <w:rFonts w:ascii="Cambria" w:hAnsi="Cambria"/>
          <w:lang w:val="en-US"/>
        </w:rPr>
        <w:t xml:space="preserve"> </w:t>
      </w:r>
      <w:r w:rsidRPr="008F7882">
        <w:rPr>
          <w:rFonts w:ascii="Cambria" w:hAnsi="Cambria"/>
        </w:rPr>
        <w:t>δύο</w:t>
      </w:r>
      <w:r w:rsidRPr="008F7882">
        <w:rPr>
          <w:rFonts w:ascii="Cambria" w:hAnsi="Cambria"/>
          <w:lang w:val="en-US"/>
        </w:rPr>
        <w:t xml:space="preserve"> </w:t>
      </w:r>
      <w:r w:rsidRPr="008F7882">
        <w:rPr>
          <w:rFonts w:ascii="Cambria" w:hAnsi="Cambria"/>
        </w:rPr>
        <w:t>παραδείγματα</w:t>
      </w:r>
      <w:r w:rsidRPr="008F7882">
        <w:rPr>
          <w:rFonts w:ascii="Cambria" w:hAnsi="Cambria"/>
          <w:lang w:val="en-US"/>
        </w:rPr>
        <w:t xml:space="preserve">, </w:t>
      </w:r>
      <w:r w:rsidRPr="008F7882">
        <w:rPr>
          <w:rFonts w:ascii="Cambria" w:hAnsi="Cambria"/>
        </w:rPr>
        <w:t>τον</w:t>
      </w:r>
      <w:r w:rsidRPr="008F7882">
        <w:rPr>
          <w:rFonts w:ascii="Cambria" w:hAnsi="Cambria"/>
          <w:lang w:val="en-US"/>
        </w:rPr>
        <w:t xml:space="preserve"> </w:t>
      </w:r>
      <w:r w:rsidRPr="008F7882">
        <w:rPr>
          <w:rFonts w:ascii="Cambria" w:hAnsi="Cambria"/>
        </w:rPr>
        <w:t>Νιγηρίας</w:t>
      </w:r>
      <w:r w:rsidRPr="008F7882">
        <w:rPr>
          <w:rFonts w:ascii="Cambria" w:hAnsi="Cambria"/>
          <w:lang w:val="en-US"/>
        </w:rPr>
        <w:t xml:space="preserve"> </w:t>
      </w:r>
      <w:r w:rsidRPr="008F7882">
        <w:rPr>
          <w:rFonts w:ascii="Cambria" w:hAnsi="Cambria"/>
        </w:rPr>
        <w:t>Αλέξανδρο</w:t>
      </w:r>
      <w:r w:rsidRPr="008F7882">
        <w:rPr>
          <w:rFonts w:ascii="Cambria" w:hAnsi="Cambria"/>
          <w:lang w:val="en-US"/>
        </w:rPr>
        <w:t xml:space="preserve"> [</w:t>
      </w:r>
      <w:proofErr w:type="spellStart"/>
      <w:r w:rsidRPr="008F7882">
        <w:rPr>
          <w:rFonts w:ascii="Cambria" w:hAnsi="Cambria"/>
        </w:rPr>
        <w:t>Γιαννίρη</w:t>
      </w:r>
      <w:proofErr w:type="spellEnd"/>
      <w:r w:rsidRPr="008F7882">
        <w:rPr>
          <w:rFonts w:ascii="Cambria" w:hAnsi="Cambria"/>
          <w:lang w:val="en-US"/>
        </w:rPr>
        <w:t>], «</w:t>
      </w:r>
      <w:r w:rsidRPr="008F7882">
        <w:rPr>
          <w:rFonts w:ascii="Cambria" w:hAnsi="Cambria"/>
        </w:rPr>
        <w:t>Σε</w:t>
      </w:r>
      <w:r w:rsidRPr="008F7882">
        <w:rPr>
          <w:rFonts w:ascii="Cambria" w:hAnsi="Cambria"/>
          <w:lang w:val="en-US"/>
        </w:rPr>
        <w:t xml:space="preserve"> </w:t>
      </w:r>
      <w:r w:rsidRPr="008F7882">
        <w:rPr>
          <w:rFonts w:ascii="Cambria" w:hAnsi="Cambria"/>
        </w:rPr>
        <w:t>Αναζήτηση</w:t>
      </w:r>
      <w:r w:rsidRPr="008F7882">
        <w:rPr>
          <w:rFonts w:ascii="Cambria" w:hAnsi="Cambria"/>
          <w:lang w:val="en-US"/>
        </w:rPr>
        <w:t xml:space="preserve"> </w:t>
      </w:r>
      <w:r w:rsidRPr="008F7882">
        <w:rPr>
          <w:rFonts w:ascii="Cambria" w:hAnsi="Cambria"/>
        </w:rPr>
        <w:t>του</w:t>
      </w:r>
      <w:r w:rsidRPr="008F7882">
        <w:rPr>
          <w:rFonts w:ascii="Cambria" w:hAnsi="Cambria"/>
          <w:lang w:val="en-US"/>
        </w:rPr>
        <w:t xml:space="preserve"> </w:t>
      </w:r>
      <w:r w:rsidRPr="008F7882">
        <w:rPr>
          <w:rFonts w:ascii="Cambria" w:hAnsi="Cambria"/>
        </w:rPr>
        <w:t>Μαύρου</w:t>
      </w:r>
      <w:r w:rsidRPr="008F7882">
        <w:rPr>
          <w:rFonts w:ascii="Cambria" w:hAnsi="Cambria"/>
          <w:lang w:val="en-US"/>
        </w:rPr>
        <w:t xml:space="preserve"> </w:t>
      </w:r>
      <w:r w:rsidRPr="008F7882">
        <w:rPr>
          <w:rFonts w:ascii="Cambria" w:hAnsi="Cambria"/>
        </w:rPr>
        <w:t>Χριστού</w:t>
      </w:r>
      <w:r w:rsidRPr="008F7882">
        <w:rPr>
          <w:rFonts w:ascii="Cambria" w:hAnsi="Cambria"/>
          <w:lang w:val="en-US"/>
        </w:rPr>
        <w:t xml:space="preserve">», </w:t>
      </w:r>
      <w:r w:rsidRPr="008F7882">
        <w:rPr>
          <w:rFonts w:ascii="Cambria" w:hAnsi="Cambria"/>
          <w:i/>
          <w:iCs/>
        </w:rPr>
        <w:t>Σύναξη</w:t>
      </w:r>
      <w:r w:rsidRPr="008F7882">
        <w:rPr>
          <w:rFonts w:ascii="Cambria" w:hAnsi="Cambria"/>
          <w:i/>
          <w:iCs/>
          <w:lang w:val="en-US"/>
        </w:rPr>
        <w:t xml:space="preserve"> </w:t>
      </w:r>
      <w:r w:rsidRPr="008F7882">
        <w:rPr>
          <w:rFonts w:ascii="Cambria" w:hAnsi="Cambria"/>
          <w:lang w:val="en-US"/>
        </w:rPr>
        <w:t xml:space="preserve">78 (2001), 106-108 </w:t>
      </w:r>
      <w:r w:rsidRPr="008F7882">
        <w:rPr>
          <w:rFonts w:ascii="Cambria" w:hAnsi="Cambria"/>
        </w:rPr>
        <w:t>και</w:t>
      </w:r>
      <w:r w:rsidRPr="008F7882">
        <w:rPr>
          <w:rFonts w:ascii="Cambria" w:hAnsi="Cambria"/>
          <w:lang w:val="en-US"/>
        </w:rPr>
        <w:t xml:space="preserve"> </w:t>
      </w:r>
      <w:r w:rsidRPr="008F7882">
        <w:rPr>
          <w:rFonts w:ascii="Cambria" w:hAnsi="Cambria"/>
        </w:rPr>
        <w:t>τον</w:t>
      </w:r>
      <w:r w:rsidRPr="008F7882">
        <w:rPr>
          <w:rFonts w:ascii="Cambria" w:hAnsi="Cambria"/>
          <w:lang w:val="en-US"/>
        </w:rPr>
        <w:t xml:space="preserve"> </w:t>
      </w:r>
      <w:r w:rsidRPr="008F7882">
        <w:rPr>
          <w:rFonts w:ascii="Cambria" w:hAnsi="Cambria"/>
        </w:rPr>
        <w:t>Καμερούν</w:t>
      </w:r>
      <w:r w:rsidRPr="008F7882">
        <w:rPr>
          <w:rFonts w:ascii="Cambria" w:hAnsi="Cambria"/>
          <w:lang w:val="en-US"/>
        </w:rPr>
        <w:t xml:space="preserve"> </w:t>
      </w:r>
      <w:r w:rsidRPr="008F7882">
        <w:rPr>
          <w:rFonts w:ascii="Cambria" w:hAnsi="Cambria"/>
        </w:rPr>
        <w:t>Γρηγόριο</w:t>
      </w:r>
      <w:r w:rsidRPr="008F7882">
        <w:rPr>
          <w:rFonts w:ascii="Cambria" w:hAnsi="Cambria"/>
          <w:lang w:val="en-US"/>
        </w:rPr>
        <w:t xml:space="preserve">, Metropolitan Gregory (Stergiou) of Cameroon, «Orthodox Mission in the Central and Western African Region: Our Presence—The Difficulties—The </w:t>
      </w:r>
      <w:proofErr w:type="spellStart"/>
      <w:r w:rsidRPr="008F7882">
        <w:rPr>
          <w:rFonts w:ascii="Cambria" w:hAnsi="Cambria"/>
          <w:lang w:val="en-US"/>
        </w:rPr>
        <w:t>Realitiy</w:t>
      </w:r>
      <w:proofErr w:type="spellEnd"/>
      <w:r w:rsidRPr="008F7882">
        <w:rPr>
          <w:rFonts w:ascii="Cambria" w:hAnsi="Cambria"/>
          <w:lang w:val="en-US"/>
        </w:rPr>
        <w:t xml:space="preserve">—The Potential», </w:t>
      </w:r>
      <w:r w:rsidRPr="008F7882">
        <w:rPr>
          <w:rFonts w:ascii="Cambria" w:hAnsi="Cambria"/>
          <w:i/>
          <w:iCs/>
          <w:lang w:val="en-US"/>
        </w:rPr>
        <w:t xml:space="preserve">Salt: Crossroads of Religion and Culture </w:t>
      </w:r>
      <w:r w:rsidRPr="008F7882">
        <w:rPr>
          <w:rFonts w:ascii="Cambria" w:hAnsi="Cambria"/>
          <w:lang w:val="en-US"/>
        </w:rPr>
        <w:t xml:space="preserve">1 (2022): 16-25, </w:t>
      </w:r>
      <w:r w:rsidRPr="008F7882">
        <w:rPr>
          <w:rFonts w:ascii="Cambria" w:hAnsi="Cambria" w:cs="SegoeUI-Light"/>
          <w:lang w:val="en-US" w:bidi="he-IL"/>
        </w:rPr>
        <w:t>DOI: 10.57577/1-22A03</w:t>
      </w:r>
      <w:r w:rsidRPr="008F7882">
        <w:rPr>
          <w:rFonts w:ascii="Cambria" w:hAnsi="Cambria"/>
          <w:lang w:val="en-US"/>
        </w:rPr>
        <w:t>.</w:t>
      </w:r>
    </w:p>
  </w:footnote>
  <w:footnote w:id="353">
    <w:p w14:paraId="1B2691DD" w14:textId="77777777" w:rsidR="00B23B08" w:rsidRPr="00715A2E" w:rsidRDefault="00B23B08" w:rsidP="00E55C8E">
      <w:pPr>
        <w:pStyle w:val="a4"/>
        <w:ind w:firstLine="284"/>
        <w:jc w:val="both"/>
        <w:rPr>
          <w:rFonts w:ascii="Cambria" w:hAnsi="Cambria"/>
          <w:lang w:val="de-DE"/>
        </w:rPr>
      </w:pPr>
      <w:r w:rsidRPr="008F7882">
        <w:rPr>
          <w:rStyle w:val="a5"/>
          <w:rFonts w:ascii="Cambria" w:hAnsi="Cambria"/>
        </w:rPr>
        <w:footnoteRef/>
      </w:r>
      <w:r w:rsidRPr="00715A2E">
        <w:rPr>
          <w:rFonts w:ascii="Cambria" w:hAnsi="Cambria"/>
          <w:lang w:val="de-DE"/>
        </w:rPr>
        <w:t xml:space="preserve"> </w:t>
      </w:r>
      <w:r w:rsidRPr="00715A2E">
        <w:rPr>
          <w:rFonts w:ascii="Cambria" w:hAnsi="Cambria"/>
          <w:lang w:val="de-DE"/>
        </w:rPr>
        <w:t xml:space="preserve">Stefan Zweig, «Die Monotonisierung der Welt» </w:t>
      </w:r>
      <w:r w:rsidRPr="008F7882">
        <w:rPr>
          <w:rFonts w:ascii="Cambria" w:hAnsi="Cambria"/>
        </w:rPr>
        <w:t>στο</w:t>
      </w:r>
      <w:r w:rsidRPr="00715A2E">
        <w:rPr>
          <w:rFonts w:ascii="Cambria" w:hAnsi="Cambria"/>
          <w:lang w:val="de-DE"/>
        </w:rPr>
        <w:t xml:space="preserve"> </w:t>
      </w:r>
      <w:r w:rsidRPr="008F7882">
        <w:rPr>
          <w:rFonts w:ascii="Cambria" w:hAnsi="Cambria"/>
        </w:rPr>
        <w:t>Ιδίου</w:t>
      </w:r>
      <w:r w:rsidRPr="00715A2E">
        <w:rPr>
          <w:rFonts w:ascii="Cambria" w:hAnsi="Cambria"/>
          <w:lang w:val="de-DE"/>
        </w:rPr>
        <w:t xml:space="preserve">, </w:t>
      </w:r>
      <w:r w:rsidRPr="00715A2E">
        <w:rPr>
          <w:rFonts w:ascii="Cambria" w:hAnsi="Cambria"/>
          <w:i/>
          <w:iCs/>
          <w:lang w:val="de-DE"/>
        </w:rPr>
        <w:t>Zeiten und Schicksale. Aufsätze und Vorträge aus den Jahren 1902-1942</w:t>
      </w:r>
      <w:r w:rsidRPr="00715A2E">
        <w:rPr>
          <w:rFonts w:ascii="Cambria" w:hAnsi="Cambria"/>
          <w:lang w:val="de-DE"/>
        </w:rPr>
        <w:t xml:space="preserve"> (</w:t>
      </w:r>
      <w:r w:rsidRPr="008F7882">
        <w:rPr>
          <w:rFonts w:ascii="Cambria" w:hAnsi="Cambria"/>
        </w:rPr>
        <w:t>Φρανκφούρτη</w:t>
      </w:r>
      <w:r w:rsidRPr="00715A2E">
        <w:rPr>
          <w:rFonts w:ascii="Cambria" w:hAnsi="Cambria"/>
          <w:lang w:val="de-DE"/>
        </w:rPr>
        <w:t xml:space="preserve">: S. Fischer Verlag, 1990), 13 [13-16]. </w:t>
      </w:r>
    </w:p>
  </w:footnote>
  <w:footnote w:id="354">
    <w:p w14:paraId="31B68BBA"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lang w:val="en-US"/>
        </w:rPr>
        <w:t xml:space="preserve"> United Nations, «International Week of Solidarity with the Peoples of Non-Self-Governing Territories, 25-31 May», URL: </w:t>
      </w:r>
      <w:hyperlink r:id="rId66" w:history="1">
        <w:r w:rsidRPr="008F7882">
          <w:rPr>
            <w:rStyle w:val="-"/>
            <w:rFonts w:ascii="Cambria" w:hAnsi="Cambria"/>
            <w:color w:val="auto"/>
            <w:lang w:val="en-US"/>
          </w:rPr>
          <w:t>https://www.un.org/en/observances/non-self-governing-week</w:t>
        </w:r>
      </w:hyperlink>
      <w:r w:rsidRPr="008F7882">
        <w:rPr>
          <w:rFonts w:ascii="Cambria" w:hAnsi="Cambria"/>
          <w:lang w:val="en-US"/>
        </w:rPr>
        <w:t xml:space="preserve">, </w:t>
      </w:r>
      <w:proofErr w:type="spellStart"/>
      <w:r w:rsidRPr="008F7882">
        <w:rPr>
          <w:rFonts w:ascii="Cambria" w:hAnsi="Cambria"/>
        </w:rPr>
        <w:t>προσπ</w:t>
      </w:r>
      <w:proofErr w:type="spellEnd"/>
      <w:r w:rsidRPr="008F7882">
        <w:rPr>
          <w:rFonts w:ascii="Cambria" w:hAnsi="Cambria"/>
          <w:lang w:val="en-US"/>
        </w:rPr>
        <w:t xml:space="preserve">. </w:t>
      </w:r>
      <w:r w:rsidRPr="008F7882">
        <w:rPr>
          <w:rFonts w:ascii="Cambria" w:hAnsi="Cambria"/>
        </w:rPr>
        <w:t>22/7/2022.</w:t>
      </w:r>
    </w:p>
  </w:footnote>
  <w:footnote w:id="355">
    <w:p w14:paraId="10863E6C"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Πλάτων, </w:t>
      </w:r>
      <w:proofErr w:type="spellStart"/>
      <w:r w:rsidRPr="008F7882">
        <w:rPr>
          <w:rFonts w:ascii="Cambria" w:hAnsi="Cambria" w:cs="Arial"/>
          <w:i/>
          <w:shd w:val="clear" w:color="auto" w:fill="FFFFFF"/>
        </w:rPr>
        <w:t>Συμπόσιον</w:t>
      </w:r>
      <w:proofErr w:type="spellEnd"/>
      <w:r w:rsidRPr="008F7882">
        <w:rPr>
          <w:rFonts w:ascii="Cambria" w:hAnsi="Cambria" w:cs="Arial"/>
          <w:shd w:val="clear" w:color="auto" w:fill="FFFFFF"/>
        </w:rPr>
        <w:t>, 202ε-203</w:t>
      </w:r>
      <w:r w:rsidRPr="008F7882">
        <w:rPr>
          <w:rFonts w:ascii="Cambria" w:hAnsi="Cambria" w:cs="Arial"/>
          <w:shd w:val="clear" w:color="auto" w:fill="FFFFFF"/>
          <w:vertAlign w:val="superscript"/>
        </w:rPr>
        <w:t>α</w:t>
      </w:r>
      <w:r w:rsidRPr="008F7882">
        <w:rPr>
          <w:rFonts w:ascii="Cambria" w:hAnsi="Cambria" w:cs="Arial"/>
          <w:shd w:val="clear" w:color="auto" w:fill="FFFFFF"/>
        </w:rPr>
        <w:t>.</w:t>
      </w:r>
    </w:p>
  </w:footnote>
  <w:footnote w:id="356">
    <w:p w14:paraId="09155FDF" w14:textId="5D9B2003" w:rsidR="00B23B08" w:rsidRPr="008F7882" w:rsidRDefault="00B23B08" w:rsidP="00E55C8E">
      <w:pPr>
        <w:pStyle w:val="a4"/>
        <w:jc w:val="both"/>
        <w:rPr>
          <w:rFonts w:ascii="Cambria" w:hAnsi="Cambria" w:cstheme="minorHAnsi"/>
        </w:rPr>
      </w:pPr>
      <w:r w:rsidRPr="008F7882">
        <w:rPr>
          <w:rStyle w:val="a5"/>
          <w:rFonts w:ascii="Cambria" w:hAnsi="Cambria"/>
        </w:rPr>
        <w:footnoteRef/>
      </w:r>
      <w:r w:rsidRPr="008F7882">
        <w:rPr>
          <w:rFonts w:ascii="Cambria" w:hAnsi="Cambria"/>
        </w:rPr>
        <w:t xml:space="preserve"> </w:t>
      </w:r>
      <w:r w:rsidRPr="008F7882">
        <w:rPr>
          <w:rFonts w:ascii="Cambria" w:hAnsi="Cambria" w:cstheme="minorHAnsi"/>
        </w:rPr>
        <w:t xml:space="preserve">«Θεός μεν, ω Ιουδαίοι και Χριστιανοί, και θεού </w:t>
      </w:r>
      <w:proofErr w:type="spellStart"/>
      <w:r w:rsidRPr="008F7882">
        <w:rPr>
          <w:rFonts w:ascii="Cambria" w:hAnsi="Cambria" w:cstheme="minorHAnsi"/>
        </w:rPr>
        <w:t>παις</w:t>
      </w:r>
      <w:proofErr w:type="spellEnd"/>
      <w:r w:rsidRPr="008F7882">
        <w:rPr>
          <w:rFonts w:ascii="Cambria" w:hAnsi="Cambria" w:cstheme="minorHAnsi"/>
        </w:rPr>
        <w:t xml:space="preserve"> ουδείς </w:t>
      </w:r>
      <w:proofErr w:type="spellStart"/>
      <w:r w:rsidRPr="008F7882">
        <w:rPr>
          <w:rFonts w:ascii="Cambria" w:hAnsi="Cambria" w:cstheme="minorHAnsi"/>
        </w:rPr>
        <w:t>κατήλθεν</w:t>
      </w:r>
      <w:proofErr w:type="spellEnd"/>
      <w:r w:rsidRPr="008F7882">
        <w:rPr>
          <w:rFonts w:ascii="Cambria" w:hAnsi="Cambria" w:cstheme="minorHAnsi"/>
        </w:rPr>
        <w:t xml:space="preserve"> ούτε κατέλθει … ουδέν έχοντες </w:t>
      </w:r>
      <w:proofErr w:type="spellStart"/>
      <w:r w:rsidRPr="008F7882">
        <w:rPr>
          <w:rFonts w:ascii="Cambria" w:hAnsi="Cambria" w:cstheme="minorHAnsi"/>
        </w:rPr>
        <w:t>αποκρίνασθαι</w:t>
      </w:r>
      <w:proofErr w:type="spellEnd"/>
      <w:r w:rsidRPr="008F7882">
        <w:rPr>
          <w:rFonts w:ascii="Cambria" w:hAnsi="Cambria" w:cstheme="minorHAnsi"/>
        </w:rPr>
        <w:t xml:space="preserve"> [οι χριστιανοί] </w:t>
      </w:r>
      <w:proofErr w:type="spellStart"/>
      <w:r w:rsidRPr="008F7882">
        <w:rPr>
          <w:rFonts w:ascii="Cambria" w:hAnsi="Cambria" w:cstheme="minorHAnsi"/>
        </w:rPr>
        <w:t>καταφεύγουσιν</w:t>
      </w:r>
      <w:proofErr w:type="spellEnd"/>
      <w:r w:rsidRPr="008F7882">
        <w:rPr>
          <w:rFonts w:ascii="Cambria" w:hAnsi="Cambria" w:cstheme="minorHAnsi"/>
        </w:rPr>
        <w:t xml:space="preserve"> εις </w:t>
      </w:r>
      <w:proofErr w:type="spellStart"/>
      <w:r w:rsidRPr="008F7882">
        <w:rPr>
          <w:rFonts w:ascii="Cambria" w:hAnsi="Cambria" w:cstheme="minorHAnsi"/>
        </w:rPr>
        <w:t>ατοπωτάτην</w:t>
      </w:r>
      <w:proofErr w:type="spellEnd"/>
      <w:r w:rsidRPr="008F7882">
        <w:rPr>
          <w:rFonts w:ascii="Cambria" w:hAnsi="Cambria" w:cstheme="minorHAnsi"/>
        </w:rPr>
        <w:t xml:space="preserve"> </w:t>
      </w:r>
      <w:proofErr w:type="spellStart"/>
      <w:r w:rsidRPr="008F7882">
        <w:rPr>
          <w:rFonts w:ascii="Cambria" w:hAnsi="Cambria" w:cstheme="minorHAnsi"/>
        </w:rPr>
        <w:t>αναχώρισιν</w:t>
      </w:r>
      <w:proofErr w:type="spellEnd"/>
      <w:r w:rsidRPr="008F7882">
        <w:rPr>
          <w:rFonts w:ascii="Cambria" w:hAnsi="Cambria" w:cstheme="minorHAnsi"/>
        </w:rPr>
        <w:t xml:space="preserve">, ότι παν δυνατόν τω θεώ. Αλλ’ ούτι </w:t>
      </w:r>
      <w:proofErr w:type="spellStart"/>
      <w:r w:rsidRPr="008F7882">
        <w:rPr>
          <w:rFonts w:ascii="Cambria" w:hAnsi="Cambria" w:cstheme="minorHAnsi"/>
        </w:rPr>
        <w:t>γε</w:t>
      </w:r>
      <w:proofErr w:type="spellEnd"/>
      <w:r w:rsidRPr="008F7882">
        <w:rPr>
          <w:rFonts w:ascii="Cambria" w:hAnsi="Cambria" w:cstheme="minorHAnsi"/>
        </w:rPr>
        <w:t xml:space="preserve"> τα </w:t>
      </w:r>
      <w:r w:rsidRPr="008F7882">
        <w:rPr>
          <w:rFonts w:ascii="Cambria" w:hAnsi="Cambria" w:cstheme="minorHAnsi"/>
          <w:i/>
        </w:rPr>
        <w:t>αισχρά</w:t>
      </w:r>
      <w:r w:rsidRPr="008F7882">
        <w:rPr>
          <w:rFonts w:ascii="Cambria" w:hAnsi="Cambria" w:cstheme="minorHAnsi"/>
        </w:rPr>
        <w:t xml:space="preserve"> ο θεός δύναται, </w:t>
      </w:r>
      <w:r w:rsidRPr="008F7882">
        <w:rPr>
          <w:rFonts w:ascii="Cambria" w:hAnsi="Cambria" w:cstheme="minorHAnsi"/>
          <w:i/>
          <w:iCs/>
        </w:rPr>
        <w:t>ουδέ τα παρά φύσιν βούλεται</w:t>
      </w:r>
      <w:r w:rsidRPr="008F7882">
        <w:rPr>
          <w:rFonts w:ascii="Cambria" w:hAnsi="Cambria" w:cstheme="minorHAnsi"/>
        </w:rPr>
        <w:t xml:space="preserve"> … ου γαρ της πλημμελούς ορέξεως </w:t>
      </w:r>
      <w:r w:rsidRPr="008F7882">
        <w:rPr>
          <w:rFonts w:ascii="Cambria" w:hAnsi="Cambria" w:cstheme="minorHAnsi"/>
          <w:i/>
          <w:iCs/>
        </w:rPr>
        <w:t>ουδέ της πεπλανημένης ακοσμίας</w:t>
      </w:r>
      <w:r w:rsidRPr="008F7882">
        <w:rPr>
          <w:rFonts w:ascii="Cambria" w:hAnsi="Cambria" w:cstheme="minorHAnsi"/>
        </w:rPr>
        <w:t xml:space="preserve"> αλλά </w:t>
      </w:r>
      <w:r w:rsidRPr="008F7882">
        <w:rPr>
          <w:rFonts w:ascii="Cambria" w:hAnsi="Cambria" w:cstheme="minorHAnsi"/>
          <w:i/>
          <w:iCs/>
        </w:rPr>
        <w:t>της ορθής και δικαίας</w:t>
      </w:r>
      <w:r w:rsidRPr="008F7882">
        <w:rPr>
          <w:rFonts w:ascii="Cambria" w:hAnsi="Cambria" w:cstheme="minorHAnsi"/>
        </w:rPr>
        <w:t xml:space="preserve"> </w:t>
      </w:r>
      <w:r w:rsidRPr="008F7882">
        <w:rPr>
          <w:rFonts w:ascii="Cambria" w:hAnsi="Cambria" w:cstheme="minorHAnsi"/>
          <w:i/>
          <w:iCs/>
        </w:rPr>
        <w:t>φύσεως</w:t>
      </w:r>
      <w:r w:rsidRPr="008F7882">
        <w:rPr>
          <w:rFonts w:ascii="Cambria" w:hAnsi="Cambria" w:cstheme="minorHAnsi"/>
        </w:rPr>
        <w:t xml:space="preserve"> ο θεός </w:t>
      </w:r>
      <w:proofErr w:type="spellStart"/>
      <w:r w:rsidRPr="008F7882">
        <w:rPr>
          <w:rFonts w:ascii="Cambria" w:hAnsi="Cambria" w:cstheme="minorHAnsi"/>
        </w:rPr>
        <w:t>εστιν</w:t>
      </w:r>
      <w:proofErr w:type="spellEnd"/>
      <w:r w:rsidRPr="008F7882">
        <w:rPr>
          <w:rFonts w:ascii="Cambria" w:hAnsi="Cambria" w:cstheme="minorHAnsi"/>
        </w:rPr>
        <w:t xml:space="preserve"> αρχηγέτης». </w:t>
      </w:r>
      <w:proofErr w:type="spellStart"/>
      <w:r w:rsidRPr="008F7882">
        <w:rPr>
          <w:rFonts w:ascii="Cambria" w:hAnsi="Cambria" w:cstheme="minorHAnsi"/>
        </w:rPr>
        <w:t>Κέλσος</w:t>
      </w:r>
      <w:proofErr w:type="spellEnd"/>
      <w:r w:rsidRPr="008F7882">
        <w:rPr>
          <w:rFonts w:ascii="Cambria" w:hAnsi="Cambria" w:cstheme="minorHAnsi"/>
        </w:rPr>
        <w:t xml:space="preserve">, </w:t>
      </w:r>
      <w:r w:rsidRPr="008F7882">
        <w:rPr>
          <w:rFonts w:ascii="Cambria" w:hAnsi="Cambria" w:cstheme="minorHAnsi"/>
          <w:i/>
          <w:iCs/>
        </w:rPr>
        <w:t>Αληθής Λόγος</w:t>
      </w:r>
      <w:r w:rsidRPr="008F7882">
        <w:rPr>
          <w:rFonts w:ascii="Cambria" w:hAnsi="Cambria" w:cstheme="minorHAnsi"/>
        </w:rPr>
        <w:t xml:space="preserve">, </w:t>
      </w:r>
      <w:r w:rsidRPr="008F7882">
        <w:rPr>
          <w:rFonts w:ascii="Cambria" w:hAnsi="Cambria" w:cstheme="minorHAnsi"/>
          <w:i/>
          <w:iCs/>
        </w:rPr>
        <w:t xml:space="preserve">Κατά </w:t>
      </w:r>
      <w:r w:rsidR="004735CC" w:rsidRPr="008F7882">
        <w:rPr>
          <w:rFonts w:ascii="Cambria" w:hAnsi="Cambria" w:cstheme="minorHAnsi"/>
          <w:i/>
          <w:iCs/>
        </w:rPr>
        <w:t>Χριστιανών</w:t>
      </w:r>
      <w:r w:rsidRPr="008F7882">
        <w:rPr>
          <w:rFonts w:ascii="Cambria" w:hAnsi="Cambria" w:cstheme="minorHAnsi"/>
        </w:rPr>
        <w:t xml:space="preserve"> Ε΄, από τη σειρά Θύραθεν, σε απόδοση Πέτρου Οικονόμου και Γιάννη Χριστοδούλου κι επιμέλεια-πρόλογο του Γιάννη Αβραμίδη, Θεσσαλονίκη, </w:t>
      </w:r>
      <w:proofErr w:type="spellStart"/>
      <w:r w:rsidRPr="008F7882">
        <w:rPr>
          <w:rFonts w:ascii="Cambria" w:hAnsi="Cambria" w:cstheme="minorHAnsi"/>
        </w:rPr>
        <w:t>χ.χ</w:t>
      </w:r>
      <w:proofErr w:type="spellEnd"/>
      <w:r w:rsidRPr="008F7882">
        <w:rPr>
          <w:rFonts w:ascii="Cambria" w:hAnsi="Cambria" w:cstheme="minorHAnsi"/>
        </w:rPr>
        <w:t>. σ. 92.</w:t>
      </w:r>
    </w:p>
  </w:footnote>
  <w:footnote w:id="357">
    <w:p w14:paraId="140BAF0D" w14:textId="77777777" w:rsidR="00B23B08" w:rsidRPr="008F7882" w:rsidRDefault="00B23B08" w:rsidP="00E55C8E">
      <w:pPr>
        <w:pStyle w:val="a4"/>
        <w:jc w:val="both"/>
        <w:rPr>
          <w:rFonts w:ascii="Cambria" w:hAnsi="Cambria" w:cstheme="minorHAnsi"/>
        </w:rPr>
      </w:pPr>
      <w:r w:rsidRPr="008F7882">
        <w:rPr>
          <w:rStyle w:val="a5"/>
          <w:rFonts w:ascii="Cambria" w:hAnsi="Cambria"/>
        </w:rPr>
        <w:footnoteRef/>
      </w:r>
      <w:r w:rsidRPr="008F7882">
        <w:rPr>
          <w:rFonts w:ascii="Cambria" w:hAnsi="Cambria"/>
        </w:rPr>
        <w:t xml:space="preserve"> </w:t>
      </w:r>
      <w:r w:rsidRPr="008F7882">
        <w:rPr>
          <w:rFonts w:ascii="Cambria" w:hAnsi="Cambria" w:cstheme="minorHAnsi"/>
        </w:rPr>
        <w:t xml:space="preserve">Αντίστοιχου περιεχομένου με τις αιτιάσεις του </w:t>
      </w:r>
      <w:proofErr w:type="spellStart"/>
      <w:r w:rsidRPr="008F7882">
        <w:rPr>
          <w:rFonts w:ascii="Cambria" w:hAnsi="Cambria" w:cstheme="minorHAnsi"/>
        </w:rPr>
        <w:t>Κέλσου</w:t>
      </w:r>
      <w:proofErr w:type="spellEnd"/>
      <w:r w:rsidRPr="008F7882">
        <w:rPr>
          <w:rFonts w:ascii="Cambria" w:hAnsi="Cambria" w:cstheme="minorHAnsi"/>
        </w:rPr>
        <w:t xml:space="preserve"> είναι και η μεταφυσική ένσταση του </w:t>
      </w:r>
      <w:proofErr w:type="spellStart"/>
      <w:r w:rsidRPr="008F7882">
        <w:rPr>
          <w:rFonts w:ascii="Cambria" w:hAnsi="Cambria" w:cstheme="minorHAnsi"/>
        </w:rPr>
        <w:t>Πορφυρίου</w:t>
      </w:r>
      <w:proofErr w:type="spellEnd"/>
      <w:r w:rsidRPr="008F7882">
        <w:rPr>
          <w:rFonts w:ascii="Cambria" w:hAnsi="Cambria" w:cstheme="minorHAnsi"/>
        </w:rPr>
        <w:t xml:space="preserve"> ως προς το ανυπόφορο, για την ελληνική φιλοσοφική παράδοση, μεταφυσικό «σκάνδαλο» της Ενανθρώπισης, που δείχνει να παραβιάζει προκλητικότατα τη βαθιά ριζωμένη ελληνική αντίληψη του «ομολογουμένως τη φύση ζην», όπως </w:t>
      </w:r>
      <w:proofErr w:type="spellStart"/>
      <w:r w:rsidRPr="008F7882">
        <w:rPr>
          <w:rFonts w:ascii="Cambria" w:hAnsi="Cambria" w:cstheme="minorHAnsi"/>
        </w:rPr>
        <w:t>προταγματικά</w:t>
      </w:r>
      <w:proofErr w:type="spellEnd"/>
      <w:r w:rsidRPr="008F7882">
        <w:rPr>
          <w:rFonts w:ascii="Cambria" w:hAnsi="Cambria" w:cstheme="minorHAnsi"/>
        </w:rPr>
        <w:t xml:space="preserve"> διατυπώθηκε από τους Στωικούς: «ου γαρ καθ’ ο δύναται πράττει τι και θέλει [ο Θεός]», σύμφωνα με τον </w:t>
      </w:r>
      <w:proofErr w:type="spellStart"/>
      <w:r w:rsidRPr="008F7882">
        <w:rPr>
          <w:rFonts w:ascii="Cambria" w:hAnsi="Cambria" w:cstheme="minorHAnsi"/>
        </w:rPr>
        <w:t>Πορφύριο</w:t>
      </w:r>
      <w:proofErr w:type="spellEnd"/>
      <w:r w:rsidRPr="008F7882">
        <w:rPr>
          <w:rFonts w:ascii="Cambria" w:hAnsi="Cambria" w:cstheme="minorHAnsi"/>
        </w:rPr>
        <w:t xml:space="preserve">, «αλλά, καθ’ ο την ακολουθίαν σώζει τα πράγματα, </w:t>
      </w:r>
      <w:r w:rsidRPr="008F7882">
        <w:rPr>
          <w:rFonts w:ascii="Cambria" w:hAnsi="Cambria" w:cstheme="minorHAnsi"/>
          <w:i/>
        </w:rPr>
        <w:t xml:space="preserve">τον της ευταξίας </w:t>
      </w:r>
      <w:proofErr w:type="spellStart"/>
      <w:r w:rsidRPr="008F7882">
        <w:rPr>
          <w:rFonts w:ascii="Cambria" w:hAnsi="Cambria" w:cstheme="minorHAnsi"/>
          <w:i/>
        </w:rPr>
        <w:t>φυλάττει</w:t>
      </w:r>
      <w:proofErr w:type="spellEnd"/>
      <w:r w:rsidRPr="008F7882">
        <w:rPr>
          <w:rFonts w:ascii="Cambria" w:hAnsi="Cambria" w:cstheme="minorHAnsi"/>
          <w:i/>
        </w:rPr>
        <w:t xml:space="preserve"> </w:t>
      </w:r>
      <w:proofErr w:type="spellStart"/>
      <w:r w:rsidRPr="008F7882">
        <w:rPr>
          <w:rFonts w:ascii="Cambria" w:hAnsi="Cambria" w:cstheme="minorHAnsi"/>
          <w:i/>
        </w:rPr>
        <w:t>νόμον</w:t>
      </w:r>
      <w:proofErr w:type="spellEnd"/>
      <w:r w:rsidRPr="008F7882">
        <w:rPr>
          <w:rFonts w:ascii="Cambria" w:hAnsi="Cambria" w:cstheme="minorHAnsi"/>
        </w:rPr>
        <w:t>…»</w:t>
      </w:r>
      <w:r w:rsidRPr="008F7882">
        <w:rPr>
          <w:rStyle w:val="a5"/>
          <w:rFonts w:ascii="Cambria" w:hAnsi="Cambria" w:cstheme="minorHAnsi"/>
        </w:rPr>
        <w:footnoteRef/>
      </w:r>
      <w:r w:rsidRPr="008F7882">
        <w:rPr>
          <w:rFonts w:ascii="Cambria" w:hAnsi="Cambria" w:cstheme="minorHAnsi"/>
        </w:rPr>
        <w:t xml:space="preserve">. </w:t>
      </w:r>
      <w:proofErr w:type="spellStart"/>
      <w:r w:rsidRPr="008F7882">
        <w:rPr>
          <w:rFonts w:ascii="Cambria" w:hAnsi="Cambria" w:cstheme="minorHAnsi"/>
        </w:rPr>
        <w:t>Πορφυρίου</w:t>
      </w:r>
      <w:proofErr w:type="spellEnd"/>
      <w:r w:rsidRPr="008F7882">
        <w:rPr>
          <w:rFonts w:ascii="Cambria" w:hAnsi="Cambria" w:cstheme="minorHAnsi"/>
        </w:rPr>
        <w:t xml:space="preserve">, </w:t>
      </w:r>
      <w:r w:rsidRPr="008F7882">
        <w:rPr>
          <w:rFonts w:ascii="Cambria" w:hAnsi="Cambria" w:cstheme="minorHAnsi"/>
          <w:i/>
        </w:rPr>
        <w:t>Κατά Χριστιανών</w:t>
      </w:r>
      <w:r w:rsidRPr="008F7882">
        <w:rPr>
          <w:rFonts w:ascii="Cambria" w:hAnsi="Cambria" w:cstheme="minorHAnsi"/>
        </w:rPr>
        <w:t xml:space="preserve">, μετ.-επιμέλεια, Γ. Αβραμίδης, Θεσσαλονίκη, Εκδόσεις Θύραθεν, 2000, </w:t>
      </w:r>
      <w:proofErr w:type="spellStart"/>
      <w:r w:rsidRPr="008F7882">
        <w:rPr>
          <w:rFonts w:ascii="Cambria" w:hAnsi="Cambria" w:cstheme="minorHAnsi"/>
        </w:rPr>
        <w:t>σσ</w:t>
      </w:r>
      <w:proofErr w:type="spellEnd"/>
      <w:r w:rsidRPr="008F7882">
        <w:rPr>
          <w:rFonts w:ascii="Cambria" w:hAnsi="Cambria" w:cstheme="minorHAnsi"/>
        </w:rPr>
        <w:t>. 106-08.</w:t>
      </w:r>
    </w:p>
  </w:footnote>
  <w:footnote w:id="358">
    <w:p w14:paraId="1F4752AD" w14:textId="77777777" w:rsidR="00B23B08" w:rsidRPr="008F7882" w:rsidRDefault="00B23B08" w:rsidP="00E55C8E">
      <w:pPr>
        <w:pStyle w:val="a4"/>
        <w:jc w:val="both"/>
        <w:rPr>
          <w:rFonts w:ascii="Cambria" w:hAnsi="Cambria" w:cstheme="minorHAnsi"/>
        </w:rPr>
      </w:pPr>
      <w:r w:rsidRPr="008F7882">
        <w:rPr>
          <w:rStyle w:val="a5"/>
          <w:rFonts w:ascii="Cambria" w:hAnsi="Cambria"/>
        </w:rPr>
        <w:footnoteRef/>
      </w:r>
      <w:r w:rsidRPr="008F7882">
        <w:rPr>
          <w:rFonts w:ascii="Cambria" w:hAnsi="Cambria"/>
        </w:rPr>
        <w:t xml:space="preserve"> </w:t>
      </w:r>
      <w:r w:rsidRPr="008F7882">
        <w:rPr>
          <w:rFonts w:ascii="Cambria" w:hAnsi="Cambria" w:cstheme="minorHAnsi"/>
        </w:rPr>
        <w:t>Ακολουθώντας το κλασικό ελληνικό μοτίβο (ουσιώδης απάθεια των θεϊκών όντων, υποταγή του θείου στην προαιώνια «φυσική τάξη πραγμάτων» θεσπισμένη από την Ανάγκη-Ειμαρμένη), ο Ιουλιανός αμφισβητεί με συνέπεια κι εκείνος τη βιβλική καινοτομία</w:t>
      </w:r>
      <w:r w:rsidRPr="008F7882">
        <w:rPr>
          <w:rStyle w:val="a5"/>
          <w:rFonts w:ascii="Cambria" w:hAnsi="Cambria" w:cstheme="minorHAnsi"/>
        </w:rPr>
        <w:footnoteRef/>
      </w:r>
      <w:r w:rsidRPr="008F7882">
        <w:rPr>
          <w:rFonts w:ascii="Cambria" w:hAnsi="Cambria" w:cstheme="minorHAnsi"/>
        </w:rPr>
        <w:t xml:space="preserve"> της απόλυτης θεϊκής ανεξαρτησίας από τον κόσμο και την παραδεδομένη συμπαντική Αρμονία: «</w:t>
      </w:r>
      <w:r w:rsidRPr="008F7882">
        <w:rPr>
          <w:rFonts w:ascii="Cambria" w:hAnsi="Cambria" w:cstheme="minorHAnsi"/>
          <w:i/>
        </w:rPr>
        <w:t>Δεν φτάνει δηλαδή να λέμε: ‘Είπε ο θεός και έγινε’</w:t>
      </w:r>
      <w:r w:rsidRPr="008F7882">
        <w:rPr>
          <w:rFonts w:ascii="Cambria" w:hAnsi="Cambria" w:cstheme="minorHAnsi"/>
        </w:rPr>
        <w:t>», γράφει, «</w:t>
      </w:r>
      <w:r w:rsidRPr="008F7882">
        <w:rPr>
          <w:rFonts w:ascii="Cambria" w:hAnsi="Cambria" w:cstheme="minorHAnsi"/>
          <w:i/>
        </w:rPr>
        <w:t>γιατί πρέπει η φύση των δημιουργημάτων να συμφωνεί με τα προστάγματα του Θεού …Γιατί πώς θα ήταν δυνατό η φύση να αντιμάχεται το πρόσταγμα του Θεού;» (</w:t>
      </w:r>
      <w:proofErr w:type="spellStart"/>
      <w:r w:rsidRPr="008F7882">
        <w:rPr>
          <w:rFonts w:ascii="Cambria" w:hAnsi="Cambria" w:cstheme="minorHAnsi"/>
          <w:i/>
        </w:rPr>
        <w:t>ομολογείν</w:t>
      </w:r>
      <w:proofErr w:type="spellEnd"/>
      <w:r w:rsidRPr="008F7882">
        <w:rPr>
          <w:rFonts w:ascii="Cambria" w:hAnsi="Cambria" w:cstheme="minorHAnsi"/>
          <w:i/>
        </w:rPr>
        <w:t xml:space="preserve"> γαρ </w:t>
      </w:r>
      <w:proofErr w:type="spellStart"/>
      <w:r w:rsidRPr="008F7882">
        <w:rPr>
          <w:rFonts w:ascii="Cambria" w:hAnsi="Cambria" w:cstheme="minorHAnsi"/>
          <w:i/>
        </w:rPr>
        <w:t>χρη</w:t>
      </w:r>
      <w:proofErr w:type="spellEnd"/>
      <w:r w:rsidRPr="008F7882">
        <w:rPr>
          <w:rFonts w:ascii="Cambria" w:hAnsi="Cambria" w:cstheme="minorHAnsi"/>
          <w:i/>
        </w:rPr>
        <w:t xml:space="preserve"> τοις </w:t>
      </w:r>
      <w:proofErr w:type="spellStart"/>
      <w:r w:rsidRPr="008F7882">
        <w:rPr>
          <w:rFonts w:ascii="Cambria" w:hAnsi="Cambria" w:cstheme="minorHAnsi"/>
          <w:i/>
        </w:rPr>
        <w:t>επιτάγμασι</w:t>
      </w:r>
      <w:proofErr w:type="spellEnd"/>
      <w:r w:rsidRPr="008F7882">
        <w:rPr>
          <w:rFonts w:ascii="Cambria" w:hAnsi="Cambria" w:cstheme="minorHAnsi"/>
          <w:i/>
        </w:rPr>
        <w:t xml:space="preserve"> του θεού των γινομένων τας φύσεις … πώς γαρ αν η φύσις τω </w:t>
      </w:r>
      <w:proofErr w:type="spellStart"/>
      <w:r w:rsidRPr="008F7882">
        <w:rPr>
          <w:rFonts w:ascii="Cambria" w:hAnsi="Cambria" w:cstheme="minorHAnsi"/>
          <w:i/>
        </w:rPr>
        <w:t>προστάγματι</w:t>
      </w:r>
      <w:proofErr w:type="spellEnd"/>
      <w:r w:rsidRPr="008F7882">
        <w:rPr>
          <w:rFonts w:ascii="Cambria" w:hAnsi="Cambria" w:cstheme="minorHAnsi"/>
          <w:i/>
        </w:rPr>
        <w:t xml:space="preserve"> </w:t>
      </w:r>
      <w:proofErr w:type="spellStart"/>
      <w:r w:rsidRPr="008F7882">
        <w:rPr>
          <w:rFonts w:ascii="Cambria" w:hAnsi="Cambria" w:cstheme="minorHAnsi"/>
          <w:i/>
        </w:rPr>
        <w:t>μάχοιτο</w:t>
      </w:r>
      <w:proofErr w:type="spellEnd"/>
      <w:r w:rsidRPr="008F7882">
        <w:rPr>
          <w:rFonts w:ascii="Cambria" w:hAnsi="Cambria" w:cstheme="minorHAnsi"/>
          <w:i/>
        </w:rPr>
        <w:t xml:space="preserve"> του θεού</w:t>
      </w:r>
      <w:r w:rsidRPr="008F7882">
        <w:rPr>
          <w:rFonts w:ascii="Cambria" w:hAnsi="Cambria" w:cstheme="minorHAnsi"/>
        </w:rPr>
        <w:t xml:space="preserve">;» Ιουλιανός, </w:t>
      </w:r>
      <w:r w:rsidRPr="008F7882">
        <w:rPr>
          <w:rFonts w:ascii="Cambria" w:hAnsi="Cambria" w:cstheme="minorHAnsi"/>
          <w:i/>
        </w:rPr>
        <w:t>Κατά Χριστιανών</w:t>
      </w:r>
      <w:r w:rsidRPr="008F7882">
        <w:rPr>
          <w:rFonts w:ascii="Cambria" w:hAnsi="Cambria"/>
          <w:i/>
        </w:rPr>
        <w:t>/</w:t>
      </w:r>
      <w:r w:rsidRPr="008F7882">
        <w:rPr>
          <w:rFonts w:ascii="Cambria" w:hAnsi="Cambria" w:cstheme="minorHAnsi"/>
          <w:i/>
        </w:rPr>
        <w:t xml:space="preserve">Για την Απέχθεια προς τα Γένια ή </w:t>
      </w:r>
      <w:proofErr w:type="spellStart"/>
      <w:r w:rsidRPr="008F7882">
        <w:rPr>
          <w:rFonts w:ascii="Cambria" w:hAnsi="Cambria" w:cstheme="minorHAnsi"/>
          <w:i/>
        </w:rPr>
        <w:t>Μισοπώγων</w:t>
      </w:r>
      <w:proofErr w:type="spellEnd"/>
      <w:r w:rsidRPr="008F7882">
        <w:rPr>
          <w:rFonts w:ascii="Cambria" w:hAnsi="Cambria" w:cstheme="minorHAnsi"/>
        </w:rPr>
        <w:t xml:space="preserve">, σειρά Θύραθεν, σε απόδοση Γιάννη Αβραμίδη και Γιάννη Χριστοδούλου κι επιμέλεια-πρόλογο του Γιάννη Αβραμίδη, Θεσσαλονίκη, </w:t>
      </w:r>
      <w:proofErr w:type="spellStart"/>
      <w:r w:rsidRPr="008F7882">
        <w:rPr>
          <w:rFonts w:ascii="Cambria" w:hAnsi="Cambria" w:cstheme="minorHAnsi"/>
        </w:rPr>
        <w:t>χ.χ</w:t>
      </w:r>
      <w:proofErr w:type="spellEnd"/>
      <w:r w:rsidRPr="008F7882">
        <w:rPr>
          <w:rFonts w:ascii="Cambria" w:hAnsi="Cambria" w:cstheme="minorHAnsi"/>
        </w:rPr>
        <w:t>.</w:t>
      </w:r>
      <w:r w:rsidRPr="008F7882">
        <w:rPr>
          <w:rFonts w:ascii="Cambria" w:hAnsi="Cambria" w:cstheme="minorHAnsi"/>
          <w:i/>
        </w:rPr>
        <w:t>,</w:t>
      </w:r>
      <w:r w:rsidRPr="008F7882">
        <w:rPr>
          <w:rFonts w:ascii="Cambria" w:hAnsi="Cambria" w:cstheme="minorHAnsi"/>
        </w:rPr>
        <w:t xml:space="preserve"> </w:t>
      </w:r>
      <w:proofErr w:type="spellStart"/>
      <w:r w:rsidRPr="008F7882">
        <w:rPr>
          <w:rFonts w:ascii="Cambria" w:hAnsi="Cambria" w:cstheme="minorHAnsi"/>
        </w:rPr>
        <w:t>σσ</w:t>
      </w:r>
      <w:proofErr w:type="spellEnd"/>
      <w:r w:rsidRPr="008F7882">
        <w:rPr>
          <w:rFonts w:ascii="Cambria" w:hAnsi="Cambria" w:cstheme="minorHAnsi"/>
        </w:rPr>
        <w:t xml:space="preserve">. 189-191 (143Β20 &amp; 143C20).  </w:t>
      </w:r>
    </w:p>
  </w:footnote>
  <w:footnote w:id="359">
    <w:p w14:paraId="0E3B7F3B" w14:textId="341B5A4F" w:rsidR="00B23B08" w:rsidRPr="008F7882" w:rsidRDefault="00B23B08" w:rsidP="00E55C8E">
      <w:pPr>
        <w:pStyle w:val="a4"/>
        <w:jc w:val="both"/>
        <w:rPr>
          <w:rFonts w:ascii="Cambria" w:hAnsi="Cambria" w:cstheme="minorHAnsi"/>
        </w:rPr>
      </w:pPr>
      <w:r w:rsidRPr="008F7882">
        <w:rPr>
          <w:rStyle w:val="a5"/>
          <w:rFonts w:ascii="Cambria" w:hAnsi="Cambria"/>
        </w:rPr>
        <w:footnoteRef/>
      </w:r>
      <w:r w:rsidRPr="008F7882">
        <w:rPr>
          <w:rFonts w:ascii="Cambria" w:hAnsi="Cambria"/>
        </w:rPr>
        <w:t xml:space="preserve"> </w:t>
      </w:r>
      <w:r w:rsidRPr="008F7882">
        <w:rPr>
          <w:rFonts w:ascii="Cambria" w:hAnsi="Cambria"/>
        </w:rPr>
        <w:t>«</w:t>
      </w:r>
      <w:proofErr w:type="spellStart"/>
      <w:r w:rsidRPr="008F7882">
        <w:rPr>
          <w:rFonts w:ascii="Cambria" w:hAnsi="Cambria" w:cstheme="minorHAnsi"/>
          <w:shd w:val="clear" w:color="auto" w:fill="FFFFFF"/>
        </w:rPr>
        <w:t>μὴ</w:t>
      </w:r>
      <w:proofErr w:type="spellEnd"/>
      <w:r w:rsidRPr="008F7882">
        <w:rPr>
          <w:rFonts w:ascii="Cambria" w:hAnsi="Cambria" w:cstheme="minorHAnsi"/>
          <w:shd w:val="clear" w:color="auto" w:fill="FFFFFF"/>
        </w:rPr>
        <w:t xml:space="preserve"> </w:t>
      </w:r>
      <w:proofErr w:type="spellStart"/>
      <w:r w:rsidRPr="008F7882">
        <w:rPr>
          <w:rFonts w:ascii="Cambria" w:hAnsi="Cambria" w:cstheme="minorHAnsi"/>
          <w:shd w:val="clear" w:color="auto" w:fill="FFFFFF"/>
        </w:rPr>
        <w:t>ἀδυνατεῖ</w:t>
      </w:r>
      <w:proofErr w:type="spellEnd"/>
      <w:r w:rsidRPr="008F7882">
        <w:rPr>
          <w:rFonts w:ascii="Cambria" w:hAnsi="Cambria" w:cstheme="minorHAnsi"/>
          <w:shd w:val="clear" w:color="auto" w:fill="FFFFFF"/>
        </w:rPr>
        <w:t xml:space="preserve"> </w:t>
      </w:r>
      <w:proofErr w:type="spellStart"/>
      <w:r w:rsidRPr="008F7882">
        <w:rPr>
          <w:rFonts w:ascii="Cambria" w:hAnsi="Cambria" w:cstheme="minorHAnsi"/>
          <w:shd w:val="clear" w:color="auto" w:fill="FFFFFF"/>
        </w:rPr>
        <w:t>παρὰ</w:t>
      </w:r>
      <w:proofErr w:type="spellEnd"/>
      <w:r w:rsidRPr="008F7882">
        <w:rPr>
          <w:rFonts w:ascii="Cambria" w:hAnsi="Cambria" w:cstheme="minorHAnsi"/>
          <w:shd w:val="clear" w:color="auto" w:fill="FFFFFF"/>
        </w:rPr>
        <w:t xml:space="preserve"> </w:t>
      </w:r>
      <w:proofErr w:type="spellStart"/>
      <w:r w:rsidRPr="008F7882">
        <w:rPr>
          <w:rFonts w:ascii="Cambria" w:hAnsi="Cambria" w:cstheme="minorHAnsi"/>
          <w:shd w:val="clear" w:color="auto" w:fill="FFFFFF"/>
        </w:rPr>
        <w:t>τῷ</w:t>
      </w:r>
      <w:proofErr w:type="spellEnd"/>
      <w:r w:rsidRPr="008F7882">
        <w:rPr>
          <w:rFonts w:ascii="Cambria" w:hAnsi="Cambria" w:cstheme="minorHAnsi"/>
          <w:shd w:val="clear" w:color="auto" w:fill="FFFFFF"/>
        </w:rPr>
        <w:t xml:space="preserve"> </w:t>
      </w:r>
      <w:proofErr w:type="spellStart"/>
      <w:r w:rsidRPr="008F7882">
        <w:rPr>
          <w:rFonts w:ascii="Cambria" w:hAnsi="Cambria" w:cstheme="minorHAnsi"/>
          <w:shd w:val="clear" w:color="auto" w:fill="FFFFFF"/>
        </w:rPr>
        <w:t>θεῷ</w:t>
      </w:r>
      <w:proofErr w:type="spellEnd"/>
      <w:r w:rsidRPr="008F7882">
        <w:rPr>
          <w:rFonts w:ascii="Cambria" w:hAnsi="Cambria" w:cstheme="minorHAnsi"/>
          <w:shd w:val="clear" w:color="auto" w:fill="FFFFFF"/>
        </w:rPr>
        <w:t xml:space="preserve"> </w:t>
      </w:r>
      <w:proofErr w:type="spellStart"/>
      <w:r w:rsidRPr="008F7882">
        <w:rPr>
          <w:rFonts w:ascii="Cambria" w:hAnsi="Cambria" w:cstheme="minorHAnsi"/>
          <w:shd w:val="clear" w:color="auto" w:fill="FFFFFF"/>
        </w:rPr>
        <w:t>ῥῆμα</w:t>
      </w:r>
      <w:proofErr w:type="spellEnd"/>
      <w:r w:rsidRPr="008F7882">
        <w:rPr>
          <w:rFonts w:ascii="Cambria" w:hAnsi="Cambria" w:cs="Arial"/>
          <w:shd w:val="clear" w:color="auto" w:fill="FFFFFF"/>
        </w:rPr>
        <w:t xml:space="preserve">», </w:t>
      </w:r>
      <w:r w:rsidRPr="008F7882">
        <w:rPr>
          <w:rFonts w:ascii="Cambria" w:hAnsi="Cambria" w:cs="Arial"/>
          <w:i/>
          <w:shd w:val="clear" w:color="auto" w:fill="FFFFFF"/>
        </w:rPr>
        <w:t>Γεν</w:t>
      </w:r>
      <w:r w:rsidRPr="008F7882">
        <w:rPr>
          <w:rFonts w:ascii="Cambria" w:hAnsi="Cambria" w:cs="Arial"/>
          <w:shd w:val="clear" w:color="auto" w:fill="FFFFFF"/>
        </w:rPr>
        <w:t xml:space="preserve">, 18,14∙πρβλ. </w:t>
      </w:r>
      <w:proofErr w:type="spellStart"/>
      <w:r w:rsidRPr="008F7882">
        <w:rPr>
          <w:rFonts w:ascii="Cambria" w:hAnsi="Cambria" w:cs="Arial"/>
          <w:i/>
          <w:shd w:val="clear" w:color="auto" w:fill="FFFFFF"/>
        </w:rPr>
        <w:t>Μκ</w:t>
      </w:r>
      <w:proofErr w:type="spellEnd"/>
      <w:r w:rsidRPr="008F7882">
        <w:rPr>
          <w:rFonts w:ascii="Cambria" w:hAnsi="Cambria" w:cs="Arial"/>
          <w:shd w:val="clear" w:color="auto" w:fill="FFFFFF"/>
        </w:rPr>
        <w:t xml:space="preserve"> 10, 27: «</w:t>
      </w:r>
      <w:r w:rsidRPr="008F7882">
        <w:rPr>
          <w:rFonts w:ascii="Cambria" w:hAnsi="Cambria" w:cstheme="minorHAnsi"/>
        </w:rPr>
        <w:t xml:space="preserve">πάντα </w:t>
      </w:r>
      <w:proofErr w:type="spellStart"/>
      <w:r w:rsidRPr="008F7882">
        <w:rPr>
          <w:rFonts w:ascii="Cambria" w:hAnsi="Cambria" w:cstheme="minorHAnsi"/>
        </w:rPr>
        <w:t>γὰρ</w:t>
      </w:r>
      <w:proofErr w:type="spellEnd"/>
      <w:r w:rsidRPr="008F7882">
        <w:rPr>
          <w:rFonts w:ascii="Cambria" w:hAnsi="Cambria" w:cstheme="minorHAnsi"/>
        </w:rPr>
        <w:t xml:space="preserve"> δυνατά </w:t>
      </w:r>
      <w:proofErr w:type="spellStart"/>
      <w:r w:rsidRPr="008F7882">
        <w:rPr>
          <w:rFonts w:ascii="Cambria" w:hAnsi="Cambria" w:cstheme="minorHAnsi"/>
        </w:rPr>
        <w:t>ἐστι</w:t>
      </w:r>
      <w:proofErr w:type="spellEnd"/>
      <w:r w:rsidRPr="008F7882">
        <w:rPr>
          <w:rFonts w:ascii="Cambria" w:hAnsi="Cambria" w:cstheme="minorHAnsi"/>
        </w:rPr>
        <w:t xml:space="preserve"> </w:t>
      </w:r>
      <w:proofErr w:type="spellStart"/>
      <w:r w:rsidRPr="008F7882">
        <w:rPr>
          <w:rFonts w:ascii="Cambria" w:hAnsi="Cambria" w:cstheme="minorHAnsi"/>
        </w:rPr>
        <w:t>παρὰ</w:t>
      </w:r>
      <w:proofErr w:type="spellEnd"/>
      <w:r w:rsidRPr="008F7882">
        <w:rPr>
          <w:rFonts w:ascii="Cambria" w:hAnsi="Cambria" w:cstheme="minorHAnsi"/>
        </w:rPr>
        <w:t xml:space="preserve"> </w:t>
      </w:r>
      <w:proofErr w:type="spellStart"/>
      <w:r w:rsidRPr="008F7882">
        <w:rPr>
          <w:rFonts w:ascii="Cambria" w:hAnsi="Cambria" w:cstheme="minorHAnsi"/>
        </w:rPr>
        <w:t>τῷ</w:t>
      </w:r>
      <w:proofErr w:type="spellEnd"/>
      <w:r w:rsidRPr="008F7882">
        <w:rPr>
          <w:rFonts w:ascii="Cambria" w:hAnsi="Cambria" w:cstheme="minorHAnsi"/>
        </w:rPr>
        <w:t xml:space="preserve"> </w:t>
      </w:r>
      <w:proofErr w:type="spellStart"/>
      <w:r w:rsidRPr="008F7882">
        <w:rPr>
          <w:rFonts w:ascii="Cambria" w:hAnsi="Cambria" w:cstheme="minorHAnsi"/>
        </w:rPr>
        <w:t>Θεῷ</w:t>
      </w:r>
      <w:proofErr w:type="spellEnd"/>
      <w:r w:rsidRPr="008F7882">
        <w:rPr>
          <w:rFonts w:ascii="Cambria" w:hAnsi="Cambria" w:cstheme="minorHAnsi"/>
        </w:rPr>
        <w:t xml:space="preserve">». Για περισσότερα αναφορικά με την ελευθερία του </w:t>
      </w:r>
      <w:proofErr w:type="spellStart"/>
      <w:r w:rsidRPr="008F7882">
        <w:rPr>
          <w:rFonts w:ascii="Cambria" w:hAnsi="Cambria" w:cstheme="minorHAnsi"/>
        </w:rPr>
        <w:t>ιουδαιοχριστιανικού</w:t>
      </w:r>
      <w:proofErr w:type="spellEnd"/>
      <w:r w:rsidRPr="008F7882">
        <w:rPr>
          <w:rFonts w:ascii="Cambria" w:hAnsi="Cambria" w:cstheme="minorHAnsi"/>
        </w:rPr>
        <w:t xml:space="preserve"> Θεού, βλ. τη μελέτη μας, </w:t>
      </w:r>
      <w:r w:rsidRPr="008F7882">
        <w:rPr>
          <w:rFonts w:ascii="Cambria" w:hAnsi="Cambria" w:cstheme="minorHAnsi"/>
          <w:i/>
        </w:rPr>
        <w:t>Εσχατολογία και Ετερότητα</w:t>
      </w:r>
      <w:r w:rsidRPr="008F7882">
        <w:rPr>
          <w:rFonts w:ascii="Cambria" w:hAnsi="Cambria" w:cstheme="minorHAnsi"/>
        </w:rPr>
        <w:t>, Εκδόσεις Πόλις, Αθήνα 2019, απ’ όπου και το απόσπασμα που ακολουθεί (</w:t>
      </w:r>
      <w:proofErr w:type="spellStart"/>
      <w:r w:rsidRPr="008F7882">
        <w:rPr>
          <w:rFonts w:ascii="Cambria" w:hAnsi="Cambria" w:cstheme="minorHAnsi"/>
        </w:rPr>
        <w:t>σσ</w:t>
      </w:r>
      <w:proofErr w:type="spellEnd"/>
      <w:r w:rsidRPr="008F7882">
        <w:rPr>
          <w:rFonts w:ascii="Cambria" w:hAnsi="Cambria" w:cstheme="minorHAnsi"/>
        </w:rPr>
        <w:t xml:space="preserve">. 285-288): Ωστόσο, όπως </w:t>
      </w:r>
      <w:proofErr w:type="spellStart"/>
      <w:r w:rsidRPr="008F7882">
        <w:rPr>
          <w:rFonts w:ascii="Cambria" w:hAnsi="Cambria" w:cstheme="minorHAnsi"/>
        </w:rPr>
        <w:t>θεολογικότατα</w:t>
      </w:r>
      <w:proofErr w:type="spellEnd"/>
      <w:r w:rsidRPr="008F7882">
        <w:rPr>
          <w:rFonts w:ascii="Cambria" w:hAnsi="Cambria" w:cstheme="minorHAnsi"/>
        </w:rPr>
        <w:t xml:space="preserve"> μας επισημαίνει ο Φ. </w:t>
      </w:r>
      <w:proofErr w:type="spellStart"/>
      <w:r w:rsidRPr="008F7882">
        <w:rPr>
          <w:rFonts w:ascii="Cambria" w:hAnsi="Cambria" w:cstheme="minorHAnsi"/>
        </w:rPr>
        <w:t>Νοστογιέφσκυ</w:t>
      </w:r>
      <w:proofErr w:type="spellEnd"/>
      <w:r w:rsidRPr="008F7882">
        <w:rPr>
          <w:rFonts w:ascii="Cambria" w:hAnsi="Cambria" w:cstheme="minorHAnsi"/>
        </w:rPr>
        <w:t xml:space="preserve"> στους Αδελφούς </w:t>
      </w:r>
      <w:proofErr w:type="spellStart"/>
      <w:r w:rsidRPr="008F7882">
        <w:rPr>
          <w:rFonts w:ascii="Cambria" w:hAnsi="Cambria" w:cstheme="minorHAnsi"/>
        </w:rPr>
        <w:t>Καραμάζοφ</w:t>
      </w:r>
      <w:proofErr w:type="spellEnd"/>
      <w:r w:rsidRPr="008F7882">
        <w:rPr>
          <w:rFonts w:ascii="Cambria" w:hAnsi="Cambria" w:cstheme="minorHAnsi"/>
        </w:rPr>
        <w:t xml:space="preserve"> (</w:t>
      </w:r>
      <w:r w:rsidRPr="008F7882">
        <w:rPr>
          <w:rFonts w:ascii="Cambria" w:hAnsi="Cambria"/>
        </w:rPr>
        <w:t>«</w:t>
      </w:r>
      <w:r w:rsidRPr="008F7882">
        <w:rPr>
          <w:rFonts w:ascii="Cambria" w:hAnsi="Cambria" w:cstheme="minorHAnsi"/>
        </w:rPr>
        <w:t xml:space="preserve">δεν είναι μες στη δύναμη, που βρίσκεται ο Θεός, μα μέσα στην αλήθεια»), η θεϊκή ελευθερία και παντοδυναμία δεν καταδεικνύονται, ούτε αναλώνονται σε φτηνές επιδείξεις ισχύος εκ μέρους του Θεού, που συνθλίβουν τον άνθρωπο, αλλά στην κενωτική Του Σάρκωση. Η Ενανθρώπιση του Λόγου επιβεβαιώνει το μέγα παράδοξο, ότι σε πείσμα των φυσικών μας προσδοκιών και της συμβατικής σκέψης, ακόμη και της αυστηρής λογικής, η </w:t>
      </w:r>
      <w:r w:rsidRPr="008F7882">
        <w:rPr>
          <w:rFonts w:ascii="Cambria" w:hAnsi="Cambria" w:cstheme="minorHAnsi"/>
          <w:i/>
        </w:rPr>
        <w:t>κένωση</w:t>
      </w:r>
      <w:r w:rsidRPr="008F7882">
        <w:rPr>
          <w:rFonts w:ascii="Cambria" w:hAnsi="Cambria" w:cstheme="minorHAnsi"/>
        </w:rPr>
        <w:t xml:space="preserve"> ισοδυναμεί με τη μέγιστη δυνατή </w:t>
      </w:r>
      <w:r w:rsidRPr="008F7882">
        <w:rPr>
          <w:rFonts w:ascii="Cambria" w:hAnsi="Cambria" w:cstheme="minorHAnsi"/>
          <w:i/>
        </w:rPr>
        <w:t>πλήρωση</w:t>
      </w:r>
      <w:r w:rsidRPr="008F7882">
        <w:rPr>
          <w:rFonts w:ascii="Cambria" w:hAnsi="Cambria" w:cstheme="minorHAnsi"/>
        </w:rPr>
        <w:t>. Στο γεγονός της άκρας ταπείνωσης που συνοψίζουν τα λόγια του Παύλου, ότι ο άναρχος Λόγος «</w:t>
      </w:r>
      <w:proofErr w:type="spellStart"/>
      <w:r w:rsidRPr="008F7882">
        <w:rPr>
          <w:rFonts w:ascii="Cambria" w:hAnsi="Cambria" w:cstheme="minorHAnsi"/>
        </w:rPr>
        <w:t>ὃς</w:t>
      </w:r>
      <w:proofErr w:type="spellEnd"/>
      <w:r w:rsidRPr="008F7882">
        <w:rPr>
          <w:rFonts w:ascii="Cambria" w:hAnsi="Cambria" w:cstheme="minorHAnsi"/>
        </w:rPr>
        <w:t xml:space="preserve"> </w:t>
      </w:r>
      <w:proofErr w:type="spellStart"/>
      <w:r w:rsidRPr="008F7882">
        <w:rPr>
          <w:rFonts w:ascii="Cambria" w:hAnsi="Cambria" w:cstheme="minorHAnsi"/>
        </w:rPr>
        <w:t>ἐν</w:t>
      </w:r>
      <w:proofErr w:type="spellEnd"/>
      <w:r w:rsidRPr="008F7882">
        <w:rPr>
          <w:rFonts w:ascii="Cambria" w:hAnsi="Cambria" w:cstheme="minorHAnsi"/>
        </w:rPr>
        <w:t xml:space="preserve"> </w:t>
      </w:r>
      <w:proofErr w:type="spellStart"/>
      <w:r w:rsidRPr="008F7882">
        <w:rPr>
          <w:rFonts w:ascii="Cambria" w:hAnsi="Cambria" w:cstheme="minorHAnsi"/>
        </w:rPr>
        <w:t>μορφῇ</w:t>
      </w:r>
      <w:proofErr w:type="spellEnd"/>
      <w:r w:rsidRPr="008F7882">
        <w:rPr>
          <w:rFonts w:ascii="Cambria" w:hAnsi="Cambria" w:cstheme="minorHAnsi"/>
        </w:rPr>
        <w:t xml:space="preserve"> </w:t>
      </w:r>
      <w:proofErr w:type="spellStart"/>
      <w:r w:rsidRPr="008F7882">
        <w:rPr>
          <w:rFonts w:ascii="Cambria" w:hAnsi="Cambria" w:cstheme="minorHAnsi"/>
        </w:rPr>
        <w:t>Θεοῦ</w:t>
      </w:r>
      <w:proofErr w:type="spellEnd"/>
      <w:r w:rsidRPr="008F7882">
        <w:rPr>
          <w:rFonts w:ascii="Cambria" w:hAnsi="Cambria" w:cstheme="minorHAnsi"/>
        </w:rPr>
        <w:t xml:space="preserve"> </w:t>
      </w:r>
      <w:proofErr w:type="spellStart"/>
      <w:r w:rsidRPr="008F7882">
        <w:rPr>
          <w:rFonts w:ascii="Cambria" w:hAnsi="Cambria" w:cstheme="minorHAnsi"/>
        </w:rPr>
        <w:t>ὑπάρχων</w:t>
      </w:r>
      <w:proofErr w:type="spellEnd"/>
      <w:r w:rsidRPr="008F7882">
        <w:rPr>
          <w:rFonts w:ascii="Cambria" w:hAnsi="Cambria" w:cstheme="minorHAnsi"/>
        </w:rPr>
        <w:t xml:space="preserve"> … </w:t>
      </w:r>
      <w:proofErr w:type="spellStart"/>
      <w:r w:rsidRPr="008F7882">
        <w:rPr>
          <w:rFonts w:ascii="Cambria" w:hAnsi="Cambria" w:cstheme="minorHAnsi"/>
        </w:rPr>
        <w:t>ἑαυτὸν</w:t>
      </w:r>
      <w:proofErr w:type="spellEnd"/>
      <w:r w:rsidRPr="008F7882">
        <w:rPr>
          <w:rFonts w:ascii="Cambria" w:hAnsi="Cambria" w:cstheme="minorHAnsi"/>
        </w:rPr>
        <w:t xml:space="preserve"> </w:t>
      </w:r>
      <w:proofErr w:type="spellStart"/>
      <w:r w:rsidRPr="008F7882">
        <w:rPr>
          <w:rFonts w:ascii="Cambria" w:hAnsi="Cambria" w:cstheme="minorHAnsi"/>
        </w:rPr>
        <w:t>ἐκένωσε</w:t>
      </w:r>
      <w:proofErr w:type="spellEnd"/>
      <w:r w:rsidRPr="008F7882">
        <w:rPr>
          <w:rFonts w:ascii="Cambria" w:hAnsi="Cambria" w:cstheme="minorHAnsi"/>
        </w:rPr>
        <w:t xml:space="preserve"> </w:t>
      </w:r>
      <w:proofErr w:type="spellStart"/>
      <w:r w:rsidRPr="008F7882">
        <w:rPr>
          <w:rFonts w:ascii="Cambria" w:hAnsi="Cambria" w:cstheme="minorHAnsi"/>
        </w:rPr>
        <w:t>μορφὴν</w:t>
      </w:r>
      <w:proofErr w:type="spellEnd"/>
      <w:r w:rsidRPr="008F7882">
        <w:rPr>
          <w:rFonts w:ascii="Cambria" w:hAnsi="Cambria" w:cstheme="minorHAnsi"/>
        </w:rPr>
        <w:t xml:space="preserve"> δούλου λαβών» (</w:t>
      </w:r>
      <w:r w:rsidRPr="008F7882">
        <w:rPr>
          <w:rFonts w:ascii="Cambria" w:hAnsi="Cambria" w:cstheme="minorHAnsi"/>
          <w:i/>
          <w:iCs/>
        </w:rPr>
        <w:t xml:space="preserve">Προς </w:t>
      </w:r>
      <w:proofErr w:type="spellStart"/>
      <w:r w:rsidRPr="008F7882">
        <w:rPr>
          <w:rFonts w:ascii="Cambria" w:hAnsi="Cambria" w:cstheme="minorHAnsi"/>
          <w:i/>
          <w:iCs/>
        </w:rPr>
        <w:t>Φιλ</w:t>
      </w:r>
      <w:proofErr w:type="spellEnd"/>
      <w:r w:rsidRPr="008F7882">
        <w:rPr>
          <w:rFonts w:ascii="Cambria" w:hAnsi="Cambria" w:cstheme="minorHAnsi"/>
          <w:i/>
          <w:iCs/>
        </w:rPr>
        <w:t>.</w:t>
      </w:r>
      <w:r w:rsidRPr="008F7882">
        <w:rPr>
          <w:rFonts w:ascii="Cambria" w:hAnsi="Cambria" w:cstheme="minorHAnsi"/>
        </w:rPr>
        <w:t xml:space="preserve"> 2, 6-7), διατρανώνεται η ελευθερία στην μέγιστη δυνατή πληρότητά της. Γιατί </w:t>
      </w:r>
      <w:proofErr w:type="spellStart"/>
      <w:r w:rsidRPr="008F7882">
        <w:rPr>
          <w:rFonts w:ascii="Cambria" w:hAnsi="Cambria" w:cstheme="minorHAnsi"/>
        </w:rPr>
        <w:t>χωρις</w:t>
      </w:r>
      <w:proofErr w:type="spellEnd"/>
      <w:r w:rsidRPr="008F7882">
        <w:rPr>
          <w:rFonts w:ascii="Cambria" w:hAnsi="Cambria" w:cstheme="minorHAnsi"/>
        </w:rPr>
        <w:t xml:space="preserve"> τη δυνατότητα μιας κενωτικής, </w:t>
      </w:r>
      <w:r w:rsidR="004735CC" w:rsidRPr="008F7882">
        <w:rPr>
          <w:rFonts w:ascii="Cambria" w:hAnsi="Cambria" w:cstheme="minorHAnsi"/>
        </w:rPr>
        <w:t>έως</w:t>
      </w:r>
      <w:r w:rsidRPr="008F7882">
        <w:rPr>
          <w:rFonts w:ascii="Cambria" w:hAnsi="Cambria" w:cstheme="minorHAnsi"/>
        </w:rPr>
        <w:t xml:space="preserve"> θανάτου, </w:t>
      </w:r>
      <w:proofErr w:type="spellStart"/>
      <w:r w:rsidRPr="008F7882">
        <w:rPr>
          <w:rFonts w:ascii="Cambria" w:hAnsi="Cambria" w:cstheme="minorHAnsi"/>
        </w:rPr>
        <w:t>αυτοπαραίτησης</w:t>
      </w:r>
      <w:proofErr w:type="spellEnd"/>
      <w:r w:rsidRPr="008F7882">
        <w:rPr>
          <w:rFonts w:ascii="Cambria" w:hAnsi="Cambria" w:cstheme="minorHAnsi"/>
        </w:rPr>
        <w:t xml:space="preserve"> του </w:t>
      </w:r>
      <w:proofErr w:type="spellStart"/>
      <w:r w:rsidRPr="008F7882">
        <w:rPr>
          <w:rFonts w:ascii="Cambria" w:hAnsi="Cambria" w:cstheme="minorHAnsi"/>
        </w:rPr>
        <w:t>Θεου</w:t>
      </w:r>
      <w:proofErr w:type="spellEnd"/>
      <w:r w:rsidRPr="008F7882">
        <w:rPr>
          <w:rFonts w:ascii="Cambria" w:hAnsi="Cambria" w:cstheme="minorHAnsi"/>
        </w:rPr>
        <w:t xml:space="preserve"> από τη μακαριότητα της ισχύος Του, η τελευταία θα αποδεικνυόταν,</w:t>
      </w:r>
      <w:r w:rsidRPr="008F7882">
        <w:rPr>
          <w:rFonts w:ascii="Cambria" w:hAnsi="Cambria" w:cstheme="minorHAnsi"/>
          <w:i/>
        </w:rPr>
        <w:t xml:space="preserve"> παρά τα φαινόμενα</w:t>
      </w:r>
      <w:r w:rsidRPr="008F7882">
        <w:rPr>
          <w:rFonts w:ascii="Cambria" w:hAnsi="Cambria" w:cstheme="minorHAnsi"/>
        </w:rPr>
        <w:t xml:space="preserve">, </w:t>
      </w:r>
      <w:r w:rsidRPr="008F7882">
        <w:rPr>
          <w:rFonts w:ascii="Cambria" w:hAnsi="Cambria" w:cstheme="minorHAnsi"/>
          <w:i/>
        </w:rPr>
        <w:t>εξ ίσου τραγική και δεσμευτική για τον Θεό</w:t>
      </w:r>
      <w:r w:rsidRPr="008F7882">
        <w:rPr>
          <w:rFonts w:ascii="Cambria" w:hAnsi="Cambria" w:cstheme="minorHAnsi"/>
        </w:rPr>
        <w:t xml:space="preserve"> όσο τραγική είναι για εμάς τους ανθρώπους η εγγενής μας θνητότητα. Κατά συνέπεια, η απρόσωπη αναγκαιότητα θα εξακολουθούσε να διεκδικεί </w:t>
      </w:r>
      <w:proofErr w:type="spellStart"/>
      <w:r w:rsidRPr="008F7882">
        <w:rPr>
          <w:rFonts w:ascii="Cambria" w:hAnsi="Cambria" w:cstheme="minorHAnsi"/>
        </w:rPr>
        <w:t>μιαν</w:t>
      </w:r>
      <w:proofErr w:type="spellEnd"/>
      <w:r w:rsidRPr="008F7882">
        <w:rPr>
          <w:rFonts w:ascii="Cambria" w:hAnsi="Cambria" w:cstheme="minorHAnsi"/>
        </w:rPr>
        <w:t xml:space="preserve"> οντολογική πρωτοκαθεδρία, υπεράνω Θεού και ανθρώπων, καθότι αν ο </w:t>
      </w:r>
      <w:proofErr w:type="spellStart"/>
      <w:r w:rsidRPr="008F7882">
        <w:rPr>
          <w:rFonts w:ascii="Cambria" w:hAnsi="Cambria" w:cstheme="minorHAnsi"/>
        </w:rPr>
        <w:t>Θεος</w:t>
      </w:r>
      <w:proofErr w:type="spellEnd"/>
      <w:r w:rsidRPr="008F7882">
        <w:rPr>
          <w:rFonts w:ascii="Cambria" w:hAnsi="Cambria" w:cstheme="minorHAnsi"/>
        </w:rPr>
        <w:t xml:space="preserve"> δεν είναι ελεύθερος, ούτε και ο άνθρωπος δύναται να είναι. Η θεϊκή δύναμη και η ουράνια σφαίρα θα παρέμεναν ένα χρυσό κλουβί, μια φυλακή που θα διασφάλιζε μεν το απυρόβλητο και την ευδαιμονία του Θεού, πάντοτε όμως ερήμην Του, ως ύστατος ανυπέρβλητος καταναγκασμός. </w:t>
      </w:r>
      <w:proofErr w:type="spellStart"/>
      <w:r w:rsidRPr="008F7882">
        <w:rPr>
          <w:rFonts w:ascii="Cambria" w:hAnsi="Cambria" w:cstheme="minorHAnsi"/>
        </w:rPr>
        <w:t>Συνεπαγωγικά</w:t>
      </w:r>
      <w:proofErr w:type="spellEnd"/>
      <w:r w:rsidRPr="008F7882">
        <w:rPr>
          <w:rFonts w:ascii="Cambria" w:hAnsi="Cambria" w:cstheme="minorHAnsi"/>
        </w:rPr>
        <w:t xml:space="preserve">, το δεσμωτήριο του Θεού θα εγκλώβιζε και τον άνθρωπο στην ανελευθερία, αποστερώντας του τη δυνατότητα υπέρβασης του ενστίκτου της αυτοσυντήρησης. </w:t>
      </w:r>
    </w:p>
    <w:p w14:paraId="1B8CBFBF" w14:textId="1083D2B2" w:rsidR="00B23B08" w:rsidRPr="008F7882" w:rsidRDefault="00B23B08" w:rsidP="00E55C8E">
      <w:pPr>
        <w:pStyle w:val="a4"/>
        <w:ind w:firstLine="720"/>
        <w:jc w:val="both"/>
        <w:rPr>
          <w:rFonts w:ascii="Cambria" w:hAnsi="Cambria" w:cstheme="minorHAnsi"/>
        </w:rPr>
      </w:pPr>
      <w:r w:rsidRPr="008F7882">
        <w:rPr>
          <w:rFonts w:ascii="Cambria" w:hAnsi="Cambria" w:cstheme="minorHAnsi"/>
        </w:rPr>
        <w:t xml:space="preserve">Αν, όμως, ο Θεός, ως Άκτιστος, δεν δεσμεύεται από </w:t>
      </w:r>
      <w:proofErr w:type="spellStart"/>
      <w:r w:rsidRPr="008F7882">
        <w:rPr>
          <w:rFonts w:ascii="Cambria" w:hAnsi="Cambria" w:cstheme="minorHAnsi"/>
        </w:rPr>
        <w:t>καμμία</w:t>
      </w:r>
      <w:proofErr w:type="spellEnd"/>
      <w:r w:rsidRPr="008F7882">
        <w:rPr>
          <w:rFonts w:ascii="Cambria" w:hAnsi="Cambria" w:cstheme="minorHAnsi"/>
        </w:rPr>
        <w:t xml:space="preserve"> συνθήκη καταναγκαστικής παντοδυναμίας ή αυτάρκειας και μπορεί να υποτάσσεται εκούσια στην ανθρώπινη θνητότητα, από την οποία εξ ίσου ελεύθερα λυτρώνεται στη συνέχεια με τη σωματική Του Ανάσταση, τότε η ελευθερία αναβαθμίζεται σε απόλυτο οντολογικό μέγεθος. Για την ακρίβεια, η ελευθερία γίνεται ο υπαρκτικός τόπος στον οποίον συναντιούνται ο Θεός και ο άνθρωπος, παρά τη ριζική </w:t>
      </w:r>
      <w:proofErr w:type="spellStart"/>
      <w:r w:rsidRPr="008F7882">
        <w:rPr>
          <w:rFonts w:ascii="Cambria" w:hAnsi="Cambria" w:cstheme="minorHAnsi"/>
        </w:rPr>
        <w:t>ετερουσιότητά</w:t>
      </w:r>
      <w:proofErr w:type="spellEnd"/>
      <w:r w:rsidRPr="008F7882">
        <w:rPr>
          <w:rFonts w:ascii="Cambria" w:hAnsi="Cambria" w:cstheme="minorHAnsi"/>
        </w:rPr>
        <w:t xml:space="preserve"> τους· γιατί όπως ελεύθερα </w:t>
      </w:r>
      <w:proofErr w:type="spellStart"/>
      <w:r w:rsidRPr="008F7882">
        <w:rPr>
          <w:rFonts w:ascii="Cambria" w:hAnsi="Cambria" w:cstheme="minorHAnsi"/>
        </w:rPr>
        <w:t>κενούται</w:t>
      </w:r>
      <w:proofErr w:type="spellEnd"/>
      <w:r w:rsidRPr="008F7882">
        <w:rPr>
          <w:rFonts w:ascii="Cambria" w:hAnsi="Cambria" w:cstheme="minorHAnsi"/>
        </w:rPr>
        <w:t xml:space="preserve"> ο Θεός για να συναντήσει ένσαρκα και επί της γης τον άνθρωπο, έτσι και ο άνθρωπος είναι σε θέση, αν θέλει, να κενωθεί προκειμένου να συναντήσει και να συν-χωρέσει τον συνάνθρωπό του, παραιτούμενος από τον εγωκεντρισμό και την εγωπάθεια – τους υποτιθέμενους πυλώνες της αυτοσυντήρησης και της ευδαιμονίας, που λειτουργούν στην πραγματικότητα με τη θανατερή λογική των καρκινικών κυττάρων. Όσο περισσότερο δε </w:t>
      </w:r>
      <w:proofErr w:type="spellStart"/>
      <w:r w:rsidRPr="008F7882">
        <w:rPr>
          <w:rFonts w:ascii="Cambria" w:hAnsi="Cambria" w:cstheme="minorHAnsi"/>
          <w:i/>
        </w:rPr>
        <w:t>κενούται</w:t>
      </w:r>
      <w:proofErr w:type="spellEnd"/>
      <w:r w:rsidRPr="008F7882">
        <w:rPr>
          <w:rFonts w:ascii="Cambria" w:hAnsi="Cambria" w:cstheme="minorHAnsi"/>
        </w:rPr>
        <w:t xml:space="preserve"> ο άνθρωπος, τόσο περισσότερο προσομοιάζει υπαρκτικά στον Θεό και, κυριολεκτικά,</w:t>
      </w:r>
      <w:r w:rsidR="00B94C9B" w:rsidRPr="008F7882">
        <w:rPr>
          <w:rFonts w:ascii="Cambria" w:hAnsi="Cambria" w:cstheme="minorHAnsi"/>
        </w:rPr>
        <w:t xml:space="preserve"> </w:t>
      </w:r>
      <w:proofErr w:type="spellStart"/>
      <w:r w:rsidRPr="008F7882">
        <w:rPr>
          <w:rFonts w:ascii="Cambria" w:hAnsi="Cambria" w:cstheme="minorHAnsi"/>
          <w:i/>
        </w:rPr>
        <w:t>θεούται</w:t>
      </w:r>
      <w:proofErr w:type="spellEnd"/>
      <w:r w:rsidRPr="008F7882">
        <w:rPr>
          <w:rFonts w:ascii="Cambria" w:hAnsi="Cambria" w:cstheme="minorHAnsi"/>
        </w:rPr>
        <w:t xml:space="preserve">. </w:t>
      </w:r>
    </w:p>
    <w:p w14:paraId="26FB8FCB" w14:textId="5657D87C" w:rsidR="00B23B08" w:rsidRPr="008F7882" w:rsidRDefault="00B23B08" w:rsidP="00E55C8E">
      <w:pPr>
        <w:pStyle w:val="Web"/>
        <w:shd w:val="clear" w:color="auto" w:fill="FFFFFF"/>
        <w:spacing w:before="68" w:beforeAutospacing="0" w:after="0" w:afterAutospacing="0"/>
        <w:ind w:right="85" w:firstLine="284"/>
        <w:jc w:val="both"/>
        <w:rPr>
          <w:rFonts w:ascii="Cambria" w:hAnsi="Cambria" w:cstheme="minorHAnsi"/>
          <w:sz w:val="20"/>
          <w:szCs w:val="20"/>
        </w:rPr>
      </w:pPr>
      <w:r w:rsidRPr="008F7882">
        <w:rPr>
          <w:rFonts w:ascii="Cambria" w:hAnsi="Cambria" w:cstheme="minorHAnsi"/>
          <w:sz w:val="20"/>
          <w:szCs w:val="20"/>
          <w:lang w:val="en-US"/>
        </w:rPr>
        <w:t>H</w:t>
      </w:r>
      <w:r w:rsidRPr="008F7882">
        <w:rPr>
          <w:rFonts w:ascii="Cambria" w:hAnsi="Cambria" w:cstheme="minorHAnsi"/>
          <w:sz w:val="20"/>
          <w:szCs w:val="20"/>
        </w:rPr>
        <w:t xml:space="preserve"> θεία ελευθερία, όμως, δεν περιορίζεται στο μεταφυσικό σκάνδαλο της ένσαρκης διασταύρωσης του </w:t>
      </w:r>
      <w:proofErr w:type="spellStart"/>
      <w:r w:rsidRPr="008F7882">
        <w:rPr>
          <w:rFonts w:ascii="Cambria" w:hAnsi="Cambria" w:cstheme="minorHAnsi"/>
          <w:sz w:val="20"/>
          <w:szCs w:val="20"/>
        </w:rPr>
        <w:t>Ακτίστου</w:t>
      </w:r>
      <w:proofErr w:type="spellEnd"/>
      <w:r w:rsidRPr="008F7882">
        <w:rPr>
          <w:rFonts w:ascii="Cambria" w:hAnsi="Cambria" w:cstheme="minorHAnsi"/>
          <w:sz w:val="20"/>
          <w:szCs w:val="20"/>
        </w:rPr>
        <w:t xml:space="preserve"> με το κτιστό· αφορά, όπως θα ήταν αναμενόμενο για λόγους συνέπειας, και στη δημιουργία του κόσμου, στο πεδίο της </w:t>
      </w:r>
      <w:proofErr w:type="spellStart"/>
      <w:r w:rsidRPr="008F7882">
        <w:rPr>
          <w:rFonts w:ascii="Cambria" w:hAnsi="Cambria" w:cstheme="minorHAnsi"/>
          <w:sz w:val="20"/>
          <w:szCs w:val="20"/>
        </w:rPr>
        <w:t>κτισιολογίας</w:t>
      </w:r>
      <w:proofErr w:type="spellEnd"/>
      <w:r w:rsidRPr="008F7882">
        <w:rPr>
          <w:rFonts w:ascii="Cambria" w:hAnsi="Cambria" w:cstheme="minorHAnsi"/>
          <w:sz w:val="20"/>
          <w:szCs w:val="20"/>
        </w:rPr>
        <w:t xml:space="preserve">. </w:t>
      </w:r>
      <w:proofErr w:type="spellStart"/>
      <w:r w:rsidRPr="008F7882">
        <w:rPr>
          <w:rFonts w:ascii="Cambria" w:hAnsi="Cambria" w:cstheme="minorHAnsi"/>
          <w:sz w:val="20"/>
          <w:szCs w:val="20"/>
        </w:rPr>
        <w:t>Καμμία</w:t>
      </w:r>
      <w:proofErr w:type="spellEnd"/>
      <w:r w:rsidRPr="008F7882">
        <w:rPr>
          <w:rFonts w:ascii="Cambria" w:hAnsi="Cambria" w:cstheme="minorHAnsi"/>
          <w:sz w:val="20"/>
          <w:szCs w:val="20"/>
        </w:rPr>
        <w:t xml:space="preserve"> ενέργεια του Θεού της </w:t>
      </w:r>
      <w:proofErr w:type="spellStart"/>
      <w:r w:rsidRPr="008F7882">
        <w:rPr>
          <w:rFonts w:ascii="Cambria" w:hAnsi="Cambria" w:cstheme="minorHAnsi"/>
          <w:sz w:val="20"/>
          <w:szCs w:val="20"/>
        </w:rPr>
        <w:t>ιουδαιοχριστιανικής</w:t>
      </w:r>
      <w:proofErr w:type="spellEnd"/>
      <w:r w:rsidRPr="008F7882">
        <w:rPr>
          <w:rFonts w:ascii="Cambria" w:hAnsi="Cambria" w:cstheme="minorHAnsi"/>
          <w:sz w:val="20"/>
          <w:szCs w:val="20"/>
        </w:rPr>
        <w:t xml:space="preserve"> Παράδοσης, από τη δημιουργία μέχρι την αναδημιουργία του κόσμου (με αποκορύφωμα τη σαρκική ένωση του ίδιου του Θεού με την κτίση) δεν υπαγορεύεται από καταναγκασμό, παρά μονάχα από  την αγάπη, ως κινητήρια δύναμη της ελεύθερης θείας βούλησης: «</w:t>
      </w:r>
      <w:r w:rsidRPr="008F7882">
        <w:rPr>
          <w:rFonts w:ascii="Cambria" w:hAnsi="Cambria" w:cstheme="minorHAnsi"/>
          <w:i/>
          <w:sz w:val="20"/>
          <w:szCs w:val="20"/>
        </w:rPr>
        <w:t xml:space="preserve">Είναι η ύπαρξη προϊόν ανάγκης ή </w:t>
      </w:r>
      <w:proofErr w:type="spellStart"/>
      <w:r w:rsidRPr="008F7882">
        <w:rPr>
          <w:rFonts w:ascii="Cambria" w:hAnsi="Cambria" w:cstheme="minorHAnsi"/>
          <w:i/>
          <w:sz w:val="20"/>
          <w:szCs w:val="20"/>
        </w:rPr>
        <w:t>δώρον</w:t>
      </w:r>
      <w:proofErr w:type="spellEnd"/>
      <w:r w:rsidRPr="008F7882">
        <w:rPr>
          <w:rFonts w:ascii="Cambria" w:hAnsi="Cambria" w:cstheme="minorHAnsi"/>
          <w:i/>
          <w:sz w:val="20"/>
          <w:szCs w:val="20"/>
        </w:rPr>
        <w:t xml:space="preserve"> ελευθερίας; Υπάρχει ο κόσμος γιατί δεν μπορεί παρά να υπάρχει ή διότι κάποιος τον έφερε ελεύθερα στην ύπαρξη</w:t>
      </w:r>
      <w:r w:rsidRPr="008F7882">
        <w:rPr>
          <w:rFonts w:ascii="Cambria" w:hAnsi="Cambria" w:cstheme="minorHAnsi"/>
          <w:sz w:val="20"/>
          <w:szCs w:val="20"/>
        </w:rPr>
        <w:t xml:space="preserve">;» διερωτάται ρητορικά ο Μητροπολίτης  Περγάμου </w:t>
      </w:r>
      <w:proofErr w:type="spellStart"/>
      <w:r w:rsidRPr="008F7882">
        <w:rPr>
          <w:rFonts w:ascii="Cambria" w:hAnsi="Cambria" w:cstheme="minorHAnsi"/>
          <w:sz w:val="20"/>
          <w:szCs w:val="20"/>
        </w:rPr>
        <w:t>Ιωάνης</w:t>
      </w:r>
      <w:proofErr w:type="spellEnd"/>
      <w:r w:rsidRPr="008F7882">
        <w:rPr>
          <w:rFonts w:ascii="Cambria" w:hAnsi="Cambria" w:cstheme="minorHAnsi"/>
          <w:sz w:val="20"/>
          <w:szCs w:val="20"/>
        </w:rPr>
        <w:t xml:space="preserve"> </w:t>
      </w:r>
      <w:proofErr w:type="spellStart"/>
      <w:r w:rsidRPr="008F7882">
        <w:rPr>
          <w:rFonts w:ascii="Cambria" w:hAnsi="Cambria" w:cstheme="minorHAnsi"/>
          <w:sz w:val="20"/>
          <w:szCs w:val="20"/>
        </w:rPr>
        <w:t>Ζηζιούλας</w:t>
      </w:r>
      <w:proofErr w:type="spellEnd"/>
      <w:r w:rsidRPr="008F7882">
        <w:rPr>
          <w:rFonts w:ascii="Cambria" w:hAnsi="Cambria" w:cstheme="minorHAnsi"/>
          <w:sz w:val="20"/>
          <w:szCs w:val="20"/>
        </w:rPr>
        <w:t>, για να απαντήσει: «</w:t>
      </w:r>
      <w:r w:rsidRPr="008F7882">
        <w:rPr>
          <w:rFonts w:ascii="Cambria" w:hAnsi="Cambria" w:cstheme="minorHAnsi"/>
          <w:i/>
          <w:sz w:val="20"/>
          <w:szCs w:val="20"/>
        </w:rPr>
        <w:t>Αν η ύπαρξη είναι δωρεά, τότε οδηγεί σε ευχαριστία. Ό ίδιος ο Μ. Βασίλειος θα γράψει στη Λειτουργία του συγκλονιστικούς λόγους ευχαριστίας για το δώρο της υπάρξεως, και το ίδιο θα συμβεί και στη Θ. Λειτουργία που φέρει το όνομα του ιερού Χρυσοστόμου, η οποία ευχαριστεί τον Θεό πρώτιστα πάντων διότι ‘εκ του μη όντος εις το είναι ημάς παρήγαγες’. Αν ο κόσμος δεν είναι προϊόν ανάγκης, τότε δεν κυβερνάται από τυφλές δυνάμεις, όπως η Τύχη και η Ειμαρμένη</w:t>
      </w:r>
      <w:r w:rsidRPr="008F7882">
        <w:rPr>
          <w:rFonts w:ascii="Cambria" w:hAnsi="Cambria" w:cstheme="minorHAnsi"/>
          <w:sz w:val="20"/>
          <w:szCs w:val="20"/>
        </w:rPr>
        <w:t xml:space="preserve">» (Από τον </w:t>
      </w:r>
      <w:r w:rsidRPr="008F7882">
        <w:rPr>
          <w:rFonts w:ascii="Cambria" w:hAnsi="Cambria" w:cstheme="minorHAnsi"/>
          <w:bCs/>
          <w:sz w:val="20"/>
          <w:szCs w:val="20"/>
        </w:rPr>
        <w:t xml:space="preserve">Πανηγυρικό Λόγο </w:t>
      </w:r>
      <w:r w:rsidRPr="008F7882">
        <w:rPr>
          <w:rFonts w:ascii="Cambria" w:hAnsi="Cambria" w:cstheme="minorHAnsi"/>
          <w:sz w:val="20"/>
          <w:szCs w:val="20"/>
        </w:rPr>
        <w:t xml:space="preserve">του </w:t>
      </w:r>
      <w:proofErr w:type="spellStart"/>
      <w:r w:rsidRPr="008F7882">
        <w:rPr>
          <w:rFonts w:ascii="Cambria" w:hAnsi="Cambria" w:cstheme="minorHAnsi"/>
          <w:sz w:val="20"/>
          <w:szCs w:val="20"/>
        </w:rPr>
        <w:t>Σεβασμιωτάτου</w:t>
      </w:r>
      <w:proofErr w:type="spellEnd"/>
      <w:r w:rsidRPr="008F7882">
        <w:rPr>
          <w:rFonts w:ascii="Cambria" w:hAnsi="Cambria" w:cstheme="minorHAnsi"/>
          <w:sz w:val="20"/>
          <w:szCs w:val="20"/>
        </w:rPr>
        <w:t xml:space="preserve">, με τίτλο «Ελληνισμός και Χριστιανισμός: Οι Τρεις </w:t>
      </w:r>
      <w:proofErr w:type="spellStart"/>
      <w:r w:rsidRPr="008F7882">
        <w:rPr>
          <w:rFonts w:ascii="Cambria" w:hAnsi="Cambria" w:cstheme="minorHAnsi"/>
          <w:sz w:val="20"/>
          <w:szCs w:val="20"/>
        </w:rPr>
        <w:t>Ιεράρχαι</w:t>
      </w:r>
      <w:proofErr w:type="spellEnd"/>
      <w:r w:rsidRPr="008F7882">
        <w:rPr>
          <w:rFonts w:ascii="Cambria" w:hAnsi="Cambria" w:cstheme="minorHAnsi"/>
          <w:sz w:val="20"/>
          <w:szCs w:val="20"/>
        </w:rPr>
        <w:t xml:space="preserve"> και η Ελληνική ταυτότητα», </w:t>
      </w:r>
      <w:r w:rsidRPr="008F7882">
        <w:rPr>
          <w:rFonts w:ascii="Cambria" w:hAnsi="Cambria" w:cstheme="minorHAnsi"/>
          <w:bCs/>
          <w:sz w:val="20"/>
          <w:szCs w:val="20"/>
        </w:rPr>
        <w:t>για την εορτή των Τριών Ιεραρχών στην αίθουσα Τελετών του Αριστοτελείου Πανεπιστημίου, στις 30/1/1998).</w:t>
      </w:r>
    </w:p>
  </w:footnote>
  <w:footnote w:id="360">
    <w:p w14:paraId="1BC8396A"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 </w:t>
      </w:r>
      <w:r w:rsidRPr="008F7882">
        <w:rPr>
          <w:rFonts w:ascii="Cambria" w:hAnsi="Cambria" w:cstheme="minorHAnsi"/>
          <w:shd w:val="clear" w:color="auto" w:fill="FFFFFF"/>
        </w:rPr>
        <w:t>Ό </w:t>
      </w:r>
      <w:r w:rsidRPr="008F7882">
        <w:rPr>
          <w:rStyle w:val="a7"/>
          <w:rFonts w:ascii="Cambria" w:hAnsi="Cambria" w:cstheme="minorHAnsi"/>
          <w:b/>
          <w:bCs/>
          <w:shd w:val="clear" w:color="auto" w:fill="FFFFFF"/>
        </w:rPr>
        <w:t>Θεός αγάπη εστί</w:t>
      </w:r>
      <w:r w:rsidRPr="008F7882">
        <w:rPr>
          <w:rFonts w:ascii="Cambria" w:hAnsi="Cambria" w:cstheme="minorHAnsi"/>
          <w:shd w:val="clear" w:color="auto" w:fill="FFFFFF"/>
        </w:rPr>
        <w:t> και ό </w:t>
      </w:r>
      <w:proofErr w:type="spellStart"/>
      <w:r w:rsidRPr="008F7882">
        <w:rPr>
          <w:rStyle w:val="a7"/>
          <w:rFonts w:ascii="Cambria" w:hAnsi="Cambria" w:cstheme="minorHAnsi"/>
          <w:bCs/>
          <w:shd w:val="clear" w:color="auto" w:fill="FFFFFF"/>
        </w:rPr>
        <w:t>μένων</w:t>
      </w:r>
      <w:proofErr w:type="spellEnd"/>
      <w:r w:rsidRPr="008F7882">
        <w:rPr>
          <w:rFonts w:ascii="Cambria" w:hAnsi="Cambria" w:cstheme="minorHAnsi"/>
          <w:shd w:val="clear" w:color="auto" w:fill="FFFFFF"/>
        </w:rPr>
        <w:t> εν τη </w:t>
      </w:r>
      <w:r w:rsidRPr="008F7882">
        <w:rPr>
          <w:rStyle w:val="a7"/>
          <w:rFonts w:ascii="Cambria" w:hAnsi="Cambria" w:cstheme="minorHAnsi"/>
          <w:b/>
          <w:bCs/>
          <w:shd w:val="clear" w:color="auto" w:fill="FFFFFF"/>
        </w:rPr>
        <w:t>αγάπη</w:t>
      </w:r>
      <w:r w:rsidRPr="008F7882">
        <w:rPr>
          <w:rFonts w:ascii="Cambria" w:hAnsi="Cambria" w:cstheme="minorHAnsi"/>
          <w:shd w:val="clear" w:color="auto" w:fill="FFFFFF"/>
        </w:rPr>
        <w:t> εν τω </w:t>
      </w:r>
      <w:r w:rsidRPr="008F7882">
        <w:rPr>
          <w:rStyle w:val="a7"/>
          <w:rFonts w:ascii="Cambria" w:hAnsi="Cambria" w:cstheme="minorHAnsi"/>
          <w:b/>
          <w:bCs/>
          <w:shd w:val="clear" w:color="auto" w:fill="FFFFFF"/>
        </w:rPr>
        <w:t>Θεώ</w:t>
      </w:r>
      <w:r w:rsidRPr="008F7882">
        <w:rPr>
          <w:rFonts w:ascii="Cambria" w:hAnsi="Cambria" w:cstheme="minorHAnsi"/>
          <w:shd w:val="clear" w:color="auto" w:fill="FFFFFF"/>
        </w:rPr>
        <w:t> μένει και ό </w:t>
      </w:r>
      <w:r w:rsidRPr="008F7882">
        <w:rPr>
          <w:rStyle w:val="a7"/>
          <w:rFonts w:ascii="Cambria" w:hAnsi="Cambria" w:cstheme="minorHAnsi"/>
          <w:bCs/>
          <w:shd w:val="clear" w:color="auto" w:fill="FFFFFF"/>
        </w:rPr>
        <w:t>Θεός</w:t>
      </w:r>
      <w:r w:rsidRPr="008F7882">
        <w:rPr>
          <w:rFonts w:ascii="Cambria" w:hAnsi="Cambria" w:cstheme="minorHAnsi"/>
          <w:shd w:val="clear" w:color="auto" w:fill="FFFFFF"/>
        </w:rPr>
        <w:t xml:space="preserve"> εν </w:t>
      </w:r>
      <w:proofErr w:type="spellStart"/>
      <w:r w:rsidRPr="008F7882">
        <w:rPr>
          <w:rFonts w:ascii="Cambria" w:hAnsi="Cambria" w:cstheme="minorHAnsi"/>
          <w:shd w:val="clear" w:color="auto" w:fill="FFFFFF"/>
        </w:rPr>
        <w:t>αύτώ</w:t>
      </w:r>
      <w:proofErr w:type="spellEnd"/>
      <w:r w:rsidRPr="008F7882">
        <w:rPr>
          <w:rFonts w:ascii="Cambria" w:hAnsi="Cambria" w:cstheme="minorHAnsi"/>
          <w:shd w:val="clear" w:color="auto" w:fill="FFFFFF"/>
        </w:rPr>
        <w:t>»</w:t>
      </w:r>
      <w:r w:rsidRPr="008F7882">
        <w:rPr>
          <w:rFonts w:ascii="Cambria" w:hAnsi="Cambria" w:cs="Arial"/>
          <w:shd w:val="clear" w:color="auto" w:fill="FFFFFF"/>
        </w:rPr>
        <w:t xml:space="preserve"> ((Α' </w:t>
      </w:r>
      <w:proofErr w:type="spellStart"/>
      <w:r w:rsidRPr="008F7882">
        <w:rPr>
          <w:rFonts w:ascii="Cambria" w:hAnsi="Cambria" w:cs="Arial"/>
          <w:shd w:val="clear" w:color="auto" w:fill="FFFFFF"/>
        </w:rPr>
        <w:t>Ίωάν</w:t>
      </w:r>
      <w:proofErr w:type="spellEnd"/>
      <w:r w:rsidRPr="008F7882">
        <w:rPr>
          <w:rFonts w:ascii="Cambria" w:hAnsi="Cambria" w:cs="Arial"/>
          <w:shd w:val="clear" w:color="auto" w:fill="FFFFFF"/>
        </w:rPr>
        <w:t>. 4, 16).</w:t>
      </w:r>
    </w:p>
  </w:footnote>
  <w:footnote w:id="361">
    <w:p w14:paraId="6B4F4E3E" w14:textId="77777777" w:rsidR="00B23B08" w:rsidRPr="008F7882" w:rsidRDefault="00B23B08" w:rsidP="00E55C8E">
      <w:pPr>
        <w:pStyle w:val="a4"/>
        <w:jc w:val="both"/>
        <w:rPr>
          <w:rFonts w:ascii="Cambria" w:hAnsi="Cambria" w:cstheme="minorHAnsi"/>
        </w:rPr>
      </w:pPr>
      <w:r w:rsidRPr="008F7882">
        <w:rPr>
          <w:rStyle w:val="a5"/>
          <w:rFonts w:ascii="Cambria" w:hAnsi="Cambria"/>
        </w:rPr>
        <w:footnoteRef/>
      </w:r>
      <w:r w:rsidRPr="008F7882">
        <w:rPr>
          <w:rFonts w:ascii="Cambria" w:hAnsi="Cambria"/>
        </w:rPr>
        <w:t xml:space="preserve"> </w:t>
      </w:r>
      <w:r w:rsidRPr="008F7882">
        <w:rPr>
          <w:rFonts w:ascii="Cambria" w:hAnsi="Cambria" w:cstheme="minorHAnsi"/>
        </w:rPr>
        <w:t>Το πρόβλημα με τον φιντεϊσμό (</w:t>
      </w:r>
      <w:proofErr w:type="spellStart"/>
      <w:r w:rsidRPr="008F7882">
        <w:rPr>
          <w:rFonts w:ascii="Cambria" w:hAnsi="Cambria" w:cstheme="minorHAnsi"/>
        </w:rPr>
        <w:t>fideism</w:t>
      </w:r>
      <w:proofErr w:type="spellEnd"/>
      <w:r w:rsidRPr="008F7882">
        <w:rPr>
          <w:rFonts w:ascii="Cambria" w:hAnsi="Cambria" w:cstheme="minorHAnsi"/>
        </w:rPr>
        <w:t xml:space="preserve">) είναι ότι θωρακίζει σε τέτοιον αμετροεπή βαθμό τη θρησκευτική πίστη, ώστε οι οντολογικές αλλά και οι κοινωνικές της διδασκαλίες να τίθενται ως εκ προοιμίου αδιάβροχες στην οποιαδήποτε κριτική και τις ποικίλες νέες προκλήσεις που κατά καιρούς αναφύονται, γεγονός που με τη σειρά του οδηγεί τους οπαδούς και θιασώτες της στην πιο επικίνδυνη μορφή δογματισμού, ήγουν στην ολέθρια νοοτροπία απεμπόλησης του </w:t>
      </w:r>
      <w:proofErr w:type="spellStart"/>
      <w:r w:rsidRPr="008F7882">
        <w:rPr>
          <w:rFonts w:ascii="Cambria" w:hAnsi="Cambria" w:cstheme="minorHAnsi"/>
        </w:rPr>
        <w:t>αναστοχασμού</w:t>
      </w:r>
      <w:proofErr w:type="spellEnd"/>
      <w:r w:rsidRPr="008F7882">
        <w:rPr>
          <w:rFonts w:ascii="Cambria" w:hAnsi="Cambria" w:cstheme="minorHAnsi"/>
        </w:rPr>
        <w:t xml:space="preserve"> και της (αυτό)κριτικής αναθεώρησης ορισμένων </w:t>
      </w:r>
      <w:proofErr w:type="spellStart"/>
      <w:r w:rsidRPr="008F7882">
        <w:rPr>
          <w:rFonts w:ascii="Cambria" w:hAnsi="Cambria" w:cstheme="minorHAnsi"/>
        </w:rPr>
        <w:t>τουλάχιστων</w:t>
      </w:r>
      <w:proofErr w:type="spellEnd"/>
      <w:r w:rsidRPr="008F7882">
        <w:rPr>
          <w:rFonts w:ascii="Cambria" w:hAnsi="Cambria" w:cstheme="minorHAnsi"/>
        </w:rPr>
        <w:t xml:space="preserve"> από τις θέσεις τις οποίες ασπάζονται. Άλλωστε, όπως εύλογα διερωτάται ο φιλόσοφος της θρησκείας </w:t>
      </w:r>
      <w:proofErr w:type="spellStart"/>
      <w:r w:rsidRPr="008F7882">
        <w:rPr>
          <w:rFonts w:ascii="Cambria" w:hAnsi="Cambria" w:cstheme="minorHAnsi"/>
        </w:rPr>
        <w:t>Kai</w:t>
      </w:r>
      <w:proofErr w:type="spellEnd"/>
      <w:r w:rsidRPr="008F7882">
        <w:rPr>
          <w:rFonts w:ascii="Cambria" w:hAnsi="Cambria" w:cstheme="minorHAnsi"/>
        </w:rPr>
        <w:t xml:space="preserve"> </w:t>
      </w:r>
      <w:proofErr w:type="spellStart"/>
      <w:r w:rsidRPr="008F7882">
        <w:rPr>
          <w:rFonts w:ascii="Cambria" w:hAnsi="Cambria" w:cstheme="minorHAnsi"/>
        </w:rPr>
        <w:t>Nielsen</w:t>
      </w:r>
      <w:proofErr w:type="spellEnd"/>
      <w:r w:rsidRPr="008F7882">
        <w:rPr>
          <w:rFonts w:ascii="Cambria" w:hAnsi="Cambria" w:cstheme="minorHAnsi"/>
        </w:rPr>
        <w:t xml:space="preserve">, «Και γιατί θα έπρεπε ν’ αποδεχτούμε τη θέση περί εννοιολογικής επάρκειας όλων των μορφών της γλώσσας; Πράγματι πρέπει να εκλάβουμε ως δεδομένες τις μορφές της γλώσσας, αλλά για ποιόν ακριβώς λόγο πρέπει να πιστεύουμε ότι αυτές οι μορφές της γλώσσας, από κοινού με τις μορφές της ζωής, δεν εμπίπτουν στη φιλοσοφική κριτική; Γιατί δεν μπορεί ένα δεδομένο γλωσσικό παιχνίδι να είναι ασυνάρτητο, παράλογο ή απλώς όχημα </w:t>
      </w:r>
      <w:proofErr w:type="spellStart"/>
      <w:r w:rsidRPr="008F7882">
        <w:rPr>
          <w:rFonts w:ascii="Cambria" w:hAnsi="Cambria" w:cstheme="minorHAnsi"/>
        </w:rPr>
        <w:t>δεσιδαιμονικών</w:t>
      </w:r>
      <w:proofErr w:type="spellEnd"/>
      <w:r w:rsidRPr="008F7882">
        <w:rPr>
          <w:rFonts w:ascii="Cambria" w:hAnsi="Cambria" w:cstheme="minorHAnsi"/>
        </w:rPr>
        <w:t xml:space="preserve"> πεποιθήσεων:» (</w:t>
      </w:r>
      <w:proofErr w:type="spellStart"/>
      <w:r w:rsidRPr="008F7882">
        <w:rPr>
          <w:rFonts w:ascii="Cambria" w:hAnsi="Cambria" w:cstheme="minorHAnsi"/>
        </w:rPr>
        <w:t>Kai</w:t>
      </w:r>
      <w:proofErr w:type="spellEnd"/>
      <w:r w:rsidRPr="008F7882">
        <w:rPr>
          <w:rFonts w:ascii="Cambria" w:hAnsi="Cambria" w:cstheme="minorHAnsi"/>
        </w:rPr>
        <w:t xml:space="preserve"> </w:t>
      </w:r>
      <w:proofErr w:type="spellStart"/>
      <w:r w:rsidRPr="008F7882">
        <w:rPr>
          <w:rFonts w:ascii="Cambria" w:hAnsi="Cambria" w:cstheme="minorHAnsi"/>
        </w:rPr>
        <w:t>Nielsen</w:t>
      </w:r>
      <w:proofErr w:type="spellEnd"/>
      <w:r w:rsidRPr="008F7882">
        <w:rPr>
          <w:rFonts w:ascii="Cambria" w:hAnsi="Cambria" w:cstheme="minorHAnsi"/>
        </w:rPr>
        <w:t xml:space="preserve">, </w:t>
      </w:r>
      <w:r w:rsidRPr="008F7882">
        <w:rPr>
          <w:rFonts w:ascii="Cambria" w:hAnsi="Cambria" w:cstheme="minorHAnsi"/>
          <w:i/>
        </w:rPr>
        <w:t xml:space="preserve">Εισαγωγή στη Φιλοσοφία της Θρησκείας, </w:t>
      </w:r>
      <w:r w:rsidRPr="008F7882">
        <w:rPr>
          <w:rFonts w:ascii="Cambria" w:hAnsi="Cambria" w:cstheme="minorHAnsi"/>
        </w:rPr>
        <w:t xml:space="preserve">μετ.-πρόλογος Βασίλης </w:t>
      </w:r>
      <w:proofErr w:type="spellStart"/>
      <w:r w:rsidRPr="008F7882">
        <w:rPr>
          <w:rFonts w:ascii="Cambria" w:hAnsi="Cambria" w:cstheme="minorHAnsi"/>
        </w:rPr>
        <w:t>Αδραχτάς</w:t>
      </w:r>
      <w:proofErr w:type="spellEnd"/>
      <w:r w:rsidRPr="008F7882">
        <w:rPr>
          <w:rFonts w:ascii="Cambria" w:hAnsi="Cambria" w:cstheme="minorHAnsi"/>
        </w:rPr>
        <w:t xml:space="preserve">, Αθήνα, Εκδόσεις Ψυχογιός, 2002, </w:t>
      </w:r>
      <w:r w:rsidRPr="008F7882">
        <w:rPr>
          <w:rFonts w:ascii="Cambria" w:hAnsi="Cambria" w:cstheme="minorHAnsi"/>
          <w:i/>
        </w:rPr>
        <w:t xml:space="preserve"> </w:t>
      </w:r>
      <w:r w:rsidRPr="008F7882">
        <w:rPr>
          <w:rFonts w:ascii="Cambria" w:hAnsi="Cambria" w:cstheme="minorHAnsi"/>
        </w:rPr>
        <w:t>σ. 117).</w:t>
      </w:r>
    </w:p>
    <w:p w14:paraId="5C798197" w14:textId="77777777" w:rsidR="00B23B08" w:rsidRPr="008F7882" w:rsidRDefault="00B23B08" w:rsidP="00E55C8E">
      <w:pPr>
        <w:pStyle w:val="a4"/>
        <w:jc w:val="both"/>
        <w:rPr>
          <w:rFonts w:ascii="Cambria" w:hAnsi="Cambria"/>
        </w:rPr>
      </w:pPr>
    </w:p>
  </w:footnote>
  <w:footnote w:id="362">
    <w:p w14:paraId="3C6D7704" w14:textId="77777777" w:rsidR="00B23B08" w:rsidRPr="008F7882" w:rsidRDefault="00B23B08" w:rsidP="00E55C8E">
      <w:pPr>
        <w:shd w:val="clear" w:color="auto" w:fill="FFFFFF"/>
        <w:spacing w:after="0" w:line="240" w:lineRule="auto"/>
        <w:jc w:val="both"/>
        <w:rPr>
          <w:rFonts w:ascii="Cambria" w:eastAsia="Times New Roman" w:hAnsi="Cambria" w:cstheme="minorHAnsi"/>
          <w:sz w:val="20"/>
          <w:szCs w:val="20"/>
          <w:lang w:eastAsia="el-GR"/>
        </w:rPr>
      </w:pPr>
      <w:r w:rsidRPr="008F7882">
        <w:rPr>
          <w:rStyle w:val="a5"/>
          <w:rFonts w:ascii="Cambria" w:hAnsi="Cambria"/>
          <w:sz w:val="20"/>
          <w:szCs w:val="20"/>
        </w:rPr>
        <w:footnoteRef/>
      </w:r>
      <w:r w:rsidRPr="008F7882">
        <w:rPr>
          <w:rFonts w:ascii="Cambria" w:hAnsi="Cambria"/>
          <w:sz w:val="20"/>
          <w:szCs w:val="20"/>
        </w:rPr>
        <w:t xml:space="preserve"> </w:t>
      </w:r>
      <w:r w:rsidRPr="008F7882">
        <w:rPr>
          <w:rFonts w:ascii="Cambria" w:eastAsia="Times New Roman" w:hAnsi="Cambria" w:cstheme="minorHAnsi"/>
          <w:sz w:val="20"/>
          <w:szCs w:val="20"/>
          <w:lang w:eastAsia="el-GR"/>
        </w:rPr>
        <w:t xml:space="preserve">«Τί εστί γνώσις; </w:t>
      </w:r>
      <w:proofErr w:type="spellStart"/>
      <w:r w:rsidRPr="008F7882">
        <w:rPr>
          <w:rFonts w:ascii="Cambria" w:eastAsia="Times New Roman" w:hAnsi="Cambria" w:cstheme="minorHAnsi"/>
          <w:sz w:val="20"/>
          <w:szCs w:val="20"/>
          <w:lang w:eastAsia="el-GR"/>
        </w:rPr>
        <w:t>Α</w:t>
      </w:r>
      <w:r w:rsidRPr="008F7882">
        <w:rPr>
          <w:rStyle w:val="a7"/>
          <w:rFonts w:ascii="Cambria" w:hAnsi="Cambria" w:cstheme="minorHAnsi"/>
          <w:bCs/>
          <w:sz w:val="20"/>
          <w:szCs w:val="20"/>
          <w:shd w:val="clear" w:color="auto" w:fill="FFFFFF"/>
        </w:rPr>
        <w:t>ἴσθησις</w:t>
      </w:r>
      <w:proofErr w:type="spellEnd"/>
      <w:r w:rsidRPr="008F7882">
        <w:rPr>
          <w:rFonts w:ascii="Cambria" w:hAnsi="Cambria" w:cstheme="minorHAnsi"/>
          <w:sz w:val="20"/>
          <w:szCs w:val="20"/>
          <w:shd w:val="clear" w:color="auto" w:fill="FFFFFF"/>
        </w:rPr>
        <w:t> </w:t>
      </w:r>
      <w:r w:rsidRPr="008F7882">
        <w:rPr>
          <w:rFonts w:ascii="Cambria" w:eastAsia="Times New Roman" w:hAnsi="Cambria" w:cstheme="minorHAnsi"/>
          <w:sz w:val="20"/>
          <w:szCs w:val="20"/>
          <w:lang w:eastAsia="el-GR"/>
        </w:rPr>
        <w:t xml:space="preserve"> </w:t>
      </w:r>
      <w:proofErr w:type="spellStart"/>
      <w:r w:rsidRPr="008F7882">
        <w:rPr>
          <w:rStyle w:val="a7"/>
          <w:rFonts w:ascii="Cambria" w:hAnsi="Cambria" w:cstheme="minorHAnsi"/>
          <w:bCs/>
          <w:sz w:val="20"/>
          <w:szCs w:val="20"/>
          <w:shd w:val="clear" w:color="auto" w:fill="FFFFFF"/>
        </w:rPr>
        <w:t>τῆς</w:t>
      </w:r>
      <w:proofErr w:type="spellEnd"/>
      <w:r w:rsidRPr="008F7882">
        <w:rPr>
          <w:rFonts w:ascii="Cambria" w:hAnsi="Cambria" w:cstheme="minorHAnsi"/>
          <w:sz w:val="20"/>
          <w:szCs w:val="20"/>
          <w:shd w:val="clear" w:color="auto" w:fill="FFFFFF"/>
        </w:rPr>
        <w:t> </w:t>
      </w:r>
      <w:r w:rsidRPr="008F7882">
        <w:rPr>
          <w:rFonts w:ascii="Cambria" w:eastAsia="Times New Roman" w:hAnsi="Cambria" w:cstheme="minorHAnsi"/>
          <w:sz w:val="20"/>
          <w:szCs w:val="20"/>
          <w:lang w:eastAsia="el-GR"/>
        </w:rPr>
        <w:t xml:space="preserve"> </w:t>
      </w:r>
      <w:proofErr w:type="spellStart"/>
      <w:r w:rsidRPr="008F7882">
        <w:rPr>
          <w:rStyle w:val="a7"/>
          <w:rFonts w:ascii="Cambria" w:hAnsi="Cambria" w:cstheme="minorHAnsi"/>
          <w:bCs/>
          <w:sz w:val="20"/>
          <w:szCs w:val="20"/>
          <w:shd w:val="clear" w:color="auto" w:fill="FFFFFF"/>
        </w:rPr>
        <w:t>ζωῆς</w:t>
      </w:r>
      <w:proofErr w:type="spellEnd"/>
      <w:r w:rsidRPr="008F7882">
        <w:rPr>
          <w:rFonts w:ascii="Cambria" w:eastAsia="Times New Roman" w:hAnsi="Cambria" w:cstheme="minorHAnsi"/>
          <w:sz w:val="20"/>
          <w:szCs w:val="20"/>
          <w:lang w:eastAsia="el-GR"/>
        </w:rPr>
        <w:t xml:space="preserve"> </w:t>
      </w:r>
      <w:proofErr w:type="spellStart"/>
      <w:r w:rsidRPr="008F7882">
        <w:rPr>
          <w:rStyle w:val="a7"/>
          <w:rFonts w:ascii="Cambria" w:hAnsi="Cambria" w:cstheme="minorHAnsi"/>
          <w:bCs/>
          <w:sz w:val="20"/>
          <w:szCs w:val="20"/>
          <w:shd w:val="clear" w:color="auto" w:fill="FFFFFF"/>
        </w:rPr>
        <w:t>τῆς</w:t>
      </w:r>
      <w:proofErr w:type="spellEnd"/>
      <w:r w:rsidRPr="008F7882">
        <w:rPr>
          <w:rFonts w:ascii="Cambria" w:hAnsi="Cambria" w:cstheme="minorHAnsi"/>
          <w:sz w:val="20"/>
          <w:szCs w:val="20"/>
          <w:shd w:val="clear" w:color="auto" w:fill="FFFFFF"/>
        </w:rPr>
        <w:t> </w:t>
      </w:r>
      <w:r w:rsidRPr="008F7882">
        <w:rPr>
          <w:rFonts w:ascii="Cambria" w:eastAsia="Times New Roman" w:hAnsi="Cambria" w:cstheme="minorHAnsi"/>
          <w:sz w:val="20"/>
          <w:szCs w:val="20"/>
          <w:lang w:eastAsia="el-GR"/>
        </w:rPr>
        <w:t xml:space="preserve"> </w:t>
      </w:r>
      <w:proofErr w:type="spellStart"/>
      <w:r w:rsidRPr="008F7882">
        <w:rPr>
          <w:rFonts w:ascii="Cambria" w:hAnsi="Cambria" w:cstheme="minorHAnsi"/>
          <w:bCs/>
          <w:sz w:val="20"/>
          <w:szCs w:val="20"/>
          <w:shd w:val="clear" w:color="auto" w:fill="FFFFFF"/>
        </w:rPr>
        <w:t>ἀθανάτου</w:t>
      </w:r>
      <w:proofErr w:type="spellEnd"/>
      <w:r w:rsidRPr="008F7882">
        <w:rPr>
          <w:rFonts w:ascii="Cambria" w:eastAsia="Times New Roman" w:hAnsi="Cambria" w:cstheme="minorHAnsi"/>
          <w:sz w:val="20"/>
          <w:szCs w:val="20"/>
          <w:lang w:eastAsia="el-GR"/>
        </w:rPr>
        <w:t xml:space="preserve">», </w:t>
      </w:r>
      <w:r w:rsidRPr="008F7882">
        <w:rPr>
          <w:rFonts w:ascii="Cambria" w:hAnsi="Cambria" w:cstheme="minorHAnsi"/>
          <w:sz w:val="20"/>
          <w:szCs w:val="20"/>
          <w:shd w:val="clear" w:color="auto" w:fill="FFFFFF"/>
        </w:rPr>
        <w:t xml:space="preserve">λέγει ο </w:t>
      </w:r>
      <w:proofErr w:type="spellStart"/>
      <w:r w:rsidRPr="008F7882">
        <w:rPr>
          <w:rFonts w:ascii="Cambria" w:hAnsi="Cambria" w:cstheme="minorHAnsi"/>
          <w:sz w:val="20"/>
          <w:szCs w:val="20"/>
          <w:shd w:val="clear" w:color="auto" w:fill="FFFFFF"/>
        </w:rPr>
        <w:t>αββάς</w:t>
      </w:r>
      <w:proofErr w:type="spellEnd"/>
      <w:r w:rsidRPr="008F7882">
        <w:rPr>
          <w:rFonts w:ascii="Cambria" w:hAnsi="Cambria" w:cstheme="minorHAnsi"/>
          <w:sz w:val="20"/>
          <w:szCs w:val="20"/>
          <w:shd w:val="clear" w:color="auto" w:fill="FFFFFF"/>
        </w:rPr>
        <w:t xml:space="preserve"> Ισαάκ ο Σύρος, εις τον ΛΗ΄(:38ο) λόγο του. Ευχαριστώ τον καλό φίλο Ιωάννη Γαλάνη Άλλο για την </w:t>
      </w:r>
      <w:proofErr w:type="spellStart"/>
      <w:r w:rsidRPr="008F7882">
        <w:rPr>
          <w:rFonts w:ascii="Cambria" w:hAnsi="Cambria" w:cstheme="minorHAnsi"/>
          <w:sz w:val="20"/>
          <w:szCs w:val="20"/>
          <w:shd w:val="clear" w:color="auto" w:fill="FFFFFF"/>
        </w:rPr>
        <w:t>παραπομή</w:t>
      </w:r>
      <w:proofErr w:type="spellEnd"/>
      <w:r w:rsidRPr="008F7882">
        <w:rPr>
          <w:rFonts w:ascii="Cambria" w:hAnsi="Cambria" w:cstheme="minorHAnsi"/>
          <w:sz w:val="20"/>
          <w:szCs w:val="20"/>
          <w:shd w:val="clear" w:color="auto" w:fill="FFFFFF"/>
        </w:rPr>
        <w:t xml:space="preserve"> και τις πολύτιμες επισημάνσεις του αναφορικά με το έργο και τη σκέψη του αγίου Ισαάκ.  </w:t>
      </w:r>
    </w:p>
  </w:footnote>
  <w:footnote w:id="363">
    <w:p w14:paraId="4E7BA347" w14:textId="77777777" w:rsidR="00B23B08" w:rsidRPr="008F7882" w:rsidRDefault="00B23B08" w:rsidP="00E55C8E">
      <w:pPr>
        <w:pStyle w:val="a4"/>
        <w:jc w:val="both"/>
        <w:rPr>
          <w:rFonts w:ascii="Cambria" w:hAnsi="Cambria" w:cstheme="minorHAnsi"/>
        </w:rPr>
      </w:pPr>
      <w:r w:rsidRPr="008F7882">
        <w:rPr>
          <w:rStyle w:val="a5"/>
          <w:rFonts w:ascii="Cambria" w:hAnsi="Cambria"/>
        </w:rPr>
        <w:footnoteRef/>
      </w:r>
      <w:r w:rsidRPr="008F7882">
        <w:rPr>
          <w:rFonts w:ascii="Cambria" w:hAnsi="Cambria"/>
        </w:rPr>
        <w:t xml:space="preserve"> </w:t>
      </w:r>
      <w:r w:rsidRPr="008F7882">
        <w:rPr>
          <w:rFonts w:ascii="Cambria" w:hAnsi="Cambria" w:cstheme="minorHAnsi"/>
          <w:lang w:val="en-US"/>
        </w:rPr>
        <w:t>Ludwig</w:t>
      </w:r>
      <w:r w:rsidRPr="008F7882">
        <w:rPr>
          <w:rFonts w:ascii="Cambria" w:hAnsi="Cambria" w:cstheme="minorHAnsi"/>
        </w:rPr>
        <w:t xml:space="preserve"> </w:t>
      </w:r>
      <w:r w:rsidRPr="008F7882">
        <w:rPr>
          <w:rFonts w:ascii="Cambria" w:hAnsi="Cambria" w:cstheme="minorHAnsi"/>
          <w:lang w:val="en-US"/>
        </w:rPr>
        <w:t>Wittgenstein</w:t>
      </w:r>
      <w:r w:rsidRPr="008F7882">
        <w:rPr>
          <w:rFonts w:ascii="Cambria" w:hAnsi="Cambria" w:cstheme="minorHAnsi"/>
        </w:rPr>
        <w:t xml:space="preserve">, </w:t>
      </w:r>
      <w:proofErr w:type="spellStart"/>
      <w:r w:rsidRPr="008F7882">
        <w:rPr>
          <w:rFonts w:ascii="Cambria" w:hAnsi="Cambria" w:cstheme="minorHAnsi"/>
          <w:i/>
          <w:lang w:val="en-US"/>
        </w:rPr>
        <w:t>Tractatus</w:t>
      </w:r>
      <w:proofErr w:type="spellEnd"/>
      <w:r w:rsidRPr="008F7882">
        <w:rPr>
          <w:rFonts w:ascii="Cambria" w:hAnsi="Cambria" w:cstheme="minorHAnsi"/>
          <w:i/>
        </w:rPr>
        <w:t xml:space="preserve"> </w:t>
      </w:r>
      <w:proofErr w:type="spellStart"/>
      <w:r w:rsidRPr="008F7882">
        <w:rPr>
          <w:rFonts w:ascii="Cambria" w:hAnsi="Cambria" w:cstheme="minorHAnsi"/>
          <w:i/>
          <w:lang w:val="en-US"/>
        </w:rPr>
        <w:t>Logico</w:t>
      </w:r>
      <w:proofErr w:type="spellEnd"/>
      <w:r w:rsidRPr="008F7882">
        <w:rPr>
          <w:rFonts w:ascii="Cambria" w:hAnsi="Cambria" w:cstheme="minorHAnsi"/>
          <w:i/>
        </w:rPr>
        <w:t>-</w:t>
      </w:r>
      <w:proofErr w:type="spellStart"/>
      <w:r w:rsidRPr="008F7882">
        <w:rPr>
          <w:rFonts w:ascii="Cambria" w:hAnsi="Cambria" w:cstheme="minorHAnsi"/>
          <w:i/>
          <w:lang w:val="en-US"/>
        </w:rPr>
        <w:t>Philosophicus</w:t>
      </w:r>
      <w:proofErr w:type="spellEnd"/>
      <w:r w:rsidRPr="008F7882">
        <w:rPr>
          <w:rFonts w:ascii="Cambria" w:hAnsi="Cambria" w:cstheme="minorHAnsi"/>
        </w:rPr>
        <w:t xml:space="preserve">, </w:t>
      </w:r>
      <w:proofErr w:type="spellStart"/>
      <w:r w:rsidRPr="008F7882">
        <w:rPr>
          <w:rFonts w:ascii="Cambria" w:hAnsi="Cambria" w:cstheme="minorHAnsi"/>
        </w:rPr>
        <w:t>προταση</w:t>
      </w:r>
      <w:proofErr w:type="spellEnd"/>
      <w:r w:rsidRPr="008F7882">
        <w:rPr>
          <w:rFonts w:ascii="Cambria" w:hAnsi="Cambria" w:cstheme="minorHAnsi"/>
        </w:rPr>
        <w:t xml:space="preserve"> # 7: «</w:t>
      </w:r>
      <w:r w:rsidRPr="008F7882">
        <w:rPr>
          <w:rFonts w:ascii="Cambria" w:hAnsi="Cambria" w:cstheme="minorHAnsi"/>
          <w:shd w:val="clear" w:color="auto" w:fill="FEFEFE"/>
        </w:rPr>
        <w:t>Για όσα δεν μπορεί να μιλάει κανείς, για αυτά πρέπει να σωπαίνει» (στο πρωτότυπο,</w:t>
      </w:r>
      <w:r w:rsidRPr="008F7882">
        <w:rPr>
          <w:rFonts w:ascii="Cambria" w:hAnsi="Cambria" w:cs="Segoe UI"/>
          <w:shd w:val="clear" w:color="auto" w:fill="FEFEFE"/>
        </w:rPr>
        <w:t> «</w:t>
      </w:r>
      <w:proofErr w:type="spellStart"/>
      <w:r w:rsidRPr="008F7882">
        <w:rPr>
          <w:rFonts w:ascii="Cambria" w:hAnsi="Cambria" w:cs="Segoe UI"/>
          <w:shd w:val="clear" w:color="auto" w:fill="FEFEFE"/>
        </w:rPr>
        <w:t>Wovon</w:t>
      </w:r>
      <w:proofErr w:type="spellEnd"/>
      <w:r w:rsidRPr="008F7882">
        <w:rPr>
          <w:rFonts w:ascii="Cambria" w:hAnsi="Cambria" w:cs="Segoe UI"/>
          <w:shd w:val="clear" w:color="auto" w:fill="FEFEFE"/>
        </w:rPr>
        <w:t xml:space="preserve"> </w:t>
      </w:r>
      <w:proofErr w:type="spellStart"/>
      <w:r w:rsidRPr="008F7882">
        <w:rPr>
          <w:rFonts w:ascii="Cambria" w:hAnsi="Cambria" w:cs="Segoe UI"/>
          <w:shd w:val="clear" w:color="auto" w:fill="FEFEFE"/>
        </w:rPr>
        <w:t>man</w:t>
      </w:r>
      <w:proofErr w:type="spellEnd"/>
      <w:r w:rsidRPr="008F7882">
        <w:rPr>
          <w:rFonts w:ascii="Cambria" w:hAnsi="Cambria" w:cs="Segoe UI"/>
          <w:shd w:val="clear" w:color="auto" w:fill="FEFEFE"/>
        </w:rPr>
        <w:t xml:space="preserve"> </w:t>
      </w:r>
      <w:proofErr w:type="spellStart"/>
      <w:r w:rsidRPr="008F7882">
        <w:rPr>
          <w:rFonts w:ascii="Cambria" w:hAnsi="Cambria" w:cs="Segoe UI"/>
          <w:shd w:val="clear" w:color="auto" w:fill="FEFEFE"/>
        </w:rPr>
        <w:t>nicht</w:t>
      </w:r>
      <w:proofErr w:type="spellEnd"/>
      <w:r w:rsidRPr="008F7882">
        <w:rPr>
          <w:rFonts w:ascii="Cambria" w:hAnsi="Cambria" w:cs="Segoe UI"/>
          <w:shd w:val="clear" w:color="auto" w:fill="FEFEFE"/>
        </w:rPr>
        <w:t xml:space="preserve"> </w:t>
      </w:r>
      <w:proofErr w:type="spellStart"/>
      <w:r w:rsidRPr="008F7882">
        <w:rPr>
          <w:rFonts w:ascii="Cambria" w:hAnsi="Cambria" w:cs="Segoe UI"/>
          <w:shd w:val="clear" w:color="auto" w:fill="FEFEFE"/>
        </w:rPr>
        <w:t>sprechen</w:t>
      </w:r>
      <w:proofErr w:type="spellEnd"/>
      <w:r w:rsidRPr="008F7882">
        <w:rPr>
          <w:rFonts w:ascii="Cambria" w:hAnsi="Cambria" w:cs="Segoe UI"/>
          <w:shd w:val="clear" w:color="auto" w:fill="FEFEFE"/>
        </w:rPr>
        <w:t xml:space="preserve"> </w:t>
      </w:r>
      <w:proofErr w:type="spellStart"/>
      <w:r w:rsidRPr="008F7882">
        <w:rPr>
          <w:rFonts w:ascii="Cambria" w:hAnsi="Cambria" w:cs="Segoe UI"/>
          <w:shd w:val="clear" w:color="auto" w:fill="FEFEFE"/>
        </w:rPr>
        <w:t>kann</w:t>
      </w:r>
      <w:proofErr w:type="spellEnd"/>
      <w:r w:rsidRPr="008F7882">
        <w:rPr>
          <w:rFonts w:ascii="Cambria" w:hAnsi="Cambria" w:cs="Segoe UI"/>
          <w:shd w:val="clear" w:color="auto" w:fill="FEFEFE"/>
        </w:rPr>
        <w:t xml:space="preserve">, </w:t>
      </w:r>
      <w:proofErr w:type="spellStart"/>
      <w:r w:rsidRPr="008F7882">
        <w:rPr>
          <w:rFonts w:ascii="Cambria" w:hAnsi="Cambria" w:cs="Segoe UI"/>
          <w:shd w:val="clear" w:color="auto" w:fill="FEFEFE"/>
        </w:rPr>
        <w:t>darueber</w:t>
      </w:r>
      <w:proofErr w:type="spellEnd"/>
      <w:r w:rsidRPr="008F7882">
        <w:rPr>
          <w:rFonts w:ascii="Cambria" w:hAnsi="Cambria" w:cs="Segoe UI"/>
          <w:shd w:val="clear" w:color="auto" w:fill="FEFEFE"/>
        </w:rPr>
        <w:t xml:space="preserve"> </w:t>
      </w:r>
      <w:proofErr w:type="spellStart"/>
      <w:r w:rsidRPr="008F7882">
        <w:rPr>
          <w:rFonts w:ascii="Cambria" w:hAnsi="Cambria" w:cs="Segoe UI"/>
          <w:shd w:val="clear" w:color="auto" w:fill="FEFEFE"/>
        </w:rPr>
        <w:t>muss</w:t>
      </w:r>
      <w:proofErr w:type="spellEnd"/>
      <w:r w:rsidRPr="008F7882">
        <w:rPr>
          <w:rFonts w:ascii="Cambria" w:hAnsi="Cambria" w:cs="Segoe UI"/>
          <w:shd w:val="clear" w:color="auto" w:fill="FEFEFE"/>
        </w:rPr>
        <w:t xml:space="preserve"> </w:t>
      </w:r>
      <w:proofErr w:type="spellStart"/>
      <w:r w:rsidRPr="008F7882">
        <w:rPr>
          <w:rFonts w:ascii="Cambria" w:hAnsi="Cambria" w:cs="Segoe UI"/>
          <w:shd w:val="clear" w:color="auto" w:fill="FEFEFE"/>
        </w:rPr>
        <w:t>man</w:t>
      </w:r>
      <w:proofErr w:type="spellEnd"/>
      <w:r w:rsidRPr="008F7882">
        <w:rPr>
          <w:rFonts w:ascii="Cambria" w:hAnsi="Cambria" w:cs="Segoe UI"/>
          <w:shd w:val="clear" w:color="auto" w:fill="FEFEFE"/>
        </w:rPr>
        <w:t xml:space="preserve"> </w:t>
      </w:r>
      <w:proofErr w:type="spellStart"/>
      <w:r w:rsidRPr="008F7882">
        <w:rPr>
          <w:rFonts w:ascii="Cambria" w:hAnsi="Cambria" w:cs="Segoe UI"/>
          <w:shd w:val="clear" w:color="auto" w:fill="FEFEFE"/>
        </w:rPr>
        <w:t>schweigen</w:t>
      </w:r>
      <w:proofErr w:type="spellEnd"/>
      <w:r w:rsidRPr="008F7882">
        <w:rPr>
          <w:rFonts w:ascii="Cambria" w:hAnsi="Cambria" w:cs="Segoe UI"/>
          <w:shd w:val="clear" w:color="auto" w:fill="FEFEFE"/>
        </w:rPr>
        <w:t>»)</w:t>
      </w:r>
      <w:r w:rsidRPr="008F7882">
        <w:rPr>
          <w:rFonts w:ascii="Cambria" w:hAnsi="Cambria" w:cstheme="minorHAnsi"/>
          <w:shd w:val="clear" w:color="auto" w:fill="FEFEFE"/>
        </w:rPr>
        <w:t>.</w:t>
      </w:r>
    </w:p>
  </w:footnote>
  <w:footnote w:id="364">
    <w:p w14:paraId="7833B7ED" w14:textId="77777777" w:rsidR="00B23B08" w:rsidRPr="008F7882" w:rsidRDefault="00B23B08" w:rsidP="00E55C8E">
      <w:pPr>
        <w:pStyle w:val="Web"/>
        <w:spacing w:before="60" w:beforeAutospacing="0" w:after="60" w:afterAutospacing="0"/>
        <w:jc w:val="both"/>
        <w:rPr>
          <w:rFonts w:ascii="Cambria" w:hAnsi="Cambria" w:cstheme="minorHAnsi"/>
          <w:sz w:val="20"/>
          <w:szCs w:val="20"/>
        </w:rPr>
      </w:pPr>
      <w:r w:rsidRPr="008F7882">
        <w:rPr>
          <w:rStyle w:val="a5"/>
          <w:rFonts w:ascii="Cambria" w:hAnsi="Cambria"/>
          <w:sz w:val="20"/>
          <w:szCs w:val="20"/>
        </w:rPr>
        <w:footnoteRef/>
      </w:r>
      <w:r w:rsidRPr="008F7882">
        <w:rPr>
          <w:rFonts w:ascii="Cambria" w:hAnsi="Cambria"/>
          <w:sz w:val="20"/>
          <w:szCs w:val="20"/>
        </w:rPr>
        <w:t xml:space="preserve"> </w:t>
      </w:r>
      <w:r w:rsidRPr="008F7882">
        <w:rPr>
          <w:rFonts w:ascii="Cambria" w:hAnsi="Cambria" w:cstheme="minorHAnsi"/>
          <w:sz w:val="20"/>
          <w:szCs w:val="20"/>
        </w:rPr>
        <w:t xml:space="preserve">Όπως πολύ ευθύβολα παρατηρεί ο συνάδελφος Γιώργος </w:t>
      </w:r>
      <w:proofErr w:type="spellStart"/>
      <w:r w:rsidRPr="008F7882">
        <w:rPr>
          <w:rFonts w:ascii="Cambria" w:hAnsi="Cambria" w:cstheme="minorHAnsi"/>
          <w:sz w:val="20"/>
          <w:szCs w:val="20"/>
        </w:rPr>
        <w:t>Βλαντής</w:t>
      </w:r>
      <w:proofErr w:type="spellEnd"/>
      <w:r w:rsidRPr="008F7882">
        <w:rPr>
          <w:rFonts w:ascii="Cambria" w:hAnsi="Cambria" w:cstheme="minorHAnsi"/>
          <w:sz w:val="20"/>
          <w:szCs w:val="20"/>
        </w:rPr>
        <w:t xml:space="preserve"> σχετικά με τους ζηλωτές του δήθεν «Παλαμικού» αλλά νεοπαγούς στην πραγματικότητα ρεύματος που ομνύει στην πολυθρύλητη «τεκμαρτή </w:t>
      </w:r>
      <w:proofErr w:type="spellStart"/>
      <w:r w:rsidRPr="008F7882">
        <w:rPr>
          <w:rFonts w:ascii="Cambria" w:hAnsi="Cambria" w:cstheme="minorHAnsi"/>
          <w:sz w:val="20"/>
          <w:szCs w:val="20"/>
        </w:rPr>
        <w:t>θεοπτία</w:t>
      </w:r>
      <w:proofErr w:type="spellEnd"/>
      <w:r w:rsidRPr="008F7882">
        <w:rPr>
          <w:rFonts w:ascii="Cambria" w:hAnsi="Cambria" w:cstheme="minorHAnsi"/>
          <w:sz w:val="20"/>
          <w:szCs w:val="20"/>
        </w:rPr>
        <w:t xml:space="preserve">», «πίσω από τον πολεμικό </w:t>
      </w:r>
      <w:proofErr w:type="spellStart"/>
      <w:r w:rsidRPr="008F7882">
        <w:rPr>
          <w:rFonts w:ascii="Cambria" w:hAnsi="Cambria" w:cstheme="minorHAnsi"/>
          <w:sz w:val="20"/>
          <w:szCs w:val="20"/>
        </w:rPr>
        <w:t>αντιδυτικισμό</w:t>
      </w:r>
      <w:proofErr w:type="spellEnd"/>
      <w:r w:rsidRPr="008F7882">
        <w:rPr>
          <w:rFonts w:ascii="Cambria" w:hAnsi="Cambria" w:cstheme="minorHAnsi"/>
          <w:sz w:val="20"/>
          <w:szCs w:val="20"/>
        </w:rPr>
        <w:t xml:space="preserve"> της, η σκέψη αυτή κρύβει επικίνδυνα γνωστικά και πλατωνικά στοιχεία, ενώ ουσιαστικά καταργεί τον εν τη Εκκλησία διάλογο.</w:t>
      </w:r>
    </w:p>
    <w:p w14:paraId="7323F6D5" w14:textId="77777777" w:rsidR="00B23B08" w:rsidRPr="008F7882" w:rsidRDefault="00B23B08" w:rsidP="00E55C8E">
      <w:pPr>
        <w:spacing w:before="60" w:after="60" w:line="240" w:lineRule="auto"/>
        <w:jc w:val="both"/>
        <w:rPr>
          <w:rFonts w:ascii="Cambria" w:eastAsia="Times New Roman" w:hAnsi="Cambria" w:cstheme="minorHAnsi"/>
          <w:sz w:val="20"/>
          <w:szCs w:val="20"/>
          <w:lang w:eastAsia="el-GR"/>
        </w:rPr>
      </w:pPr>
      <w:r w:rsidRPr="008F7882">
        <w:rPr>
          <w:rFonts w:ascii="Cambria" w:eastAsia="Times New Roman" w:hAnsi="Cambria" w:cstheme="minorHAnsi"/>
          <w:sz w:val="20"/>
          <w:szCs w:val="20"/>
          <w:lang w:eastAsia="el-GR"/>
        </w:rPr>
        <w:t>Δικαίωμα να μιλούν έχουν μόνο οι ‘</w:t>
      </w:r>
      <w:proofErr w:type="spellStart"/>
      <w:r w:rsidRPr="008F7882">
        <w:rPr>
          <w:rFonts w:ascii="Cambria" w:eastAsia="Times New Roman" w:hAnsi="Cambria" w:cstheme="minorHAnsi"/>
          <w:sz w:val="20"/>
          <w:szCs w:val="20"/>
          <w:lang w:eastAsia="el-GR"/>
        </w:rPr>
        <w:t>θεούμενοι</w:t>
      </w:r>
      <w:proofErr w:type="spellEnd"/>
      <w:r w:rsidRPr="008F7882">
        <w:rPr>
          <w:rFonts w:ascii="Cambria" w:eastAsia="Times New Roman" w:hAnsi="Cambria" w:cstheme="minorHAnsi"/>
          <w:sz w:val="20"/>
          <w:szCs w:val="20"/>
          <w:lang w:eastAsia="el-GR"/>
        </w:rPr>
        <w:t xml:space="preserve">’, οι οποίοι ως τέτοιοι είναι υπεράνω κριτικής. Έναντι αυτών απαιτείται τυφλή υποταγή, η δε διαφορετική άποψη εξοντώνεται ως </w:t>
      </w:r>
      <w:proofErr w:type="spellStart"/>
      <w:r w:rsidRPr="008F7882">
        <w:rPr>
          <w:rFonts w:ascii="Cambria" w:eastAsia="Times New Roman" w:hAnsi="Cambria" w:cstheme="minorHAnsi"/>
          <w:sz w:val="20"/>
          <w:szCs w:val="20"/>
          <w:lang w:eastAsia="el-GR"/>
        </w:rPr>
        <w:t>αντιπαραδοσιακή</w:t>
      </w:r>
      <w:proofErr w:type="spellEnd"/>
      <w:r w:rsidRPr="008F7882">
        <w:rPr>
          <w:rFonts w:ascii="Cambria" w:eastAsia="Times New Roman" w:hAnsi="Cambria" w:cstheme="minorHAnsi"/>
          <w:sz w:val="20"/>
          <w:szCs w:val="20"/>
          <w:lang w:eastAsia="el-GR"/>
        </w:rPr>
        <w:t xml:space="preserve">, </w:t>
      </w:r>
      <w:proofErr w:type="spellStart"/>
      <w:r w:rsidRPr="008F7882">
        <w:rPr>
          <w:rFonts w:ascii="Cambria" w:eastAsia="Times New Roman" w:hAnsi="Cambria" w:cstheme="minorHAnsi"/>
          <w:sz w:val="20"/>
          <w:szCs w:val="20"/>
          <w:lang w:eastAsia="el-GR"/>
        </w:rPr>
        <w:t>αντορθόδοξη</w:t>
      </w:r>
      <w:proofErr w:type="spellEnd"/>
      <w:r w:rsidRPr="008F7882">
        <w:rPr>
          <w:rFonts w:ascii="Cambria" w:eastAsia="Times New Roman" w:hAnsi="Cambria" w:cstheme="minorHAnsi"/>
          <w:sz w:val="20"/>
          <w:szCs w:val="20"/>
          <w:lang w:eastAsia="el-GR"/>
        </w:rPr>
        <w:t xml:space="preserve"> και ‘φράγκικη’. Σύνοδοι, οι ενορίες, ο λαός του Θεού ουσιαστικά καταργούνται μπροστά στα υποτιθέμενα εξ ουρανών θέσφατα. Φυσικά, οι εκφραστές αυτής της σκέψης διατηρούν </w:t>
      </w:r>
      <w:proofErr w:type="spellStart"/>
      <w:r w:rsidRPr="008F7882">
        <w:rPr>
          <w:rFonts w:ascii="Cambria" w:eastAsia="Times New Roman" w:hAnsi="Cambria" w:cstheme="minorHAnsi"/>
          <w:sz w:val="20"/>
          <w:szCs w:val="20"/>
          <w:lang w:eastAsia="el-GR"/>
        </w:rPr>
        <w:t>δι</w:t>
      </w:r>
      <w:proofErr w:type="spellEnd"/>
      <w:r w:rsidRPr="008F7882">
        <w:rPr>
          <w:rFonts w:ascii="Cambria" w:eastAsia="Times New Roman" w:hAnsi="Cambria" w:cstheme="minorHAnsi"/>
          <w:sz w:val="20"/>
          <w:szCs w:val="20"/>
          <w:lang w:eastAsia="el-GR"/>
        </w:rPr>
        <w:t xml:space="preserve">᾽ εαυτούς το προνόμιο να αποφασίζουν ποιος είναι </w:t>
      </w:r>
      <w:proofErr w:type="spellStart"/>
      <w:r w:rsidRPr="008F7882">
        <w:rPr>
          <w:rFonts w:ascii="Cambria" w:eastAsia="Times New Roman" w:hAnsi="Cambria" w:cstheme="minorHAnsi"/>
          <w:sz w:val="20"/>
          <w:szCs w:val="20"/>
          <w:lang w:eastAsia="el-GR"/>
        </w:rPr>
        <w:t>θεόπτης</w:t>
      </w:r>
      <w:proofErr w:type="spellEnd"/>
      <w:r w:rsidRPr="008F7882">
        <w:rPr>
          <w:rFonts w:ascii="Cambria" w:eastAsia="Times New Roman" w:hAnsi="Cambria" w:cstheme="minorHAnsi"/>
          <w:sz w:val="20"/>
          <w:szCs w:val="20"/>
          <w:lang w:eastAsia="el-GR"/>
        </w:rPr>
        <w:t xml:space="preserve"> και ποιος ερμηνεύει ορθά τη διδασκαλία των αγίων (αλήθεια, ποιος τους νομιμοποιεί να το κάνουν αυτό;). Ενώ ορισμένοι δηλώνουν ιστορικοί, διαβάζοντάς τους διαγιγνώσκει κανείς μια σκέψη βαθιά </w:t>
      </w:r>
      <w:proofErr w:type="spellStart"/>
      <w:r w:rsidRPr="008F7882">
        <w:rPr>
          <w:rFonts w:ascii="Cambria" w:eastAsia="Times New Roman" w:hAnsi="Cambria" w:cstheme="minorHAnsi"/>
          <w:sz w:val="20"/>
          <w:szCs w:val="20"/>
          <w:lang w:eastAsia="el-GR"/>
        </w:rPr>
        <w:t>ανιστορική</w:t>
      </w:r>
      <w:proofErr w:type="spellEnd"/>
      <w:r w:rsidRPr="008F7882">
        <w:rPr>
          <w:rFonts w:ascii="Cambria" w:eastAsia="Times New Roman" w:hAnsi="Cambria" w:cstheme="minorHAnsi"/>
          <w:sz w:val="20"/>
          <w:szCs w:val="20"/>
          <w:lang w:eastAsia="el-GR"/>
        </w:rPr>
        <w:t xml:space="preserve">, η οποία προβαίνει σε βιαστικές αφαιρέσεις, εναρμονιστικές παρουσιάσεις και άτσαλους </w:t>
      </w:r>
      <w:proofErr w:type="spellStart"/>
      <w:r w:rsidRPr="008F7882">
        <w:rPr>
          <w:rFonts w:ascii="Cambria" w:eastAsia="Times New Roman" w:hAnsi="Cambria" w:cstheme="minorHAnsi"/>
          <w:sz w:val="20"/>
          <w:szCs w:val="20"/>
          <w:lang w:eastAsia="el-GR"/>
        </w:rPr>
        <w:t>απολογητισμούς</w:t>
      </w:r>
      <w:proofErr w:type="spellEnd"/>
      <w:r w:rsidRPr="008F7882">
        <w:rPr>
          <w:rFonts w:ascii="Cambria" w:eastAsia="Times New Roman" w:hAnsi="Cambria" w:cstheme="minorHAnsi"/>
          <w:sz w:val="20"/>
          <w:szCs w:val="20"/>
          <w:lang w:eastAsia="el-GR"/>
        </w:rPr>
        <w:t xml:space="preserve">, προκειμένου ακριβώς να ξορκίσει την </w:t>
      </w:r>
      <w:proofErr w:type="spellStart"/>
      <w:r w:rsidRPr="008F7882">
        <w:rPr>
          <w:rFonts w:ascii="Cambria" w:eastAsia="Times New Roman" w:hAnsi="Cambria" w:cstheme="minorHAnsi"/>
          <w:sz w:val="20"/>
          <w:szCs w:val="20"/>
          <w:lang w:eastAsia="el-GR"/>
        </w:rPr>
        <w:t>πολυπτυχία</w:t>
      </w:r>
      <w:proofErr w:type="spellEnd"/>
      <w:r w:rsidRPr="008F7882">
        <w:rPr>
          <w:rFonts w:ascii="Cambria" w:eastAsia="Times New Roman" w:hAnsi="Cambria" w:cstheme="minorHAnsi"/>
          <w:sz w:val="20"/>
          <w:szCs w:val="20"/>
          <w:lang w:eastAsia="el-GR"/>
        </w:rPr>
        <w:t xml:space="preserve"> των ιστορικών δεδομένων, που δεν υποτάσσονται στα καλούπια πλατωνισμών τρίτης κατηγορίας.</w:t>
      </w:r>
    </w:p>
    <w:p w14:paraId="45C12D68" w14:textId="77777777" w:rsidR="00B23B08" w:rsidRPr="008F7882" w:rsidRDefault="00B23B08" w:rsidP="00E55C8E">
      <w:pPr>
        <w:spacing w:before="60" w:after="0" w:line="240" w:lineRule="auto"/>
        <w:jc w:val="both"/>
        <w:rPr>
          <w:rFonts w:ascii="Cambria" w:eastAsia="Times New Roman" w:hAnsi="Cambria" w:cstheme="minorHAnsi"/>
          <w:sz w:val="20"/>
          <w:szCs w:val="20"/>
          <w:lang w:eastAsia="el-GR"/>
        </w:rPr>
      </w:pPr>
      <w:r w:rsidRPr="008F7882">
        <w:rPr>
          <w:rFonts w:ascii="Cambria" w:eastAsia="Times New Roman" w:hAnsi="Cambria" w:cstheme="minorHAnsi"/>
          <w:sz w:val="20"/>
          <w:szCs w:val="20"/>
          <w:lang w:eastAsia="el-GR"/>
        </w:rPr>
        <w:t>Παρ᾽ ό, τι θεολογικώς και λογικώς παιδαριώδης, η σκέψη αυτή ελκύει τους φονταμενταλιστές, ακριβώς εξ αιτίας του βαθιά μαγικού της χαρακτήρα και των αυτοματισμών που εισάγει. Η ευθύνη θέλει δύναμη για να την αντέξεις. Και οι φονταμενταλιστές τα όποια τους αποθέματα τα αναλώνουν στο ναρκισσισμό των σωτήρων. Όταν καμαρώνεις διαρκώς για το πόσο σπουδαίος είσαι και πόσους έχεις να σώσεις, δεν προλαβαίνεις να σκεφτείς, παρά καταφεύγεις δίχως τύψεις στα τσιτάτα».</w:t>
      </w:r>
    </w:p>
    <w:p w14:paraId="1EF7DB81" w14:textId="77777777" w:rsidR="00B23B08" w:rsidRPr="008F7882" w:rsidRDefault="00B23B08" w:rsidP="00E55C8E">
      <w:pPr>
        <w:pStyle w:val="a4"/>
        <w:jc w:val="both"/>
        <w:rPr>
          <w:rFonts w:ascii="Cambria" w:hAnsi="Cambria"/>
        </w:rPr>
      </w:pPr>
    </w:p>
  </w:footnote>
  <w:footnote w:id="365">
    <w:p w14:paraId="25ACACD8"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Ισαάκ του Σύρου, </w:t>
      </w:r>
      <w:r w:rsidRPr="008F7882">
        <w:rPr>
          <w:rFonts w:ascii="Cambria" w:hAnsi="Cambria"/>
          <w:i/>
        </w:rPr>
        <w:t>Ασκητικά</w:t>
      </w:r>
      <w:r w:rsidRPr="008F7882">
        <w:rPr>
          <w:rFonts w:ascii="Cambria" w:hAnsi="Cambria"/>
        </w:rPr>
        <w:t xml:space="preserve">, Τόμος Β3, Λόγοι ΙΒ’-ΜΑ’, μετ. από τα Συριακά Νέστωρ </w:t>
      </w:r>
      <w:proofErr w:type="spellStart"/>
      <w:r w:rsidRPr="008F7882">
        <w:rPr>
          <w:rFonts w:ascii="Cambria" w:hAnsi="Cambria"/>
        </w:rPr>
        <w:t>Καββαδάς</w:t>
      </w:r>
      <w:proofErr w:type="spellEnd"/>
      <w:r w:rsidRPr="008F7882">
        <w:rPr>
          <w:rFonts w:ascii="Cambria" w:hAnsi="Cambria"/>
        </w:rPr>
        <w:t>, εποπτεία-</w:t>
      </w:r>
      <w:proofErr w:type="spellStart"/>
      <w:r w:rsidRPr="008F7882">
        <w:rPr>
          <w:rFonts w:ascii="Cambria" w:hAnsi="Cambria"/>
        </w:rPr>
        <w:t>επιμ</w:t>
      </w:r>
      <w:proofErr w:type="spellEnd"/>
      <w:r w:rsidRPr="008F7882">
        <w:rPr>
          <w:rFonts w:ascii="Cambria" w:hAnsi="Cambria"/>
        </w:rPr>
        <w:t xml:space="preserve">. Βασίλης Τσακίρης, Εκδόσεις </w:t>
      </w:r>
      <w:proofErr w:type="spellStart"/>
      <w:r w:rsidRPr="008F7882">
        <w:rPr>
          <w:rFonts w:ascii="Cambria" w:hAnsi="Cambria"/>
        </w:rPr>
        <w:t>Θεσβίτης</w:t>
      </w:r>
      <w:proofErr w:type="spellEnd"/>
      <w:r w:rsidRPr="008F7882">
        <w:rPr>
          <w:rFonts w:ascii="Cambria" w:hAnsi="Cambria"/>
        </w:rPr>
        <w:t>, Θήρα 2005, σ. 153.</w:t>
      </w:r>
    </w:p>
  </w:footnote>
  <w:footnote w:id="366">
    <w:p w14:paraId="25D1B136" w14:textId="77777777" w:rsidR="00B23B08" w:rsidRPr="008F7882" w:rsidRDefault="00B23B08" w:rsidP="00E55C8E">
      <w:pPr>
        <w:pStyle w:val="a4"/>
        <w:ind w:firstLine="284"/>
        <w:jc w:val="both"/>
        <w:rPr>
          <w:rFonts w:ascii="Cambria" w:hAnsi="Cambria" w:cs="Minion Pro"/>
        </w:rPr>
      </w:pPr>
      <w:r w:rsidRPr="008F7882">
        <w:rPr>
          <w:rStyle w:val="a5"/>
          <w:rFonts w:ascii="Cambria" w:hAnsi="Cambria"/>
        </w:rPr>
        <w:footnoteRef/>
      </w:r>
      <w:r w:rsidRPr="008F7882">
        <w:rPr>
          <w:rFonts w:ascii="Cambria" w:hAnsi="Cambria"/>
        </w:rPr>
        <w:t xml:space="preserve">. Ε. </w:t>
      </w:r>
      <w:proofErr w:type="spellStart"/>
      <w:r w:rsidRPr="008F7882">
        <w:rPr>
          <w:rFonts w:ascii="Cambria" w:hAnsi="Cambria"/>
        </w:rPr>
        <w:t>Χριστινάκη</w:t>
      </w:r>
      <w:proofErr w:type="spellEnd"/>
      <w:r w:rsidRPr="008F7882">
        <w:rPr>
          <w:rFonts w:ascii="Cambria" w:hAnsi="Cambria"/>
        </w:rPr>
        <w:t>, «</w:t>
      </w:r>
      <w:proofErr w:type="spellStart"/>
      <w:r w:rsidRPr="008F7882">
        <w:rPr>
          <w:rFonts w:ascii="Cambria" w:hAnsi="Cambria"/>
        </w:rPr>
        <w:t>Οἱ</w:t>
      </w:r>
      <w:proofErr w:type="spellEnd"/>
      <w:r w:rsidRPr="008F7882">
        <w:rPr>
          <w:rFonts w:ascii="Cambria" w:hAnsi="Cambria"/>
        </w:rPr>
        <w:t xml:space="preserve"> </w:t>
      </w:r>
      <w:proofErr w:type="spellStart"/>
      <w:r w:rsidRPr="008F7882">
        <w:rPr>
          <w:rFonts w:ascii="Cambria" w:hAnsi="Cambria"/>
        </w:rPr>
        <w:t>σπουδὲς</w:t>
      </w:r>
      <w:proofErr w:type="spellEnd"/>
      <w:r w:rsidRPr="008F7882">
        <w:rPr>
          <w:rFonts w:ascii="Cambria" w:hAnsi="Cambria"/>
        </w:rPr>
        <w:t xml:space="preserve"> </w:t>
      </w:r>
      <w:proofErr w:type="spellStart"/>
      <w:r w:rsidRPr="008F7882">
        <w:rPr>
          <w:rFonts w:ascii="Cambria" w:hAnsi="Cambria"/>
        </w:rPr>
        <w:t>τοῦ</w:t>
      </w:r>
      <w:proofErr w:type="spellEnd"/>
      <w:r w:rsidRPr="008F7882">
        <w:rPr>
          <w:rFonts w:ascii="Cambria" w:hAnsi="Cambria"/>
        </w:rPr>
        <w:t xml:space="preserve"> </w:t>
      </w:r>
      <w:proofErr w:type="spellStart"/>
      <w:r w:rsidRPr="008F7882">
        <w:rPr>
          <w:rFonts w:ascii="Cambria" w:hAnsi="Cambria"/>
        </w:rPr>
        <w:t>Κανονικοῦ</w:t>
      </w:r>
      <w:proofErr w:type="spellEnd"/>
      <w:r w:rsidRPr="008F7882">
        <w:rPr>
          <w:rFonts w:ascii="Cambria" w:hAnsi="Cambria"/>
        </w:rPr>
        <w:t xml:space="preserve"> Δικαίου </w:t>
      </w:r>
      <w:proofErr w:type="spellStart"/>
      <w:r w:rsidRPr="008F7882">
        <w:rPr>
          <w:rFonts w:ascii="Cambria" w:hAnsi="Cambria"/>
        </w:rPr>
        <w:t>στὸ</w:t>
      </w:r>
      <w:proofErr w:type="spellEnd"/>
      <w:r w:rsidRPr="008F7882">
        <w:rPr>
          <w:rFonts w:ascii="Cambria" w:hAnsi="Cambria"/>
        </w:rPr>
        <w:t xml:space="preserve"> </w:t>
      </w:r>
      <w:proofErr w:type="spellStart"/>
      <w:r w:rsidRPr="008F7882">
        <w:rPr>
          <w:rFonts w:ascii="Cambria" w:hAnsi="Cambria"/>
        </w:rPr>
        <w:t>Ἐθνικὸ</w:t>
      </w:r>
      <w:proofErr w:type="spellEnd"/>
      <w:r w:rsidRPr="008F7882">
        <w:rPr>
          <w:rFonts w:ascii="Cambria" w:hAnsi="Cambria"/>
        </w:rPr>
        <w:t xml:space="preserve"> </w:t>
      </w:r>
      <w:proofErr w:type="spellStart"/>
      <w:r w:rsidRPr="008F7882">
        <w:rPr>
          <w:rFonts w:ascii="Cambria" w:hAnsi="Cambria"/>
        </w:rPr>
        <w:t>καὶ</w:t>
      </w:r>
      <w:proofErr w:type="spellEnd"/>
      <w:r w:rsidRPr="008F7882">
        <w:rPr>
          <w:rFonts w:ascii="Cambria" w:hAnsi="Cambria"/>
        </w:rPr>
        <w:t xml:space="preserve"> </w:t>
      </w:r>
      <w:proofErr w:type="spellStart"/>
      <w:r w:rsidRPr="008F7882">
        <w:rPr>
          <w:rFonts w:ascii="Cambria" w:hAnsi="Cambria"/>
        </w:rPr>
        <w:t>Καποδιστριακὸ</w:t>
      </w:r>
      <w:proofErr w:type="spellEnd"/>
      <w:r w:rsidRPr="008F7882">
        <w:rPr>
          <w:rFonts w:ascii="Cambria" w:hAnsi="Cambria"/>
        </w:rPr>
        <w:t xml:space="preserve"> Πανεπιστήμιο </w:t>
      </w:r>
      <w:proofErr w:type="spellStart"/>
      <w:r w:rsidRPr="008F7882">
        <w:rPr>
          <w:rFonts w:ascii="Cambria" w:hAnsi="Cambria"/>
        </w:rPr>
        <w:t>Ἀθηνῶν</w:t>
      </w:r>
      <w:proofErr w:type="spellEnd"/>
      <w:r w:rsidRPr="008F7882">
        <w:rPr>
          <w:rFonts w:ascii="Cambria" w:hAnsi="Cambria"/>
        </w:rPr>
        <w:t xml:space="preserve"> </w:t>
      </w:r>
      <w:proofErr w:type="spellStart"/>
      <w:r w:rsidRPr="008F7882">
        <w:rPr>
          <w:rFonts w:ascii="Cambria" w:hAnsi="Cambria"/>
        </w:rPr>
        <w:t>ὡς</w:t>
      </w:r>
      <w:proofErr w:type="spellEnd"/>
      <w:r w:rsidRPr="008F7882">
        <w:rPr>
          <w:rFonts w:ascii="Cambria" w:hAnsi="Cambria"/>
        </w:rPr>
        <w:t xml:space="preserve"> πέρασμα </w:t>
      </w:r>
      <w:proofErr w:type="spellStart"/>
      <w:r w:rsidRPr="008F7882">
        <w:rPr>
          <w:rFonts w:ascii="Cambria" w:hAnsi="Cambria"/>
        </w:rPr>
        <w:t>ἀπὸ</w:t>
      </w:r>
      <w:proofErr w:type="spellEnd"/>
      <w:r w:rsidRPr="008F7882">
        <w:rPr>
          <w:rFonts w:ascii="Cambria" w:hAnsi="Cambria"/>
        </w:rPr>
        <w:t xml:space="preserve"> </w:t>
      </w:r>
      <w:proofErr w:type="spellStart"/>
      <w:r w:rsidRPr="008F7882">
        <w:rPr>
          <w:rFonts w:ascii="Cambria" w:hAnsi="Cambria"/>
        </w:rPr>
        <w:t>τὴν</w:t>
      </w:r>
      <w:proofErr w:type="spellEnd"/>
      <w:r w:rsidRPr="008F7882">
        <w:rPr>
          <w:rFonts w:ascii="Cambria" w:hAnsi="Cambria"/>
        </w:rPr>
        <w:t xml:space="preserve"> </w:t>
      </w:r>
      <w:proofErr w:type="spellStart"/>
      <w:r w:rsidRPr="008F7882">
        <w:rPr>
          <w:rFonts w:ascii="Cambria" w:hAnsi="Cambria"/>
        </w:rPr>
        <w:t>Ἐκκλησία</w:t>
      </w:r>
      <w:proofErr w:type="spellEnd"/>
      <w:r w:rsidRPr="008F7882">
        <w:rPr>
          <w:rFonts w:ascii="Cambria" w:hAnsi="Cambria"/>
        </w:rPr>
        <w:t xml:space="preserve"> </w:t>
      </w:r>
      <w:proofErr w:type="spellStart"/>
      <w:r w:rsidRPr="008F7882">
        <w:rPr>
          <w:rFonts w:ascii="Cambria" w:hAnsi="Cambria"/>
        </w:rPr>
        <w:t>στὴν</w:t>
      </w:r>
      <w:proofErr w:type="spellEnd"/>
      <w:r w:rsidRPr="008F7882">
        <w:rPr>
          <w:rFonts w:ascii="Cambria" w:hAnsi="Cambria"/>
        </w:rPr>
        <w:t xml:space="preserve"> Κοινωνία», </w:t>
      </w:r>
      <w:proofErr w:type="spellStart"/>
      <w:r w:rsidRPr="008F7882">
        <w:rPr>
          <w:rFonts w:ascii="Cambria" w:hAnsi="Cambria"/>
        </w:rPr>
        <w:t>στὸ</w:t>
      </w:r>
      <w:proofErr w:type="spellEnd"/>
      <w:r w:rsidRPr="008F7882">
        <w:rPr>
          <w:rFonts w:ascii="Cambria" w:hAnsi="Cambria"/>
        </w:rPr>
        <w:t xml:space="preserve"> </w:t>
      </w:r>
      <w:proofErr w:type="spellStart"/>
      <w:r w:rsidRPr="008F7882">
        <w:rPr>
          <w:rFonts w:ascii="Cambria" w:hAnsi="Cambria"/>
          <w:i/>
          <w:iCs/>
        </w:rPr>
        <w:t>Πρακτικὰ</w:t>
      </w:r>
      <w:proofErr w:type="spellEnd"/>
      <w:r w:rsidRPr="008F7882">
        <w:rPr>
          <w:rFonts w:ascii="Cambria" w:hAnsi="Cambria"/>
          <w:i/>
          <w:iCs/>
        </w:rPr>
        <w:t xml:space="preserve"> </w:t>
      </w:r>
      <w:proofErr w:type="spellStart"/>
      <w:r w:rsidRPr="008F7882">
        <w:rPr>
          <w:rFonts w:ascii="Cambria" w:hAnsi="Cambria"/>
          <w:i/>
          <w:iCs/>
        </w:rPr>
        <w:t>Θεολογικοῦ</w:t>
      </w:r>
      <w:proofErr w:type="spellEnd"/>
      <w:r w:rsidRPr="008F7882">
        <w:rPr>
          <w:rFonts w:ascii="Cambria" w:hAnsi="Cambria"/>
          <w:i/>
          <w:iCs/>
        </w:rPr>
        <w:t xml:space="preserve"> Συμποσίου - 180 χρόνια </w:t>
      </w:r>
      <w:proofErr w:type="spellStart"/>
      <w:r w:rsidRPr="008F7882">
        <w:rPr>
          <w:rFonts w:ascii="Cambria" w:hAnsi="Cambria"/>
          <w:i/>
          <w:iCs/>
        </w:rPr>
        <w:t>Θεολογικῶν</w:t>
      </w:r>
      <w:proofErr w:type="spellEnd"/>
      <w:r w:rsidRPr="008F7882">
        <w:rPr>
          <w:rFonts w:ascii="Cambria" w:hAnsi="Cambria"/>
          <w:i/>
          <w:iCs/>
        </w:rPr>
        <w:t xml:space="preserve"> </w:t>
      </w:r>
      <w:proofErr w:type="spellStart"/>
      <w:r w:rsidRPr="008F7882">
        <w:rPr>
          <w:rFonts w:ascii="Cambria" w:hAnsi="Cambria"/>
          <w:i/>
          <w:iCs/>
        </w:rPr>
        <w:t>Σπουδῶν</w:t>
      </w:r>
      <w:proofErr w:type="spellEnd"/>
      <w:r w:rsidRPr="008F7882">
        <w:rPr>
          <w:rFonts w:ascii="Cambria" w:hAnsi="Cambria"/>
          <w:i/>
          <w:iCs/>
        </w:rPr>
        <w:t xml:space="preserve"> </w:t>
      </w:r>
      <w:proofErr w:type="spellStart"/>
      <w:r w:rsidRPr="008F7882">
        <w:rPr>
          <w:rFonts w:ascii="Cambria" w:hAnsi="Cambria"/>
          <w:i/>
          <w:iCs/>
        </w:rPr>
        <w:t>στὸ</w:t>
      </w:r>
      <w:proofErr w:type="spellEnd"/>
      <w:r w:rsidRPr="008F7882">
        <w:rPr>
          <w:rFonts w:ascii="Cambria" w:hAnsi="Cambria"/>
          <w:i/>
          <w:iCs/>
        </w:rPr>
        <w:t xml:space="preserve"> Ε.Κ.Π.Α</w:t>
      </w:r>
      <w:r w:rsidRPr="008F7882">
        <w:rPr>
          <w:rFonts w:ascii="Cambria" w:hAnsi="Cambria"/>
        </w:rPr>
        <w:t xml:space="preserve">, </w:t>
      </w:r>
      <w:proofErr w:type="spellStart"/>
      <w:r w:rsidRPr="008F7882">
        <w:rPr>
          <w:rFonts w:ascii="Cambria" w:hAnsi="Cambria"/>
        </w:rPr>
        <w:t>εκδ</w:t>
      </w:r>
      <w:proofErr w:type="spellEnd"/>
      <w:r w:rsidRPr="008F7882">
        <w:rPr>
          <w:rFonts w:ascii="Cambria" w:hAnsi="Cambria"/>
        </w:rPr>
        <w:t>. Εθνικό και Καποδιστριακό Πανεπιστημίου Αθηνών - Κοσμητεία Θεολογικής Σχολής, Αθήνα 2018, σελ. 523-531.</w:t>
      </w:r>
    </w:p>
  </w:footnote>
  <w:footnote w:id="367">
    <w:p w14:paraId="7888396F" w14:textId="77777777" w:rsidR="00B23B08" w:rsidRPr="008F7882" w:rsidRDefault="00B23B08" w:rsidP="00E55C8E">
      <w:pPr>
        <w:pStyle w:val="a4"/>
        <w:ind w:firstLine="284"/>
        <w:jc w:val="both"/>
        <w:rPr>
          <w:rFonts w:ascii="Cambria" w:hAnsi="Cambria"/>
        </w:rPr>
      </w:pPr>
      <w:r w:rsidRPr="008F7882">
        <w:rPr>
          <w:rFonts w:ascii="Cambria" w:hAnsi="Cambria"/>
        </w:rPr>
        <w:footnoteRef/>
      </w:r>
      <w:r w:rsidRPr="008F7882">
        <w:rPr>
          <w:rFonts w:ascii="Cambria" w:hAnsi="Cambria"/>
        </w:rPr>
        <w:t xml:space="preserve">. </w:t>
      </w:r>
      <w:proofErr w:type="spellStart"/>
      <w:r w:rsidRPr="008F7882">
        <w:rPr>
          <w:rFonts w:ascii="Cambria" w:hAnsi="Cambria"/>
        </w:rPr>
        <w:t>Ό.π</w:t>
      </w:r>
      <w:proofErr w:type="spellEnd"/>
      <w:r w:rsidRPr="008F7882">
        <w:rPr>
          <w:rFonts w:ascii="Cambria" w:hAnsi="Cambria"/>
        </w:rPr>
        <w:t>.</w:t>
      </w:r>
    </w:p>
    <w:p w14:paraId="1D1048D8" w14:textId="77777777" w:rsidR="00B23B08" w:rsidRPr="008F7882" w:rsidRDefault="00B23B08" w:rsidP="00E55C8E">
      <w:pPr>
        <w:pStyle w:val="a4"/>
        <w:jc w:val="both"/>
        <w:rPr>
          <w:rFonts w:ascii="Cambria" w:hAnsi="Cambria"/>
        </w:rPr>
      </w:pPr>
    </w:p>
  </w:footnote>
  <w:footnote w:id="368">
    <w:p w14:paraId="14C74124"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Ε. </w:t>
      </w:r>
      <w:proofErr w:type="spellStart"/>
      <w:r w:rsidRPr="008F7882">
        <w:rPr>
          <w:rFonts w:ascii="Cambria" w:hAnsi="Cambria"/>
        </w:rPr>
        <w:t>Χριστινάκη</w:t>
      </w:r>
      <w:proofErr w:type="spellEnd"/>
      <w:r w:rsidRPr="008F7882">
        <w:rPr>
          <w:rFonts w:ascii="Cambria" w:hAnsi="Cambria"/>
        </w:rPr>
        <w:t xml:space="preserve">, </w:t>
      </w:r>
      <w:proofErr w:type="spellStart"/>
      <w:r w:rsidRPr="008F7882">
        <w:rPr>
          <w:rFonts w:ascii="Cambria" w:hAnsi="Cambria"/>
          <w:i/>
          <w:iCs/>
        </w:rPr>
        <w:t>Κανονικὴ</w:t>
      </w:r>
      <w:proofErr w:type="spellEnd"/>
      <w:r w:rsidRPr="008F7882">
        <w:rPr>
          <w:rFonts w:ascii="Cambria" w:hAnsi="Cambria"/>
          <w:i/>
          <w:iCs/>
        </w:rPr>
        <w:t xml:space="preserve"> Θεωρία </w:t>
      </w:r>
      <w:proofErr w:type="spellStart"/>
      <w:r w:rsidRPr="008F7882">
        <w:rPr>
          <w:rFonts w:ascii="Cambria" w:hAnsi="Cambria"/>
          <w:i/>
          <w:iCs/>
        </w:rPr>
        <w:t>τῆς</w:t>
      </w:r>
      <w:proofErr w:type="spellEnd"/>
      <w:r w:rsidRPr="008F7882">
        <w:rPr>
          <w:rFonts w:ascii="Cambria" w:hAnsi="Cambria"/>
          <w:i/>
          <w:iCs/>
        </w:rPr>
        <w:t xml:space="preserve"> </w:t>
      </w:r>
      <w:proofErr w:type="spellStart"/>
      <w:r w:rsidRPr="008F7882">
        <w:rPr>
          <w:rFonts w:ascii="Cambria" w:hAnsi="Cambria"/>
          <w:i/>
          <w:iCs/>
        </w:rPr>
        <w:t>Ἐκκλησιαστικῆς</w:t>
      </w:r>
      <w:proofErr w:type="spellEnd"/>
      <w:r w:rsidRPr="008F7882">
        <w:rPr>
          <w:rFonts w:ascii="Cambria" w:hAnsi="Cambria"/>
          <w:i/>
          <w:iCs/>
        </w:rPr>
        <w:t xml:space="preserve"> </w:t>
      </w:r>
      <w:proofErr w:type="spellStart"/>
      <w:r w:rsidRPr="008F7882">
        <w:rPr>
          <w:rFonts w:ascii="Cambria" w:hAnsi="Cambria"/>
          <w:i/>
          <w:iCs/>
        </w:rPr>
        <w:t>Ποινῆς</w:t>
      </w:r>
      <w:proofErr w:type="spellEnd"/>
      <w:r w:rsidRPr="008F7882">
        <w:rPr>
          <w:rFonts w:ascii="Cambria" w:hAnsi="Cambria"/>
        </w:rPr>
        <w:t xml:space="preserve"> [</w:t>
      </w:r>
      <w:proofErr w:type="spellStart"/>
      <w:r w:rsidRPr="008F7882">
        <w:rPr>
          <w:rFonts w:ascii="Cambria" w:hAnsi="Cambria"/>
        </w:rPr>
        <w:t>Νομοκανονικά</w:t>
      </w:r>
      <w:proofErr w:type="spellEnd"/>
      <w:r w:rsidRPr="008F7882">
        <w:rPr>
          <w:rFonts w:ascii="Cambria" w:hAnsi="Cambria"/>
        </w:rPr>
        <w:t xml:space="preserve"> </w:t>
      </w:r>
      <w:proofErr w:type="spellStart"/>
      <w:r w:rsidRPr="008F7882">
        <w:rPr>
          <w:rFonts w:ascii="Cambria" w:hAnsi="Cambria"/>
        </w:rPr>
        <w:t>Ἀνάλεκτα</w:t>
      </w:r>
      <w:proofErr w:type="spellEnd"/>
      <w:r w:rsidRPr="008F7882">
        <w:rPr>
          <w:rFonts w:ascii="Cambria" w:hAnsi="Cambria"/>
        </w:rPr>
        <w:t xml:space="preserve"> 11], </w:t>
      </w:r>
      <w:proofErr w:type="spellStart"/>
      <w:r w:rsidRPr="008F7882">
        <w:rPr>
          <w:rFonts w:ascii="Cambria" w:hAnsi="Cambria"/>
        </w:rPr>
        <w:t>ἐκδ</w:t>
      </w:r>
      <w:proofErr w:type="spellEnd"/>
      <w:r w:rsidRPr="008F7882">
        <w:rPr>
          <w:rFonts w:ascii="Cambria" w:hAnsi="Cambria"/>
        </w:rPr>
        <w:t xml:space="preserve">. Γρηγόρη, </w:t>
      </w:r>
      <w:proofErr w:type="spellStart"/>
      <w:r w:rsidRPr="008F7882">
        <w:rPr>
          <w:rFonts w:ascii="Cambria" w:hAnsi="Cambria"/>
        </w:rPr>
        <w:t>Ἀθήνα</w:t>
      </w:r>
      <w:proofErr w:type="spellEnd"/>
      <w:r w:rsidRPr="008F7882">
        <w:rPr>
          <w:rFonts w:ascii="Cambria" w:hAnsi="Cambria"/>
        </w:rPr>
        <w:t xml:space="preserve"> 2018.</w:t>
      </w:r>
    </w:p>
  </w:footnote>
  <w:footnote w:id="369">
    <w:p w14:paraId="3B1ABE2C" w14:textId="77777777" w:rsidR="00B23B08" w:rsidRPr="008F7882" w:rsidRDefault="00B23B08" w:rsidP="00E55C8E">
      <w:pPr>
        <w:spacing w:after="0" w:line="240" w:lineRule="auto"/>
        <w:ind w:firstLine="284"/>
        <w:jc w:val="both"/>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 xml:space="preserve">. Β. </w:t>
      </w:r>
      <w:proofErr w:type="spellStart"/>
      <w:r w:rsidRPr="008F7882">
        <w:rPr>
          <w:rFonts w:ascii="Cambria" w:hAnsi="Cambria"/>
          <w:sz w:val="20"/>
          <w:szCs w:val="20"/>
        </w:rPr>
        <w:t>Φειδᾶς</w:t>
      </w:r>
      <w:proofErr w:type="spellEnd"/>
      <w:r w:rsidRPr="008F7882">
        <w:rPr>
          <w:rFonts w:ascii="Cambria" w:hAnsi="Cambria"/>
          <w:sz w:val="20"/>
          <w:szCs w:val="20"/>
        </w:rPr>
        <w:t xml:space="preserve">, </w:t>
      </w:r>
      <w:proofErr w:type="spellStart"/>
      <w:r w:rsidRPr="008F7882">
        <w:rPr>
          <w:rFonts w:ascii="Cambria" w:hAnsi="Cambria"/>
          <w:i/>
          <w:iCs/>
          <w:sz w:val="20"/>
          <w:szCs w:val="20"/>
        </w:rPr>
        <w:t>Ἱστορικοκανονικαὶ</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καὶ</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ἐκκλησιολογικαὶ</w:t>
      </w:r>
      <w:proofErr w:type="spellEnd"/>
      <w:r w:rsidRPr="008F7882">
        <w:rPr>
          <w:rFonts w:ascii="Cambria" w:hAnsi="Cambria"/>
          <w:i/>
          <w:iCs/>
          <w:sz w:val="20"/>
          <w:szCs w:val="20"/>
        </w:rPr>
        <w:t xml:space="preserve"> προϋποθέσεις </w:t>
      </w:r>
      <w:proofErr w:type="spellStart"/>
      <w:r w:rsidRPr="008F7882">
        <w:rPr>
          <w:rFonts w:ascii="Cambria" w:hAnsi="Cambria"/>
          <w:i/>
          <w:iCs/>
          <w:sz w:val="20"/>
          <w:szCs w:val="20"/>
        </w:rPr>
        <w:t>ἑρμηνείας</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τῶν</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ἱερῶν</w:t>
      </w:r>
      <w:proofErr w:type="spellEnd"/>
      <w:r w:rsidRPr="008F7882">
        <w:rPr>
          <w:rFonts w:ascii="Cambria" w:hAnsi="Cambria"/>
          <w:i/>
          <w:iCs/>
          <w:sz w:val="20"/>
          <w:szCs w:val="20"/>
        </w:rPr>
        <w:t xml:space="preserve"> κανόνων, </w:t>
      </w:r>
      <w:proofErr w:type="spellStart"/>
      <w:r w:rsidRPr="008F7882">
        <w:rPr>
          <w:rFonts w:ascii="Cambria" w:hAnsi="Cambria"/>
          <w:sz w:val="20"/>
          <w:szCs w:val="20"/>
        </w:rPr>
        <w:t>Ἀθῆναι</w:t>
      </w:r>
      <w:proofErr w:type="spellEnd"/>
      <w:r w:rsidRPr="008F7882">
        <w:rPr>
          <w:rFonts w:ascii="Cambria" w:hAnsi="Cambria"/>
          <w:sz w:val="20"/>
          <w:szCs w:val="20"/>
        </w:rPr>
        <w:t xml:space="preserve">, 1972· Π. </w:t>
      </w:r>
      <w:proofErr w:type="spellStart"/>
      <w:r w:rsidRPr="008F7882">
        <w:rPr>
          <w:rFonts w:ascii="Cambria" w:hAnsi="Cambria"/>
          <w:sz w:val="20"/>
          <w:szCs w:val="20"/>
        </w:rPr>
        <w:t>Χριστινάκης</w:t>
      </w:r>
      <w:proofErr w:type="spellEnd"/>
      <w:r w:rsidRPr="008F7882">
        <w:rPr>
          <w:rFonts w:ascii="Cambria" w:hAnsi="Cambria"/>
          <w:sz w:val="20"/>
          <w:szCs w:val="20"/>
        </w:rPr>
        <w:t xml:space="preserve">, </w:t>
      </w:r>
      <w:proofErr w:type="spellStart"/>
      <w:r w:rsidRPr="008F7882">
        <w:rPr>
          <w:rFonts w:ascii="Cambria" w:hAnsi="Cambria"/>
          <w:i/>
          <w:iCs/>
          <w:sz w:val="20"/>
          <w:szCs w:val="20"/>
        </w:rPr>
        <w:t>Τὰ</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ὑποκειμενικὰ</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στοιχεῖα</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τοῦ</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ἀδίκου</w:t>
      </w:r>
      <w:proofErr w:type="spellEnd"/>
      <w:r w:rsidRPr="008F7882">
        <w:rPr>
          <w:rFonts w:ascii="Cambria" w:hAnsi="Cambria"/>
          <w:sz w:val="20"/>
          <w:szCs w:val="20"/>
        </w:rPr>
        <w:t>: </w:t>
      </w:r>
      <w:proofErr w:type="spellStart"/>
      <w:r w:rsidRPr="008F7882">
        <w:rPr>
          <w:rFonts w:ascii="Cambria" w:hAnsi="Cambria"/>
          <w:i/>
          <w:iCs/>
          <w:sz w:val="20"/>
          <w:szCs w:val="20"/>
        </w:rPr>
        <w:t>Τὰ</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ὑποκειμενικὰ</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στοιχεῖα</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τοῦ</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ἀδίκου</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κατὰ</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τοὺς</w:t>
      </w:r>
      <w:proofErr w:type="spellEnd"/>
      <w:r w:rsidRPr="008F7882">
        <w:rPr>
          <w:rFonts w:ascii="Cambria" w:hAnsi="Cambria"/>
          <w:i/>
          <w:iCs/>
          <w:sz w:val="20"/>
          <w:szCs w:val="20"/>
        </w:rPr>
        <w:t xml:space="preserve"> ἱ. κανόνες, </w:t>
      </w:r>
      <w:proofErr w:type="spellStart"/>
      <w:r w:rsidRPr="008F7882">
        <w:rPr>
          <w:rFonts w:ascii="Cambria" w:hAnsi="Cambria"/>
          <w:sz w:val="20"/>
          <w:szCs w:val="20"/>
        </w:rPr>
        <w:t>Ἀθήνα</w:t>
      </w:r>
      <w:proofErr w:type="spellEnd"/>
      <w:r w:rsidRPr="008F7882">
        <w:rPr>
          <w:rFonts w:ascii="Cambria" w:hAnsi="Cambria"/>
          <w:sz w:val="20"/>
          <w:szCs w:val="20"/>
        </w:rPr>
        <w:t xml:space="preserve"> 1986.</w:t>
      </w:r>
    </w:p>
  </w:footnote>
  <w:footnote w:id="370">
    <w:p w14:paraId="0BFE6B64" w14:textId="77777777" w:rsidR="00B23B08" w:rsidRPr="008F7882" w:rsidRDefault="00B23B08" w:rsidP="00E55C8E">
      <w:pPr>
        <w:shd w:val="clear" w:color="auto" w:fill="FFFFFF"/>
        <w:spacing w:line="240" w:lineRule="auto"/>
        <w:ind w:firstLine="284"/>
        <w:jc w:val="both"/>
        <w:rPr>
          <w:rFonts w:ascii="Cambria" w:hAnsi="Cambria"/>
          <w:sz w:val="20"/>
          <w:szCs w:val="20"/>
          <w:lang w:eastAsia="el-GR"/>
        </w:rPr>
      </w:pPr>
      <w:r w:rsidRPr="008F7882">
        <w:rPr>
          <w:rStyle w:val="a5"/>
          <w:rFonts w:ascii="Cambria" w:hAnsi="Cambria"/>
          <w:sz w:val="20"/>
          <w:szCs w:val="20"/>
        </w:rPr>
        <w:footnoteRef/>
      </w:r>
      <w:r w:rsidRPr="008F7882">
        <w:rPr>
          <w:rFonts w:ascii="Cambria" w:hAnsi="Cambria"/>
          <w:sz w:val="20"/>
          <w:szCs w:val="20"/>
        </w:rPr>
        <w:t xml:space="preserve">. Βλ. ενδεικτικά, Σ. </w:t>
      </w:r>
      <w:proofErr w:type="spellStart"/>
      <w:r w:rsidRPr="008F7882">
        <w:rPr>
          <w:rFonts w:ascii="Cambria" w:hAnsi="Cambria"/>
          <w:sz w:val="20"/>
          <w:szCs w:val="20"/>
        </w:rPr>
        <w:t>Τρωιάνος</w:t>
      </w:r>
      <w:proofErr w:type="spellEnd"/>
      <w:r w:rsidRPr="008F7882">
        <w:rPr>
          <w:rFonts w:ascii="Cambria" w:hAnsi="Cambria"/>
          <w:sz w:val="20"/>
          <w:szCs w:val="20"/>
        </w:rPr>
        <w:t xml:space="preserve">, «Ὁ </w:t>
      </w:r>
      <w:proofErr w:type="spellStart"/>
      <w:r w:rsidRPr="008F7882">
        <w:rPr>
          <w:rFonts w:ascii="Cambria" w:hAnsi="Cambria"/>
          <w:sz w:val="20"/>
          <w:szCs w:val="20"/>
        </w:rPr>
        <w:t>βυζαντινὸς</w:t>
      </w:r>
      <w:proofErr w:type="spellEnd"/>
      <w:r w:rsidRPr="008F7882">
        <w:rPr>
          <w:rFonts w:ascii="Cambria" w:hAnsi="Cambria"/>
          <w:sz w:val="20"/>
          <w:szCs w:val="20"/>
        </w:rPr>
        <w:t xml:space="preserve"> </w:t>
      </w:r>
      <w:proofErr w:type="spellStart"/>
      <w:r w:rsidRPr="008F7882">
        <w:rPr>
          <w:rFonts w:ascii="Cambria" w:hAnsi="Cambria"/>
          <w:sz w:val="20"/>
          <w:szCs w:val="20"/>
        </w:rPr>
        <w:t>ἄνθρωπος</w:t>
      </w:r>
      <w:proofErr w:type="spellEnd"/>
      <w:r w:rsidRPr="008F7882">
        <w:rPr>
          <w:rFonts w:ascii="Cambria" w:hAnsi="Cambria"/>
          <w:sz w:val="20"/>
          <w:szCs w:val="20"/>
        </w:rPr>
        <w:t xml:space="preserve"> μπροστά </w:t>
      </w:r>
      <w:proofErr w:type="spellStart"/>
      <w:r w:rsidRPr="008F7882">
        <w:rPr>
          <w:rFonts w:ascii="Cambria" w:hAnsi="Cambria"/>
          <w:sz w:val="20"/>
          <w:szCs w:val="20"/>
        </w:rPr>
        <w:t>στὸν</w:t>
      </w:r>
      <w:proofErr w:type="spellEnd"/>
      <w:r w:rsidRPr="008F7882">
        <w:rPr>
          <w:rFonts w:ascii="Cambria" w:hAnsi="Cambria"/>
          <w:sz w:val="20"/>
          <w:szCs w:val="20"/>
        </w:rPr>
        <w:t xml:space="preserve"> νόμο», </w:t>
      </w:r>
      <w:proofErr w:type="spellStart"/>
      <w:r w:rsidRPr="008F7882">
        <w:rPr>
          <w:rFonts w:ascii="Cambria" w:hAnsi="Cambria"/>
          <w:sz w:val="20"/>
          <w:szCs w:val="20"/>
        </w:rPr>
        <w:t>στὸ</w:t>
      </w:r>
      <w:proofErr w:type="spellEnd"/>
      <w:r w:rsidRPr="008F7882">
        <w:rPr>
          <w:rFonts w:ascii="Cambria" w:hAnsi="Cambria"/>
          <w:sz w:val="20"/>
          <w:szCs w:val="20"/>
        </w:rPr>
        <w:t> </w:t>
      </w:r>
      <w:proofErr w:type="spellStart"/>
      <w:r w:rsidRPr="008F7882">
        <w:rPr>
          <w:rFonts w:ascii="Cambria" w:hAnsi="Cambria"/>
          <w:i/>
          <w:iCs/>
          <w:sz w:val="20"/>
          <w:szCs w:val="20"/>
        </w:rPr>
        <w:t>Βυζαντινὸ</w:t>
      </w:r>
      <w:proofErr w:type="spellEnd"/>
      <w:r w:rsidRPr="008F7882">
        <w:rPr>
          <w:rFonts w:ascii="Cambria" w:hAnsi="Cambria"/>
          <w:i/>
          <w:iCs/>
          <w:sz w:val="20"/>
          <w:szCs w:val="20"/>
        </w:rPr>
        <w:t xml:space="preserve"> Κράτος </w:t>
      </w:r>
      <w:proofErr w:type="spellStart"/>
      <w:r w:rsidRPr="008F7882">
        <w:rPr>
          <w:rFonts w:ascii="Cambria" w:hAnsi="Cambria"/>
          <w:i/>
          <w:iCs/>
          <w:sz w:val="20"/>
          <w:szCs w:val="20"/>
        </w:rPr>
        <w:t>καὶ</w:t>
      </w:r>
      <w:proofErr w:type="spellEnd"/>
      <w:r w:rsidRPr="008F7882">
        <w:rPr>
          <w:rFonts w:ascii="Cambria" w:hAnsi="Cambria"/>
          <w:i/>
          <w:iCs/>
          <w:sz w:val="20"/>
          <w:szCs w:val="20"/>
        </w:rPr>
        <w:t xml:space="preserve"> Κοινωνία, Σύγχρονες κατευθύνσεις </w:t>
      </w:r>
      <w:proofErr w:type="spellStart"/>
      <w:r w:rsidRPr="008F7882">
        <w:rPr>
          <w:rFonts w:ascii="Cambria" w:hAnsi="Cambria"/>
          <w:i/>
          <w:iCs/>
          <w:sz w:val="20"/>
          <w:szCs w:val="20"/>
        </w:rPr>
        <w:t>τῆς</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ἔρευνας</w:t>
      </w:r>
      <w:proofErr w:type="spellEnd"/>
      <w:r w:rsidRPr="008F7882">
        <w:rPr>
          <w:rFonts w:ascii="Cambria" w:hAnsi="Cambria"/>
          <w:i/>
          <w:iCs/>
          <w:sz w:val="20"/>
          <w:szCs w:val="20"/>
        </w:rPr>
        <w:t>,</w:t>
      </w:r>
      <w:r w:rsidRPr="008F7882">
        <w:rPr>
          <w:rFonts w:ascii="Cambria" w:hAnsi="Cambria"/>
          <w:sz w:val="20"/>
          <w:szCs w:val="20"/>
        </w:rPr>
        <w:t> </w:t>
      </w:r>
      <w:proofErr w:type="spellStart"/>
      <w:r w:rsidRPr="008F7882">
        <w:rPr>
          <w:rFonts w:ascii="Cambria" w:hAnsi="Cambria"/>
          <w:sz w:val="20"/>
          <w:szCs w:val="20"/>
        </w:rPr>
        <w:t>ἐκδ</w:t>
      </w:r>
      <w:proofErr w:type="spellEnd"/>
      <w:r w:rsidRPr="008F7882">
        <w:rPr>
          <w:rFonts w:ascii="Cambria" w:hAnsi="Cambria"/>
          <w:sz w:val="20"/>
          <w:szCs w:val="20"/>
        </w:rPr>
        <w:t xml:space="preserve">. </w:t>
      </w:r>
      <w:proofErr w:type="spellStart"/>
      <w:r w:rsidRPr="008F7882">
        <w:rPr>
          <w:rFonts w:ascii="Cambria" w:hAnsi="Cambria"/>
          <w:sz w:val="20"/>
          <w:szCs w:val="20"/>
        </w:rPr>
        <w:t>Ἡρόδοτος</w:t>
      </w:r>
      <w:proofErr w:type="spellEnd"/>
      <w:r w:rsidRPr="008F7882">
        <w:rPr>
          <w:rFonts w:ascii="Cambria" w:hAnsi="Cambria"/>
          <w:sz w:val="20"/>
          <w:szCs w:val="20"/>
        </w:rPr>
        <w:t xml:space="preserve">- </w:t>
      </w:r>
      <w:proofErr w:type="spellStart"/>
      <w:r w:rsidRPr="008F7882">
        <w:rPr>
          <w:rFonts w:ascii="Cambria" w:hAnsi="Cambria"/>
          <w:sz w:val="20"/>
          <w:szCs w:val="20"/>
        </w:rPr>
        <w:t>Ἐθνικὸ</w:t>
      </w:r>
      <w:proofErr w:type="spellEnd"/>
      <w:r w:rsidRPr="008F7882">
        <w:rPr>
          <w:rFonts w:ascii="Cambria" w:hAnsi="Cambria"/>
          <w:sz w:val="20"/>
          <w:szCs w:val="20"/>
        </w:rPr>
        <w:t xml:space="preserve"> </w:t>
      </w:r>
      <w:proofErr w:type="spellStart"/>
      <w:r w:rsidRPr="008F7882">
        <w:rPr>
          <w:rFonts w:ascii="Cambria" w:hAnsi="Cambria"/>
          <w:sz w:val="20"/>
          <w:szCs w:val="20"/>
        </w:rPr>
        <w:t>Ἵδρυμα</w:t>
      </w:r>
      <w:proofErr w:type="spellEnd"/>
      <w:r w:rsidRPr="008F7882">
        <w:rPr>
          <w:rFonts w:ascii="Cambria" w:hAnsi="Cambria"/>
          <w:sz w:val="20"/>
          <w:szCs w:val="20"/>
        </w:rPr>
        <w:t xml:space="preserve"> </w:t>
      </w:r>
      <w:proofErr w:type="spellStart"/>
      <w:r w:rsidRPr="008F7882">
        <w:rPr>
          <w:rFonts w:ascii="Cambria" w:hAnsi="Cambria"/>
          <w:sz w:val="20"/>
          <w:szCs w:val="20"/>
        </w:rPr>
        <w:t>Ἐρευνῶν</w:t>
      </w:r>
      <w:proofErr w:type="spellEnd"/>
      <w:r w:rsidRPr="008F7882">
        <w:rPr>
          <w:rFonts w:ascii="Cambria" w:hAnsi="Cambria"/>
          <w:sz w:val="20"/>
          <w:szCs w:val="20"/>
        </w:rPr>
        <w:t xml:space="preserve">, </w:t>
      </w:r>
      <w:proofErr w:type="spellStart"/>
      <w:r w:rsidRPr="008F7882">
        <w:rPr>
          <w:rFonts w:ascii="Cambria" w:hAnsi="Cambria"/>
          <w:sz w:val="20"/>
          <w:szCs w:val="20"/>
        </w:rPr>
        <w:t>Ἀθήνα</w:t>
      </w:r>
      <w:proofErr w:type="spellEnd"/>
      <w:r w:rsidRPr="008F7882">
        <w:rPr>
          <w:rFonts w:ascii="Cambria" w:hAnsi="Cambria"/>
          <w:sz w:val="20"/>
          <w:szCs w:val="20"/>
        </w:rPr>
        <w:t xml:space="preserve"> 2003, σελ. 27-56· Του Ιδίου, </w:t>
      </w:r>
      <w:r w:rsidRPr="008F7882">
        <w:rPr>
          <w:rFonts w:ascii="Cambria" w:hAnsi="Cambria"/>
          <w:i/>
          <w:iCs/>
          <w:sz w:val="20"/>
          <w:szCs w:val="20"/>
        </w:rPr>
        <w:t xml:space="preserve">Ἡ θέση </w:t>
      </w:r>
      <w:proofErr w:type="spellStart"/>
      <w:r w:rsidRPr="008F7882">
        <w:rPr>
          <w:rFonts w:ascii="Cambria" w:hAnsi="Cambria"/>
          <w:i/>
          <w:iCs/>
          <w:sz w:val="20"/>
          <w:szCs w:val="20"/>
        </w:rPr>
        <w:t>τοῦ</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νομικοῦ</w:t>
      </w:r>
      <w:proofErr w:type="spellEnd"/>
      <w:r w:rsidRPr="008F7882">
        <w:rPr>
          <w:rFonts w:ascii="Cambria" w:hAnsi="Cambria"/>
          <w:i/>
          <w:iCs/>
          <w:sz w:val="20"/>
          <w:szCs w:val="20"/>
        </w:rPr>
        <w:t>/</w:t>
      </w:r>
      <w:proofErr w:type="spellStart"/>
      <w:r w:rsidRPr="008F7882">
        <w:rPr>
          <w:rFonts w:ascii="Cambria" w:hAnsi="Cambria"/>
          <w:i/>
          <w:iCs/>
          <w:sz w:val="20"/>
          <w:szCs w:val="20"/>
        </w:rPr>
        <w:t>δικαστὴ</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στὴ</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βυζαντινὴ</w:t>
      </w:r>
      <w:proofErr w:type="spellEnd"/>
      <w:r w:rsidRPr="008F7882">
        <w:rPr>
          <w:rFonts w:ascii="Cambria" w:hAnsi="Cambria"/>
          <w:i/>
          <w:iCs/>
          <w:sz w:val="20"/>
          <w:szCs w:val="20"/>
        </w:rPr>
        <w:t xml:space="preserve"> κοινωνία</w:t>
      </w:r>
      <w:r w:rsidRPr="008F7882">
        <w:rPr>
          <w:rFonts w:ascii="Cambria" w:hAnsi="Cambria"/>
          <w:sz w:val="20"/>
          <w:szCs w:val="20"/>
        </w:rPr>
        <w:t> [</w:t>
      </w:r>
      <w:proofErr w:type="spellStart"/>
      <w:r w:rsidRPr="008F7882">
        <w:rPr>
          <w:rFonts w:ascii="Cambria" w:hAnsi="Cambria"/>
          <w:sz w:val="20"/>
          <w:szCs w:val="20"/>
        </w:rPr>
        <w:t>Ὄψεις</w:t>
      </w:r>
      <w:proofErr w:type="spellEnd"/>
      <w:r w:rsidRPr="008F7882">
        <w:rPr>
          <w:rFonts w:ascii="Cambria" w:hAnsi="Cambria"/>
          <w:sz w:val="20"/>
          <w:szCs w:val="20"/>
        </w:rPr>
        <w:t xml:space="preserve"> </w:t>
      </w:r>
      <w:proofErr w:type="spellStart"/>
      <w:r w:rsidRPr="008F7882">
        <w:rPr>
          <w:rFonts w:ascii="Cambria" w:hAnsi="Cambria"/>
          <w:sz w:val="20"/>
          <w:szCs w:val="20"/>
        </w:rPr>
        <w:t>τῆς</w:t>
      </w:r>
      <w:proofErr w:type="spellEnd"/>
      <w:r w:rsidRPr="008F7882">
        <w:rPr>
          <w:rFonts w:ascii="Cambria" w:hAnsi="Cambria"/>
          <w:sz w:val="20"/>
          <w:szCs w:val="20"/>
        </w:rPr>
        <w:t xml:space="preserve"> </w:t>
      </w:r>
      <w:proofErr w:type="spellStart"/>
      <w:r w:rsidRPr="008F7882">
        <w:rPr>
          <w:rFonts w:ascii="Cambria" w:hAnsi="Cambria"/>
          <w:sz w:val="20"/>
          <w:szCs w:val="20"/>
        </w:rPr>
        <w:t>βυζαντινῆς</w:t>
      </w:r>
      <w:proofErr w:type="spellEnd"/>
      <w:r w:rsidRPr="008F7882">
        <w:rPr>
          <w:rFonts w:ascii="Cambria" w:hAnsi="Cambria"/>
          <w:sz w:val="20"/>
          <w:szCs w:val="20"/>
        </w:rPr>
        <w:t xml:space="preserve"> κοινωνίας 9], </w:t>
      </w:r>
      <w:proofErr w:type="spellStart"/>
      <w:r w:rsidRPr="008F7882">
        <w:rPr>
          <w:rFonts w:ascii="Cambria" w:hAnsi="Cambria"/>
          <w:sz w:val="20"/>
          <w:szCs w:val="20"/>
        </w:rPr>
        <w:t>ἐκδ</w:t>
      </w:r>
      <w:proofErr w:type="spellEnd"/>
      <w:r w:rsidRPr="008F7882">
        <w:rPr>
          <w:rFonts w:ascii="Cambria" w:hAnsi="Cambria"/>
          <w:sz w:val="20"/>
          <w:szCs w:val="20"/>
        </w:rPr>
        <w:t xml:space="preserve">. </w:t>
      </w:r>
      <w:proofErr w:type="spellStart"/>
      <w:r w:rsidRPr="008F7882">
        <w:rPr>
          <w:rFonts w:ascii="Cambria" w:hAnsi="Cambria"/>
          <w:sz w:val="20"/>
          <w:szCs w:val="20"/>
        </w:rPr>
        <w:t>Ἵδρυμα</w:t>
      </w:r>
      <w:proofErr w:type="spellEnd"/>
      <w:r w:rsidRPr="008F7882">
        <w:rPr>
          <w:rFonts w:ascii="Cambria" w:hAnsi="Cambria"/>
          <w:sz w:val="20"/>
          <w:szCs w:val="20"/>
        </w:rPr>
        <w:t xml:space="preserve"> </w:t>
      </w:r>
      <w:proofErr w:type="spellStart"/>
      <w:r w:rsidRPr="008F7882">
        <w:rPr>
          <w:rFonts w:ascii="Cambria" w:hAnsi="Cambria"/>
          <w:sz w:val="20"/>
          <w:szCs w:val="20"/>
        </w:rPr>
        <w:t>Γουλανδρῆ-Χόρν</w:t>
      </w:r>
      <w:proofErr w:type="spellEnd"/>
      <w:r w:rsidRPr="008F7882">
        <w:rPr>
          <w:rFonts w:ascii="Cambria" w:hAnsi="Cambria"/>
          <w:sz w:val="20"/>
          <w:szCs w:val="20"/>
        </w:rPr>
        <w:t xml:space="preserve">, </w:t>
      </w:r>
      <w:proofErr w:type="spellStart"/>
      <w:r w:rsidRPr="008F7882">
        <w:rPr>
          <w:rFonts w:ascii="Cambria" w:hAnsi="Cambria"/>
          <w:sz w:val="20"/>
          <w:szCs w:val="20"/>
        </w:rPr>
        <w:t>Ἀθήνα</w:t>
      </w:r>
      <w:proofErr w:type="spellEnd"/>
      <w:r w:rsidRPr="008F7882">
        <w:rPr>
          <w:rFonts w:ascii="Cambria" w:hAnsi="Cambria"/>
          <w:sz w:val="20"/>
          <w:szCs w:val="20"/>
        </w:rPr>
        <w:t xml:space="preserve"> 1993· Του Ιδίου, </w:t>
      </w:r>
      <w:r w:rsidRPr="008F7882">
        <w:rPr>
          <w:rFonts w:ascii="Cambria" w:hAnsi="Cambria"/>
          <w:i/>
          <w:iCs/>
          <w:sz w:val="20"/>
          <w:szCs w:val="20"/>
        </w:rPr>
        <w:t xml:space="preserve">Παραδόσεις </w:t>
      </w:r>
      <w:proofErr w:type="spellStart"/>
      <w:r w:rsidRPr="008F7882">
        <w:rPr>
          <w:rFonts w:ascii="Cambria" w:hAnsi="Cambria"/>
          <w:i/>
          <w:iCs/>
          <w:sz w:val="20"/>
          <w:szCs w:val="20"/>
        </w:rPr>
        <w:t>Ἐκκλησιαστικοῦ</w:t>
      </w:r>
      <w:proofErr w:type="spellEnd"/>
      <w:r w:rsidRPr="008F7882">
        <w:rPr>
          <w:rFonts w:ascii="Cambria" w:hAnsi="Cambria"/>
          <w:i/>
          <w:iCs/>
          <w:sz w:val="20"/>
          <w:szCs w:val="20"/>
        </w:rPr>
        <w:t xml:space="preserve"> δικαίου,</w:t>
      </w:r>
      <w:r w:rsidRPr="008F7882">
        <w:rPr>
          <w:rFonts w:ascii="Cambria" w:hAnsi="Cambria"/>
          <w:sz w:val="20"/>
          <w:szCs w:val="20"/>
        </w:rPr>
        <w:t> </w:t>
      </w:r>
      <w:proofErr w:type="spellStart"/>
      <w:r w:rsidRPr="008F7882">
        <w:rPr>
          <w:rFonts w:ascii="Cambria" w:hAnsi="Cambria"/>
          <w:sz w:val="20"/>
          <w:szCs w:val="20"/>
        </w:rPr>
        <w:t>Ἀθήνα</w:t>
      </w:r>
      <w:proofErr w:type="spellEnd"/>
      <w:r w:rsidRPr="008F7882">
        <w:rPr>
          <w:rFonts w:ascii="Cambria" w:hAnsi="Cambria"/>
          <w:sz w:val="20"/>
          <w:szCs w:val="20"/>
        </w:rPr>
        <w:t>-Κομοτηνή (ανατύπωση 1985) 1984</w:t>
      </w:r>
      <w:r w:rsidRPr="008F7882">
        <w:rPr>
          <w:rFonts w:ascii="Cambria" w:hAnsi="Cambria"/>
          <w:sz w:val="20"/>
          <w:szCs w:val="20"/>
          <w:vertAlign w:val="superscript"/>
        </w:rPr>
        <w:t>2</w:t>
      </w:r>
      <w:r w:rsidRPr="008F7882">
        <w:rPr>
          <w:rFonts w:ascii="Cambria" w:hAnsi="Cambria"/>
          <w:sz w:val="20"/>
          <w:szCs w:val="20"/>
        </w:rPr>
        <w:t>· Γ. Πουλής, «Το γενικό μέρος εκκλησιαστικού ποινικού δικαίου στον νέο καταστατικό χάρτη της Εκκλησίας της Κύπρου», </w:t>
      </w:r>
      <w:r w:rsidRPr="008F7882">
        <w:rPr>
          <w:rFonts w:ascii="Cambria" w:hAnsi="Cambria"/>
          <w:i/>
          <w:iCs/>
          <w:sz w:val="20"/>
          <w:szCs w:val="20"/>
        </w:rPr>
        <w:t>Αρμενόπουλος</w:t>
      </w:r>
      <w:r w:rsidRPr="008F7882">
        <w:rPr>
          <w:rFonts w:ascii="Cambria" w:hAnsi="Cambria"/>
          <w:sz w:val="20"/>
          <w:szCs w:val="20"/>
        </w:rPr>
        <w:t> 65.10 (2011) 1753-1773.</w:t>
      </w:r>
    </w:p>
  </w:footnote>
  <w:footnote w:id="371">
    <w:p w14:paraId="22DBBEB2" w14:textId="3B0841B2" w:rsidR="00B23B08" w:rsidRPr="008F7882" w:rsidRDefault="00B23B08" w:rsidP="00E55C8E">
      <w:pPr>
        <w:spacing w:after="0" w:line="240" w:lineRule="auto"/>
        <w:ind w:firstLine="284"/>
        <w:jc w:val="both"/>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 Βλ. ενδεικτικά, Θ. Γιάγκου, «</w:t>
      </w:r>
      <w:proofErr w:type="spellStart"/>
      <w:r w:rsidRPr="008F7882">
        <w:rPr>
          <w:rFonts w:ascii="Cambria" w:hAnsi="Cambria"/>
          <w:sz w:val="20"/>
          <w:szCs w:val="20"/>
        </w:rPr>
        <w:t>Τὸ</w:t>
      </w:r>
      <w:proofErr w:type="spellEnd"/>
      <w:r w:rsidRPr="008F7882">
        <w:rPr>
          <w:rFonts w:ascii="Cambria" w:hAnsi="Cambria"/>
          <w:sz w:val="20"/>
          <w:szCs w:val="20"/>
        </w:rPr>
        <w:t xml:space="preserve"> </w:t>
      </w:r>
      <w:proofErr w:type="spellStart"/>
      <w:r w:rsidRPr="008F7882">
        <w:rPr>
          <w:rFonts w:ascii="Cambria" w:hAnsi="Cambria"/>
          <w:sz w:val="20"/>
          <w:szCs w:val="20"/>
        </w:rPr>
        <w:t>συνειδὸς</w:t>
      </w:r>
      <w:proofErr w:type="spellEnd"/>
      <w:r w:rsidRPr="008F7882">
        <w:rPr>
          <w:rFonts w:ascii="Cambria" w:hAnsi="Cambria"/>
          <w:sz w:val="20"/>
          <w:szCs w:val="20"/>
        </w:rPr>
        <w:t xml:space="preserve"> </w:t>
      </w:r>
      <w:proofErr w:type="spellStart"/>
      <w:r w:rsidRPr="008F7882">
        <w:rPr>
          <w:rFonts w:ascii="Cambria" w:hAnsi="Cambria"/>
          <w:sz w:val="20"/>
          <w:szCs w:val="20"/>
        </w:rPr>
        <w:t>περὶ</w:t>
      </w:r>
      <w:proofErr w:type="spellEnd"/>
      <w:r w:rsidRPr="008F7882">
        <w:rPr>
          <w:rFonts w:ascii="Cambria" w:hAnsi="Cambria"/>
          <w:sz w:val="20"/>
          <w:szCs w:val="20"/>
        </w:rPr>
        <w:t xml:space="preserve"> </w:t>
      </w:r>
      <w:proofErr w:type="spellStart"/>
      <w:r w:rsidRPr="008F7882">
        <w:rPr>
          <w:rFonts w:ascii="Cambria" w:hAnsi="Cambria"/>
          <w:sz w:val="20"/>
          <w:szCs w:val="20"/>
        </w:rPr>
        <w:t>τῆς</w:t>
      </w:r>
      <w:proofErr w:type="spellEnd"/>
      <w:r w:rsidRPr="008F7882">
        <w:rPr>
          <w:rFonts w:ascii="Cambria" w:hAnsi="Cambria"/>
          <w:sz w:val="20"/>
          <w:szCs w:val="20"/>
        </w:rPr>
        <w:t xml:space="preserve"> </w:t>
      </w:r>
      <w:proofErr w:type="spellStart"/>
      <w:r w:rsidRPr="008F7882">
        <w:rPr>
          <w:rFonts w:ascii="Cambria" w:hAnsi="Cambria"/>
          <w:sz w:val="20"/>
          <w:szCs w:val="20"/>
        </w:rPr>
        <w:t>κανονικότητος</w:t>
      </w:r>
      <w:proofErr w:type="spellEnd"/>
      <w:r w:rsidRPr="008F7882">
        <w:rPr>
          <w:rFonts w:ascii="Cambria" w:hAnsi="Cambria"/>
          <w:sz w:val="20"/>
          <w:szCs w:val="20"/>
        </w:rPr>
        <w:t xml:space="preserve"> </w:t>
      </w:r>
      <w:proofErr w:type="spellStart"/>
      <w:r w:rsidRPr="008F7882">
        <w:rPr>
          <w:rFonts w:ascii="Cambria" w:hAnsi="Cambria"/>
          <w:sz w:val="20"/>
          <w:szCs w:val="20"/>
        </w:rPr>
        <w:t>κατὰ</w:t>
      </w:r>
      <w:proofErr w:type="spellEnd"/>
      <w:r w:rsidRPr="008F7882">
        <w:rPr>
          <w:rFonts w:ascii="Cambria" w:hAnsi="Cambria"/>
          <w:sz w:val="20"/>
          <w:szCs w:val="20"/>
        </w:rPr>
        <w:t xml:space="preserve"> </w:t>
      </w:r>
      <w:proofErr w:type="spellStart"/>
      <w:r w:rsidRPr="008F7882">
        <w:rPr>
          <w:rFonts w:ascii="Cambria" w:hAnsi="Cambria"/>
          <w:sz w:val="20"/>
          <w:szCs w:val="20"/>
        </w:rPr>
        <w:t>τὸν</w:t>
      </w:r>
      <w:proofErr w:type="spellEnd"/>
      <w:r w:rsidRPr="008F7882">
        <w:rPr>
          <w:rFonts w:ascii="Cambria" w:hAnsi="Cambria"/>
          <w:sz w:val="20"/>
          <w:szCs w:val="20"/>
        </w:rPr>
        <w:t xml:space="preserve"> </w:t>
      </w:r>
      <w:proofErr w:type="spellStart"/>
      <w:r w:rsidRPr="008F7882">
        <w:rPr>
          <w:rFonts w:ascii="Cambria" w:hAnsi="Cambria"/>
          <w:sz w:val="20"/>
          <w:szCs w:val="20"/>
        </w:rPr>
        <w:t>ἅγιο</w:t>
      </w:r>
      <w:proofErr w:type="spellEnd"/>
      <w:r w:rsidRPr="008F7882">
        <w:rPr>
          <w:rFonts w:ascii="Cambria" w:hAnsi="Cambria"/>
          <w:sz w:val="20"/>
          <w:szCs w:val="20"/>
        </w:rPr>
        <w:t xml:space="preserve"> </w:t>
      </w:r>
      <w:proofErr w:type="spellStart"/>
      <w:r w:rsidRPr="008F7882">
        <w:rPr>
          <w:rFonts w:ascii="Cambria" w:hAnsi="Cambria"/>
          <w:sz w:val="20"/>
          <w:szCs w:val="20"/>
        </w:rPr>
        <w:t>Ἐπιφάνιο</w:t>
      </w:r>
      <w:proofErr w:type="spellEnd"/>
      <w:r w:rsidRPr="008F7882">
        <w:rPr>
          <w:rFonts w:ascii="Cambria" w:hAnsi="Cambria"/>
          <w:sz w:val="20"/>
          <w:szCs w:val="20"/>
        </w:rPr>
        <w:t xml:space="preserve"> Κύπρου», </w:t>
      </w:r>
      <w:proofErr w:type="spellStart"/>
      <w:r w:rsidRPr="008F7882">
        <w:rPr>
          <w:rFonts w:ascii="Cambria" w:hAnsi="Cambria"/>
          <w:sz w:val="20"/>
          <w:szCs w:val="20"/>
        </w:rPr>
        <w:t>στὸ</w:t>
      </w:r>
      <w:proofErr w:type="spellEnd"/>
      <w:r w:rsidRPr="008F7882">
        <w:rPr>
          <w:rFonts w:ascii="Cambria" w:hAnsi="Cambria"/>
          <w:sz w:val="20"/>
          <w:szCs w:val="20"/>
        </w:rPr>
        <w:t> </w:t>
      </w:r>
      <w:proofErr w:type="spellStart"/>
      <w:r w:rsidRPr="008F7882">
        <w:rPr>
          <w:rFonts w:ascii="Cambria" w:hAnsi="Cambria"/>
          <w:i/>
          <w:iCs/>
          <w:sz w:val="20"/>
          <w:szCs w:val="20"/>
        </w:rPr>
        <w:t>Ἅγιος</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Ἐπιφάνιος</w:t>
      </w:r>
      <w:proofErr w:type="spellEnd"/>
      <w:r w:rsidRPr="008F7882">
        <w:rPr>
          <w:rFonts w:ascii="Cambria" w:hAnsi="Cambria"/>
          <w:i/>
          <w:iCs/>
          <w:sz w:val="20"/>
          <w:szCs w:val="20"/>
        </w:rPr>
        <w:t xml:space="preserve"> Κωνσταντίας, </w:t>
      </w:r>
      <w:proofErr w:type="spellStart"/>
      <w:r w:rsidRPr="008F7882">
        <w:rPr>
          <w:rFonts w:ascii="Cambria" w:hAnsi="Cambria"/>
          <w:i/>
          <w:iCs/>
          <w:sz w:val="20"/>
          <w:szCs w:val="20"/>
        </w:rPr>
        <w:t>Πατὴρ</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καὶ</w:t>
      </w:r>
      <w:proofErr w:type="spellEnd"/>
      <w:r w:rsidRPr="008F7882">
        <w:rPr>
          <w:rFonts w:ascii="Cambria" w:hAnsi="Cambria"/>
          <w:i/>
          <w:iCs/>
          <w:sz w:val="20"/>
          <w:szCs w:val="20"/>
        </w:rPr>
        <w:t xml:space="preserve"> Διδάσκαλος </w:t>
      </w:r>
      <w:proofErr w:type="spellStart"/>
      <w:r w:rsidRPr="008F7882">
        <w:rPr>
          <w:rFonts w:ascii="Cambria" w:hAnsi="Cambria"/>
          <w:i/>
          <w:iCs/>
          <w:sz w:val="20"/>
          <w:szCs w:val="20"/>
        </w:rPr>
        <w:t>τῆς</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Ὀρθοδόξου</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Καθολικῆς</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Ἐκκλησίας</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Πρακτικὰ</w:t>
      </w:r>
      <w:proofErr w:type="spellEnd"/>
      <w:r w:rsidRPr="008F7882">
        <w:rPr>
          <w:rFonts w:ascii="Cambria" w:hAnsi="Cambria"/>
          <w:i/>
          <w:iCs/>
          <w:sz w:val="20"/>
          <w:szCs w:val="20"/>
        </w:rPr>
        <w:t xml:space="preserve"> Συνεδρίου </w:t>
      </w:r>
      <w:r w:rsidRPr="008F7882">
        <w:rPr>
          <w:rFonts w:ascii="Cambria" w:hAnsi="Cambria"/>
          <w:sz w:val="20"/>
          <w:szCs w:val="20"/>
        </w:rPr>
        <w:t>[</w:t>
      </w:r>
      <w:proofErr w:type="spellStart"/>
      <w:r w:rsidRPr="008F7882">
        <w:rPr>
          <w:rFonts w:ascii="Cambria" w:hAnsi="Cambria"/>
          <w:sz w:val="20"/>
          <w:szCs w:val="20"/>
        </w:rPr>
        <w:t>Ἱστορικὰ</w:t>
      </w:r>
      <w:proofErr w:type="spellEnd"/>
      <w:r w:rsidRPr="008F7882">
        <w:rPr>
          <w:rFonts w:ascii="Cambria" w:hAnsi="Cambria"/>
          <w:sz w:val="20"/>
          <w:szCs w:val="20"/>
        </w:rPr>
        <w:t xml:space="preserve"> </w:t>
      </w:r>
      <w:proofErr w:type="spellStart"/>
      <w:r w:rsidRPr="008F7882">
        <w:rPr>
          <w:rFonts w:ascii="Cambria" w:hAnsi="Cambria"/>
          <w:sz w:val="20"/>
          <w:szCs w:val="20"/>
        </w:rPr>
        <w:t>καὶ</w:t>
      </w:r>
      <w:proofErr w:type="spellEnd"/>
      <w:r w:rsidRPr="008F7882">
        <w:rPr>
          <w:rFonts w:ascii="Cambria" w:hAnsi="Cambria"/>
          <w:sz w:val="20"/>
          <w:szCs w:val="20"/>
        </w:rPr>
        <w:t xml:space="preserve"> </w:t>
      </w:r>
      <w:proofErr w:type="spellStart"/>
      <w:r w:rsidRPr="008F7882">
        <w:rPr>
          <w:rFonts w:ascii="Cambria" w:hAnsi="Cambria"/>
          <w:sz w:val="20"/>
          <w:szCs w:val="20"/>
        </w:rPr>
        <w:t>θεολογικὰ</w:t>
      </w:r>
      <w:proofErr w:type="spellEnd"/>
      <w:r w:rsidRPr="008F7882">
        <w:rPr>
          <w:rFonts w:ascii="Cambria" w:hAnsi="Cambria"/>
          <w:sz w:val="20"/>
          <w:szCs w:val="20"/>
        </w:rPr>
        <w:t xml:space="preserve"> μελετήματα 1], </w:t>
      </w:r>
      <w:proofErr w:type="spellStart"/>
      <w:r w:rsidRPr="008F7882">
        <w:rPr>
          <w:rFonts w:ascii="Cambria" w:hAnsi="Cambria"/>
          <w:sz w:val="20"/>
          <w:szCs w:val="20"/>
        </w:rPr>
        <w:t>ἐκδ</w:t>
      </w:r>
      <w:proofErr w:type="spellEnd"/>
      <w:r w:rsidRPr="008F7882">
        <w:rPr>
          <w:rFonts w:ascii="Cambria" w:hAnsi="Cambria"/>
          <w:sz w:val="20"/>
          <w:szCs w:val="20"/>
        </w:rPr>
        <w:t xml:space="preserve">. </w:t>
      </w:r>
      <w:proofErr w:type="spellStart"/>
      <w:r w:rsidRPr="008F7882">
        <w:rPr>
          <w:rFonts w:ascii="Cambria" w:hAnsi="Cambria"/>
          <w:sz w:val="20"/>
          <w:szCs w:val="20"/>
        </w:rPr>
        <w:t>Ἱερὰ</w:t>
      </w:r>
      <w:proofErr w:type="spellEnd"/>
      <w:r w:rsidRPr="008F7882">
        <w:rPr>
          <w:rFonts w:ascii="Cambria" w:hAnsi="Cambria"/>
          <w:sz w:val="20"/>
          <w:szCs w:val="20"/>
        </w:rPr>
        <w:t xml:space="preserve"> </w:t>
      </w:r>
      <w:proofErr w:type="spellStart"/>
      <w:r w:rsidRPr="008F7882">
        <w:rPr>
          <w:rFonts w:ascii="Cambria" w:hAnsi="Cambria"/>
          <w:sz w:val="20"/>
          <w:szCs w:val="20"/>
        </w:rPr>
        <w:t>Μητρόπολις</w:t>
      </w:r>
      <w:proofErr w:type="spellEnd"/>
      <w:r w:rsidRPr="008F7882">
        <w:rPr>
          <w:rFonts w:ascii="Cambria" w:hAnsi="Cambria"/>
          <w:sz w:val="20"/>
          <w:szCs w:val="20"/>
        </w:rPr>
        <w:t xml:space="preserve"> Κωνσταντίας-</w:t>
      </w:r>
      <w:proofErr w:type="spellStart"/>
      <w:r w:rsidRPr="008F7882">
        <w:rPr>
          <w:rFonts w:ascii="Cambria" w:hAnsi="Cambria"/>
          <w:sz w:val="20"/>
          <w:szCs w:val="20"/>
        </w:rPr>
        <w:t>Ἀμμοχώστου</w:t>
      </w:r>
      <w:proofErr w:type="spellEnd"/>
      <w:r w:rsidRPr="008F7882">
        <w:rPr>
          <w:rFonts w:ascii="Cambria" w:hAnsi="Cambria"/>
          <w:sz w:val="20"/>
          <w:szCs w:val="20"/>
        </w:rPr>
        <w:t xml:space="preserve">, </w:t>
      </w:r>
      <w:proofErr w:type="spellStart"/>
      <w:r w:rsidRPr="008F7882">
        <w:rPr>
          <w:rFonts w:ascii="Cambria" w:hAnsi="Cambria"/>
          <w:sz w:val="20"/>
          <w:szCs w:val="20"/>
        </w:rPr>
        <w:t>Πολιτιστικὴ</w:t>
      </w:r>
      <w:proofErr w:type="spellEnd"/>
      <w:r w:rsidRPr="008F7882">
        <w:rPr>
          <w:rFonts w:ascii="Cambria" w:hAnsi="Cambria"/>
          <w:sz w:val="20"/>
          <w:szCs w:val="20"/>
        </w:rPr>
        <w:t xml:space="preserve"> </w:t>
      </w:r>
      <w:proofErr w:type="spellStart"/>
      <w:r w:rsidRPr="008F7882">
        <w:rPr>
          <w:rFonts w:ascii="Cambria" w:hAnsi="Cambria"/>
          <w:sz w:val="20"/>
          <w:szCs w:val="20"/>
        </w:rPr>
        <w:t>Ἀκαδημία</w:t>
      </w:r>
      <w:proofErr w:type="spellEnd"/>
      <w:r w:rsidRPr="008F7882">
        <w:rPr>
          <w:rFonts w:ascii="Cambria" w:hAnsi="Cambria"/>
          <w:sz w:val="20"/>
          <w:szCs w:val="20"/>
        </w:rPr>
        <w:t xml:space="preserve"> «</w:t>
      </w:r>
      <w:proofErr w:type="spellStart"/>
      <w:r w:rsidRPr="008F7882">
        <w:rPr>
          <w:rFonts w:ascii="Cambria" w:hAnsi="Cambria"/>
          <w:sz w:val="20"/>
          <w:szCs w:val="20"/>
        </w:rPr>
        <w:t>Ἅγιος</w:t>
      </w:r>
      <w:proofErr w:type="spellEnd"/>
      <w:r w:rsidRPr="008F7882">
        <w:rPr>
          <w:rFonts w:ascii="Cambria" w:hAnsi="Cambria"/>
          <w:sz w:val="20"/>
          <w:szCs w:val="20"/>
        </w:rPr>
        <w:t xml:space="preserve"> </w:t>
      </w:r>
      <w:proofErr w:type="spellStart"/>
      <w:r w:rsidRPr="008F7882">
        <w:rPr>
          <w:rFonts w:ascii="Cambria" w:hAnsi="Cambria"/>
          <w:sz w:val="20"/>
          <w:szCs w:val="20"/>
        </w:rPr>
        <w:t>Ἐπιφάνιος</w:t>
      </w:r>
      <w:proofErr w:type="spellEnd"/>
      <w:r w:rsidRPr="008F7882">
        <w:rPr>
          <w:rFonts w:ascii="Cambria" w:hAnsi="Cambria"/>
          <w:sz w:val="20"/>
          <w:szCs w:val="20"/>
        </w:rPr>
        <w:t xml:space="preserve">», </w:t>
      </w:r>
      <w:proofErr w:type="spellStart"/>
      <w:r w:rsidRPr="008F7882">
        <w:rPr>
          <w:rFonts w:ascii="Cambria" w:hAnsi="Cambria"/>
          <w:sz w:val="20"/>
          <w:szCs w:val="20"/>
        </w:rPr>
        <w:t>Ἅγια</w:t>
      </w:r>
      <w:proofErr w:type="spellEnd"/>
      <w:r w:rsidRPr="008F7882">
        <w:rPr>
          <w:rFonts w:ascii="Cambria" w:hAnsi="Cambria"/>
          <w:sz w:val="20"/>
          <w:szCs w:val="20"/>
        </w:rPr>
        <w:t xml:space="preserve"> Νάπα - </w:t>
      </w:r>
      <w:proofErr w:type="spellStart"/>
      <w:r w:rsidRPr="008F7882">
        <w:rPr>
          <w:rFonts w:ascii="Cambria" w:hAnsi="Cambria"/>
          <w:sz w:val="20"/>
          <w:szCs w:val="20"/>
        </w:rPr>
        <w:t>Παραλίμνι</w:t>
      </w:r>
      <w:proofErr w:type="spellEnd"/>
      <w:r w:rsidRPr="008F7882">
        <w:rPr>
          <w:rFonts w:ascii="Cambria" w:hAnsi="Cambria"/>
          <w:sz w:val="20"/>
          <w:szCs w:val="20"/>
        </w:rPr>
        <w:t xml:space="preserve"> 2012, σελ. 163-184· Του Ιδίου, «Μέγας Φώτιος και Νικόδημος Αγιορείτης· η συμβολή τους στην αποτύπωση του κανονικού </w:t>
      </w:r>
      <w:proofErr w:type="spellStart"/>
      <w:r w:rsidRPr="008F7882">
        <w:rPr>
          <w:rFonts w:ascii="Cambria" w:hAnsi="Cambria"/>
          <w:sz w:val="20"/>
          <w:szCs w:val="20"/>
        </w:rPr>
        <w:t>συνειδότος</w:t>
      </w:r>
      <w:proofErr w:type="spellEnd"/>
      <w:r w:rsidRPr="008F7882">
        <w:rPr>
          <w:rFonts w:ascii="Cambria" w:hAnsi="Cambria"/>
          <w:sz w:val="20"/>
          <w:szCs w:val="20"/>
        </w:rPr>
        <w:t xml:space="preserve">», </w:t>
      </w:r>
      <w:r w:rsidRPr="008F7882">
        <w:rPr>
          <w:rFonts w:ascii="Cambria" w:hAnsi="Cambria"/>
          <w:i/>
          <w:iCs/>
          <w:sz w:val="20"/>
          <w:szCs w:val="20"/>
        </w:rPr>
        <w:t>Θεολογία</w:t>
      </w:r>
      <w:r w:rsidRPr="008F7882">
        <w:rPr>
          <w:rFonts w:ascii="Cambria" w:hAnsi="Cambria"/>
          <w:sz w:val="20"/>
          <w:szCs w:val="20"/>
        </w:rPr>
        <w:t xml:space="preserve"> 88.1 (2017) 175-203· Γρηγόριος </w:t>
      </w:r>
      <w:proofErr w:type="spellStart"/>
      <w:r w:rsidRPr="008F7882">
        <w:rPr>
          <w:rFonts w:ascii="Cambria" w:hAnsi="Cambria"/>
          <w:sz w:val="20"/>
          <w:szCs w:val="20"/>
        </w:rPr>
        <w:t>Παπαθωμᾶς</w:t>
      </w:r>
      <w:proofErr w:type="spellEnd"/>
      <w:r w:rsidRPr="008F7882">
        <w:rPr>
          <w:rFonts w:ascii="Cambria" w:hAnsi="Cambria"/>
          <w:sz w:val="20"/>
          <w:szCs w:val="20"/>
        </w:rPr>
        <w:t xml:space="preserve">, «Τρόποι </w:t>
      </w:r>
      <w:proofErr w:type="spellStart"/>
      <w:r w:rsidRPr="008F7882">
        <w:rPr>
          <w:rFonts w:ascii="Cambria" w:hAnsi="Cambria"/>
          <w:sz w:val="20"/>
          <w:szCs w:val="20"/>
        </w:rPr>
        <w:t>Ἐφαρμογῆς</w:t>
      </w:r>
      <w:proofErr w:type="spellEnd"/>
      <w:r w:rsidRPr="008F7882">
        <w:rPr>
          <w:rFonts w:ascii="Cambria" w:hAnsi="Cambria"/>
          <w:sz w:val="20"/>
          <w:szCs w:val="20"/>
        </w:rPr>
        <w:t xml:space="preserve"> </w:t>
      </w:r>
      <w:proofErr w:type="spellStart"/>
      <w:r w:rsidRPr="008F7882">
        <w:rPr>
          <w:rFonts w:ascii="Cambria" w:hAnsi="Cambria"/>
          <w:sz w:val="20"/>
          <w:szCs w:val="20"/>
        </w:rPr>
        <w:t>τῶν</w:t>
      </w:r>
      <w:proofErr w:type="spellEnd"/>
      <w:r w:rsidRPr="008F7882">
        <w:rPr>
          <w:rFonts w:ascii="Cambria" w:hAnsi="Cambria"/>
          <w:sz w:val="20"/>
          <w:szCs w:val="20"/>
        </w:rPr>
        <w:t xml:space="preserve"> </w:t>
      </w:r>
      <w:proofErr w:type="spellStart"/>
      <w:r w:rsidRPr="008F7882">
        <w:rPr>
          <w:rFonts w:ascii="Cambria" w:hAnsi="Cambria"/>
          <w:sz w:val="20"/>
          <w:szCs w:val="20"/>
        </w:rPr>
        <w:t>Ἱερῶν</w:t>
      </w:r>
      <w:proofErr w:type="spellEnd"/>
      <w:r w:rsidRPr="008F7882">
        <w:rPr>
          <w:rFonts w:ascii="Cambria" w:hAnsi="Cambria"/>
          <w:sz w:val="20"/>
          <w:szCs w:val="20"/>
        </w:rPr>
        <w:t xml:space="preserve"> Κανόνων </w:t>
      </w:r>
      <w:proofErr w:type="spellStart"/>
      <w:r w:rsidRPr="008F7882">
        <w:rPr>
          <w:rFonts w:ascii="Cambria" w:hAnsi="Cambria"/>
          <w:sz w:val="20"/>
          <w:szCs w:val="20"/>
        </w:rPr>
        <w:t>στό</w:t>
      </w:r>
      <w:proofErr w:type="spellEnd"/>
      <w:r w:rsidRPr="008F7882">
        <w:rPr>
          <w:rFonts w:ascii="Cambria" w:hAnsi="Cambria"/>
          <w:sz w:val="20"/>
          <w:szCs w:val="20"/>
        </w:rPr>
        <w:t xml:space="preserve"> Μυστήριο </w:t>
      </w:r>
      <w:proofErr w:type="spellStart"/>
      <w:r w:rsidRPr="008F7882">
        <w:rPr>
          <w:rFonts w:ascii="Cambria" w:hAnsi="Cambria"/>
          <w:sz w:val="20"/>
          <w:szCs w:val="20"/>
        </w:rPr>
        <w:t>τῆς</w:t>
      </w:r>
      <w:proofErr w:type="spellEnd"/>
      <w:r w:rsidRPr="008F7882">
        <w:rPr>
          <w:rFonts w:ascii="Cambria" w:hAnsi="Cambria"/>
          <w:sz w:val="20"/>
          <w:szCs w:val="20"/>
        </w:rPr>
        <w:t xml:space="preserve"> </w:t>
      </w:r>
      <w:proofErr w:type="spellStart"/>
      <w:r w:rsidRPr="008F7882">
        <w:rPr>
          <w:rFonts w:ascii="Cambria" w:hAnsi="Cambria"/>
          <w:sz w:val="20"/>
          <w:szCs w:val="20"/>
        </w:rPr>
        <w:t>Ἱερᾶς</w:t>
      </w:r>
      <w:proofErr w:type="spellEnd"/>
      <w:r w:rsidRPr="008F7882">
        <w:rPr>
          <w:rFonts w:ascii="Cambria" w:hAnsi="Cambria"/>
          <w:sz w:val="20"/>
          <w:szCs w:val="20"/>
        </w:rPr>
        <w:t xml:space="preserve"> </w:t>
      </w:r>
      <w:proofErr w:type="spellStart"/>
      <w:r w:rsidRPr="008F7882">
        <w:rPr>
          <w:rFonts w:ascii="Cambria" w:hAnsi="Cambria"/>
          <w:sz w:val="20"/>
          <w:szCs w:val="20"/>
        </w:rPr>
        <w:t>Ἐξομολογήσεως</w:t>
      </w:r>
      <w:proofErr w:type="spellEnd"/>
      <w:r w:rsidRPr="008F7882">
        <w:rPr>
          <w:rFonts w:ascii="Cambria" w:hAnsi="Cambria"/>
          <w:sz w:val="20"/>
          <w:szCs w:val="20"/>
        </w:rPr>
        <w:t xml:space="preserve">», </w:t>
      </w:r>
      <w:proofErr w:type="spellStart"/>
      <w:r w:rsidRPr="008F7882">
        <w:rPr>
          <w:rFonts w:ascii="Cambria" w:hAnsi="Cambria"/>
          <w:sz w:val="20"/>
          <w:szCs w:val="20"/>
        </w:rPr>
        <w:t>στὸ</w:t>
      </w:r>
      <w:proofErr w:type="spellEnd"/>
      <w:r w:rsidRPr="008F7882">
        <w:rPr>
          <w:rFonts w:ascii="Cambria" w:hAnsi="Cambria"/>
          <w:sz w:val="20"/>
          <w:szCs w:val="20"/>
        </w:rPr>
        <w:t> </w:t>
      </w:r>
      <w:proofErr w:type="spellStart"/>
      <w:r w:rsidRPr="008F7882">
        <w:rPr>
          <w:rFonts w:ascii="Cambria" w:hAnsi="Cambria"/>
          <w:i/>
          <w:iCs/>
          <w:sz w:val="20"/>
          <w:szCs w:val="20"/>
        </w:rPr>
        <w:t>Ἐξομολογητική</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Τό</w:t>
      </w:r>
      <w:proofErr w:type="spellEnd"/>
      <w:r w:rsidRPr="008F7882">
        <w:rPr>
          <w:rFonts w:ascii="Cambria" w:hAnsi="Cambria"/>
          <w:i/>
          <w:iCs/>
          <w:sz w:val="20"/>
          <w:szCs w:val="20"/>
        </w:rPr>
        <w:t xml:space="preserve"> Μυστήριο </w:t>
      </w:r>
      <w:proofErr w:type="spellStart"/>
      <w:r w:rsidRPr="008F7882">
        <w:rPr>
          <w:rFonts w:ascii="Cambria" w:hAnsi="Cambria"/>
          <w:i/>
          <w:iCs/>
          <w:sz w:val="20"/>
          <w:szCs w:val="20"/>
        </w:rPr>
        <w:t>τῆς</w:t>
      </w:r>
      <w:proofErr w:type="spellEnd"/>
      <w:r w:rsidRPr="008F7882">
        <w:rPr>
          <w:rFonts w:ascii="Cambria" w:hAnsi="Cambria"/>
          <w:i/>
          <w:iCs/>
          <w:sz w:val="20"/>
          <w:szCs w:val="20"/>
        </w:rPr>
        <w:t xml:space="preserve"> Μετάνοιας </w:t>
      </w:r>
      <w:proofErr w:type="spellStart"/>
      <w:r w:rsidRPr="008F7882">
        <w:rPr>
          <w:rFonts w:ascii="Cambria" w:hAnsi="Cambria"/>
          <w:i/>
          <w:iCs/>
          <w:sz w:val="20"/>
          <w:szCs w:val="20"/>
        </w:rPr>
        <w:t>στήν</w:t>
      </w:r>
      <w:proofErr w:type="spellEnd"/>
      <w:r w:rsidRPr="008F7882">
        <w:rPr>
          <w:rFonts w:ascii="Cambria" w:hAnsi="Cambria"/>
          <w:i/>
          <w:iCs/>
          <w:sz w:val="20"/>
          <w:szCs w:val="20"/>
        </w:rPr>
        <w:t xml:space="preserve"> Ποιμαντική Θεολογία, </w:t>
      </w:r>
      <w:proofErr w:type="spellStart"/>
      <w:r w:rsidRPr="008F7882">
        <w:rPr>
          <w:rFonts w:ascii="Cambria" w:hAnsi="Cambria"/>
          <w:sz w:val="20"/>
          <w:szCs w:val="20"/>
        </w:rPr>
        <w:t>ἐπιμ</w:t>
      </w:r>
      <w:proofErr w:type="spellEnd"/>
      <w:r w:rsidRPr="008F7882">
        <w:rPr>
          <w:rFonts w:ascii="Cambria" w:hAnsi="Cambria"/>
          <w:sz w:val="20"/>
          <w:szCs w:val="20"/>
        </w:rPr>
        <w:t xml:space="preserve">. π. </w:t>
      </w:r>
      <w:proofErr w:type="spellStart"/>
      <w:r w:rsidRPr="008F7882">
        <w:rPr>
          <w:rFonts w:ascii="Cambria" w:hAnsi="Cambria"/>
          <w:sz w:val="20"/>
          <w:szCs w:val="20"/>
        </w:rPr>
        <w:t>Ἀδαμάντιος</w:t>
      </w:r>
      <w:proofErr w:type="spellEnd"/>
      <w:r w:rsidRPr="008F7882">
        <w:rPr>
          <w:rFonts w:ascii="Cambria" w:hAnsi="Cambria"/>
          <w:sz w:val="20"/>
          <w:szCs w:val="20"/>
        </w:rPr>
        <w:t xml:space="preserve"> </w:t>
      </w:r>
      <w:proofErr w:type="spellStart"/>
      <w:r w:rsidRPr="008F7882">
        <w:rPr>
          <w:rFonts w:ascii="Cambria" w:hAnsi="Cambria"/>
          <w:sz w:val="20"/>
          <w:szCs w:val="20"/>
        </w:rPr>
        <w:t>Αυγουστίδης</w:t>
      </w:r>
      <w:proofErr w:type="spellEnd"/>
      <w:r w:rsidRPr="008F7882">
        <w:rPr>
          <w:rFonts w:ascii="Cambria" w:hAnsi="Cambria"/>
          <w:sz w:val="20"/>
          <w:szCs w:val="20"/>
        </w:rPr>
        <w:t xml:space="preserve">, </w:t>
      </w:r>
      <w:proofErr w:type="spellStart"/>
      <w:r w:rsidRPr="008F7882">
        <w:rPr>
          <w:rFonts w:ascii="Cambria" w:hAnsi="Cambria"/>
          <w:sz w:val="20"/>
          <w:szCs w:val="20"/>
        </w:rPr>
        <w:t>ἐκδ</w:t>
      </w:r>
      <w:proofErr w:type="spellEnd"/>
      <w:r w:rsidRPr="008F7882">
        <w:rPr>
          <w:rFonts w:ascii="Cambria" w:hAnsi="Cambria"/>
          <w:sz w:val="20"/>
          <w:szCs w:val="20"/>
        </w:rPr>
        <w:t xml:space="preserve">. </w:t>
      </w:r>
      <w:proofErr w:type="spellStart"/>
      <w:r w:rsidRPr="008F7882">
        <w:rPr>
          <w:rFonts w:ascii="Cambria" w:hAnsi="Cambria"/>
          <w:sz w:val="20"/>
          <w:szCs w:val="20"/>
        </w:rPr>
        <w:t>Ἵδρυμα</w:t>
      </w:r>
      <w:proofErr w:type="spellEnd"/>
      <w:r w:rsidRPr="008F7882">
        <w:rPr>
          <w:rFonts w:ascii="Cambria" w:hAnsi="Cambria"/>
          <w:sz w:val="20"/>
          <w:szCs w:val="20"/>
        </w:rPr>
        <w:t xml:space="preserve"> </w:t>
      </w:r>
      <w:proofErr w:type="spellStart"/>
      <w:r w:rsidRPr="008F7882">
        <w:rPr>
          <w:rFonts w:ascii="Cambria" w:hAnsi="Cambria"/>
          <w:sz w:val="20"/>
          <w:szCs w:val="20"/>
        </w:rPr>
        <w:t>Ποιμαντικῆς</w:t>
      </w:r>
      <w:proofErr w:type="spellEnd"/>
      <w:r w:rsidRPr="008F7882">
        <w:rPr>
          <w:rFonts w:ascii="Cambria" w:hAnsi="Cambria"/>
          <w:sz w:val="20"/>
          <w:szCs w:val="20"/>
        </w:rPr>
        <w:t xml:space="preserve"> </w:t>
      </w:r>
      <w:proofErr w:type="spellStart"/>
      <w:r w:rsidRPr="008F7882">
        <w:rPr>
          <w:rFonts w:ascii="Cambria" w:hAnsi="Cambria"/>
          <w:sz w:val="20"/>
          <w:szCs w:val="20"/>
        </w:rPr>
        <w:t>Ἐπιμορφώσεως</w:t>
      </w:r>
      <w:proofErr w:type="spellEnd"/>
      <w:r w:rsidRPr="008F7882">
        <w:rPr>
          <w:rFonts w:ascii="Cambria" w:hAnsi="Cambria"/>
          <w:sz w:val="20"/>
          <w:szCs w:val="20"/>
        </w:rPr>
        <w:t xml:space="preserve"> </w:t>
      </w:r>
      <w:proofErr w:type="spellStart"/>
      <w:r w:rsidRPr="008F7882">
        <w:rPr>
          <w:rFonts w:ascii="Cambria" w:hAnsi="Cambria"/>
          <w:sz w:val="20"/>
          <w:szCs w:val="20"/>
        </w:rPr>
        <w:t>τῆς</w:t>
      </w:r>
      <w:proofErr w:type="spellEnd"/>
      <w:r w:rsidRPr="008F7882">
        <w:rPr>
          <w:rFonts w:ascii="Cambria" w:hAnsi="Cambria"/>
          <w:sz w:val="20"/>
          <w:szCs w:val="20"/>
        </w:rPr>
        <w:t xml:space="preserve"> </w:t>
      </w:r>
      <w:proofErr w:type="spellStart"/>
      <w:r w:rsidRPr="008F7882">
        <w:rPr>
          <w:rFonts w:ascii="Cambria" w:hAnsi="Cambria"/>
          <w:sz w:val="20"/>
          <w:szCs w:val="20"/>
        </w:rPr>
        <w:t>Ἱερᾶς</w:t>
      </w:r>
      <w:proofErr w:type="spellEnd"/>
      <w:r w:rsidRPr="008F7882">
        <w:rPr>
          <w:rFonts w:ascii="Cambria" w:hAnsi="Cambria"/>
          <w:sz w:val="20"/>
          <w:szCs w:val="20"/>
        </w:rPr>
        <w:t xml:space="preserve"> </w:t>
      </w:r>
      <w:proofErr w:type="spellStart"/>
      <w:r w:rsidRPr="008F7882">
        <w:rPr>
          <w:rFonts w:ascii="Cambria" w:hAnsi="Cambria"/>
          <w:sz w:val="20"/>
          <w:szCs w:val="20"/>
        </w:rPr>
        <w:t>Ἀρχιεπισκοπῆς</w:t>
      </w:r>
      <w:proofErr w:type="spellEnd"/>
      <w:r w:rsidRPr="008F7882">
        <w:rPr>
          <w:rFonts w:ascii="Cambria" w:hAnsi="Cambria"/>
          <w:sz w:val="20"/>
          <w:szCs w:val="20"/>
        </w:rPr>
        <w:t xml:space="preserve"> </w:t>
      </w:r>
      <w:proofErr w:type="spellStart"/>
      <w:r w:rsidRPr="008F7882">
        <w:rPr>
          <w:rFonts w:ascii="Cambria" w:hAnsi="Cambria"/>
          <w:sz w:val="20"/>
          <w:szCs w:val="20"/>
        </w:rPr>
        <w:t>Ἀθηνῶν</w:t>
      </w:r>
      <w:proofErr w:type="spellEnd"/>
      <w:r w:rsidRPr="008F7882">
        <w:rPr>
          <w:rFonts w:ascii="Cambria" w:hAnsi="Cambria"/>
          <w:sz w:val="20"/>
          <w:szCs w:val="20"/>
        </w:rPr>
        <w:t xml:space="preserve">, 2016, σελ. 67-98· Του Ιδίου, «Από τη Θεολογία και την Οικονομία στην Κανονική Οικονομία της Εκκλησίας», </w:t>
      </w:r>
      <w:proofErr w:type="spellStart"/>
      <w:r w:rsidRPr="008F7882">
        <w:rPr>
          <w:rFonts w:ascii="Cambria" w:hAnsi="Cambria"/>
          <w:sz w:val="20"/>
          <w:szCs w:val="20"/>
        </w:rPr>
        <w:t>στὸ</w:t>
      </w:r>
      <w:proofErr w:type="spellEnd"/>
      <w:r w:rsidRPr="008F7882">
        <w:rPr>
          <w:rFonts w:ascii="Cambria" w:hAnsi="Cambria"/>
          <w:sz w:val="20"/>
          <w:szCs w:val="20"/>
        </w:rPr>
        <w:t> </w:t>
      </w:r>
      <w:r w:rsidRPr="008F7882">
        <w:rPr>
          <w:rFonts w:ascii="Cambria" w:hAnsi="Cambria"/>
          <w:i/>
          <w:iCs/>
          <w:sz w:val="20"/>
          <w:szCs w:val="20"/>
        </w:rPr>
        <w:t>Από τη Θεία Οικονομία στην Οικονομία της Εκκλησίας </w:t>
      </w:r>
      <w:r w:rsidRPr="008F7882">
        <w:rPr>
          <w:rFonts w:ascii="Cambria" w:hAnsi="Cambria"/>
          <w:sz w:val="20"/>
          <w:szCs w:val="20"/>
        </w:rPr>
        <w:t xml:space="preserve">[Πρακτικά Επιστημονικής Διημερίδας Μ. Φ. Θ. Σ. υπό την αιγίδα της Ιεράς Μητροπόλεως Ηλείας (Αμαλιάδα, 19-20 Μαΐου 2012], </w:t>
      </w:r>
      <w:proofErr w:type="spellStart"/>
      <w:r w:rsidRPr="008F7882">
        <w:rPr>
          <w:rFonts w:ascii="Cambria" w:hAnsi="Cambria"/>
          <w:sz w:val="20"/>
          <w:szCs w:val="20"/>
        </w:rPr>
        <w:t>ἐκδ</w:t>
      </w:r>
      <w:proofErr w:type="spellEnd"/>
      <w:r w:rsidRPr="008F7882">
        <w:rPr>
          <w:rFonts w:ascii="Cambria" w:hAnsi="Cambria"/>
          <w:sz w:val="20"/>
          <w:szCs w:val="20"/>
        </w:rPr>
        <w:t xml:space="preserve">. Ιερά Μητρόπολη Ηλείας / Ηρόδοτος, Αθήνα 2015, σελ. 163-201· Ε. </w:t>
      </w:r>
      <w:proofErr w:type="spellStart"/>
      <w:r w:rsidRPr="008F7882">
        <w:rPr>
          <w:rFonts w:ascii="Cambria" w:hAnsi="Cambria"/>
          <w:sz w:val="20"/>
          <w:szCs w:val="20"/>
        </w:rPr>
        <w:t>Χριστινάκη</w:t>
      </w:r>
      <w:proofErr w:type="spellEnd"/>
      <w:r w:rsidRPr="008F7882">
        <w:rPr>
          <w:rFonts w:ascii="Cambria" w:hAnsi="Cambria"/>
          <w:sz w:val="20"/>
          <w:szCs w:val="20"/>
        </w:rPr>
        <w:t xml:space="preserve">-Γλάρου, «Η “εις ύψος αναδρομή” της Εκκλησιαστικής Οικονομίας και η “εξ ύψους συγκατάβαση” της Θείας Οικονομίας στο μυστήριο της </w:t>
      </w:r>
      <w:proofErr w:type="spellStart"/>
      <w:r w:rsidRPr="008F7882">
        <w:rPr>
          <w:rFonts w:ascii="Cambria" w:hAnsi="Cambria"/>
          <w:sz w:val="20"/>
          <w:szCs w:val="20"/>
        </w:rPr>
        <w:t>Μετανοίας</w:t>
      </w:r>
      <w:proofErr w:type="spellEnd"/>
      <w:r w:rsidRPr="008F7882">
        <w:rPr>
          <w:rFonts w:ascii="Cambria" w:hAnsi="Cambria"/>
          <w:sz w:val="20"/>
          <w:szCs w:val="20"/>
        </w:rPr>
        <w:t xml:space="preserve">. Η </w:t>
      </w:r>
      <w:proofErr w:type="spellStart"/>
      <w:r w:rsidRPr="008F7882">
        <w:rPr>
          <w:rFonts w:ascii="Cambria" w:hAnsi="Cambria"/>
          <w:sz w:val="20"/>
          <w:szCs w:val="20"/>
        </w:rPr>
        <w:t>οιονεί</w:t>
      </w:r>
      <w:proofErr w:type="spellEnd"/>
      <w:r w:rsidRPr="008F7882">
        <w:rPr>
          <w:rFonts w:ascii="Cambria" w:hAnsi="Cambria"/>
          <w:sz w:val="20"/>
          <w:szCs w:val="20"/>
        </w:rPr>
        <w:t xml:space="preserve"> ταυτοσημία “οικονομίας” και “διακριτής ευχέρειας” κατά την εξατομίκευση των επιτιμίων», </w:t>
      </w:r>
      <w:proofErr w:type="spellStart"/>
      <w:r w:rsidRPr="008F7882">
        <w:rPr>
          <w:rFonts w:ascii="Cambria" w:hAnsi="Cambria"/>
          <w:sz w:val="20"/>
          <w:szCs w:val="20"/>
        </w:rPr>
        <w:t>στὸ</w:t>
      </w:r>
      <w:proofErr w:type="spellEnd"/>
      <w:r w:rsidRPr="008F7882">
        <w:rPr>
          <w:rFonts w:ascii="Cambria" w:hAnsi="Cambria"/>
          <w:sz w:val="20"/>
          <w:szCs w:val="20"/>
        </w:rPr>
        <w:t> </w:t>
      </w:r>
      <w:r w:rsidRPr="008F7882">
        <w:rPr>
          <w:rFonts w:ascii="Cambria" w:hAnsi="Cambria"/>
          <w:i/>
          <w:iCs/>
          <w:sz w:val="20"/>
          <w:szCs w:val="20"/>
        </w:rPr>
        <w:t>Από τη Θεία Οικονομία στην Οικονομία της Εκκλησίας, </w:t>
      </w:r>
      <w:r w:rsidRPr="008F7882">
        <w:rPr>
          <w:rFonts w:ascii="Cambria" w:hAnsi="Cambria"/>
          <w:sz w:val="20"/>
          <w:szCs w:val="20"/>
        </w:rPr>
        <w:t xml:space="preserve">[Πρακτικά Επιστημονικής Διημερίδας Μ.Φ.Θ.Σ. υπό την αιγίδα της Ιεράς Μητροπόλεως Ηλείας (Αμαλιάδα, 19-20 Μαΐου 2012], </w:t>
      </w:r>
      <w:proofErr w:type="spellStart"/>
      <w:r w:rsidRPr="008F7882">
        <w:rPr>
          <w:rFonts w:ascii="Cambria" w:hAnsi="Cambria"/>
          <w:sz w:val="20"/>
          <w:szCs w:val="20"/>
        </w:rPr>
        <w:t>ἐκδ</w:t>
      </w:r>
      <w:proofErr w:type="spellEnd"/>
      <w:r w:rsidRPr="008F7882">
        <w:rPr>
          <w:rFonts w:ascii="Cambria" w:hAnsi="Cambria"/>
          <w:sz w:val="20"/>
          <w:szCs w:val="20"/>
        </w:rPr>
        <w:t xml:space="preserve">. Ιερά Μητρόπολη Ηλείας / Ηρόδοτος, Αθήνα 2015, σελ. 245-274· Δ. </w:t>
      </w:r>
      <w:proofErr w:type="spellStart"/>
      <w:r w:rsidRPr="008F7882">
        <w:rPr>
          <w:rFonts w:ascii="Cambria" w:hAnsi="Cambria"/>
          <w:sz w:val="20"/>
          <w:szCs w:val="20"/>
        </w:rPr>
        <w:t>Νικολακάκης</w:t>
      </w:r>
      <w:proofErr w:type="spellEnd"/>
      <w:r w:rsidRPr="008F7882">
        <w:rPr>
          <w:rFonts w:ascii="Cambria" w:hAnsi="Cambria"/>
          <w:sz w:val="20"/>
          <w:szCs w:val="20"/>
        </w:rPr>
        <w:t xml:space="preserve">, «Ὁ θάνατος </w:t>
      </w:r>
      <w:proofErr w:type="spellStart"/>
      <w:r w:rsidRPr="008F7882">
        <w:rPr>
          <w:rFonts w:ascii="Cambria" w:hAnsi="Cambria"/>
          <w:sz w:val="20"/>
          <w:szCs w:val="20"/>
        </w:rPr>
        <w:t>στὴν</w:t>
      </w:r>
      <w:proofErr w:type="spellEnd"/>
      <w:r w:rsidRPr="008F7882">
        <w:rPr>
          <w:rFonts w:ascii="Cambria" w:hAnsi="Cambria"/>
          <w:sz w:val="20"/>
          <w:szCs w:val="20"/>
        </w:rPr>
        <w:t xml:space="preserve"> </w:t>
      </w:r>
      <w:proofErr w:type="spellStart"/>
      <w:r w:rsidRPr="008F7882">
        <w:rPr>
          <w:rFonts w:ascii="Cambria" w:hAnsi="Cambria"/>
          <w:sz w:val="20"/>
          <w:szCs w:val="20"/>
        </w:rPr>
        <w:t>κανονικὴ</w:t>
      </w:r>
      <w:proofErr w:type="spellEnd"/>
      <w:r w:rsidRPr="008F7882">
        <w:rPr>
          <w:rFonts w:ascii="Cambria" w:hAnsi="Cambria"/>
          <w:sz w:val="20"/>
          <w:szCs w:val="20"/>
        </w:rPr>
        <w:t xml:space="preserve"> </w:t>
      </w:r>
      <w:proofErr w:type="spellStart"/>
      <w:r w:rsidRPr="008F7882">
        <w:rPr>
          <w:rFonts w:ascii="Cambria" w:hAnsi="Cambria"/>
          <w:sz w:val="20"/>
          <w:szCs w:val="20"/>
        </w:rPr>
        <w:t>οἰκονομία</w:t>
      </w:r>
      <w:proofErr w:type="spellEnd"/>
      <w:r w:rsidRPr="008F7882">
        <w:rPr>
          <w:rFonts w:ascii="Cambria" w:hAnsi="Cambria"/>
          <w:sz w:val="20"/>
          <w:szCs w:val="20"/>
        </w:rPr>
        <w:t xml:space="preserve"> </w:t>
      </w:r>
      <w:proofErr w:type="spellStart"/>
      <w:r w:rsidRPr="008F7882">
        <w:rPr>
          <w:rFonts w:ascii="Cambria" w:hAnsi="Cambria"/>
          <w:sz w:val="20"/>
          <w:szCs w:val="20"/>
        </w:rPr>
        <w:t>τῆς</w:t>
      </w:r>
      <w:proofErr w:type="spellEnd"/>
      <w:r w:rsidRPr="008F7882">
        <w:rPr>
          <w:rFonts w:ascii="Cambria" w:hAnsi="Cambria"/>
          <w:sz w:val="20"/>
          <w:szCs w:val="20"/>
        </w:rPr>
        <w:t xml:space="preserve"> </w:t>
      </w:r>
      <w:proofErr w:type="spellStart"/>
      <w:r w:rsidRPr="008F7882">
        <w:rPr>
          <w:rFonts w:ascii="Cambria" w:hAnsi="Cambria"/>
          <w:sz w:val="20"/>
          <w:szCs w:val="20"/>
        </w:rPr>
        <w:t>Ἐκκλησίας</w:t>
      </w:r>
      <w:proofErr w:type="spellEnd"/>
      <w:r w:rsidRPr="008F7882">
        <w:rPr>
          <w:rFonts w:ascii="Cambria" w:hAnsi="Cambria"/>
          <w:sz w:val="20"/>
          <w:szCs w:val="20"/>
        </w:rPr>
        <w:t>», </w:t>
      </w:r>
      <w:r w:rsidRPr="008F7882">
        <w:rPr>
          <w:rFonts w:ascii="Cambria" w:hAnsi="Cambria"/>
          <w:i/>
          <w:iCs/>
          <w:sz w:val="20"/>
          <w:szCs w:val="20"/>
        </w:rPr>
        <w:t>Θεολογία </w:t>
      </w:r>
      <w:r w:rsidRPr="008F7882">
        <w:rPr>
          <w:rFonts w:ascii="Cambria" w:hAnsi="Cambria"/>
          <w:sz w:val="20"/>
          <w:szCs w:val="20"/>
        </w:rPr>
        <w:t xml:space="preserve">88.4 (2017) 23-39· Του Ιδίου, «Ὁ θάνατος </w:t>
      </w:r>
      <w:proofErr w:type="spellStart"/>
      <w:r w:rsidRPr="008F7882">
        <w:rPr>
          <w:rFonts w:ascii="Cambria" w:hAnsi="Cambria"/>
          <w:sz w:val="20"/>
          <w:szCs w:val="20"/>
        </w:rPr>
        <w:t>στὴν</w:t>
      </w:r>
      <w:proofErr w:type="spellEnd"/>
      <w:r w:rsidRPr="008F7882">
        <w:rPr>
          <w:rFonts w:ascii="Cambria" w:hAnsi="Cambria"/>
          <w:sz w:val="20"/>
          <w:szCs w:val="20"/>
        </w:rPr>
        <w:t xml:space="preserve"> </w:t>
      </w:r>
      <w:proofErr w:type="spellStart"/>
      <w:r w:rsidRPr="008F7882">
        <w:rPr>
          <w:rFonts w:ascii="Cambria" w:hAnsi="Cambria"/>
          <w:sz w:val="20"/>
          <w:szCs w:val="20"/>
        </w:rPr>
        <w:t>κανονικὴ</w:t>
      </w:r>
      <w:proofErr w:type="spellEnd"/>
      <w:r w:rsidRPr="008F7882">
        <w:rPr>
          <w:rFonts w:ascii="Cambria" w:hAnsi="Cambria"/>
          <w:sz w:val="20"/>
          <w:szCs w:val="20"/>
        </w:rPr>
        <w:t xml:space="preserve"> </w:t>
      </w:r>
      <w:proofErr w:type="spellStart"/>
      <w:r w:rsidRPr="008F7882">
        <w:rPr>
          <w:rFonts w:ascii="Cambria" w:hAnsi="Cambria"/>
          <w:sz w:val="20"/>
          <w:szCs w:val="20"/>
        </w:rPr>
        <w:t>οἰκονομία</w:t>
      </w:r>
      <w:proofErr w:type="spellEnd"/>
      <w:r w:rsidRPr="008F7882">
        <w:rPr>
          <w:rFonts w:ascii="Cambria" w:hAnsi="Cambria"/>
          <w:sz w:val="20"/>
          <w:szCs w:val="20"/>
        </w:rPr>
        <w:t xml:space="preserve"> </w:t>
      </w:r>
      <w:proofErr w:type="spellStart"/>
      <w:r w:rsidRPr="008F7882">
        <w:rPr>
          <w:rFonts w:ascii="Cambria" w:hAnsi="Cambria"/>
          <w:sz w:val="20"/>
          <w:szCs w:val="20"/>
        </w:rPr>
        <w:t>τῆς</w:t>
      </w:r>
      <w:proofErr w:type="spellEnd"/>
      <w:r w:rsidRPr="008F7882">
        <w:rPr>
          <w:rFonts w:ascii="Cambria" w:hAnsi="Cambria"/>
          <w:sz w:val="20"/>
          <w:szCs w:val="20"/>
        </w:rPr>
        <w:t xml:space="preserve"> </w:t>
      </w:r>
      <w:proofErr w:type="spellStart"/>
      <w:r w:rsidRPr="008F7882">
        <w:rPr>
          <w:rFonts w:ascii="Cambria" w:hAnsi="Cambria"/>
          <w:sz w:val="20"/>
          <w:szCs w:val="20"/>
        </w:rPr>
        <w:t>Ἐκκλησίας</w:t>
      </w:r>
      <w:proofErr w:type="spellEnd"/>
      <w:r w:rsidRPr="008F7882">
        <w:rPr>
          <w:rFonts w:ascii="Cambria" w:hAnsi="Cambria"/>
          <w:sz w:val="20"/>
          <w:szCs w:val="20"/>
        </w:rPr>
        <w:t>», </w:t>
      </w:r>
      <w:r w:rsidRPr="008F7882">
        <w:rPr>
          <w:rFonts w:ascii="Cambria" w:hAnsi="Cambria"/>
          <w:i/>
          <w:iCs/>
          <w:sz w:val="20"/>
          <w:szCs w:val="20"/>
        </w:rPr>
        <w:t>Θεολογία </w:t>
      </w:r>
      <w:r w:rsidRPr="008F7882">
        <w:rPr>
          <w:rFonts w:ascii="Cambria" w:hAnsi="Cambria"/>
          <w:sz w:val="20"/>
          <w:szCs w:val="20"/>
        </w:rPr>
        <w:t xml:space="preserve">88.4 (2017) 23-39· Ν. </w:t>
      </w:r>
      <w:proofErr w:type="spellStart"/>
      <w:r w:rsidRPr="008F7882">
        <w:rPr>
          <w:rFonts w:ascii="Cambria" w:hAnsi="Cambria"/>
          <w:sz w:val="20"/>
          <w:szCs w:val="20"/>
        </w:rPr>
        <w:t>Μαγγιῶρος</w:t>
      </w:r>
      <w:proofErr w:type="spellEnd"/>
      <w:r w:rsidRPr="008F7882">
        <w:rPr>
          <w:rFonts w:ascii="Cambria" w:hAnsi="Cambria"/>
          <w:sz w:val="20"/>
          <w:szCs w:val="20"/>
        </w:rPr>
        <w:t>, «</w:t>
      </w:r>
      <w:proofErr w:type="spellStart"/>
      <w:r w:rsidRPr="008F7882">
        <w:rPr>
          <w:rFonts w:ascii="Cambria" w:hAnsi="Cambria"/>
          <w:sz w:val="20"/>
          <w:szCs w:val="20"/>
        </w:rPr>
        <w:t>Αὐτονομία</w:t>
      </w:r>
      <w:proofErr w:type="spellEnd"/>
      <w:r w:rsidRPr="008F7882">
        <w:rPr>
          <w:rFonts w:ascii="Cambria" w:hAnsi="Cambria"/>
          <w:sz w:val="20"/>
          <w:szCs w:val="20"/>
        </w:rPr>
        <w:t xml:space="preserve">, </w:t>
      </w:r>
      <w:proofErr w:type="spellStart"/>
      <w:r w:rsidRPr="008F7882">
        <w:rPr>
          <w:rFonts w:ascii="Cambria" w:hAnsi="Cambria"/>
          <w:sz w:val="20"/>
          <w:szCs w:val="20"/>
        </w:rPr>
        <w:t>ἀτομικὰ</w:t>
      </w:r>
      <w:proofErr w:type="spellEnd"/>
      <w:r w:rsidRPr="008F7882">
        <w:rPr>
          <w:rFonts w:ascii="Cambria" w:hAnsi="Cambria"/>
          <w:sz w:val="20"/>
          <w:szCs w:val="20"/>
        </w:rPr>
        <w:t xml:space="preserve"> δικαιώματα </w:t>
      </w:r>
      <w:proofErr w:type="spellStart"/>
      <w:r w:rsidRPr="008F7882">
        <w:rPr>
          <w:rFonts w:ascii="Cambria" w:hAnsi="Cambria"/>
          <w:sz w:val="20"/>
          <w:szCs w:val="20"/>
        </w:rPr>
        <w:t>καὶ</w:t>
      </w:r>
      <w:proofErr w:type="spellEnd"/>
      <w:r w:rsidRPr="008F7882">
        <w:rPr>
          <w:rFonts w:ascii="Cambria" w:hAnsi="Cambria"/>
          <w:sz w:val="20"/>
          <w:szCs w:val="20"/>
        </w:rPr>
        <w:t xml:space="preserve"> Δίκαιο </w:t>
      </w:r>
      <w:proofErr w:type="spellStart"/>
      <w:r w:rsidRPr="008F7882">
        <w:rPr>
          <w:rFonts w:ascii="Cambria" w:hAnsi="Cambria"/>
          <w:sz w:val="20"/>
          <w:szCs w:val="20"/>
        </w:rPr>
        <w:t>τῆς</w:t>
      </w:r>
      <w:proofErr w:type="spellEnd"/>
      <w:r w:rsidRPr="008F7882">
        <w:rPr>
          <w:rFonts w:ascii="Cambria" w:hAnsi="Cambria"/>
          <w:sz w:val="20"/>
          <w:szCs w:val="20"/>
        </w:rPr>
        <w:t xml:space="preserve"> </w:t>
      </w:r>
      <w:proofErr w:type="spellStart"/>
      <w:r w:rsidRPr="008F7882">
        <w:rPr>
          <w:rFonts w:ascii="Cambria" w:hAnsi="Cambria"/>
          <w:sz w:val="20"/>
          <w:szCs w:val="20"/>
        </w:rPr>
        <w:t>Ἐκκλησίας</w:t>
      </w:r>
      <w:proofErr w:type="spellEnd"/>
      <w:r w:rsidRPr="008F7882">
        <w:rPr>
          <w:rFonts w:ascii="Cambria" w:hAnsi="Cambria"/>
          <w:sz w:val="20"/>
          <w:szCs w:val="20"/>
        </w:rPr>
        <w:t>», </w:t>
      </w:r>
      <w:r w:rsidRPr="008F7882">
        <w:rPr>
          <w:rFonts w:ascii="Cambria" w:hAnsi="Cambria"/>
          <w:i/>
          <w:iCs/>
          <w:sz w:val="20"/>
          <w:szCs w:val="20"/>
        </w:rPr>
        <w:t>Θεολογία </w:t>
      </w:r>
      <w:r w:rsidRPr="008F7882">
        <w:rPr>
          <w:rFonts w:ascii="Cambria" w:hAnsi="Cambria"/>
          <w:sz w:val="20"/>
          <w:szCs w:val="20"/>
        </w:rPr>
        <w:t>89.1 (2018) 119-128.</w:t>
      </w:r>
    </w:p>
  </w:footnote>
  <w:footnote w:id="372">
    <w:p w14:paraId="632F690F"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Ν. Τζιράκης, </w:t>
      </w:r>
      <w:r w:rsidRPr="008F7882">
        <w:rPr>
          <w:rFonts w:ascii="Cambria" w:hAnsi="Cambria"/>
          <w:i/>
          <w:iCs/>
        </w:rPr>
        <w:t xml:space="preserve">Πλάτωνος </w:t>
      </w:r>
      <w:proofErr w:type="spellStart"/>
      <w:r w:rsidRPr="008F7882">
        <w:rPr>
          <w:rFonts w:ascii="Cambria" w:hAnsi="Cambria"/>
          <w:i/>
          <w:iCs/>
        </w:rPr>
        <w:t>Ἀπολογία</w:t>
      </w:r>
      <w:proofErr w:type="spellEnd"/>
      <w:r w:rsidRPr="008F7882">
        <w:rPr>
          <w:rFonts w:ascii="Cambria" w:hAnsi="Cambria"/>
          <w:i/>
          <w:iCs/>
        </w:rPr>
        <w:t xml:space="preserve"> </w:t>
      </w:r>
      <w:proofErr w:type="spellStart"/>
      <w:r w:rsidRPr="008F7882">
        <w:rPr>
          <w:rFonts w:ascii="Cambria" w:hAnsi="Cambria"/>
          <w:i/>
          <w:iCs/>
        </w:rPr>
        <w:t>Σωκράτους</w:t>
      </w:r>
      <w:proofErr w:type="spellEnd"/>
      <w:r w:rsidRPr="008F7882">
        <w:rPr>
          <w:rFonts w:ascii="Cambria" w:hAnsi="Cambria"/>
        </w:rPr>
        <w:t xml:space="preserve">, </w:t>
      </w:r>
      <w:proofErr w:type="spellStart"/>
      <w:r w:rsidRPr="008F7882">
        <w:rPr>
          <w:rFonts w:ascii="Cambria" w:hAnsi="Cambria"/>
        </w:rPr>
        <w:t>ἐκδ</w:t>
      </w:r>
      <w:proofErr w:type="spellEnd"/>
      <w:r w:rsidRPr="008F7882">
        <w:rPr>
          <w:rFonts w:ascii="Cambria" w:hAnsi="Cambria"/>
        </w:rPr>
        <w:t xml:space="preserve">. Πατάκη, </w:t>
      </w:r>
      <w:proofErr w:type="spellStart"/>
      <w:r w:rsidRPr="008F7882">
        <w:rPr>
          <w:rFonts w:ascii="Cambria" w:hAnsi="Cambria"/>
        </w:rPr>
        <w:t>Ἀθήνα</w:t>
      </w:r>
      <w:proofErr w:type="spellEnd"/>
      <w:r w:rsidRPr="008F7882">
        <w:rPr>
          <w:rFonts w:ascii="Cambria" w:hAnsi="Cambria"/>
        </w:rPr>
        <w:t xml:space="preserve"> 2009.</w:t>
      </w:r>
    </w:p>
  </w:footnote>
  <w:footnote w:id="373">
    <w:p w14:paraId="2CDE5FB5"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w:t>
      </w:r>
      <w:proofErr w:type="spellStart"/>
      <w:r w:rsidRPr="008F7882">
        <w:rPr>
          <w:rFonts w:ascii="Cambria" w:hAnsi="Cambria"/>
          <w:i/>
          <w:iCs/>
        </w:rPr>
        <w:t>Ό.π</w:t>
      </w:r>
      <w:proofErr w:type="spellEnd"/>
      <w:r w:rsidRPr="008F7882">
        <w:rPr>
          <w:rFonts w:ascii="Cambria" w:hAnsi="Cambria"/>
          <w:i/>
          <w:iCs/>
        </w:rPr>
        <w:t>.</w:t>
      </w:r>
    </w:p>
  </w:footnote>
  <w:footnote w:id="374">
    <w:p w14:paraId="6A0A74E0"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Βλ. </w:t>
      </w:r>
      <w:r w:rsidRPr="008F7882">
        <w:rPr>
          <w:rFonts w:ascii="Cambria" w:hAnsi="Cambria"/>
          <w:i/>
          <w:iCs/>
          <w:sz w:val="20"/>
          <w:szCs w:val="20"/>
        </w:rPr>
        <w:t xml:space="preserve">Β. M. </w:t>
      </w:r>
      <w:proofErr w:type="spellStart"/>
      <w:r w:rsidRPr="008F7882">
        <w:rPr>
          <w:rFonts w:ascii="Cambria" w:hAnsi="Cambria"/>
          <w:i/>
          <w:iCs/>
          <w:sz w:val="20"/>
          <w:szCs w:val="20"/>
        </w:rPr>
        <w:t>Γκιούλη</w:t>
      </w:r>
      <w:proofErr w:type="spellEnd"/>
      <w:r w:rsidRPr="008F7882">
        <w:rPr>
          <w:rFonts w:ascii="Cambria" w:hAnsi="Cambria"/>
          <w:i/>
          <w:iCs/>
          <w:sz w:val="20"/>
          <w:szCs w:val="20"/>
        </w:rPr>
        <w:t>, Η Φιλοσοφία της Ποινής</w:t>
      </w:r>
      <w:r w:rsidRPr="008F7882">
        <w:rPr>
          <w:rFonts w:ascii="Cambria" w:hAnsi="Cambria"/>
          <w:sz w:val="20"/>
          <w:szCs w:val="20"/>
        </w:rPr>
        <w:t xml:space="preserve">, </w:t>
      </w:r>
      <w:proofErr w:type="spellStart"/>
      <w:r w:rsidRPr="008F7882">
        <w:rPr>
          <w:rFonts w:ascii="Cambria" w:hAnsi="Cambria"/>
          <w:sz w:val="20"/>
          <w:szCs w:val="20"/>
        </w:rPr>
        <w:t>εκδ</w:t>
      </w:r>
      <w:proofErr w:type="spellEnd"/>
      <w:r w:rsidRPr="008F7882">
        <w:rPr>
          <w:rFonts w:ascii="Cambria" w:hAnsi="Cambria"/>
          <w:sz w:val="20"/>
          <w:szCs w:val="20"/>
        </w:rPr>
        <w:t xml:space="preserve">. Αντ. </w:t>
      </w:r>
      <w:proofErr w:type="spellStart"/>
      <w:r w:rsidRPr="008F7882">
        <w:rPr>
          <w:rFonts w:ascii="Cambria" w:hAnsi="Cambria"/>
          <w:sz w:val="20"/>
          <w:szCs w:val="20"/>
        </w:rPr>
        <w:t>Σάκκουλα</w:t>
      </w:r>
      <w:proofErr w:type="spellEnd"/>
      <w:r w:rsidRPr="008F7882">
        <w:rPr>
          <w:rFonts w:ascii="Cambria" w:hAnsi="Cambria"/>
          <w:sz w:val="20"/>
          <w:szCs w:val="20"/>
        </w:rPr>
        <w:t>, Αθήνα 2003.</w:t>
      </w:r>
    </w:p>
  </w:footnote>
  <w:footnote w:id="375">
    <w:p w14:paraId="2E329236"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w:t>
      </w:r>
      <w:proofErr w:type="spellStart"/>
      <w:r w:rsidRPr="008F7882">
        <w:rPr>
          <w:rFonts w:ascii="Cambria" w:hAnsi="Cambria"/>
          <w:i/>
          <w:iCs/>
          <w:sz w:val="20"/>
          <w:szCs w:val="20"/>
        </w:rPr>
        <w:t>Ό.π</w:t>
      </w:r>
      <w:proofErr w:type="spellEnd"/>
      <w:r w:rsidRPr="008F7882">
        <w:rPr>
          <w:rFonts w:ascii="Cambria" w:hAnsi="Cambria"/>
          <w:i/>
          <w:iCs/>
          <w:sz w:val="20"/>
          <w:szCs w:val="20"/>
        </w:rPr>
        <w:t>.</w:t>
      </w:r>
      <w:r w:rsidRPr="008F7882">
        <w:rPr>
          <w:rFonts w:ascii="Cambria" w:hAnsi="Cambria"/>
          <w:sz w:val="20"/>
          <w:szCs w:val="20"/>
        </w:rPr>
        <w:t xml:space="preserve">, σελ. 23. </w:t>
      </w:r>
    </w:p>
  </w:footnote>
  <w:footnote w:id="376">
    <w:p w14:paraId="651FFD7A"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Κ. </w:t>
      </w:r>
      <w:proofErr w:type="spellStart"/>
      <w:r w:rsidRPr="008F7882">
        <w:rPr>
          <w:rFonts w:ascii="Cambria" w:hAnsi="Cambria"/>
          <w:sz w:val="20"/>
          <w:szCs w:val="20"/>
        </w:rPr>
        <w:t>Καστοριάδης</w:t>
      </w:r>
      <w:proofErr w:type="spellEnd"/>
      <w:r w:rsidRPr="008F7882">
        <w:rPr>
          <w:rFonts w:ascii="Cambria" w:hAnsi="Cambria"/>
          <w:sz w:val="20"/>
          <w:szCs w:val="20"/>
        </w:rPr>
        <w:t xml:space="preserve">, </w:t>
      </w:r>
      <w:proofErr w:type="spellStart"/>
      <w:r w:rsidRPr="008F7882">
        <w:rPr>
          <w:rFonts w:ascii="Cambria" w:hAnsi="Cambria"/>
          <w:i/>
          <w:iCs/>
          <w:sz w:val="20"/>
          <w:szCs w:val="20"/>
        </w:rPr>
        <w:t>Οἱ</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ὁμιλίες</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στήν</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Ἑλλάδα</w:t>
      </w:r>
      <w:proofErr w:type="spellEnd"/>
      <w:r w:rsidRPr="008F7882">
        <w:rPr>
          <w:rFonts w:ascii="Cambria" w:hAnsi="Cambria"/>
          <w:sz w:val="20"/>
          <w:szCs w:val="20"/>
        </w:rPr>
        <w:t xml:space="preserve">, </w:t>
      </w:r>
      <w:proofErr w:type="spellStart"/>
      <w:r w:rsidRPr="008F7882">
        <w:rPr>
          <w:rFonts w:ascii="Cambria" w:hAnsi="Cambria"/>
          <w:sz w:val="20"/>
          <w:szCs w:val="20"/>
        </w:rPr>
        <w:t>ἐκδ</w:t>
      </w:r>
      <w:proofErr w:type="spellEnd"/>
      <w:r w:rsidRPr="008F7882">
        <w:rPr>
          <w:rFonts w:ascii="Cambria" w:hAnsi="Cambria"/>
          <w:sz w:val="20"/>
          <w:szCs w:val="20"/>
        </w:rPr>
        <w:t xml:space="preserve">. </w:t>
      </w:r>
      <w:proofErr w:type="spellStart"/>
      <w:r w:rsidRPr="008F7882">
        <w:rPr>
          <w:rFonts w:ascii="Cambria" w:hAnsi="Cambria"/>
          <w:sz w:val="20"/>
          <w:szCs w:val="20"/>
        </w:rPr>
        <w:t>Ὕψιλον</w:t>
      </w:r>
      <w:proofErr w:type="spellEnd"/>
      <w:r w:rsidRPr="008F7882">
        <w:rPr>
          <w:rFonts w:ascii="Cambria" w:hAnsi="Cambria"/>
          <w:sz w:val="20"/>
          <w:szCs w:val="20"/>
        </w:rPr>
        <w:t xml:space="preserve">/Βιβλία, </w:t>
      </w:r>
      <w:proofErr w:type="spellStart"/>
      <w:r w:rsidRPr="008F7882">
        <w:rPr>
          <w:rFonts w:ascii="Cambria" w:hAnsi="Cambria"/>
          <w:sz w:val="20"/>
          <w:szCs w:val="20"/>
        </w:rPr>
        <w:t>Ἀθήνα</w:t>
      </w:r>
      <w:proofErr w:type="spellEnd"/>
      <w:r w:rsidRPr="008F7882">
        <w:rPr>
          <w:rFonts w:ascii="Cambria" w:hAnsi="Cambria"/>
          <w:sz w:val="20"/>
          <w:szCs w:val="20"/>
        </w:rPr>
        <w:t xml:space="preserve"> 1990, σελ. 119. </w:t>
      </w:r>
    </w:p>
  </w:footnote>
  <w:footnote w:id="377">
    <w:p w14:paraId="174C25B0"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Η ακρίβεια στην ανάλυση του θετικού δικαίου εξασφαλίζει, κατά την κλασική θεωρία του </w:t>
      </w:r>
      <w:proofErr w:type="spellStart"/>
      <w:r w:rsidRPr="008F7882">
        <w:rPr>
          <w:rFonts w:ascii="Cambria" w:hAnsi="Cambria"/>
          <w:sz w:val="20"/>
          <w:szCs w:val="20"/>
        </w:rPr>
        <w:t>Austin</w:t>
      </w:r>
      <w:proofErr w:type="spellEnd"/>
      <w:r w:rsidRPr="008F7882">
        <w:rPr>
          <w:rFonts w:ascii="Cambria" w:hAnsi="Cambria"/>
          <w:sz w:val="20"/>
          <w:szCs w:val="20"/>
        </w:rPr>
        <w:t xml:space="preserve">, τη διάκριση μεταξύ δέοντος και ισχύοντος (A. L. </w:t>
      </w:r>
      <w:proofErr w:type="spellStart"/>
      <w:r w:rsidRPr="008F7882">
        <w:rPr>
          <w:rFonts w:ascii="Cambria" w:hAnsi="Cambria"/>
          <w:sz w:val="20"/>
          <w:szCs w:val="20"/>
        </w:rPr>
        <w:t>Goodhart</w:t>
      </w:r>
      <w:proofErr w:type="spellEnd"/>
      <w:r w:rsidRPr="008F7882">
        <w:rPr>
          <w:rFonts w:ascii="Cambria" w:hAnsi="Cambria"/>
          <w:sz w:val="20"/>
          <w:szCs w:val="20"/>
        </w:rPr>
        <w:t xml:space="preserve">, «Legal </w:t>
      </w:r>
      <w:proofErr w:type="spellStart"/>
      <w:r w:rsidRPr="008F7882">
        <w:rPr>
          <w:rFonts w:ascii="Cambria" w:hAnsi="Cambria"/>
          <w:sz w:val="20"/>
          <w:szCs w:val="20"/>
        </w:rPr>
        <w:t>Theory</w:t>
      </w:r>
      <w:proofErr w:type="spellEnd"/>
      <w:r w:rsidRPr="008F7882">
        <w:rPr>
          <w:rFonts w:ascii="Cambria" w:hAnsi="Cambria"/>
          <w:sz w:val="20"/>
          <w:szCs w:val="20"/>
        </w:rPr>
        <w:t xml:space="preserve">», </w:t>
      </w:r>
      <w:r w:rsidRPr="008F7882">
        <w:rPr>
          <w:rFonts w:ascii="Cambria" w:hAnsi="Cambria"/>
          <w:i/>
          <w:iCs/>
          <w:sz w:val="20"/>
          <w:szCs w:val="20"/>
        </w:rPr>
        <w:t xml:space="preserve">The </w:t>
      </w:r>
      <w:proofErr w:type="spellStart"/>
      <w:r w:rsidRPr="008F7882">
        <w:rPr>
          <w:rFonts w:ascii="Cambria" w:hAnsi="Cambria"/>
          <w:i/>
          <w:iCs/>
          <w:sz w:val="20"/>
          <w:szCs w:val="20"/>
        </w:rPr>
        <w:t>Modern</w:t>
      </w:r>
      <w:proofErr w:type="spellEnd"/>
      <w:r w:rsidRPr="008F7882">
        <w:rPr>
          <w:rFonts w:ascii="Cambria" w:hAnsi="Cambria"/>
          <w:i/>
          <w:iCs/>
          <w:sz w:val="20"/>
          <w:szCs w:val="20"/>
        </w:rPr>
        <w:t xml:space="preserve"> Law Review</w:t>
      </w:r>
      <w:r w:rsidRPr="008F7882">
        <w:rPr>
          <w:rFonts w:ascii="Cambria" w:hAnsi="Cambria"/>
          <w:sz w:val="20"/>
          <w:szCs w:val="20"/>
        </w:rPr>
        <w:t xml:space="preserve"> 8.4 (1945) 229-236, εδώ: 232). </w:t>
      </w:r>
      <w:proofErr w:type="spellStart"/>
      <w:r w:rsidRPr="008F7882">
        <w:rPr>
          <w:rFonts w:ascii="Cambria" w:hAnsi="Cambria"/>
          <w:sz w:val="20"/>
          <w:szCs w:val="20"/>
        </w:rPr>
        <w:t>Βλ</w:t>
      </w:r>
      <w:proofErr w:type="spellEnd"/>
      <w:r w:rsidRPr="008F7882">
        <w:rPr>
          <w:rFonts w:ascii="Cambria" w:hAnsi="Cambria"/>
          <w:sz w:val="20"/>
          <w:szCs w:val="20"/>
          <w:lang w:val="en-GB"/>
        </w:rPr>
        <w:t xml:space="preserve">. </w:t>
      </w:r>
      <w:proofErr w:type="spellStart"/>
      <w:r w:rsidRPr="008F7882">
        <w:rPr>
          <w:rFonts w:ascii="Cambria" w:hAnsi="Cambria"/>
          <w:sz w:val="20"/>
          <w:szCs w:val="20"/>
        </w:rPr>
        <w:t>καὶ</w:t>
      </w:r>
      <w:proofErr w:type="spellEnd"/>
      <w:r w:rsidRPr="008F7882">
        <w:rPr>
          <w:rFonts w:ascii="Cambria" w:hAnsi="Cambria"/>
          <w:sz w:val="20"/>
          <w:szCs w:val="20"/>
          <w:lang w:val="en-GB"/>
        </w:rPr>
        <w:t xml:space="preserve"> J. B. Murphy, </w:t>
      </w:r>
      <w:r w:rsidRPr="008F7882">
        <w:rPr>
          <w:rFonts w:ascii="Cambria" w:hAnsi="Cambria"/>
          <w:i/>
          <w:iCs/>
          <w:sz w:val="20"/>
          <w:szCs w:val="20"/>
          <w:lang w:val="en-GB"/>
        </w:rPr>
        <w:t>«Positive Law in the Analytical Positivism of John Austin». The Philosophy of Positive Law, Foundations of Jurisprudence</w:t>
      </w:r>
      <w:r w:rsidRPr="008F7882">
        <w:rPr>
          <w:rFonts w:ascii="Cambria" w:hAnsi="Cambria"/>
          <w:sz w:val="20"/>
          <w:szCs w:val="20"/>
          <w:lang w:val="en-GB"/>
        </w:rPr>
        <w:t xml:space="preserve">, Yale University Press, New Haven – London 2005, </w:t>
      </w:r>
      <w:proofErr w:type="spellStart"/>
      <w:r w:rsidRPr="008F7882">
        <w:rPr>
          <w:rFonts w:ascii="Cambria" w:hAnsi="Cambria"/>
          <w:sz w:val="20"/>
          <w:szCs w:val="20"/>
        </w:rPr>
        <w:t>σελ</w:t>
      </w:r>
      <w:proofErr w:type="spellEnd"/>
      <w:r w:rsidRPr="008F7882">
        <w:rPr>
          <w:rFonts w:ascii="Cambria" w:hAnsi="Cambria"/>
          <w:sz w:val="20"/>
          <w:szCs w:val="20"/>
          <w:lang w:val="en-GB"/>
        </w:rPr>
        <w:t xml:space="preserve">. 169-211, A. Hunt, «Dichotomy and Contradiction in the Sociology of Law», </w:t>
      </w:r>
      <w:r w:rsidRPr="008F7882">
        <w:rPr>
          <w:rFonts w:ascii="Cambria" w:hAnsi="Cambria"/>
          <w:i/>
          <w:iCs/>
          <w:sz w:val="20"/>
          <w:szCs w:val="20"/>
          <w:lang w:val="en-GB"/>
        </w:rPr>
        <w:t>British Journal of Law and Society</w:t>
      </w:r>
      <w:r w:rsidRPr="008F7882">
        <w:rPr>
          <w:rFonts w:ascii="Cambria" w:hAnsi="Cambria"/>
          <w:sz w:val="20"/>
          <w:szCs w:val="20"/>
          <w:lang w:val="en-GB"/>
        </w:rPr>
        <w:t xml:space="preserve"> 8.1. </w:t>
      </w:r>
      <w:r w:rsidRPr="008F7882">
        <w:rPr>
          <w:rFonts w:ascii="Cambria" w:hAnsi="Cambria"/>
          <w:sz w:val="20"/>
          <w:szCs w:val="20"/>
        </w:rPr>
        <w:t xml:space="preserve">(1981) 44-77. </w:t>
      </w:r>
    </w:p>
  </w:footnote>
  <w:footnote w:id="378">
    <w:p w14:paraId="5F4E87C9"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Για τις έννοιες που λαμβάνει το αλάθητο των δέκα μεγάλων </w:t>
      </w:r>
      <w:proofErr w:type="spellStart"/>
      <w:r w:rsidRPr="008F7882">
        <w:rPr>
          <w:rFonts w:ascii="Cambria" w:hAnsi="Cambria"/>
          <w:sz w:val="20"/>
          <w:szCs w:val="20"/>
        </w:rPr>
        <w:t>μεγάλων</w:t>
      </w:r>
      <w:proofErr w:type="spellEnd"/>
      <w:r w:rsidRPr="008F7882">
        <w:rPr>
          <w:rFonts w:ascii="Cambria" w:hAnsi="Cambria"/>
          <w:sz w:val="20"/>
          <w:szCs w:val="20"/>
        </w:rPr>
        <w:t xml:space="preserve"> θρησκευτικών παραδόσεων βλ. αντί άλλων F. </w:t>
      </w:r>
      <w:proofErr w:type="spellStart"/>
      <w:r w:rsidRPr="008F7882">
        <w:rPr>
          <w:rFonts w:ascii="Cambria" w:hAnsi="Cambria"/>
          <w:sz w:val="20"/>
          <w:szCs w:val="20"/>
        </w:rPr>
        <w:t>Clarke</w:t>
      </w:r>
      <w:proofErr w:type="spellEnd"/>
      <w:r w:rsidRPr="008F7882">
        <w:rPr>
          <w:rFonts w:ascii="Cambria" w:hAnsi="Cambria"/>
          <w:sz w:val="20"/>
          <w:szCs w:val="20"/>
        </w:rPr>
        <w:t xml:space="preserve">, </w:t>
      </w:r>
      <w:proofErr w:type="spellStart"/>
      <w:r w:rsidRPr="008F7882">
        <w:rPr>
          <w:rFonts w:ascii="Cambria" w:hAnsi="Cambria"/>
          <w:i/>
          <w:iCs/>
          <w:sz w:val="20"/>
          <w:szCs w:val="20"/>
        </w:rPr>
        <w:t>Ten</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Great</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Religions</w:t>
      </w:r>
      <w:proofErr w:type="spellEnd"/>
      <w:r w:rsidRPr="008F7882">
        <w:rPr>
          <w:rFonts w:ascii="Cambria" w:hAnsi="Cambria"/>
          <w:sz w:val="20"/>
          <w:szCs w:val="20"/>
        </w:rPr>
        <w:t xml:space="preserve">, </w:t>
      </w:r>
      <w:proofErr w:type="spellStart"/>
      <w:r w:rsidRPr="008F7882">
        <w:rPr>
          <w:rFonts w:ascii="Cambria" w:hAnsi="Cambria"/>
          <w:sz w:val="20"/>
          <w:szCs w:val="20"/>
        </w:rPr>
        <w:t>εκδ</w:t>
      </w:r>
      <w:proofErr w:type="spellEnd"/>
      <w:r w:rsidRPr="008F7882">
        <w:rPr>
          <w:rFonts w:ascii="Cambria" w:hAnsi="Cambria"/>
          <w:sz w:val="20"/>
          <w:szCs w:val="20"/>
        </w:rPr>
        <w:t xml:space="preserve">. J. R. </w:t>
      </w:r>
      <w:proofErr w:type="spellStart"/>
      <w:r w:rsidRPr="008F7882">
        <w:rPr>
          <w:rFonts w:ascii="Cambria" w:hAnsi="Cambria"/>
          <w:sz w:val="20"/>
          <w:szCs w:val="20"/>
        </w:rPr>
        <w:t>Oscood</w:t>
      </w:r>
      <w:proofErr w:type="spellEnd"/>
      <w:r w:rsidRPr="008F7882">
        <w:rPr>
          <w:rFonts w:ascii="Cambria" w:hAnsi="Cambria"/>
          <w:sz w:val="20"/>
          <w:szCs w:val="20"/>
        </w:rPr>
        <w:t xml:space="preserve"> &amp; Co, </w:t>
      </w:r>
      <w:proofErr w:type="spellStart"/>
      <w:r w:rsidRPr="008F7882">
        <w:rPr>
          <w:rFonts w:ascii="Cambria" w:hAnsi="Cambria"/>
          <w:sz w:val="20"/>
          <w:szCs w:val="20"/>
        </w:rPr>
        <w:t>Boston</w:t>
      </w:r>
      <w:proofErr w:type="spellEnd"/>
      <w:r w:rsidRPr="008F7882">
        <w:rPr>
          <w:rFonts w:ascii="Cambria" w:hAnsi="Cambria"/>
          <w:sz w:val="20"/>
          <w:szCs w:val="20"/>
        </w:rPr>
        <w:t xml:space="preserve"> 1871, σελ. 14, 53, 78, 144, 300, 403. </w:t>
      </w:r>
    </w:p>
  </w:footnote>
  <w:footnote w:id="379">
    <w:p w14:paraId="62BC025C"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Κ. Παπαπέτρου, «</w:t>
      </w:r>
      <w:proofErr w:type="spellStart"/>
      <w:r w:rsidRPr="008F7882">
        <w:rPr>
          <w:rFonts w:ascii="Cambria" w:hAnsi="Cambria"/>
          <w:sz w:val="20"/>
          <w:szCs w:val="20"/>
        </w:rPr>
        <w:t>Οἱ</w:t>
      </w:r>
      <w:proofErr w:type="spellEnd"/>
      <w:r w:rsidRPr="008F7882">
        <w:rPr>
          <w:rFonts w:ascii="Cambria" w:hAnsi="Cambria"/>
          <w:sz w:val="20"/>
          <w:szCs w:val="20"/>
        </w:rPr>
        <w:t xml:space="preserve"> δύο </w:t>
      </w:r>
      <w:proofErr w:type="spellStart"/>
      <w:r w:rsidRPr="008F7882">
        <w:rPr>
          <w:rFonts w:ascii="Cambria" w:hAnsi="Cambria"/>
          <w:sz w:val="20"/>
          <w:szCs w:val="20"/>
        </w:rPr>
        <w:t>ἔννοιες</w:t>
      </w:r>
      <w:proofErr w:type="spellEnd"/>
      <w:r w:rsidRPr="008F7882">
        <w:rPr>
          <w:rFonts w:ascii="Cambria" w:hAnsi="Cambria"/>
          <w:sz w:val="20"/>
          <w:szCs w:val="20"/>
        </w:rPr>
        <w:t xml:space="preserve"> </w:t>
      </w:r>
      <w:proofErr w:type="spellStart"/>
      <w:r w:rsidRPr="008F7882">
        <w:rPr>
          <w:rFonts w:ascii="Cambria" w:hAnsi="Cambria"/>
          <w:sz w:val="20"/>
          <w:szCs w:val="20"/>
        </w:rPr>
        <w:t>τῆς</w:t>
      </w:r>
      <w:proofErr w:type="spellEnd"/>
      <w:r w:rsidRPr="008F7882">
        <w:rPr>
          <w:rFonts w:ascii="Cambria" w:hAnsi="Cambria"/>
          <w:sz w:val="20"/>
          <w:szCs w:val="20"/>
        </w:rPr>
        <w:t xml:space="preserve"> </w:t>
      </w:r>
      <w:proofErr w:type="spellStart"/>
      <w:r w:rsidRPr="008F7882">
        <w:rPr>
          <w:rFonts w:ascii="Cambria" w:hAnsi="Cambria"/>
          <w:sz w:val="20"/>
          <w:szCs w:val="20"/>
        </w:rPr>
        <w:t>ἐλευθερίας</w:t>
      </w:r>
      <w:proofErr w:type="spellEnd"/>
      <w:r w:rsidRPr="008F7882">
        <w:rPr>
          <w:rFonts w:ascii="Cambria" w:hAnsi="Cambria"/>
          <w:sz w:val="20"/>
          <w:szCs w:val="20"/>
        </w:rPr>
        <w:t xml:space="preserve">, ἡ </w:t>
      </w:r>
      <w:proofErr w:type="spellStart"/>
      <w:r w:rsidRPr="008F7882">
        <w:rPr>
          <w:rFonts w:ascii="Cambria" w:hAnsi="Cambria"/>
          <w:sz w:val="20"/>
          <w:szCs w:val="20"/>
        </w:rPr>
        <w:t>εἰδολογικὴ</w:t>
      </w:r>
      <w:proofErr w:type="spellEnd"/>
      <w:r w:rsidRPr="008F7882">
        <w:rPr>
          <w:rFonts w:ascii="Cambria" w:hAnsi="Cambria"/>
          <w:sz w:val="20"/>
          <w:szCs w:val="20"/>
        </w:rPr>
        <w:t xml:space="preserve"> </w:t>
      </w:r>
      <w:proofErr w:type="spellStart"/>
      <w:r w:rsidRPr="008F7882">
        <w:rPr>
          <w:rFonts w:ascii="Cambria" w:hAnsi="Cambria"/>
          <w:sz w:val="20"/>
          <w:szCs w:val="20"/>
        </w:rPr>
        <w:t>καὶ</w:t>
      </w:r>
      <w:proofErr w:type="spellEnd"/>
      <w:r w:rsidRPr="008F7882">
        <w:rPr>
          <w:rFonts w:ascii="Cambria" w:hAnsi="Cambria"/>
          <w:sz w:val="20"/>
          <w:szCs w:val="20"/>
        </w:rPr>
        <w:t xml:space="preserve"> ἡ </w:t>
      </w:r>
      <w:proofErr w:type="spellStart"/>
      <w:r w:rsidRPr="008F7882">
        <w:rPr>
          <w:rFonts w:ascii="Cambria" w:hAnsi="Cambria"/>
          <w:sz w:val="20"/>
          <w:szCs w:val="20"/>
        </w:rPr>
        <w:t>οὐσιαστική</w:t>
      </w:r>
      <w:proofErr w:type="spellEnd"/>
      <w:r w:rsidRPr="008F7882">
        <w:rPr>
          <w:rFonts w:ascii="Cambria" w:hAnsi="Cambria"/>
          <w:sz w:val="20"/>
          <w:szCs w:val="20"/>
        </w:rPr>
        <w:t xml:space="preserve">», </w:t>
      </w:r>
      <w:r w:rsidRPr="008F7882">
        <w:rPr>
          <w:rFonts w:ascii="Cambria" w:hAnsi="Cambria"/>
          <w:i/>
          <w:iCs/>
          <w:sz w:val="20"/>
          <w:szCs w:val="20"/>
        </w:rPr>
        <w:t xml:space="preserve">Νέα </w:t>
      </w:r>
      <w:proofErr w:type="spellStart"/>
      <w:r w:rsidRPr="008F7882">
        <w:rPr>
          <w:rFonts w:ascii="Cambria" w:hAnsi="Cambria"/>
          <w:i/>
          <w:iCs/>
          <w:sz w:val="20"/>
          <w:szCs w:val="20"/>
        </w:rPr>
        <w:t>Ἑστία</w:t>
      </w:r>
      <w:proofErr w:type="spellEnd"/>
      <w:r w:rsidRPr="008F7882">
        <w:rPr>
          <w:rFonts w:ascii="Cambria" w:hAnsi="Cambria"/>
          <w:sz w:val="20"/>
          <w:szCs w:val="20"/>
        </w:rPr>
        <w:t xml:space="preserve"> 93 (1973) 242-244. </w:t>
      </w:r>
    </w:p>
  </w:footnote>
  <w:footnote w:id="380">
    <w:p w14:paraId="61B3632E"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Βλ. Α. Νικολαΐδης, </w:t>
      </w:r>
      <w:r w:rsidRPr="008F7882">
        <w:rPr>
          <w:rFonts w:ascii="Cambria" w:hAnsi="Cambria"/>
          <w:i/>
          <w:iCs/>
          <w:sz w:val="20"/>
          <w:szCs w:val="20"/>
        </w:rPr>
        <w:t>Φανατισμός, Θεολογική, ψυχολογική, ηθική, κοινωνιολογική προσέγγιση</w:t>
      </w:r>
      <w:r w:rsidRPr="008F7882">
        <w:rPr>
          <w:rFonts w:ascii="Cambria" w:hAnsi="Cambria"/>
          <w:sz w:val="20"/>
          <w:szCs w:val="20"/>
        </w:rPr>
        <w:t xml:space="preserve">, </w:t>
      </w:r>
      <w:proofErr w:type="spellStart"/>
      <w:r w:rsidRPr="008F7882">
        <w:rPr>
          <w:rFonts w:ascii="Cambria" w:hAnsi="Cambria"/>
          <w:sz w:val="20"/>
          <w:szCs w:val="20"/>
        </w:rPr>
        <w:t>ἐκδ</w:t>
      </w:r>
      <w:proofErr w:type="spellEnd"/>
      <w:r w:rsidRPr="008F7882">
        <w:rPr>
          <w:rFonts w:ascii="Cambria" w:hAnsi="Cambria"/>
          <w:sz w:val="20"/>
          <w:szCs w:val="20"/>
        </w:rPr>
        <w:t xml:space="preserve">. Γρηγόρη, </w:t>
      </w:r>
      <w:proofErr w:type="spellStart"/>
      <w:r w:rsidRPr="008F7882">
        <w:rPr>
          <w:rFonts w:ascii="Cambria" w:hAnsi="Cambria"/>
          <w:sz w:val="20"/>
          <w:szCs w:val="20"/>
        </w:rPr>
        <w:t>Ἀθήνα</w:t>
      </w:r>
      <w:proofErr w:type="spellEnd"/>
      <w:r w:rsidRPr="008F7882">
        <w:rPr>
          <w:rFonts w:ascii="Cambria" w:hAnsi="Cambria"/>
          <w:sz w:val="20"/>
          <w:szCs w:val="20"/>
        </w:rPr>
        <w:t xml:space="preserve"> 2012.</w:t>
      </w:r>
    </w:p>
  </w:footnote>
  <w:footnote w:id="381">
    <w:p w14:paraId="39F0BACC"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Κ. Παπαπέτρου, </w:t>
      </w:r>
      <w:proofErr w:type="spellStart"/>
      <w:r w:rsidRPr="008F7882">
        <w:rPr>
          <w:rFonts w:ascii="Cambria" w:hAnsi="Cambria"/>
          <w:sz w:val="20"/>
          <w:szCs w:val="20"/>
        </w:rPr>
        <w:t>ὅ.π</w:t>
      </w:r>
      <w:proofErr w:type="spellEnd"/>
      <w:r w:rsidRPr="008F7882">
        <w:rPr>
          <w:rFonts w:ascii="Cambria" w:hAnsi="Cambria"/>
          <w:sz w:val="20"/>
          <w:szCs w:val="20"/>
        </w:rPr>
        <w:t>.</w:t>
      </w:r>
    </w:p>
  </w:footnote>
  <w:footnote w:id="382">
    <w:p w14:paraId="633AEAD7"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Κ. Παπαπέτρου, </w:t>
      </w:r>
      <w:proofErr w:type="spellStart"/>
      <w:r w:rsidRPr="008F7882">
        <w:rPr>
          <w:rFonts w:ascii="Cambria" w:hAnsi="Cambria"/>
          <w:sz w:val="20"/>
          <w:szCs w:val="20"/>
        </w:rPr>
        <w:t>ὅ.π</w:t>
      </w:r>
      <w:proofErr w:type="spellEnd"/>
      <w:r w:rsidRPr="008F7882">
        <w:rPr>
          <w:rFonts w:ascii="Cambria" w:hAnsi="Cambria"/>
          <w:sz w:val="20"/>
          <w:szCs w:val="20"/>
        </w:rPr>
        <w:t xml:space="preserve">., σελ. 243. </w:t>
      </w:r>
    </w:p>
  </w:footnote>
  <w:footnote w:id="383">
    <w:p w14:paraId="665025ED"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Ν. Κουράκης, «Ασφάλεια και Ελευθερία, τα μεταξύ τους στατικά και δυναμικά όρια», </w:t>
      </w:r>
      <w:proofErr w:type="spellStart"/>
      <w:r w:rsidRPr="008F7882">
        <w:rPr>
          <w:rFonts w:ascii="Cambria" w:hAnsi="Cambria"/>
          <w:sz w:val="20"/>
          <w:szCs w:val="20"/>
        </w:rPr>
        <w:t>στὸ</w:t>
      </w:r>
      <w:proofErr w:type="spellEnd"/>
      <w:r w:rsidRPr="008F7882">
        <w:rPr>
          <w:rFonts w:ascii="Cambria" w:hAnsi="Cambria"/>
          <w:sz w:val="20"/>
          <w:szCs w:val="20"/>
        </w:rPr>
        <w:t xml:space="preserve"> </w:t>
      </w:r>
      <w:r w:rsidRPr="008F7882">
        <w:rPr>
          <w:rFonts w:ascii="Cambria" w:hAnsi="Cambria"/>
          <w:i/>
          <w:iCs/>
          <w:sz w:val="20"/>
          <w:szCs w:val="20"/>
        </w:rPr>
        <w:t xml:space="preserve">(Αν)ασφάλεια, </w:t>
      </w:r>
      <w:proofErr w:type="spellStart"/>
      <w:r w:rsidRPr="008F7882">
        <w:rPr>
          <w:rFonts w:ascii="Cambria" w:hAnsi="Cambria"/>
          <w:i/>
          <w:iCs/>
          <w:sz w:val="20"/>
          <w:szCs w:val="20"/>
        </w:rPr>
        <w:t>αντεγκληματική</w:t>
      </w:r>
      <w:proofErr w:type="spellEnd"/>
      <w:r w:rsidRPr="008F7882">
        <w:rPr>
          <w:rFonts w:ascii="Cambria" w:hAnsi="Cambria"/>
          <w:i/>
          <w:iCs/>
          <w:sz w:val="20"/>
          <w:szCs w:val="20"/>
        </w:rPr>
        <w:t xml:space="preserve"> πολιτική και δικαιώματα του ανθρώπου, Εργαστήριο Ποινικών και Εγκληματολογικών Ερευνών </w:t>
      </w:r>
      <w:proofErr w:type="spellStart"/>
      <w:r w:rsidRPr="008F7882">
        <w:rPr>
          <w:rFonts w:ascii="Cambria" w:hAnsi="Cambria"/>
          <w:i/>
          <w:iCs/>
          <w:sz w:val="20"/>
          <w:szCs w:val="20"/>
        </w:rPr>
        <w:t>Τμ</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Νομικῆς</w:t>
      </w:r>
      <w:proofErr w:type="spellEnd"/>
      <w:r w:rsidRPr="008F7882">
        <w:rPr>
          <w:rFonts w:ascii="Cambria" w:hAnsi="Cambria"/>
          <w:i/>
          <w:iCs/>
          <w:sz w:val="20"/>
          <w:szCs w:val="20"/>
        </w:rPr>
        <w:t xml:space="preserve"> Πανεπιστημίου </w:t>
      </w:r>
      <w:proofErr w:type="spellStart"/>
      <w:r w:rsidRPr="008F7882">
        <w:rPr>
          <w:rFonts w:ascii="Cambria" w:hAnsi="Cambria"/>
          <w:i/>
          <w:iCs/>
          <w:sz w:val="20"/>
          <w:szCs w:val="20"/>
        </w:rPr>
        <w:t>Αθηνῶν</w:t>
      </w:r>
      <w:proofErr w:type="spellEnd"/>
      <w:r w:rsidRPr="008F7882">
        <w:rPr>
          <w:rFonts w:ascii="Cambria" w:hAnsi="Cambria"/>
          <w:sz w:val="20"/>
          <w:szCs w:val="20"/>
        </w:rPr>
        <w:t xml:space="preserve">, </w:t>
      </w:r>
      <w:proofErr w:type="spellStart"/>
      <w:r w:rsidRPr="008F7882">
        <w:rPr>
          <w:rFonts w:ascii="Cambria" w:hAnsi="Cambria"/>
          <w:sz w:val="20"/>
          <w:szCs w:val="20"/>
        </w:rPr>
        <w:t>ἐπιμ</w:t>
      </w:r>
      <w:proofErr w:type="spellEnd"/>
      <w:r w:rsidRPr="008F7882">
        <w:rPr>
          <w:rFonts w:ascii="Cambria" w:hAnsi="Cambria"/>
          <w:sz w:val="20"/>
          <w:szCs w:val="20"/>
        </w:rPr>
        <w:t xml:space="preserve">. Χ. Μ. </w:t>
      </w:r>
      <w:proofErr w:type="spellStart"/>
      <w:r w:rsidRPr="008F7882">
        <w:rPr>
          <w:rFonts w:ascii="Cambria" w:hAnsi="Cambria"/>
          <w:sz w:val="20"/>
          <w:szCs w:val="20"/>
        </w:rPr>
        <w:t>Ζαραφωνίτου</w:t>
      </w:r>
      <w:proofErr w:type="spellEnd"/>
      <w:r w:rsidRPr="008F7882">
        <w:rPr>
          <w:rFonts w:ascii="Cambria" w:hAnsi="Cambria"/>
          <w:sz w:val="20"/>
          <w:szCs w:val="20"/>
        </w:rPr>
        <w:t xml:space="preserve">, </w:t>
      </w:r>
      <w:proofErr w:type="spellStart"/>
      <w:r w:rsidRPr="008F7882">
        <w:rPr>
          <w:rFonts w:ascii="Cambria" w:hAnsi="Cambria"/>
          <w:sz w:val="20"/>
          <w:szCs w:val="20"/>
        </w:rPr>
        <w:t>εκδ</w:t>
      </w:r>
      <w:proofErr w:type="spellEnd"/>
      <w:r w:rsidRPr="008F7882">
        <w:rPr>
          <w:rFonts w:ascii="Cambria" w:hAnsi="Cambria"/>
          <w:sz w:val="20"/>
          <w:szCs w:val="20"/>
        </w:rPr>
        <w:t xml:space="preserve">. Αντ. </w:t>
      </w:r>
      <w:proofErr w:type="spellStart"/>
      <w:r w:rsidRPr="008F7882">
        <w:rPr>
          <w:rFonts w:ascii="Cambria" w:hAnsi="Cambria"/>
          <w:sz w:val="20"/>
          <w:szCs w:val="20"/>
        </w:rPr>
        <w:t>Σάκκουλα</w:t>
      </w:r>
      <w:proofErr w:type="spellEnd"/>
      <w:r w:rsidRPr="008F7882">
        <w:rPr>
          <w:rFonts w:ascii="Cambria" w:hAnsi="Cambria"/>
          <w:sz w:val="20"/>
          <w:szCs w:val="20"/>
        </w:rPr>
        <w:t xml:space="preserve">, Αθήνα 2007, σελ. 15-33, εδώ: 27. </w:t>
      </w:r>
    </w:p>
  </w:footnote>
  <w:footnote w:id="384">
    <w:p w14:paraId="2BCBDD8D"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lang w:val="en-GB"/>
        </w:rPr>
      </w:pPr>
      <w:r w:rsidRPr="008F7882">
        <w:rPr>
          <w:rFonts w:ascii="Cambria" w:hAnsi="Cambria"/>
          <w:sz w:val="20"/>
          <w:szCs w:val="20"/>
        </w:rPr>
        <w:footnoteRef/>
      </w:r>
      <w:r w:rsidRPr="008F7882">
        <w:rPr>
          <w:rFonts w:ascii="Cambria" w:hAnsi="Cambria"/>
          <w:sz w:val="20"/>
          <w:szCs w:val="20"/>
          <w:lang w:val="en-GB"/>
        </w:rPr>
        <w:t xml:space="preserve">. </w:t>
      </w:r>
      <w:proofErr w:type="spellStart"/>
      <w:r w:rsidRPr="008F7882">
        <w:rPr>
          <w:rFonts w:ascii="Cambria" w:hAnsi="Cambria"/>
          <w:sz w:val="20"/>
          <w:szCs w:val="20"/>
        </w:rPr>
        <w:t>Βλ</w:t>
      </w:r>
      <w:proofErr w:type="spellEnd"/>
      <w:r w:rsidRPr="008F7882">
        <w:rPr>
          <w:rFonts w:ascii="Cambria" w:hAnsi="Cambria"/>
          <w:sz w:val="20"/>
          <w:szCs w:val="20"/>
          <w:lang w:val="en-GB"/>
        </w:rPr>
        <w:t xml:space="preserve">. A. J. </w:t>
      </w:r>
      <w:proofErr w:type="spellStart"/>
      <w:r w:rsidRPr="008F7882">
        <w:rPr>
          <w:rFonts w:ascii="Cambria" w:hAnsi="Cambria"/>
          <w:sz w:val="20"/>
          <w:szCs w:val="20"/>
          <w:lang w:val="en-GB"/>
        </w:rPr>
        <w:t>Nieuwenhuis</w:t>
      </w:r>
      <w:proofErr w:type="spellEnd"/>
      <w:r w:rsidRPr="008F7882">
        <w:rPr>
          <w:rFonts w:ascii="Cambria" w:hAnsi="Cambria"/>
          <w:sz w:val="20"/>
          <w:szCs w:val="20"/>
          <w:lang w:val="en-GB"/>
        </w:rPr>
        <w:t xml:space="preserve">, «State and religion, a multidimensional relationship: Some comparative law remarks», </w:t>
      </w:r>
      <w:r w:rsidRPr="008F7882">
        <w:rPr>
          <w:rFonts w:ascii="Cambria" w:hAnsi="Cambria"/>
          <w:i/>
          <w:iCs/>
          <w:sz w:val="20"/>
          <w:szCs w:val="20"/>
          <w:lang w:val="en-GB"/>
        </w:rPr>
        <w:t>International Journal of Constitutional Law</w:t>
      </w:r>
      <w:r w:rsidRPr="008F7882">
        <w:rPr>
          <w:rFonts w:ascii="Cambria" w:hAnsi="Cambria"/>
          <w:sz w:val="20"/>
          <w:szCs w:val="20"/>
          <w:lang w:val="en-GB"/>
        </w:rPr>
        <w:t xml:space="preserve"> 10.1.1 (2012) 153–174.</w:t>
      </w:r>
    </w:p>
  </w:footnote>
  <w:footnote w:id="385">
    <w:p w14:paraId="46FF25A4"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lang w:val="en-GB"/>
        </w:rPr>
      </w:pPr>
      <w:r w:rsidRPr="008F7882">
        <w:rPr>
          <w:rFonts w:ascii="Cambria" w:hAnsi="Cambria"/>
          <w:sz w:val="20"/>
          <w:szCs w:val="20"/>
        </w:rPr>
        <w:footnoteRef/>
      </w:r>
      <w:r w:rsidRPr="008F7882">
        <w:rPr>
          <w:rFonts w:ascii="Cambria" w:hAnsi="Cambria"/>
          <w:sz w:val="20"/>
          <w:szCs w:val="20"/>
          <w:lang w:val="en-GB"/>
        </w:rPr>
        <w:t xml:space="preserve">. F. Bowring, «The individual and society in Durkheim», Unpicking the contradictions, </w:t>
      </w:r>
      <w:proofErr w:type="spellStart"/>
      <w:r w:rsidRPr="008F7882">
        <w:rPr>
          <w:rFonts w:ascii="Cambria" w:hAnsi="Cambria"/>
          <w:i/>
          <w:iCs/>
          <w:sz w:val="20"/>
          <w:szCs w:val="20"/>
          <w:lang w:val="en-GB"/>
        </w:rPr>
        <w:t>Europeran</w:t>
      </w:r>
      <w:proofErr w:type="spellEnd"/>
      <w:r w:rsidRPr="008F7882">
        <w:rPr>
          <w:rFonts w:ascii="Cambria" w:hAnsi="Cambria"/>
          <w:i/>
          <w:iCs/>
          <w:sz w:val="20"/>
          <w:szCs w:val="20"/>
          <w:lang w:val="en-GB"/>
        </w:rPr>
        <w:t xml:space="preserve"> Search of Social Theory</w:t>
      </w:r>
      <w:r w:rsidRPr="008F7882">
        <w:rPr>
          <w:rFonts w:ascii="Cambria" w:hAnsi="Cambria"/>
          <w:sz w:val="20"/>
          <w:szCs w:val="20"/>
          <w:lang w:val="en-GB"/>
        </w:rPr>
        <w:t xml:space="preserve"> 19 (2016) 21-38. </w:t>
      </w:r>
    </w:p>
  </w:footnote>
  <w:footnote w:id="386">
    <w:p w14:paraId="4553DFFE"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Ο </w:t>
      </w:r>
      <w:proofErr w:type="spellStart"/>
      <w:r w:rsidRPr="008F7882">
        <w:rPr>
          <w:rFonts w:ascii="Cambria" w:hAnsi="Cambria"/>
          <w:sz w:val="20"/>
          <w:szCs w:val="20"/>
        </w:rPr>
        <w:t>Kirgegaard</w:t>
      </w:r>
      <w:proofErr w:type="spellEnd"/>
      <w:r w:rsidRPr="008F7882">
        <w:rPr>
          <w:rFonts w:ascii="Cambria" w:hAnsi="Cambria"/>
          <w:sz w:val="20"/>
          <w:szCs w:val="20"/>
        </w:rPr>
        <w:t xml:space="preserve"> προβαίνει σε μία τέτοια παραδοχή μιλώντας για αντιπαράθεση χριστιανισμού και ανθρώπου και υποδεικνύονται ότι αιτία της αντιπαραθέσεως είναι το απόλυτο που απαιτεί ο χριστιανισμός από τον άνθρωπο, και όχι η αδυναμία των χριστιανών να εκφράσει αυτό το απόλυτο με την ύπαρξή τους. Έτσι, οι ζωές των χριστιανών «όπως, αυτές των απίστων, εκφράζουν τη σχετικότητα στην οποία </w:t>
      </w:r>
      <w:proofErr w:type="spellStart"/>
      <w:r w:rsidRPr="008F7882">
        <w:rPr>
          <w:rFonts w:ascii="Cambria" w:hAnsi="Cambria"/>
          <w:sz w:val="20"/>
          <w:szCs w:val="20"/>
        </w:rPr>
        <w:t>ζούν</w:t>
      </w:r>
      <w:proofErr w:type="spellEnd"/>
      <w:r w:rsidRPr="008F7882">
        <w:rPr>
          <w:rFonts w:ascii="Cambria" w:hAnsi="Cambria"/>
          <w:sz w:val="20"/>
          <w:szCs w:val="20"/>
        </w:rPr>
        <w:t xml:space="preserve">» (S. </w:t>
      </w:r>
      <w:proofErr w:type="spellStart"/>
      <w:r w:rsidRPr="008F7882">
        <w:rPr>
          <w:rFonts w:ascii="Cambria" w:hAnsi="Cambria"/>
          <w:sz w:val="20"/>
          <w:szCs w:val="20"/>
        </w:rPr>
        <w:t>Kirkegaard</w:t>
      </w:r>
      <w:proofErr w:type="spellEnd"/>
      <w:r w:rsidRPr="008F7882">
        <w:rPr>
          <w:rFonts w:ascii="Cambria" w:hAnsi="Cambria"/>
          <w:sz w:val="20"/>
          <w:szCs w:val="20"/>
        </w:rPr>
        <w:t xml:space="preserve">, </w:t>
      </w:r>
      <w:r w:rsidRPr="008F7882">
        <w:rPr>
          <w:rFonts w:ascii="Cambria" w:hAnsi="Cambria"/>
          <w:i/>
          <w:iCs/>
          <w:sz w:val="20"/>
          <w:szCs w:val="20"/>
        </w:rPr>
        <w:t>Το κεντρί της ύπαρξης. Επιλογή από το έργο του</w:t>
      </w:r>
      <w:r w:rsidRPr="008F7882">
        <w:rPr>
          <w:rFonts w:ascii="Cambria" w:hAnsi="Cambria"/>
          <w:sz w:val="20"/>
          <w:szCs w:val="20"/>
        </w:rPr>
        <w:t xml:space="preserve">, </w:t>
      </w:r>
      <w:proofErr w:type="spellStart"/>
      <w:r w:rsidRPr="008F7882">
        <w:rPr>
          <w:rFonts w:ascii="Cambria" w:hAnsi="Cambria"/>
          <w:sz w:val="20"/>
          <w:szCs w:val="20"/>
        </w:rPr>
        <w:t>μτφρ</w:t>
      </w:r>
      <w:proofErr w:type="spellEnd"/>
      <w:r w:rsidRPr="008F7882">
        <w:rPr>
          <w:rFonts w:ascii="Cambria" w:hAnsi="Cambria"/>
          <w:sz w:val="20"/>
          <w:szCs w:val="20"/>
        </w:rPr>
        <w:t xml:space="preserve">. Κ. Νησιώτης, </w:t>
      </w:r>
      <w:proofErr w:type="spellStart"/>
      <w:r w:rsidRPr="008F7882">
        <w:rPr>
          <w:rFonts w:ascii="Cambria" w:hAnsi="Cambria"/>
          <w:sz w:val="20"/>
          <w:szCs w:val="20"/>
        </w:rPr>
        <w:t>εκδ</w:t>
      </w:r>
      <w:proofErr w:type="spellEnd"/>
      <w:r w:rsidRPr="008F7882">
        <w:rPr>
          <w:rFonts w:ascii="Cambria" w:hAnsi="Cambria"/>
          <w:sz w:val="20"/>
          <w:szCs w:val="20"/>
        </w:rPr>
        <w:t>. Κέδρος, Αθήνα 2013, σελ. 116).</w:t>
      </w:r>
    </w:p>
  </w:footnote>
  <w:footnote w:id="387">
    <w:p w14:paraId="3DC4DDD4"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A. Χριστοφίδου – Αντωνιάδου, </w:t>
      </w:r>
      <w:r w:rsidRPr="008F7882">
        <w:rPr>
          <w:rFonts w:ascii="Cambria" w:hAnsi="Cambria"/>
          <w:i/>
          <w:iCs/>
          <w:sz w:val="20"/>
          <w:szCs w:val="20"/>
        </w:rPr>
        <w:t>Η αποξένωση στον Αλμπέρ Καμύ</w:t>
      </w:r>
      <w:r w:rsidRPr="008F7882">
        <w:rPr>
          <w:rFonts w:ascii="Cambria" w:hAnsi="Cambria"/>
          <w:sz w:val="20"/>
          <w:szCs w:val="20"/>
        </w:rPr>
        <w:t xml:space="preserve">, </w:t>
      </w:r>
      <w:proofErr w:type="spellStart"/>
      <w:r w:rsidRPr="008F7882">
        <w:rPr>
          <w:rFonts w:ascii="Cambria" w:hAnsi="Cambria"/>
          <w:sz w:val="20"/>
          <w:szCs w:val="20"/>
        </w:rPr>
        <w:t>εκδ</w:t>
      </w:r>
      <w:proofErr w:type="spellEnd"/>
      <w:r w:rsidRPr="008F7882">
        <w:rPr>
          <w:rFonts w:ascii="Cambria" w:hAnsi="Cambria"/>
          <w:sz w:val="20"/>
          <w:szCs w:val="20"/>
        </w:rPr>
        <w:t xml:space="preserve">. Βιβλιοεκδοτική, Λεμεσός 2012, σελ. 20-21. </w:t>
      </w:r>
    </w:p>
  </w:footnote>
  <w:footnote w:id="388">
    <w:p w14:paraId="447EDD97" w14:textId="77777777" w:rsidR="00B23B08" w:rsidRPr="008F7882" w:rsidRDefault="00B23B08" w:rsidP="00E55C8E">
      <w:pPr>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Ζ. </w:t>
      </w:r>
      <w:proofErr w:type="spellStart"/>
      <w:r w:rsidRPr="008F7882">
        <w:rPr>
          <w:rFonts w:ascii="Cambria" w:hAnsi="Cambria"/>
          <w:sz w:val="20"/>
          <w:szCs w:val="20"/>
        </w:rPr>
        <w:t>Μπατάιγ</w:t>
      </w:r>
      <w:proofErr w:type="spellEnd"/>
      <w:r w:rsidRPr="008F7882">
        <w:rPr>
          <w:rFonts w:ascii="Cambria" w:hAnsi="Cambria"/>
          <w:sz w:val="20"/>
          <w:szCs w:val="20"/>
        </w:rPr>
        <w:t xml:space="preserve">, </w:t>
      </w:r>
      <w:r w:rsidRPr="008F7882">
        <w:rPr>
          <w:rFonts w:ascii="Cambria" w:hAnsi="Cambria"/>
          <w:i/>
          <w:iCs/>
          <w:sz w:val="20"/>
          <w:szCs w:val="20"/>
        </w:rPr>
        <w:t xml:space="preserve">Ἡ θεωρία </w:t>
      </w:r>
      <w:proofErr w:type="spellStart"/>
      <w:r w:rsidRPr="008F7882">
        <w:rPr>
          <w:rFonts w:ascii="Cambria" w:hAnsi="Cambria"/>
          <w:i/>
          <w:iCs/>
          <w:sz w:val="20"/>
          <w:szCs w:val="20"/>
        </w:rPr>
        <w:t>τῆς</w:t>
      </w:r>
      <w:proofErr w:type="spellEnd"/>
      <w:r w:rsidRPr="008F7882">
        <w:rPr>
          <w:rFonts w:ascii="Cambria" w:hAnsi="Cambria"/>
          <w:i/>
          <w:iCs/>
          <w:sz w:val="20"/>
          <w:szCs w:val="20"/>
        </w:rPr>
        <w:t xml:space="preserve"> Θρησκείας</w:t>
      </w:r>
      <w:r w:rsidRPr="008F7882">
        <w:rPr>
          <w:rFonts w:ascii="Cambria" w:hAnsi="Cambria"/>
          <w:sz w:val="20"/>
          <w:szCs w:val="20"/>
        </w:rPr>
        <w:t xml:space="preserve">, </w:t>
      </w:r>
      <w:proofErr w:type="spellStart"/>
      <w:r w:rsidRPr="008F7882">
        <w:rPr>
          <w:rFonts w:ascii="Cambria" w:hAnsi="Cambria"/>
          <w:sz w:val="20"/>
          <w:szCs w:val="20"/>
        </w:rPr>
        <w:t>μτφρ</w:t>
      </w:r>
      <w:proofErr w:type="spellEnd"/>
      <w:r w:rsidRPr="008F7882">
        <w:rPr>
          <w:rFonts w:ascii="Cambria" w:hAnsi="Cambria"/>
          <w:sz w:val="20"/>
          <w:szCs w:val="20"/>
        </w:rPr>
        <w:t xml:space="preserve">. Χ. </w:t>
      </w:r>
      <w:proofErr w:type="spellStart"/>
      <w:r w:rsidRPr="008F7882">
        <w:rPr>
          <w:rFonts w:ascii="Cambria" w:hAnsi="Cambria"/>
          <w:sz w:val="20"/>
          <w:szCs w:val="20"/>
        </w:rPr>
        <w:t>Γεμελιάρης</w:t>
      </w:r>
      <w:proofErr w:type="spellEnd"/>
      <w:r w:rsidRPr="008F7882">
        <w:rPr>
          <w:rFonts w:ascii="Cambria" w:hAnsi="Cambria"/>
          <w:sz w:val="20"/>
          <w:szCs w:val="20"/>
        </w:rPr>
        <w:t xml:space="preserve">, </w:t>
      </w:r>
      <w:proofErr w:type="spellStart"/>
      <w:r w:rsidRPr="008F7882">
        <w:rPr>
          <w:rFonts w:ascii="Cambria" w:hAnsi="Cambria"/>
          <w:sz w:val="20"/>
          <w:szCs w:val="20"/>
        </w:rPr>
        <w:t>ἐκδ</w:t>
      </w:r>
      <w:proofErr w:type="spellEnd"/>
      <w:r w:rsidRPr="008F7882">
        <w:rPr>
          <w:rFonts w:ascii="Cambria" w:hAnsi="Cambria"/>
          <w:sz w:val="20"/>
          <w:szCs w:val="20"/>
        </w:rPr>
        <w:t xml:space="preserve">. </w:t>
      </w:r>
      <w:proofErr w:type="spellStart"/>
      <w:r w:rsidRPr="008F7882">
        <w:rPr>
          <w:rFonts w:ascii="Cambria" w:hAnsi="Cambria"/>
          <w:sz w:val="20"/>
          <w:szCs w:val="20"/>
        </w:rPr>
        <w:t>Ὕψιλον</w:t>
      </w:r>
      <w:proofErr w:type="spellEnd"/>
      <w:r w:rsidRPr="008F7882">
        <w:rPr>
          <w:rFonts w:ascii="Cambria" w:hAnsi="Cambria"/>
          <w:sz w:val="20"/>
          <w:szCs w:val="20"/>
        </w:rPr>
        <w:t xml:space="preserve">/Βιβλία, </w:t>
      </w:r>
      <w:proofErr w:type="spellStart"/>
      <w:r w:rsidRPr="008F7882">
        <w:rPr>
          <w:rFonts w:ascii="Cambria" w:hAnsi="Cambria"/>
          <w:sz w:val="20"/>
          <w:szCs w:val="20"/>
        </w:rPr>
        <w:t>Ἀθήνα</w:t>
      </w:r>
      <w:proofErr w:type="spellEnd"/>
      <w:r w:rsidRPr="008F7882">
        <w:rPr>
          <w:rFonts w:ascii="Cambria" w:hAnsi="Cambria"/>
          <w:sz w:val="20"/>
          <w:szCs w:val="20"/>
        </w:rPr>
        <w:t xml:space="preserve"> 1982.</w:t>
      </w:r>
    </w:p>
  </w:footnote>
  <w:footnote w:id="389">
    <w:p w14:paraId="5207BFF3"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w:t>
      </w:r>
      <w:proofErr w:type="spellStart"/>
      <w:r w:rsidRPr="008F7882">
        <w:rPr>
          <w:rFonts w:ascii="Cambria" w:hAnsi="Cambria"/>
          <w:i/>
          <w:iCs/>
          <w:sz w:val="20"/>
          <w:szCs w:val="20"/>
        </w:rPr>
        <w:t>Ό.π</w:t>
      </w:r>
      <w:proofErr w:type="spellEnd"/>
      <w:r w:rsidRPr="008F7882">
        <w:rPr>
          <w:rFonts w:ascii="Cambria" w:hAnsi="Cambria"/>
          <w:i/>
          <w:iCs/>
          <w:sz w:val="20"/>
          <w:szCs w:val="20"/>
        </w:rPr>
        <w:t>.</w:t>
      </w:r>
      <w:r w:rsidRPr="008F7882">
        <w:rPr>
          <w:rFonts w:ascii="Cambria" w:hAnsi="Cambria"/>
          <w:sz w:val="20"/>
          <w:szCs w:val="20"/>
        </w:rPr>
        <w:t>, σελ. 103.</w:t>
      </w:r>
    </w:p>
  </w:footnote>
  <w:footnote w:id="390">
    <w:p w14:paraId="0E5B9BCE"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Οι πράξεις του Ανανίου και της </w:t>
      </w:r>
      <w:proofErr w:type="spellStart"/>
      <w:r w:rsidRPr="008F7882">
        <w:rPr>
          <w:rFonts w:ascii="Cambria" w:hAnsi="Cambria"/>
          <w:sz w:val="20"/>
          <w:szCs w:val="20"/>
        </w:rPr>
        <w:t>Σαπφείρας</w:t>
      </w:r>
      <w:proofErr w:type="spellEnd"/>
      <w:r w:rsidRPr="008F7882">
        <w:rPr>
          <w:rFonts w:ascii="Cambria" w:hAnsi="Cambria"/>
          <w:sz w:val="20"/>
          <w:szCs w:val="20"/>
        </w:rPr>
        <w:t xml:space="preserve">, ιστορικό σύμβολο της ωφελιμιστικής οικονομίας, υποβάλλονται στη διαγνωστική και ελεγκτική κρίση του Πέτρου, αλλά όχι την κυρωτική. Η εσχάτη των ποινών επιβάλλεται από τον Θεό, όχι την Εκκλησία του. Η τιμωρία της μεριστικής ιδιοτελούς διαχείρισης του πλούτου είναι η μόνη μετά την Ανάσταση θεοδικία, η μόνη χριστιανική θεοδικία. Η διήγηση του περιστατικού εξεικονίζει τον πρώτο μετά την Πεντηκοστή κανόνα δικαίου της Εκκλησίας. Ο Σταυρός υπήρξε η έσχατη θυσία που οδηγεί στην Ανάσταση, ο ωφελιμισμός η εσχάτη προδοσία αυτής της θυσίας, που οδηγεί στον πνευματικό θάνατο. Ο Χριστός δεν τοποθετήθηκε πολωτικά απέναντι σε τίποτε άλλο, παρεκτός στον Μαμωνά, ο οποίος μηχανεύεται τον θάνατό του εκμεταλλευόμενος το πάθος της φιλαργυρίας του Ιούδα. Ο Ιησούς αποβάλλει τα δαιμόνια από τον άνθρωπο και τα διατάσσει να μεταβούν στους χοίρους, γνωρίζοντας ότι το αποτέλεσμα θα είναι η απώλεια μίας σημαντικής ατομικής περιουσίας. Αντίθετα, </w:t>
      </w:r>
      <w:proofErr w:type="spellStart"/>
      <w:r w:rsidRPr="008F7882">
        <w:rPr>
          <w:rFonts w:ascii="Cambria" w:hAnsi="Cambria"/>
          <w:sz w:val="20"/>
          <w:szCs w:val="20"/>
        </w:rPr>
        <w:t>επαμείβεται</w:t>
      </w:r>
      <w:proofErr w:type="spellEnd"/>
      <w:r w:rsidRPr="008F7882">
        <w:rPr>
          <w:rFonts w:ascii="Cambria" w:hAnsi="Cambria"/>
          <w:sz w:val="20"/>
          <w:szCs w:val="20"/>
        </w:rPr>
        <w:t xml:space="preserve"> το ενδιαφέρον του εκατόνταρχου για τον δούλο του, βασικό παραγωγικό αγαθό της εποχής, το ενδιαφέρον της Παναγίας για την έλλειψη του οίνου στον γάμο της Κανά, ζωτικό επίσης βιοτικό αγαθό για την εκπλήρωση των γαμήλιων εορτασμών οι οποίοι αποτελούσαν ενισχυτικό στοιχείο της κοινοτικής συνοχής και της τόνωσης των κοινωνικών δεσμών. Τέλος, μερίζει εσχατολογικά το διαχρονικό όλον της ανθρωπότητας με μόνο κριτήριο την ωφελιμιστική αδιαφορία προς την ανάγκη του πλησίον. Η προστασία του ιδιωτικού οικονομικού αγαθού υποχωρεί απέναντι στην προστασία της ανθρώπινης ζωής και αξιοπρέπειας και ενισχύεται όταν την υπηρετεί χωρίς να διακρίνει την προσωπική από την κοινωνική σφαίρα, αλλά συνδέοντας άρρηκτα την προσωπική, οικογενειακή και κοινοτική ευημερία. Η εσχατολογική διδασκαλία του Χριστού, επαληθεύει τον μερισμό της απώλειας εκεί που απαντά το ωφελιμιστικό κέρδος. Αντίθετα, το κέρδος της ενότητας απαντά μόνον εκεί που επικρατεί το καθολικό όφελος.</w:t>
      </w:r>
    </w:p>
  </w:footnote>
  <w:footnote w:id="391">
    <w:p w14:paraId="6B74EF19"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G.E.M. de </w:t>
      </w:r>
      <w:proofErr w:type="spellStart"/>
      <w:r w:rsidRPr="008F7882">
        <w:rPr>
          <w:rFonts w:ascii="Cambria" w:hAnsi="Cambria"/>
          <w:sz w:val="20"/>
          <w:szCs w:val="20"/>
        </w:rPr>
        <w:t>Ste</w:t>
      </w:r>
      <w:proofErr w:type="spellEnd"/>
      <w:r w:rsidRPr="008F7882">
        <w:rPr>
          <w:rFonts w:ascii="Cambria" w:hAnsi="Cambria"/>
          <w:sz w:val="20"/>
          <w:szCs w:val="20"/>
        </w:rPr>
        <w:t xml:space="preserve">. </w:t>
      </w:r>
      <w:proofErr w:type="spellStart"/>
      <w:r w:rsidRPr="008F7882">
        <w:rPr>
          <w:rFonts w:ascii="Cambria" w:hAnsi="Cambria"/>
          <w:sz w:val="20"/>
          <w:szCs w:val="20"/>
        </w:rPr>
        <w:t>Croix</w:t>
      </w:r>
      <w:proofErr w:type="spellEnd"/>
      <w:r w:rsidRPr="008F7882">
        <w:rPr>
          <w:rFonts w:ascii="Cambria" w:hAnsi="Cambria"/>
          <w:sz w:val="20"/>
          <w:szCs w:val="20"/>
        </w:rPr>
        <w:t xml:space="preserve">, </w:t>
      </w:r>
      <w:r w:rsidRPr="008F7882">
        <w:rPr>
          <w:rFonts w:ascii="Cambria" w:hAnsi="Cambria"/>
          <w:i/>
          <w:iCs/>
          <w:sz w:val="20"/>
          <w:szCs w:val="20"/>
        </w:rPr>
        <w:t xml:space="preserve">Ὁ </w:t>
      </w:r>
      <w:proofErr w:type="spellStart"/>
      <w:r w:rsidRPr="008F7882">
        <w:rPr>
          <w:rFonts w:ascii="Cambria" w:hAnsi="Cambria"/>
          <w:i/>
          <w:iCs/>
          <w:sz w:val="20"/>
          <w:szCs w:val="20"/>
        </w:rPr>
        <w:t>χριστιανισμὸς</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καὶ</w:t>
      </w:r>
      <w:proofErr w:type="spellEnd"/>
      <w:r w:rsidRPr="008F7882">
        <w:rPr>
          <w:rFonts w:ascii="Cambria" w:hAnsi="Cambria"/>
          <w:i/>
          <w:iCs/>
          <w:sz w:val="20"/>
          <w:szCs w:val="20"/>
        </w:rPr>
        <w:t xml:space="preserve"> ἡ Ρώμη. Διωγμοί, </w:t>
      </w:r>
      <w:proofErr w:type="spellStart"/>
      <w:r w:rsidRPr="008F7882">
        <w:rPr>
          <w:rFonts w:ascii="Cambria" w:hAnsi="Cambria"/>
          <w:i/>
          <w:iCs/>
          <w:sz w:val="20"/>
          <w:szCs w:val="20"/>
        </w:rPr>
        <w:t>αἱρέσεις</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καὶ</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ἤθη</w:t>
      </w:r>
      <w:proofErr w:type="spellEnd"/>
      <w:r w:rsidRPr="008F7882">
        <w:rPr>
          <w:rFonts w:ascii="Cambria" w:hAnsi="Cambria"/>
          <w:sz w:val="20"/>
          <w:szCs w:val="20"/>
        </w:rPr>
        <w:t xml:space="preserve"> [</w:t>
      </w:r>
      <w:proofErr w:type="spellStart"/>
      <w:r w:rsidRPr="008F7882">
        <w:rPr>
          <w:rFonts w:ascii="Cambria" w:hAnsi="Cambria"/>
          <w:sz w:val="20"/>
          <w:szCs w:val="20"/>
        </w:rPr>
        <w:t>Συναγωγὴ</w:t>
      </w:r>
      <w:proofErr w:type="spellEnd"/>
      <w:r w:rsidRPr="008F7882">
        <w:rPr>
          <w:rFonts w:ascii="Cambria" w:hAnsi="Cambria"/>
          <w:sz w:val="20"/>
          <w:szCs w:val="20"/>
        </w:rPr>
        <w:t xml:space="preserve"> Κειμένων, </w:t>
      </w:r>
      <w:proofErr w:type="spellStart"/>
      <w:r w:rsidRPr="008F7882">
        <w:rPr>
          <w:rFonts w:ascii="Cambria" w:hAnsi="Cambria"/>
          <w:sz w:val="20"/>
          <w:szCs w:val="20"/>
        </w:rPr>
        <w:t>ἐπιμέλεια</w:t>
      </w:r>
      <w:proofErr w:type="spellEnd"/>
      <w:r w:rsidRPr="008F7882">
        <w:rPr>
          <w:rFonts w:ascii="Cambria" w:hAnsi="Cambria"/>
          <w:sz w:val="20"/>
          <w:szCs w:val="20"/>
        </w:rPr>
        <w:t xml:space="preserve"> - Πρόλογος Δημήτρης </w:t>
      </w:r>
      <w:proofErr w:type="spellStart"/>
      <w:r w:rsidRPr="008F7882">
        <w:rPr>
          <w:rFonts w:ascii="Cambria" w:hAnsi="Cambria"/>
          <w:sz w:val="20"/>
          <w:szCs w:val="20"/>
        </w:rPr>
        <w:t>Κυρτάτας</w:t>
      </w:r>
      <w:proofErr w:type="spellEnd"/>
      <w:r w:rsidRPr="008F7882">
        <w:rPr>
          <w:rFonts w:ascii="Cambria" w:hAnsi="Cambria"/>
          <w:sz w:val="20"/>
          <w:szCs w:val="20"/>
        </w:rPr>
        <w:t xml:space="preserve">], </w:t>
      </w:r>
      <w:proofErr w:type="spellStart"/>
      <w:r w:rsidRPr="008F7882">
        <w:rPr>
          <w:rFonts w:ascii="Cambria" w:hAnsi="Cambria"/>
          <w:sz w:val="20"/>
          <w:szCs w:val="20"/>
        </w:rPr>
        <w:t>μτφρ</w:t>
      </w:r>
      <w:proofErr w:type="spellEnd"/>
      <w:r w:rsidRPr="008F7882">
        <w:rPr>
          <w:rFonts w:ascii="Cambria" w:hAnsi="Cambria"/>
          <w:sz w:val="20"/>
          <w:szCs w:val="20"/>
        </w:rPr>
        <w:t xml:space="preserve">. Ἰ. Κράλλη, </w:t>
      </w:r>
      <w:proofErr w:type="spellStart"/>
      <w:r w:rsidRPr="008F7882">
        <w:rPr>
          <w:rFonts w:ascii="Cambria" w:hAnsi="Cambria"/>
          <w:sz w:val="20"/>
          <w:szCs w:val="20"/>
        </w:rPr>
        <w:t>ἐκδ</w:t>
      </w:r>
      <w:proofErr w:type="spellEnd"/>
      <w:r w:rsidRPr="008F7882">
        <w:rPr>
          <w:rFonts w:ascii="Cambria" w:hAnsi="Cambria"/>
          <w:sz w:val="20"/>
          <w:szCs w:val="20"/>
        </w:rPr>
        <w:t xml:space="preserve">. ΜΙΕΤ, </w:t>
      </w:r>
      <w:proofErr w:type="spellStart"/>
      <w:r w:rsidRPr="008F7882">
        <w:rPr>
          <w:rFonts w:ascii="Cambria" w:hAnsi="Cambria"/>
          <w:sz w:val="20"/>
          <w:szCs w:val="20"/>
        </w:rPr>
        <w:t>Ἀθήνα</w:t>
      </w:r>
      <w:proofErr w:type="spellEnd"/>
      <w:r w:rsidRPr="008F7882">
        <w:rPr>
          <w:rFonts w:ascii="Cambria" w:hAnsi="Cambria"/>
          <w:sz w:val="20"/>
          <w:szCs w:val="20"/>
        </w:rPr>
        <w:t xml:space="preserve"> 2010, σελ. 266-267.</w:t>
      </w:r>
    </w:p>
  </w:footnote>
  <w:footnote w:id="392">
    <w:p w14:paraId="000573F1"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w:t>
      </w:r>
      <w:proofErr w:type="spellStart"/>
      <w:r w:rsidRPr="008F7882">
        <w:rPr>
          <w:rFonts w:ascii="Cambria" w:hAnsi="Cambria"/>
          <w:i/>
          <w:iCs/>
          <w:sz w:val="20"/>
          <w:szCs w:val="20"/>
        </w:rPr>
        <w:t>Cod</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Theod</w:t>
      </w:r>
      <w:proofErr w:type="spellEnd"/>
      <w:r w:rsidRPr="008F7882">
        <w:rPr>
          <w:rFonts w:ascii="Cambria" w:hAnsi="Cambria"/>
          <w:sz w:val="20"/>
          <w:szCs w:val="20"/>
        </w:rPr>
        <w:t>. 16, 2, 4.</w:t>
      </w:r>
    </w:p>
  </w:footnote>
  <w:footnote w:id="393">
    <w:p w14:paraId="6C3DA0B7"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Νεκτάριος Χατζημιχάλης</w:t>
      </w:r>
      <w:r w:rsidRPr="008F7882">
        <w:rPr>
          <w:rFonts w:ascii="Cambria" w:hAnsi="Cambria"/>
          <w:i/>
          <w:iCs/>
          <w:sz w:val="20"/>
          <w:szCs w:val="20"/>
        </w:rPr>
        <w:t xml:space="preserve">, </w:t>
      </w:r>
      <w:proofErr w:type="spellStart"/>
      <w:r w:rsidRPr="008F7882">
        <w:rPr>
          <w:rFonts w:ascii="Cambria" w:hAnsi="Cambria"/>
          <w:i/>
          <w:iCs/>
          <w:sz w:val="20"/>
          <w:szCs w:val="20"/>
        </w:rPr>
        <w:t>Αἱ</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περὶ</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ἰδιοκτησίας</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ἀπόψεις</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ἐν</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τῇ</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Έκκλησίᾳ</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κατὰ</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τοὺς</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τρεῖς</w:t>
      </w:r>
      <w:proofErr w:type="spellEnd"/>
      <w:r w:rsidRPr="008F7882">
        <w:rPr>
          <w:rFonts w:ascii="Cambria" w:hAnsi="Cambria"/>
          <w:i/>
          <w:iCs/>
          <w:sz w:val="20"/>
          <w:szCs w:val="20"/>
        </w:rPr>
        <w:t xml:space="preserve"> πρώτους </w:t>
      </w:r>
      <w:proofErr w:type="spellStart"/>
      <w:r w:rsidRPr="008F7882">
        <w:rPr>
          <w:rFonts w:ascii="Cambria" w:hAnsi="Cambria"/>
          <w:i/>
          <w:iCs/>
          <w:sz w:val="20"/>
          <w:szCs w:val="20"/>
        </w:rPr>
        <w:t>αἰώνας</w:t>
      </w:r>
      <w:proofErr w:type="spellEnd"/>
      <w:r w:rsidRPr="008F7882">
        <w:rPr>
          <w:rFonts w:ascii="Cambria" w:hAnsi="Cambria"/>
          <w:sz w:val="20"/>
          <w:szCs w:val="20"/>
        </w:rPr>
        <w:t xml:space="preserve"> [</w:t>
      </w:r>
      <w:proofErr w:type="spellStart"/>
      <w:r w:rsidRPr="008F7882">
        <w:rPr>
          <w:rFonts w:ascii="Cambria" w:hAnsi="Cambria"/>
          <w:sz w:val="20"/>
          <w:szCs w:val="20"/>
        </w:rPr>
        <w:t>Ἀνάλεκτα</w:t>
      </w:r>
      <w:proofErr w:type="spellEnd"/>
      <w:r w:rsidRPr="008F7882">
        <w:rPr>
          <w:rFonts w:ascii="Cambria" w:hAnsi="Cambria"/>
          <w:sz w:val="20"/>
          <w:szCs w:val="20"/>
        </w:rPr>
        <w:t xml:space="preserve"> </w:t>
      </w:r>
      <w:proofErr w:type="spellStart"/>
      <w:r w:rsidRPr="008F7882">
        <w:rPr>
          <w:rFonts w:ascii="Cambria" w:hAnsi="Cambria"/>
          <w:sz w:val="20"/>
          <w:szCs w:val="20"/>
        </w:rPr>
        <w:t>Βλατάδων</w:t>
      </w:r>
      <w:proofErr w:type="spellEnd"/>
      <w:r w:rsidRPr="008F7882">
        <w:rPr>
          <w:rFonts w:ascii="Cambria" w:hAnsi="Cambria"/>
          <w:sz w:val="20"/>
          <w:szCs w:val="20"/>
        </w:rPr>
        <w:t xml:space="preserve"> 13], </w:t>
      </w:r>
      <w:proofErr w:type="spellStart"/>
      <w:r w:rsidRPr="008F7882">
        <w:rPr>
          <w:rFonts w:ascii="Cambria" w:hAnsi="Cambria"/>
          <w:sz w:val="20"/>
          <w:szCs w:val="20"/>
        </w:rPr>
        <w:t>ἐκδ</w:t>
      </w:r>
      <w:proofErr w:type="spellEnd"/>
      <w:r w:rsidRPr="008F7882">
        <w:rPr>
          <w:rFonts w:ascii="Cambria" w:hAnsi="Cambria"/>
          <w:sz w:val="20"/>
          <w:szCs w:val="20"/>
        </w:rPr>
        <w:t xml:space="preserve">. </w:t>
      </w:r>
      <w:proofErr w:type="spellStart"/>
      <w:r w:rsidRPr="008F7882">
        <w:rPr>
          <w:rFonts w:ascii="Cambria" w:hAnsi="Cambria"/>
          <w:sz w:val="20"/>
          <w:szCs w:val="20"/>
        </w:rPr>
        <w:t>Πατριαρχικὸν</w:t>
      </w:r>
      <w:proofErr w:type="spellEnd"/>
      <w:r w:rsidRPr="008F7882">
        <w:rPr>
          <w:rFonts w:ascii="Cambria" w:hAnsi="Cambria"/>
          <w:sz w:val="20"/>
          <w:szCs w:val="20"/>
        </w:rPr>
        <w:t xml:space="preserve"> </w:t>
      </w:r>
      <w:proofErr w:type="spellStart"/>
      <w:r w:rsidRPr="008F7882">
        <w:rPr>
          <w:rFonts w:ascii="Cambria" w:hAnsi="Cambria"/>
          <w:sz w:val="20"/>
          <w:szCs w:val="20"/>
        </w:rPr>
        <w:t>Ἵδρυμα</w:t>
      </w:r>
      <w:proofErr w:type="spellEnd"/>
      <w:r w:rsidRPr="008F7882">
        <w:rPr>
          <w:rFonts w:ascii="Cambria" w:hAnsi="Cambria"/>
          <w:sz w:val="20"/>
          <w:szCs w:val="20"/>
        </w:rPr>
        <w:t xml:space="preserve"> </w:t>
      </w:r>
      <w:proofErr w:type="spellStart"/>
      <w:r w:rsidRPr="008F7882">
        <w:rPr>
          <w:rFonts w:ascii="Cambria" w:hAnsi="Cambria"/>
          <w:sz w:val="20"/>
          <w:szCs w:val="20"/>
        </w:rPr>
        <w:t>Πατερικῶν</w:t>
      </w:r>
      <w:proofErr w:type="spellEnd"/>
      <w:r w:rsidRPr="008F7882">
        <w:rPr>
          <w:rFonts w:ascii="Cambria" w:hAnsi="Cambria"/>
          <w:sz w:val="20"/>
          <w:szCs w:val="20"/>
        </w:rPr>
        <w:t xml:space="preserve"> </w:t>
      </w:r>
      <w:proofErr w:type="spellStart"/>
      <w:r w:rsidRPr="008F7882">
        <w:rPr>
          <w:rFonts w:ascii="Cambria" w:hAnsi="Cambria"/>
          <w:sz w:val="20"/>
          <w:szCs w:val="20"/>
        </w:rPr>
        <w:t>Μελετῶν</w:t>
      </w:r>
      <w:proofErr w:type="spellEnd"/>
      <w:r w:rsidRPr="008F7882">
        <w:rPr>
          <w:rFonts w:ascii="Cambria" w:hAnsi="Cambria"/>
          <w:sz w:val="20"/>
          <w:szCs w:val="20"/>
        </w:rPr>
        <w:t>, Θεσσαλονίκη 1972, σελ. 49, όπου και παραπομπές στις πηγές.</w:t>
      </w:r>
    </w:p>
  </w:footnote>
  <w:footnote w:id="394">
    <w:p w14:paraId="134B8738"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lang w:val="pt-PT"/>
        </w:rPr>
      </w:pPr>
      <w:r w:rsidRPr="008F7882">
        <w:rPr>
          <w:rFonts w:ascii="Cambria" w:hAnsi="Cambria"/>
          <w:sz w:val="20"/>
          <w:szCs w:val="20"/>
        </w:rPr>
        <w:footnoteRef/>
      </w:r>
      <w:r w:rsidRPr="008F7882">
        <w:rPr>
          <w:rFonts w:ascii="Cambria" w:hAnsi="Cambria"/>
          <w:sz w:val="20"/>
          <w:szCs w:val="20"/>
          <w:lang w:val="pt-PT"/>
        </w:rPr>
        <w:t xml:space="preserve">. G.E.M. de Ste. Croix, </w:t>
      </w:r>
      <w:r w:rsidRPr="008F7882">
        <w:rPr>
          <w:rFonts w:ascii="Cambria" w:hAnsi="Cambria"/>
          <w:i/>
          <w:iCs/>
          <w:sz w:val="20"/>
          <w:szCs w:val="20"/>
        </w:rPr>
        <w:t>ό</w:t>
      </w:r>
      <w:r w:rsidRPr="008F7882">
        <w:rPr>
          <w:rFonts w:ascii="Cambria" w:hAnsi="Cambria"/>
          <w:i/>
          <w:iCs/>
          <w:sz w:val="20"/>
          <w:szCs w:val="20"/>
          <w:lang w:val="pt-PT"/>
        </w:rPr>
        <w:t>.</w:t>
      </w:r>
      <w:r w:rsidRPr="008F7882">
        <w:rPr>
          <w:rFonts w:ascii="Cambria" w:hAnsi="Cambria"/>
          <w:i/>
          <w:iCs/>
          <w:sz w:val="20"/>
          <w:szCs w:val="20"/>
        </w:rPr>
        <w:t>π</w:t>
      </w:r>
      <w:r w:rsidRPr="008F7882">
        <w:rPr>
          <w:rFonts w:ascii="Cambria" w:hAnsi="Cambria"/>
          <w:i/>
          <w:iCs/>
          <w:sz w:val="20"/>
          <w:szCs w:val="20"/>
          <w:lang w:val="pt-PT"/>
        </w:rPr>
        <w:t>.</w:t>
      </w:r>
      <w:r w:rsidRPr="008F7882">
        <w:rPr>
          <w:rFonts w:ascii="Cambria" w:hAnsi="Cambria"/>
          <w:sz w:val="20"/>
          <w:szCs w:val="20"/>
          <w:lang w:val="pt-PT"/>
        </w:rPr>
        <w:t xml:space="preserve">, </w:t>
      </w:r>
      <w:proofErr w:type="spellStart"/>
      <w:r w:rsidRPr="008F7882">
        <w:rPr>
          <w:rFonts w:ascii="Cambria" w:hAnsi="Cambria"/>
          <w:sz w:val="20"/>
          <w:szCs w:val="20"/>
        </w:rPr>
        <w:t>σελ</w:t>
      </w:r>
      <w:proofErr w:type="spellEnd"/>
      <w:r w:rsidRPr="008F7882">
        <w:rPr>
          <w:rFonts w:ascii="Cambria" w:hAnsi="Cambria"/>
          <w:sz w:val="20"/>
          <w:szCs w:val="20"/>
          <w:lang w:val="pt-PT"/>
        </w:rPr>
        <w:t xml:space="preserve">. 266 </w:t>
      </w:r>
      <w:proofErr w:type="spellStart"/>
      <w:r w:rsidRPr="008F7882">
        <w:rPr>
          <w:rFonts w:ascii="Cambria" w:hAnsi="Cambria"/>
          <w:sz w:val="20"/>
          <w:szCs w:val="20"/>
        </w:rPr>
        <w:t>επ</w:t>
      </w:r>
      <w:proofErr w:type="spellEnd"/>
      <w:r w:rsidRPr="008F7882">
        <w:rPr>
          <w:rFonts w:ascii="Cambria" w:hAnsi="Cambria"/>
          <w:sz w:val="20"/>
          <w:szCs w:val="20"/>
          <w:lang w:val="pt-PT"/>
        </w:rPr>
        <w:t xml:space="preserve">. </w:t>
      </w:r>
    </w:p>
  </w:footnote>
  <w:footnote w:id="395">
    <w:p w14:paraId="538F1E9F"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Οι Πατερικές αναφορές στη θετική περί φιλανθρωπίας κοινωνική διδασκαλία είναι ογκωδέστατη. Βλ. Ν. </w:t>
      </w:r>
      <w:proofErr w:type="spellStart"/>
      <w:r w:rsidRPr="008F7882">
        <w:rPr>
          <w:rFonts w:ascii="Cambria" w:hAnsi="Cambria"/>
          <w:sz w:val="20"/>
          <w:szCs w:val="20"/>
        </w:rPr>
        <w:t>Μπουγάτσος</w:t>
      </w:r>
      <w:proofErr w:type="spellEnd"/>
      <w:r w:rsidRPr="008F7882">
        <w:rPr>
          <w:rFonts w:ascii="Cambria" w:hAnsi="Cambria"/>
          <w:sz w:val="20"/>
          <w:szCs w:val="20"/>
        </w:rPr>
        <w:t xml:space="preserve">, </w:t>
      </w:r>
      <w:proofErr w:type="spellStart"/>
      <w:r w:rsidRPr="008F7882">
        <w:rPr>
          <w:rFonts w:ascii="Cambria" w:hAnsi="Cambria"/>
          <w:i/>
          <w:iCs/>
          <w:sz w:val="20"/>
          <w:szCs w:val="20"/>
        </w:rPr>
        <w:t>Κοινωνικὴ</w:t>
      </w:r>
      <w:proofErr w:type="spellEnd"/>
      <w:r w:rsidRPr="008F7882">
        <w:rPr>
          <w:rFonts w:ascii="Cambria" w:hAnsi="Cambria"/>
          <w:i/>
          <w:iCs/>
          <w:sz w:val="20"/>
          <w:szCs w:val="20"/>
        </w:rPr>
        <w:t xml:space="preserve"> διδασκαλία </w:t>
      </w:r>
      <w:proofErr w:type="spellStart"/>
      <w:r w:rsidRPr="008F7882">
        <w:rPr>
          <w:rFonts w:ascii="Cambria" w:hAnsi="Cambria"/>
          <w:i/>
          <w:iCs/>
          <w:sz w:val="20"/>
          <w:szCs w:val="20"/>
        </w:rPr>
        <w:t>Ἑλλήνων</w:t>
      </w:r>
      <w:proofErr w:type="spellEnd"/>
      <w:r w:rsidRPr="008F7882">
        <w:rPr>
          <w:rFonts w:ascii="Cambria" w:hAnsi="Cambria"/>
          <w:i/>
          <w:iCs/>
          <w:sz w:val="20"/>
          <w:szCs w:val="20"/>
        </w:rPr>
        <w:t xml:space="preserve"> Πατέρων</w:t>
      </w:r>
      <w:r w:rsidRPr="008F7882">
        <w:rPr>
          <w:rFonts w:ascii="Cambria" w:hAnsi="Cambria"/>
          <w:sz w:val="20"/>
          <w:szCs w:val="20"/>
        </w:rPr>
        <w:t xml:space="preserve">, κείμενα, </w:t>
      </w:r>
      <w:proofErr w:type="spellStart"/>
      <w:r w:rsidRPr="008F7882">
        <w:rPr>
          <w:rFonts w:ascii="Cambria" w:hAnsi="Cambria"/>
          <w:sz w:val="20"/>
          <w:szCs w:val="20"/>
        </w:rPr>
        <w:t>ἐκδ</w:t>
      </w:r>
      <w:proofErr w:type="spellEnd"/>
      <w:r w:rsidRPr="008F7882">
        <w:rPr>
          <w:rFonts w:ascii="Cambria" w:hAnsi="Cambria"/>
          <w:sz w:val="20"/>
          <w:szCs w:val="20"/>
        </w:rPr>
        <w:t xml:space="preserve">. </w:t>
      </w:r>
      <w:proofErr w:type="spellStart"/>
      <w:r w:rsidRPr="008F7882">
        <w:rPr>
          <w:rFonts w:ascii="Cambria" w:hAnsi="Cambria"/>
          <w:sz w:val="20"/>
          <w:szCs w:val="20"/>
        </w:rPr>
        <w:t>Ἀποστολικῆς</w:t>
      </w:r>
      <w:proofErr w:type="spellEnd"/>
      <w:r w:rsidRPr="008F7882">
        <w:rPr>
          <w:rFonts w:ascii="Cambria" w:hAnsi="Cambria"/>
          <w:sz w:val="20"/>
          <w:szCs w:val="20"/>
        </w:rPr>
        <w:t xml:space="preserve"> Διακονίας </w:t>
      </w:r>
      <w:proofErr w:type="spellStart"/>
      <w:r w:rsidRPr="008F7882">
        <w:rPr>
          <w:rFonts w:ascii="Cambria" w:hAnsi="Cambria"/>
          <w:sz w:val="20"/>
          <w:szCs w:val="20"/>
        </w:rPr>
        <w:t>τῆς</w:t>
      </w:r>
      <w:proofErr w:type="spellEnd"/>
      <w:r w:rsidRPr="008F7882">
        <w:rPr>
          <w:rFonts w:ascii="Cambria" w:hAnsi="Cambria"/>
          <w:sz w:val="20"/>
          <w:szCs w:val="20"/>
        </w:rPr>
        <w:t xml:space="preserve"> </w:t>
      </w:r>
      <w:proofErr w:type="spellStart"/>
      <w:r w:rsidRPr="008F7882">
        <w:rPr>
          <w:rFonts w:ascii="Cambria" w:hAnsi="Cambria"/>
          <w:sz w:val="20"/>
          <w:szCs w:val="20"/>
        </w:rPr>
        <w:t>Ἐκκλησίας</w:t>
      </w:r>
      <w:proofErr w:type="spellEnd"/>
      <w:r w:rsidRPr="008F7882">
        <w:rPr>
          <w:rFonts w:ascii="Cambria" w:hAnsi="Cambria"/>
          <w:sz w:val="20"/>
          <w:szCs w:val="20"/>
        </w:rPr>
        <w:t xml:space="preserve"> </w:t>
      </w:r>
      <w:proofErr w:type="spellStart"/>
      <w:r w:rsidRPr="008F7882">
        <w:rPr>
          <w:rFonts w:ascii="Cambria" w:hAnsi="Cambria"/>
          <w:sz w:val="20"/>
          <w:szCs w:val="20"/>
        </w:rPr>
        <w:t>τῆς</w:t>
      </w:r>
      <w:proofErr w:type="spellEnd"/>
      <w:r w:rsidRPr="008F7882">
        <w:rPr>
          <w:rFonts w:ascii="Cambria" w:hAnsi="Cambria"/>
          <w:sz w:val="20"/>
          <w:szCs w:val="20"/>
        </w:rPr>
        <w:t xml:space="preserve"> </w:t>
      </w:r>
      <w:proofErr w:type="spellStart"/>
      <w:r w:rsidRPr="008F7882">
        <w:rPr>
          <w:rFonts w:ascii="Cambria" w:hAnsi="Cambria"/>
          <w:sz w:val="20"/>
          <w:szCs w:val="20"/>
        </w:rPr>
        <w:t>Ἑλλάδος</w:t>
      </w:r>
      <w:proofErr w:type="spellEnd"/>
      <w:r w:rsidRPr="008F7882">
        <w:rPr>
          <w:rFonts w:ascii="Cambria" w:hAnsi="Cambria"/>
          <w:sz w:val="20"/>
          <w:szCs w:val="20"/>
        </w:rPr>
        <w:t xml:space="preserve">, </w:t>
      </w:r>
      <w:proofErr w:type="spellStart"/>
      <w:r w:rsidRPr="008F7882">
        <w:rPr>
          <w:rFonts w:ascii="Cambria" w:hAnsi="Cambria"/>
          <w:sz w:val="20"/>
          <w:szCs w:val="20"/>
        </w:rPr>
        <w:t>τόμ</w:t>
      </w:r>
      <w:proofErr w:type="spellEnd"/>
      <w:r w:rsidRPr="008F7882">
        <w:rPr>
          <w:rFonts w:ascii="Cambria" w:hAnsi="Cambria"/>
          <w:sz w:val="20"/>
          <w:szCs w:val="20"/>
        </w:rPr>
        <w:t xml:space="preserve">. Ι-ΙΙΙ, </w:t>
      </w:r>
      <w:proofErr w:type="spellStart"/>
      <w:r w:rsidRPr="008F7882">
        <w:rPr>
          <w:rFonts w:ascii="Cambria" w:hAnsi="Cambria"/>
          <w:sz w:val="20"/>
          <w:szCs w:val="20"/>
        </w:rPr>
        <w:t>Ἀθῆναι</w:t>
      </w:r>
      <w:proofErr w:type="spellEnd"/>
      <w:r w:rsidRPr="008F7882">
        <w:rPr>
          <w:rFonts w:ascii="Cambria" w:hAnsi="Cambria"/>
          <w:sz w:val="20"/>
          <w:szCs w:val="20"/>
        </w:rPr>
        <w:t xml:space="preserve"> 1980-1984. </w:t>
      </w:r>
      <w:proofErr w:type="spellStart"/>
      <w:r w:rsidRPr="008F7882">
        <w:rPr>
          <w:rFonts w:ascii="Cambria" w:hAnsi="Cambria"/>
          <w:sz w:val="20"/>
          <w:szCs w:val="20"/>
        </w:rPr>
        <w:t>Πρβλ</w:t>
      </w:r>
      <w:proofErr w:type="spellEnd"/>
      <w:r w:rsidRPr="008F7882">
        <w:rPr>
          <w:rFonts w:ascii="Cambria" w:hAnsi="Cambria"/>
          <w:sz w:val="20"/>
          <w:szCs w:val="20"/>
        </w:rPr>
        <w:t xml:space="preserve">. και Κ. </w:t>
      </w:r>
      <w:proofErr w:type="spellStart"/>
      <w:r w:rsidRPr="008F7882">
        <w:rPr>
          <w:rFonts w:ascii="Cambria" w:hAnsi="Cambria"/>
          <w:sz w:val="20"/>
          <w:szCs w:val="20"/>
        </w:rPr>
        <w:t>Γαλιγαλίδου</w:t>
      </w:r>
      <w:proofErr w:type="spellEnd"/>
      <w:r w:rsidRPr="008F7882">
        <w:rPr>
          <w:rFonts w:ascii="Cambria" w:hAnsi="Cambria"/>
          <w:sz w:val="20"/>
          <w:szCs w:val="20"/>
        </w:rPr>
        <w:t xml:space="preserve">, </w:t>
      </w:r>
      <w:r w:rsidRPr="008F7882">
        <w:rPr>
          <w:rFonts w:ascii="Cambria" w:hAnsi="Cambria"/>
          <w:i/>
          <w:iCs/>
          <w:sz w:val="20"/>
          <w:szCs w:val="20"/>
        </w:rPr>
        <w:t xml:space="preserve">Δικαιοσύνη Θεία </w:t>
      </w:r>
      <w:proofErr w:type="spellStart"/>
      <w:r w:rsidRPr="008F7882">
        <w:rPr>
          <w:rFonts w:ascii="Cambria" w:hAnsi="Cambria"/>
          <w:i/>
          <w:iCs/>
          <w:sz w:val="20"/>
          <w:szCs w:val="20"/>
        </w:rPr>
        <w:t>καὶ</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ἀνθρώπινη</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κατὰ</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τὸν</w:t>
      </w:r>
      <w:proofErr w:type="spellEnd"/>
      <w:r w:rsidRPr="008F7882">
        <w:rPr>
          <w:rFonts w:ascii="Cambria" w:hAnsi="Cambria"/>
          <w:i/>
          <w:iCs/>
          <w:sz w:val="20"/>
          <w:szCs w:val="20"/>
        </w:rPr>
        <w:t xml:space="preserve"> Μέγα Βασίλειο</w:t>
      </w:r>
      <w:r w:rsidRPr="008F7882">
        <w:rPr>
          <w:rFonts w:ascii="Cambria" w:hAnsi="Cambria"/>
          <w:sz w:val="20"/>
          <w:szCs w:val="20"/>
        </w:rPr>
        <w:t xml:space="preserve">, σελ.152 </w:t>
      </w:r>
      <w:proofErr w:type="spellStart"/>
      <w:r w:rsidRPr="008F7882">
        <w:rPr>
          <w:rFonts w:ascii="Cambria" w:hAnsi="Cambria"/>
          <w:sz w:val="20"/>
          <w:szCs w:val="20"/>
        </w:rPr>
        <w:t>επ</w:t>
      </w:r>
      <w:proofErr w:type="spellEnd"/>
      <w:r w:rsidRPr="008F7882">
        <w:rPr>
          <w:rFonts w:ascii="Cambria" w:hAnsi="Cambria"/>
          <w:sz w:val="20"/>
          <w:szCs w:val="20"/>
        </w:rPr>
        <w:t>., όπου παρατίθεται η θεολογική, ηθική και κανονική διδασκαλία του Μ. Βασιλείου στο ζήτημα.</w:t>
      </w:r>
    </w:p>
  </w:footnote>
  <w:footnote w:id="396">
    <w:p w14:paraId="3496AB34" w14:textId="77777777" w:rsidR="00B23B08" w:rsidRPr="008F7882" w:rsidRDefault="00B23B08" w:rsidP="00323C6C">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Βλ. Κ. </w:t>
      </w:r>
      <w:proofErr w:type="spellStart"/>
      <w:r w:rsidRPr="008F7882">
        <w:rPr>
          <w:rFonts w:ascii="Cambria" w:hAnsi="Cambria"/>
          <w:sz w:val="20"/>
          <w:szCs w:val="20"/>
        </w:rPr>
        <w:t>Μπουραζέλης</w:t>
      </w:r>
      <w:proofErr w:type="spellEnd"/>
      <w:r w:rsidRPr="008F7882">
        <w:rPr>
          <w:rFonts w:ascii="Cambria" w:hAnsi="Cambria"/>
          <w:sz w:val="20"/>
          <w:szCs w:val="20"/>
        </w:rPr>
        <w:t xml:space="preserve">, </w:t>
      </w:r>
      <w:r w:rsidRPr="008F7882">
        <w:rPr>
          <w:rFonts w:ascii="Cambria" w:hAnsi="Cambria"/>
          <w:i/>
          <w:iCs/>
          <w:sz w:val="20"/>
          <w:szCs w:val="20"/>
        </w:rPr>
        <w:t xml:space="preserve">Θεία Δωρεά: Μελέτες πάνω </w:t>
      </w:r>
      <w:proofErr w:type="spellStart"/>
      <w:r w:rsidRPr="008F7882">
        <w:rPr>
          <w:rFonts w:ascii="Cambria" w:hAnsi="Cambria"/>
          <w:i/>
          <w:iCs/>
          <w:sz w:val="20"/>
          <w:szCs w:val="20"/>
        </w:rPr>
        <w:t>στήν</w:t>
      </w:r>
      <w:proofErr w:type="spellEnd"/>
      <w:r w:rsidRPr="008F7882">
        <w:rPr>
          <w:rFonts w:ascii="Cambria" w:hAnsi="Cambria"/>
          <w:i/>
          <w:iCs/>
          <w:sz w:val="20"/>
          <w:szCs w:val="20"/>
        </w:rPr>
        <w:t xml:space="preserve"> πολιτική </w:t>
      </w:r>
      <w:proofErr w:type="spellStart"/>
      <w:r w:rsidRPr="008F7882">
        <w:rPr>
          <w:rFonts w:ascii="Cambria" w:hAnsi="Cambria"/>
          <w:i/>
          <w:iCs/>
          <w:sz w:val="20"/>
          <w:szCs w:val="20"/>
        </w:rPr>
        <w:t>τῆς</w:t>
      </w:r>
      <w:proofErr w:type="spellEnd"/>
      <w:r w:rsidRPr="008F7882">
        <w:rPr>
          <w:rFonts w:ascii="Cambria" w:hAnsi="Cambria"/>
          <w:i/>
          <w:iCs/>
          <w:sz w:val="20"/>
          <w:szCs w:val="20"/>
        </w:rPr>
        <w:t xml:space="preserve"> Δυναστείας </w:t>
      </w:r>
      <w:proofErr w:type="spellStart"/>
      <w:r w:rsidRPr="008F7882">
        <w:rPr>
          <w:rFonts w:ascii="Cambria" w:hAnsi="Cambria"/>
          <w:i/>
          <w:iCs/>
          <w:sz w:val="20"/>
          <w:szCs w:val="20"/>
        </w:rPr>
        <w:t>τῶν</w:t>
      </w:r>
      <w:proofErr w:type="spellEnd"/>
      <w:r w:rsidRPr="008F7882">
        <w:rPr>
          <w:rFonts w:ascii="Cambria" w:hAnsi="Cambria"/>
          <w:i/>
          <w:iCs/>
          <w:sz w:val="20"/>
          <w:szCs w:val="20"/>
        </w:rPr>
        <w:t xml:space="preserve"> Σεβήρων </w:t>
      </w:r>
      <w:proofErr w:type="spellStart"/>
      <w:r w:rsidRPr="008F7882">
        <w:rPr>
          <w:rFonts w:ascii="Cambria" w:hAnsi="Cambria"/>
          <w:i/>
          <w:iCs/>
          <w:sz w:val="20"/>
          <w:szCs w:val="20"/>
        </w:rPr>
        <w:t>καί</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τῆς</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Constitutio</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Antoniana</w:t>
      </w:r>
      <w:proofErr w:type="spellEnd"/>
      <w:r w:rsidRPr="008F7882">
        <w:rPr>
          <w:rFonts w:ascii="Cambria" w:hAnsi="Cambria"/>
          <w:sz w:val="20"/>
          <w:szCs w:val="20"/>
        </w:rPr>
        <w:t xml:space="preserve">, </w:t>
      </w:r>
      <w:proofErr w:type="spellStart"/>
      <w:r w:rsidRPr="008F7882">
        <w:rPr>
          <w:rFonts w:ascii="Cambria" w:hAnsi="Cambria"/>
          <w:sz w:val="20"/>
          <w:szCs w:val="20"/>
        </w:rPr>
        <w:t>ἐκδ</w:t>
      </w:r>
      <w:proofErr w:type="spellEnd"/>
      <w:r w:rsidRPr="008F7882">
        <w:rPr>
          <w:rFonts w:ascii="Cambria" w:hAnsi="Cambria"/>
          <w:sz w:val="20"/>
          <w:szCs w:val="20"/>
        </w:rPr>
        <w:t xml:space="preserve">. </w:t>
      </w:r>
      <w:proofErr w:type="spellStart"/>
      <w:r w:rsidRPr="008F7882">
        <w:rPr>
          <w:rFonts w:ascii="Cambria" w:hAnsi="Cambria"/>
          <w:sz w:val="20"/>
          <w:szCs w:val="20"/>
        </w:rPr>
        <w:t>Ἀκαδημίας</w:t>
      </w:r>
      <w:proofErr w:type="spellEnd"/>
      <w:r w:rsidRPr="008F7882">
        <w:rPr>
          <w:rFonts w:ascii="Cambria" w:hAnsi="Cambria"/>
          <w:sz w:val="20"/>
          <w:szCs w:val="20"/>
        </w:rPr>
        <w:t xml:space="preserve"> </w:t>
      </w:r>
      <w:proofErr w:type="spellStart"/>
      <w:r w:rsidRPr="008F7882">
        <w:rPr>
          <w:rFonts w:ascii="Cambria" w:hAnsi="Cambria"/>
          <w:sz w:val="20"/>
          <w:szCs w:val="20"/>
        </w:rPr>
        <w:t>Ἀθηνῶν</w:t>
      </w:r>
      <w:proofErr w:type="spellEnd"/>
      <w:r w:rsidRPr="008F7882">
        <w:rPr>
          <w:rFonts w:ascii="Cambria" w:hAnsi="Cambria"/>
          <w:sz w:val="20"/>
          <w:szCs w:val="20"/>
        </w:rPr>
        <w:t xml:space="preserve">, </w:t>
      </w:r>
      <w:proofErr w:type="spellStart"/>
      <w:r w:rsidRPr="008F7882">
        <w:rPr>
          <w:rFonts w:ascii="Cambria" w:hAnsi="Cambria"/>
          <w:sz w:val="20"/>
          <w:szCs w:val="20"/>
        </w:rPr>
        <w:t>Ἀθήνα</w:t>
      </w:r>
      <w:proofErr w:type="spellEnd"/>
      <w:r w:rsidRPr="008F7882">
        <w:rPr>
          <w:rFonts w:ascii="Cambria" w:hAnsi="Cambria"/>
          <w:sz w:val="20"/>
          <w:szCs w:val="20"/>
        </w:rPr>
        <w:t xml:space="preserve"> 1989. </w:t>
      </w:r>
    </w:p>
  </w:footnote>
  <w:footnote w:id="397">
    <w:p w14:paraId="1332C3E2"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Ο Χριστιανισμός αρχικώς αντιμετωπίστηκε ως Ιουδαϊκή αίρεση από την Ρωμαϊκή πολιτεία, αλλά γρήγορα έγινε αντιληπτός ως νέα θρησκεία. Βλ. αντί άλλων Χρυσόστομος Παπαδόπουλος, «Ἡ </w:t>
      </w:r>
      <w:proofErr w:type="spellStart"/>
      <w:r w:rsidRPr="008F7882">
        <w:rPr>
          <w:rFonts w:ascii="Cambria" w:hAnsi="Cambria"/>
          <w:sz w:val="20"/>
          <w:szCs w:val="20"/>
        </w:rPr>
        <w:t>ρωμαϊκὴ</w:t>
      </w:r>
      <w:proofErr w:type="spellEnd"/>
      <w:r w:rsidRPr="008F7882">
        <w:rPr>
          <w:rFonts w:ascii="Cambria" w:hAnsi="Cambria"/>
          <w:sz w:val="20"/>
          <w:szCs w:val="20"/>
        </w:rPr>
        <w:t xml:space="preserve"> πολιτεία </w:t>
      </w:r>
      <w:proofErr w:type="spellStart"/>
      <w:r w:rsidRPr="008F7882">
        <w:rPr>
          <w:rFonts w:ascii="Cambria" w:hAnsi="Cambria"/>
          <w:sz w:val="20"/>
          <w:szCs w:val="20"/>
        </w:rPr>
        <w:t>καὶ</w:t>
      </w:r>
      <w:proofErr w:type="spellEnd"/>
      <w:r w:rsidRPr="008F7882">
        <w:rPr>
          <w:rFonts w:ascii="Cambria" w:hAnsi="Cambria"/>
          <w:sz w:val="20"/>
          <w:szCs w:val="20"/>
        </w:rPr>
        <w:t xml:space="preserve"> ὁ </w:t>
      </w:r>
      <w:proofErr w:type="spellStart"/>
      <w:r w:rsidRPr="008F7882">
        <w:rPr>
          <w:rFonts w:ascii="Cambria" w:hAnsi="Cambria"/>
          <w:sz w:val="20"/>
          <w:szCs w:val="20"/>
        </w:rPr>
        <w:t>Χριστιανισμὸς</w:t>
      </w:r>
      <w:proofErr w:type="spellEnd"/>
      <w:r w:rsidRPr="008F7882">
        <w:rPr>
          <w:rFonts w:ascii="Cambria" w:hAnsi="Cambria"/>
          <w:sz w:val="20"/>
          <w:szCs w:val="20"/>
        </w:rPr>
        <w:t xml:space="preserve"> μέχρι </w:t>
      </w:r>
      <w:proofErr w:type="spellStart"/>
      <w:r w:rsidRPr="008F7882">
        <w:rPr>
          <w:rFonts w:ascii="Cambria" w:hAnsi="Cambria"/>
          <w:sz w:val="20"/>
          <w:szCs w:val="20"/>
        </w:rPr>
        <w:t>τῶν</w:t>
      </w:r>
      <w:proofErr w:type="spellEnd"/>
      <w:r w:rsidRPr="008F7882">
        <w:rPr>
          <w:rFonts w:ascii="Cambria" w:hAnsi="Cambria"/>
          <w:sz w:val="20"/>
          <w:szCs w:val="20"/>
        </w:rPr>
        <w:t xml:space="preserve"> μέσων </w:t>
      </w:r>
      <w:proofErr w:type="spellStart"/>
      <w:r w:rsidRPr="008F7882">
        <w:rPr>
          <w:rFonts w:ascii="Cambria" w:hAnsi="Cambria"/>
          <w:sz w:val="20"/>
          <w:szCs w:val="20"/>
        </w:rPr>
        <w:t>τοῦ</w:t>
      </w:r>
      <w:proofErr w:type="spellEnd"/>
      <w:r w:rsidRPr="008F7882">
        <w:rPr>
          <w:rFonts w:ascii="Cambria" w:hAnsi="Cambria"/>
          <w:sz w:val="20"/>
          <w:szCs w:val="20"/>
        </w:rPr>
        <w:t xml:space="preserve"> γ´ </w:t>
      </w:r>
      <w:proofErr w:type="spellStart"/>
      <w:r w:rsidRPr="008F7882">
        <w:rPr>
          <w:rFonts w:ascii="Cambria" w:hAnsi="Cambria"/>
          <w:sz w:val="20"/>
          <w:szCs w:val="20"/>
        </w:rPr>
        <w:t>αἰῶνος</w:t>
      </w:r>
      <w:proofErr w:type="spellEnd"/>
      <w:r w:rsidRPr="008F7882">
        <w:rPr>
          <w:rFonts w:ascii="Cambria" w:hAnsi="Cambria"/>
          <w:sz w:val="20"/>
          <w:szCs w:val="20"/>
        </w:rPr>
        <w:t xml:space="preserve">», </w:t>
      </w:r>
      <w:r w:rsidRPr="008F7882">
        <w:rPr>
          <w:rFonts w:ascii="Cambria" w:hAnsi="Cambria"/>
          <w:i/>
          <w:iCs/>
          <w:sz w:val="20"/>
          <w:szCs w:val="20"/>
        </w:rPr>
        <w:t>Θεολογία</w:t>
      </w:r>
      <w:r w:rsidRPr="008F7882">
        <w:rPr>
          <w:rFonts w:ascii="Cambria" w:hAnsi="Cambria"/>
          <w:sz w:val="20"/>
          <w:szCs w:val="20"/>
        </w:rPr>
        <w:t xml:space="preserve"> Α΄ (1923) 261-297, Β΄ (1924) 5-23, 105-120.</w:t>
      </w:r>
    </w:p>
  </w:footnote>
  <w:footnote w:id="398">
    <w:p w14:paraId="1D916E59"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Ο Γρηγόριος ο Θεολόγος αναφέρει τρεις γεννήσεις: τη σωματική, την διά του βαπτίσματος και την διά της αναστάσεως. Βλ. </w:t>
      </w:r>
      <w:r w:rsidRPr="008F7882">
        <w:rPr>
          <w:rFonts w:ascii="Cambria" w:hAnsi="Cambria"/>
          <w:i/>
          <w:iCs/>
          <w:sz w:val="20"/>
          <w:szCs w:val="20"/>
        </w:rPr>
        <w:t xml:space="preserve">Λόγος Μ´. </w:t>
      </w:r>
      <w:proofErr w:type="spellStart"/>
      <w:r w:rsidRPr="008F7882">
        <w:rPr>
          <w:rFonts w:ascii="Cambria" w:hAnsi="Cambria"/>
          <w:i/>
          <w:iCs/>
          <w:sz w:val="20"/>
          <w:szCs w:val="20"/>
        </w:rPr>
        <w:t>Εἰς</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τὸ</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ἅγιον</w:t>
      </w:r>
      <w:proofErr w:type="spellEnd"/>
      <w:r w:rsidRPr="008F7882">
        <w:rPr>
          <w:rFonts w:ascii="Cambria" w:hAnsi="Cambria"/>
          <w:i/>
          <w:iCs/>
          <w:sz w:val="20"/>
          <w:szCs w:val="20"/>
        </w:rPr>
        <w:t xml:space="preserve"> βάπτισμα</w:t>
      </w:r>
      <w:r w:rsidRPr="008F7882">
        <w:rPr>
          <w:rFonts w:ascii="Cambria" w:hAnsi="Cambria"/>
          <w:sz w:val="20"/>
          <w:szCs w:val="20"/>
        </w:rPr>
        <w:t xml:space="preserve">, 2, </w:t>
      </w:r>
      <w:r w:rsidRPr="008F7882">
        <w:rPr>
          <w:rFonts w:ascii="Cambria" w:hAnsi="Cambria"/>
          <w:i/>
          <w:iCs/>
          <w:sz w:val="20"/>
          <w:szCs w:val="20"/>
        </w:rPr>
        <w:t>SC</w:t>
      </w:r>
      <w:r w:rsidRPr="008F7882">
        <w:rPr>
          <w:rFonts w:ascii="Cambria" w:hAnsi="Cambria"/>
          <w:sz w:val="20"/>
          <w:szCs w:val="20"/>
        </w:rPr>
        <w:t xml:space="preserve"> 358, σελ. 198</w:t>
      </w:r>
      <w:r w:rsidRPr="008F7882">
        <w:rPr>
          <w:rFonts w:ascii="Cambria" w:hAnsi="Cambria"/>
          <w:sz w:val="20"/>
          <w:szCs w:val="20"/>
          <w:vertAlign w:val="superscript"/>
        </w:rPr>
        <w:t xml:space="preserve">1-2 </w:t>
      </w:r>
      <w:r w:rsidRPr="008F7882">
        <w:rPr>
          <w:rFonts w:ascii="Cambria" w:hAnsi="Cambria"/>
          <w:sz w:val="20"/>
          <w:szCs w:val="20"/>
        </w:rPr>
        <w:t>(</w:t>
      </w:r>
      <w:r w:rsidRPr="008F7882">
        <w:rPr>
          <w:rFonts w:ascii="Cambria" w:hAnsi="Cambria"/>
          <w:i/>
          <w:iCs/>
          <w:sz w:val="20"/>
          <w:szCs w:val="20"/>
        </w:rPr>
        <w:t>PG</w:t>
      </w:r>
      <w:r w:rsidRPr="008F7882">
        <w:rPr>
          <w:rFonts w:ascii="Cambria" w:hAnsi="Cambria"/>
          <w:sz w:val="20"/>
          <w:szCs w:val="20"/>
        </w:rPr>
        <w:t xml:space="preserve"> 36, 360C).</w:t>
      </w:r>
    </w:p>
  </w:footnote>
  <w:footnote w:id="399">
    <w:p w14:paraId="6F431D7A"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Δ. </w:t>
      </w:r>
      <w:proofErr w:type="spellStart"/>
      <w:r w:rsidRPr="008F7882">
        <w:rPr>
          <w:rFonts w:ascii="Cambria" w:hAnsi="Cambria"/>
          <w:sz w:val="20"/>
          <w:szCs w:val="20"/>
        </w:rPr>
        <w:t>Ζακυνθηνός</w:t>
      </w:r>
      <w:proofErr w:type="spellEnd"/>
      <w:r w:rsidRPr="008F7882">
        <w:rPr>
          <w:rFonts w:ascii="Cambria" w:hAnsi="Cambria"/>
          <w:sz w:val="20"/>
          <w:szCs w:val="20"/>
        </w:rPr>
        <w:t xml:space="preserve">, </w:t>
      </w:r>
      <w:proofErr w:type="spellStart"/>
      <w:r w:rsidRPr="008F7882">
        <w:rPr>
          <w:rFonts w:ascii="Cambria" w:hAnsi="Cambria"/>
          <w:i/>
          <w:iCs/>
          <w:sz w:val="20"/>
          <w:szCs w:val="20"/>
        </w:rPr>
        <w:t>Βυζαντινὴ</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Ἱστορία</w:t>
      </w:r>
      <w:proofErr w:type="spellEnd"/>
      <w:r w:rsidRPr="008F7882">
        <w:rPr>
          <w:rFonts w:ascii="Cambria" w:hAnsi="Cambria"/>
          <w:i/>
          <w:iCs/>
          <w:sz w:val="20"/>
          <w:szCs w:val="20"/>
        </w:rPr>
        <w:t xml:space="preserve"> 324-1071</w:t>
      </w:r>
      <w:r w:rsidRPr="008F7882">
        <w:rPr>
          <w:rFonts w:ascii="Cambria" w:hAnsi="Cambria"/>
          <w:sz w:val="20"/>
          <w:szCs w:val="20"/>
        </w:rPr>
        <w:t xml:space="preserve">, </w:t>
      </w:r>
      <w:proofErr w:type="spellStart"/>
      <w:r w:rsidRPr="008F7882">
        <w:rPr>
          <w:rFonts w:ascii="Cambria" w:hAnsi="Cambria"/>
          <w:sz w:val="20"/>
          <w:szCs w:val="20"/>
        </w:rPr>
        <w:t>ἐκδ</w:t>
      </w:r>
      <w:proofErr w:type="spellEnd"/>
      <w:r w:rsidRPr="008F7882">
        <w:rPr>
          <w:rFonts w:ascii="Cambria" w:hAnsi="Cambria"/>
          <w:sz w:val="20"/>
          <w:szCs w:val="20"/>
        </w:rPr>
        <w:t xml:space="preserve">. Δωδώνη, </w:t>
      </w:r>
      <w:proofErr w:type="spellStart"/>
      <w:r w:rsidRPr="008F7882">
        <w:rPr>
          <w:rFonts w:ascii="Cambria" w:hAnsi="Cambria"/>
          <w:sz w:val="20"/>
          <w:szCs w:val="20"/>
        </w:rPr>
        <w:t>Ἀθήνα</w:t>
      </w:r>
      <w:proofErr w:type="spellEnd"/>
      <w:r w:rsidRPr="008F7882">
        <w:rPr>
          <w:rFonts w:ascii="Cambria" w:hAnsi="Cambria"/>
          <w:sz w:val="20"/>
          <w:szCs w:val="20"/>
        </w:rPr>
        <w:t xml:space="preserve">-Γιάννινα 1989, σελ. 46. </w:t>
      </w:r>
      <w:proofErr w:type="spellStart"/>
      <w:r w:rsidRPr="008F7882">
        <w:rPr>
          <w:rFonts w:ascii="Cambria" w:hAnsi="Cambria"/>
          <w:sz w:val="20"/>
          <w:szCs w:val="20"/>
        </w:rPr>
        <w:t>Πρβλ</w:t>
      </w:r>
      <w:proofErr w:type="spellEnd"/>
      <w:r w:rsidRPr="008F7882">
        <w:rPr>
          <w:rFonts w:ascii="Cambria" w:hAnsi="Cambria"/>
          <w:sz w:val="20"/>
          <w:szCs w:val="20"/>
        </w:rPr>
        <w:t xml:space="preserve">. J. M. </w:t>
      </w:r>
      <w:proofErr w:type="spellStart"/>
      <w:r w:rsidRPr="008F7882">
        <w:rPr>
          <w:rFonts w:ascii="Cambria" w:hAnsi="Cambria"/>
          <w:sz w:val="20"/>
          <w:szCs w:val="20"/>
        </w:rPr>
        <w:t>Sansterre</w:t>
      </w:r>
      <w:proofErr w:type="spellEnd"/>
      <w:r w:rsidRPr="008F7882">
        <w:rPr>
          <w:rFonts w:ascii="Cambria" w:hAnsi="Cambria"/>
          <w:sz w:val="20"/>
          <w:szCs w:val="20"/>
        </w:rPr>
        <w:t>, «</w:t>
      </w:r>
      <w:proofErr w:type="spellStart"/>
      <w:r w:rsidRPr="008F7882">
        <w:rPr>
          <w:rFonts w:ascii="Cambria" w:hAnsi="Cambria"/>
          <w:sz w:val="20"/>
          <w:szCs w:val="20"/>
        </w:rPr>
        <w:t>Eusèbe</w:t>
      </w:r>
      <w:proofErr w:type="spellEnd"/>
      <w:r w:rsidRPr="008F7882">
        <w:rPr>
          <w:rFonts w:ascii="Cambria" w:hAnsi="Cambria"/>
          <w:sz w:val="20"/>
          <w:szCs w:val="20"/>
        </w:rPr>
        <w:t xml:space="preserve"> de </w:t>
      </w:r>
      <w:proofErr w:type="spellStart"/>
      <w:r w:rsidRPr="008F7882">
        <w:rPr>
          <w:rFonts w:ascii="Cambria" w:hAnsi="Cambria"/>
          <w:sz w:val="20"/>
          <w:szCs w:val="20"/>
        </w:rPr>
        <w:t>Césarée</w:t>
      </w:r>
      <w:proofErr w:type="spellEnd"/>
      <w:r w:rsidRPr="008F7882">
        <w:rPr>
          <w:rFonts w:ascii="Cambria" w:hAnsi="Cambria"/>
          <w:sz w:val="20"/>
          <w:szCs w:val="20"/>
        </w:rPr>
        <w:t xml:space="preserve"> </w:t>
      </w:r>
      <w:proofErr w:type="spellStart"/>
      <w:r w:rsidRPr="008F7882">
        <w:rPr>
          <w:rFonts w:ascii="Cambria" w:hAnsi="Cambria"/>
          <w:sz w:val="20"/>
          <w:szCs w:val="20"/>
        </w:rPr>
        <w:t>et</w:t>
      </w:r>
      <w:proofErr w:type="spellEnd"/>
      <w:r w:rsidRPr="008F7882">
        <w:rPr>
          <w:rFonts w:ascii="Cambria" w:hAnsi="Cambria"/>
          <w:sz w:val="20"/>
          <w:szCs w:val="20"/>
        </w:rPr>
        <w:t xml:space="preserve"> </w:t>
      </w:r>
      <w:proofErr w:type="spellStart"/>
      <w:r w:rsidRPr="008F7882">
        <w:rPr>
          <w:rFonts w:ascii="Cambria" w:hAnsi="Cambria"/>
          <w:sz w:val="20"/>
          <w:szCs w:val="20"/>
        </w:rPr>
        <w:t>la</w:t>
      </w:r>
      <w:proofErr w:type="spellEnd"/>
      <w:r w:rsidRPr="008F7882">
        <w:rPr>
          <w:rFonts w:ascii="Cambria" w:hAnsi="Cambria"/>
          <w:sz w:val="20"/>
          <w:szCs w:val="20"/>
        </w:rPr>
        <w:t xml:space="preserve"> </w:t>
      </w:r>
      <w:proofErr w:type="spellStart"/>
      <w:r w:rsidRPr="008F7882">
        <w:rPr>
          <w:rFonts w:ascii="Cambria" w:hAnsi="Cambria"/>
          <w:sz w:val="20"/>
          <w:szCs w:val="20"/>
        </w:rPr>
        <w:t>naissance</w:t>
      </w:r>
      <w:proofErr w:type="spellEnd"/>
      <w:r w:rsidRPr="008F7882">
        <w:rPr>
          <w:rFonts w:ascii="Cambria" w:hAnsi="Cambria"/>
          <w:sz w:val="20"/>
          <w:szCs w:val="20"/>
        </w:rPr>
        <w:t xml:space="preserve"> de </w:t>
      </w:r>
      <w:proofErr w:type="spellStart"/>
      <w:r w:rsidRPr="008F7882">
        <w:rPr>
          <w:rFonts w:ascii="Cambria" w:hAnsi="Cambria"/>
          <w:sz w:val="20"/>
          <w:szCs w:val="20"/>
        </w:rPr>
        <w:t>la</w:t>
      </w:r>
      <w:proofErr w:type="spellEnd"/>
      <w:r w:rsidRPr="008F7882">
        <w:rPr>
          <w:rFonts w:ascii="Cambria" w:hAnsi="Cambria"/>
          <w:sz w:val="20"/>
          <w:szCs w:val="20"/>
        </w:rPr>
        <w:t xml:space="preserve"> </w:t>
      </w:r>
      <w:proofErr w:type="spellStart"/>
      <w:r w:rsidRPr="008F7882">
        <w:rPr>
          <w:rFonts w:ascii="Cambria" w:hAnsi="Cambria"/>
          <w:sz w:val="20"/>
          <w:szCs w:val="20"/>
        </w:rPr>
        <w:t>theorie</w:t>
      </w:r>
      <w:proofErr w:type="spellEnd"/>
      <w:r w:rsidRPr="008F7882">
        <w:rPr>
          <w:rFonts w:ascii="Cambria" w:hAnsi="Cambria"/>
          <w:sz w:val="20"/>
          <w:szCs w:val="20"/>
        </w:rPr>
        <w:t xml:space="preserve"> </w:t>
      </w:r>
      <w:proofErr w:type="spellStart"/>
      <w:r w:rsidRPr="008F7882">
        <w:rPr>
          <w:rFonts w:ascii="Cambria" w:hAnsi="Cambria"/>
          <w:sz w:val="20"/>
          <w:szCs w:val="20"/>
        </w:rPr>
        <w:t>césaropapiste</w:t>
      </w:r>
      <w:proofErr w:type="spellEnd"/>
      <w:r w:rsidRPr="008F7882">
        <w:rPr>
          <w:rFonts w:ascii="Cambria" w:hAnsi="Cambria"/>
          <w:sz w:val="20"/>
          <w:szCs w:val="20"/>
        </w:rPr>
        <w:t xml:space="preserve">» </w:t>
      </w:r>
      <w:proofErr w:type="spellStart"/>
      <w:r w:rsidRPr="008F7882">
        <w:rPr>
          <w:rFonts w:ascii="Cambria" w:hAnsi="Cambria"/>
          <w:i/>
          <w:iCs/>
          <w:sz w:val="20"/>
          <w:szCs w:val="20"/>
        </w:rPr>
        <w:t>Byzantion</w:t>
      </w:r>
      <w:proofErr w:type="spellEnd"/>
      <w:r w:rsidRPr="008F7882">
        <w:rPr>
          <w:rFonts w:ascii="Cambria" w:hAnsi="Cambria"/>
          <w:sz w:val="20"/>
          <w:szCs w:val="20"/>
        </w:rPr>
        <w:t xml:space="preserve"> 42.1 (1972) 131-195, ιδίως σελ. 140 </w:t>
      </w:r>
      <w:proofErr w:type="spellStart"/>
      <w:r w:rsidRPr="008F7882">
        <w:rPr>
          <w:rFonts w:ascii="Cambria" w:hAnsi="Cambria"/>
          <w:sz w:val="20"/>
          <w:szCs w:val="20"/>
        </w:rPr>
        <w:t>επ</w:t>
      </w:r>
      <w:proofErr w:type="spellEnd"/>
      <w:r w:rsidRPr="008F7882">
        <w:rPr>
          <w:rFonts w:ascii="Cambria" w:hAnsi="Cambria"/>
          <w:sz w:val="20"/>
          <w:szCs w:val="20"/>
        </w:rPr>
        <w:t>.</w:t>
      </w:r>
    </w:p>
  </w:footnote>
  <w:footnote w:id="400">
    <w:p w14:paraId="7CCEC6A8"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Ι. </w:t>
      </w:r>
      <w:proofErr w:type="spellStart"/>
      <w:r w:rsidRPr="008F7882">
        <w:rPr>
          <w:rFonts w:ascii="Cambria" w:hAnsi="Cambria"/>
          <w:sz w:val="20"/>
          <w:szCs w:val="20"/>
        </w:rPr>
        <w:t>Ζακυνθηνός</w:t>
      </w:r>
      <w:proofErr w:type="spellEnd"/>
      <w:r w:rsidRPr="008F7882">
        <w:rPr>
          <w:rFonts w:ascii="Cambria" w:hAnsi="Cambria"/>
          <w:sz w:val="20"/>
          <w:szCs w:val="20"/>
        </w:rPr>
        <w:t xml:space="preserve">, </w:t>
      </w:r>
      <w:proofErr w:type="spellStart"/>
      <w:r w:rsidRPr="008F7882">
        <w:rPr>
          <w:rFonts w:ascii="Cambria" w:hAnsi="Cambria"/>
          <w:i/>
          <w:iCs/>
          <w:sz w:val="20"/>
          <w:szCs w:val="20"/>
        </w:rPr>
        <w:t>ό.π</w:t>
      </w:r>
      <w:proofErr w:type="spellEnd"/>
      <w:r w:rsidRPr="008F7882">
        <w:rPr>
          <w:rFonts w:ascii="Cambria" w:hAnsi="Cambria"/>
          <w:i/>
          <w:iCs/>
          <w:sz w:val="20"/>
          <w:szCs w:val="20"/>
        </w:rPr>
        <w:t>.</w:t>
      </w:r>
      <w:r w:rsidRPr="008F7882">
        <w:rPr>
          <w:rFonts w:ascii="Cambria" w:hAnsi="Cambria"/>
          <w:sz w:val="20"/>
          <w:szCs w:val="20"/>
        </w:rPr>
        <w:t xml:space="preserve">, σελ. 47, όπου παραπέμπει σε φράση του Α. </w:t>
      </w:r>
      <w:proofErr w:type="spellStart"/>
      <w:r w:rsidRPr="008F7882">
        <w:rPr>
          <w:rFonts w:ascii="Cambria" w:hAnsi="Cambria"/>
          <w:sz w:val="20"/>
          <w:szCs w:val="20"/>
        </w:rPr>
        <w:t>Piganiol</w:t>
      </w:r>
      <w:proofErr w:type="spellEnd"/>
      <w:r w:rsidRPr="008F7882">
        <w:rPr>
          <w:rFonts w:ascii="Cambria" w:hAnsi="Cambria"/>
          <w:sz w:val="20"/>
          <w:szCs w:val="20"/>
        </w:rPr>
        <w:t xml:space="preserve">. </w:t>
      </w:r>
    </w:p>
  </w:footnote>
  <w:footnote w:id="401">
    <w:p w14:paraId="23A80641" w14:textId="77777777" w:rsidR="00B23B08" w:rsidRPr="008F7882" w:rsidRDefault="00B23B08" w:rsidP="00323C6C">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Βλ. Κ. Κωτσιόπουλος, «</w:t>
      </w:r>
      <w:proofErr w:type="spellStart"/>
      <w:r w:rsidRPr="008F7882">
        <w:rPr>
          <w:rFonts w:ascii="Cambria" w:hAnsi="Cambria"/>
          <w:sz w:val="20"/>
          <w:szCs w:val="20"/>
        </w:rPr>
        <w:t>Κοινωνικὴ</w:t>
      </w:r>
      <w:proofErr w:type="spellEnd"/>
      <w:r w:rsidRPr="008F7882">
        <w:rPr>
          <w:rFonts w:ascii="Cambria" w:hAnsi="Cambria"/>
          <w:sz w:val="20"/>
          <w:szCs w:val="20"/>
        </w:rPr>
        <w:t xml:space="preserve"> </w:t>
      </w:r>
      <w:proofErr w:type="spellStart"/>
      <w:r w:rsidRPr="008F7882">
        <w:rPr>
          <w:rFonts w:ascii="Cambria" w:hAnsi="Cambria"/>
          <w:sz w:val="20"/>
          <w:szCs w:val="20"/>
        </w:rPr>
        <w:t>Οἰκονομία</w:t>
      </w:r>
      <w:proofErr w:type="spellEnd"/>
      <w:r w:rsidRPr="008F7882">
        <w:rPr>
          <w:rFonts w:ascii="Cambria" w:hAnsi="Cambria"/>
          <w:sz w:val="20"/>
          <w:szCs w:val="20"/>
        </w:rPr>
        <w:t xml:space="preserve"> </w:t>
      </w:r>
      <w:proofErr w:type="spellStart"/>
      <w:r w:rsidRPr="008F7882">
        <w:rPr>
          <w:rFonts w:ascii="Cambria" w:hAnsi="Cambria"/>
          <w:sz w:val="20"/>
          <w:szCs w:val="20"/>
        </w:rPr>
        <w:t>καὶ</w:t>
      </w:r>
      <w:proofErr w:type="spellEnd"/>
      <w:r w:rsidRPr="008F7882">
        <w:rPr>
          <w:rFonts w:ascii="Cambria" w:hAnsi="Cambria"/>
          <w:sz w:val="20"/>
          <w:szCs w:val="20"/>
        </w:rPr>
        <w:t xml:space="preserve"> Χριστιανισμός», στο </w:t>
      </w:r>
      <w:r w:rsidRPr="008F7882">
        <w:rPr>
          <w:rFonts w:ascii="Cambria" w:hAnsi="Cambria"/>
          <w:i/>
          <w:iCs/>
          <w:sz w:val="20"/>
          <w:szCs w:val="20"/>
        </w:rPr>
        <w:t xml:space="preserve">Δίκαιον </w:t>
      </w:r>
      <w:proofErr w:type="spellStart"/>
      <w:r w:rsidRPr="008F7882">
        <w:rPr>
          <w:rFonts w:ascii="Cambria" w:hAnsi="Cambria"/>
          <w:i/>
          <w:iCs/>
          <w:sz w:val="20"/>
          <w:szCs w:val="20"/>
        </w:rPr>
        <w:t>Ὄφλημα</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Τιμητικὸς</w:t>
      </w:r>
      <w:proofErr w:type="spellEnd"/>
      <w:r w:rsidRPr="008F7882">
        <w:rPr>
          <w:rFonts w:ascii="Cambria" w:hAnsi="Cambria"/>
          <w:i/>
          <w:iCs/>
          <w:sz w:val="20"/>
          <w:szCs w:val="20"/>
        </w:rPr>
        <w:t xml:space="preserve"> τόμος </w:t>
      </w:r>
      <w:proofErr w:type="spellStart"/>
      <w:r w:rsidRPr="008F7882">
        <w:rPr>
          <w:rFonts w:ascii="Cambria" w:hAnsi="Cambria"/>
          <w:i/>
          <w:iCs/>
          <w:sz w:val="20"/>
          <w:szCs w:val="20"/>
        </w:rPr>
        <w:t>ἐπὶ</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τῇ</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πεντηκονταετηρίδι</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Ἀρχιερατείας</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τοῦ</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Μητροπολίτου</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Καρυστίας</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καὶ</w:t>
      </w:r>
      <w:proofErr w:type="spellEnd"/>
      <w:r w:rsidRPr="008F7882">
        <w:rPr>
          <w:rFonts w:ascii="Cambria" w:hAnsi="Cambria"/>
          <w:i/>
          <w:iCs/>
          <w:sz w:val="20"/>
          <w:szCs w:val="20"/>
        </w:rPr>
        <w:t xml:space="preserve"> Σκύρου κ.κ. Σεραφείμ, </w:t>
      </w:r>
      <w:proofErr w:type="spellStart"/>
      <w:r w:rsidRPr="008F7882">
        <w:rPr>
          <w:rFonts w:ascii="Cambria" w:hAnsi="Cambria"/>
          <w:i/>
          <w:iCs/>
          <w:sz w:val="20"/>
          <w:szCs w:val="20"/>
        </w:rPr>
        <w:t>ἐκδ</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Ἱερὰ</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Μητρόπολις</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Καρυστίας</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καὶ</w:t>
      </w:r>
      <w:proofErr w:type="spellEnd"/>
      <w:r w:rsidRPr="008F7882">
        <w:rPr>
          <w:rFonts w:ascii="Cambria" w:hAnsi="Cambria"/>
          <w:i/>
          <w:iCs/>
          <w:sz w:val="20"/>
          <w:szCs w:val="20"/>
        </w:rPr>
        <w:t xml:space="preserve"> Σκύρου, </w:t>
      </w:r>
      <w:proofErr w:type="spellStart"/>
      <w:r w:rsidRPr="008F7882">
        <w:rPr>
          <w:rFonts w:ascii="Cambria" w:hAnsi="Cambria"/>
          <w:i/>
          <w:iCs/>
          <w:sz w:val="20"/>
          <w:szCs w:val="20"/>
        </w:rPr>
        <w:t>Ἀθήνα</w:t>
      </w:r>
      <w:proofErr w:type="spellEnd"/>
      <w:r w:rsidRPr="008F7882">
        <w:rPr>
          <w:rFonts w:ascii="Cambria" w:hAnsi="Cambria"/>
          <w:i/>
          <w:iCs/>
          <w:sz w:val="20"/>
          <w:szCs w:val="20"/>
        </w:rPr>
        <w:t xml:space="preserve"> 2018</w:t>
      </w:r>
      <w:r w:rsidRPr="008F7882">
        <w:rPr>
          <w:rFonts w:ascii="Cambria" w:hAnsi="Cambria"/>
          <w:sz w:val="20"/>
          <w:szCs w:val="20"/>
        </w:rPr>
        <w:t xml:space="preserve">, </w:t>
      </w:r>
      <w:proofErr w:type="spellStart"/>
      <w:r w:rsidRPr="008F7882">
        <w:rPr>
          <w:rFonts w:ascii="Cambria" w:hAnsi="Cambria"/>
          <w:sz w:val="20"/>
          <w:szCs w:val="20"/>
        </w:rPr>
        <w:t>Ἀθήνα</w:t>
      </w:r>
      <w:proofErr w:type="spellEnd"/>
      <w:r w:rsidRPr="008F7882">
        <w:rPr>
          <w:rFonts w:ascii="Cambria" w:hAnsi="Cambria"/>
          <w:sz w:val="20"/>
          <w:szCs w:val="20"/>
        </w:rPr>
        <w:t xml:space="preserve"> 2018, 603-613, ιδίως, σελ. 609-610.</w:t>
      </w:r>
    </w:p>
  </w:footnote>
  <w:footnote w:id="402">
    <w:p w14:paraId="0004C2C2"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w:t>
      </w:r>
      <w:proofErr w:type="spellStart"/>
      <w:r w:rsidRPr="008F7882">
        <w:rPr>
          <w:rFonts w:ascii="Cambria" w:hAnsi="Cambria"/>
          <w:i/>
          <w:iCs/>
          <w:sz w:val="20"/>
          <w:szCs w:val="20"/>
        </w:rPr>
        <w:t>Ματθ</w:t>
      </w:r>
      <w:proofErr w:type="spellEnd"/>
      <w:r w:rsidRPr="008F7882">
        <w:rPr>
          <w:rFonts w:ascii="Cambria" w:hAnsi="Cambria"/>
          <w:sz w:val="20"/>
          <w:szCs w:val="20"/>
        </w:rPr>
        <w:t xml:space="preserve">. 5, 43. Βλ. και  </w:t>
      </w:r>
      <w:proofErr w:type="spellStart"/>
      <w:r w:rsidRPr="008F7882">
        <w:rPr>
          <w:rFonts w:ascii="Cambria" w:hAnsi="Cambria"/>
          <w:sz w:val="20"/>
          <w:szCs w:val="20"/>
        </w:rPr>
        <w:t>Ἰωάννης</w:t>
      </w:r>
      <w:proofErr w:type="spellEnd"/>
      <w:r w:rsidRPr="008F7882">
        <w:rPr>
          <w:rFonts w:ascii="Cambria" w:hAnsi="Cambria"/>
          <w:sz w:val="20"/>
          <w:szCs w:val="20"/>
        </w:rPr>
        <w:t xml:space="preserve"> [</w:t>
      </w:r>
      <w:proofErr w:type="spellStart"/>
      <w:r w:rsidRPr="008F7882">
        <w:rPr>
          <w:rFonts w:ascii="Cambria" w:hAnsi="Cambria"/>
          <w:sz w:val="20"/>
          <w:szCs w:val="20"/>
        </w:rPr>
        <w:t>Ζηζιούλας</w:t>
      </w:r>
      <w:proofErr w:type="spellEnd"/>
      <w:r w:rsidRPr="008F7882">
        <w:rPr>
          <w:rFonts w:ascii="Cambria" w:hAnsi="Cambria"/>
          <w:sz w:val="20"/>
          <w:szCs w:val="20"/>
        </w:rPr>
        <w:t>], (</w:t>
      </w:r>
      <w:proofErr w:type="spellStart"/>
      <w:r w:rsidRPr="008F7882">
        <w:rPr>
          <w:rFonts w:ascii="Cambria" w:hAnsi="Cambria"/>
          <w:sz w:val="20"/>
          <w:szCs w:val="20"/>
        </w:rPr>
        <w:t>Μητρ</w:t>
      </w:r>
      <w:proofErr w:type="spellEnd"/>
      <w:r w:rsidRPr="008F7882">
        <w:rPr>
          <w:rFonts w:ascii="Cambria" w:hAnsi="Cambria"/>
          <w:sz w:val="20"/>
          <w:szCs w:val="20"/>
        </w:rPr>
        <w:t xml:space="preserve">. Περγάμου), «Νόσος </w:t>
      </w:r>
      <w:proofErr w:type="spellStart"/>
      <w:r w:rsidRPr="008F7882">
        <w:rPr>
          <w:rFonts w:ascii="Cambria" w:hAnsi="Cambria"/>
          <w:sz w:val="20"/>
          <w:szCs w:val="20"/>
        </w:rPr>
        <w:t>καὶ</w:t>
      </w:r>
      <w:proofErr w:type="spellEnd"/>
      <w:r w:rsidRPr="008F7882">
        <w:rPr>
          <w:rFonts w:ascii="Cambria" w:hAnsi="Cambria"/>
          <w:sz w:val="20"/>
          <w:szCs w:val="20"/>
        </w:rPr>
        <w:t xml:space="preserve"> θεραπεία </w:t>
      </w:r>
      <w:proofErr w:type="spellStart"/>
      <w:r w:rsidRPr="008F7882">
        <w:rPr>
          <w:rFonts w:ascii="Cambria" w:hAnsi="Cambria"/>
          <w:sz w:val="20"/>
          <w:szCs w:val="20"/>
        </w:rPr>
        <w:t>στὴν</w:t>
      </w:r>
      <w:proofErr w:type="spellEnd"/>
      <w:r w:rsidRPr="008F7882">
        <w:rPr>
          <w:rFonts w:ascii="Cambria" w:hAnsi="Cambria"/>
          <w:sz w:val="20"/>
          <w:szCs w:val="20"/>
        </w:rPr>
        <w:t xml:space="preserve"> </w:t>
      </w:r>
      <w:proofErr w:type="spellStart"/>
      <w:r w:rsidRPr="008F7882">
        <w:rPr>
          <w:rFonts w:ascii="Cambria" w:hAnsi="Cambria"/>
          <w:sz w:val="20"/>
          <w:szCs w:val="20"/>
        </w:rPr>
        <w:t>Ὀρθόδοξο</w:t>
      </w:r>
      <w:proofErr w:type="spellEnd"/>
      <w:r w:rsidRPr="008F7882">
        <w:rPr>
          <w:rFonts w:ascii="Cambria" w:hAnsi="Cambria"/>
          <w:sz w:val="20"/>
          <w:szCs w:val="20"/>
        </w:rPr>
        <w:t xml:space="preserve"> </w:t>
      </w:r>
      <w:proofErr w:type="spellStart"/>
      <w:r w:rsidRPr="008F7882">
        <w:rPr>
          <w:rFonts w:ascii="Cambria" w:hAnsi="Cambria"/>
          <w:sz w:val="20"/>
          <w:szCs w:val="20"/>
        </w:rPr>
        <w:t>Ἐκκλησία</w:t>
      </w:r>
      <w:proofErr w:type="spellEnd"/>
      <w:r w:rsidRPr="008F7882">
        <w:rPr>
          <w:rFonts w:ascii="Cambria" w:hAnsi="Cambria"/>
          <w:sz w:val="20"/>
          <w:szCs w:val="20"/>
        </w:rPr>
        <w:t xml:space="preserve">», </w:t>
      </w:r>
      <w:proofErr w:type="spellStart"/>
      <w:r w:rsidRPr="008F7882">
        <w:rPr>
          <w:rFonts w:ascii="Cambria" w:hAnsi="Cambria"/>
          <w:i/>
          <w:iCs/>
          <w:sz w:val="20"/>
          <w:szCs w:val="20"/>
        </w:rPr>
        <w:t>Ὀρθοδοξία</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καὶ</w:t>
      </w:r>
      <w:proofErr w:type="spellEnd"/>
      <w:r w:rsidRPr="008F7882">
        <w:rPr>
          <w:rFonts w:ascii="Cambria" w:hAnsi="Cambria"/>
          <w:i/>
          <w:iCs/>
          <w:sz w:val="20"/>
          <w:szCs w:val="20"/>
        </w:rPr>
        <w:t xml:space="preserve"> σύγχρονος κόσμος</w:t>
      </w:r>
      <w:r w:rsidRPr="008F7882">
        <w:rPr>
          <w:rFonts w:ascii="Cambria" w:hAnsi="Cambria"/>
          <w:sz w:val="20"/>
          <w:szCs w:val="20"/>
        </w:rPr>
        <w:t xml:space="preserve">, </w:t>
      </w:r>
      <w:proofErr w:type="spellStart"/>
      <w:r w:rsidRPr="008F7882">
        <w:rPr>
          <w:rFonts w:ascii="Cambria" w:hAnsi="Cambria"/>
          <w:sz w:val="20"/>
          <w:szCs w:val="20"/>
        </w:rPr>
        <w:t>εκδ</w:t>
      </w:r>
      <w:proofErr w:type="spellEnd"/>
      <w:r w:rsidRPr="008F7882">
        <w:rPr>
          <w:rFonts w:ascii="Cambria" w:hAnsi="Cambria"/>
          <w:sz w:val="20"/>
          <w:szCs w:val="20"/>
        </w:rPr>
        <w:t xml:space="preserve">. Κέντρο </w:t>
      </w:r>
      <w:proofErr w:type="spellStart"/>
      <w:r w:rsidRPr="008F7882">
        <w:rPr>
          <w:rFonts w:ascii="Cambria" w:hAnsi="Cambria"/>
          <w:sz w:val="20"/>
          <w:szCs w:val="20"/>
        </w:rPr>
        <w:t>Μελετῶν</w:t>
      </w:r>
      <w:proofErr w:type="spellEnd"/>
      <w:r w:rsidRPr="008F7882">
        <w:rPr>
          <w:rFonts w:ascii="Cambria" w:hAnsi="Cambria"/>
          <w:sz w:val="20"/>
          <w:szCs w:val="20"/>
        </w:rPr>
        <w:t xml:space="preserve"> </w:t>
      </w:r>
      <w:proofErr w:type="spellStart"/>
      <w:r w:rsidRPr="008F7882">
        <w:rPr>
          <w:rFonts w:ascii="Cambria" w:hAnsi="Cambria"/>
          <w:sz w:val="20"/>
          <w:szCs w:val="20"/>
        </w:rPr>
        <w:t>Ἱερᾶς</w:t>
      </w:r>
      <w:proofErr w:type="spellEnd"/>
      <w:r w:rsidRPr="008F7882">
        <w:rPr>
          <w:rFonts w:ascii="Cambria" w:hAnsi="Cambria"/>
          <w:sz w:val="20"/>
          <w:szCs w:val="20"/>
        </w:rPr>
        <w:t xml:space="preserve"> </w:t>
      </w:r>
      <w:proofErr w:type="spellStart"/>
      <w:r w:rsidRPr="008F7882">
        <w:rPr>
          <w:rFonts w:ascii="Cambria" w:hAnsi="Cambria"/>
          <w:sz w:val="20"/>
          <w:szCs w:val="20"/>
        </w:rPr>
        <w:t>Μονῆς</w:t>
      </w:r>
      <w:proofErr w:type="spellEnd"/>
      <w:r w:rsidRPr="008F7882">
        <w:rPr>
          <w:rFonts w:ascii="Cambria" w:hAnsi="Cambria"/>
          <w:sz w:val="20"/>
          <w:szCs w:val="20"/>
        </w:rPr>
        <w:t xml:space="preserve"> </w:t>
      </w:r>
      <w:proofErr w:type="spellStart"/>
      <w:r w:rsidRPr="008F7882">
        <w:rPr>
          <w:rFonts w:ascii="Cambria" w:hAnsi="Cambria"/>
          <w:sz w:val="20"/>
          <w:szCs w:val="20"/>
        </w:rPr>
        <w:t>Κύκκου</w:t>
      </w:r>
      <w:proofErr w:type="spellEnd"/>
      <w:r w:rsidRPr="008F7882">
        <w:rPr>
          <w:rFonts w:ascii="Cambria" w:hAnsi="Cambria"/>
          <w:sz w:val="20"/>
          <w:szCs w:val="20"/>
        </w:rPr>
        <w:t xml:space="preserve">, Λευκωσία 2006, σελ. 75, 79. </w:t>
      </w:r>
    </w:p>
  </w:footnote>
  <w:footnote w:id="403">
    <w:p w14:paraId="51B04978" w14:textId="77777777" w:rsidR="00B23B08" w:rsidRPr="008F7882" w:rsidRDefault="00B23B08" w:rsidP="00E55C8E">
      <w:pPr>
        <w:autoSpaceDE w:val="0"/>
        <w:autoSpaceDN w:val="0"/>
        <w:adjustRightInd w:val="0"/>
        <w:spacing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Γρηγόριος </w:t>
      </w:r>
      <w:proofErr w:type="spellStart"/>
      <w:r w:rsidRPr="008F7882">
        <w:rPr>
          <w:rFonts w:ascii="Cambria" w:hAnsi="Cambria"/>
          <w:sz w:val="20"/>
          <w:szCs w:val="20"/>
        </w:rPr>
        <w:t>Νύσσης</w:t>
      </w:r>
      <w:proofErr w:type="spellEnd"/>
      <w:r w:rsidRPr="008F7882">
        <w:rPr>
          <w:rFonts w:ascii="Cambria" w:hAnsi="Cambria"/>
          <w:sz w:val="20"/>
          <w:szCs w:val="20"/>
        </w:rPr>
        <w:t xml:space="preserve">, </w:t>
      </w:r>
      <w:proofErr w:type="spellStart"/>
      <w:r w:rsidRPr="008F7882">
        <w:rPr>
          <w:rFonts w:ascii="Cambria" w:hAnsi="Cambria"/>
          <w:i/>
          <w:iCs/>
          <w:sz w:val="20"/>
          <w:szCs w:val="20"/>
        </w:rPr>
        <w:t>Εἰς</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τὸ</w:t>
      </w:r>
      <w:proofErr w:type="spellEnd"/>
      <w:r w:rsidRPr="008F7882">
        <w:rPr>
          <w:rFonts w:ascii="Cambria" w:hAnsi="Cambria"/>
          <w:i/>
          <w:iCs/>
          <w:sz w:val="20"/>
          <w:szCs w:val="20"/>
        </w:rPr>
        <w:t> </w:t>
      </w:r>
      <w:proofErr w:type="spellStart"/>
      <w:r w:rsidRPr="008F7882">
        <w:rPr>
          <w:rFonts w:ascii="Cambria" w:hAnsi="Cambria"/>
          <w:i/>
          <w:iCs/>
          <w:sz w:val="20"/>
          <w:szCs w:val="20"/>
        </w:rPr>
        <w:t>ᾎσμα</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ᾎσμάτων</w:t>
      </w:r>
      <w:proofErr w:type="spellEnd"/>
      <w:r w:rsidRPr="008F7882">
        <w:rPr>
          <w:rFonts w:ascii="Cambria" w:hAnsi="Cambria"/>
          <w:sz w:val="20"/>
          <w:szCs w:val="20"/>
        </w:rPr>
        <w:t>, V, JAEGER,</w:t>
      </w:r>
      <w:r w:rsidRPr="008F7882">
        <w:rPr>
          <w:rStyle w:val="apple-converted-space"/>
          <w:rFonts w:ascii="Cambria" w:hAnsi="Cambria"/>
          <w:sz w:val="20"/>
          <w:szCs w:val="20"/>
        </w:rPr>
        <w:t> </w:t>
      </w:r>
      <w:proofErr w:type="spellStart"/>
      <w:r w:rsidRPr="008F7882">
        <w:rPr>
          <w:rFonts w:ascii="Cambria" w:hAnsi="Cambria"/>
          <w:i/>
          <w:iCs/>
          <w:sz w:val="20"/>
          <w:szCs w:val="20"/>
        </w:rPr>
        <w:t>Gregorii</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Nysseni</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opera</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vol</w:t>
      </w:r>
      <w:proofErr w:type="spellEnd"/>
      <w:r w:rsidRPr="008F7882">
        <w:rPr>
          <w:rFonts w:ascii="Cambria" w:hAnsi="Cambria"/>
          <w:i/>
          <w:iCs/>
          <w:sz w:val="20"/>
          <w:szCs w:val="20"/>
        </w:rPr>
        <w:t xml:space="preserve">. </w:t>
      </w:r>
      <w:r w:rsidRPr="008F7882">
        <w:rPr>
          <w:rFonts w:ascii="Cambria" w:hAnsi="Cambria"/>
          <w:i/>
          <w:iCs/>
          <w:sz w:val="20"/>
          <w:szCs w:val="20"/>
          <w:lang w:val="en-GB"/>
        </w:rPr>
        <w:t xml:space="preserve">VI. In Canticum </w:t>
      </w:r>
      <w:proofErr w:type="spellStart"/>
      <w:r w:rsidRPr="008F7882">
        <w:rPr>
          <w:rFonts w:ascii="Cambria" w:hAnsi="Cambria"/>
          <w:i/>
          <w:iCs/>
          <w:sz w:val="20"/>
          <w:szCs w:val="20"/>
          <w:lang w:val="en-GB"/>
        </w:rPr>
        <w:t>Canticorum</w:t>
      </w:r>
      <w:proofErr w:type="spellEnd"/>
      <w:r w:rsidRPr="008F7882">
        <w:rPr>
          <w:rFonts w:ascii="Cambria" w:hAnsi="Cambria"/>
          <w:sz w:val="20"/>
          <w:szCs w:val="20"/>
          <w:lang w:val="en-GB"/>
        </w:rPr>
        <w:t xml:space="preserve">, </w:t>
      </w:r>
      <w:proofErr w:type="spellStart"/>
      <w:r w:rsidRPr="008F7882">
        <w:rPr>
          <w:rFonts w:ascii="Cambria" w:hAnsi="Cambria"/>
          <w:sz w:val="20"/>
          <w:szCs w:val="20"/>
        </w:rPr>
        <w:t>ἐκδ</w:t>
      </w:r>
      <w:proofErr w:type="spellEnd"/>
      <w:r w:rsidRPr="008F7882">
        <w:rPr>
          <w:rFonts w:ascii="Cambria" w:hAnsi="Cambria"/>
          <w:sz w:val="20"/>
          <w:szCs w:val="20"/>
          <w:lang w:val="en-GB"/>
        </w:rPr>
        <w:t xml:space="preserve">. </w:t>
      </w:r>
      <w:proofErr w:type="spellStart"/>
      <w:r w:rsidRPr="008F7882">
        <w:rPr>
          <w:rFonts w:ascii="Cambria" w:hAnsi="Cambria"/>
          <w:sz w:val="20"/>
          <w:szCs w:val="20"/>
          <w:lang w:val="en-GB"/>
        </w:rPr>
        <w:t>Hermannus</w:t>
      </w:r>
      <w:proofErr w:type="spellEnd"/>
      <w:r w:rsidRPr="008F7882">
        <w:rPr>
          <w:rFonts w:ascii="Cambria" w:hAnsi="Cambria"/>
          <w:sz w:val="20"/>
          <w:szCs w:val="20"/>
          <w:lang w:val="en-GB"/>
        </w:rPr>
        <w:t xml:space="preserve"> </w:t>
      </w:r>
      <w:proofErr w:type="spellStart"/>
      <w:r w:rsidRPr="008F7882">
        <w:rPr>
          <w:rFonts w:ascii="Cambria" w:hAnsi="Cambria"/>
          <w:sz w:val="20"/>
          <w:szCs w:val="20"/>
          <w:lang w:val="en-GB"/>
        </w:rPr>
        <w:t>Langerbeck</w:t>
      </w:r>
      <w:proofErr w:type="spellEnd"/>
      <w:r w:rsidRPr="008F7882">
        <w:rPr>
          <w:rFonts w:ascii="Cambria" w:hAnsi="Cambria"/>
          <w:sz w:val="20"/>
          <w:szCs w:val="20"/>
          <w:lang w:val="en-GB"/>
        </w:rPr>
        <w:t xml:space="preserve">, E. J. Brill, Leiden 1960, </w:t>
      </w:r>
      <w:proofErr w:type="spellStart"/>
      <w:r w:rsidRPr="008F7882">
        <w:rPr>
          <w:rFonts w:ascii="Cambria" w:hAnsi="Cambria"/>
          <w:sz w:val="20"/>
          <w:szCs w:val="20"/>
        </w:rPr>
        <w:t>σελ</w:t>
      </w:r>
      <w:proofErr w:type="spellEnd"/>
      <w:r w:rsidRPr="008F7882">
        <w:rPr>
          <w:rFonts w:ascii="Cambria" w:hAnsi="Cambria"/>
          <w:sz w:val="20"/>
          <w:szCs w:val="20"/>
          <w:lang w:val="en-GB"/>
        </w:rPr>
        <w:t>. 160</w:t>
      </w:r>
      <w:r w:rsidRPr="008F7882">
        <w:rPr>
          <w:rFonts w:ascii="Cambria" w:hAnsi="Cambria"/>
          <w:sz w:val="20"/>
          <w:szCs w:val="20"/>
          <w:vertAlign w:val="superscript"/>
          <w:lang w:val="en-GB"/>
        </w:rPr>
        <w:t>17</w:t>
      </w:r>
      <w:r w:rsidRPr="008F7882">
        <w:rPr>
          <w:rFonts w:ascii="Cambria" w:hAnsi="Cambria"/>
          <w:sz w:val="20"/>
          <w:szCs w:val="20"/>
          <w:lang w:val="en-GB"/>
        </w:rPr>
        <w:t>-161</w:t>
      </w:r>
      <w:r w:rsidRPr="008F7882">
        <w:rPr>
          <w:rFonts w:ascii="Cambria" w:hAnsi="Cambria"/>
          <w:sz w:val="20"/>
          <w:szCs w:val="20"/>
          <w:vertAlign w:val="superscript"/>
          <w:lang w:val="en-GB"/>
        </w:rPr>
        <w:t>1</w:t>
      </w:r>
      <w:r w:rsidRPr="008F7882">
        <w:rPr>
          <w:rFonts w:ascii="Cambria" w:hAnsi="Cambria" w:cs="Minion Pro"/>
          <w:sz w:val="20"/>
          <w:szCs w:val="20"/>
          <w:lang w:val="en-GB"/>
        </w:rPr>
        <w:t xml:space="preserve"> (</w:t>
      </w:r>
      <w:r w:rsidRPr="008F7882">
        <w:rPr>
          <w:rFonts w:ascii="Cambria" w:hAnsi="Cambria" w:cs="Minion Pro"/>
          <w:i/>
          <w:iCs/>
          <w:sz w:val="20"/>
          <w:szCs w:val="20"/>
          <w:lang w:val="en-GB"/>
        </w:rPr>
        <w:t>PG</w:t>
      </w:r>
      <w:r w:rsidRPr="008F7882">
        <w:rPr>
          <w:rFonts w:ascii="Cambria" w:hAnsi="Cambria" w:cs="Minion Pro"/>
          <w:sz w:val="20"/>
          <w:szCs w:val="20"/>
          <w:lang w:val="en-GB"/>
        </w:rPr>
        <w:t xml:space="preserve"> 44, 877</w:t>
      </w:r>
      <w:r w:rsidRPr="008F7882">
        <w:rPr>
          <w:rFonts w:ascii="Cambria" w:hAnsi="Cambria" w:cs="Minion Pro"/>
          <w:sz w:val="20"/>
          <w:szCs w:val="20"/>
        </w:rPr>
        <w:t>Α</w:t>
      </w:r>
      <w:r w:rsidRPr="008F7882">
        <w:rPr>
          <w:rFonts w:ascii="Cambria" w:hAnsi="Cambria" w:cs="Minion Pro"/>
          <w:sz w:val="20"/>
          <w:szCs w:val="20"/>
          <w:lang w:val="en-GB"/>
        </w:rPr>
        <w:t xml:space="preserve">). </w:t>
      </w:r>
      <w:r w:rsidRPr="008F7882">
        <w:rPr>
          <w:rFonts w:ascii="Cambria" w:hAnsi="Cambria"/>
          <w:sz w:val="20"/>
          <w:szCs w:val="20"/>
        </w:rPr>
        <w:t xml:space="preserve">Βλ. και </w:t>
      </w:r>
      <w:proofErr w:type="spellStart"/>
      <w:r w:rsidRPr="008F7882">
        <w:rPr>
          <w:rFonts w:ascii="Cambria" w:hAnsi="Cambria"/>
          <w:sz w:val="20"/>
          <w:szCs w:val="20"/>
        </w:rPr>
        <w:t>Σπ</w:t>
      </w:r>
      <w:proofErr w:type="spellEnd"/>
      <w:r w:rsidRPr="008F7882">
        <w:rPr>
          <w:rFonts w:ascii="Cambria" w:hAnsi="Cambria"/>
          <w:sz w:val="20"/>
          <w:szCs w:val="20"/>
        </w:rPr>
        <w:t xml:space="preserve">. </w:t>
      </w:r>
      <w:proofErr w:type="spellStart"/>
      <w:r w:rsidRPr="008F7882">
        <w:rPr>
          <w:rFonts w:ascii="Cambria" w:hAnsi="Cambria"/>
          <w:sz w:val="20"/>
          <w:szCs w:val="20"/>
        </w:rPr>
        <w:t>Τσιτσίγκος</w:t>
      </w:r>
      <w:proofErr w:type="spellEnd"/>
      <w:r w:rsidRPr="008F7882">
        <w:rPr>
          <w:rFonts w:ascii="Cambria" w:hAnsi="Cambria"/>
          <w:sz w:val="20"/>
          <w:szCs w:val="20"/>
        </w:rPr>
        <w:t xml:space="preserve">, </w:t>
      </w:r>
      <w:proofErr w:type="spellStart"/>
      <w:r w:rsidRPr="008F7882">
        <w:rPr>
          <w:rFonts w:ascii="Cambria" w:hAnsi="Cambria"/>
          <w:i/>
          <w:iCs/>
          <w:sz w:val="20"/>
          <w:szCs w:val="20"/>
        </w:rPr>
        <w:t>Τό</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χρυσοστομικὸ</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ἦθος</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Οἱ</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ἀρετές</w:t>
      </w:r>
      <w:proofErr w:type="spellEnd"/>
      <w:r w:rsidRPr="008F7882">
        <w:rPr>
          <w:rFonts w:ascii="Cambria" w:hAnsi="Cambria"/>
          <w:i/>
          <w:iCs/>
          <w:sz w:val="20"/>
          <w:szCs w:val="20"/>
        </w:rPr>
        <w:t xml:space="preserve"> κατά </w:t>
      </w:r>
      <w:proofErr w:type="spellStart"/>
      <w:r w:rsidRPr="008F7882">
        <w:rPr>
          <w:rFonts w:ascii="Cambria" w:hAnsi="Cambria"/>
          <w:i/>
          <w:iCs/>
          <w:sz w:val="20"/>
          <w:szCs w:val="20"/>
        </w:rPr>
        <w:t>τόν</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Ἰωάννη</w:t>
      </w:r>
      <w:proofErr w:type="spellEnd"/>
      <w:r w:rsidRPr="008F7882">
        <w:rPr>
          <w:rFonts w:ascii="Cambria" w:hAnsi="Cambria"/>
          <w:i/>
          <w:iCs/>
          <w:sz w:val="20"/>
          <w:szCs w:val="20"/>
        </w:rPr>
        <w:t xml:space="preserve"> </w:t>
      </w:r>
      <w:proofErr w:type="spellStart"/>
      <w:r w:rsidRPr="008F7882">
        <w:rPr>
          <w:rFonts w:ascii="Cambria" w:hAnsi="Cambria"/>
          <w:i/>
          <w:iCs/>
          <w:sz w:val="20"/>
          <w:szCs w:val="20"/>
        </w:rPr>
        <w:t>τόν</w:t>
      </w:r>
      <w:proofErr w:type="spellEnd"/>
      <w:r w:rsidRPr="008F7882">
        <w:rPr>
          <w:rFonts w:ascii="Cambria" w:hAnsi="Cambria"/>
          <w:i/>
          <w:iCs/>
          <w:sz w:val="20"/>
          <w:szCs w:val="20"/>
        </w:rPr>
        <w:t xml:space="preserve"> Χρυσόστομο</w:t>
      </w:r>
      <w:r w:rsidRPr="008F7882">
        <w:rPr>
          <w:rFonts w:ascii="Cambria" w:hAnsi="Cambria"/>
          <w:sz w:val="20"/>
          <w:szCs w:val="20"/>
        </w:rPr>
        <w:t xml:space="preserve">, </w:t>
      </w:r>
      <w:proofErr w:type="spellStart"/>
      <w:r w:rsidRPr="008F7882">
        <w:rPr>
          <w:rFonts w:ascii="Cambria" w:hAnsi="Cambria"/>
          <w:sz w:val="20"/>
          <w:szCs w:val="20"/>
        </w:rPr>
        <w:t>ἐκδ</w:t>
      </w:r>
      <w:proofErr w:type="spellEnd"/>
      <w:r w:rsidRPr="008F7882">
        <w:rPr>
          <w:rFonts w:ascii="Cambria" w:hAnsi="Cambria"/>
          <w:sz w:val="20"/>
          <w:szCs w:val="20"/>
        </w:rPr>
        <w:t xml:space="preserve">. </w:t>
      </w:r>
      <w:proofErr w:type="spellStart"/>
      <w:r w:rsidRPr="008F7882">
        <w:rPr>
          <w:rFonts w:ascii="Cambria" w:hAnsi="Cambria"/>
          <w:sz w:val="20"/>
          <w:szCs w:val="20"/>
        </w:rPr>
        <w:t>Πουρναρᾶ</w:t>
      </w:r>
      <w:proofErr w:type="spellEnd"/>
      <w:r w:rsidRPr="008F7882">
        <w:rPr>
          <w:rFonts w:ascii="Cambria" w:hAnsi="Cambria"/>
          <w:sz w:val="20"/>
          <w:szCs w:val="20"/>
        </w:rPr>
        <w:t xml:space="preserve">, Θεσσαλονίκη 2001, σελ. 42, </w:t>
      </w:r>
      <w:proofErr w:type="spellStart"/>
      <w:r w:rsidRPr="008F7882">
        <w:rPr>
          <w:rFonts w:ascii="Cambria" w:hAnsi="Cambria"/>
          <w:sz w:val="20"/>
          <w:szCs w:val="20"/>
        </w:rPr>
        <w:t>ὅπου</w:t>
      </w:r>
      <w:proofErr w:type="spellEnd"/>
      <w:r w:rsidRPr="008F7882">
        <w:rPr>
          <w:rFonts w:ascii="Cambria" w:hAnsi="Cambria"/>
          <w:sz w:val="20"/>
          <w:szCs w:val="20"/>
        </w:rPr>
        <w:t xml:space="preserve"> </w:t>
      </w:r>
      <w:proofErr w:type="spellStart"/>
      <w:r w:rsidRPr="008F7882">
        <w:rPr>
          <w:rFonts w:ascii="Cambria" w:hAnsi="Cambria"/>
          <w:sz w:val="20"/>
          <w:szCs w:val="20"/>
        </w:rPr>
        <w:t>συνδυαστικὴ</w:t>
      </w:r>
      <w:proofErr w:type="spellEnd"/>
      <w:r w:rsidRPr="008F7882">
        <w:rPr>
          <w:rFonts w:ascii="Cambria" w:hAnsi="Cambria"/>
          <w:sz w:val="20"/>
          <w:szCs w:val="20"/>
        </w:rPr>
        <w:t xml:space="preserve"> </w:t>
      </w:r>
      <w:proofErr w:type="spellStart"/>
      <w:r w:rsidRPr="008F7882">
        <w:rPr>
          <w:rFonts w:ascii="Cambria" w:hAnsi="Cambria"/>
          <w:sz w:val="20"/>
          <w:szCs w:val="20"/>
        </w:rPr>
        <w:t>ἑρμηνεία</w:t>
      </w:r>
      <w:proofErr w:type="spellEnd"/>
      <w:r w:rsidRPr="008F7882">
        <w:rPr>
          <w:rFonts w:ascii="Cambria" w:hAnsi="Cambria"/>
          <w:sz w:val="20"/>
          <w:szCs w:val="20"/>
        </w:rPr>
        <w:t xml:space="preserve"> </w:t>
      </w:r>
      <w:proofErr w:type="spellStart"/>
      <w:r w:rsidRPr="008F7882">
        <w:rPr>
          <w:rFonts w:ascii="Cambria" w:hAnsi="Cambria"/>
          <w:sz w:val="20"/>
          <w:szCs w:val="20"/>
        </w:rPr>
        <w:t>τοῦ</w:t>
      </w:r>
      <w:proofErr w:type="spellEnd"/>
      <w:r w:rsidRPr="008F7882">
        <w:rPr>
          <w:rFonts w:ascii="Cambria" w:hAnsi="Cambria"/>
          <w:sz w:val="20"/>
          <w:szCs w:val="20"/>
        </w:rPr>
        <w:t xml:space="preserve"> χωρίου </w:t>
      </w:r>
      <w:proofErr w:type="spellStart"/>
      <w:r w:rsidRPr="008F7882">
        <w:rPr>
          <w:rFonts w:ascii="Cambria" w:hAnsi="Cambria"/>
          <w:sz w:val="20"/>
          <w:szCs w:val="20"/>
        </w:rPr>
        <w:t>μὲ</w:t>
      </w:r>
      <w:proofErr w:type="spellEnd"/>
      <w:r w:rsidRPr="008F7882">
        <w:rPr>
          <w:rFonts w:ascii="Cambria" w:hAnsi="Cambria"/>
          <w:sz w:val="20"/>
          <w:szCs w:val="20"/>
        </w:rPr>
        <w:t xml:space="preserve"> χωρία </w:t>
      </w:r>
      <w:proofErr w:type="spellStart"/>
      <w:r w:rsidRPr="008F7882">
        <w:rPr>
          <w:rFonts w:ascii="Cambria" w:hAnsi="Cambria"/>
          <w:sz w:val="20"/>
          <w:szCs w:val="20"/>
        </w:rPr>
        <w:t>ἀπὸ</w:t>
      </w:r>
      <w:proofErr w:type="spellEnd"/>
      <w:r w:rsidRPr="008F7882">
        <w:rPr>
          <w:rFonts w:ascii="Cambria" w:hAnsi="Cambria"/>
          <w:sz w:val="20"/>
          <w:szCs w:val="20"/>
        </w:rPr>
        <w:t xml:space="preserve"> </w:t>
      </w:r>
      <w:proofErr w:type="spellStart"/>
      <w:r w:rsidRPr="008F7882">
        <w:rPr>
          <w:rFonts w:ascii="Cambria" w:hAnsi="Cambria"/>
          <w:sz w:val="20"/>
          <w:szCs w:val="20"/>
        </w:rPr>
        <w:t>τὴν</w:t>
      </w:r>
      <w:proofErr w:type="spellEnd"/>
      <w:r w:rsidRPr="008F7882">
        <w:rPr>
          <w:rFonts w:ascii="Cambria" w:hAnsi="Cambria"/>
          <w:sz w:val="20"/>
          <w:szCs w:val="20"/>
        </w:rPr>
        <w:t xml:space="preserve"> «Πολιτεία» </w:t>
      </w:r>
      <w:proofErr w:type="spellStart"/>
      <w:r w:rsidRPr="008F7882">
        <w:rPr>
          <w:rFonts w:ascii="Cambria" w:hAnsi="Cambria"/>
          <w:sz w:val="20"/>
          <w:szCs w:val="20"/>
        </w:rPr>
        <w:t>τοῦ</w:t>
      </w:r>
      <w:proofErr w:type="spellEnd"/>
      <w:r w:rsidRPr="008F7882">
        <w:rPr>
          <w:rFonts w:ascii="Cambria" w:hAnsi="Cambria"/>
          <w:sz w:val="20"/>
          <w:szCs w:val="20"/>
        </w:rPr>
        <w:t xml:space="preserve"> Πλάτωνος, </w:t>
      </w:r>
      <w:proofErr w:type="spellStart"/>
      <w:r w:rsidRPr="008F7882">
        <w:rPr>
          <w:rFonts w:ascii="Cambria" w:hAnsi="Cambria"/>
          <w:sz w:val="20"/>
          <w:szCs w:val="20"/>
        </w:rPr>
        <w:t>τοὺς</w:t>
      </w:r>
      <w:proofErr w:type="spellEnd"/>
      <w:r w:rsidRPr="008F7882">
        <w:rPr>
          <w:rFonts w:ascii="Cambria" w:hAnsi="Cambria"/>
          <w:sz w:val="20"/>
          <w:szCs w:val="20"/>
        </w:rPr>
        <w:t xml:space="preserve"> «</w:t>
      </w:r>
      <w:proofErr w:type="spellStart"/>
      <w:r w:rsidRPr="008F7882">
        <w:rPr>
          <w:rFonts w:ascii="Cambria" w:hAnsi="Cambria"/>
          <w:sz w:val="20"/>
          <w:szCs w:val="20"/>
        </w:rPr>
        <w:t>Στρωματεῖς</w:t>
      </w:r>
      <w:proofErr w:type="spellEnd"/>
      <w:r w:rsidRPr="008F7882">
        <w:rPr>
          <w:rFonts w:ascii="Cambria" w:hAnsi="Cambria"/>
          <w:sz w:val="20"/>
          <w:szCs w:val="20"/>
        </w:rPr>
        <w:t xml:space="preserve">» </w:t>
      </w:r>
      <w:proofErr w:type="spellStart"/>
      <w:r w:rsidRPr="008F7882">
        <w:rPr>
          <w:rFonts w:ascii="Cambria" w:hAnsi="Cambria"/>
          <w:sz w:val="20"/>
          <w:szCs w:val="20"/>
        </w:rPr>
        <w:t>τοῦ</w:t>
      </w:r>
      <w:proofErr w:type="spellEnd"/>
      <w:r w:rsidRPr="008F7882">
        <w:rPr>
          <w:rFonts w:ascii="Cambria" w:hAnsi="Cambria"/>
          <w:sz w:val="20"/>
          <w:szCs w:val="20"/>
        </w:rPr>
        <w:t xml:space="preserve"> </w:t>
      </w:r>
      <w:proofErr w:type="spellStart"/>
      <w:r w:rsidRPr="008F7882">
        <w:rPr>
          <w:rFonts w:ascii="Cambria" w:hAnsi="Cambria"/>
          <w:sz w:val="20"/>
          <w:szCs w:val="20"/>
        </w:rPr>
        <w:t>Κλήμεντος</w:t>
      </w:r>
      <w:proofErr w:type="spellEnd"/>
      <w:r w:rsidRPr="008F7882">
        <w:rPr>
          <w:rFonts w:ascii="Cambria" w:hAnsi="Cambria"/>
          <w:sz w:val="20"/>
          <w:szCs w:val="20"/>
        </w:rPr>
        <w:t xml:space="preserve"> </w:t>
      </w:r>
      <w:proofErr w:type="spellStart"/>
      <w:r w:rsidRPr="008F7882">
        <w:rPr>
          <w:rFonts w:ascii="Cambria" w:hAnsi="Cambria"/>
          <w:sz w:val="20"/>
          <w:szCs w:val="20"/>
        </w:rPr>
        <w:t>Ἀλεξανδρείας</w:t>
      </w:r>
      <w:proofErr w:type="spellEnd"/>
      <w:r w:rsidRPr="008F7882">
        <w:rPr>
          <w:rFonts w:ascii="Cambria" w:hAnsi="Cambria"/>
          <w:sz w:val="20"/>
          <w:szCs w:val="20"/>
        </w:rPr>
        <w:t xml:space="preserve"> </w:t>
      </w:r>
      <w:proofErr w:type="spellStart"/>
      <w:r w:rsidRPr="008F7882">
        <w:rPr>
          <w:rFonts w:ascii="Cambria" w:hAnsi="Cambria"/>
          <w:sz w:val="20"/>
          <w:szCs w:val="20"/>
        </w:rPr>
        <w:t>καὶ</w:t>
      </w:r>
      <w:proofErr w:type="spellEnd"/>
      <w:r w:rsidRPr="008F7882">
        <w:rPr>
          <w:rFonts w:ascii="Cambria" w:hAnsi="Cambria"/>
          <w:sz w:val="20"/>
          <w:szCs w:val="20"/>
        </w:rPr>
        <w:t xml:space="preserve"> </w:t>
      </w:r>
      <w:proofErr w:type="spellStart"/>
      <w:r w:rsidRPr="008F7882">
        <w:rPr>
          <w:rFonts w:ascii="Cambria" w:hAnsi="Cambria"/>
          <w:sz w:val="20"/>
          <w:szCs w:val="20"/>
        </w:rPr>
        <w:t>τοῦ</w:t>
      </w:r>
      <w:proofErr w:type="spellEnd"/>
      <w:r w:rsidRPr="008F7882">
        <w:rPr>
          <w:rFonts w:ascii="Cambria" w:hAnsi="Cambria"/>
          <w:sz w:val="20"/>
          <w:szCs w:val="20"/>
        </w:rPr>
        <w:t xml:space="preserve"> «</w:t>
      </w:r>
      <w:proofErr w:type="spellStart"/>
      <w:r w:rsidRPr="008F7882">
        <w:rPr>
          <w:rFonts w:ascii="Cambria" w:hAnsi="Cambria"/>
          <w:sz w:val="20"/>
          <w:szCs w:val="20"/>
        </w:rPr>
        <w:t>Κατὰ</w:t>
      </w:r>
      <w:proofErr w:type="spellEnd"/>
      <w:r w:rsidRPr="008F7882">
        <w:rPr>
          <w:rFonts w:ascii="Cambria" w:hAnsi="Cambria"/>
          <w:sz w:val="20"/>
          <w:szCs w:val="20"/>
        </w:rPr>
        <w:t xml:space="preserve"> </w:t>
      </w:r>
      <w:proofErr w:type="spellStart"/>
      <w:r w:rsidRPr="008F7882">
        <w:rPr>
          <w:rFonts w:ascii="Cambria" w:hAnsi="Cambria"/>
          <w:sz w:val="20"/>
          <w:szCs w:val="20"/>
        </w:rPr>
        <w:t>Εὐνομίου</w:t>
      </w:r>
      <w:proofErr w:type="spellEnd"/>
      <w:r w:rsidRPr="008F7882">
        <w:rPr>
          <w:rFonts w:ascii="Cambria" w:hAnsi="Cambria"/>
          <w:sz w:val="20"/>
          <w:szCs w:val="20"/>
        </w:rPr>
        <w:t xml:space="preserve">» </w:t>
      </w:r>
      <w:proofErr w:type="spellStart"/>
      <w:r w:rsidRPr="008F7882">
        <w:rPr>
          <w:rFonts w:ascii="Cambria" w:hAnsi="Cambria"/>
          <w:sz w:val="20"/>
          <w:szCs w:val="20"/>
        </w:rPr>
        <w:t>τοῦ</w:t>
      </w:r>
      <w:proofErr w:type="spellEnd"/>
      <w:r w:rsidRPr="008F7882">
        <w:rPr>
          <w:rFonts w:ascii="Cambria" w:hAnsi="Cambria"/>
          <w:sz w:val="20"/>
          <w:szCs w:val="20"/>
        </w:rPr>
        <w:t xml:space="preserve"> Μεγάλου Βασιλείου. </w:t>
      </w:r>
    </w:p>
  </w:footnote>
  <w:footnote w:id="404">
    <w:p w14:paraId="1C958262"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lang w:val="en-US"/>
        </w:rPr>
        <w:t>O</w:t>
      </w:r>
      <w:r w:rsidRPr="008F7882">
        <w:rPr>
          <w:rFonts w:ascii="Cambria" w:hAnsi="Cambria"/>
        </w:rPr>
        <w:t xml:space="preserve"> όρος «</w:t>
      </w:r>
      <w:proofErr w:type="spellStart"/>
      <w:r w:rsidRPr="008F7882">
        <w:rPr>
          <w:rFonts w:ascii="Cambria" w:hAnsi="Cambria"/>
        </w:rPr>
        <w:t>ενοθεϊσμός</w:t>
      </w:r>
      <w:proofErr w:type="spellEnd"/>
      <w:r w:rsidRPr="008F7882">
        <w:rPr>
          <w:rFonts w:ascii="Cambria" w:hAnsi="Cambria"/>
        </w:rPr>
        <w:t>» (</w:t>
      </w:r>
      <w:r w:rsidRPr="008F7882">
        <w:rPr>
          <w:rFonts w:ascii="Cambria" w:hAnsi="Cambria"/>
          <w:lang w:val="en-US"/>
        </w:rPr>
        <w:t>henotheism</w:t>
      </w:r>
      <w:r w:rsidRPr="008F7882">
        <w:rPr>
          <w:rFonts w:ascii="Cambria" w:hAnsi="Cambria"/>
        </w:rPr>
        <w:t xml:space="preserve">) επινοήθηκε από τον Γερμανό φιλόλογο και ανατολιστή </w:t>
      </w:r>
      <w:proofErr w:type="spellStart"/>
      <w:r w:rsidRPr="008F7882">
        <w:rPr>
          <w:rFonts w:ascii="Cambria" w:hAnsi="Cambria"/>
          <w:lang w:val="en-US"/>
        </w:rPr>
        <w:t>Friendrich</w:t>
      </w:r>
      <w:proofErr w:type="spellEnd"/>
      <w:r w:rsidRPr="008F7882">
        <w:rPr>
          <w:rFonts w:ascii="Cambria" w:hAnsi="Cambria"/>
        </w:rPr>
        <w:t xml:space="preserve"> </w:t>
      </w:r>
      <w:r w:rsidRPr="008F7882">
        <w:rPr>
          <w:rFonts w:ascii="Cambria" w:hAnsi="Cambria"/>
          <w:lang w:val="en-US"/>
        </w:rPr>
        <w:t>Max</w:t>
      </w:r>
      <w:r w:rsidRPr="008F7882">
        <w:rPr>
          <w:rFonts w:ascii="Cambria" w:hAnsi="Cambria"/>
        </w:rPr>
        <w:t xml:space="preserve"> </w:t>
      </w:r>
      <w:r w:rsidRPr="008F7882">
        <w:rPr>
          <w:rFonts w:ascii="Cambria" w:hAnsi="Cambria"/>
          <w:lang w:val="en-US"/>
        </w:rPr>
        <w:t>M</w:t>
      </w:r>
      <w:r w:rsidRPr="008F7882">
        <w:rPr>
          <w:rFonts w:ascii="Cambria" w:hAnsi="Cambria" w:cstheme="minorHAnsi"/>
        </w:rPr>
        <w:t>ü</w:t>
      </w:r>
      <w:proofErr w:type="spellStart"/>
      <w:r w:rsidRPr="008F7882">
        <w:rPr>
          <w:rFonts w:ascii="Cambria" w:hAnsi="Cambria"/>
          <w:lang w:val="en-US"/>
        </w:rPr>
        <w:t>ller</w:t>
      </w:r>
      <w:proofErr w:type="spellEnd"/>
      <w:r w:rsidRPr="008F7882">
        <w:rPr>
          <w:rFonts w:ascii="Cambria" w:hAnsi="Cambria"/>
        </w:rPr>
        <w:t xml:space="preserve"> (1823-1900) για να δηλώσει τη λατρεία μιας θεότητας ως υπέρτατης δίχως την άρνηση της ύπαρξης, ή πιθανής ύπαρξης, άλλων θεοτήτων.</w:t>
      </w:r>
    </w:p>
  </w:footnote>
  <w:footnote w:id="405">
    <w:p w14:paraId="2EB797D5"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Βλ. Απόστολος Μιχαηλίδης, «ινδουισμός», Μάριος </w:t>
      </w:r>
      <w:proofErr w:type="spellStart"/>
      <w:r w:rsidRPr="008F7882">
        <w:rPr>
          <w:rFonts w:ascii="Cambria" w:hAnsi="Cambria"/>
        </w:rPr>
        <w:t>Μπέγζος</w:t>
      </w:r>
      <w:proofErr w:type="spellEnd"/>
      <w:r w:rsidRPr="008F7882">
        <w:rPr>
          <w:rFonts w:ascii="Cambria" w:hAnsi="Cambria"/>
        </w:rPr>
        <w:t xml:space="preserve"> (</w:t>
      </w:r>
      <w:proofErr w:type="spellStart"/>
      <w:r w:rsidRPr="008F7882">
        <w:rPr>
          <w:rFonts w:ascii="Cambria" w:hAnsi="Cambria"/>
        </w:rPr>
        <w:t>επιμ</w:t>
      </w:r>
      <w:proofErr w:type="spellEnd"/>
      <w:r w:rsidRPr="008F7882">
        <w:rPr>
          <w:rFonts w:ascii="Cambria" w:hAnsi="Cambria"/>
        </w:rPr>
        <w:t xml:space="preserve">.), </w:t>
      </w:r>
      <w:r w:rsidRPr="008F7882">
        <w:rPr>
          <w:rFonts w:ascii="Cambria" w:hAnsi="Cambria"/>
          <w:i/>
        </w:rPr>
        <w:t>Θρησκειολογικό Λεξικό</w:t>
      </w:r>
      <w:r w:rsidRPr="008F7882">
        <w:rPr>
          <w:rFonts w:ascii="Cambria" w:hAnsi="Cambria"/>
        </w:rPr>
        <w:t xml:space="preserve">, </w:t>
      </w:r>
      <w:proofErr w:type="spellStart"/>
      <w:r w:rsidRPr="008F7882">
        <w:rPr>
          <w:rFonts w:ascii="Cambria" w:hAnsi="Cambria"/>
        </w:rPr>
        <w:t>εκδ</w:t>
      </w:r>
      <w:proofErr w:type="spellEnd"/>
      <w:r w:rsidRPr="008F7882">
        <w:rPr>
          <w:rFonts w:ascii="Cambria" w:hAnsi="Cambria"/>
        </w:rPr>
        <w:t xml:space="preserve">. Ελληνικά Γράμματα, Αθήνα 2000, </w:t>
      </w:r>
      <w:proofErr w:type="spellStart"/>
      <w:r w:rsidRPr="008F7882">
        <w:rPr>
          <w:rFonts w:ascii="Cambria" w:hAnsi="Cambria"/>
        </w:rPr>
        <w:t>σσ</w:t>
      </w:r>
      <w:proofErr w:type="spellEnd"/>
      <w:r w:rsidRPr="008F7882">
        <w:rPr>
          <w:rFonts w:ascii="Cambria" w:hAnsi="Cambria"/>
        </w:rPr>
        <w:t>. 273-280.</w:t>
      </w:r>
    </w:p>
  </w:footnote>
  <w:footnote w:id="406">
    <w:p w14:paraId="5448A2FD"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Βλ. Απόστολος Μιχαηλίδης, «</w:t>
      </w:r>
      <w:proofErr w:type="spellStart"/>
      <w:r w:rsidRPr="008F7882">
        <w:rPr>
          <w:rFonts w:ascii="Cambria" w:hAnsi="Cambria"/>
        </w:rPr>
        <w:t>Μαλαμπάρ</w:t>
      </w:r>
      <w:proofErr w:type="spellEnd"/>
      <w:r w:rsidRPr="008F7882">
        <w:rPr>
          <w:rFonts w:ascii="Cambria" w:hAnsi="Cambria"/>
        </w:rPr>
        <w:t xml:space="preserve">», </w:t>
      </w:r>
      <w:r w:rsidRPr="008F7882">
        <w:rPr>
          <w:rFonts w:ascii="Cambria" w:hAnsi="Cambria"/>
          <w:i/>
        </w:rPr>
        <w:t>Θρησκειολογικό Λεξικό</w:t>
      </w:r>
      <w:r w:rsidRPr="008F7882">
        <w:rPr>
          <w:rFonts w:ascii="Cambria" w:hAnsi="Cambria"/>
        </w:rPr>
        <w:t xml:space="preserve">, </w:t>
      </w:r>
      <w:proofErr w:type="spellStart"/>
      <w:r w:rsidRPr="008F7882">
        <w:rPr>
          <w:rFonts w:ascii="Cambria" w:hAnsi="Cambria"/>
        </w:rPr>
        <w:t>ό.π</w:t>
      </w:r>
      <w:proofErr w:type="spellEnd"/>
      <w:r w:rsidRPr="008F7882">
        <w:rPr>
          <w:rFonts w:ascii="Cambria" w:hAnsi="Cambria"/>
        </w:rPr>
        <w:t xml:space="preserve">. σ. 352. Κατά το διάβα του χρόνου η Εκκλησία του </w:t>
      </w:r>
      <w:proofErr w:type="spellStart"/>
      <w:r w:rsidRPr="008F7882">
        <w:rPr>
          <w:rFonts w:ascii="Cambria" w:hAnsi="Cambria"/>
        </w:rPr>
        <w:t>Μαλαμπάρ</w:t>
      </w:r>
      <w:proofErr w:type="spellEnd"/>
      <w:r w:rsidRPr="008F7882">
        <w:rPr>
          <w:rFonts w:ascii="Cambria" w:hAnsi="Cambria"/>
        </w:rPr>
        <w:t xml:space="preserve"> θα </w:t>
      </w:r>
      <w:proofErr w:type="spellStart"/>
      <w:r w:rsidRPr="008F7882">
        <w:rPr>
          <w:rFonts w:ascii="Cambria" w:hAnsi="Cambria"/>
        </w:rPr>
        <w:t>διασπαθεί</w:t>
      </w:r>
      <w:proofErr w:type="spellEnd"/>
      <w:r w:rsidRPr="008F7882">
        <w:rPr>
          <w:rFonts w:ascii="Cambria" w:hAnsi="Cambria"/>
        </w:rPr>
        <w:t xml:space="preserve"> και το ένα τμήμα, η «</w:t>
      </w:r>
      <w:proofErr w:type="spellStart"/>
      <w:r w:rsidRPr="008F7882">
        <w:rPr>
          <w:rFonts w:ascii="Cambria" w:hAnsi="Cambria"/>
        </w:rPr>
        <w:t>Συρο-Μαλαμπαριανή</w:t>
      </w:r>
      <w:proofErr w:type="spellEnd"/>
      <w:r w:rsidRPr="008F7882">
        <w:rPr>
          <w:rFonts w:ascii="Cambria" w:hAnsi="Cambria"/>
        </w:rPr>
        <w:t xml:space="preserve"> Εκκλησία», θα περιέλθει στην πλήρη δικαιοδοσία της Ρωμαιοκαθολικής Εκκλησίας (Σύνοδος της </w:t>
      </w:r>
      <w:proofErr w:type="spellStart"/>
      <w:r w:rsidRPr="008F7882">
        <w:rPr>
          <w:rFonts w:ascii="Cambria" w:hAnsi="Cambria"/>
        </w:rPr>
        <w:t>Ντιαπέρ</w:t>
      </w:r>
      <w:proofErr w:type="spellEnd"/>
      <w:r w:rsidRPr="008F7882">
        <w:rPr>
          <w:rFonts w:ascii="Cambria" w:hAnsi="Cambria"/>
        </w:rPr>
        <w:t xml:space="preserve">, έτος 1599), ενώ το έτερο, η «Συριακή Ορθόδοξη Εκκλησία του </w:t>
      </w:r>
      <w:proofErr w:type="spellStart"/>
      <w:r w:rsidRPr="008F7882">
        <w:rPr>
          <w:rFonts w:ascii="Cambria" w:hAnsi="Cambria"/>
        </w:rPr>
        <w:t>Μαλαμπάρ</w:t>
      </w:r>
      <w:proofErr w:type="spellEnd"/>
      <w:r w:rsidRPr="008F7882">
        <w:rPr>
          <w:rFonts w:ascii="Cambria" w:hAnsi="Cambria"/>
        </w:rPr>
        <w:t xml:space="preserve">», θα έρθει σε πνευματική κοινωνία («Όρκος του Κεκλιμένου Σταυρού, έτος 1653) με την Ιακωβιτική Συριακή Εκκλησία. Το 1875 ένα ακόμη σχίσμα θα οδηγήσει στη δημιουργία της προτεσταντικής «Εκκλησίας του </w:t>
      </w:r>
      <w:r w:rsidRPr="008F7882">
        <w:rPr>
          <w:rFonts w:ascii="Cambria" w:hAnsi="Cambria"/>
          <w:lang w:val="en-US"/>
        </w:rPr>
        <w:t>Mar</w:t>
      </w:r>
      <w:r w:rsidRPr="008F7882">
        <w:rPr>
          <w:rFonts w:ascii="Cambria" w:hAnsi="Cambria"/>
        </w:rPr>
        <w:t xml:space="preserve"> </w:t>
      </w:r>
      <w:proofErr w:type="spellStart"/>
      <w:r w:rsidRPr="008F7882">
        <w:rPr>
          <w:rFonts w:ascii="Cambria" w:hAnsi="Cambria"/>
          <w:lang w:val="en-US"/>
        </w:rPr>
        <w:t>Thoma</w:t>
      </w:r>
      <w:proofErr w:type="spellEnd"/>
      <w:r w:rsidRPr="008F7882">
        <w:rPr>
          <w:rFonts w:ascii="Cambria" w:hAnsi="Cambria"/>
        </w:rPr>
        <w:t>» («Εκκλησία του Αγίου Θωμά»).</w:t>
      </w:r>
    </w:p>
    <w:p w14:paraId="01A1B13C" w14:textId="77777777" w:rsidR="00B23B08" w:rsidRPr="008F7882" w:rsidRDefault="00B23B08" w:rsidP="00E55C8E">
      <w:pPr>
        <w:pStyle w:val="a4"/>
        <w:jc w:val="both"/>
        <w:rPr>
          <w:rFonts w:ascii="Cambria" w:hAnsi="Cambria"/>
        </w:rPr>
      </w:pPr>
    </w:p>
  </w:footnote>
  <w:footnote w:id="407">
    <w:p w14:paraId="3318FECC" w14:textId="77777777"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Για την ελληνική ορθόδοξη ιεραποστολή στην Ινδία βλ. </w:t>
      </w:r>
      <w:r w:rsidRPr="008F7882">
        <w:rPr>
          <w:rFonts w:ascii="Cambria" w:hAnsi="Cambria"/>
          <w:lang w:val="en-US"/>
        </w:rPr>
        <w:t xml:space="preserve">Apostolos </w:t>
      </w:r>
      <w:proofErr w:type="spellStart"/>
      <w:r w:rsidRPr="008F7882">
        <w:rPr>
          <w:rFonts w:ascii="Cambria" w:hAnsi="Cambria"/>
          <w:lang w:val="en-US"/>
        </w:rPr>
        <w:t>Michailidis</w:t>
      </w:r>
      <w:proofErr w:type="spellEnd"/>
      <w:r w:rsidRPr="008F7882">
        <w:rPr>
          <w:rFonts w:ascii="Cambria" w:hAnsi="Cambria"/>
          <w:lang w:val="en-US"/>
        </w:rPr>
        <w:t xml:space="preserve">, “The Greek Orthodox Mission in India”, </w:t>
      </w:r>
      <w:r w:rsidRPr="008F7882">
        <w:rPr>
          <w:rFonts w:ascii="Cambria" w:hAnsi="Cambria"/>
          <w:i/>
          <w:lang w:val="en-US"/>
        </w:rPr>
        <w:t>Salt: Crossroads of Religion and Culture</w:t>
      </w:r>
      <w:r w:rsidRPr="008F7882">
        <w:rPr>
          <w:rFonts w:ascii="Cambria" w:hAnsi="Cambria"/>
          <w:lang w:val="en-US"/>
        </w:rPr>
        <w:t xml:space="preserve">, issue 1, </w:t>
      </w:r>
      <w:proofErr w:type="spellStart"/>
      <w:r w:rsidRPr="008F7882">
        <w:rPr>
          <w:rFonts w:ascii="Cambria" w:hAnsi="Cambria"/>
          <w:lang w:val="en-US"/>
        </w:rPr>
        <w:t>Maistros</w:t>
      </w:r>
      <w:proofErr w:type="spellEnd"/>
      <w:r w:rsidRPr="008F7882">
        <w:rPr>
          <w:rFonts w:ascii="Cambria" w:hAnsi="Cambria"/>
          <w:lang w:val="en-US"/>
        </w:rPr>
        <w:t xml:space="preserve"> Publications, Athens 2021, </w:t>
      </w:r>
      <w:proofErr w:type="spellStart"/>
      <w:r w:rsidRPr="008F7882">
        <w:rPr>
          <w:rFonts w:ascii="Cambria" w:hAnsi="Cambria"/>
        </w:rPr>
        <w:t>σσ</w:t>
      </w:r>
      <w:proofErr w:type="spellEnd"/>
      <w:r w:rsidRPr="008F7882">
        <w:rPr>
          <w:rFonts w:ascii="Cambria" w:hAnsi="Cambria"/>
          <w:lang w:val="en-US"/>
        </w:rPr>
        <w:t>. 139-158.</w:t>
      </w:r>
    </w:p>
  </w:footnote>
  <w:footnote w:id="408">
    <w:p w14:paraId="60F3B432"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Οι ανήκοντες στην Εκκλησία των Βαπτιστών. Σήμερα υπάρχουν χιλιάδες αυτόνομες κοινότητες βαπτιστών οι οποίες εντάσσονται στην ευρύτερη κοινότητα των ευαγγελικών προτεσταντών. </w:t>
      </w:r>
    </w:p>
  </w:footnote>
  <w:footnote w:id="409">
    <w:p w14:paraId="0054D093" w14:textId="77777777"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Για τον </w:t>
      </w:r>
      <w:proofErr w:type="spellStart"/>
      <w:r w:rsidRPr="008F7882">
        <w:rPr>
          <w:rFonts w:ascii="Cambria" w:hAnsi="Cambria"/>
        </w:rPr>
        <w:t>Ραμ</w:t>
      </w:r>
      <w:proofErr w:type="spellEnd"/>
      <w:r w:rsidRPr="008F7882">
        <w:rPr>
          <w:rFonts w:ascii="Cambria" w:hAnsi="Cambria"/>
        </w:rPr>
        <w:t xml:space="preserve"> </w:t>
      </w:r>
      <w:proofErr w:type="spellStart"/>
      <w:r w:rsidRPr="008F7882">
        <w:rPr>
          <w:rFonts w:ascii="Cambria" w:hAnsi="Cambria"/>
        </w:rPr>
        <w:t>Μοχάν</w:t>
      </w:r>
      <w:proofErr w:type="spellEnd"/>
      <w:r w:rsidRPr="008F7882">
        <w:rPr>
          <w:rFonts w:ascii="Cambria" w:hAnsi="Cambria"/>
        </w:rPr>
        <w:t xml:space="preserve"> </w:t>
      </w:r>
      <w:proofErr w:type="spellStart"/>
      <w:r w:rsidRPr="008F7882">
        <w:rPr>
          <w:rFonts w:ascii="Cambria" w:hAnsi="Cambria"/>
        </w:rPr>
        <w:t>Ρόυ</w:t>
      </w:r>
      <w:proofErr w:type="spellEnd"/>
      <w:r w:rsidRPr="008F7882">
        <w:rPr>
          <w:rFonts w:ascii="Cambria" w:hAnsi="Cambria"/>
        </w:rPr>
        <w:t xml:space="preserve"> βλ. </w:t>
      </w:r>
      <w:r w:rsidRPr="008F7882">
        <w:rPr>
          <w:rFonts w:ascii="Cambria" w:hAnsi="Cambria"/>
          <w:lang w:val="en-US"/>
        </w:rPr>
        <w:t xml:space="preserve">Wilhelm </w:t>
      </w:r>
      <w:proofErr w:type="spellStart"/>
      <w:r w:rsidRPr="008F7882">
        <w:rPr>
          <w:rFonts w:ascii="Cambria" w:hAnsi="Cambria"/>
          <w:lang w:val="en-US"/>
        </w:rPr>
        <w:t>Halbfass</w:t>
      </w:r>
      <w:proofErr w:type="spellEnd"/>
      <w:r w:rsidRPr="008F7882">
        <w:rPr>
          <w:rFonts w:ascii="Cambria" w:hAnsi="Cambria"/>
          <w:i/>
          <w:lang w:val="en-US"/>
        </w:rPr>
        <w:t>, India and Europe, An Essay in Philosophical Understanding</w:t>
      </w:r>
      <w:r w:rsidRPr="008F7882">
        <w:rPr>
          <w:rFonts w:ascii="Cambria" w:hAnsi="Cambria"/>
          <w:lang w:val="en-US"/>
        </w:rPr>
        <w:t xml:space="preserve">, Motilal </w:t>
      </w:r>
      <w:proofErr w:type="spellStart"/>
      <w:r w:rsidRPr="008F7882">
        <w:rPr>
          <w:rFonts w:ascii="Cambria" w:hAnsi="Cambria"/>
          <w:lang w:val="en-US"/>
        </w:rPr>
        <w:t>Banarsidass</w:t>
      </w:r>
      <w:proofErr w:type="spellEnd"/>
      <w:r w:rsidRPr="008F7882">
        <w:rPr>
          <w:rFonts w:ascii="Cambria" w:hAnsi="Cambria"/>
          <w:lang w:val="en-US"/>
        </w:rPr>
        <w:t xml:space="preserve"> Publishers, Delhi 1990, </w:t>
      </w:r>
      <w:proofErr w:type="spellStart"/>
      <w:r w:rsidRPr="008F7882">
        <w:rPr>
          <w:rFonts w:ascii="Cambria" w:hAnsi="Cambria"/>
        </w:rPr>
        <w:t>σσ</w:t>
      </w:r>
      <w:proofErr w:type="spellEnd"/>
      <w:r w:rsidRPr="008F7882">
        <w:rPr>
          <w:rFonts w:ascii="Cambria" w:hAnsi="Cambria"/>
          <w:lang w:val="en-US"/>
        </w:rPr>
        <w:t xml:space="preserve">. 197-216. M. C. </w:t>
      </w:r>
      <w:proofErr w:type="spellStart"/>
      <w:r w:rsidRPr="008F7882">
        <w:rPr>
          <w:rFonts w:ascii="Cambria" w:hAnsi="Cambria"/>
          <w:lang w:val="en-US"/>
        </w:rPr>
        <w:t>Kotnala</w:t>
      </w:r>
      <w:proofErr w:type="spellEnd"/>
      <w:r w:rsidRPr="008F7882">
        <w:rPr>
          <w:rFonts w:ascii="Cambria" w:hAnsi="Cambria"/>
          <w:lang w:val="en-US"/>
        </w:rPr>
        <w:t xml:space="preserve">, </w:t>
      </w:r>
      <w:r w:rsidRPr="008F7882">
        <w:rPr>
          <w:rFonts w:ascii="Cambria" w:hAnsi="Cambria"/>
          <w:i/>
          <w:lang w:val="en-US"/>
        </w:rPr>
        <w:t>Raja Ram Mohan Roy and the Indian Awakening</w:t>
      </w:r>
      <w:r w:rsidRPr="008F7882">
        <w:rPr>
          <w:rFonts w:ascii="Cambria" w:hAnsi="Cambria"/>
          <w:lang w:val="en-US"/>
        </w:rPr>
        <w:t xml:space="preserve">, Gitanjali, New Delhi 1975. Vishwanath S. </w:t>
      </w:r>
      <w:proofErr w:type="spellStart"/>
      <w:r w:rsidRPr="008F7882">
        <w:rPr>
          <w:rFonts w:ascii="Cambria" w:hAnsi="Cambria"/>
          <w:lang w:val="en-US"/>
        </w:rPr>
        <w:t>Naravane</w:t>
      </w:r>
      <w:proofErr w:type="spellEnd"/>
      <w:r w:rsidRPr="008F7882">
        <w:rPr>
          <w:rFonts w:ascii="Cambria" w:hAnsi="Cambria"/>
          <w:lang w:val="en-US"/>
        </w:rPr>
        <w:t xml:space="preserve">, </w:t>
      </w:r>
      <w:r w:rsidRPr="008F7882">
        <w:rPr>
          <w:rFonts w:ascii="Cambria" w:hAnsi="Cambria"/>
          <w:i/>
          <w:lang w:val="en-US"/>
        </w:rPr>
        <w:t>Modern Indian Thought</w:t>
      </w:r>
      <w:r w:rsidRPr="008F7882">
        <w:rPr>
          <w:rFonts w:ascii="Cambria" w:hAnsi="Cambria"/>
          <w:lang w:val="en-US"/>
        </w:rPr>
        <w:t xml:space="preserve">, Orient Longman Ltd, New Delhi 1978, </w:t>
      </w:r>
      <w:proofErr w:type="spellStart"/>
      <w:r w:rsidRPr="008F7882">
        <w:rPr>
          <w:rFonts w:ascii="Cambria" w:hAnsi="Cambria"/>
        </w:rPr>
        <w:t>σσ</w:t>
      </w:r>
      <w:proofErr w:type="spellEnd"/>
      <w:r w:rsidRPr="008F7882">
        <w:rPr>
          <w:rFonts w:ascii="Cambria" w:hAnsi="Cambria"/>
          <w:lang w:val="en-US"/>
        </w:rPr>
        <w:t xml:space="preserve">. 19-29. </w:t>
      </w:r>
    </w:p>
  </w:footnote>
  <w:footnote w:id="410">
    <w:p w14:paraId="50D2507F"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Βλ. την αδημοσίευτη διδακτορική διατριβή του </w:t>
      </w:r>
      <w:proofErr w:type="spellStart"/>
      <w:r w:rsidRPr="008F7882">
        <w:rPr>
          <w:rFonts w:ascii="Cambria" w:hAnsi="Cambria"/>
        </w:rPr>
        <w:t>Αρχιμ</w:t>
      </w:r>
      <w:proofErr w:type="spellEnd"/>
      <w:r w:rsidRPr="008F7882">
        <w:rPr>
          <w:rFonts w:ascii="Cambria" w:hAnsi="Cambria"/>
        </w:rPr>
        <w:t xml:space="preserve">. Νικοδήμου Φαρμάκη, </w:t>
      </w:r>
      <w:r w:rsidRPr="008F7882">
        <w:rPr>
          <w:rFonts w:ascii="Cambria" w:hAnsi="Cambria"/>
          <w:i/>
        </w:rPr>
        <w:t xml:space="preserve">Χριστιανισμός και Θρησκείες στη θεολογία του </w:t>
      </w:r>
      <w:r w:rsidRPr="008F7882">
        <w:rPr>
          <w:rFonts w:ascii="Cambria" w:hAnsi="Cambria"/>
          <w:i/>
          <w:lang w:val="en-US"/>
        </w:rPr>
        <w:t>Raymond</w:t>
      </w:r>
      <w:r w:rsidRPr="008F7882">
        <w:rPr>
          <w:rFonts w:ascii="Cambria" w:hAnsi="Cambria"/>
          <w:i/>
        </w:rPr>
        <w:t xml:space="preserve"> </w:t>
      </w:r>
      <w:r w:rsidRPr="008F7882">
        <w:rPr>
          <w:rFonts w:ascii="Cambria" w:hAnsi="Cambria"/>
          <w:i/>
          <w:lang w:val="en-US"/>
        </w:rPr>
        <w:t>Panikkar</w:t>
      </w:r>
      <w:r w:rsidRPr="008F7882">
        <w:rPr>
          <w:rFonts w:ascii="Cambria" w:hAnsi="Cambria"/>
        </w:rPr>
        <w:t>, Τμήμα Κοινωνικής Θεολογίας, Ε.Κ.Π.Α., Αθήνα 2015.</w:t>
      </w:r>
    </w:p>
  </w:footnote>
  <w:footnote w:id="411">
    <w:p w14:paraId="2F6701B7" w14:textId="68FE4888" w:rsidR="00B23B08" w:rsidRPr="008F7882" w:rsidRDefault="00B23B08" w:rsidP="00323C6C">
      <w:pPr>
        <w:pStyle w:val="a4"/>
        <w:rPr>
          <w:rFonts w:ascii="Cambria" w:hAnsi="Cambria"/>
          <w:lang w:val="en-US"/>
        </w:rPr>
      </w:pPr>
      <w:r w:rsidRPr="008F7882">
        <w:rPr>
          <w:rStyle w:val="a5"/>
          <w:rFonts w:ascii="Cambria" w:hAnsi="Cambria"/>
        </w:rPr>
        <w:footnoteRef/>
      </w:r>
      <w:r w:rsidRPr="008F7882">
        <w:rPr>
          <w:rFonts w:ascii="Cambria" w:hAnsi="Cambria"/>
          <w:lang w:val="en-US"/>
        </w:rPr>
        <w:t xml:space="preserve"> Amy </w:t>
      </w:r>
      <w:proofErr w:type="spellStart"/>
      <w:r w:rsidRPr="008F7882">
        <w:rPr>
          <w:rFonts w:ascii="Cambria" w:hAnsi="Cambria"/>
          <w:lang w:val="en-US"/>
        </w:rPr>
        <w:t>Salivan</w:t>
      </w:r>
      <w:proofErr w:type="spellEnd"/>
      <w:r w:rsidRPr="008F7882">
        <w:rPr>
          <w:rFonts w:ascii="Cambria" w:hAnsi="Cambria"/>
          <w:lang w:val="en-US"/>
        </w:rPr>
        <w:t xml:space="preserve">, </w:t>
      </w:r>
      <w:r w:rsidR="00323C6C" w:rsidRPr="008F7882">
        <w:rPr>
          <w:rFonts w:ascii="Cambria" w:hAnsi="Cambria"/>
          <w:lang w:val="en-US"/>
        </w:rPr>
        <w:t>“</w:t>
      </w:r>
      <w:proofErr w:type="spellStart"/>
      <w:r w:rsidR="00323C6C" w:rsidRPr="008F7882">
        <w:rPr>
          <w:rFonts w:ascii="Cambria" w:hAnsi="Cambria"/>
          <w:lang w:val="en-US"/>
        </w:rPr>
        <w:t>Raimon</w:t>
      </w:r>
      <w:proofErr w:type="spellEnd"/>
      <w:r w:rsidRPr="008F7882">
        <w:rPr>
          <w:rFonts w:ascii="Cambria" w:hAnsi="Cambria"/>
          <w:lang w:val="en-US"/>
        </w:rPr>
        <w:t xml:space="preserve"> Panikkar”, Time, Monday, 20 </w:t>
      </w:r>
      <w:proofErr w:type="gramStart"/>
      <w:r w:rsidRPr="008F7882">
        <w:rPr>
          <w:rFonts w:ascii="Cambria" w:hAnsi="Cambria"/>
          <w:lang w:val="en-US"/>
        </w:rPr>
        <w:t>Sep,</w:t>
      </w:r>
      <w:proofErr w:type="gramEnd"/>
      <w:r w:rsidRPr="008F7882">
        <w:rPr>
          <w:rFonts w:ascii="Cambria" w:hAnsi="Cambria"/>
          <w:lang w:val="en-US"/>
        </w:rPr>
        <w:t xml:space="preserve"> 2010, </w:t>
      </w:r>
      <w:hyperlink r:id="rId67" w:history="1">
        <w:r w:rsidRPr="008F7882">
          <w:rPr>
            <w:rStyle w:val="-"/>
            <w:rFonts w:ascii="Cambria" w:hAnsi="Cambria"/>
            <w:color w:val="auto"/>
            <w:lang w:val="en-US"/>
          </w:rPr>
          <w:t>https://content.time.com/time/magazine/article/0,9171,2017217,00.html</w:t>
        </w:r>
      </w:hyperlink>
      <w:r w:rsidRPr="008F7882">
        <w:rPr>
          <w:rFonts w:ascii="Cambria" w:hAnsi="Cambria"/>
          <w:lang w:val="en-US"/>
        </w:rPr>
        <w:t xml:space="preserve">, </w:t>
      </w:r>
      <w:r w:rsidRPr="008F7882">
        <w:rPr>
          <w:rFonts w:ascii="Cambria" w:hAnsi="Cambria"/>
        </w:rPr>
        <w:t>ανάκτηση</w:t>
      </w:r>
      <w:r w:rsidRPr="008F7882">
        <w:rPr>
          <w:rFonts w:ascii="Cambria" w:hAnsi="Cambria"/>
          <w:lang w:val="en-US"/>
        </w:rPr>
        <w:t xml:space="preserve"> 26/3/2022.</w:t>
      </w:r>
    </w:p>
  </w:footnote>
  <w:footnote w:id="412">
    <w:p w14:paraId="1DB988B9"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Για τα αποτελέσματα του διαλόγου που επιχείρησε ο </w:t>
      </w:r>
      <w:r w:rsidRPr="008F7882">
        <w:rPr>
          <w:rFonts w:ascii="Cambria" w:hAnsi="Cambria"/>
          <w:lang w:val="en-US"/>
        </w:rPr>
        <w:t>R</w:t>
      </w:r>
      <w:r w:rsidRPr="008F7882">
        <w:rPr>
          <w:rFonts w:ascii="Cambria" w:hAnsi="Cambria"/>
        </w:rPr>
        <w:t xml:space="preserve">. </w:t>
      </w:r>
      <w:r w:rsidRPr="008F7882">
        <w:rPr>
          <w:rFonts w:ascii="Cambria" w:hAnsi="Cambria"/>
          <w:lang w:val="en-US"/>
        </w:rPr>
        <w:t>Panikkar</w:t>
      </w:r>
      <w:r w:rsidRPr="008F7882">
        <w:rPr>
          <w:rFonts w:ascii="Cambria" w:hAnsi="Cambria"/>
        </w:rPr>
        <w:t xml:space="preserve"> βλ. </w:t>
      </w:r>
      <w:proofErr w:type="spellStart"/>
      <w:r w:rsidRPr="008F7882">
        <w:rPr>
          <w:rFonts w:ascii="Cambria" w:hAnsi="Cambria"/>
        </w:rPr>
        <w:t>Αρχιμ</w:t>
      </w:r>
      <w:proofErr w:type="spellEnd"/>
      <w:r w:rsidRPr="008F7882">
        <w:rPr>
          <w:rFonts w:ascii="Cambria" w:hAnsi="Cambria"/>
        </w:rPr>
        <w:t xml:space="preserve">. Νικοδήμου Φαρμάκη, </w:t>
      </w:r>
      <w:r w:rsidRPr="008F7882">
        <w:rPr>
          <w:rFonts w:ascii="Cambria" w:hAnsi="Cambria"/>
          <w:i/>
        </w:rPr>
        <w:t xml:space="preserve">Χριστιανισμός και Θρησκείες στη θεολογία του </w:t>
      </w:r>
      <w:r w:rsidRPr="008F7882">
        <w:rPr>
          <w:rFonts w:ascii="Cambria" w:hAnsi="Cambria"/>
          <w:i/>
          <w:lang w:val="en-US"/>
        </w:rPr>
        <w:t>Raymond</w:t>
      </w:r>
      <w:r w:rsidRPr="008F7882">
        <w:rPr>
          <w:rFonts w:ascii="Cambria" w:hAnsi="Cambria"/>
          <w:i/>
        </w:rPr>
        <w:t xml:space="preserve"> </w:t>
      </w:r>
      <w:r w:rsidRPr="008F7882">
        <w:rPr>
          <w:rFonts w:ascii="Cambria" w:hAnsi="Cambria"/>
          <w:i/>
          <w:lang w:val="en-US"/>
        </w:rPr>
        <w:t>Panikkar</w:t>
      </w:r>
      <w:r w:rsidRPr="008F7882">
        <w:rPr>
          <w:rFonts w:ascii="Cambria" w:hAnsi="Cambria"/>
          <w:i/>
        </w:rPr>
        <w:t xml:space="preserve">, </w:t>
      </w:r>
      <w:proofErr w:type="spellStart"/>
      <w:r w:rsidRPr="008F7882">
        <w:rPr>
          <w:rFonts w:ascii="Cambria" w:hAnsi="Cambria"/>
        </w:rPr>
        <w:t>ό.π</w:t>
      </w:r>
      <w:proofErr w:type="spellEnd"/>
      <w:r w:rsidRPr="008F7882">
        <w:rPr>
          <w:rFonts w:ascii="Cambria" w:hAnsi="Cambria"/>
        </w:rPr>
        <w:t xml:space="preserve">., </w:t>
      </w:r>
      <w:proofErr w:type="spellStart"/>
      <w:r w:rsidRPr="008F7882">
        <w:rPr>
          <w:rFonts w:ascii="Cambria" w:hAnsi="Cambria"/>
        </w:rPr>
        <w:t>σσ</w:t>
      </w:r>
      <w:proofErr w:type="spellEnd"/>
      <w:r w:rsidRPr="008F7882">
        <w:rPr>
          <w:rFonts w:ascii="Cambria" w:hAnsi="Cambria"/>
        </w:rPr>
        <w:t>. 217-220</w:t>
      </w:r>
      <w:r w:rsidRPr="008F7882">
        <w:rPr>
          <w:rFonts w:ascii="Cambria" w:hAnsi="Cambria"/>
          <w:i/>
        </w:rPr>
        <w:t>.</w:t>
      </w:r>
    </w:p>
  </w:footnote>
  <w:footnote w:id="413">
    <w:p w14:paraId="71BEE05E" w14:textId="77777777" w:rsidR="00B23B08" w:rsidRPr="008F7882" w:rsidRDefault="00B23B08" w:rsidP="00E55C8E">
      <w:pPr>
        <w:pStyle w:val="a4"/>
        <w:jc w:val="both"/>
        <w:rPr>
          <w:rFonts w:ascii="Cambria" w:hAnsi="Cambria" w:cstheme="minorHAnsi"/>
        </w:rPr>
      </w:pPr>
      <w:r w:rsidRPr="008F7882">
        <w:rPr>
          <w:rStyle w:val="a5"/>
          <w:rFonts w:ascii="Cambria" w:hAnsi="Cambria" w:cstheme="minorHAnsi"/>
        </w:rPr>
        <w:footnoteRef/>
      </w:r>
      <w:r w:rsidRPr="008F7882">
        <w:rPr>
          <w:rFonts w:ascii="Cambria" w:hAnsi="Cambria" w:cstheme="minorHAnsi"/>
        </w:rPr>
        <w:t xml:space="preserve"> </w:t>
      </w:r>
      <w:r w:rsidRPr="008F7882">
        <w:rPr>
          <w:rFonts w:ascii="Cambria" w:hAnsi="Cambria" w:cstheme="minorHAnsi"/>
        </w:rPr>
        <w:t xml:space="preserve">Απόστολος Γ. Μιχαηλίδης, </w:t>
      </w:r>
      <w:r w:rsidRPr="008F7882">
        <w:rPr>
          <w:rFonts w:ascii="Cambria" w:hAnsi="Cambria" w:cstheme="minorHAnsi"/>
          <w:i/>
        </w:rPr>
        <w:t>Η θέση της γυναίκας στον Ινδουισμό</w:t>
      </w:r>
      <w:r w:rsidRPr="008F7882">
        <w:rPr>
          <w:rFonts w:ascii="Cambria" w:hAnsi="Cambria" w:cstheme="minorHAnsi"/>
        </w:rPr>
        <w:t xml:space="preserve">, Ινστιτούτο του Βιβλίου-Α. </w:t>
      </w:r>
      <w:proofErr w:type="spellStart"/>
      <w:r w:rsidRPr="008F7882">
        <w:rPr>
          <w:rFonts w:ascii="Cambria" w:hAnsi="Cambria" w:cstheme="minorHAnsi"/>
        </w:rPr>
        <w:t>Καρδαμίτσα</w:t>
      </w:r>
      <w:proofErr w:type="spellEnd"/>
      <w:r w:rsidRPr="008F7882">
        <w:rPr>
          <w:rFonts w:ascii="Cambria" w:hAnsi="Cambria" w:cstheme="minorHAnsi"/>
        </w:rPr>
        <w:t xml:space="preserve">, Αθήνα (2006) 2009, </w:t>
      </w:r>
      <w:proofErr w:type="spellStart"/>
      <w:r w:rsidRPr="008F7882">
        <w:rPr>
          <w:rFonts w:ascii="Cambria" w:hAnsi="Cambria" w:cstheme="minorHAnsi"/>
        </w:rPr>
        <w:t>σσ</w:t>
      </w:r>
      <w:proofErr w:type="spellEnd"/>
      <w:r w:rsidRPr="008F7882">
        <w:rPr>
          <w:rFonts w:ascii="Cambria" w:hAnsi="Cambria" w:cstheme="minorHAnsi"/>
        </w:rPr>
        <w:t>. 216-247. Του ίδιου, «</w:t>
      </w:r>
      <w:proofErr w:type="spellStart"/>
      <w:r w:rsidRPr="008F7882">
        <w:rPr>
          <w:rFonts w:ascii="Cambria" w:hAnsi="Cambria" w:cstheme="minorHAnsi"/>
        </w:rPr>
        <w:t>Σάτι</w:t>
      </w:r>
      <w:proofErr w:type="spellEnd"/>
      <w:r w:rsidRPr="008F7882">
        <w:rPr>
          <w:rFonts w:ascii="Cambria" w:hAnsi="Cambria" w:cstheme="minorHAnsi"/>
        </w:rPr>
        <w:t xml:space="preserve">-Το έθιμο της καύσης των χηρών στην Ινδία», </w:t>
      </w:r>
      <w:r w:rsidRPr="008F7882">
        <w:rPr>
          <w:rFonts w:ascii="Cambria" w:hAnsi="Cambria" w:cstheme="minorHAnsi"/>
          <w:i/>
        </w:rPr>
        <w:t>Ιστορία</w:t>
      </w:r>
      <w:r w:rsidRPr="008F7882">
        <w:rPr>
          <w:rFonts w:ascii="Cambria" w:hAnsi="Cambria" w:cstheme="minorHAnsi"/>
        </w:rPr>
        <w:t xml:space="preserve">, </w:t>
      </w:r>
      <w:proofErr w:type="spellStart"/>
      <w:r w:rsidRPr="008F7882">
        <w:rPr>
          <w:rFonts w:ascii="Cambria" w:hAnsi="Cambria" w:cstheme="minorHAnsi"/>
        </w:rPr>
        <w:t>τεύχ</w:t>
      </w:r>
      <w:proofErr w:type="spellEnd"/>
      <w:r w:rsidRPr="008F7882">
        <w:rPr>
          <w:rFonts w:ascii="Cambria" w:hAnsi="Cambria" w:cstheme="minorHAnsi"/>
        </w:rPr>
        <w:t xml:space="preserve">. 538, </w:t>
      </w:r>
      <w:proofErr w:type="spellStart"/>
      <w:r w:rsidRPr="008F7882">
        <w:rPr>
          <w:rFonts w:ascii="Cambria" w:hAnsi="Cambria" w:cstheme="minorHAnsi"/>
        </w:rPr>
        <w:t>εκδ</w:t>
      </w:r>
      <w:proofErr w:type="spellEnd"/>
      <w:r w:rsidRPr="008F7882">
        <w:rPr>
          <w:rFonts w:ascii="Cambria" w:hAnsi="Cambria" w:cstheme="minorHAnsi"/>
        </w:rPr>
        <w:t xml:space="preserve">. Πάπυρος, Απρίλιος 2013, </w:t>
      </w:r>
      <w:proofErr w:type="spellStart"/>
      <w:r w:rsidRPr="008F7882">
        <w:rPr>
          <w:rFonts w:ascii="Cambria" w:hAnsi="Cambria" w:cstheme="minorHAnsi"/>
        </w:rPr>
        <w:t>σσ</w:t>
      </w:r>
      <w:proofErr w:type="spellEnd"/>
      <w:r w:rsidRPr="008F7882">
        <w:rPr>
          <w:rFonts w:ascii="Cambria" w:hAnsi="Cambria" w:cstheme="minorHAnsi"/>
        </w:rPr>
        <w:t>. 94-107.</w:t>
      </w:r>
    </w:p>
  </w:footnote>
  <w:footnote w:id="414">
    <w:p w14:paraId="42B27B12" w14:textId="77777777"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rPr>
        <w:t xml:space="preserve"> </w:t>
      </w:r>
      <w:r w:rsidRPr="008F7882">
        <w:rPr>
          <w:rFonts w:ascii="Cambria" w:hAnsi="Cambria"/>
        </w:rPr>
        <w:t xml:space="preserve">Για την επίδραση των χριστιανικών ιδεών στην ινδουιστική θρησκευτικότητα βλ. </w:t>
      </w:r>
      <w:r w:rsidRPr="008F7882">
        <w:rPr>
          <w:rFonts w:ascii="Cambria" w:hAnsi="Cambria"/>
          <w:lang w:val="en-US"/>
        </w:rPr>
        <w:t xml:space="preserve">Klaus K. </w:t>
      </w:r>
      <w:proofErr w:type="spellStart"/>
      <w:r w:rsidRPr="008F7882">
        <w:rPr>
          <w:rFonts w:ascii="Cambria" w:hAnsi="Cambria"/>
          <w:lang w:val="en-US"/>
        </w:rPr>
        <w:t>Klostermaier</w:t>
      </w:r>
      <w:proofErr w:type="spellEnd"/>
      <w:r w:rsidRPr="008F7882">
        <w:rPr>
          <w:rFonts w:ascii="Cambria" w:hAnsi="Cambria"/>
          <w:lang w:val="en-US"/>
        </w:rPr>
        <w:t xml:space="preserve">, </w:t>
      </w:r>
      <w:r w:rsidRPr="008F7882">
        <w:rPr>
          <w:rFonts w:ascii="Cambria" w:hAnsi="Cambria"/>
          <w:i/>
          <w:lang w:val="en-US"/>
        </w:rPr>
        <w:t>A Survey of Hinduism</w:t>
      </w:r>
      <w:r w:rsidRPr="008F7882">
        <w:rPr>
          <w:rFonts w:ascii="Cambria" w:hAnsi="Cambria"/>
          <w:lang w:val="en-US"/>
        </w:rPr>
        <w:t xml:space="preserve">, State University of New York Press, Albany 1994, </w:t>
      </w:r>
      <w:proofErr w:type="spellStart"/>
      <w:r w:rsidRPr="008F7882">
        <w:rPr>
          <w:rFonts w:ascii="Cambria" w:hAnsi="Cambria"/>
        </w:rPr>
        <w:t>σσ</w:t>
      </w:r>
      <w:proofErr w:type="spellEnd"/>
      <w:r w:rsidRPr="008F7882">
        <w:rPr>
          <w:rFonts w:ascii="Cambria" w:hAnsi="Cambria"/>
          <w:lang w:val="en-US"/>
        </w:rPr>
        <w:t>. 45-48.</w:t>
      </w:r>
    </w:p>
  </w:footnote>
  <w:footnote w:id="415">
    <w:p w14:paraId="5428445E" w14:textId="77777777" w:rsidR="00B23B08" w:rsidRPr="008F7882" w:rsidRDefault="00B23B08" w:rsidP="00E55C8E">
      <w:pPr>
        <w:pStyle w:val="a4"/>
        <w:jc w:val="both"/>
        <w:rPr>
          <w:rFonts w:ascii="Cambria" w:hAnsi="Cambria" w:cstheme="minorHAnsi"/>
        </w:rPr>
      </w:pPr>
      <w:r w:rsidRPr="008F7882">
        <w:rPr>
          <w:rStyle w:val="a5"/>
          <w:rFonts w:ascii="Cambria" w:hAnsi="Cambria" w:cstheme="minorHAnsi"/>
        </w:rPr>
        <w:footnoteRef/>
      </w:r>
      <w:r w:rsidRPr="008F7882">
        <w:rPr>
          <w:rFonts w:ascii="Cambria" w:hAnsi="Cambria" w:cstheme="minorHAnsi"/>
        </w:rPr>
        <w:t xml:space="preserve"> </w:t>
      </w:r>
      <w:r w:rsidRPr="008F7882">
        <w:rPr>
          <w:rFonts w:ascii="Cambria" w:hAnsi="Cambria" w:cstheme="minorHAnsi"/>
        </w:rPr>
        <w:t xml:space="preserve">Απόστολος Μιχαηλίδης, «Τα ελληνιστικά βασίλεια της νοτιοανατολικής Ασίας», </w:t>
      </w:r>
      <w:r w:rsidRPr="008F7882">
        <w:rPr>
          <w:rFonts w:ascii="Cambria" w:hAnsi="Cambria" w:cstheme="minorHAnsi"/>
          <w:i/>
        </w:rPr>
        <w:t>Ιστορία</w:t>
      </w:r>
      <w:r w:rsidRPr="008F7882">
        <w:rPr>
          <w:rFonts w:ascii="Cambria" w:hAnsi="Cambria" w:cstheme="minorHAnsi"/>
        </w:rPr>
        <w:t xml:space="preserve">, </w:t>
      </w:r>
      <w:proofErr w:type="spellStart"/>
      <w:r w:rsidRPr="008F7882">
        <w:rPr>
          <w:rFonts w:ascii="Cambria" w:hAnsi="Cambria" w:cstheme="minorHAnsi"/>
        </w:rPr>
        <w:t>τεύχ</w:t>
      </w:r>
      <w:proofErr w:type="spellEnd"/>
      <w:r w:rsidRPr="008F7882">
        <w:rPr>
          <w:rFonts w:ascii="Cambria" w:hAnsi="Cambria" w:cstheme="minorHAnsi"/>
        </w:rPr>
        <w:t xml:space="preserve">. 582, </w:t>
      </w:r>
      <w:proofErr w:type="spellStart"/>
      <w:r w:rsidRPr="008F7882">
        <w:rPr>
          <w:rFonts w:ascii="Cambria" w:hAnsi="Cambria" w:cstheme="minorHAnsi"/>
        </w:rPr>
        <w:t>εκδ</w:t>
      </w:r>
      <w:proofErr w:type="spellEnd"/>
      <w:r w:rsidRPr="008F7882">
        <w:rPr>
          <w:rFonts w:ascii="Cambria" w:hAnsi="Cambria" w:cstheme="minorHAnsi"/>
        </w:rPr>
        <w:t xml:space="preserve">. Πάπυρος, Δεκέμβριος 2016, </w:t>
      </w:r>
      <w:proofErr w:type="spellStart"/>
      <w:r w:rsidRPr="008F7882">
        <w:rPr>
          <w:rFonts w:ascii="Cambria" w:hAnsi="Cambria" w:cstheme="minorHAnsi"/>
        </w:rPr>
        <w:t>σσ</w:t>
      </w:r>
      <w:proofErr w:type="spellEnd"/>
      <w:r w:rsidRPr="008F7882">
        <w:rPr>
          <w:rFonts w:ascii="Cambria" w:hAnsi="Cambria" w:cstheme="minorHAnsi"/>
        </w:rPr>
        <w:t>. 16-28.</w:t>
      </w:r>
    </w:p>
  </w:footnote>
  <w:footnote w:id="416">
    <w:p w14:paraId="27D3BA65" w14:textId="77777777" w:rsidR="00B23B08" w:rsidRPr="008F7882" w:rsidRDefault="00B23B08" w:rsidP="00323C6C">
      <w:pPr>
        <w:spacing w:after="0" w:line="240" w:lineRule="auto"/>
        <w:jc w:val="both"/>
        <w:rPr>
          <w:rFonts w:ascii="Cambria" w:hAnsi="Cambria" w:cstheme="minorHAnsi"/>
          <w:sz w:val="20"/>
          <w:szCs w:val="20"/>
        </w:rPr>
      </w:pPr>
      <w:r w:rsidRPr="008F7882">
        <w:rPr>
          <w:rStyle w:val="a5"/>
          <w:rFonts w:ascii="Cambria" w:hAnsi="Cambria" w:cstheme="minorHAnsi"/>
          <w:sz w:val="20"/>
          <w:szCs w:val="20"/>
        </w:rPr>
        <w:footnoteRef/>
      </w:r>
      <w:r w:rsidRPr="008F7882">
        <w:rPr>
          <w:rFonts w:ascii="Cambria" w:hAnsi="Cambria" w:cstheme="minorHAnsi"/>
          <w:sz w:val="20"/>
          <w:szCs w:val="20"/>
        </w:rPr>
        <w:t xml:space="preserve">Απόστολος Μιχαηλίδης, «Η περίπτωση των </w:t>
      </w:r>
      <w:proofErr w:type="spellStart"/>
      <w:r w:rsidRPr="008F7882">
        <w:rPr>
          <w:rFonts w:ascii="Cambria" w:hAnsi="Cambria" w:cstheme="minorHAnsi"/>
          <w:sz w:val="20"/>
          <w:szCs w:val="20"/>
        </w:rPr>
        <w:t>Κουσάν</w:t>
      </w:r>
      <w:proofErr w:type="spellEnd"/>
      <w:r w:rsidRPr="008F7882">
        <w:rPr>
          <w:rFonts w:ascii="Cambria" w:hAnsi="Cambria" w:cstheme="minorHAnsi"/>
          <w:sz w:val="20"/>
          <w:szCs w:val="20"/>
        </w:rPr>
        <w:t xml:space="preserve">-Η επίδραση του αρχαιοελληνικού πολιτισμού στους λαούς της Νοτιοανατολικής Ασίας», </w:t>
      </w:r>
      <w:r w:rsidRPr="008F7882">
        <w:rPr>
          <w:rFonts w:ascii="Cambria" w:hAnsi="Cambria" w:cstheme="minorHAnsi"/>
          <w:i/>
          <w:sz w:val="20"/>
          <w:szCs w:val="20"/>
        </w:rPr>
        <w:t>Ιστορία</w:t>
      </w:r>
      <w:r w:rsidRPr="008F7882">
        <w:rPr>
          <w:rFonts w:ascii="Cambria" w:hAnsi="Cambria" w:cstheme="minorHAnsi"/>
          <w:sz w:val="20"/>
          <w:szCs w:val="20"/>
        </w:rPr>
        <w:t xml:space="preserve">, </w:t>
      </w:r>
      <w:proofErr w:type="spellStart"/>
      <w:r w:rsidRPr="008F7882">
        <w:rPr>
          <w:rFonts w:ascii="Cambria" w:hAnsi="Cambria" w:cstheme="minorHAnsi"/>
          <w:sz w:val="20"/>
          <w:szCs w:val="20"/>
        </w:rPr>
        <w:t>εκδ</w:t>
      </w:r>
      <w:proofErr w:type="spellEnd"/>
      <w:r w:rsidRPr="008F7882">
        <w:rPr>
          <w:rFonts w:ascii="Cambria" w:hAnsi="Cambria" w:cstheme="minorHAnsi"/>
          <w:sz w:val="20"/>
          <w:szCs w:val="20"/>
        </w:rPr>
        <w:t xml:space="preserve">. Πάπυρος, </w:t>
      </w:r>
      <w:proofErr w:type="spellStart"/>
      <w:r w:rsidRPr="008F7882">
        <w:rPr>
          <w:rFonts w:ascii="Cambria" w:hAnsi="Cambria" w:cstheme="minorHAnsi"/>
          <w:sz w:val="20"/>
          <w:szCs w:val="20"/>
        </w:rPr>
        <w:t>τεύχ</w:t>
      </w:r>
      <w:proofErr w:type="spellEnd"/>
      <w:r w:rsidRPr="008F7882">
        <w:rPr>
          <w:rFonts w:ascii="Cambria" w:hAnsi="Cambria" w:cstheme="minorHAnsi"/>
          <w:sz w:val="20"/>
          <w:szCs w:val="20"/>
        </w:rPr>
        <w:t xml:space="preserve">. 575, Μάιος 2016, </w:t>
      </w:r>
      <w:proofErr w:type="spellStart"/>
      <w:r w:rsidRPr="008F7882">
        <w:rPr>
          <w:rFonts w:ascii="Cambria" w:hAnsi="Cambria" w:cstheme="minorHAnsi"/>
          <w:sz w:val="20"/>
          <w:szCs w:val="20"/>
        </w:rPr>
        <w:t>σσ</w:t>
      </w:r>
      <w:proofErr w:type="spellEnd"/>
      <w:r w:rsidRPr="008F7882">
        <w:rPr>
          <w:rFonts w:ascii="Cambria" w:hAnsi="Cambria" w:cstheme="minorHAnsi"/>
          <w:sz w:val="20"/>
          <w:szCs w:val="20"/>
        </w:rPr>
        <w:t>. 25-35.</w:t>
      </w:r>
    </w:p>
  </w:footnote>
  <w:footnote w:id="417">
    <w:p w14:paraId="00A26BEB"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Απόστολος Μιχαηλίδης, «</w:t>
      </w:r>
      <w:proofErr w:type="spellStart"/>
      <w:r w:rsidRPr="008F7882">
        <w:rPr>
          <w:rFonts w:ascii="Cambria" w:hAnsi="Cambria"/>
        </w:rPr>
        <w:t>Ασόκα</w:t>
      </w:r>
      <w:proofErr w:type="spellEnd"/>
      <w:r w:rsidRPr="008F7882">
        <w:rPr>
          <w:rFonts w:ascii="Cambria" w:hAnsi="Cambria"/>
        </w:rPr>
        <w:t xml:space="preserve"> ή </w:t>
      </w:r>
      <w:proofErr w:type="spellStart"/>
      <w:r w:rsidRPr="008F7882">
        <w:rPr>
          <w:rFonts w:ascii="Cambria" w:hAnsi="Cambria"/>
        </w:rPr>
        <w:t>Ασόκαβαρντάνα</w:t>
      </w:r>
      <w:proofErr w:type="spellEnd"/>
      <w:r w:rsidRPr="008F7882">
        <w:rPr>
          <w:rFonts w:ascii="Cambria" w:hAnsi="Cambria"/>
        </w:rPr>
        <w:t xml:space="preserve">», </w:t>
      </w:r>
      <w:r w:rsidRPr="008F7882">
        <w:rPr>
          <w:rFonts w:ascii="Cambria" w:hAnsi="Cambria"/>
          <w:i/>
        </w:rPr>
        <w:t>Θρησκειολογικό Λεξικό</w:t>
      </w:r>
      <w:r w:rsidRPr="008F7882">
        <w:rPr>
          <w:rFonts w:ascii="Cambria" w:hAnsi="Cambria"/>
        </w:rPr>
        <w:t xml:space="preserve">, </w:t>
      </w:r>
      <w:proofErr w:type="spellStart"/>
      <w:r w:rsidRPr="008F7882">
        <w:rPr>
          <w:rFonts w:ascii="Cambria" w:hAnsi="Cambria"/>
        </w:rPr>
        <w:t>ό.π</w:t>
      </w:r>
      <w:proofErr w:type="spellEnd"/>
      <w:r w:rsidRPr="008F7882">
        <w:rPr>
          <w:rFonts w:ascii="Cambria" w:hAnsi="Cambria"/>
        </w:rPr>
        <w:t xml:space="preserve">., </w:t>
      </w:r>
      <w:proofErr w:type="spellStart"/>
      <w:r w:rsidRPr="008F7882">
        <w:rPr>
          <w:rFonts w:ascii="Cambria" w:hAnsi="Cambria"/>
        </w:rPr>
        <w:t>σσ</w:t>
      </w:r>
      <w:proofErr w:type="spellEnd"/>
      <w:r w:rsidRPr="008F7882">
        <w:rPr>
          <w:rFonts w:ascii="Cambria" w:hAnsi="Cambria"/>
        </w:rPr>
        <w:t xml:space="preserve">. 81-82. Του ίδιου, «Η δυναστεία των </w:t>
      </w:r>
      <w:proofErr w:type="spellStart"/>
      <w:r w:rsidRPr="008F7882">
        <w:rPr>
          <w:rFonts w:ascii="Cambria" w:hAnsi="Cambria"/>
        </w:rPr>
        <w:t>Μαουρύα</w:t>
      </w:r>
      <w:proofErr w:type="spellEnd"/>
      <w:r w:rsidRPr="008F7882">
        <w:rPr>
          <w:rFonts w:ascii="Cambria" w:hAnsi="Cambria"/>
        </w:rPr>
        <w:t xml:space="preserve"> και η σχέση της με τον μείζονα Ελληνισμό», </w:t>
      </w:r>
      <w:r w:rsidRPr="008F7882">
        <w:rPr>
          <w:rFonts w:ascii="Cambria" w:hAnsi="Cambria"/>
          <w:i/>
        </w:rPr>
        <w:t>Ιστορία</w:t>
      </w:r>
      <w:r w:rsidRPr="008F7882">
        <w:rPr>
          <w:rFonts w:ascii="Cambria" w:hAnsi="Cambria"/>
        </w:rPr>
        <w:t xml:space="preserve">, </w:t>
      </w:r>
      <w:proofErr w:type="spellStart"/>
      <w:r w:rsidRPr="008F7882">
        <w:rPr>
          <w:rFonts w:ascii="Cambria" w:hAnsi="Cambria"/>
        </w:rPr>
        <w:t>τεύχ</w:t>
      </w:r>
      <w:proofErr w:type="spellEnd"/>
      <w:r w:rsidRPr="008F7882">
        <w:rPr>
          <w:rFonts w:ascii="Cambria" w:hAnsi="Cambria"/>
        </w:rPr>
        <w:t xml:space="preserve">. 595, </w:t>
      </w:r>
      <w:proofErr w:type="spellStart"/>
      <w:r w:rsidRPr="008F7882">
        <w:rPr>
          <w:rFonts w:ascii="Cambria" w:hAnsi="Cambria"/>
        </w:rPr>
        <w:t>εκδ</w:t>
      </w:r>
      <w:proofErr w:type="spellEnd"/>
      <w:r w:rsidRPr="008F7882">
        <w:rPr>
          <w:rFonts w:ascii="Cambria" w:hAnsi="Cambria"/>
        </w:rPr>
        <w:t xml:space="preserve">. Πάπυρος, Ιανουάριος 2018, </w:t>
      </w:r>
      <w:proofErr w:type="spellStart"/>
      <w:r w:rsidRPr="008F7882">
        <w:rPr>
          <w:rFonts w:ascii="Cambria" w:hAnsi="Cambria"/>
        </w:rPr>
        <w:t>σσ</w:t>
      </w:r>
      <w:proofErr w:type="spellEnd"/>
      <w:r w:rsidRPr="008F7882">
        <w:rPr>
          <w:rFonts w:ascii="Cambria" w:hAnsi="Cambria"/>
        </w:rPr>
        <w:t>. 19-30.</w:t>
      </w:r>
    </w:p>
  </w:footnote>
  <w:footnote w:id="418">
    <w:p w14:paraId="7212C4D3" w14:textId="77777777" w:rsidR="00B23B08" w:rsidRPr="008F7882" w:rsidRDefault="00B23B08" w:rsidP="00E55C8E">
      <w:pPr>
        <w:spacing w:after="0" w:line="240" w:lineRule="auto"/>
        <w:jc w:val="both"/>
        <w:rPr>
          <w:rFonts w:ascii="Cambria" w:hAnsi="Cambria" w:cstheme="minorHAnsi"/>
          <w:sz w:val="20"/>
          <w:szCs w:val="20"/>
        </w:rPr>
      </w:pPr>
      <w:r w:rsidRPr="008F7882">
        <w:rPr>
          <w:rStyle w:val="a5"/>
          <w:rFonts w:ascii="Cambria" w:hAnsi="Cambria" w:cstheme="minorHAnsi"/>
          <w:sz w:val="20"/>
          <w:szCs w:val="20"/>
        </w:rPr>
        <w:footnoteRef/>
      </w:r>
      <w:r w:rsidRPr="008F7882">
        <w:rPr>
          <w:rFonts w:ascii="Cambria" w:hAnsi="Cambria" w:cstheme="minorHAnsi"/>
          <w:sz w:val="20"/>
          <w:szCs w:val="20"/>
        </w:rPr>
        <w:t xml:space="preserve"> </w:t>
      </w:r>
      <w:r w:rsidRPr="008F7882">
        <w:rPr>
          <w:rFonts w:ascii="Cambria" w:hAnsi="Cambria" w:cstheme="minorHAnsi"/>
          <w:sz w:val="20"/>
          <w:szCs w:val="20"/>
        </w:rPr>
        <w:t xml:space="preserve">Δημήτρης </w:t>
      </w:r>
      <w:proofErr w:type="spellStart"/>
      <w:r w:rsidRPr="008F7882">
        <w:rPr>
          <w:rFonts w:ascii="Cambria" w:hAnsi="Cambria" w:cstheme="minorHAnsi"/>
          <w:sz w:val="20"/>
          <w:szCs w:val="20"/>
        </w:rPr>
        <w:t>Βελισσαρόπουλος</w:t>
      </w:r>
      <w:proofErr w:type="spellEnd"/>
      <w:r w:rsidRPr="008F7882">
        <w:rPr>
          <w:rFonts w:ascii="Cambria" w:hAnsi="Cambria" w:cstheme="minorHAnsi"/>
          <w:i/>
          <w:sz w:val="20"/>
          <w:szCs w:val="20"/>
        </w:rPr>
        <w:t>, Έλληνες και Ινδοί - Η συνάντηση δύο κόσμων</w:t>
      </w:r>
      <w:r w:rsidRPr="008F7882">
        <w:rPr>
          <w:rFonts w:ascii="Cambria" w:hAnsi="Cambria" w:cstheme="minorHAnsi"/>
          <w:sz w:val="20"/>
          <w:szCs w:val="20"/>
        </w:rPr>
        <w:t xml:space="preserve">, τ. 1ος, </w:t>
      </w:r>
      <w:proofErr w:type="spellStart"/>
      <w:r w:rsidRPr="008F7882">
        <w:rPr>
          <w:rFonts w:ascii="Cambria" w:hAnsi="Cambria" w:cstheme="minorHAnsi"/>
          <w:sz w:val="20"/>
          <w:szCs w:val="20"/>
        </w:rPr>
        <w:t>εκδ</w:t>
      </w:r>
      <w:proofErr w:type="spellEnd"/>
      <w:r w:rsidRPr="008F7882">
        <w:rPr>
          <w:rFonts w:ascii="Cambria" w:hAnsi="Cambria" w:cstheme="minorHAnsi"/>
          <w:sz w:val="20"/>
          <w:szCs w:val="20"/>
        </w:rPr>
        <w:t xml:space="preserve">. Βιβλιοπωλείο της «Εστίας», Αθήνα 1990, </w:t>
      </w:r>
      <w:proofErr w:type="spellStart"/>
      <w:r w:rsidRPr="008F7882">
        <w:rPr>
          <w:rFonts w:ascii="Cambria" w:hAnsi="Cambria" w:cstheme="minorHAnsi"/>
          <w:sz w:val="20"/>
          <w:szCs w:val="20"/>
        </w:rPr>
        <w:t>σσ</w:t>
      </w:r>
      <w:proofErr w:type="spellEnd"/>
      <w:r w:rsidRPr="008F7882">
        <w:rPr>
          <w:rFonts w:ascii="Cambria" w:hAnsi="Cambria" w:cstheme="minorHAnsi"/>
          <w:sz w:val="20"/>
          <w:szCs w:val="20"/>
        </w:rPr>
        <w:t xml:space="preserve">. 427-485. </w:t>
      </w:r>
      <w:proofErr w:type="spellStart"/>
      <w:r w:rsidRPr="008F7882">
        <w:rPr>
          <w:rFonts w:ascii="Cambria" w:hAnsi="Cambria" w:cstheme="minorHAnsi"/>
          <w:sz w:val="20"/>
          <w:szCs w:val="20"/>
        </w:rPr>
        <w:t>Pierre</w:t>
      </w:r>
      <w:proofErr w:type="spellEnd"/>
      <w:r w:rsidRPr="008F7882">
        <w:rPr>
          <w:rFonts w:ascii="Cambria" w:hAnsi="Cambria" w:cstheme="minorHAnsi"/>
          <w:sz w:val="20"/>
          <w:szCs w:val="20"/>
        </w:rPr>
        <w:t xml:space="preserve"> </w:t>
      </w:r>
      <w:proofErr w:type="spellStart"/>
      <w:r w:rsidRPr="008F7882">
        <w:rPr>
          <w:rFonts w:ascii="Cambria" w:hAnsi="Cambria" w:cstheme="minorHAnsi"/>
          <w:sz w:val="20"/>
          <w:szCs w:val="20"/>
        </w:rPr>
        <w:t>Cambon</w:t>
      </w:r>
      <w:proofErr w:type="spellEnd"/>
      <w:r w:rsidRPr="008F7882">
        <w:rPr>
          <w:rFonts w:ascii="Cambria" w:hAnsi="Cambria" w:cstheme="minorHAnsi"/>
          <w:sz w:val="20"/>
          <w:szCs w:val="20"/>
        </w:rPr>
        <w:t xml:space="preserve">, «Η </w:t>
      </w:r>
      <w:proofErr w:type="spellStart"/>
      <w:r w:rsidRPr="008F7882">
        <w:rPr>
          <w:rFonts w:ascii="Cambria" w:hAnsi="Cambria" w:cstheme="minorHAnsi"/>
          <w:sz w:val="20"/>
          <w:szCs w:val="20"/>
        </w:rPr>
        <w:t>ελληνο</w:t>
      </w:r>
      <w:proofErr w:type="spellEnd"/>
      <w:r w:rsidRPr="008F7882">
        <w:rPr>
          <w:rFonts w:ascii="Cambria" w:hAnsi="Cambria" w:cstheme="minorHAnsi"/>
          <w:sz w:val="20"/>
          <w:szCs w:val="20"/>
        </w:rPr>
        <w:t xml:space="preserve">-βουδιστική τέχνη της </w:t>
      </w:r>
      <w:proofErr w:type="spellStart"/>
      <w:r w:rsidRPr="008F7882">
        <w:rPr>
          <w:rFonts w:ascii="Cambria" w:hAnsi="Cambria" w:cstheme="minorHAnsi"/>
          <w:sz w:val="20"/>
          <w:szCs w:val="20"/>
        </w:rPr>
        <w:t>Γκαντάρα</w:t>
      </w:r>
      <w:proofErr w:type="spellEnd"/>
      <w:r w:rsidRPr="008F7882">
        <w:rPr>
          <w:rFonts w:ascii="Cambria" w:hAnsi="Cambria" w:cstheme="minorHAnsi"/>
          <w:sz w:val="20"/>
          <w:szCs w:val="20"/>
        </w:rPr>
        <w:t xml:space="preserve"> - από το χαμόγελο του Απόλλωνα στο πρόσωπο του Βούδα», </w:t>
      </w:r>
      <w:r w:rsidRPr="008F7882">
        <w:rPr>
          <w:rFonts w:ascii="Cambria" w:hAnsi="Cambria" w:cstheme="minorHAnsi"/>
          <w:i/>
          <w:sz w:val="20"/>
          <w:szCs w:val="20"/>
        </w:rPr>
        <w:t xml:space="preserve">Πρακτικά Συνεδρίου Ο Αλέξανδρος, το ελληνικό </w:t>
      </w:r>
      <w:proofErr w:type="spellStart"/>
      <w:r w:rsidRPr="008F7882">
        <w:rPr>
          <w:rFonts w:ascii="Cambria" w:hAnsi="Cambria" w:cstheme="minorHAnsi"/>
          <w:i/>
          <w:sz w:val="20"/>
          <w:szCs w:val="20"/>
        </w:rPr>
        <w:t>κοσμοσύστημα</w:t>
      </w:r>
      <w:proofErr w:type="spellEnd"/>
      <w:r w:rsidRPr="008F7882">
        <w:rPr>
          <w:rFonts w:ascii="Cambria" w:hAnsi="Cambria" w:cstheme="minorHAnsi"/>
          <w:i/>
          <w:sz w:val="20"/>
          <w:szCs w:val="20"/>
        </w:rPr>
        <w:t xml:space="preserve"> και η σύγχρονη παγκόσμια κοινωνία</w:t>
      </w:r>
      <w:r w:rsidRPr="008F7882">
        <w:rPr>
          <w:rFonts w:ascii="Cambria" w:hAnsi="Cambria" w:cstheme="minorHAnsi"/>
          <w:sz w:val="20"/>
          <w:szCs w:val="20"/>
        </w:rPr>
        <w:t>, τ. A΄, Θεσσαλονίκη 2013.</w:t>
      </w:r>
    </w:p>
  </w:footnote>
  <w:footnote w:id="419">
    <w:p w14:paraId="5515C42B" w14:textId="77777777" w:rsidR="00B23B08" w:rsidRPr="008F7882" w:rsidRDefault="00B23B08" w:rsidP="00E55C8E">
      <w:pPr>
        <w:pStyle w:val="a4"/>
        <w:jc w:val="both"/>
        <w:rPr>
          <w:rFonts w:ascii="Cambria" w:hAnsi="Cambria" w:cstheme="minorHAnsi"/>
        </w:rPr>
      </w:pPr>
      <w:r w:rsidRPr="008F7882">
        <w:rPr>
          <w:rStyle w:val="a5"/>
          <w:rFonts w:ascii="Cambria" w:hAnsi="Cambria" w:cstheme="minorHAnsi"/>
        </w:rPr>
        <w:footnoteRef/>
      </w:r>
      <w:r w:rsidRPr="008F7882">
        <w:rPr>
          <w:rFonts w:ascii="Cambria" w:hAnsi="Cambria" w:cstheme="minorHAnsi"/>
        </w:rPr>
        <w:t xml:space="preserve"> </w:t>
      </w:r>
      <w:r w:rsidRPr="008F7882">
        <w:rPr>
          <w:rFonts w:ascii="Cambria" w:hAnsi="Cambria" w:cstheme="minorHAnsi"/>
        </w:rPr>
        <w:t>Απόστολος Μιχαηλίδης, «</w:t>
      </w:r>
      <w:proofErr w:type="spellStart"/>
      <w:r w:rsidRPr="008F7882">
        <w:rPr>
          <w:rFonts w:ascii="Cambria" w:hAnsi="Cambria" w:cstheme="minorHAnsi"/>
        </w:rPr>
        <w:t>γυμνοσοφιστές</w:t>
      </w:r>
      <w:proofErr w:type="spellEnd"/>
      <w:r w:rsidRPr="008F7882">
        <w:rPr>
          <w:rFonts w:ascii="Cambria" w:hAnsi="Cambria" w:cstheme="minorHAnsi"/>
        </w:rPr>
        <w:t xml:space="preserve">», </w:t>
      </w:r>
      <w:r w:rsidRPr="008F7882">
        <w:rPr>
          <w:rFonts w:ascii="Cambria" w:hAnsi="Cambria" w:cstheme="minorHAnsi"/>
          <w:i/>
        </w:rPr>
        <w:t>Θρησκειολογικό Λεξικό</w:t>
      </w:r>
      <w:r w:rsidRPr="008F7882">
        <w:rPr>
          <w:rFonts w:ascii="Cambria" w:hAnsi="Cambria" w:cstheme="minorHAnsi"/>
        </w:rPr>
        <w:t xml:space="preserve">, </w:t>
      </w:r>
      <w:proofErr w:type="spellStart"/>
      <w:r w:rsidRPr="008F7882">
        <w:rPr>
          <w:rFonts w:ascii="Cambria" w:hAnsi="Cambria" w:cstheme="minorHAnsi"/>
        </w:rPr>
        <w:t>σσ</w:t>
      </w:r>
      <w:proofErr w:type="spellEnd"/>
      <w:r w:rsidRPr="008F7882">
        <w:rPr>
          <w:rFonts w:ascii="Cambria" w:hAnsi="Cambria" w:cstheme="minorHAnsi"/>
        </w:rPr>
        <w:t xml:space="preserve">. 168-169. Επίσης, Δημήτρης </w:t>
      </w:r>
      <w:proofErr w:type="spellStart"/>
      <w:r w:rsidRPr="008F7882">
        <w:rPr>
          <w:rFonts w:ascii="Cambria" w:hAnsi="Cambria" w:cstheme="minorHAnsi"/>
        </w:rPr>
        <w:t>Βελισσαρόπουλος</w:t>
      </w:r>
      <w:proofErr w:type="spellEnd"/>
      <w:r w:rsidRPr="008F7882">
        <w:rPr>
          <w:rFonts w:ascii="Cambria" w:hAnsi="Cambria" w:cstheme="minorHAnsi"/>
        </w:rPr>
        <w:t xml:space="preserve">, </w:t>
      </w:r>
      <w:proofErr w:type="spellStart"/>
      <w:r w:rsidRPr="008F7882">
        <w:rPr>
          <w:rFonts w:ascii="Cambria" w:hAnsi="Cambria" w:cstheme="minorHAnsi"/>
        </w:rPr>
        <w:t>ό.π</w:t>
      </w:r>
      <w:proofErr w:type="spellEnd"/>
      <w:r w:rsidRPr="008F7882">
        <w:rPr>
          <w:rFonts w:ascii="Cambria" w:hAnsi="Cambria" w:cstheme="minorHAnsi"/>
        </w:rPr>
        <w:t xml:space="preserve">., τ. 2ος, </w:t>
      </w:r>
      <w:proofErr w:type="spellStart"/>
      <w:r w:rsidRPr="008F7882">
        <w:rPr>
          <w:rFonts w:ascii="Cambria" w:hAnsi="Cambria" w:cstheme="minorHAnsi"/>
        </w:rPr>
        <w:t>σσ</w:t>
      </w:r>
      <w:proofErr w:type="spellEnd"/>
      <w:r w:rsidRPr="008F7882">
        <w:rPr>
          <w:rFonts w:ascii="Cambria" w:hAnsi="Cambria" w:cstheme="minorHAnsi"/>
        </w:rPr>
        <w:t>. 183-193.</w:t>
      </w:r>
    </w:p>
  </w:footnote>
  <w:footnote w:id="420">
    <w:p w14:paraId="3F139231"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Θα μπορούσε να μεταφραστεί και ως «Πραγματεία περί Οικονομίας».</w:t>
      </w:r>
    </w:p>
  </w:footnote>
  <w:footnote w:id="421">
    <w:p w14:paraId="6CDC4335" w14:textId="77777777" w:rsidR="00B23B08" w:rsidRPr="008F7882" w:rsidRDefault="00B23B08" w:rsidP="00E55C8E">
      <w:pPr>
        <w:pStyle w:val="a4"/>
        <w:jc w:val="both"/>
        <w:rPr>
          <w:rFonts w:ascii="Cambria" w:hAnsi="Cambria" w:cstheme="minorHAnsi"/>
        </w:rPr>
      </w:pPr>
      <w:r w:rsidRPr="008F7882">
        <w:rPr>
          <w:rStyle w:val="a5"/>
          <w:rFonts w:ascii="Cambria" w:hAnsi="Cambria" w:cstheme="minorHAnsi"/>
        </w:rPr>
        <w:footnoteRef/>
      </w:r>
      <w:r w:rsidRPr="008F7882">
        <w:rPr>
          <w:rFonts w:ascii="Cambria" w:hAnsi="Cambria" w:cstheme="minorHAnsi"/>
        </w:rPr>
        <w:t xml:space="preserve"> </w:t>
      </w:r>
      <w:r w:rsidRPr="008F7882">
        <w:rPr>
          <w:rFonts w:ascii="Cambria" w:hAnsi="Cambria" w:cstheme="minorHAnsi"/>
        </w:rPr>
        <w:t xml:space="preserve">Σαράντος Ι. </w:t>
      </w:r>
      <w:proofErr w:type="spellStart"/>
      <w:r w:rsidRPr="008F7882">
        <w:rPr>
          <w:rFonts w:ascii="Cambria" w:hAnsi="Cambria" w:cstheme="minorHAnsi"/>
        </w:rPr>
        <w:t>Καργάκος</w:t>
      </w:r>
      <w:proofErr w:type="spellEnd"/>
      <w:r w:rsidRPr="008F7882">
        <w:rPr>
          <w:rFonts w:ascii="Cambria" w:hAnsi="Cambria" w:cstheme="minorHAnsi"/>
        </w:rPr>
        <w:t xml:space="preserve">, Δημήτριος </w:t>
      </w:r>
      <w:r w:rsidRPr="008F7882">
        <w:rPr>
          <w:rFonts w:ascii="Cambria" w:hAnsi="Cambria" w:cstheme="minorHAnsi"/>
          <w:i/>
        </w:rPr>
        <w:t xml:space="preserve">Γαλανός, ο Αθηναίος (1760-1833)-Ο πρώτος Ευρωπαίος </w:t>
      </w:r>
      <w:proofErr w:type="spellStart"/>
      <w:r w:rsidRPr="008F7882">
        <w:rPr>
          <w:rFonts w:ascii="Cambria" w:hAnsi="Cambria" w:cstheme="minorHAnsi"/>
          <w:i/>
        </w:rPr>
        <w:t>Ινδολόγος</w:t>
      </w:r>
      <w:proofErr w:type="spellEnd"/>
      <w:r w:rsidRPr="008F7882">
        <w:rPr>
          <w:rFonts w:ascii="Cambria" w:hAnsi="Cambria" w:cstheme="minorHAnsi"/>
        </w:rPr>
        <w:t xml:space="preserve">, </w:t>
      </w:r>
      <w:proofErr w:type="spellStart"/>
      <w:r w:rsidRPr="008F7882">
        <w:rPr>
          <w:rFonts w:ascii="Cambria" w:hAnsi="Cambria" w:cstheme="minorHAnsi"/>
        </w:rPr>
        <w:t>εκδ</w:t>
      </w:r>
      <w:proofErr w:type="spellEnd"/>
      <w:r w:rsidRPr="008F7882">
        <w:rPr>
          <w:rFonts w:ascii="Cambria" w:hAnsi="Cambria" w:cstheme="minorHAnsi"/>
        </w:rPr>
        <w:t xml:space="preserve">. </w:t>
      </w:r>
      <w:r w:rsidRPr="008F7882">
        <w:rPr>
          <w:rFonts w:ascii="Cambria" w:hAnsi="Cambria" w:cstheme="minorHAnsi"/>
          <w:lang w:val="en-US"/>
        </w:rPr>
        <w:t>Gutenberg</w:t>
      </w:r>
      <w:r w:rsidRPr="008F7882">
        <w:rPr>
          <w:rFonts w:ascii="Cambria" w:hAnsi="Cambria" w:cstheme="minorHAnsi"/>
        </w:rPr>
        <w:t xml:space="preserve">, Αθήνα 1994. Απόστολος Μιχαηλίδης, «Δημήτριος Γαλανός (1760-1833), ο Αθηναίος </w:t>
      </w:r>
      <w:proofErr w:type="spellStart"/>
      <w:r w:rsidRPr="008F7882">
        <w:rPr>
          <w:rFonts w:ascii="Cambria" w:hAnsi="Cambria" w:cstheme="minorHAnsi"/>
        </w:rPr>
        <w:t>ινδολόγος</w:t>
      </w:r>
      <w:proofErr w:type="spellEnd"/>
      <w:r w:rsidRPr="008F7882">
        <w:rPr>
          <w:rFonts w:ascii="Cambria" w:hAnsi="Cambria" w:cstheme="minorHAnsi"/>
        </w:rPr>
        <w:t xml:space="preserve">», </w:t>
      </w:r>
      <w:r w:rsidRPr="008F7882">
        <w:rPr>
          <w:rFonts w:ascii="Cambria" w:hAnsi="Cambria" w:cstheme="minorHAnsi"/>
          <w:i/>
        </w:rPr>
        <w:t>Ιστορία</w:t>
      </w:r>
      <w:r w:rsidRPr="008F7882">
        <w:rPr>
          <w:rFonts w:ascii="Cambria" w:hAnsi="Cambria" w:cstheme="minorHAnsi"/>
        </w:rPr>
        <w:t xml:space="preserve">, </w:t>
      </w:r>
      <w:proofErr w:type="spellStart"/>
      <w:r w:rsidRPr="008F7882">
        <w:rPr>
          <w:rFonts w:ascii="Cambria" w:hAnsi="Cambria" w:cstheme="minorHAnsi"/>
        </w:rPr>
        <w:t>τεύχ</w:t>
      </w:r>
      <w:proofErr w:type="spellEnd"/>
      <w:r w:rsidRPr="008F7882">
        <w:rPr>
          <w:rFonts w:ascii="Cambria" w:hAnsi="Cambria" w:cstheme="minorHAnsi"/>
        </w:rPr>
        <w:t xml:space="preserve">. 383, </w:t>
      </w:r>
      <w:proofErr w:type="spellStart"/>
      <w:r w:rsidRPr="008F7882">
        <w:rPr>
          <w:rFonts w:ascii="Cambria" w:hAnsi="Cambria" w:cstheme="minorHAnsi"/>
        </w:rPr>
        <w:t>εκδ</w:t>
      </w:r>
      <w:proofErr w:type="spellEnd"/>
      <w:r w:rsidRPr="008F7882">
        <w:rPr>
          <w:rFonts w:ascii="Cambria" w:hAnsi="Cambria" w:cstheme="minorHAnsi"/>
        </w:rPr>
        <w:t xml:space="preserve">. Πάπυρος, Μάιος 2000, </w:t>
      </w:r>
      <w:proofErr w:type="spellStart"/>
      <w:r w:rsidRPr="008F7882">
        <w:rPr>
          <w:rFonts w:ascii="Cambria" w:hAnsi="Cambria" w:cstheme="minorHAnsi"/>
        </w:rPr>
        <w:t>σσ</w:t>
      </w:r>
      <w:proofErr w:type="spellEnd"/>
      <w:r w:rsidRPr="008F7882">
        <w:rPr>
          <w:rFonts w:ascii="Cambria" w:hAnsi="Cambria" w:cstheme="minorHAnsi"/>
        </w:rPr>
        <w:t>. 98-101.</w:t>
      </w:r>
    </w:p>
  </w:footnote>
  <w:footnote w:id="422">
    <w:p w14:paraId="590B2730" w14:textId="77777777" w:rsidR="00B23B08" w:rsidRPr="008F7882" w:rsidRDefault="00B23B08" w:rsidP="00E55C8E">
      <w:pPr>
        <w:pStyle w:val="a4"/>
        <w:jc w:val="both"/>
        <w:rPr>
          <w:rFonts w:ascii="Cambria" w:hAnsi="Cambria" w:cstheme="minorHAnsi"/>
        </w:rPr>
      </w:pPr>
      <w:r w:rsidRPr="008F7882">
        <w:rPr>
          <w:rStyle w:val="a5"/>
          <w:rFonts w:ascii="Cambria" w:hAnsi="Cambria" w:cstheme="minorHAnsi"/>
        </w:rPr>
        <w:footnoteRef/>
      </w:r>
      <w:r w:rsidRPr="008F7882">
        <w:rPr>
          <w:rFonts w:ascii="Cambria" w:hAnsi="Cambria" w:cstheme="minorHAnsi"/>
        </w:rPr>
        <w:t xml:space="preserve"> </w:t>
      </w:r>
      <w:r w:rsidRPr="008F7882">
        <w:rPr>
          <w:rFonts w:ascii="Cambria" w:hAnsi="Cambria" w:cstheme="minorHAnsi"/>
        </w:rPr>
        <w:t xml:space="preserve">Απόστολος Μιχαηλίδης, «Μένανδρος </w:t>
      </w:r>
      <w:proofErr w:type="spellStart"/>
      <w:r w:rsidRPr="008F7882">
        <w:rPr>
          <w:rFonts w:ascii="Cambria" w:hAnsi="Cambria" w:cstheme="minorHAnsi"/>
        </w:rPr>
        <w:t>Α΄ο</w:t>
      </w:r>
      <w:proofErr w:type="spellEnd"/>
      <w:r w:rsidRPr="008F7882">
        <w:rPr>
          <w:rFonts w:ascii="Cambria" w:hAnsi="Cambria" w:cstheme="minorHAnsi"/>
        </w:rPr>
        <w:t xml:space="preserve"> </w:t>
      </w:r>
      <w:proofErr w:type="spellStart"/>
      <w:r w:rsidRPr="008F7882">
        <w:rPr>
          <w:rFonts w:ascii="Cambria" w:hAnsi="Cambria" w:cstheme="minorHAnsi"/>
        </w:rPr>
        <w:t>Σωτήρ</w:t>
      </w:r>
      <w:proofErr w:type="spellEnd"/>
      <w:r w:rsidRPr="008F7882">
        <w:rPr>
          <w:rFonts w:ascii="Cambria" w:hAnsi="Cambria" w:cstheme="minorHAnsi"/>
        </w:rPr>
        <w:t xml:space="preserve"> - Ο σημαντικότερος Έλληνας βασιλιάς της Ινδίας και η συνάντηση δύο κόσμων», </w:t>
      </w:r>
      <w:r w:rsidRPr="008F7882">
        <w:rPr>
          <w:rFonts w:ascii="Cambria" w:hAnsi="Cambria" w:cstheme="minorHAnsi"/>
          <w:i/>
        </w:rPr>
        <w:t>Ιστορία</w:t>
      </w:r>
      <w:r w:rsidRPr="008F7882">
        <w:rPr>
          <w:rFonts w:ascii="Cambria" w:hAnsi="Cambria" w:cstheme="minorHAnsi"/>
        </w:rPr>
        <w:t xml:space="preserve">, </w:t>
      </w:r>
      <w:proofErr w:type="spellStart"/>
      <w:r w:rsidRPr="008F7882">
        <w:rPr>
          <w:rFonts w:ascii="Cambria" w:hAnsi="Cambria" w:cstheme="minorHAnsi"/>
        </w:rPr>
        <w:t>τεύχ</w:t>
      </w:r>
      <w:proofErr w:type="spellEnd"/>
      <w:r w:rsidRPr="008F7882">
        <w:rPr>
          <w:rFonts w:ascii="Cambria" w:hAnsi="Cambria" w:cstheme="minorHAnsi"/>
        </w:rPr>
        <w:t xml:space="preserve">. 551, Μάιος 2014, </w:t>
      </w:r>
      <w:proofErr w:type="spellStart"/>
      <w:r w:rsidRPr="008F7882">
        <w:rPr>
          <w:rFonts w:ascii="Cambria" w:hAnsi="Cambria" w:cstheme="minorHAnsi"/>
        </w:rPr>
        <w:t>σσ</w:t>
      </w:r>
      <w:proofErr w:type="spellEnd"/>
      <w:r w:rsidRPr="008F7882">
        <w:rPr>
          <w:rFonts w:ascii="Cambria" w:hAnsi="Cambria" w:cstheme="minorHAnsi"/>
        </w:rPr>
        <w:t>. 4-16.</w:t>
      </w:r>
    </w:p>
  </w:footnote>
  <w:footnote w:id="423">
    <w:p w14:paraId="1BEB3BAD" w14:textId="77777777" w:rsidR="00B23B08" w:rsidRPr="00715A2E" w:rsidRDefault="00B23B08" w:rsidP="00E55C8E">
      <w:pPr>
        <w:spacing w:line="240" w:lineRule="auto"/>
        <w:jc w:val="both"/>
        <w:rPr>
          <w:rFonts w:ascii="Cambria" w:hAnsi="Cambria" w:cstheme="minorHAnsi"/>
          <w:sz w:val="20"/>
          <w:szCs w:val="20"/>
        </w:rPr>
      </w:pPr>
      <w:r w:rsidRPr="008F7882">
        <w:rPr>
          <w:rStyle w:val="a5"/>
          <w:rFonts w:ascii="Cambria" w:hAnsi="Cambria" w:cstheme="minorHAnsi"/>
          <w:sz w:val="20"/>
          <w:szCs w:val="20"/>
        </w:rPr>
        <w:footnoteRef/>
      </w:r>
      <w:r w:rsidRPr="008F7882">
        <w:rPr>
          <w:rFonts w:ascii="Cambria" w:hAnsi="Cambria" w:cstheme="minorHAnsi"/>
          <w:sz w:val="20"/>
          <w:szCs w:val="20"/>
        </w:rPr>
        <w:t xml:space="preserve"> </w:t>
      </w:r>
      <w:r w:rsidRPr="008F7882">
        <w:rPr>
          <w:rFonts w:ascii="Cambria" w:hAnsi="Cambria" w:cstheme="minorHAnsi"/>
          <w:sz w:val="20"/>
          <w:szCs w:val="20"/>
        </w:rPr>
        <w:t xml:space="preserve">Απόστολος Μιχαηλίδης, «Η στήλη του Ηλιόδωρου - Μια μαρτυρία ελληνικής παρουσίας στην κεντρική Ινδία των αρχαίων χρόνων», </w:t>
      </w:r>
      <w:r w:rsidRPr="008F7882">
        <w:rPr>
          <w:rFonts w:ascii="Cambria" w:hAnsi="Cambria" w:cstheme="minorHAnsi"/>
          <w:i/>
          <w:sz w:val="20"/>
          <w:szCs w:val="20"/>
        </w:rPr>
        <w:t>Ιστορία</w:t>
      </w:r>
      <w:r w:rsidRPr="008F7882">
        <w:rPr>
          <w:rFonts w:ascii="Cambria" w:hAnsi="Cambria" w:cstheme="minorHAnsi"/>
          <w:sz w:val="20"/>
          <w:szCs w:val="20"/>
        </w:rPr>
        <w:t xml:space="preserve">, </w:t>
      </w:r>
      <w:proofErr w:type="spellStart"/>
      <w:r w:rsidRPr="008F7882">
        <w:rPr>
          <w:rFonts w:ascii="Cambria" w:hAnsi="Cambria" w:cstheme="minorHAnsi"/>
          <w:sz w:val="20"/>
          <w:szCs w:val="20"/>
        </w:rPr>
        <w:t>τεύχ</w:t>
      </w:r>
      <w:proofErr w:type="spellEnd"/>
      <w:r w:rsidRPr="008F7882">
        <w:rPr>
          <w:rFonts w:ascii="Cambria" w:hAnsi="Cambria" w:cstheme="minorHAnsi"/>
          <w:sz w:val="20"/>
          <w:szCs w:val="20"/>
        </w:rPr>
        <w:t xml:space="preserve">. </w:t>
      </w:r>
      <w:r w:rsidRPr="00715A2E">
        <w:rPr>
          <w:rFonts w:ascii="Cambria" w:hAnsi="Cambria" w:cstheme="minorHAnsi"/>
          <w:sz w:val="20"/>
          <w:szCs w:val="20"/>
        </w:rPr>
        <w:t xml:space="preserve">587, </w:t>
      </w:r>
      <w:proofErr w:type="spellStart"/>
      <w:r w:rsidRPr="008F7882">
        <w:rPr>
          <w:rFonts w:ascii="Cambria" w:hAnsi="Cambria" w:cstheme="minorHAnsi"/>
          <w:sz w:val="20"/>
          <w:szCs w:val="20"/>
        </w:rPr>
        <w:t>εκδ</w:t>
      </w:r>
      <w:proofErr w:type="spellEnd"/>
      <w:r w:rsidRPr="00715A2E">
        <w:rPr>
          <w:rFonts w:ascii="Cambria" w:hAnsi="Cambria" w:cstheme="minorHAnsi"/>
          <w:sz w:val="20"/>
          <w:szCs w:val="20"/>
        </w:rPr>
        <w:t xml:space="preserve">. </w:t>
      </w:r>
      <w:r w:rsidRPr="008F7882">
        <w:rPr>
          <w:rFonts w:ascii="Cambria" w:hAnsi="Cambria" w:cstheme="minorHAnsi"/>
          <w:sz w:val="20"/>
          <w:szCs w:val="20"/>
        </w:rPr>
        <w:t>Πάπυρος</w:t>
      </w:r>
      <w:r w:rsidRPr="00715A2E">
        <w:rPr>
          <w:rFonts w:ascii="Cambria" w:hAnsi="Cambria" w:cstheme="minorHAnsi"/>
          <w:sz w:val="20"/>
          <w:szCs w:val="20"/>
        </w:rPr>
        <w:t xml:space="preserve">, </w:t>
      </w:r>
      <w:r w:rsidRPr="008F7882">
        <w:rPr>
          <w:rFonts w:ascii="Cambria" w:hAnsi="Cambria" w:cstheme="minorHAnsi"/>
          <w:sz w:val="20"/>
          <w:szCs w:val="20"/>
        </w:rPr>
        <w:t>Μάιος</w:t>
      </w:r>
      <w:r w:rsidRPr="00715A2E">
        <w:rPr>
          <w:rFonts w:ascii="Cambria" w:hAnsi="Cambria" w:cstheme="minorHAnsi"/>
          <w:sz w:val="20"/>
          <w:szCs w:val="20"/>
        </w:rPr>
        <w:t xml:space="preserve"> 2018, </w:t>
      </w:r>
      <w:proofErr w:type="spellStart"/>
      <w:r w:rsidRPr="008F7882">
        <w:rPr>
          <w:rFonts w:ascii="Cambria" w:hAnsi="Cambria" w:cstheme="minorHAnsi"/>
          <w:sz w:val="20"/>
          <w:szCs w:val="20"/>
        </w:rPr>
        <w:t>σσ</w:t>
      </w:r>
      <w:proofErr w:type="spellEnd"/>
      <w:r w:rsidRPr="00715A2E">
        <w:rPr>
          <w:rFonts w:ascii="Cambria" w:hAnsi="Cambria" w:cstheme="minorHAnsi"/>
          <w:sz w:val="20"/>
          <w:szCs w:val="20"/>
        </w:rPr>
        <w:t>. 27-39.</w:t>
      </w:r>
    </w:p>
    <w:p w14:paraId="2A5D0A28" w14:textId="77777777" w:rsidR="00B23B08" w:rsidRPr="00715A2E" w:rsidRDefault="00B23B08" w:rsidP="00E55C8E">
      <w:pPr>
        <w:pStyle w:val="a4"/>
        <w:jc w:val="both"/>
        <w:rPr>
          <w:rFonts w:ascii="Cambria" w:hAnsi="Cambria"/>
        </w:rPr>
      </w:pPr>
    </w:p>
  </w:footnote>
  <w:footnote w:id="424">
    <w:p w14:paraId="0CFAAFF7" w14:textId="0ED9AD4E" w:rsidR="00B23B08" w:rsidRPr="00715A2E" w:rsidRDefault="00B23B08" w:rsidP="00E55C8E">
      <w:pPr>
        <w:pStyle w:val="a4"/>
        <w:jc w:val="both"/>
        <w:rPr>
          <w:rFonts w:ascii="Cambria" w:hAnsi="Cambria"/>
        </w:rPr>
      </w:pPr>
      <w:r w:rsidRPr="008F7882">
        <w:rPr>
          <w:rStyle w:val="a5"/>
          <w:rFonts w:ascii="Cambria" w:hAnsi="Cambria"/>
        </w:rPr>
        <w:footnoteRef/>
      </w:r>
      <w:r w:rsidRPr="00715A2E">
        <w:rPr>
          <w:rFonts w:ascii="Cambria" w:hAnsi="Cambria"/>
        </w:rPr>
        <w:t xml:space="preserve"> </w:t>
      </w:r>
      <w:r w:rsidRPr="008F7882">
        <w:rPr>
          <w:rFonts w:ascii="Cambria" w:hAnsi="Cambria"/>
          <w:lang w:val="en-US"/>
        </w:rPr>
        <w:t>R</w:t>
      </w:r>
      <w:r w:rsidRPr="00715A2E">
        <w:rPr>
          <w:rFonts w:ascii="Cambria" w:hAnsi="Cambria"/>
        </w:rPr>
        <w:t xml:space="preserve">. </w:t>
      </w:r>
      <w:r w:rsidRPr="008F7882">
        <w:rPr>
          <w:rFonts w:ascii="Cambria" w:hAnsi="Cambria"/>
          <w:lang w:val="en-US"/>
        </w:rPr>
        <w:t>Haddad</w:t>
      </w:r>
      <w:r w:rsidRPr="00715A2E">
        <w:rPr>
          <w:rFonts w:ascii="Cambria" w:hAnsi="Cambria"/>
        </w:rPr>
        <w:t xml:space="preserve">, </w:t>
      </w:r>
      <w:r w:rsidRPr="008F7882">
        <w:rPr>
          <w:rFonts w:ascii="Cambria" w:hAnsi="Cambria"/>
          <w:i/>
          <w:iCs/>
          <w:lang w:val="en-US"/>
        </w:rPr>
        <w:t>La</w:t>
      </w:r>
      <w:r w:rsidRPr="00715A2E">
        <w:rPr>
          <w:rFonts w:ascii="Cambria" w:hAnsi="Cambria"/>
          <w:i/>
          <w:iCs/>
        </w:rPr>
        <w:t xml:space="preserve"> </w:t>
      </w:r>
      <w:proofErr w:type="spellStart"/>
      <w:r w:rsidRPr="008F7882">
        <w:rPr>
          <w:rFonts w:ascii="Cambria" w:hAnsi="Cambria"/>
          <w:i/>
          <w:iCs/>
          <w:lang w:val="en-US"/>
        </w:rPr>
        <w:t>Trinit</w:t>
      </w:r>
      <w:proofErr w:type="spellEnd"/>
      <w:r w:rsidRPr="00715A2E">
        <w:rPr>
          <w:rFonts w:ascii="Cambria" w:hAnsi="Cambria"/>
          <w:i/>
          <w:iCs/>
        </w:rPr>
        <w:t xml:space="preserve">é </w:t>
      </w:r>
      <w:r w:rsidRPr="008F7882">
        <w:rPr>
          <w:rFonts w:ascii="Cambria" w:hAnsi="Cambria"/>
          <w:i/>
          <w:iCs/>
          <w:lang w:val="en-US"/>
        </w:rPr>
        <w:t>divine</w:t>
      </w:r>
      <w:r w:rsidRPr="00715A2E">
        <w:rPr>
          <w:rFonts w:ascii="Cambria" w:hAnsi="Cambria"/>
          <w:i/>
          <w:iCs/>
        </w:rPr>
        <w:t xml:space="preserve"> </w:t>
      </w:r>
      <w:r w:rsidRPr="008F7882">
        <w:rPr>
          <w:rFonts w:ascii="Cambria" w:hAnsi="Cambria"/>
          <w:i/>
          <w:iCs/>
          <w:lang w:val="en-US"/>
        </w:rPr>
        <w:t>chez</w:t>
      </w:r>
      <w:r w:rsidRPr="00715A2E">
        <w:rPr>
          <w:rFonts w:ascii="Cambria" w:hAnsi="Cambria"/>
          <w:i/>
          <w:iCs/>
        </w:rPr>
        <w:t xml:space="preserve"> </w:t>
      </w:r>
      <w:r w:rsidRPr="008F7882">
        <w:rPr>
          <w:rFonts w:ascii="Cambria" w:hAnsi="Cambria"/>
          <w:i/>
          <w:iCs/>
          <w:lang w:val="en-US"/>
        </w:rPr>
        <w:t>les</w:t>
      </w:r>
      <w:r w:rsidRPr="00715A2E">
        <w:rPr>
          <w:rFonts w:ascii="Cambria" w:hAnsi="Cambria"/>
          <w:i/>
          <w:iCs/>
        </w:rPr>
        <w:t xml:space="preserve"> </w:t>
      </w:r>
      <w:proofErr w:type="spellStart"/>
      <w:r w:rsidRPr="008F7882">
        <w:rPr>
          <w:rFonts w:ascii="Cambria" w:hAnsi="Cambria"/>
          <w:i/>
          <w:iCs/>
          <w:lang w:val="en-US"/>
        </w:rPr>
        <w:t>th</w:t>
      </w:r>
      <w:proofErr w:type="spellEnd"/>
      <w:r w:rsidRPr="00715A2E">
        <w:rPr>
          <w:rFonts w:ascii="Cambria" w:hAnsi="Cambria"/>
          <w:i/>
          <w:iCs/>
        </w:rPr>
        <w:t>é</w:t>
      </w:r>
      <w:proofErr w:type="spellStart"/>
      <w:r w:rsidRPr="008F7882">
        <w:rPr>
          <w:rFonts w:ascii="Cambria" w:hAnsi="Cambria"/>
          <w:i/>
          <w:iCs/>
          <w:lang w:val="en-US"/>
        </w:rPr>
        <w:t>ologiens</w:t>
      </w:r>
      <w:proofErr w:type="spellEnd"/>
      <w:r w:rsidR="00323C6C" w:rsidRPr="00715A2E">
        <w:rPr>
          <w:rFonts w:ascii="Cambria" w:hAnsi="Cambria"/>
          <w:i/>
          <w:iCs/>
        </w:rPr>
        <w:t xml:space="preserve"> </w:t>
      </w:r>
      <w:proofErr w:type="spellStart"/>
      <w:r w:rsidRPr="008F7882">
        <w:rPr>
          <w:rFonts w:ascii="Cambria" w:hAnsi="Cambria"/>
          <w:i/>
          <w:iCs/>
          <w:lang w:val="en-US"/>
        </w:rPr>
        <w:t>arabes</w:t>
      </w:r>
      <w:proofErr w:type="spellEnd"/>
      <w:r w:rsidRPr="00715A2E">
        <w:rPr>
          <w:rFonts w:ascii="Cambria" w:hAnsi="Cambria"/>
          <w:i/>
          <w:iCs/>
        </w:rPr>
        <w:t xml:space="preserve"> (750-1050)</w:t>
      </w:r>
      <w:r w:rsidRPr="00715A2E">
        <w:rPr>
          <w:rFonts w:ascii="Cambria" w:hAnsi="Cambria"/>
        </w:rPr>
        <w:t xml:space="preserve">, </w:t>
      </w:r>
      <w:r w:rsidRPr="008F7882">
        <w:rPr>
          <w:rFonts w:ascii="Cambria" w:hAnsi="Cambria"/>
          <w:lang w:val="en-US"/>
        </w:rPr>
        <w:t>Paris</w:t>
      </w:r>
      <w:r w:rsidRPr="00715A2E">
        <w:rPr>
          <w:rFonts w:ascii="Cambria" w:hAnsi="Cambria"/>
        </w:rPr>
        <w:t xml:space="preserve">, </w:t>
      </w:r>
      <w:proofErr w:type="spellStart"/>
      <w:r w:rsidRPr="008F7882">
        <w:rPr>
          <w:rFonts w:ascii="Cambria" w:hAnsi="Cambria"/>
          <w:lang w:val="en-US"/>
        </w:rPr>
        <w:t>Beauchesne</w:t>
      </w:r>
      <w:proofErr w:type="spellEnd"/>
      <w:r w:rsidRPr="00715A2E">
        <w:rPr>
          <w:rFonts w:ascii="Cambria" w:hAnsi="Cambria"/>
        </w:rPr>
        <w:t xml:space="preserve">, 1985, </w:t>
      </w:r>
      <w:r w:rsidRPr="008F7882">
        <w:rPr>
          <w:rFonts w:ascii="Cambria" w:hAnsi="Cambria"/>
        </w:rPr>
        <w:t>σ</w:t>
      </w:r>
      <w:r w:rsidRPr="00715A2E">
        <w:rPr>
          <w:rFonts w:ascii="Cambria" w:hAnsi="Cambria"/>
        </w:rPr>
        <w:t>. 55.</w:t>
      </w:r>
    </w:p>
  </w:footnote>
  <w:footnote w:id="425">
    <w:p w14:paraId="083D3C0C" w14:textId="7F883616" w:rsidR="00B23B08" w:rsidRPr="00715A2E" w:rsidRDefault="00B23B08" w:rsidP="00E55C8E">
      <w:pPr>
        <w:pStyle w:val="a4"/>
        <w:jc w:val="both"/>
        <w:rPr>
          <w:rFonts w:ascii="Cambria" w:hAnsi="Cambria"/>
        </w:rPr>
      </w:pPr>
      <w:r w:rsidRPr="008F7882">
        <w:rPr>
          <w:rStyle w:val="a5"/>
          <w:rFonts w:ascii="Cambria" w:hAnsi="Cambria"/>
        </w:rPr>
        <w:footnoteRef/>
      </w:r>
      <w:r w:rsidRPr="00715A2E">
        <w:rPr>
          <w:rFonts w:ascii="Cambria" w:hAnsi="Cambria"/>
        </w:rPr>
        <w:t xml:space="preserve"> </w:t>
      </w:r>
      <w:r w:rsidRPr="008F7882">
        <w:rPr>
          <w:rFonts w:ascii="Cambria" w:hAnsi="Cambria"/>
          <w:lang w:val="en-US"/>
        </w:rPr>
        <w:t>J</w:t>
      </w:r>
      <w:r w:rsidRPr="00715A2E">
        <w:rPr>
          <w:rFonts w:ascii="Cambria" w:hAnsi="Cambria"/>
        </w:rPr>
        <w:t xml:space="preserve">. </w:t>
      </w:r>
      <w:r w:rsidRPr="008F7882">
        <w:rPr>
          <w:rFonts w:ascii="Cambria" w:hAnsi="Cambria"/>
          <w:lang w:val="en-US"/>
        </w:rPr>
        <w:t>M</w:t>
      </w:r>
      <w:r w:rsidRPr="00715A2E">
        <w:rPr>
          <w:rFonts w:ascii="Cambria" w:hAnsi="Cambria"/>
        </w:rPr>
        <w:t xml:space="preserve">. </w:t>
      </w:r>
      <w:proofErr w:type="spellStart"/>
      <w:r w:rsidRPr="008F7882">
        <w:rPr>
          <w:rFonts w:ascii="Cambria" w:hAnsi="Cambria"/>
          <w:lang w:val="en-US"/>
        </w:rPr>
        <w:t>Fiey</w:t>
      </w:r>
      <w:proofErr w:type="spellEnd"/>
      <w:r w:rsidRPr="00715A2E">
        <w:rPr>
          <w:rFonts w:ascii="Cambria" w:hAnsi="Cambria"/>
        </w:rPr>
        <w:t>, «</w:t>
      </w:r>
      <w:r w:rsidRPr="008F7882">
        <w:rPr>
          <w:rFonts w:ascii="Cambria" w:hAnsi="Cambria"/>
          <w:lang w:val="en-US"/>
        </w:rPr>
        <w:t>Habib</w:t>
      </w:r>
      <w:r w:rsidRPr="00715A2E">
        <w:rPr>
          <w:rFonts w:ascii="Cambria" w:hAnsi="Cambria"/>
        </w:rPr>
        <w:t xml:space="preserve"> </w:t>
      </w:r>
      <w:r w:rsidRPr="008F7882">
        <w:rPr>
          <w:rFonts w:ascii="Cambria" w:hAnsi="Cambria"/>
          <w:lang w:val="en-US"/>
        </w:rPr>
        <w:t>Ab</w:t>
      </w:r>
      <w:r w:rsidRPr="00715A2E">
        <w:rPr>
          <w:rFonts w:ascii="Cambria" w:hAnsi="Cambria"/>
        </w:rPr>
        <w:t>ū</w:t>
      </w:r>
      <w:r w:rsidR="00323C6C" w:rsidRPr="00715A2E">
        <w:rPr>
          <w:rFonts w:ascii="Cambria" w:hAnsi="Cambria"/>
        </w:rPr>
        <w:t xml:space="preserve"> </w:t>
      </w:r>
      <w:r w:rsidRPr="008F7882">
        <w:rPr>
          <w:rFonts w:ascii="Cambria" w:hAnsi="Cambria"/>
          <w:lang w:val="en-US"/>
        </w:rPr>
        <w:t>R</w:t>
      </w:r>
      <w:r w:rsidRPr="00715A2E">
        <w:rPr>
          <w:rFonts w:ascii="Cambria" w:hAnsi="Cambria"/>
        </w:rPr>
        <w:t>ā'</w:t>
      </w:r>
      <w:r w:rsidRPr="008F7882">
        <w:rPr>
          <w:rFonts w:ascii="Cambria" w:hAnsi="Cambria"/>
          <w:lang w:val="en-US"/>
        </w:rPr>
        <w:t>it</w:t>
      </w:r>
      <w:r w:rsidRPr="00715A2E">
        <w:rPr>
          <w:rFonts w:ascii="Cambria" w:hAnsi="Cambria"/>
        </w:rPr>
        <w:t>̣</w:t>
      </w:r>
      <w:r w:rsidRPr="008F7882">
        <w:rPr>
          <w:rFonts w:ascii="Cambria" w:hAnsi="Cambria"/>
          <w:lang w:val="en-US"/>
        </w:rPr>
        <w:t>a</w:t>
      </w:r>
      <w:r w:rsidR="00323C6C" w:rsidRPr="00715A2E">
        <w:rPr>
          <w:rFonts w:ascii="Cambria" w:hAnsi="Cambria"/>
        </w:rPr>
        <w:t xml:space="preserve"> </w:t>
      </w:r>
      <w:r w:rsidRPr="008F7882">
        <w:rPr>
          <w:rFonts w:ascii="Cambria" w:hAnsi="Cambria"/>
          <w:lang w:val="en-US"/>
        </w:rPr>
        <w:t>n</w:t>
      </w:r>
      <w:r w:rsidRPr="00715A2E">
        <w:rPr>
          <w:rFonts w:ascii="Cambria" w:hAnsi="Cambria"/>
        </w:rPr>
        <w:t>'é</w:t>
      </w:r>
      <w:proofErr w:type="spellStart"/>
      <w:r w:rsidRPr="008F7882">
        <w:rPr>
          <w:rFonts w:ascii="Cambria" w:hAnsi="Cambria"/>
          <w:lang w:val="en-US"/>
        </w:rPr>
        <w:t>tait</w:t>
      </w:r>
      <w:proofErr w:type="spellEnd"/>
      <w:r w:rsidRPr="00715A2E">
        <w:rPr>
          <w:rFonts w:ascii="Cambria" w:hAnsi="Cambria"/>
        </w:rPr>
        <w:t xml:space="preserve"> </w:t>
      </w:r>
      <w:r w:rsidRPr="008F7882">
        <w:rPr>
          <w:rFonts w:ascii="Cambria" w:hAnsi="Cambria"/>
          <w:lang w:val="en-US"/>
        </w:rPr>
        <w:t>pas</w:t>
      </w:r>
      <w:r w:rsidRPr="00715A2E">
        <w:rPr>
          <w:rFonts w:ascii="Cambria" w:hAnsi="Cambria"/>
        </w:rPr>
        <w:t xml:space="preserve"> é</w:t>
      </w:r>
      <w:r w:rsidRPr="008F7882">
        <w:rPr>
          <w:rFonts w:ascii="Cambria" w:hAnsi="Cambria"/>
          <w:lang w:val="en-US"/>
        </w:rPr>
        <w:t>v</w:t>
      </w:r>
      <w:r w:rsidRPr="00715A2E">
        <w:rPr>
          <w:rFonts w:ascii="Cambria" w:hAnsi="Cambria"/>
        </w:rPr>
        <w:t>ê</w:t>
      </w:r>
      <w:r w:rsidRPr="008F7882">
        <w:rPr>
          <w:rFonts w:ascii="Cambria" w:hAnsi="Cambria"/>
          <w:lang w:val="en-US"/>
        </w:rPr>
        <w:t>que</w:t>
      </w:r>
      <w:r w:rsidRPr="00715A2E">
        <w:rPr>
          <w:rFonts w:ascii="Cambria" w:hAnsi="Cambria"/>
        </w:rPr>
        <w:t xml:space="preserve"> </w:t>
      </w:r>
      <w:r w:rsidRPr="008F7882">
        <w:rPr>
          <w:rFonts w:ascii="Cambria" w:hAnsi="Cambria"/>
          <w:lang w:val="en-US"/>
        </w:rPr>
        <w:t>de</w:t>
      </w:r>
      <w:r w:rsidRPr="00715A2E">
        <w:rPr>
          <w:rFonts w:ascii="Cambria" w:hAnsi="Cambria"/>
        </w:rPr>
        <w:t xml:space="preserve"> </w:t>
      </w:r>
      <w:proofErr w:type="spellStart"/>
      <w:r w:rsidRPr="008F7882">
        <w:rPr>
          <w:rFonts w:ascii="Cambria" w:hAnsi="Cambria"/>
          <w:lang w:val="en-US"/>
        </w:rPr>
        <w:t>Takr</w:t>
      </w:r>
      <w:proofErr w:type="spellEnd"/>
      <w:r w:rsidRPr="00715A2E">
        <w:rPr>
          <w:rFonts w:ascii="Cambria" w:hAnsi="Cambria"/>
        </w:rPr>
        <w:t>ī</w:t>
      </w:r>
      <w:r w:rsidRPr="008F7882">
        <w:rPr>
          <w:rFonts w:ascii="Cambria" w:hAnsi="Cambria"/>
          <w:lang w:val="en-US"/>
        </w:rPr>
        <w:t>t</w:t>
      </w:r>
      <w:r w:rsidRPr="00715A2E">
        <w:rPr>
          <w:rFonts w:ascii="Cambria" w:hAnsi="Cambria"/>
        </w:rPr>
        <w:t xml:space="preserve">, </w:t>
      </w:r>
      <w:proofErr w:type="spellStart"/>
      <w:r w:rsidRPr="008F7882">
        <w:rPr>
          <w:rFonts w:ascii="Cambria" w:hAnsi="Cambria"/>
          <w:lang w:val="en-US"/>
        </w:rPr>
        <w:t>Actes</w:t>
      </w:r>
      <w:proofErr w:type="spellEnd"/>
      <w:r w:rsidRPr="00715A2E">
        <w:rPr>
          <w:rFonts w:ascii="Cambria" w:hAnsi="Cambria"/>
        </w:rPr>
        <w:t xml:space="preserve"> </w:t>
      </w:r>
      <w:r w:rsidRPr="008F7882">
        <w:rPr>
          <w:rFonts w:ascii="Cambria" w:hAnsi="Cambria"/>
          <w:lang w:val="en-US"/>
        </w:rPr>
        <w:t>du</w:t>
      </w:r>
      <w:r w:rsidRPr="00715A2E">
        <w:rPr>
          <w:rFonts w:ascii="Cambria" w:hAnsi="Cambria"/>
        </w:rPr>
        <w:t xml:space="preserve"> </w:t>
      </w:r>
      <w:proofErr w:type="spellStart"/>
      <w:r w:rsidRPr="008F7882">
        <w:rPr>
          <w:rFonts w:ascii="Cambria" w:hAnsi="Cambria"/>
          <w:lang w:val="en-US"/>
        </w:rPr>
        <w:t>deuxi</w:t>
      </w:r>
      <w:proofErr w:type="spellEnd"/>
      <w:r w:rsidRPr="00715A2E">
        <w:rPr>
          <w:rFonts w:ascii="Cambria" w:hAnsi="Cambria"/>
        </w:rPr>
        <w:t>è</w:t>
      </w:r>
      <w:r w:rsidRPr="008F7882">
        <w:rPr>
          <w:rFonts w:ascii="Cambria" w:hAnsi="Cambria"/>
          <w:lang w:val="en-US"/>
        </w:rPr>
        <w:t>me</w:t>
      </w:r>
      <w:r w:rsidR="00323C6C" w:rsidRPr="00715A2E">
        <w:rPr>
          <w:rFonts w:ascii="Cambria" w:hAnsi="Cambria"/>
        </w:rPr>
        <w:t xml:space="preserve"> </w:t>
      </w:r>
      <w:proofErr w:type="spellStart"/>
      <w:r w:rsidRPr="008F7882">
        <w:rPr>
          <w:rFonts w:ascii="Cambria" w:hAnsi="Cambria"/>
          <w:lang w:val="en-US"/>
        </w:rPr>
        <w:t>congr</w:t>
      </w:r>
      <w:proofErr w:type="spellEnd"/>
      <w:r w:rsidRPr="00715A2E">
        <w:rPr>
          <w:rFonts w:ascii="Cambria" w:hAnsi="Cambria"/>
        </w:rPr>
        <w:t>è</w:t>
      </w:r>
      <w:r w:rsidRPr="008F7882">
        <w:rPr>
          <w:rFonts w:ascii="Cambria" w:hAnsi="Cambria"/>
          <w:lang w:val="en-US"/>
        </w:rPr>
        <w:t>s</w:t>
      </w:r>
      <w:r w:rsidRPr="00715A2E">
        <w:rPr>
          <w:rFonts w:ascii="Cambria" w:hAnsi="Cambria"/>
        </w:rPr>
        <w:t xml:space="preserve"> </w:t>
      </w:r>
      <w:r w:rsidRPr="008F7882">
        <w:rPr>
          <w:rFonts w:ascii="Cambria" w:hAnsi="Cambria"/>
          <w:lang w:val="en-US"/>
        </w:rPr>
        <w:t>international</w:t>
      </w:r>
      <w:r w:rsidRPr="00715A2E">
        <w:rPr>
          <w:rFonts w:ascii="Cambria" w:hAnsi="Cambria"/>
        </w:rPr>
        <w:t xml:space="preserve"> </w:t>
      </w:r>
      <w:r w:rsidRPr="008F7882">
        <w:rPr>
          <w:rFonts w:ascii="Cambria" w:hAnsi="Cambria"/>
          <w:lang w:val="en-US"/>
        </w:rPr>
        <w:t>d</w:t>
      </w:r>
      <w:r w:rsidRPr="00715A2E">
        <w:rPr>
          <w:rFonts w:ascii="Cambria" w:hAnsi="Cambria"/>
        </w:rPr>
        <w:t>'é</w:t>
      </w:r>
      <w:proofErr w:type="spellStart"/>
      <w:r w:rsidRPr="008F7882">
        <w:rPr>
          <w:rFonts w:ascii="Cambria" w:hAnsi="Cambria"/>
          <w:lang w:val="en-US"/>
        </w:rPr>
        <w:t>tudes</w:t>
      </w:r>
      <w:proofErr w:type="spellEnd"/>
      <w:r w:rsidR="00323C6C" w:rsidRPr="00715A2E">
        <w:rPr>
          <w:rFonts w:ascii="Cambria" w:hAnsi="Cambria"/>
        </w:rPr>
        <w:t xml:space="preserve"> </w:t>
      </w:r>
      <w:proofErr w:type="spellStart"/>
      <w:r w:rsidR="00323C6C">
        <w:rPr>
          <w:rFonts w:ascii="Cambria" w:hAnsi="Cambria"/>
          <w:lang w:val="en-US"/>
        </w:rPr>
        <w:t>a</w:t>
      </w:r>
      <w:r w:rsidRPr="008F7882">
        <w:rPr>
          <w:rFonts w:ascii="Cambria" w:hAnsi="Cambria"/>
          <w:lang w:val="en-US"/>
        </w:rPr>
        <w:t>rabes</w:t>
      </w:r>
      <w:proofErr w:type="spellEnd"/>
      <w:r w:rsidR="00323C6C" w:rsidRPr="00715A2E">
        <w:rPr>
          <w:rFonts w:ascii="Cambria" w:hAnsi="Cambria"/>
        </w:rPr>
        <w:t xml:space="preserve"> </w:t>
      </w:r>
      <w:r w:rsidRPr="008F7882">
        <w:rPr>
          <w:rFonts w:ascii="Cambria" w:hAnsi="Cambria"/>
          <w:lang w:val="en-US"/>
        </w:rPr>
        <w:t>chr</w:t>
      </w:r>
      <w:r w:rsidRPr="00715A2E">
        <w:rPr>
          <w:rFonts w:ascii="Cambria" w:hAnsi="Cambria"/>
        </w:rPr>
        <w:t>é</w:t>
      </w:r>
      <w:proofErr w:type="spellStart"/>
      <w:r w:rsidRPr="008F7882">
        <w:rPr>
          <w:rFonts w:ascii="Cambria" w:hAnsi="Cambria"/>
          <w:lang w:val="en-US"/>
        </w:rPr>
        <w:t>tiennes</w:t>
      </w:r>
      <w:proofErr w:type="spellEnd"/>
      <w:r w:rsidRPr="00715A2E">
        <w:rPr>
          <w:rFonts w:ascii="Cambria" w:hAnsi="Cambria"/>
        </w:rPr>
        <w:t xml:space="preserve">», </w:t>
      </w:r>
      <w:r w:rsidRPr="008F7882">
        <w:rPr>
          <w:rFonts w:ascii="Cambria" w:hAnsi="Cambria"/>
        </w:rPr>
        <w:t>στο</w:t>
      </w:r>
      <w:r w:rsidRPr="00715A2E">
        <w:rPr>
          <w:rFonts w:ascii="Cambria" w:hAnsi="Cambria"/>
        </w:rPr>
        <w:t xml:space="preserve">: </w:t>
      </w:r>
      <w:r w:rsidRPr="008F7882">
        <w:rPr>
          <w:rFonts w:ascii="Cambria" w:hAnsi="Cambria"/>
          <w:i/>
          <w:iCs/>
          <w:lang w:val="en-US"/>
        </w:rPr>
        <w:t>Orientalia</w:t>
      </w:r>
      <w:r w:rsidRPr="00715A2E">
        <w:rPr>
          <w:rFonts w:ascii="Cambria" w:hAnsi="Cambria"/>
          <w:i/>
          <w:iCs/>
        </w:rPr>
        <w:t xml:space="preserve"> </w:t>
      </w:r>
      <w:r w:rsidRPr="008F7882">
        <w:rPr>
          <w:rFonts w:ascii="Cambria" w:hAnsi="Cambria"/>
          <w:i/>
          <w:iCs/>
          <w:lang w:val="en-US"/>
        </w:rPr>
        <w:t>Christiana</w:t>
      </w:r>
      <w:r w:rsidRPr="00715A2E">
        <w:rPr>
          <w:rFonts w:ascii="Cambria" w:hAnsi="Cambria"/>
          <w:i/>
          <w:iCs/>
        </w:rPr>
        <w:t xml:space="preserve"> </w:t>
      </w:r>
      <w:r w:rsidRPr="008F7882">
        <w:rPr>
          <w:rFonts w:ascii="Cambria" w:hAnsi="Cambria"/>
          <w:i/>
          <w:iCs/>
          <w:lang w:val="en-US"/>
        </w:rPr>
        <w:t>Analecta</w:t>
      </w:r>
      <w:r w:rsidRPr="00715A2E">
        <w:rPr>
          <w:rFonts w:ascii="Cambria" w:hAnsi="Cambria"/>
        </w:rPr>
        <w:t xml:space="preserve"> 226, (1986), </w:t>
      </w:r>
      <w:proofErr w:type="spellStart"/>
      <w:r w:rsidRPr="008F7882">
        <w:rPr>
          <w:rFonts w:ascii="Cambria" w:hAnsi="Cambria"/>
        </w:rPr>
        <w:t>σσ</w:t>
      </w:r>
      <w:proofErr w:type="spellEnd"/>
      <w:r w:rsidRPr="00715A2E">
        <w:rPr>
          <w:rFonts w:ascii="Cambria" w:hAnsi="Cambria"/>
        </w:rPr>
        <w:t xml:space="preserve">. </w:t>
      </w:r>
      <w:r w:rsidRPr="00715A2E">
        <w:rPr>
          <w:rFonts w:ascii="Cambria" w:hAnsi="Cambria"/>
        </w:rPr>
        <w:t>211-214.</w:t>
      </w:r>
    </w:p>
  </w:footnote>
  <w:footnote w:id="426">
    <w:p w14:paraId="30355D5F" w14:textId="278FF356"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S. Griffith, «Habib ibn </w:t>
      </w:r>
      <w:proofErr w:type="spellStart"/>
      <w:r w:rsidRPr="008F7882">
        <w:rPr>
          <w:rFonts w:ascii="Cambria" w:hAnsi="Cambria"/>
          <w:lang w:val="en-US"/>
        </w:rPr>
        <w:t>Hidmah</w:t>
      </w:r>
      <w:proofErr w:type="spellEnd"/>
      <w:r w:rsidRPr="008F7882">
        <w:rPr>
          <w:rFonts w:ascii="Cambria" w:hAnsi="Cambria"/>
          <w:lang w:val="en-US"/>
        </w:rPr>
        <w:t xml:space="preserve"> Abu </w:t>
      </w:r>
      <w:proofErr w:type="spellStart"/>
      <w:r w:rsidRPr="008F7882">
        <w:rPr>
          <w:rFonts w:ascii="Cambria" w:hAnsi="Cambria"/>
          <w:lang w:val="en-US"/>
        </w:rPr>
        <w:t>Ra’itah</w:t>
      </w:r>
      <w:proofErr w:type="spellEnd"/>
      <w:r w:rsidRPr="008F7882">
        <w:rPr>
          <w:rFonts w:ascii="Cambria" w:hAnsi="Cambria"/>
          <w:lang w:val="en-US"/>
        </w:rPr>
        <w:t xml:space="preserve">, a Christian </w:t>
      </w:r>
      <w:proofErr w:type="spellStart"/>
      <w:r w:rsidRPr="008F7882">
        <w:rPr>
          <w:rFonts w:ascii="Cambria" w:hAnsi="Cambria"/>
          <w:lang w:val="en-US"/>
        </w:rPr>
        <w:t>mutakallim</w:t>
      </w:r>
      <w:proofErr w:type="spellEnd"/>
      <w:r w:rsidRPr="008F7882">
        <w:rPr>
          <w:rFonts w:ascii="Cambria" w:hAnsi="Cambria"/>
          <w:lang w:val="en-US"/>
        </w:rPr>
        <w:t xml:space="preserve"> of the First Abbasid Century», </w:t>
      </w:r>
      <w:r w:rsidRPr="008F7882">
        <w:rPr>
          <w:rFonts w:ascii="Cambria" w:hAnsi="Cambria"/>
        </w:rPr>
        <w:t>στο</w:t>
      </w:r>
      <w:r w:rsidRPr="008F7882">
        <w:rPr>
          <w:rFonts w:ascii="Cambria" w:hAnsi="Cambria"/>
          <w:lang w:val="en-US"/>
        </w:rPr>
        <w:t xml:space="preserve">: </w:t>
      </w:r>
      <w:proofErr w:type="spellStart"/>
      <w:r w:rsidRPr="008F7882">
        <w:rPr>
          <w:rFonts w:ascii="Cambria" w:hAnsi="Cambria"/>
          <w:i/>
          <w:iCs/>
          <w:lang w:val="en-US"/>
        </w:rPr>
        <w:t>Oriens</w:t>
      </w:r>
      <w:proofErr w:type="spellEnd"/>
      <w:r w:rsidR="00323C6C">
        <w:rPr>
          <w:rFonts w:ascii="Cambria" w:hAnsi="Cambria"/>
          <w:i/>
          <w:iCs/>
          <w:lang w:val="en-US"/>
        </w:rPr>
        <w:t xml:space="preserve"> </w:t>
      </w:r>
      <w:proofErr w:type="spellStart"/>
      <w:r w:rsidRPr="008F7882">
        <w:rPr>
          <w:rFonts w:ascii="Cambria" w:hAnsi="Cambria"/>
          <w:i/>
          <w:iCs/>
          <w:lang w:val="en-US"/>
        </w:rPr>
        <w:t>Christianus</w:t>
      </w:r>
      <w:proofErr w:type="spellEnd"/>
      <w:r w:rsidRPr="008F7882">
        <w:rPr>
          <w:rFonts w:ascii="Cambria" w:hAnsi="Cambria"/>
          <w:lang w:val="en-US"/>
        </w:rPr>
        <w:t xml:space="preserve"> 64 (1980), 161-201, </w:t>
      </w:r>
      <w:r w:rsidRPr="008F7882">
        <w:rPr>
          <w:rFonts w:ascii="Cambria" w:hAnsi="Cambria"/>
        </w:rPr>
        <w:t>σ</w:t>
      </w:r>
      <w:r w:rsidRPr="008F7882">
        <w:rPr>
          <w:rFonts w:ascii="Cambria" w:hAnsi="Cambria"/>
          <w:lang w:val="en-US"/>
        </w:rPr>
        <w:t>. 165.</w:t>
      </w:r>
    </w:p>
  </w:footnote>
  <w:footnote w:id="427">
    <w:p w14:paraId="0A4BC428" w14:textId="4AB14CBC"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S. Khalil, «</w:t>
      </w:r>
      <w:proofErr w:type="spellStart"/>
      <w:r w:rsidRPr="008F7882">
        <w:rPr>
          <w:rFonts w:ascii="Cambria" w:hAnsi="Cambria"/>
          <w:lang w:val="en-US"/>
        </w:rPr>
        <w:t>Création</w:t>
      </w:r>
      <w:proofErr w:type="spellEnd"/>
      <w:r w:rsidRPr="008F7882">
        <w:rPr>
          <w:rFonts w:ascii="Cambria" w:hAnsi="Cambria"/>
          <w:lang w:val="en-US"/>
        </w:rPr>
        <w:t xml:space="preserve"> et incarnation chez </w:t>
      </w:r>
      <w:proofErr w:type="spellStart"/>
      <w:r w:rsidRPr="008F7882">
        <w:rPr>
          <w:rFonts w:ascii="Cambria" w:hAnsi="Cambria"/>
          <w:lang w:val="en-US"/>
        </w:rPr>
        <w:t>AbūRā'ita</w:t>
      </w:r>
      <w:proofErr w:type="spellEnd"/>
      <w:r w:rsidRPr="008F7882">
        <w:rPr>
          <w:rFonts w:ascii="Cambria" w:hAnsi="Cambria"/>
          <w:lang w:val="en-US"/>
        </w:rPr>
        <w:t xml:space="preserve">. Étude de </w:t>
      </w:r>
      <w:proofErr w:type="spellStart"/>
      <w:r w:rsidRPr="008F7882">
        <w:rPr>
          <w:rFonts w:ascii="Cambria" w:hAnsi="Cambria"/>
          <w:lang w:val="en-US"/>
        </w:rPr>
        <w:t>vocabulaire</w:t>
      </w:r>
      <w:proofErr w:type="spellEnd"/>
      <w:r w:rsidRPr="008F7882">
        <w:rPr>
          <w:rFonts w:ascii="Cambria" w:hAnsi="Cambria"/>
          <w:lang w:val="en-US"/>
        </w:rPr>
        <w:t xml:space="preserve">», </w:t>
      </w:r>
      <w:r w:rsidRPr="008F7882">
        <w:rPr>
          <w:rFonts w:ascii="Cambria" w:hAnsi="Cambria"/>
        </w:rPr>
        <w:t>στο</w:t>
      </w:r>
      <w:r w:rsidRPr="008F7882">
        <w:rPr>
          <w:rFonts w:ascii="Cambria" w:hAnsi="Cambria"/>
          <w:lang w:val="en-US"/>
        </w:rPr>
        <w:t xml:space="preserve">: </w:t>
      </w:r>
      <w:r w:rsidRPr="008F7882">
        <w:rPr>
          <w:rFonts w:ascii="Cambria" w:hAnsi="Cambria"/>
          <w:i/>
          <w:iCs/>
          <w:lang w:val="en-US"/>
        </w:rPr>
        <w:t xml:space="preserve">Mélanges </w:t>
      </w:r>
      <w:proofErr w:type="spellStart"/>
      <w:r w:rsidRPr="008F7882">
        <w:rPr>
          <w:rFonts w:ascii="Cambria" w:hAnsi="Cambria"/>
          <w:i/>
          <w:iCs/>
          <w:lang w:val="en-US"/>
        </w:rPr>
        <w:t>en</w:t>
      </w:r>
      <w:proofErr w:type="spellEnd"/>
      <w:r w:rsidR="00323C6C" w:rsidRPr="00323C6C">
        <w:rPr>
          <w:rFonts w:ascii="Cambria" w:hAnsi="Cambria"/>
          <w:i/>
          <w:iCs/>
          <w:lang w:val="en-GB"/>
        </w:rPr>
        <w:t xml:space="preserve"> </w:t>
      </w:r>
      <w:proofErr w:type="spellStart"/>
      <w:r w:rsidRPr="008F7882">
        <w:rPr>
          <w:rFonts w:ascii="Cambria" w:hAnsi="Cambria"/>
          <w:i/>
          <w:iCs/>
          <w:lang w:val="en-US"/>
        </w:rPr>
        <w:t>hommage</w:t>
      </w:r>
      <w:proofErr w:type="spellEnd"/>
      <w:r w:rsidRPr="008F7882">
        <w:rPr>
          <w:rFonts w:ascii="Cambria" w:hAnsi="Cambria"/>
          <w:i/>
          <w:iCs/>
          <w:lang w:val="en-US"/>
        </w:rPr>
        <w:t xml:space="preserve"> au </w:t>
      </w:r>
      <w:proofErr w:type="spellStart"/>
      <w:r w:rsidRPr="008F7882">
        <w:rPr>
          <w:rFonts w:ascii="Cambria" w:hAnsi="Cambria"/>
          <w:i/>
          <w:iCs/>
          <w:lang w:val="en-US"/>
        </w:rPr>
        <w:t>professeur</w:t>
      </w:r>
      <w:proofErr w:type="spellEnd"/>
      <w:r w:rsidRPr="008F7882">
        <w:rPr>
          <w:rFonts w:ascii="Cambria" w:hAnsi="Cambria"/>
          <w:i/>
          <w:iCs/>
          <w:lang w:val="en-US"/>
        </w:rPr>
        <w:t xml:space="preserve"> et au </w:t>
      </w:r>
      <w:proofErr w:type="spellStart"/>
      <w:r w:rsidRPr="008F7882">
        <w:rPr>
          <w:rFonts w:ascii="Cambria" w:hAnsi="Cambria"/>
          <w:i/>
          <w:iCs/>
          <w:lang w:val="en-US"/>
        </w:rPr>
        <w:t>penseur</w:t>
      </w:r>
      <w:proofErr w:type="spellEnd"/>
      <w:r w:rsidR="00323C6C" w:rsidRPr="00323C6C">
        <w:rPr>
          <w:rFonts w:ascii="Cambria" w:hAnsi="Cambria"/>
          <w:i/>
          <w:iCs/>
          <w:lang w:val="en-GB"/>
        </w:rPr>
        <w:t xml:space="preserve"> </w:t>
      </w:r>
      <w:proofErr w:type="spellStart"/>
      <w:r w:rsidRPr="008F7882">
        <w:rPr>
          <w:rFonts w:ascii="Cambria" w:hAnsi="Cambria"/>
          <w:i/>
          <w:iCs/>
          <w:lang w:val="en-US"/>
        </w:rPr>
        <w:t>libanais</w:t>
      </w:r>
      <w:proofErr w:type="spellEnd"/>
      <w:r w:rsidRPr="008F7882">
        <w:rPr>
          <w:rFonts w:ascii="Cambria" w:hAnsi="Cambria"/>
          <w:i/>
          <w:iCs/>
          <w:lang w:val="en-US"/>
        </w:rPr>
        <w:t xml:space="preserve"> Farid </w:t>
      </w:r>
      <w:proofErr w:type="spellStart"/>
      <w:r w:rsidRPr="008F7882">
        <w:rPr>
          <w:rFonts w:ascii="Cambria" w:hAnsi="Cambria"/>
          <w:i/>
          <w:iCs/>
          <w:lang w:val="en-US"/>
        </w:rPr>
        <w:t>Jabre</w:t>
      </w:r>
      <w:proofErr w:type="spellEnd"/>
      <w:r w:rsidRPr="008F7882">
        <w:rPr>
          <w:rFonts w:ascii="Cambria" w:hAnsi="Cambria"/>
          <w:lang w:val="en-US"/>
        </w:rPr>
        <w:t xml:space="preserve">, </w:t>
      </w:r>
      <w:proofErr w:type="spellStart"/>
      <w:r w:rsidRPr="008F7882">
        <w:rPr>
          <w:rFonts w:ascii="Cambria" w:hAnsi="Cambria"/>
          <w:lang w:val="en-US"/>
        </w:rPr>
        <w:t>Beyrouth</w:t>
      </w:r>
      <w:proofErr w:type="spellEnd"/>
      <w:r w:rsidRPr="008F7882">
        <w:rPr>
          <w:rFonts w:ascii="Cambria" w:hAnsi="Cambria"/>
          <w:lang w:val="en-US"/>
        </w:rPr>
        <w:t xml:space="preserve">, Université </w:t>
      </w:r>
      <w:proofErr w:type="spellStart"/>
      <w:r w:rsidRPr="008F7882">
        <w:rPr>
          <w:rFonts w:ascii="Cambria" w:hAnsi="Cambria"/>
          <w:lang w:val="en-US"/>
        </w:rPr>
        <w:t>libanaise</w:t>
      </w:r>
      <w:proofErr w:type="spellEnd"/>
      <w:r w:rsidRPr="008F7882">
        <w:rPr>
          <w:rFonts w:ascii="Cambria" w:hAnsi="Cambria"/>
          <w:lang w:val="en-US"/>
        </w:rPr>
        <w:t xml:space="preserve">, 1989, 187-236, </w:t>
      </w:r>
      <w:r w:rsidRPr="008F7882">
        <w:rPr>
          <w:rFonts w:ascii="Cambria" w:hAnsi="Cambria"/>
        </w:rPr>
        <w:t>σ</w:t>
      </w:r>
      <w:r w:rsidRPr="008F7882">
        <w:rPr>
          <w:rFonts w:ascii="Cambria" w:hAnsi="Cambria"/>
          <w:lang w:val="en-US"/>
        </w:rPr>
        <w:t>. 191.</w:t>
      </w:r>
    </w:p>
  </w:footnote>
  <w:footnote w:id="428">
    <w:p w14:paraId="17B0E051" w14:textId="79ACD7B9"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N. G. </w:t>
      </w:r>
      <w:proofErr w:type="spellStart"/>
      <w:r w:rsidRPr="008F7882">
        <w:rPr>
          <w:rFonts w:ascii="Cambria" w:hAnsi="Cambria"/>
          <w:lang w:val="en-US"/>
        </w:rPr>
        <w:t>Awad</w:t>
      </w:r>
      <w:proofErr w:type="spellEnd"/>
      <w:r w:rsidRPr="008F7882">
        <w:rPr>
          <w:rFonts w:ascii="Cambria" w:hAnsi="Cambria"/>
          <w:lang w:val="en-US"/>
        </w:rPr>
        <w:t>, «</w:t>
      </w:r>
      <w:proofErr w:type="spellStart"/>
      <w:r w:rsidRPr="008F7882">
        <w:rPr>
          <w:rFonts w:ascii="Cambria" w:hAnsi="Cambria"/>
          <w:lang w:val="en-US"/>
        </w:rPr>
        <w:t>Interreligiosity</w:t>
      </w:r>
      <w:proofErr w:type="spellEnd"/>
      <w:r w:rsidRPr="008F7882">
        <w:rPr>
          <w:rFonts w:ascii="Cambria" w:hAnsi="Cambria"/>
          <w:lang w:val="en-US"/>
        </w:rPr>
        <w:t xml:space="preserve"> as a Realist Learning Engagement: Theodore </w:t>
      </w:r>
      <w:proofErr w:type="spellStart"/>
      <w:r w:rsidRPr="008F7882">
        <w:rPr>
          <w:rFonts w:ascii="Cambria" w:hAnsi="Cambria"/>
          <w:lang w:val="en-US"/>
        </w:rPr>
        <w:t>Abū</w:t>
      </w:r>
      <w:proofErr w:type="spellEnd"/>
      <w:r w:rsidR="00323C6C" w:rsidRPr="00323C6C">
        <w:rPr>
          <w:rFonts w:ascii="Cambria" w:hAnsi="Cambria"/>
          <w:lang w:val="en-GB"/>
        </w:rPr>
        <w:t xml:space="preserve"> </w:t>
      </w:r>
      <w:proofErr w:type="spellStart"/>
      <w:r w:rsidRPr="008F7882">
        <w:rPr>
          <w:rFonts w:ascii="Cambria" w:hAnsi="Cambria"/>
          <w:lang w:val="en-US"/>
        </w:rPr>
        <w:t>Qurrah</w:t>
      </w:r>
      <w:proofErr w:type="spellEnd"/>
      <w:r w:rsidR="00323C6C" w:rsidRPr="00323C6C">
        <w:rPr>
          <w:rFonts w:ascii="Cambria" w:hAnsi="Cambria"/>
          <w:lang w:val="en-GB"/>
        </w:rPr>
        <w:t xml:space="preserve"> </w:t>
      </w:r>
      <w:r w:rsidRPr="008F7882">
        <w:rPr>
          <w:rFonts w:ascii="Cambria" w:hAnsi="Cambria"/>
          <w:lang w:val="en-US"/>
        </w:rPr>
        <w:t>and</w:t>
      </w:r>
      <w:r w:rsidR="00323C6C" w:rsidRPr="00323C6C">
        <w:rPr>
          <w:rFonts w:ascii="Cambria" w:hAnsi="Cambria"/>
          <w:lang w:val="en-GB"/>
        </w:rPr>
        <w:t xml:space="preserve"> </w:t>
      </w:r>
      <w:proofErr w:type="spellStart"/>
      <w:r w:rsidRPr="008F7882">
        <w:rPr>
          <w:rFonts w:ascii="Cambria" w:hAnsi="Cambria" w:cs="Sakkal Majalla"/>
          <w:lang w:val="en-US"/>
        </w:rPr>
        <w:t>ʽ</w:t>
      </w:r>
      <w:r w:rsidRPr="008F7882">
        <w:rPr>
          <w:rFonts w:ascii="Cambria" w:hAnsi="Cambria"/>
          <w:lang w:val="en-US"/>
        </w:rPr>
        <w:t>Al</w:t>
      </w:r>
      <w:r w:rsidRPr="008F7882">
        <w:rPr>
          <w:rFonts w:ascii="Cambria" w:hAnsi="Cambria" w:cs="Palatino Linotype"/>
          <w:lang w:val="en-US"/>
        </w:rPr>
        <w:t>ī</w:t>
      </w:r>
      <w:proofErr w:type="spellEnd"/>
      <w:r w:rsidRPr="008F7882">
        <w:rPr>
          <w:rFonts w:ascii="Cambria" w:hAnsi="Cambria"/>
          <w:lang w:val="en-US"/>
        </w:rPr>
        <w:t xml:space="preserve"> b. </w:t>
      </w:r>
      <w:proofErr w:type="spellStart"/>
      <w:r w:rsidRPr="008F7882">
        <w:rPr>
          <w:rFonts w:ascii="Cambria" w:hAnsi="Cambria"/>
          <w:lang w:val="en-US"/>
        </w:rPr>
        <w:t>Rabb</w:t>
      </w:r>
      <w:r w:rsidRPr="008F7882">
        <w:rPr>
          <w:rFonts w:ascii="Cambria" w:hAnsi="Cambria" w:cs="Palatino Linotype"/>
          <w:lang w:val="en-US"/>
        </w:rPr>
        <w:t>ā</w:t>
      </w:r>
      <w:r w:rsidRPr="008F7882">
        <w:rPr>
          <w:rFonts w:ascii="Cambria" w:hAnsi="Cambria"/>
          <w:lang w:val="en-US"/>
        </w:rPr>
        <w:t>n</w:t>
      </w:r>
      <w:proofErr w:type="spellEnd"/>
      <w:r w:rsidRPr="008F7882">
        <w:rPr>
          <w:rFonts w:ascii="Cambria" w:hAnsi="Cambria"/>
          <w:lang w:val="en-US"/>
        </w:rPr>
        <w:t xml:space="preserve"> al-</w:t>
      </w:r>
      <w:proofErr w:type="spellStart"/>
      <w:r w:rsidRPr="008F7882">
        <w:rPr>
          <w:rFonts w:ascii="Cambria" w:hAnsi="Cambria" w:cs="Cambria"/>
          <w:lang w:val="en-US"/>
        </w:rPr>
        <w:t>Ṭ</w:t>
      </w:r>
      <w:r w:rsidRPr="008F7882">
        <w:rPr>
          <w:rFonts w:ascii="Cambria" w:hAnsi="Cambria"/>
          <w:lang w:val="en-US"/>
        </w:rPr>
        <w:t>abarī</w:t>
      </w:r>
      <w:proofErr w:type="spellEnd"/>
      <w:r w:rsidRPr="008F7882">
        <w:rPr>
          <w:rFonts w:ascii="Cambria" w:hAnsi="Cambria"/>
          <w:lang w:val="en-US"/>
        </w:rPr>
        <w:t xml:space="preserve">-Two Comparative Theologians from Early </w:t>
      </w:r>
      <w:proofErr w:type="gramStart"/>
      <w:r w:rsidRPr="008F7882">
        <w:rPr>
          <w:rFonts w:ascii="Cambria" w:hAnsi="Cambria"/>
          <w:lang w:val="en-US"/>
        </w:rPr>
        <w:t>Islam?»</w:t>
      </w:r>
      <w:proofErr w:type="gramEnd"/>
      <w:r w:rsidRPr="008F7882">
        <w:rPr>
          <w:rFonts w:ascii="Cambria" w:hAnsi="Cambria"/>
          <w:lang w:val="en-US"/>
        </w:rPr>
        <w:t xml:space="preserve">, </w:t>
      </w:r>
      <w:r w:rsidRPr="008F7882">
        <w:rPr>
          <w:rFonts w:ascii="Cambria" w:hAnsi="Cambria"/>
        </w:rPr>
        <w:t>στο</w:t>
      </w:r>
      <w:r w:rsidRPr="008F7882">
        <w:rPr>
          <w:rFonts w:ascii="Cambria" w:hAnsi="Cambria"/>
          <w:lang w:val="en-US"/>
        </w:rPr>
        <w:t xml:space="preserve">: </w:t>
      </w:r>
      <w:r w:rsidRPr="008F7882">
        <w:rPr>
          <w:rFonts w:ascii="Cambria" w:hAnsi="Cambria"/>
          <w:i/>
          <w:iCs/>
          <w:lang w:val="en-US"/>
        </w:rPr>
        <w:t>Journal of Interreligious Studies and Intercultural Theology</w:t>
      </w:r>
      <w:r w:rsidRPr="008F7882">
        <w:rPr>
          <w:rFonts w:ascii="Cambria" w:hAnsi="Cambria"/>
          <w:lang w:val="en-US"/>
        </w:rPr>
        <w:t xml:space="preserve">, 2.1, 47-70, </w:t>
      </w:r>
      <w:proofErr w:type="spellStart"/>
      <w:r w:rsidRPr="008F7882">
        <w:rPr>
          <w:rFonts w:ascii="Cambria" w:hAnsi="Cambria"/>
        </w:rPr>
        <w:t>σσ</w:t>
      </w:r>
      <w:proofErr w:type="spellEnd"/>
      <w:r w:rsidRPr="008F7882">
        <w:rPr>
          <w:rFonts w:ascii="Cambria" w:hAnsi="Cambria"/>
          <w:lang w:val="en-US"/>
        </w:rPr>
        <w:t xml:space="preserve">. 50 </w:t>
      </w:r>
      <w:r w:rsidRPr="008F7882">
        <w:rPr>
          <w:rFonts w:ascii="Cambria" w:hAnsi="Cambria"/>
        </w:rPr>
        <w:t>και</w:t>
      </w:r>
      <w:r w:rsidRPr="008F7882">
        <w:rPr>
          <w:rFonts w:ascii="Cambria" w:hAnsi="Cambria"/>
          <w:lang w:val="en-US"/>
        </w:rPr>
        <w:t xml:space="preserve"> 53.</w:t>
      </w:r>
    </w:p>
  </w:footnote>
  <w:footnote w:id="429">
    <w:p w14:paraId="779A3639" w14:textId="0EF0675D" w:rsidR="00B23B08" w:rsidRPr="008F7882" w:rsidRDefault="00B23B08" w:rsidP="00E55C8E">
      <w:pPr>
        <w:pStyle w:val="a4"/>
        <w:jc w:val="both"/>
        <w:rPr>
          <w:rFonts w:ascii="Cambria" w:hAnsi="Cambria"/>
          <w:lang w:val="en-US"/>
        </w:rPr>
      </w:pPr>
      <w:r w:rsidRPr="008F7882">
        <w:rPr>
          <w:rStyle w:val="a5"/>
          <w:rFonts w:ascii="Cambria" w:hAnsi="Cambria"/>
        </w:rPr>
        <w:footnoteRef/>
      </w:r>
      <w:proofErr w:type="spellStart"/>
      <w:r w:rsidRPr="008F7882">
        <w:rPr>
          <w:rFonts w:ascii="Cambria" w:hAnsi="Cambria" w:cs="Sakkal Majalla"/>
          <w:lang w:val="en-US"/>
        </w:rPr>
        <w:t>ʿ</w:t>
      </w:r>
      <w:r w:rsidRPr="008F7882">
        <w:rPr>
          <w:rFonts w:ascii="Cambria" w:hAnsi="Cambria"/>
          <w:lang w:val="en-US"/>
        </w:rPr>
        <w:t>Amr</w:t>
      </w:r>
      <w:proofErr w:type="spellEnd"/>
      <w:r w:rsidRPr="008F7882">
        <w:rPr>
          <w:rFonts w:ascii="Cambria" w:hAnsi="Cambria"/>
          <w:lang w:val="en-US"/>
        </w:rPr>
        <w:t xml:space="preserve"> Ibn </w:t>
      </w:r>
      <w:proofErr w:type="spellStart"/>
      <w:r w:rsidRPr="008F7882">
        <w:rPr>
          <w:rFonts w:ascii="Cambria" w:hAnsi="Cambria"/>
          <w:lang w:val="en-US"/>
        </w:rPr>
        <w:t>Mattā</w:t>
      </w:r>
      <w:proofErr w:type="spellEnd"/>
      <w:r w:rsidRPr="008F7882">
        <w:rPr>
          <w:rFonts w:ascii="Cambria" w:hAnsi="Cambria"/>
          <w:lang w:val="en-US"/>
        </w:rPr>
        <w:t xml:space="preserve">, </w:t>
      </w:r>
      <w:r w:rsidRPr="008F7882">
        <w:rPr>
          <w:rFonts w:ascii="Cambria" w:hAnsi="Cambria"/>
          <w:i/>
          <w:iCs/>
          <w:lang w:val="en-US"/>
        </w:rPr>
        <w:t xml:space="preserve">Maris Amri et </w:t>
      </w:r>
      <w:proofErr w:type="spellStart"/>
      <w:r w:rsidRPr="008F7882">
        <w:rPr>
          <w:rFonts w:ascii="Cambria" w:hAnsi="Cambria"/>
          <w:i/>
          <w:iCs/>
          <w:lang w:val="en-US"/>
        </w:rPr>
        <w:t>Slibae</w:t>
      </w:r>
      <w:proofErr w:type="spellEnd"/>
      <w:r w:rsidRPr="008F7882">
        <w:rPr>
          <w:rFonts w:ascii="Cambria" w:hAnsi="Cambria"/>
          <w:i/>
          <w:iCs/>
          <w:lang w:val="en-US"/>
        </w:rPr>
        <w:t xml:space="preserve"> De </w:t>
      </w:r>
      <w:proofErr w:type="spellStart"/>
      <w:r w:rsidRPr="008F7882">
        <w:rPr>
          <w:rFonts w:ascii="Cambria" w:hAnsi="Cambria"/>
          <w:i/>
          <w:iCs/>
          <w:lang w:val="en-US"/>
        </w:rPr>
        <w:t>patriarchis</w:t>
      </w:r>
      <w:proofErr w:type="spellEnd"/>
      <w:r w:rsidR="00323C6C" w:rsidRPr="00323C6C">
        <w:rPr>
          <w:rFonts w:ascii="Cambria" w:hAnsi="Cambria"/>
          <w:i/>
          <w:iCs/>
          <w:lang w:val="en-GB"/>
        </w:rPr>
        <w:t xml:space="preserve"> </w:t>
      </w:r>
      <w:proofErr w:type="spellStart"/>
      <w:r w:rsidRPr="008F7882">
        <w:rPr>
          <w:rFonts w:ascii="Cambria" w:hAnsi="Cambria"/>
          <w:i/>
          <w:iCs/>
          <w:lang w:val="en-US"/>
        </w:rPr>
        <w:t>nestorianorum</w:t>
      </w:r>
      <w:proofErr w:type="spellEnd"/>
      <w:r w:rsidR="00323C6C" w:rsidRPr="00323C6C">
        <w:rPr>
          <w:rFonts w:ascii="Cambria" w:hAnsi="Cambria"/>
          <w:i/>
          <w:iCs/>
          <w:lang w:val="en-GB"/>
        </w:rPr>
        <w:t xml:space="preserve"> </w:t>
      </w:r>
      <w:proofErr w:type="spellStart"/>
      <w:r w:rsidRPr="008F7882">
        <w:rPr>
          <w:rFonts w:ascii="Cambria" w:hAnsi="Cambria"/>
          <w:i/>
          <w:iCs/>
          <w:lang w:val="en-US"/>
        </w:rPr>
        <w:t>commentaria</w:t>
      </w:r>
      <w:proofErr w:type="spellEnd"/>
      <w:r w:rsidRPr="008F7882">
        <w:rPr>
          <w:rFonts w:ascii="Cambria" w:hAnsi="Cambria"/>
          <w:lang w:val="en-US"/>
        </w:rPr>
        <w:t xml:space="preserve">, </w:t>
      </w:r>
      <w:proofErr w:type="spellStart"/>
      <w:r w:rsidRPr="008F7882">
        <w:rPr>
          <w:rFonts w:ascii="Cambria" w:hAnsi="Cambria"/>
        </w:rPr>
        <w:t>επιμ</w:t>
      </w:r>
      <w:proofErr w:type="spellEnd"/>
      <w:r w:rsidRPr="008F7882">
        <w:rPr>
          <w:rFonts w:ascii="Cambria" w:hAnsi="Cambria"/>
          <w:lang w:val="en-US"/>
        </w:rPr>
        <w:t xml:space="preserve">. H. </w:t>
      </w:r>
      <w:proofErr w:type="spellStart"/>
      <w:r w:rsidRPr="008F7882">
        <w:rPr>
          <w:rFonts w:ascii="Cambria" w:hAnsi="Cambria"/>
          <w:lang w:val="en-US"/>
        </w:rPr>
        <w:t>Gismondi</w:t>
      </w:r>
      <w:proofErr w:type="spellEnd"/>
      <w:r w:rsidRPr="008F7882">
        <w:rPr>
          <w:rFonts w:ascii="Cambria" w:hAnsi="Cambria"/>
          <w:lang w:val="en-US"/>
        </w:rPr>
        <w:t xml:space="preserve">, Pars </w:t>
      </w:r>
      <w:proofErr w:type="spellStart"/>
      <w:r w:rsidRPr="008F7882">
        <w:rPr>
          <w:rFonts w:ascii="Cambria" w:hAnsi="Cambria"/>
          <w:lang w:val="en-US"/>
        </w:rPr>
        <w:t>Aletra</w:t>
      </w:r>
      <w:proofErr w:type="spellEnd"/>
      <w:r w:rsidRPr="008F7882">
        <w:rPr>
          <w:rFonts w:ascii="Cambria" w:hAnsi="Cambria"/>
          <w:lang w:val="en-US"/>
        </w:rPr>
        <w:t>, Rome, 1896, (</w:t>
      </w:r>
      <w:proofErr w:type="spellStart"/>
      <w:r w:rsidRPr="008F7882">
        <w:rPr>
          <w:rFonts w:ascii="Cambria" w:hAnsi="Cambria"/>
        </w:rPr>
        <w:t>αραβ</w:t>
      </w:r>
      <w:proofErr w:type="spellEnd"/>
      <w:r w:rsidRPr="008F7882">
        <w:rPr>
          <w:rFonts w:ascii="Cambria" w:hAnsi="Cambria"/>
          <w:lang w:val="en-US"/>
        </w:rPr>
        <w:t xml:space="preserve">. </w:t>
      </w:r>
      <w:proofErr w:type="spellStart"/>
      <w:r w:rsidRPr="008F7882">
        <w:rPr>
          <w:rFonts w:ascii="Cambria" w:hAnsi="Cambria"/>
        </w:rPr>
        <w:t>κείμ</w:t>
      </w:r>
      <w:proofErr w:type="spellEnd"/>
      <w:r w:rsidRPr="008F7882">
        <w:rPr>
          <w:rFonts w:ascii="Cambria" w:hAnsi="Cambria"/>
          <w:lang w:val="en-US"/>
        </w:rPr>
        <w:t xml:space="preserve">.) </w:t>
      </w:r>
      <w:r w:rsidRPr="008F7882">
        <w:rPr>
          <w:rFonts w:ascii="Cambria" w:hAnsi="Cambria"/>
        </w:rPr>
        <w:t>σ</w:t>
      </w:r>
      <w:r w:rsidRPr="008F7882">
        <w:rPr>
          <w:rFonts w:ascii="Cambria" w:hAnsi="Cambria"/>
          <w:lang w:val="en-US"/>
        </w:rPr>
        <w:t>. 65.</w:t>
      </w:r>
    </w:p>
  </w:footnote>
  <w:footnote w:id="430">
    <w:p w14:paraId="721F2EC0" w14:textId="77777777" w:rsidR="00B23B08" w:rsidRPr="008F7882" w:rsidRDefault="00B23B08" w:rsidP="00E55C8E">
      <w:pPr>
        <w:pStyle w:val="a4"/>
        <w:jc w:val="both"/>
        <w:rPr>
          <w:rFonts w:ascii="Cambria" w:hAnsi="Cambria"/>
          <w:lang w:val="en-US"/>
        </w:rPr>
      </w:pPr>
      <w:r w:rsidRPr="008F7882">
        <w:rPr>
          <w:rStyle w:val="a5"/>
          <w:rFonts w:ascii="Cambria" w:hAnsi="Cambria"/>
        </w:rPr>
        <w:footnoteRef/>
      </w:r>
      <w:proofErr w:type="spellStart"/>
      <w:r w:rsidRPr="008F7882">
        <w:rPr>
          <w:rFonts w:ascii="Cambria" w:hAnsi="Cambria"/>
        </w:rPr>
        <w:t>Πρβλ</w:t>
      </w:r>
      <w:proofErr w:type="spellEnd"/>
      <w:r w:rsidRPr="008F7882">
        <w:rPr>
          <w:rFonts w:ascii="Cambria" w:hAnsi="Cambria"/>
          <w:lang w:val="en-US"/>
        </w:rPr>
        <w:t xml:space="preserve">. </w:t>
      </w:r>
      <w:proofErr w:type="spellStart"/>
      <w:r w:rsidRPr="008F7882">
        <w:rPr>
          <w:rFonts w:ascii="Cambria" w:hAnsi="Cambria"/>
        </w:rPr>
        <w:t>Ματθ</w:t>
      </w:r>
      <w:proofErr w:type="spellEnd"/>
      <w:r w:rsidRPr="008F7882">
        <w:rPr>
          <w:rFonts w:ascii="Cambria" w:hAnsi="Cambria"/>
          <w:lang w:val="en-US"/>
        </w:rPr>
        <w:t>. 5, 44-45.</w:t>
      </w:r>
    </w:p>
  </w:footnote>
  <w:footnote w:id="431">
    <w:p w14:paraId="31517A4E" w14:textId="77777777"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rPr>
        <w:t xml:space="preserve">Σχετικά με τον βίο και το έργο του εν λόγω συγγραφέως. </w:t>
      </w:r>
      <w:proofErr w:type="spellStart"/>
      <w:r w:rsidRPr="008F7882">
        <w:rPr>
          <w:rFonts w:ascii="Cambria" w:hAnsi="Cambria"/>
        </w:rPr>
        <w:t>Βλ</w:t>
      </w:r>
      <w:proofErr w:type="spellEnd"/>
      <w:r w:rsidRPr="008F7882">
        <w:rPr>
          <w:rFonts w:ascii="Cambria" w:hAnsi="Cambria"/>
          <w:lang w:val="en-US"/>
        </w:rPr>
        <w:t xml:space="preserve">. I. Van </w:t>
      </w:r>
      <w:proofErr w:type="spellStart"/>
      <w:r w:rsidRPr="008F7882">
        <w:rPr>
          <w:rFonts w:ascii="Cambria" w:hAnsi="Cambria"/>
          <w:lang w:val="en-US"/>
        </w:rPr>
        <w:t>Ess</w:t>
      </w:r>
      <w:proofErr w:type="spellEnd"/>
      <w:r w:rsidRPr="008F7882">
        <w:rPr>
          <w:rFonts w:ascii="Cambria" w:hAnsi="Cambria"/>
          <w:lang w:val="en-US"/>
        </w:rPr>
        <w:t>, «</w:t>
      </w:r>
      <w:proofErr w:type="spellStart"/>
      <w:r w:rsidRPr="008F7882">
        <w:rPr>
          <w:rFonts w:ascii="Cambria" w:hAnsi="Cambria"/>
          <w:lang w:val="en-US"/>
        </w:rPr>
        <w:t>Thumana</w:t>
      </w:r>
      <w:proofErr w:type="spellEnd"/>
      <w:r w:rsidRPr="008F7882">
        <w:rPr>
          <w:rFonts w:ascii="Cambria" w:hAnsi="Cambria"/>
          <w:lang w:val="en-US"/>
        </w:rPr>
        <w:t xml:space="preserve"> bin </w:t>
      </w:r>
      <w:proofErr w:type="spellStart"/>
      <w:r w:rsidRPr="008F7882">
        <w:rPr>
          <w:rFonts w:ascii="Cambria" w:hAnsi="Cambria"/>
          <w:lang w:val="en-US"/>
        </w:rPr>
        <w:t>Ashras</w:t>
      </w:r>
      <w:proofErr w:type="spellEnd"/>
      <w:r w:rsidRPr="008F7882">
        <w:rPr>
          <w:rFonts w:ascii="Cambria" w:hAnsi="Cambria"/>
          <w:lang w:val="en-US"/>
        </w:rPr>
        <w:t xml:space="preserve">», </w:t>
      </w:r>
      <w:r w:rsidRPr="008F7882">
        <w:rPr>
          <w:rFonts w:ascii="Cambria" w:hAnsi="Cambria"/>
        </w:rPr>
        <w:t>στο</w:t>
      </w:r>
      <w:r w:rsidRPr="008F7882">
        <w:rPr>
          <w:rFonts w:ascii="Cambria" w:hAnsi="Cambria"/>
          <w:lang w:val="en-US"/>
        </w:rPr>
        <w:t xml:space="preserve">: </w:t>
      </w:r>
      <w:proofErr w:type="spellStart"/>
      <w:r w:rsidRPr="008F7882">
        <w:rPr>
          <w:rFonts w:ascii="Cambria" w:hAnsi="Cambria"/>
          <w:i/>
          <w:iCs/>
          <w:lang w:val="en-US"/>
        </w:rPr>
        <w:t>Encyclopaedia</w:t>
      </w:r>
      <w:proofErr w:type="spellEnd"/>
      <w:r w:rsidRPr="008F7882">
        <w:rPr>
          <w:rFonts w:ascii="Cambria" w:hAnsi="Cambria"/>
          <w:i/>
          <w:iCs/>
          <w:lang w:val="en-US"/>
        </w:rPr>
        <w:t xml:space="preserve"> of Islam</w:t>
      </w:r>
      <w:r w:rsidRPr="008F7882">
        <w:rPr>
          <w:rFonts w:ascii="Cambria" w:hAnsi="Cambria"/>
          <w:lang w:val="en-US"/>
        </w:rPr>
        <w:t xml:space="preserve"> x (2000), </w:t>
      </w:r>
      <w:proofErr w:type="spellStart"/>
      <w:r w:rsidRPr="008F7882">
        <w:rPr>
          <w:rFonts w:ascii="Cambria" w:hAnsi="Cambria"/>
        </w:rPr>
        <w:t>σσ</w:t>
      </w:r>
      <w:proofErr w:type="spellEnd"/>
      <w:r w:rsidRPr="008F7882">
        <w:rPr>
          <w:rFonts w:ascii="Cambria" w:hAnsi="Cambria"/>
          <w:lang w:val="en-US"/>
        </w:rPr>
        <w:t>. 449-450.</w:t>
      </w:r>
    </w:p>
  </w:footnote>
  <w:footnote w:id="432">
    <w:p w14:paraId="1DCDD43C" w14:textId="5E0E88DA"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rPr>
        <w:t>Στην</w:t>
      </w:r>
      <w:r w:rsidR="006014A8" w:rsidRPr="006014A8">
        <w:rPr>
          <w:rFonts w:ascii="Cambria" w:hAnsi="Cambria"/>
          <w:lang w:val="en-US"/>
        </w:rPr>
        <w:t xml:space="preserve"> </w:t>
      </w:r>
      <w:r w:rsidRPr="008F7882">
        <w:rPr>
          <w:rFonts w:ascii="Cambria" w:hAnsi="Cambria"/>
        </w:rPr>
        <w:t>αραβική</w:t>
      </w:r>
      <w:r w:rsidR="006014A8" w:rsidRPr="006014A8">
        <w:rPr>
          <w:rFonts w:ascii="Cambria" w:hAnsi="Cambria"/>
          <w:lang w:val="en-US"/>
        </w:rPr>
        <w:t xml:space="preserve"> </w:t>
      </w:r>
      <w:r w:rsidRPr="008F7882">
        <w:rPr>
          <w:rFonts w:ascii="Cambria" w:hAnsi="Cambria"/>
        </w:rPr>
        <w:t>γλώσσα</w:t>
      </w:r>
      <w:r w:rsidRPr="008F7882">
        <w:rPr>
          <w:rFonts w:ascii="Cambria" w:hAnsi="Cambria"/>
          <w:lang w:val="en-US"/>
        </w:rPr>
        <w:t xml:space="preserve">, </w:t>
      </w:r>
      <w:r w:rsidRPr="008F7882">
        <w:rPr>
          <w:rFonts w:ascii="Cambria" w:hAnsi="Cambria"/>
        </w:rPr>
        <w:t>ο</w:t>
      </w:r>
      <w:r w:rsidR="006014A8" w:rsidRPr="006014A8">
        <w:rPr>
          <w:rFonts w:ascii="Cambria" w:hAnsi="Cambria"/>
          <w:lang w:val="en-US"/>
        </w:rPr>
        <w:t xml:space="preserve"> </w:t>
      </w:r>
      <w:r w:rsidRPr="008F7882">
        <w:rPr>
          <w:rFonts w:ascii="Cambria" w:hAnsi="Cambria"/>
        </w:rPr>
        <w:t>τίτλος</w:t>
      </w:r>
      <w:r w:rsidR="006014A8" w:rsidRPr="006014A8">
        <w:rPr>
          <w:rFonts w:ascii="Cambria" w:hAnsi="Cambria"/>
          <w:lang w:val="en-US"/>
        </w:rPr>
        <w:t xml:space="preserve"> </w:t>
      </w:r>
      <w:r w:rsidRPr="008F7882">
        <w:rPr>
          <w:rFonts w:ascii="Cambria" w:hAnsi="Cambria"/>
        </w:rPr>
        <w:t>έχει</w:t>
      </w:r>
      <w:r w:rsidR="006014A8" w:rsidRPr="006014A8">
        <w:rPr>
          <w:rFonts w:ascii="Cambria" w:hAnsi="Cambria"/>
          <w:lang w:val="en-US"/>
        </w:rPr>
        <w:t xml:space="preserve"> </w:t>
      </w:r>
      <w:r w:rsidRPr="008F7882">
        <w:rPr>
          <w:rFonts w:ascii="Cambria" w:hAnsi="Cambria"/>
        </w:rPr>
        <w:t>ως</w:t>
      </w:r>
      <w:r w:rsidR="006014A8" w:rsidRPr="006014A8">
        <w:rPr>
          <w:rFonts w:ascii="Cambria" w:hAnsi="Cambria"/>
          <w:lang w:val="en-US"/>
        </w:rPr>
        <w:t xml:space="preserve"> </w:t>
      </w:r>
      <w:r w:rsidRPr="008F7882">
        <w:rPr>
          <w:rFonts w:ascii="Cambria" w:hAnsi="Cambria"/>
        </w:rPr>
        <w:t>εξής</w:t>
      </w:r>
      <w:r w:rsidRPr="008F7882">
        <w:rPr>
          <w:rFonts w:ascii="Cambria" w:hAnsi="Cambria"/>
          <w:lang w:val="en-US"/>
        </w:rPr>
        <w:t xml:space="preserve">: «Min </w:t>
      </w:r>
      <w:proofErr w:type="spellStart"/>
      <w:r w:rsidRPr="008F7882">
        <w:rPr>
          <w:rFonts w:ascii="Cambria" w:hAnsi="Cambria"/>
          <w:lang w:val="en-US"/>
        </w:rPr>
        <w:t>qaw</w:t>
      </w:r>
      <w:proofErr w:type="spellEnd"/>
      <w:r w:rsidR="00323C6C" w:rsidRPr="00323C6C">
        <w:rPr>
          <w:rFonts w:ascii="Cambria" w:hAnsi="Cambria"/>
          <w:lang w:val="en-US"/>
        </w:rPr>
        <w:t xml:space="preserve"> </w:t>
      </w:r>
      <w:r w:rsidRPr="008F7882">
        <w:rPr>
          <w:rFonts w:ascii="Cambria" w:hAnsi="Cambria"/>
          <w:lang w:val="en-US"/>
        </w:rPr>
        <w:t>l</w:t>
      </w:r>
      <w:r w:rsidR="00323C6C" w:rsidRPr="00323C6C">
        <w:rPr>
          <w:rFonts w:ascii="Cambria" w:hAnsi="Cambria"/>
          <w:lang w:val="en-US"/>
        </w:rPr>
        <w:t xml:space="preserve"> </w:t>
      </w:r>
      <w:proofErr w:type="spellStart"/>
      <w:r w:rsidRPr="008F7882">
        <w:rPr>
          <w:rFonts w:ascii="Cambria" w:hAnsi="Cambria"/>
          <w:lang w:val="en-US"/>
        </w:rPr>
        <w:t>Abī</w:t>
      </w:r>
      <w:proofErr w:type="spellEnd"/>
      <w:r w:rsidR="00323C6C" w:rsidRPr="00323C6C">
        <w:rPr>
          <w:rFonts w:ascii="Cambria" w:hAnsi="Cambria"/>
          <w:lang w:val="en-US"/>
        </w:rPr>
        <w:t xml:space="preserve"> </w:t>
      </w:r>
      <w:proofErr w:type="spellStart"/>
      <w:r w:rsidRPr="008F7882">
        <w:rPr>
          <w:rFonts w:ascii="Cambria" w:hAnsi="Cambria"/>
          <w:lang w:val="en-US"/>
        </w:rPr>
        <w:t>Rā</w:t>
      </w:r>
      <w:r w:rsidRPr="008F7882">
        <w:rPr>
          <w:rFonts w:ascii="Cambria" w:hAnsi="Cambria" w:cs="Sakkal Majalla"/>
          <w:lang w:val="en-US"/>
        </w:rPr>
        <w:t>ʾ</w:t>
      </w:r>
      <w:r w:rsidRPr="008F7882">
        <w:rPr>
          <w:rFonts w:ascii="Cambria" w:hAnsi="Cambria"/>
          <w:lang w:val="en-US"/>
        </w:rPr>
        <w:t>itạ</w:t>
      </w:r>
      <w:proofErr w:type="spellEnd"/>
      <w:r w:rsidRPr="008F7882">
        <w:rPr>
          <w:rFonts w:ascii="Cambria" w:hAnsi="Cambria"/>
          <w:lang w:val="en-US"/>
        </w:rPr>
        <w:t xml:space="preserve"> l-</w:t>
      </w:r>
      <w:proofErr w:type="spellStart"/>
      <w:r w:rsidRPr="008F7882">
        <w:rPr>
          <w:rFonts w:ascii="Cambria" w:hAnsi="Cambria"/>
          <w:lang w:val="en-US"/>
        </w:rPr>
        <w:t>Takrītī</w:t>
      </w:r>
      <w:proofErr w:type="spellEnd"/>
      <w:r w:rsidRPr="008F7882">
        <w:rPr>
          <w:rFonts w:ascii="Cambria" w:hAnsi="Cambria"/>
          <w:lang w:val="en-US"/>
        </w:rPr>
        <w:t xml:space="preserve"> al-</w:t>
      </w:r>
      <w:proofErr w:type="spellStart"/>
      <w:r w:rsidRPr="008F7882">
        <w:rPr>
          <w:rFonts w:ascii="Cambria" w:hAnsi="Cambria"/>
          <w:lang w:val="en-US"/>
        </w:rPr>
        <w:t>Suryānīus</w:t>
      </w:r>
      <w:proofErr w:type="spellEnd"/>
      <w:r w:rsidR="00323C6C" w:rsidRPr="00323C6C">
        <w:rPr>
          <w:rFonts w:ascii="Cambria" w:hAnsi="Cambria"/>
          <w:lang w:val="en-US"/>
        </w:rPr>
        <w:t xml:space="preserve"> </w:t>
      </w:r>
      <w:proofErr w:type="spellStart"/>
      <w:r w:rsidRPr="008F7882">
        <w:rPr>
          <w:rFonts w:ascii="Cambria" w:hAnsi="Cambria"/>
          <w:lang w:val="en-US"/>
        </w:rPr>
        <w:t>quf</w:t>
      </w:r>
      <w:proofErr w:type="spellEnd"/>
      <w:r w:rsidR="00323C6C" w:rsidRPr="00323C6C">
        <w:rPr>
          <w:rFonts w:ascii="Cambria" w:hAnsi="Cambria"/>
          <w:lang w:val="en-US"/>
        </w:rPr>
        <w:t xml:space="preserve"> </w:t>
      </w:r>
      <w:proofErr w:type="spellStart"/>
      <w:r w:rsidRPr="008F7882">
        <w:rPr>
          <w:rFonts w:ascii="Cambria" w:hAnsi="Cambria"/>
          <w:lang w:val="en-US"/>
        </w:rPr>
        <w:t>Nasī</w:t>
      </w:r>
      <w:proofErr w:type="spellEnd"/>
      <w:r w:rsidR="00323C6C" w:rsidRPr="00323C6C">
        <w:rPr>
          <w:rFonts w:ascii="Cambria" w:hAnsi="Cambria"/>
          <w:lang w:val="en-US"/>
        </w:rPr>
        <w:t xml:space="preserve"> </w:t>
      </w:r>
      <w:proofErr w:type="spellStart"/>
      <w:r w:rsidRPr="008F7882">
        <w:rPr>
          <w:rFonts w:ascii="Cambria" w:hAnsi="Cambria"/>
          <w:lang w:val="en-US"/>
        </w:rPr>
        <w:t>bīn</w:t>
      </w:r>
      <w:proofErr w:type="spellEnd"/>
      <w:r w:rsidR="00323C6C" w:rsidRPr="00323C6C">
        <w:rPr>
          <w:rFonts w:ascii="Cambria" w:hAnsi="Cambria"/>
          <w:lang w:val="en-US"/>
        </w:rPr>
        <w:t xml:space="preserve"> </w:t>
      </w:r>
      <w:proofErr w:type="spellStart"/>
      <w:r w:rsidRPr="008F7882">
        <w:rPr>
          <w:rFonts w:ascii="Cambria" w:hAnsi="Cambria"/>
          <w:lang w:val="en-US"/>
        </w:rPr>
        <w:t>mustadillanbihi</w:t>
      </w:r>
      <w:proofErr w:type="spellEnd"/>
      <w:r w:rsidR="00323C6C" w:rsidRPr="00323C6C">
        <w:rPr>
          <w:rFonts w:ascii="Cambria" w:hAnsi="Cambria"/>
          <w:lang w:val="en-US"/>
        </w:rPr>
        <w:t xml:space="preserve"> </w:t>
      </w:r>
      <w:proofErr w:type="spellStart"/>
      <w:r w:rsidRPr="008F7882">
        <w:rPr>
          <w:rFonts w:ascii="Cambria" w:hAnsi="Cambria" w:cs="Sakkal Majalla"/>
          <w:lang w:val="en-US"/>
        </w:rPr>
        <w:t>ʿ</w:t>
      </w:r>
      <w:r w:rsidRPr="008F7882">
        <w:rPr>
          <w:rFonts w:ascii="Cambria" w:hAnsi="Cambria"/>
          <w:lang w:val="en-US"/>
        </w:rPr>
        <w:t>al</w:t>
      </w:r>
      <w:r w:rsidRPr="008F7882">
        <w:rPr>
          <w:rFonts w:ascii="Cambria" w:hAnsi="Cambria" w:cs="Palatino Linotype"/>
          <w:lang w:val="en-US"/>
        </w:rPr>
        <w:t>ā</w:t>
      </w:r>
      <w:r w:rsidRPr="008F7882">
        <w:rPr>
          <w:rFonts w:ascii="Cambria" w:hAnsi="Cambria"/>
          <w:lang w:val="en-US"/>
        </w:rPr>
        <w:t>sị</w:t>
      </w:r>
      <w:r w:rsidRPr="008F7882">
        <w:rPr>
          <w:rFonts w:ascii="Cambria" w:hAnsi="Cambria" w:cs="Cambria"/>
          <w:lang w:val="en-US"/>
        </w:rPr>
        <w:t>ḥḥ</w:t>
      </w:r>
      <w:r w:rsidRPr="008F7882">
        <w:rPr>
          <w:rFonts w:ascii="Cambria" w:hAnsi="Cambria"/>
          <w:lang w:val="en-US"/>
        </w:rPr>
        <w:t>at</w:t>
      </w:r>
      <w:proofErr w:type="spellEnd"/>
      <w:r w:rsidRPr="008F7882">
        <w:rPr>
          <w:rFonts w:ascii="Cambria" w:hAnsi="Cambria"/>
          <w:lang w:val="en-US"/>
        </w:rPr>
        <w:t xml:space="preserve"> al-</w:t>
      </w:r>
      <w:proofErr w:type="spellStart"/>
      <w:r w:rsidRPr="008F7882">
        <w:rPr>
          <w:rFonts w:ascii="Cambria" w:hAnsi="Cambria"/>
          <w:lang w:val="en-US"/>
        </w:rPr>
        <w:t>Nas</w:t>
      </w:r>
      <w:r w:rsidRPr="008F7882">
        <w:rPr>
          <w:rFonts w:ascii="Cambria" w:hAnsi="Cambria" w:cs="Cambria"/>
          <w:lang w:val="en-US"/>
        </w:rPr>
        <w:t>ṛ</w:t>
      </w:r>
      <w:r w:rsidRPr="008F7882">
        <w:rPr>
          <w:rFonts w:ascii="Cambria" w:hAnsi="Cambria"/>
          <w:lang w:val="en-US"/>
        </w:rPr>
        <w:t>āniyya</w:t>
      </w:r>
      <w:proofErr w:type="spellEnd"/>
      <w:r w:rsidRPr="008F7882">
        <w:rPr>
          <w:rFonts w:ascii="Cambria" w:hAnsi="Cambria"/>
          <w:lang w:val="en-US"/>
        </w:rPr>
        <w:t xml:space="preserve"> l-</w:t>
      </w:r>
      <w:proofErr w:type="spellStart"/>
      <w:r w:rsidRPr="008F7882">
        <w:rPr>
          <w:rFonts w:ascii="Cambria" w:hAnsi="Cambria"/>
          <w:lang w:val="en-US"/>
        </w:rPr>
        <w:t>maqbūlamin</w:t>
      </w:r>
      <w:proofErr w:type="spellEnd"/>
      <w:r w:rsidRPr="008F7882">
        <w:rPr>
          <w:rFonts w:ascii="Cambria" w:hAnsi="Cambria"/>
          <w:lang w:val="en-US"/>
        </w:rPr>
        <w:t xml:space="preserve"> al-</w:t>
      </w:r>
      <w:proofErr w:type="spellStart"/>
      <w:r w:rsidRPr="008F7882">
        <w:rPr>
          <w:rFonts w:ascii="Cambria" w:hAnsi="Cambria"/>
          <w:lang w:val="en-US"/>
        </w:rPr>
        <w:t>dā</w:t>
      </w:r>
      <w:r w:rsidRPr="008F7882">
        <w:rPr>
          <w:rFonts w:ascii="Cambria" w:hAnsi="Cambria" w:cs="Sakkal Majalla"/>
          <w:lang w:val="en-US"/>
        </w:rPr>
        <w:t>ʿ</w:t>
      </w:r>
      <w:r w:rsidRPr="008F7882">
        <w:rPr>
          <w:rFonts w:ascii="Cambria" w:hAnsi="Cambria" w:cs="Palatino Linotype"/>
          <w:lang w:val="en-US"/>
        </w:rPr>
        <w:t>ī</w:t>
      </w:r>
      <w:r w:rsidRPr="008F7882">
        <w:rPr>
          <w:rFonts w:ascii="Cambria" w:hAnsi="Cambria"/>
          <w:lang w:val="en-US"/>
        </w:rPr>
        <w:t>n</w:t>
      </w:r>
      <w:proofErr w:type="spellEnd"/>
      <w:r w:rsidRPr="008F7882">
        <w:rPr>
          <w:rFonts w:ascii="Cambria" w:hAnsi="Cambria"/>
          <w:lang w:val="en-US"/>
        </w:rPr>
        <w:t xml:space="preserve"> al-</w:t>
      </w:r>
      <w:proofErr w:type="spellStart"/>
      <w:r w:rsidRPr="008F7882">
        <w:rPr>
          <w:rFonts w:ascii="Cambria" w:hAnsi="Cambria"/>
          <w:lang w:val="en-US"/>
        </w:rPr>
        <w:t>mubashshir</w:t>
      </w:r>
      <w:r w:rsidRPr="008F7882">
        <w:rPr>
          <w:rFonts w:ascii="Cambria" w:hAnsi="Cambria" w:cs="Palatino Linotype"/>
          <w:lang w:val="en-US"/>
        </w:rPr>
        <w:t>ī</w:t>
      </w:r>
      <w:r w:rsidRPr="008F7882">
        <w:rPr>
          <w:rFonts w:ascii="Cambria" w:hAnsi="Cambria"/>
          <w:lang w:val="en-US"/>
        </w:rPr>
        <w:t>nbih</w:t>
      </w:r>
      <w:r w:rsidRPr="008F7882">
        <w:rPr>
          <w:rFonts w:ascii="Cambria" w:hAnsi="Cambria" w:cs="Palatino Linotype"/>
          <w:lang w:val="en-US"/>
        </w:rPr>
        <w:t>ā</w:t>
      </w:r>
      <w:proofErr w:type="spellEnd"/>
      <w:r w:rsidRPr="008F7882">
        <w:rPr>
          <w:rFonts w:ascii="Cambria" w:hAnsi="Cambria"/>
          <w:lang w:val="en-US"/>
        </w:rPr>
        <w:t xml:space="preserve"> bi-l-</w:t>
      </w:r>
      <w:proofErr w:type="spellStart"/>
      <w:r w:rsidRPr="008F7882">
        <w:rPr>
          <w:rFonts w:ascii="Cambria" w:hAnsi="Cambria"/>
          <w:lang w:val="en-US"/>
        </w:rPr>
        <w:t>Inj</w:t>
      </w:r>
      <w:r w:rsidRPr="008F7882">
        <w:rPr>
          <w:rFonts w:ascii="Cambria" w:hAnsi="Cambria" w:cs="Palatino Linotype"/>
          <w:lang w:val="en-US"/>
        </w:rPr>
        <w:t>ī</w:t>
      </w:r>
      <w:r w:rsidRPr="008F7882">
        <w:rPr>
          <w:rFonts w:ascii="Cambria" w:hAnsi="Cambria"/>
          <w:lang w:val="en-US"/>
        </w:rPr>
        <w:t>l</w:t>
      </w:r>
      <w:proofErr w:type="spellEnd"/>
      <w:r w:rsidRPr="008F7882">
        <w:rPr>
          <w:rFonts w:ascii="Cambria" w:hAnsi="Cambria"/>
          <w:lang w:val="en-US"/>
        </w:rPr>
        <w:t xml:space="preserve"> al-</w:t>
      </w:r>
      <w:proofErr w:type="spellStart"/>
      <w:r w:rsidRPr="008F7882">
        <w:rPr>
          <w:rFonts w:ascii="Cambria" w:hAnsi="Cambria"/>
          <w:lang w:val="en-US"/>
        </w:rPr>
        <w:t>muqaddas</w:t>
      </w:r>
      <w:proofErr w:type="spellEnd"/>
      <w:r w:rsidRPr="008F7882">
        <w:rPr>
          <w:rFonts w:ascii="Cambria" w:hAnsi="Cambria"/>
          <w:lang w:val="en-US"/>
        </w:rPr>
        <w:t>».</w:t>
      </w:r>
    </w:p>
  </w:footnote>
  <w:footnote w:id="433">
    <w:p w14:paraId="7C53C9BA" w14:textId="74256825"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G</w:t>
      </w:r>
      <w:r w:rsidRPr="008F7882">
        <w:rPr>
          <w:rFonts w:ascii="Cambria" w:hAnsi="Cambria"/>
          <w:lang w:val="en-GB"/>
        </w:rPr>
        <w:t xml:space="preserve">. Graf, </w:t>
      </w:r>
      <w:proofErr w:type="spellStart"/>
      <w:r w:rsidRPr="008F7882">
        <w:rPr>
          <w:rFonts w:ascii="Cambria" w:hAnsi="Cambria"/>
          <w:i/>
          <w:iCs/>
          <w:lang w:val="en-GB"/>
        </w:rPr>
        <w:t>Geschichte</w:t>
      </w:r>
      <w:proofErr w:type="spellEnd"/>
      <w:r w:rsidRPr="008F7882">
        <w:rPr>
          <w:rFonts w:ascii="Cambria" w:hAnsi="Cambria"/>
          <w:i/>
          <w:iCs/>
          <w:lang w:val="en-GB"/>
        </w:rPr>
        <w:t xml:space="preserve"> der </w:t>
      </w:r>
      <w:proofErr w:type="spellStart"/>
      <w:r w:rsidRPr="008F7882">
        <w:rPr>
          <w:rFonts w:ascii="Cambria" w:hAnsi="Cambria"/>
          <w:i/>
          <w:iCs/>
          <w:lang w:val="en-GB"/>
        </w:rPr>
        <w:t>christlichen</w:t>
      </w:r>
      <w:proofErr w:type="spellEnd"/>
      <w:r w:rsidR="00323C6C" w:rsidRPr="00323C6C">
        <w:rPr>
          <w:rFonts w:ascii="Cambria" w:hAnsi="Cambria"/>
          <w:i/>
          <w:iCs/>
          <w:lang w:val="en-GB"/>
        </w:rPr>
        <w:t xml:space="preserve"> </w:t>
      </w:r>
      <w:proofErr w:type="spellStart"/>
      <w:r w:rsidRPr="008F7882">
        <w:rPr>
          <w:rFonts w:ascii="Cambria" w:hAnsi="Cambria"/>
          <w:i/>
          <w:iCs/>
          <w:lang w:val="en-GB"/>
        </w:rPr>
        <w:t>arabischen</w:t>
      </w:r>
      <w:proofErr w:type="spellEnd"/>
      <w:r w:rsidR="00323C6C" w:rsidRPr="00323C6C">
        <w:rPr>
          <w:rFonts w:ascii="Cambria" w:hAnsi="Cambria"/>
          <w:i/>
          <w:iCs/>
          <w:lang w:val="en-GB"/>
        </w:rPr>
        <w:t xml:space="preserve"> </w:t>
      </w:r>
      <w:proofErr w:type="spellStart"/>
      <w:r w:rsidRPr="008F7882">
        <w:rPr>
          <w:rFonts w:ascii="Cambria" w:hAnsi="Cambria"/>
          <w:i/>
          <w:iCs/>
          <w:lang w:val="en-GB"/>
        </w:rPr>
        <w:t>Literatur</w:t>
      </w:r>
      <w:proofErr w:type="spellEnd"/>
      <w:r w:rsidRPr="008F7882">
        <w:rPr>
          <w:rFonts w:ascii="Cambria" w:hAnsi="Cambria"/>
          <w:lang w:val="en-GB"/>
        </w:rPr>
        <w:t xml:space="preserve">, </w:t>
      </w:r>
      <w:r w:rsidRPr="008F7882">
        <w:rPr>
          <w:rFonts w:ascii="Cambria" w:hAnsi="Cambria"/>
          <w:lang w:val="en-US"/>
        </w:rPr>
        <w:t xml:space="preserve">(2), </w:t>
      </w:r>
      <w:proofErr w:type="spellStart"/>
      <w:r w:rsidRPr="008F7882">
        <w:rPr>
          <w:rFonts w:ascii="Cambria" w:hAnsi="Cambria"/>
          <w:lang w:val="en-GB"/>
        </w:rPr>
        <w:t>Citta</w:t>
      </w:r>
      <w:proofErr w:type="spellEnd"/>
      <w:r w:rsidRPr="008F7882">
        <w:rPr>
          <w:rFonts w:ascii="Cambria" w:hAnsi="Cambria"/>
          <w:lang w:val="en-GB"/>
        </w:rPr>
        <w:t xml:space="preserve"> del </w:t>
      </w:r>
      <w:proofErr w:type="spellStart"/>
      <w:r w:rsidRPr="008F7882">
        <w:rPr>
          <w:rFonts w:ascii="Cambria" w:hAnsi="Cambria"/>
          <w:lang w:val="en-GB"/>
        </w:rPr>
        <w:t>Vaticano</w:t>
      </w:r>
      <w:proofErr w:type="spellEnd"/>
      <w:r w:rsidRPr="008F7882">
        <w:rPr>
          <w:rFonts w:ascii="Cambria" w:hAnsi="Cambria"/>
          <w:lang w:val="en-GB"/>
        </w:rPr>
        <w:t xml:space="preserve">, </w:t>
      </w:r>
      <w:proofErr w:type="spellStart"/>
      <w:r w:rsidRPr="008F7882">
        <w:rPr>
          <w:rFonts w:ascii="Cambria" w:hAnsi="Cambria"/>
          <w:lang w:val="en-GB"/>
        </w:rPr>
        <w:t>Biblioteca</w:t>
      </w:r>
      <w:proofErr w:type="spellEnd"/>
      <w:r w:rsidR="006014A8" w:rsidRPr="006014A8">
        <w:rPr>
          <w:rFonts w:ascii="Cambria" w:hAnsi="Cambria"/>
          <w:lang w:val="en-GB"/>
        </w:rPr>
        <w:t xml:space="preserve"> </w:t>
      </w:r>
      <w:proofErr w:type="spellStart"/>
      <w:r w:rsidRPr="008F7882">
        <w:rPr>
          <w:rFonts w:ascii="Cambria" w:hAnsi="Cambria"/>
          <w:lang w:val="en-GB"/>
        </w:rPr>
        <w:t>apostolica</w:t>
      </w:r>
      <w:proofErr w:type="spellEnd"/>
      <w:r w:rsidR="006014A8" w:rsidRPr="006014A8">
        <w:rPr>
          <w:rFonts w:ascii="Cambria" w:hAnsi="Cambria"/>
          <w:lang w:val="en-GB"/>
        </w:rPr>
        <w:t xml:space="preserve"> </w:t>
      </w:r>
      <w:proofErr w:type="spellStart"/>
      <w:r w:rsidRPr="008F7882">
        <w:rPr>
          <w:rFonts w:ascii="Cambria" w:hAnsi="Cambria"/>
          <w:lang w:val="en-GB"/>
        </w:rPr>
        <w:t>vaticana</w:t>
      </w:r>
      <w:proofErr w:type="spellEnd"/>
      <w:r w:rsidRPr="008F7882">
        <w:rPr>
          <w:rFonts w:ascii="Cambria" w:hAnsi="Cambria"/>
          <w:lang w:val="en-GB"/>
        </w:rPr>
        <w:t>, 1947</w:t>
      </w:r>
      <w:r w:rsidRPr="008F7882">
        <w:rPr>
          <w:rFonts w:ascii="Cambria" w:hAnsi="Cambria"/>
          <w:lang w:val="en-US"/>
        </w:rPr>
        <w:t xml:space="preserve">, </w:t>
      </w:r>
      <w:proofErr w:type="spellStart"/>
      <w:r w:rsidRPr="008F7882">
        <w:rPr>
          <w:rFonts w:ascii="Cambria" w:hAnsi="Cambria"/>
        </w:rPr>
        <w:t>σσ</w:t>
      </w:r>
      <w:proofErr w:type="spellEnd"/>
      <w:r w:rsidRPr="008F7882">
        <w:rPr>
          <w:rFonts w:ascii="Cambria" w:hAnsi="Cambria"/>
          <w:lang w:val="en-US"/>
        </w:rPr>
        <w:t>. 126-128.</w:t>
      </w:r>
    </w:p>
  </w:footnote>
  <w:footnote w:id="434">
    <w:p w14:paraId="356ECCCC" w14:textId="77777777"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R. Haddad, </w:t>
      </w:r>
      <w:r w:rsidRPr="008F7882">
        <w:rPr>
          <w:rFonts w:ascii="Cambria" w:hAnsi="Cambria"/>
          <w:i/>
          <w:iCs/>
          <w:lang w:val="en-US"/>
        </w:rPr>
        <w:t xml:space="preserve">La </w:t>
      </w:r>
      <w:proofErr w:type="spellStart"/>
      <w:r w:rsidRPr="008F7882">
        <w:rPr>
          <w:rFonts w:ascii="Cambria" w:hAnsi="Cambria"/>
          <w:i/>
          <w:iCs/>
          <w:lang w:val="en-US"/>
        </w:rPr>
        <w:t>Trinité</w:t>
      </w:r>
      <w:proofErr w:type="spellEnd"/>
      <w:r w:rsidRPr="008F7882">
        <w:rPr>
          <w:rFonts w:ascii="Cambria" w:hAnsi="Cambria"/>
          <w:i/>
          <w:iCs/>
          <w:lang w:val="en-US"/>
        </w:rPr>
        <w:t>…</w:t>
      </w:r>
      <w:r w:rsidRPr="008F7882">
        <w:rPr>
          <w:rFonts w:ascii="Cambria" w:hAnsi="Cambria"/>
          <w:lang w:val="en-US"/>
        </w:rPr>
        <w:t xml:space="preserve">, </w:t>
      </w:r>
      <w:r w:rsidRPr="008F7882">
        <w:rPr>
          <w:rFonts w:ascii="Cambria" w:hAnsi="Cambria"/>
        </w:rPr>
        <w:t>σ</w:t>
      </w:r>
      <w:r w:rsidRPr="008F7882">
        <w:rPr>
          <w:rFonts w:ascii="Cambria" w:hAnsi="Cambria"/>
          <w:lang w:val="en-US"/>
        </w:rPr>
        <w:t>. 57.</w:t>
      </w:r>
    </w:p>
  </w:footnote>
  <w:footnote w:id="435">
    <w:p w14:paraId="76B37B0F" w14:textId="21077F30" w:rsidR="00B23B08" w:rsidRPr="008F7882" w:rsidRDefault="00B23B08" w:rsidP="00E55C8E">
      <w:pPr>
        <w:pStyle w:val="a4"/>
        <w:jc w:val="both"/>
        <w:rPr>
          <w:rFonts w:ascii="Cambria" w:hAnsi="Cambria"/>
          <w:lang w:val="en-US"/>
        </w:rPr>
      </w:pPr>
      <w:r w:rsidRPr="008F7882">
        <w:rPr>
          <w:rStyle w:val="a5"/>
          <w:rFonts w:ascii="Cambria" w:hAnsi="Cambria"/>
        </w:rPr>
        <w:footnoteRef/>
      </w:r>
      <w:proofErr w:type="spellStart"/>
      <w:r w:rsidRPr="008F7882">
        <w:rPr>
          <w:rFonts w:ascii="Cambria" w:hAnsi="Cambria"/>
          <w:lang w:val="en-US"/>
        </w:rPr>
        <w:t>AbūRā</w:t>
      </w:r>
      <w:r w:rsidRPr="008F7882">
        <w:rPr>
          <w:rFonts w:ascii="Cambria" w:hAnsi="Cambria" w:cs="Sakkal Majalla"/>
          <w:lang w:val="en-US"/>
        </w:rPr>
        <w:t>ʾ</w:t>
      </w:r>
      <w:r w:rsidRPr="008F7882">
        <w:rPr>
          <w:rFonts w:ascii="Cambria" w:hAnsi="Cambria"/>
          <w:lang w:val="en-US"/>
        </w:rPr>
        <w:t>i</w:t>
      </w:r>
      <w:r w:rsidRPr="008F7882">
        <w:rPr>
          <w:rFonts w:ascii="Cambria" w:hAnsi="Cambria" w:cs="Cambria"/>
          <w:lang w:val="en-US"/>
        </w:rPr>
        <w:t>ṭ</w:t>
      </w:r>
      <w:r w:rsidRPr="008F7882">
        <w:rPr>
          <w:rFonts w:ascii="Cambria" w:hAnsi="Cambria"/>
          <w:lang w:val="en-US"/>
        </w:rPr>
        <w:t>a</w:t>
      </w:r>
      <w:proofErr w:type="spellEnd"/>
      <w:r w:rsidRPr="008F7882">
        <w:rPr>
          <w:rFonts w:ascii="Cambria" w:hAnsi="Cambria"/>
          <w:lang w:val="en-US"/>
        </w:rPr>
        <w:t xml:space="preserve">, </w:t>
      </w:r>
      <w:r w:rsidRPr="008F7882">
        <w:rPr>
          <w:rFonts w:ascii="Cambria" w:hAnsi="Cambria"/>
          <w:i/>
          <w:iCs/>
          <w:lang w:val="en-US"/>
        </w:rPr>
        <w:t xml:space="preserve">Die </w:t>
      </w:r>
      <w:proofErr w:type="spellStart"/>
      <w:r w:rsidRPr="008F7882">
        <w:rPr>
          <w:rFonts w:ascii="Cambria" w:hAnsi="Cambria"/>
          <w:i/>
          <w:iCs/>
          <w:lang w:val="en-US"/>
        </w:rPr>
        <w:t>Schriften</w:t>
      </w:r>
      <w:proofErr w:type="spellEnd"/>
      <w:r w:rsidRPr="008F7882">
        <w:rPr>
          <w:rFonts w:ascii="Cambria" w:hAnsi="Cambria"/>
          <w:i/>
          <w:iCs/>
          <w:lang w:val="en-US"/>
        </w:rPr>
        <w:t xml:space="preserve"> des </w:t>
      </w:r>
      <w:proofErr w:type="spellStart"/>
      <w:r w:rsidRPr="008F7882">
        <w:rPr>
          <w:rFonts w:ascii="Cambria" w:hAnsi="Cambria"/>
          <w:i/>
          <w:iCs/>
          <w:lang w:val="en-US"/>
        </w:rPr>
        <w:t>Jacobiten</w:t>
      </w:r>
      <w:proofErr w:type="spellEnd"/>
      <w:r w:rsidR="006014A8" w:rsidRPr="006014A8">
        <w:rPr>
          <w:rFonts w:ascii="Cambria" w:hAnsi="Cambria"/>
          <w:i/>
          <w:iCs/>
          <w:lang w:val="en-US"/>
        </w:rPr>
        <w:t xml:space="preserve"> </w:t>
      </w:r>
      <w:proofErr w:type="spellStart"/>
      <w:r w:rsidRPr="008F7882">
        <w:rPr>
          <w:rFonts w:ascii="Cambria" w:hAnsi="Cambria" w:cs="Cambria"/>
          <w:i/>
          <w:iCs/>
          <w:lang w:val="en-US"/>
        </w:rPr>
        <w:t>Ḥ</w:t>
      </w:r>
      <w:r w:rsidRPr="008F7882">
        <w:rPr>
          <w:rFonts w:ascii="Cambria" w:hAnsi="Cambria"/>
          <w:i/>
          <w:iCs/>
          <w:lang w:val="en-US"/>
        </w:rPr>
        <w:t>abīb</w:t>
      </w:r>
      <w:proofErr w:type="spellEnd"/>
      <w:r w:rsidRPr="008F7882">
        <w:rPr>
          <w:rFonts w:ascii="Cambria" w:hAnsi="Cambria"/>
          <w:i/>
          <w:iCs/>
          <w:lang w:val="en-US"/>
        </w:rPr>
        <w:t xml:space="preserve"> Ibn </w:t>
      </w:r>
      <w:proofErr w:type="spellStart"/>
      <w:r w:rsidRPr="008F7882">
        <w:rPr>
          <w:rFonts w:ascii="Cambria" w:hAnsi="Cambria" w:cs="Cambria"/>
          <w:i/>
          <w:iCs/>
          <w:lang w:val="en-US"/>
        </w:rPr>
        <w:t>Ḫ</w:t>
      </w:r>
      <w:r w:rsidRPr="008F7882">
        <w:rPr>
          <w:rFonts w:ascii="Cambria" w:hAnsi="Cambria"/>
          <w:i/>
          <w:iCs/>
          <w:lang w:val="en-US"/>
        </w:rPr>
        <w:t>idma</w:t>
      </w:r>
      <w:proofErr w:type="spellEnd"/>
      <w:r w:rsidR="006014A8" w:rsidRPr="006014A8">
        <w:rPr>
          <w:rFonts w:ascii="Cambria" w:hAnsi="Cambria"/>
          <w:i/>
          <w:iCs/>
          <w:lang w:val="en-US"/>
        </w:rPr>
        <w:t xml:space="preserve"> </w:t>
      </w:r>
      <w:proofErr w:type="spellStart"/>
      <w:r w:rsidRPr="008F7882">
        <w:rPr>
          <w:rFonts w:ascii="Cambria" w:hAnsi="Cambria"/>
          <w:i/>
          <w:iCs/>
          <w:lang w:val="en-US"/>
        </w:rPr>
        <w:t>Abū-Rā</w:t>
      </w:r>
      <w:r w:rsidRPr="008F7882">
        <w:rPr>
          <w:rFonts w:ascii="Cambria" w:hAnsi="Cambria" w:cs="Sakkal Majalla"/>
          <w:i/>
          <w:iCs/>
          <w:lang w:val="en-US"/>
        </w:rPr>
        <w:t>ʾ</w:t>
      </w:r>
      <w:r w:rsidRPr="008F7882">
        <w:rPr>
          <w:rFonts w:ascii="Cambria" w:hAnsi="Cambria"/>
          <w:i/>
          <w:iCs/>
          <w:lang w:val="en-US"/>
        </w:rPr>
        <w:t>i</w:t>
      </w:r>
      <w:r w:rsidRPr="008F7882">
        <w:rPr>
          <w:rFonts w:ascii="Cambria" w:hAnsi="Cambria" w:cs="Cambria"/>
          <w:i/>
          <w:iCs/>
          <w:lang w:val="en-US"/>
        </w:rPr>
        <w:t>ṭ</w:t>
      </w:r>
      <w:r w:rsidRPr="008F7882">
        <w:rPr>
          <w:rFonts w:ascii="Cambria" w:hAnsi="Cambria"/>
          <w:i/>
          <w:iCs/>
          <w:lang w:val="en-US"/>
        </w:rPr>
        <w:t>a</w:t>
      </w:r>
      <w:proofErr w:type="spellEnd"/>
      <w:r w:rsidRPr="008F7882">
        <w:rPr>
          <w:rFonts w:ascii="Cambria" w:hAnsi="Cambria"/>
          <w:lang w:val="en-US"/>
        </w:rPr>
        <w:t xml:space="preserve">, (1), </w:t>
      </w:r>
      <w:proofErr w:type="spellStart"/>
      <w:r w:rsidRPr="008F7882">
        <w:rPr>
          <w:rFonts w:ascii="Cambria" w:hAnsi="Cambria"/>
          <w:lang w:val="en-US"/>
        </w:rPr>
        <w:t>εκδ</w:t>
      </w:r>
      <w:proofErr w:type="spellEnd"/>
      <w:r w:rsidRPr="008F7882">
        <w:rPr>
          <w:rFonts w:ascii="Cambria" w:hAnsi="Cambria"/>
          <w:lang w:val="en-US"/>
        </w:rPr>
        <w:t xml:space="preserve">. </w:t>
      </w:r>
      <w:proofErr w:type="spellStart"/>
      <w:r w:rsidR="006014A8" w:rsidRPr="008F7882">
        <w:rPr>
          <w:rFonts w:ascii="Cambria" w:hAnsi="Cambria"/>
          <w:lang w:val="en-US"/>
        </w:rPr>
        <w:t>Α</w:t>
      </w:r>
      <w:r w:rsidRPr="008F7882">
        <w:rPr>
          <w:rFonts w:ascii="Cambria" w:hAnsi="Cambria"/>
          <w:lang w:val="en-US"/>
        </w:rPr>
        <w:t>ρ</w:t>
      </w:r>
      <w:proofErr w:type="spellEnd"/>
      <w:r w:rsidRPr="008F7882">
        <w:rPr>
          <w:rFonts w:ascii="Cambria" w:hAnsi="Cambria"/>
          <w:lang w:val="en-US"/>
        </w:rPr>
        <w:t>αβικού</w:t>
      </w:r>
      <w:r w:rsidR="006014A8" w:rsidRPr="006014A8">
        <w:rPr>
          <w:rFonts w:ascii="Cambria" w:hAnsi="Cambria"/>
          <w:lang w:val="en-GB"/>
        </w:rPr>
        <w:t xml:space="preserve"> </w:t>
      </w:r>
      <w:proofErr w:type="spellStart"/>
      <w:r w:rsidRPr="008F7882">
        <w:rPr>
          <w:rFonts w:ascii="Cambria" w:hAnsi="Cambria"/>
          <w:lang w:val="en-US"/>
        </w:rPr>
        <w:t>κειμ</w:t>
      </w:r>
      <w:proofErr w:type="spellEnd"/>
      <w:r w:rsidRPr="008F7882">
        <w:rPr>
          <w:rFonts w:ascii="Cambria" w:hAnsi="Cambria"/>
          <w:lang w:val="en-US"/>
        </w:rPr>
        <w:t xml:space="preserve">. </w:t>
      </w:r>
      <w:proofErr w:type="spellStart"/>
      <w:r w:rsidRPr="008F7882">
        <w:rPr>
          <w:rFonts w:ascii="Cambria" w:hAnsi="Cambria"/>
        </w:rPr>
        <w:t>επιμ</w:t>
      </w:r>
      <w:proofErr w:type="spellEnd"/>
      <w:r w:rsidRPr="008F7882">
        <w:rPr>
          <w:rFonts w:ascii="Cambria" w:hAnsi="Cambria"/>
          <w:lang w:val="en-US"/>
        </w:rPr>
        <w:t xml:space="preserve">. G. Graf, [Corpus </w:t>
      </w:r>
      <w:r w:rsidR="006014A8">
        <w:rPr>
          <w:rFonts w:ascii="Cambria" w:hAnsi="Cambria"/>
          <w:lang w:val="en-US"/>
        </w:rPr>
        <w:t>scriptorium</w:t>
      </w:r>
      <w:r w:rsidR="006014A8" w:rsidRPr="006014A8">
        <w:rPr>
          <w:rFonts w:ascii="Cambria" w:hAnsi="Cambria"/>
          <w:lang w:val="en-GB"/>
        </w:rPr>
        <w:t xml:space="preserve"> </w:t>
      </w:r>
      <w:proofErr w:type="spellStart"/>
      <w:r w:rsidRPr="008F7882">
        <w:rPr>
          <w:rFonts w:ascii="Cambria" w:hAnsi="Cambria"/>
          <w:lang w:val="en-US"/>
        </w:rPr>
        <w:t>christianorum</w:t>
      </w:r>
      <w:proofErr w:type="spellEnd"/>
      <w:r w:rsidR="006014A8" w:rsidRPr="006014A8">
        <w:rPr>
          <w:rFonts w:ascii="Cambria" w:hAnsi="Cambria"/>
          <w:lang w:val="en-GB"/>
        </w:rPr>
        <w:t xml:space="preserve"> </w:t>
      </w:r>
      <w:proofErr w:type="spellStart"/>
      <w:r w:rsidRPr="008F7882">
        <w:rPr>
          <w:rFonts w:ascii="Cambria" w:hAnsi="Cambria"/>
          <w:lang w:val="en-US"/>
        </w:rPr>
        <w:t>orientalium</w:t>
      </w:r>
      <w:proofErr w:type="spellEnd"/>
      <w:r w:rsidRPr="008F7882">
        <w:rPr>
          <w:rFonts w:ascii="Cambria" w:hAnsi="Cambria"/>
          <w:lang w:val="en-US"/>
        </w:rPr>
        <w:t xml:space="preserve"> 131\Arab 14], Louvain, 1951, </w:t>
      </w:r>
      <w:r w:rsidRPr="008F7882">
        <w:rPr>
          <w:rFonts w:ascii="Cambria" w:hAnsi="Cambria"/>
        </w:rPr>
        <w:t>σ</w:t>
      </w:r>
      <w:r w:rsidRPr="008F7882">
        <w:rPr>
          <w:rFonts w:ascii="Cambria" w:hAnsi="Cambria"/>
          <w:lang w:val="en-US"/>
        </w:rPr>
        <w:t>. 162.</w:t>
      </w:r>
    </w:p>
  </w:footnote>
  <w:footnote w:id="436">
    <w:p w14:paraId="5E84DD31" w14:textId="77777777" w:rsidR="00B23B08" w:rsidRPr="00715A2E" w:rsidRDefault="00B23B08" w:rsidP="00E55C8E">
      <w:pPr>
        <w:pStyle w:val="a4"/>
        <w:jc w:val="both"/>
        <w:rPr>
          <w:rFonts w:ascii="Cambria" w:hAnsi="Cambria"/>
          <w:lang w:val="de-DE"/>
        </w:rPr>
      </w:pPr>
      <w:r w:rsidRPr="008F7882">
        <w:rPr>
          <w:rStyle w:val="a5"/>
          <w:rFonts w:ascii="Cambria" w:hAnsi="Cambria"/>
        </w:rPr>
        <w:footnoteRef/>
      </w:r>
      <w:r w:rsidRPr="00715A2E">
        <w:rPr>
          <w:rFonts w:ascii="Cambria" w:hAnsi="Cambria"/>
          <w:lang w:val="de-DE"/>
        </w:rPr>
        <w:t>AbūRā</w:t>
      </w:r>
      <w:r w:rsidRPr="00715A2E">
        <w:rPr>
          <w:rFonts w:ascii="Cambria" w:hAnsi="Cambria" w:cs="Sakkal Majalla"/>
          <w:lang w:val="de-DE"/>
        </w:rPr>
        <w:t>ʾ</w:t>
      </w:r>
      <w:r w:rsidRPr="00715A2E">
        <w:rPr>
          <w:rFonts w:ascii="Cambria" w:hAnsi="Cambria"/>
          <w:lang w:val="de-DE"/>
        </w:rPr>
        <w:t>i</w:t>
      </w:r>
      <w:r w:rsidRPr="00715A2E">
        <w:rPr>
          <w:rFonts w:ascii="Cambria" w:hAnsi="Cambria" w:cs="Cambria"/>
          <w:lang w:val="de-DE"/>
        </w:rPr>
        <w:t>ṭ</w:t>
      </w:r>
      <w:r w:rsidRPr="00715A2E">
        <w:rPr>
          <w:rFonts w:ascii="Cambria" w:hAnsi="Cambria"/>
          <w:lang w:val="de-DE"/>
        </w:rPr>
        <w:t xml:space="preserve">a, </w:t>
      </w:r>
      <w:r w:rsidRPr="00715A2E">
        <w:rPr>
          <w:rFonts w:ascii="Cambria" w:hAnsi="Cambria"/>
          <w:i/>
          <w:iCs/>
          <w:lang w:val="de-DE"/>
        </w:rPr>
        <w:t>Die Schriften…</w:t>
      </w:r>
      <w:r w:rsidRPr="00715A2E">
        <w:rPr>
          <w:rFonts w:ascii="Cambria" w:hAnsi="Cambria"/>
          <w:lang w:val="de-DE"/>
        </w:rPr>
        <w:t xml:space="preserve">,(1), </w:t>
      </w:r>
      <w:r w:rsidRPr="008F7882">
        <w:rPr>
          <w:rFonts w:ascii="Cambria" w:hAnsi="Cambria"/>
        </w:rPr>
        <w:t>σ</w:t>
      </w:r>
      <w:r w:rsidRPr="00715A2E">
        <w:rPr>
          <w:rFonts w:ascii="Cambria" w:hAnsi="Cambria"/>
          <w:lang w:val="de-DE"/>
        </w:rPr>
        <w:t xml:space="preserve">. 162. </w:t>
      </w:r>
    </w:p>
  </w:footnote>
  <w:footnote w:id="437">
    <w:p w14:paraId="2A268CA0" w14:textId="77777777" w:rsidR="00B23B08" w:rsidRPr="00715A2E" w:rsidRDefault="00B23B08" w:rsidP="00E55C8E">
      <w:pPr>
        <w:pStyle w:val="a4"/>
        <w:jc w:val="both"/>
        <w:rPr>
          <w:rFonts w:ascii="Cambria" w:hAnsi="Cambria"/>
          <w:lang w:val="de-DE"/>
        </w:rPr>
      </w:pPr>
      <w:r w:rsidRPr="008F7882">
        <w:rPr>
          <w:rStyle w:val="a5"/>
          <w:rFonts w:ascii="Cambria" w:hAnsi="Cambria"/>
        </w:rPr>
        <w:footnoteRef/>
      </w:r>
      <w:r w:rsidRPr="00715A2E">
        <w:rPr>
          <w:rFonts w:ascii="Cambria" w:hAnsi="Cambria"/>
          <w:lang w:val="de-DE"/>
        </w:rPr>
        <w:t>AbūRā</w:t>
      </w:r>
      <w:r w:rsidRPr="00715A2E">
        <w:rPr>
          <w:rFonts w:ascii="Cambria" w:hAnsi="Cambria" w:cs="Sakkal Majalla"/>
          <w:lang w:val="de-DE"/>
        </w:rPr>
        <w:t>ʾ</w:t>
      </w:r>
      <w:r w:rsidRPr="00715A2E">
        <w:rPr>
          <w:rFonts w:ascii="Cambria" w:hAnsi="Cambria"/>
          <w:lang w:val="de-DE"/>
        </w:rPr>
        <w:t>i</w:t>
      </w:r>
      <w:r w:rsidRPr="00715A2E">
        <w:rPr>
          <w:rFonts w:ascii="Cambria" w:hAnsi="Cambria" w:cs="Cambria"/>
          <w:lang w:val="de-DE"/>
        </w:rPr>
        <w:t>ṭ</w:t>
      </w:r>
      <w:r w:rsidRPr="00715A2E">
        <w:rPr>
          <w:rFonts w:ascii="Cambria" w:hAnsi="Cambria"/>
          <w:lang w:val="de-DE"/>
        </w:rPr>
        <w:t xml:space="preserve">a, </w:t>
      </w:r>
      <w:r w:rsidRPr="00715A2E">
        <w:rPr>
          <w:rFonts w:ascii="Cambria" w:hAnsi="Cambria"/>
          <w:i/>
          <w:iCs/>
          <w:lang w:val="de-DE"/>
        </w:rPr>
        <w:t>Die Schriften</w:t>
      </w:r>
      <w:proofErr w:type="gramStart"/>
      <w:r w:rsidRPr="00715A2E">
        <w:rPr>
          <w:rFonts w:ascii="Cambria" w:hAnsi="Cambria"/>
          <w:i/>
          <w:iCs/>
          <w:lang w:val="de-DE"/>
        </w:rPr>
        <w:t>…</w:t>
      </w:r>
      <w:r w:rsidRPr="00715A2E">
        <w:rPr>
          <w:rFonts w:ascii="Cambria" w:hAnsi="Cambria"/>
          <w:lang w:val="de-DE"/>
        </w:rPr>
        <w:t>,(</w:t>
      </w:r>
      <w:proofErr w:type="gramEnd"/>
      <w:r w:rsidRPr="00715A2E">
        <w:rPr>
          <w:rFonts w:ascii="Cambria" w:hAnsi="Cambria"/>
          <w:lang w:val="de-DE"/>
        </w:rPr>
        <w:t xml:space="preserve">2), </w:t>
      </w:r>
      <w:r w:rsidRPr="008F7882">
        <w:rPr>
          <w:rFonts w:ascii="Cambria" w:hAnsi="Cambria"/>
        </w:rPr>
        <w:t>σ</w:t>
      </w:r>
      <w:r w:rsidRPr="00715A2E">
        <w:rPr>
          <w:rFonts w:ascii="Cambria" w:hAnsi="Cambria"/>
          <w:lang w:val="de-DE"/>
        </w:rPr>
        <w:t>. 197.</w:t>
      </w:r>
    </w:p>
  </w:footnote>
  <w:footnote w:id="438">
    <w:p w14:paraId="23ED9837" w14:textId="77777777"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rPr>
        <w:t xml:space="preserve">Ο </w:t>
      </w:r>
      <w:r w:rsidRPr="008F7882">
        <w:rPr>
          <w:rFonts w:ascii="Cambria" w:hAnsi="Cambria"/>
          <w:lang w:val="en-US"/>
        </w:rPr>
        <w:t>R</w:t>
      </w:r>
      <w:r w:rsidRPr="008F7882">
        <w:rPr>
          <w:rFonts w:ascii="Cambria" w:hAnsi="Cambria"/>
        </w:rPr>
        <w:t xml:space="preserve">. </w:t>
      </w:r>
      <w:r w:rsidRPr="008F7882">
        <w:rPr>
          <w:rFonts w:ascii="Cambria" w:hAnsi="Cambria"/>
          <w:lang w:val="en-US"/>
        </w:rPr>
        <w:t>Haddad</w:t>
      </w:r>
      <w:r w:rsidRPr="008F7882">
        <w:rPr>
          <w:rFonts w:ascii="Cambria" w:hAnsi="Cambria"/>
        </w:rPr>
        <w:t xml:space="preserve"> παραθέτει έναν κατάλογο των χριστιανών μαρτύρων που υπέστησαν το μαρτύριο στο ισλαμικό κράτος κατά τον 8</w:t>
      </w:r>
      <w:r w:rsidRPr="008F7882">
        <w:rPr>
          <w:rFonts w:ascii="Cambria" w:hAnsi="Cambria"/>
          <w:vertAlign w:val="superscript"/>
        </w:rPr>
        <w:t>ο</w:t>
      </w:r>
      <w:r w:rsidRPr="008F7882">
        <w:rPr>
          <w:rFonts w:ascii="Cambria" w:hAnsi="Cambria"/>
        </w:rPr>
        <w:t xml:space="preserve"> αι. </w:t>
      </w:r>
      <w:r w:rsidRPr="008F7882">
        <w:rPr>
          <w:rFonts w:ascii="Cambria" w:hAnsi="Cambria"/>
          <w:lang w:val="en-US"/>
        </w:rPr>
        <w:t xml:space="preserve">R. Haddad, </w:t>
      </w:r>
      <w:r w:rsidRPr="008F7882">
        <w:rPr>
          <w:rFonts w:ascii="Cambria" w:hAnsi="Cambria"/>
          <w:i/>
          <w:iCs/>
          <w:lang w:val="en-US"/>
        </w:rPr>
        <w:t xml:space="preserve">La </w:t>
      </w:r>
      <w:proofErr w:type="spellStart"/>
      <w:r w:rsidRPr="008F7882">
        <w:rPr>
          <w:rFonts w:ascii="Cambria" w:hAnsi="Cambria"/>
          <w:i/>
          <w:iCs/>
          <w:lang w:val="en-US"/>
        </w:rPr>
        <w:t>Trinité</w:t>
      </w:r>
      <w:proofErr w:type="spellEnd"/>
      <w:r w:rsidRPr="008F7882">
        <w:rPr>
          <w:rFonts w:ascii="Cambria" w:hAnsi="Cambria"/>
          <w:i/>
          <w:iCs/>
          <w:lang w:val="en-US"/>
        </w:rPr>
        <w:t>…</w:t>
      </w:r>
      <w:r w:rsidRPr="008F7882">
        <w:rPr>
          <w:rFonts w:ascii="Cambria" w:hAnsi="Cambria"/>
          <w:lang w:val="en-US"/>
        </w:rPr>
        <w:t xml:space="preserve">, </w:t>
      </w:r>
      <w:r w:rsidRPr="008F7882">
        <w:rPr>
          <w:rFonts w:ascii="Cambria" w:hAnsi="Cambria"/>
        </w:rPr>
        <w:t>σ</w:t>
      </w:r>
      <w:r w:rsidRPr="008F7882">
        <w:rPr>
          <w:rFonts w:ascii="Cambria" w:hAnsi="Cambria"/>
          <w:lang w:val="en-US"/>
        </w:rPr>
        <w:t>. 28.</w:t>
      </w:r>
    </w:p>
  </w:footnote>
  <w:footnote w:id="439">
    <w:p w14:paraId="6CF53165" w14:textId="77777777" w:rsidR="00B23B08" w:rsidRPr="00715A2E" w:rsidRDefault="00B23B08" w:rsidP="00E55C8E">
      <w:pPr>
        <w:pStyle w:val="a4"/>
        <w:jc w:val="both"/>
        <w:rPr>
          <w:rFonts w:ascii="Cambria" w:hAnsi="Cambria"/>
          <w:lang w:val="de-DE"/>
        </w:rPr>
      </w:pPr>
      <w:r w:rsidRPr="008F7882">
        <w:rPr>
          <w:rStyle w:val="a5"/>
          <w:rFonts w:ascii="Cambria" w:hAnsi="Cambria"/>
        </w:rPr>
        <w:footnoteRef/>
      </w:r>
      <w:r w:rsidRPr="00715A2E">
        <w:rPr>
          <w:rFonts w:ascii="Cambria" w:hAnsi="Cambria"/>
          <w:lang w:val="de-DE"/>
        </w:rPr>
        <w:t>AbūRā</w:t>
      </w:r>
      <w:r w:rsidRPr="00715A2E">
        <w:rPr>
          <w:rFonts w:ascii="Cambria" w:hAnsi="Cambria" w:cs="Sakkal Majalla"/>
          <w:lang w:val="de-DE"/>
        </w:rPr>
        <w:t>ʾ</w:t>
      </w:r>
      <w:r w:rsidRPr="00715A2E">
        <w:rPr>
          <w:rFonts w:ascii="Cambria" w:hAnsi="Cambria"/>
          <w:lang w:val="de-DE"/>
        </w:rPr>
        <w:t>i</w:t>
      </w:r>
      <w:r w:rsidRPr="00715A2E">
        <w:rPr>
          <w:rFonts w:ascii="Cambria" w:hAnsi="Cambria" w:cs="Cambria"/>
          <w:lang w:val="de-DE"/>
        </w:rPr>
        <w:t>ṭ</w:t>
      </w:r>
      <w:r w:rsidRPr="00715A2E">
        <w:rPr>
          <w:rFonts w:ascii="Cambria" w:hAnsi="Cambria"/>
          <w:lang w:val="de-DE"/>
        </w:rPr>
        <w:t xml:space="preserve">a, </w:t>
      </w:r>
      <w:r w:rsidRPr="00715A2E">
        <w:rPr>
          <w:rFonts w:ascii="Cambria" w:hAnsi="Cambria"/>
          <w:i/>
          <w:iCs/>
          <w:lang w:val="de-DE"/>
        </w:rPr>
        <w:t>Die Schriften…</w:t>
      </w:r>
      <w:r w:rsidRPr="00715A2E">
        <w:rPr>
          <w:rFonts w:ascii="Cambria" w:hAnsi="Cambria"/>
          <w:lang w:val="de-DE"/>
        </w:rPr>
        <w:t xml:space="preserve">,(2), </w:t>
      </w:r>
      <w:r w:rsidRPr="008F7882">
        <w:rPr>
          <w:rFonts w:ascii="Cambria" w:hAnsi="Cambria"/>
        </w:rPr>
        <w:t>σ</w:t>
      </w:r>
      <w:r w:rsidRPr="00715A2E">
        <w:rPr>
          <w:rFonts w:ascii="Cambria" w:hAnsi="Cambria"/>
          <w:lang w:val="de-DE"/>
        </w:rPr>
        <w:t>. 197.</w:t>
      </w:r>
    </w:p>
  </w:footnote>
  <w:footnote w:id="440">
    <w:p w14:paraId="1574F178" w14:textId="77777777" w:rsidR="00B23B08" w:rsidRPr="00715A2E" w:rsidRDefault="00B23B08" w:rsidP="00E55C8E">
      <w:pPr>
        <w:pStyle w:val="a4"/>
        <w:jc w:val="both"/>
        <w:rPr>
          <w:rFonts w:ascii="Cambria" w:hAnsi="Cambria"/>
          <w:lang w:val="de-DE"/>
        </w:rPr>
      </w:pPr>
      <w:r w:rsidRPr="008F7882">
        <w:rPr>
          <w:rStyle w:val="a5"/>
          <w:rFonts w:ascii="Cambria" w:hAnsi="Cambria"/>
        </w:rPr>
        <w:footnoteRef/>
      </w:r>
      <w:r w:rsidRPr="00715A2E">
        <w:rPr>
          <w:rFonts w:ascii="Cambria" w:hAnsi="Cambria"/>
          <w:lang w:val="de-DE"/>
        </w:rPr>
        <w:t>AbūRā</w:t>
      </w:r>
      <w:r w:rsidRPr="00715A2E">
        <w:rPr>
          <w:rFonts w:ascii="Cambria" w:hAnsi="Cambria" w:cs="Sakkal Majalla"/>
          <w:lang w:val="de-DE"/>
        </w:rPr>
        <w:t>ʾ</w:t>
      </w:r>
      <w:r w:rsidRPr="00715A2E">
        <w:rPr>
          <w:rFonts w:ascii="Cambria" w:hAnsi="Cambria"/>
          <w:lang w:val="de-DE"/>
        </w:rPr>
        <w:t>i</w:t>
      </w:r>
      <w:r w:rsidRPr="00715A2E">
        <w:rPr>
          <w:rFonts w:ascii="Cambria" w:hAnsi="Cambria" w:cs="Cambria"/>
          <w:lang w:val="de-DE"/>
        </w:rPr>
        <w:t>ṭ</w:t>
      </w:r>
      <w:r w:rsidRPr="00715A2E">
        <w:rPr>
          <w:rFonts w:ascii="Cambria" w:hAnsi="Cambria"/>
          <w:lang w:val="de-DE"/>
        </w:rPr>
        <w:t xml:space="preserve">a, </w:t>
      </w:r>
      <w:r w:rsidRPr="00715A2E">
        <w:rPr>
          <w:rFonts w:ascii="Cambria" w:hAnsi="Cambria"/>
          <w:i/>
          <w:iCs/>
          <w:lang w:val="de-DE"/>
        </w:rPr>
        <w:t>Die Schriften</w:t>
      </w:r>
      <w:proofErr w:type="gramStart"/>
      <w:r w:rsidRPr="00715A2E">
        <w:rPr>
          <w:rFonts w:ascii="Cambria" w:hAnsi="Cambria"/>
          <w:i/>
          <w:iCs/>
          <w:lang w:val="de-DE"/>
        </w:rPr>
        <w:t>…</w:t>
      </w:r>
      <w:r w:rsidRPr="00715A2E">
        <w:rPr>
          <w:rFonts w:ascii="Cambria" w:hAnsi="Cambria"/>
          <w:lang w:val="de-DE"/>
        </w:rPr>
        <w:t>,(</w:t>
      </w:r>
      <w:proofErr w:type="gramEnd"/>
      <w:r w:rsidRPr="00715A2E">
        <w:rPr>
          <w:rFonts w:ascii="Cambria" w:hAnsi="Cambria"/>
          <w:lang w:val="de-DE"/>
        </w:rPr>
        <w:t xml:space="preserve">2), </w:t>
      </w:r>
      <w:r w:rsidRPr="008F7882">
        <w:rPr>
          <w:rFonts w:ascii="Cambria" w:hAnsi="Cambria"/>
        </w:rPr>
        <w:t>σ</w:t>
      </w:r>
      <w:r w:rsidRPr="00715A2E">
        <w:rPr>
          <w:rFonts w:ascii="Cambria" w:hAnsi="Cambria"/>
          <w:lang w:val="de-DE"/>
        </w:rPr>
        <w:t>. 197.</w:t>
      </w:r>
    </w:p>
  </w:footnote>
  <w:footnote w:id="441">
    <w:p w14:paraId="42605326" w14:textId="77777777" w:rsidR="00B23B08" w:rsidRPr="00715A2E" w:rsidRDefault="00B23B08" w:rsidP="00E55C8E">
      <w:pPr>
        <w:pStyle w:val="a4"/>
        <w:jc w:val="both"/>
        <w:rPr>
          <w:rFonts w:ascii="Cambria" w:hAnsi="Cambria"/>
          <w:lang w:val="de-DE"/>
        </w:rPr>
      </w:pPr>
      <w:r w:rsidRPr="008F7882">
        <w:rPr>
          <w:rStyle w:val="a5"/>
          <w:rFonts w:ascii="Cambria" w:hAnsi="Cambria"/>
        </w:rPr>
        <w:footnoteRef/>
      </w:r>
      <w:r w:rsidRPr="00715A2E">
        <w:rPr>
          <w:rFonts w:ascii="Cambria" w:hAnsi="Cambria"/>
          <w:lang w:val="de-DE"/>
        </w:rPr>
        <w:t>AbūRā</w:t>
      </w:r>
      <w:r w:rsidRPr="00715A2E">
        <w:rPr>
          <w:rFonts w:ascii="Cambria" w:hAnsi="Cambria" w:cs="Sakkal Majalla"/>
          <w:lang w:val="de-DE"/>
        </w:rPr>
        <w:t>ʾ</w:t>
      </w:r>
      <w:r w:rsidRPr="00715A2E">
        <w:rPr>
          <w:rFonts w:ascii="Cambria" w:hAnsi="Cambria"/>
          <w:lang w:val="de-DE"/>
        </w:rPr>
        <w:t>i</w:t>
      </w:r>
      <w:r w:rsidRPr="00715A2E">
        <w:rPr>
          <w:rFonts w:ascii="Cambria" w:hAnsi="Cambria" w:cs="Cambria"/>
          <w:lang w:val="de-DE"/>
        </w:rPr>
        <w:t>ṭ</w:t>
      </w:r>
      <w:r w:rsidRPr="00715A2E">
        <w:rPr>
          <w:rFonts w:ascii="Cambria" w:hAnsi="Cambria"/>
          <w:lang w:val="de-DE"/>
        </w:rPr>
        <w:t xml:space="preserve">a, </w:t>
      </w:r>
      <w:r w:rsidRPr="00715A2E">
        <w:rPr>
          <w:rFonts w:ascii="Cambria" w:hAnsi="Cambria"/>
          <w:i/>
          <w:iCs/>
          <w:lang w:val="de-DE"/>
        </w:rPr>
        <w:t>Die Schriften…</w:t>
      </w:r>
      <w:r w:rsidRPr="00715A2E">
        <w:rPr>
          <w:rFonts w:ascii="Cambria" w:hAnsi="Cambria"/>
          <w:lang w:val="de-DE"/>
        </w:rPr>
        <w:t xml:space="preserve">,(2), </w:t>
      </w:r>
      <w:r w:rsidRPr="008F7882">
        <w:rPr>
          <w:rFonts w:ascii="Cambria" w:hAnsi="Cambria"/>
        </w:rPr>
        <w:t>σ</w:t>
      </w:r>
      <w:r w:rsidRPr="00715A2E">
        <w:rPr>
          <w:rFonts w:ascii="Cambria" w:hAnsi="Cambria"/>
          <w:lang w:val="de-DE"/>
        </w:rPr>
        <w:t>. 197.</w:t>
      </w:r>
    </w:p>
  </w:footnote>
  <w:footnote w:id="442">
    <w:p w14:paraId="0462A862" w14:textId="77777777" w:rsidR="00B23B08" w:rsidRPr="00715A2E" w:rsidRDefault="00B23B08" w:rsidP="00E55C8E">
      <w:pPr>
        <w:pStyle w:val="a4"/>
        <w:jc w:val="both"/>
        <w:rPr>
          <w:rFonts w:ascii="Cambria" w:hAnsi="Cambria"/>
          <w:lang w:val="de-DE"/>
        </w:rPr>
      </w:pPr>
      <w:r w:rsidRPr="008F7882">
        <w:rPr>
          <w:rStyle w:val="a5"/>
          <w:rFonts w:ascii="Cambria" w:hAnsi="Cambria"/>
        </w:rPr>
        <w:footnoteRef/>
      </w:r>
      <w:r w:rsidRPr="00715A2E">
        <w:rPr>
          <w:rFonts w:ascii="Cambria" w:hAnsi="Cambria"/>
          <w:lang w:val="de-DE"/>
        </w:rPr>
        <w:t>AbūRā</w:t>
      </w:r>
      <w:r w:rsidRPr="00715A2E">
        <w:rPr>
          <w:rFonts w:ascii="Cambria" w:hAnsi="Cambria" w:cs="Sakkal Majalla"/>
          <w:lang w:val="de-DE"/>
        </w:rPr>
        <w:t>ʾ</w:t>
      </w:r>
      <w:r w:rsidRPr="00715A2E">
        <w:rPr>
          <w:rFonts w:ascii="Cambria" w:hAnsi="Cambria"/>
          <w:lang w:val="de-DE"/>
        </w:rPr>
        <w:t>i</w:t>
      </w:r>
      <w:r w:rsidRPr="00715A2E">
        <w:rPr>
          <w:rFonts w:ascii="Cambria" w:hAnsi="Cambria" w:cs="Cambria"/>
          <w:lang w:val="de-DE"/>
        </w:rPr>
        <w:t>ṭ</w:t>
      </w:r>
      <w:r w:rsidRPr="00715A2E">
        <w:rPr>
          <w:rFonts w:ascii="Cambria" w:hAnsi="Cambria"/>
          <w:lang w:val="de-DE"/>
        </w:rPr>
        <w:t xml:space="preserve">a, </w:t>
      </w:r>
      <w:r w:rsidRPr="00715A2E">
        <w:rPr>
          <w:rFonts w:ascii="Cambria" w:hAnsi="Cambria"/>
          <w:i/>
          <w:iCs/>
          <w:lang w:val="de-DE"/>
        </w:rPr>
        <w:t>Die Schriften</w:t>
      </w:r>
      <w:proofErr w:type="gramStart"/>
      <w:r w:rsidRPr="00715A2E">
        <w:rPr>
          <w:rFonts w:ascii="Cambria" w:hAnsi="Cambria"/>
          <w:i/>
          <w:iCs/>
          <w:lang w:val="de-DE"/>
        </w:rPr>
        <w:t>…</w:t>
      </w:r>
      <w:r w:rsidRPr="00715A2E">
        <w:rPr>
          <w:rFonts w:ascii="Cambria" w:hAnsi="Cambria"/>
          <w:lang w:val="de-DE"/>
        </w:rPr>
        <w:t>,(</w:t>
      </w:r>
      <w:proofErr w:type="gramEnd"/>
      <w:r w:rsidRPr="00715A2E">
        <w:rPr>
          <w:rFonts w:ascii="Cambria" w:hAnsi="Cambria"/>
          <w:lang w:val="de-DE"/>
        </w:rPr>
        <w:t xml:space="preserve">1), </w:t>
      </w:r>
      <w:r w:rsidRPr="008F7882">
        <w:rPr>
          <w:rFonts w:ascii="Cambria" w:hAnsi="Cambria"/>
        </w:rPr>
        <w:t>σ</w:t>
      </w:r>
      <w:r w:rsidRPr="00715A2E">
        <w:rPr>
          <w:rFonts w:ascii="Cambria" w:hAnsi="Cambria"/>
          <w:lang w:val="de-DE"/>
        </w:rPr>
        <w:t>. 162.</w:t>
      </w:r>
    </w:p>
  </w:footnote>
  <w:footnote w:id="443">
    <w:p w14:paraId="57E26754" w14:textId="3BFBAEDC" w:rsidR="00B23B08" w:rsidRPr="00715A2E" w:rsidRDefault="00B23B08" w:rsidP="00E55C8E">
      <w:pPr>
        <w:pStyle w:val="a4"/>
        <w:jc w:val="both"/>
        <w:rPr>
          <w:rFonts w:ascii="Cambria" w:hAnsi="Cambria"/>
        </w:rPr>
      </w:pPr>
      <w:r w:rsidRPr="008F7882">
        <w:rPr>
          <w:rStyle w:val="a5"/>
          <w:rFonts w:ascii="Cambria" w:hAnsi="Cambria"/>
        </w:rPr>
        <w:footnoteRef/>
      </w:r>
      <w:proofErr w:type="spellStart"/>
      <w:r w:rsidRPr="008F7882">
        <w:rPr>
          <w:rFonts w:ascii="Cambria" w:hAnsi="Cambria"/>
        </w:rPr>
        <w:t>Πρβλ</w:t>
      </w:r>
      <w:proofErr w:type="spellEnd"/>
      <w:r w:rsidRPr="008F7882">
        <w:rPr>
          <w:rFonts w:ascii="Cambria" w:hAnsi="Cambria"/>
        </w:rPr>
        <w:t xml:space="preserve">. όσα αναφέρει ο ορθόδοξος μοναχός </w:t>
      </w:r>
      <w:proofErr w:type="spellStart"/>
      <w:r w:rsidRPr="008F7882">
        <w:rPr>
          <w:rFonts w:ascii="Cambria" w:hAnsi="Cambria"/>
        </w:rPr>
        <w:t>Ibrāhīm</w:t>
      </w:r>
      <w:proofErr w:type="spellEnd"/>
      <w:r w:rsidR="006014A8">
        <w:rPr>
          <w:rFonts w:ascii="Cambria" w:hAnsi="Cambria"/>
        </w:rPr>
        <w:t xml:space="preserve"> </w:t>
      </w:r>
      <w:proofErr w:type="spellStart"/>
      <w:r w:rsidRPr="008F7882">
        <w:rPr>
          <w:rFonts w:ascii="Cambria" w:hAnsi="Cambria"/>
        </w:rPr>
        <w:t>al-</w:t>
      </w:r>
      <w:r w:rsidRPr="008F7882">
        <w:rPr>
          <w:rFonts w:ascii="Cambria" w:hAnsi="Cambria" w:cs="Cambria"/>
        </w:rPr>
        <w:t>Ṭ</w:t>
      </w:r>
      <w:r w:rsidRPr="008F7882">
        <w:rPr>
          <w:rFonts w:ascii="Cambria" w:hAnsi="Cambria"/>
        </w:rPr>
        <w:t>abarānī</w:t>
      </w:r>
      <w:proofErr w:type="spellEnd"/>
      <w:r w:rsidRPr="008F7882">
        <w:rPr>
          <w:rFonts w:ascii="Cambria" w:hAnsi="Cambria"/>
        </w:rPr>
        <w:t xml:space="preserve"> (9ος αι.) περί της αληθούς θρησκείας. Βλ</w:t>
      </w:r>
      <w:r w:rsidRPr="00715A2E">
        <w:rPr>
          <w:rFonts w:ascii="Cambria" w:hAnsi="Cambria"/>
        </w:rPr>
        <w:t xml:space="preserve">. </w:t>
      </w:r>
      <w:r w:rsidRPr="008F7882">
        <w:rPr>
          <w:rFonts w:ascii="Cambria" w:hAnsi="Cambria"/>
          <w:lang w:val="en-GB"/>
        </w:rPr>
        <w:t>G</w:t>
      </w:r>
      <w:r w:rsidRPr="00715A2E">
        <w:rPr>
          <w:rFonts w:ascii="Cambria" w:hAnsi="Cambria"/>
        </w:rPr>
        <w:t xml:space="preserve">. </w:t>
      </w:r>
      <w:proofErr w:type="spellStart"/>
      <w:r w:rsidRPr="008F7882">
        <w:rPr>
          <w:rFonts w:ascii="Cambria" w:hAnsi="Cambria"/>
          <w:lang w:val="en-GB"/>
        </w:rPr>
        <w:t>Marcuzzo</w:t>
      </w:r>
      <w:proofErr w:type="spellEnd"/>
      <w:r w:rsidRPr="00715A2E">
        <w:rPr>
          <w:rFonts w:ascii="Cambria" w:hAnsi="Cambria"/>
        </w:rPr>
        <w:t xml:space="preserve">, </w:t>
      </w:r>
      <w:r w:rsidRPr="008F7882">
        <w:rPr>
          <w:rFonts w:ascii="Cambria" w:hAnsi="Cambria"/>
          <w:i/>
          <w:iCs/>
          <w:lang w:val="en-GB"/>
        </w:rPr>
        <w:t>Le</w:t>
      </w:r>
      <w:r w:rsidRPr="00715A2E">
        <w:rPr>
          <w:rFonts w:ascii="Cambria" w:hAnsi="Cambria"/>
          <w:i/>
          <w:iCs/>
        </w:rPr>
        <w:t xml:space="preserve"> </w:t>
      </w:r>
      <w:r w:rsidRPr="008F7882">
        <w:rPr>
          <w:rFonts w:ascii="Cambria" w:hAnsi="Cambria"/>
          <w:i/>
          <w:iCs/>
          <w:lang w:val="en-GB"/>
        </w:rPr>
        <w:t>dialogue</w:t>
      </w:r>
      <w:r w:rsidRPr="00715A2E">
        <w:rPr>
          <w:rFonts w:ascii="Cambria" w:hAnsi="Cambria"/>
          <w:i/>
          <w:iCs/>
        </w:rPr>
        <w:t xml:space="preserve"> </w:t>
      </w:r>
      <w:r w:rsidRPr="008F7882">
        <w:rPr>
          <w:rFonts w:ascii="Cambria" w:hAnsi="Cambria"/>
          <w:i/>
          <w:iCs/>
          <w:lang w:val="en-GB"/>
        </w:rPr>
        <w:t>d</w:t>
      </w:r>
      <w:r w:rsidRPr="00715A2E">
        <w:rPr>
          <w:rFonts w:ascii="Cambria" w:hAnsi="Cambria"/>
          <w:i/>
          <w:iCs/>
        </w:rPr>
        <w:t xml:space="preserve">' </w:t>
      </w:r>
      <w:r w:rsidRPr="008F7882">
        <w:rPr>
          <w:rFonts w:ascii="Cambria" w:hAnsi="Cambria"/>
          <w:i/>
          <w:iCs/>
          <w:lang w:val="en-GB"/>
        </w:rPr>
        <w:t>Abraham</w:t>
      </w:r>
      <w:r w:rsidRPr="00715A2E">
        <w:rPr>
          <w:rFonts w:ascii="Cambria" w:hAnsi="Cambria"/>
          <w:i/>
          <w:iCs/>
        </w:rPr>
        <w:t xml:space="preserve"> </w:t>
      </w:r>
      <w:r w:rsidRPr="008F7882">
        <w:rPr>
          <w:rFonts w:ascii="Cambria" w:hAnsi="Cambria"/>
          <w:i/>
          <w:iCs/>
          <w:lang w:val="en-GB"/>
        </w:rPr>
        <w:t>de</w:t>
      </w:r>
      <w:r w:rsidRPr="00715A2E">
        <w:rPr>
          <w:rFonts w:ascii="Cambria" w:hAnsi="Cambria"/>
          <w:i/>
          <w:iCs/>
        </w:rPr>
        <w:t xml:space="preserve"> </w:t>
      </w:r>
      <w:proofErr w:type="spellStart"/>
      <w:r w:rsidRPr="008F7882">
        <w:rPr>
          <w:rFonts w:ascii="Cambria" w:hAnsi="Cambria"/>
          <w:i/>
          <w:iCs/>
          <w:lang w:val="en-GB"/>
        </w:rPr>
        <w:t>Tiberiade</w:t>
      </w:r>
      <w:proofErr w:type="spellEnd"/>
      <w:r w:rsidRPr="00715A2E">
        <w:rPr>
          <w:rFonts w:ascii="Cambria" w:hAnsi="Cambria"/>
          <w:i/>
          <w:iCs/>
        </w:rPr>
        <w:t xml:space="preserve"> </w:t>
      </w:r>
      <w:r w:rsidRPr="008F7882">
        <w:rPr>
          <w:rFonts w:ascii="Cambria" w:hAnsi="Cambria"/>
          <w:i/>
          <w:iCs/>
          <w:lang w:val="en-GB"/>
        </w:rPr>
        <w:t>avec</w:t>
      </w:r>
      <w:r w:rsidRPr="00715A2E">
        <w:rPr>
          <w:rFonts w:ascii="Cambria" w:hAnsi="Cambria"/>
          <w:i/>
          <w:iCs/>
        </w:rPr>
        <w:t xml:space="preserve"> '</w:t>
      </w:r>
      <w:r w:rsidRPr="008F7882">
        <w:rPr>
          <w:rFonts w:ascii="Cambria" w:hAnsi="Cambria"/>
          <w:i/>
          <w:iCs/>
          <w:lang w:val="en-GB"/>
        </w:rPr>
        <w:t>Abd</w:t>
      </w:r>
      <w:r w:rsidRPr="00715A2E">
        <w:rPr>
          <w:rFonts w:ascii="Cambria" w:hAnsi="Cambria"/>
          <w:i/>
          <w:iCs/>
        </w:rPr>
        <w:t xml:space="preserve"> </w:t>
      </w:r>
      <w:r w:rsidRPr="008F7882">
        <w:rPr>
          <w:rFonts w:ascii="Cambria" w:hAnsi="Cambria"/>
          <w:i/>
          <w:iCs/>
          <w:lang w:val="en-GB"/>
        </w:rPr>
        <w:t>al</w:t>
      </w:r>
      <w:r w:rsidRPr="00715A2E">
        <w:rPr>
          <w:rFonts w:ascii="Cambria" w:hAnsi="Cambria"/>
          <w:i/>
          <w:iCs/>
        </w:rPr>
        <w:t xml:space="preserve">- </w:t>
      </w:r>
      <w:r w:rsidRPr="008F7882">
        <w:rPr>
          <w:rFonts w:ascii="Cambria" w:hAnsi="Cambria"/>
          <w:i/>
          <w:iCs/>
          <w:lang w:val="en-GB"/>
        </w:rPr>
        <w:t>Rahman</w:t>
      </w:r>
      <w:r w:rsidRPr="00715A2E">
        <w:rPr>
          <w:rFonts w:ascii="Cambria" w:hAnsi="Cambria"/>
          <w:i/>
          <w:iCs/>
        </w:rPr>
        <w:t xml:space="preserve"> </w:t>
      </w:r>
      <w:r w:rsidRPr="008F7882">
        <w:rPr>
          <w:rFonts w:ascii="Cambria" w:hAnsi="Cambria"/>
          <w:i/>
          <w:iCs/>
          <w:lang w:val="en-GB"/>
        </w:rPr>
        <w:t>al</w:t>
      </w:r>
      <w:r w:rsidRPr="00715A2E">
        <w:rPr>
          <w:rFonts w:ascii="Cambria" w:hAnsi="Cambria"/>
          <w:i/>
          <w:iCs/>
        </w:rPr>
        <w:t>-</w:t>
      </w:r>
      <w:proofErr w:type="spellStart"/>
      <w:r w:rsidRPr="008F7882">
        <w:rPr>
          <w:rFonts w:ascii="Cambria" w:hAnsi="Cambria"/>
          <w:i/>
          <w:iCs/>
          <w:lang w:val="en-GB"/>
        </w:rPr>
        <w:t>Hashimi</w:t>
      </w:r>
      <w:proofErr w:type="spellEnd"/>
      <w:r w:rsidR="006014A8" w:rsidRPr="00715A2E">
        <w:rPr>
          <w:rFonts w:ascii="Cambria" w:hAnsi="Cambria"/>
          <w:i/>
          <w:iCs/>
        </w:rPr>
        <w:t xml:space="preserve"> </w:t>
      </w:r>
      <w:proofErr w:type="spellStart"/>
      <w:r w:rsidRPr="008F7882">
        <w:rPr>
          <w:rFonts w:ascii="Cambria" w:hAnsi="Cambria"/>
          <w:i/>
          <w:iCs/>
          <w:lang w:val="en-GB"/>
        </w:rPr>
        <w:t>aJhusalem</w:t>
      </w:r>
      <w:proofErr w:type="spellEnd"/>
      <w:r w:rsidR="006014A8" w:rsidRPr="00715A2E">
        <w:rPr>
          <w:rFonts w:ascii="Cambria" w:hAnsi="Cambria"/>
          <w:i/>
          <w:iCs/>
        </w:rPr>
        <w:t xml:space="preserve"> </w:t>
      </w:r>
      <w:proofErr w:type="spellStart"/>
      <w:r w:rsidRPr="008F7882">
        <w:rPr>
          <w:rFonts w:ascii="Cambria" w:hAnsi="Cambria"/>
          <w:lang w:val="en-GB"/>
        </w:rPr>
        <w:t>vers</w:t>
      </w:r>
      <w:proofErr w:type="spellEnd"/>
      <w:r w:rsidRPr="00715A2E">
        <w:rPr>
          <w:rFonts w:ascii="Cambria" w:hAnsi="Cambria"/>
        </w:rPr>
        <w:t xml:space="preserve"> 820, [</w:t>
      </w:r>
      <w:proofErr w:type="spellStart"/>
      <w:r w:rsidRPr="008F7882">
        <w:rPr>
          <w:rFonts w:ascii="Cambria" w:hAnsi="Cambria"/>
          <w:lang w:val="en-GB"/>
        </w:rPr>
        <w:t>Textes</w:t>
      </w:r>
      <w:proofErr w:type="spellEnd"/>
      <w:r w:rsidRPr="00715A2E">
        <w:rPr>
          <w:rFonts w:ascii="Cambria" w:hAnsi="Cambria"/>
        </w:rPr>
        <w:t xml:space="preserve"> </w:t>
      </w:r>
      <w:r w:rsidRPr="008F7882">
        <w:rPr>
          <w:rFonts w:ascii="Cambria" w:hAnsi="Cambria"/>
          <w:lang w:val="en-GB"/>
        </w:rPr>
        <w:t>et</w:t>
      </w:r>
      <w:r w:rsidRPr="00715A2E">
        <w:rPr>
          <w:rFonts w:ascii="Cambria" w:hAnsi="Cambria"/>
        </w:rPr>
        <w:t xml:space="preserve"> é</w:t>
      </w:r>
      <w:proofErr w:type="spellStart"/>
      <w:r w:rsidRPr="008F7882">
        <w:rPr>
          <w:rFonts w:ascii="Cambria" w:hAnsi="Cambria"/>
          <w:lang w:val="en-GB"/>
        </w:rPr>
        <w:t>tudes</w:t>
      </w:r>
      <w:proofErr w:type="spellEnd"/>
      <w:r w:rsidRPr="00715A2E">
        <w:rPr>
          <w:rFonts w:ascii="Cambria" w:hAnsi="Cambria"/>
        </w:rPr>
        <w:t xml:space="preserve"> </w:t>
      </w:r>
      <w:r w:rsidRPr="008F7882">
        <w:rPr>
          <w:rFonts w:ascii="Cambria" w:hAnsi="Cambria"/>
          <w:lang w:val="en-GB"/>
        </w:rPr>
        <w:t>sur</w:t>
      </w:r>
      <w:r w:rsidRPr="00715A2E">
        <w:rPr>
          <w:rFonts w:ascii="Cambria" w:hAnsi="Cambria"/>
        </w:rPr>
        <w:t xml:space="preserve"> </w:t>
      </w:r>
      <w:r w:rsidRPr="008F7882">
        <w:rPr>
          <w:rFonts w:ascii="Cambria" w:hAnsi="Cambria"/>
          <w:lang w:val="en-GB"/>
        </w:rPr>
        <w:t>l</w:t>
      </w:r>
      <w:r w:rsidRPr="00715A2E">
        <w:rPr>
          <w:rFonts w:ascii="Cambria" w:hAnsi="Cambria"/>
        </w:rPr>
        <w:t>'</w:t>
      </w:r>
      <w:r w:rsidRPr="008F7882">
        <w:rPr>
          <w:rFonts w:ascii="Cambria" w:hAnsi="Cambria"/>
          <w:lang w:val="en-GB"/>
        </w:rPr>
        <w:t>Orient</w:t>
      </w:r>
      <w:r w:rsidR="006014A8" w:rsidRPr="00715A2E">
        <w:rPr>
          <w:rFonts w:ascii="Cambria" w:hAnsi="Cambria"/>
        </w:rPr>
        <w:t xml:space="preserve"> </w:t>
      </w:r>
      <w:r w:rsidRPr="008F7882">
        <w:rPr>
          <w:rFonts w:ascii="Cambria" w:hAnsi="Cambria"/>
          <w:lang w:val="en-GB"/>
        </w:rPr>
        <w:t>chr</w:t>
      </w:r>
      <w:r w:rsidRPr="00715A2E">
        <w:rPr>
          <w:rFonts w:ascii="Cambria" w:hAnsi="Cambria"/>
        </w:rPr>
        <w:t>é</w:t>
      </w:r>
      <w:proofErr w:type="spellStart"/>
      <w:r w:rsidRPr="008F7882">
        <w:rPr>
          <w:rFonts w:ascii="Cambria" w:hAnsi="Cambria"/>
          <w:lang w:val="en-GB"/>
        </w:rPr>
        <w:t>tien</w:t>
      </w:r>
      <w:proofErr w:type="spellEnd"/>
      <w:r w:rsidRPr="00715A2E">
        <w:rPr>
          <w:rFonts w:ascii="Cambria" w:hAnsi="Cambria"/>
        </w:rPr>
        <w:t xml:space="preserve">], </w:t>
      </w:r>
      <w:r w:rsidRPr="008F7882">
        <w:rPr>
          <w:rFonts w:ascii="Cambria" w:hAnsi="Cambria"/>
          <w:lang w:val="en-GB"/>
        </w:rPr>
        <w:t>Rome</w:t>
      </w:r>
      <w:r w:rsidRPr="00715A2E">
        <w:rPr>
          <w:rFonts w:ascii="Cambria" w:hAnsi="Cambria"/>
        </w:rPr>
        <w:t>, 1986, (</w:t>
      </w:r>
      <w:r w:rsidRPr="008F7882">
        <w:rPr>
          <w:rFonts w:ascii="Cambria" w:hAnsi="Cambria"/>
        </w:rPr>
        <w:t>αραβ</w:t>
      </w:r>
      <w:r w:rsidRPr="00715A2E">
        <w:rPr>
          <w:rFonts w:ascii="Cambria" w:hAnsi="Cambria"/>
        </w:rPr>
        <w:t xml:space="preserve">. </w:t>
      </w:r>
      <w:proofErr w:type="spellStart"/>
      <w:r w:rsidRPr="008F7882">
        <w:rPr>
          <w:rFonts w:ascii="Cambria" w:hAnsi="Cambria"/>
        </w:rPr>
        <w:t>κείμ</w:t>
      </w:r>
      <w:proofErr w:type="spellEnd"/>
      <w:r w:rsidRPr="00715A2E">
        <w:rPr>
          <w:rFonts w:ascii="Cambria" w:hAnsi="Cambria"/>
        </w:rPr>
        <w:t xml:space="preserve">.), </w:t>
      </w:r>
      <w:r w:rsidRPr="008F7882">
        <w:rPr>
          <w:rFonts w:ascii="Cambria" w:hAnsi="Cambria"/>
        </w:rPr>
        <w:t>σ</w:t>
      </w:r>
      <w:r w:rsidRPr="00715A2E">
        <w:rPr>
          <w:rFonts w:ascii="Cambria" w:hAnsi="Cambria"/>
        </w:rPr>
        <w:t>. 283-285.</w:t>
      </w:r>
    </w:p>
  </w:footnote>
  <w:footnote w:id="444">
    <w:p w14:paraId="23A2F668" w14:textId="77777777" w:rsidR="00B23B08" w:rsidRPr="00715A2E" w:rsidRDefault="00B23B08" w:rsidP="00E55C8E">
      <w:pPr>
        <w:pStyle w:val="a4"/>
        <w:jc w:val="both"/>
        <w:rPr>
          <w:rFonts w:ascii="Cambria" w:hAnsi="Cambria"/>
          <w:lang w:val="de-DE"/>
        </w:rPr>
      </w:pPr>
      <w:r w:rsidRPr="008F7882">
        <w:rPr>
          <w:rStyle w:val="a5"/>
          <w:rFonts w:ascii="Cambria" w:hAnsi="Cambria"/>
        </w:rPr>
        <w:footnoteRef/>
      </w:r>
      <w:r w:rsidRPr="00715A2E">
        <w:rPr>
          <w:rFonts w:ascii="Cambria" w:hAnsi="Cambria"/>
          <w:lang w:val="de-DE"/>
        </w:rPr>
        <w:t>AbūRā</w:t>
      </w:r>
      <w:r w:rsidRPr="00715A2E">
        <w:rPr>
          <w:rFonts w:ascii="Cambria" w:hAnsi="Cambria" w:cs="Sakkal Majalla"/>
          <w:lang w:val="de-DE"/>
        </w:rPr>
        <w:t>ʾ</w:t>
      </w:r>
      <w:r w:rsidRPr="00715A2E">
        <w:rPr>
          <w:rFonts w:ascii="Cambria" w:hAnsi="Cambria"/>
          <w:lang w:val="de-DE"/>
        </w:rPr>
        <w:t>i</w:t>
      </w:r>
      <w:r w:rsidRPr="00715A2E">
        <w:rPr>
          <w:rFonts w:ascii="Cambria" w:hAnsi="Cambria" w:cs="Cambria"/>
          <w:lang w:val="de-DE"/>
        </w:rPr>
        <w:t>ṭ</w:t>
      </w:r>
      <w:r w:rsidRPr="00715A2E">
        <w:rPr>
          <w:rFonts w:ascii="Cambria" w:hAnsi="Cambria"/>
          <w:lang w:val="de-DE"/>
        </w:rPr>
        <w:t xml:space="preserve">a, </w:t>
      </w:r>
      <w:r w:rsidRPr="00715A2E">
        <w:rPr>
          <w:rFonts w:ascii="Cambria" w:hAnsi="Cambria"/>
          <w:i/>
          <w:iCs/>
          <w:lang w:val="de-DE"/>
        </w:rPr>
        <w:t>Die Schriften…</w:t>
      </w:r>
      <w:r w:rsidRPr="00715A2E">
        <w:rPr>
          <w:rFonts w:ascii="Cambria" w:hAnsi="Cambria"/>
          <w:lang w:val="de-DE"/>
        </w:rPr>
        <w:t xml:space="preserve">,(2), </w:t>
      </w:r>
      <w:r w:rsidRPr="008F7882">
        <w:rPr>
          <w:rFonts w:ascii="Cambria" w:hAnsi="Cambria"/>
        </w:rPr>
        <w:t>σ</w:t>
      </w:r>
      <w:r w:rsidRPr="00715A2E">
        <w:rPr>
          <w:rFonts w:ascii="Cambria" w:hAnsi="Cambria"/>
          <w:lang w:val="de-DE"/>
        </w:rPr>
        <w:t>. 197.</w:t>
      </w:r>
    </w:p>
  </w:footnote>
  <w:footnote w:id="445">
    <w:p w14:paraId="3DD3B50B" w14:textId="77777777" w:rsidR="00B23B08" w:rsidRPr="00715A2E" w:rsidRDefault="00B23B08" w:rsidP="00E55C8E">
      <w:pPr>
        <w:pStyle w:val="a4"/>
        <w:jc w:val="both"/>
        <w:rPr>
          <w:rFonts w:ascii="Cambria" w:hAnsi="Cambria"/>
          <w:lang w:val="de-DE"/>
        </w:rPr>
      </w:pPr>
      <w:r w:rsidRPr="008F7882">
        <w:rPr>
          <w:rStyle w:val="a5"/>
          <w:rFonts w:ascii="Cambria" w:hAnsi="Cambria"/>
        </w:rPr>
        <w:footnoteRef/>
      </w:r>
      <w:r w:rsidRPr="00715A2E">
        <w:rPr>
          <w:rFonts w:ascii="Cambria" w:hAnsi="Cambria"/>
          <w:lang w:val="de-DE"/>
        </w:rPr>
        <w:t>AbūRā</w:t>
      </w:r>
      <w:r w:rsidRPr="00715A2E">
        <w:rPr>
          <w:rFonts w:ascii="Cambria" w:hAnsi="Cambria" w:cs="Sakkal Majalla"/>
          <w:lang w:val="de-DE"/>
        </w:rPr>
        <w:t>ʾ</w:t>
      </w:r>
      <w:r w:rsidRPr="00715A2E">
        <w:rPr>
          <w:rFonts w:ascii="Cambria" w:hAnsi="Cambria"/>
          <w:lang w:val="de-DE"/>
        </w:rPr>
        <w:t>i</w:t>
      </w:r>
      <w:r w:rsidRPr="00715A2E">
        <w:rPr>
          <w:rFonts w:ascii="Cambria" w:hAnsi="Cambria" w:cs="Cambria"/>
          <w:lang w:val="de-DE"/>
        </w:rPr>
        <w:t>ṭ</w:t>
      </w:r>
      <w:r w:rsidRPr="00715A2E">
        <w:rPr>
          <w:rFonts w:ascii="Cambria" w:hAnsi="Cambria"/>
          <w:lang w:val="de-DE"/>
        </w:rPr>
        <w:t xml:space="preserve">a, </w:t>
      </w:r>
      <w:r w:rsidRPr="00715A2E">
        <w:rPr>
          <w:rFonts w:ascii="Cambria" w:hAnsi="Cambria"/>
          <w:i/>
          <w:iCs/>
          <w:lang w:val="de-DE"/>
        </w:rPr>
        <w:t>Die Schriften</w:t>
      </w:r>
      <w:proofErr w:type="gramStart"/>
      <w:r w:rsidRPr="00715A2E">
        <w:rPr>
          <w:rFonts w:ascii="Cambria" w:hAnsi="Cambria"/>
          <w:i/>
          <w:iCs/>
          <w:lang w:val="de-DE"/>
        </w:rPr>
        <w:t>…</w:t>
      </w:r>
      <w:r w:rsidRPr="00715A2E">
        <w:rPr>
          <w:rFonts w:ascii="Cambria" w:hAnsi="Cambria"/>
          <w:lang w:val="de-DE"/>
        </w:rPr>
        <w:t>,(</w:t>
      </w:r>
      <w:proofErr w:type="gramEnd"/>
      <w:r w:rsidRPr="00715A2E">
        <w:rPr>
          <w:rFonts w:ascii="Cambria" w:hAnsi="Cambria"/>
          <w:lang w:val="de-DE"/>
        </w:rPr>
        <w:t xml:space="preserve">2), </w:t>
      </w:r>
      <w:r w:rsidRPr="008F7882">
        <w:rPr>
          <w:rFonts w:ascii="Cambria" w:hAnsi="Cambria"/>
        </w:rPr>
        <w:t>σ</w:t>
      </w:r>
      <w:r w:rsidRPr="00715A2E">
        <w:rPr>
          <w:rFonts w:ascii="Cambria" w:hAnsi="Cambria"/>
          <w:lang w:val="de-DE"/>
        </w:rPr>
        <w:t>. 159-168.</w:t>
      </w:r>
    </w:p>
  </w:footnote>
  <w:footnote w:id="446">
    <w:p w14:paraId="7DD548D9" w14:textId="77777777" w:rsidR="00B23B08" w:rsidRPr="008F7882" w:rsidRDefault="00B23B08" w:rsidP="00E55C8E">
      <w:pPr>
        <w:pStyle w:val="a4"/>
        <w:jc w:val="both"/>
        <w:rPr>
          <w:rFonts w:ascii="Cambria" w:hAnsi="Cambria"/>
          <w:lang w:val="en-US"/>
        </w:rPr>
      </w:pPr>
      <w:r w:rsidRPr="008F7882">
        <w:rPr>
          <w:rStyle w:val="a5"/>
          <w:rFonts w:ascii="Cambria" w:hAnsi="Cambria"/>
        </w:rPr>
        <w:footnoteRef/>
      </w:r>
      <w:proofErr w:type="spellStart"/>
      <w:r w:rsidRPr="008F7882">
        <w:rPr>
          <w:rFonts w:ascii="Cambria" w:hAnsi="Cambria"/>
        </w:rPr>
        <w:t>Βλ</w:t>
      </w:r>
      <w:proofErr w:type="spellEnd"/>
      <w:r w:rsidRPr="008F7882">
        <w:rPr>
          <w:rFonts w:ascii="Cambria" w:hAnsi="Cambria"/>
          <w:lang w:val="en-US"/>
        </w:rPr>
        <w:t xml:space="preserve">. M. Wiles, «Miracles in the Early Church», </w:t>
      </w:r>
      <w:r w:rsidRPr="008F7882">
        <w:rPr>
          <w:rFonts w:ascii="Cambria" w:hAnsi="Cambria"/>
        </w:rPr>
        <w:t>στο</w:t>
      </w:r>
      <w:r w:rsidRPr="008F7882">
        <w:rPr>
          <w:rFonts w:ascii="Cambria" w:hAnsi="Cambria"/>
          <w:lang w:val="en-US"/>
        </w:rPr>
        <w:t xml:space="preserve">: </w:t>
      </w:r>
      <w:r w:rsidRPr="008F7882">
        <w:rPr>
          <w:rFonts w:ascii="Cambria" w:hAnsi="Cambria"/>
          <w:i/>
          <w:iCs/>
          <w:lang w:val="en-US"/>
        </w:rPr>
        <w:t>Miracles, Cambridge Studies in their Philosophy and History</w:t>
      </w:r>
      <w:r w:rsidRPr="008F7882">
        <w:rPr>
          <w:rFonts w:ascii="Cambria" w:hAnsi="Cambria"/>
          <w:lang w:val="en-US"/>
        </w:rPr>
        <w:t xml:space="preserve">, </w:t>
      </w:r>
      <w:proofErr w:type="spellStart"/>
      <w:r w:rsidRPr="008F7882">
        <w:rPr>
          <w:rFonts w:ascii="Cambria" w:hAnsi="Cambria"/>
        </w:rPr>
        <w:t>εκδ</w:t>
      </w:r>
      <w:proofErr w:type="spellEnd"/>
      <w:r w:rsidRPr="008F7882">
        <w:rPr>
          <w:rFonts w:ascii="Cambria" w:hAnsi="Cambria"/>
          <w:lang w:val="en-US"/>
        </w:rPr>
        <w:t xml:space="preserve">. C. F. D. Moule, London, </w:t>
      </w:r>
      <w:proofErr w:type="spellStart"/>
      <w:r w:rsidRPr="008F7882">
        <w:rPr>
          <w:rFonts w:ascii="Cambria" w:hAnsi="Cambria"/>
          <w:lang w:val="en-US"/>
        </w:rPr>
        <w:t>Mowbrays</w:t>
      </w:r>
      <w:proofErr w:type="spellEnd"/>
      <w:r w:rsidRPr="008F7882">
        <w:rPr>
          <w:rFonts w:ascii="Cambria" w:hAnsi="Cambria"/>
          <w:lang w:val="en-US"/>
        </w:rPr>
        <w:t>, 1965, 219-234.</w:t>
      </w:r>
    </w:p>
  </w:footnote>
  <w:footnote w:id="447">
    <w:p w14:paraId="7A58B593" w14:textId="3ABF8A14"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GB"/>
        </w:rPr>
        <w:t>Al</w:t>
      </w:r>
      <w:r w:rsidRPr="008F7882">
        <w:rPr>
          <w:rFonts w:ascii="Cambria" w:hAnsi="Cambria"/>
          <w:lang w:val="en-US"/>
        </w:rPr>
        <w:t>-</w:t>
      </w:r>
      <w:proofErr w:type="spellStart"/>
      <w:r w:rsidRPr="008F7882">
        <w:rPr>
          <w:rFonts w:ascii="Cambria" w:hAnsi="Cambria" w:cs="Cambria"/>
          <w:lang w:val="en-GB"/>
        </w:rPr>
        <w:t>Ṣ</w:t>
      </w:r>
      <w:r w:rsidRPr="008F7882">
        <w:rPr>
          <w:rFonts w:ascii="Cambria" w:hAnsi="Cambria"/>
          <w:lang w:val="en-GB"/>
        </w:rPr>
        <w:t>af</w:t>
      </w:r>
      <w:proofErr w:type="spellEnd"/>
      <w:r w:rsidRPr="008F7882">
        <w:rPr>
          <w:rFonts w:ascii="Cambria" w:hAnsi="Cambria"/>
          <w:lang w:val="en-US"/>
        </w:rPr>
        <w:t xml:space="preserve">ī, </w:t>
      </w:r>
      <w:r w:rsidRPr="008F7882">
        <w:rPr>
          <w:rFonts w:ascii="Cambria" w:hAnsi="Cambria"/>
          <w:i/>
          <w:iCs/>
          <w:lang w:val="en-GB"/>
        </w:rPr>
        <w:t>Al</w:t>
      </w:r>
      <w:r w:rsidRPr="008F7882">
        <w:rPr>
          <w:rFonts w:ascii="Cambria" w:hAnsi="Cambria"/>
          <w:i/>
          <w:iCs/>
          <w:lang w:val="en-US"/>
        </w:rPr>
        <w:t>-</w:t>
      </w:r>
      <w:proofErr w:type="spellStart"/>
      <w:r w:rsidRPr="008F7882">
        <w:rPr>
          <w:rFonts w:ascii="Cambria" w:hAnsi="Cambria" w:cs="Cambria"/>
          <w:i/>
          <w:iCs/>
          <w:lang w:val="en-GB"/>
        </w:rPr>
        <w:t>Ṣ</w:t>
      </w:r>
      <w:r w:rsidRPr="008F7882">
        <w:rPr>
          <w:rFonts w:ascii="Cambria" w:hAnsi="Cambria"/>
          <w:i/>
          <w:iCs/>
          <w:lang w:val="en-GB"/>
        </w:rPr>
        <w:t>a</w:t>
      </w:r>
      <w:r w:rsidRPr="008F7882">
        <w:rPr>
          <w:rFonts w:ascii="Cambria" w:hAnsi="Cambria" w:cs="Cambria"/>
          <w:i/>
          <w:iCs/>
          <w:lang w:val="en-GB"/>
        </w:rPr>
        <w:t>ḥ</w:t>
      </w:r>
      <w:r w:rsidRPr="008F7882">
        <w:rPr>
          <w:rFonts w:ascii="Cambria" w:hAnsi="Cambria"/>
          <w:i/>
          <w:iCs/>
          <w:lang w:val="en-US"/>
        </w:rPr>
        <w:t>ā</w:t>
      </w:r>
      <w:r w:rsidRPr="008F7882">
        <w:rPr>
          <w:rFonts w:ascii="Cambria" w:hAnsi="Cambria" w:cs="Sakkal Majalla"/>
          <w:i/>
          <w:iCs/>
          <w:lang w:val="en-US"/>
        </w:rPr>
        <w:t>ʾ</w:t>
      </w:r>
      <w:r w:rsidRPr="008F7882">
        <w:rPr>
          <w:rFonts w:ascii="Cambria" w:hAnsi="Cambria" w:cs="Palatino Linotype"/>
          <w:i/>
          <w:iCs/>
          <w:lang w:val="en-GB"/>
        </w:rPr>
        <w:t>i</w:t>
      </w:r>
      <w:r w:rsidRPr="008F7882">
        <w:rPr>
          <w:rFonts w:ascii="Cambria" w:hAnsi="Cambria" w:cs="Cambria"/>
          <w:i/>
          <w:iCs/>
          <w:lang w:val="en-GB"/>
        </w:rPr>
        <w:t>ḥ</w:t>
      </w:r>
      <w:proofErr w:type="spellEnd"/>
      <w:r w:rsidR="006014A8" w:rsidRPr="006014A8">
        <w:rPr>
          <w:rFonts w:ascii="Cambria" w:hAnsi="Cambria" w:cs="Cambria"/>
          <w:i/>
          <w:iCs/>
          <w:lang w:val="en-US"/>
        </w:rPr>
        <w:t xml:space="preserve"> </w:t>
      </w:r>
      <w:r w:rsidRPr="008F7882">
        <w:rPr>
          <w:rFonts w:ascii="Cambria" w:hAnsi="Cambria"/>
          <w:i/>
          <w:iCs/>
          <w:lang w:val="en-GB"/>
        </w:rPr>
        <w:t>f</w:t>
      </w:r>
      <w:r w:rsidRPr="008F7882">
        <w:rPr>
          <w:rFonts w:ascii="Cambria" w:hAnsi="Cambria"/>
          <w:i/>
          <w:iCs/>
          <w:lang w:val="en-US"/>
        </w:rPr>
        <w:t xml:space="preserve">ī </w:t>
      </w:r>
      <w:r w:rsidRPr="008F7882">
        <w:rPr>
          <w:rFonts w:ascii="Cambria" w:hAnsi="Cambria"/>
          <w:i/>
          <w:iCs/>
          <w:lang w:val="en-GB"/>
        </w:rPr>
        <w:t>Jaw</w:t>
      </w:r>
      <w:r w:rsidRPr="008F7882">
        <w:rPr>
          <w:rFonts w:ascii="Cambria" w:hAnsi="Cambria"/>
          <w:i/>
          <w:iCs/>
          <w:lang w:val="en-US"/>
        </w:rPr>
        <w:t>ā</w:t>
      </w:r>
      <w:proofErr w:type="spellStart"/>
      <w:r w:rsidRPr="008F7882">
        <w:rPr>
          <w:rFonts w:ascii="Cambria" w:hAnsi="Cambria"/>
          <w:i/>
          <w:iCs/>
          <w:lang w:val="en-GB"/>
        </w:rPr>
        <w:t>bal</w:t>
      </w:r>
      <w:proofErr w:type="spellEnd"/>
      <w:r w:rsidRPr="008F7882">
        <w:rPr>
          <w:rFonts w:ascii="Cambria" w:hAnsi="Cambria"/>
          <w:i/>
          <w:iCs/>
          <w:lang w:val="en-US"/>
        </w:rPr>
        <w:t>-</w:t>
      </w:r>
      <w:proofErr w:type="spellStart"/>
      <w:r w:rsidRPr="008F7882">
        <w:rPr>
          <w:rFonts w:ascii="Cambria" w:hAnsi="Cambria"/>
          <w:i/>
          <w:iCs/>
          <w:lang w:val="en-GB"/>
        </w:rPr>
        <w:t>Na</w:t>
      </w:r>
      <w:r w:rsidRPr="008F7882">
        <w:rPr>
          <w:rFonts w:ascii="Cambria" w:hAnsi="Cambria" w:cs="Cambria"/>
          <w:i/>
          <w:iCs/>
          <w:lang w:val="en-GB"/>
        </w:rPr>
        <w:t>ṣ</w:t>
      </w:r>
      <w:r w:rsidRPr="008F7882">
        <w:rPr>
          <w:rFonts w:ascii="Cambria" w:hAnsi="Cambria"/>
          <w:i/>
          <w:iCs/>
          <w:lang w:val="en-US"/>
        </w:rPr>
        <w:t>ā</w:t>
      </w:r>
      <w:r w:rsidRPr="008F7882">
        <w:rPr>
          <w:rFonts w:ascii="Cambria" w:hAnsi="Cambria" w:cs="Sakkal Majalla"/>
          <w:i/>
          <w:iCs/>
          <w:lang w:val="en-US"/>
        </w:rPr>
        <w:t>ʾ</w:t>
      </w:r>
      <w:r w:rsidRPr="008F7882">
        <w:rPr>
          <w:rFonts w:ascii="Cambria" w:hAnsi="Cambria" w:cs="Palatino Linotype"/>
          <w:i/>
          <w:iCs/>
          <w:lang w:val="en-GB"/>
        </w:rPr>
        <w:t>i</w:t>
      </w:r>
      <w:r w:rsidRPr="008F7882">
        <w:rPr>
          <w:rFonts w:ascii="Cambria" w:hAnsi="Cambria" w:cs="Cambria"/>
          <w:i/>
          <w:iCs/>
          <w:lang w:val="en-GB"/>
        </w:rPr>
        <w:t>ḥ</w:t>
      </w:r>
      <w:proofErr w:type="spellEnd"/>
      <w:r w:rsidRPr="008F7882">
        <w:rPr>
          <w:rFonts w:ascii="Cambria" w:hAnsi="Cambria"/>
          <w:lang w:val="en-US"/>
        </w:rPr>
        <w:t xml:space="preserve">, </w:t>
      </w:r>
      <w:proofErr w:type="spellStart"/>
      <w:r w:rsidRPr="008F7882">
        <w:rPr>
          <w:rFonts w:ascii="Cambria" w:hAnsi="Cambria"/>
          <w:lang w:val="en-GB"/>
        </w:rPr>
        <w:t>NashrMarqusJirjis</w:t>
      </w:r>
      <w:proofErr w:type="spellEnd"/>
      <w:r w:rsidRPr="008F7882">
        <w:rPr>
          <w:rFonts w:ascii="Cambria" w:hAnsi="Cambria"/>
          <w:lang w:val="en-US"/>
        </w:rPr>
        <w:t xml:space="preserve">, </w:t>
      </w:r>
      <w:r w:rsidRPr="008F7882">
        <w:rPr>
          <w:rFonts w:ascii="Cambria" w:hAnsi="Cambria"/>
          <w:lang w:val="en-GB"/>
        </w:rPr>
        <w:t>al</w:t>
      </w:r>
      <w:r w:rsidRPr="008F7882">
        <w:rPr>
          <w:rFonts w:ascii="Cambria" w:hAnsi="Cambria"/>
          <w:lang w:val="en-US"/>
        </w:rPr>
        <w:t>-</w:t>
      </w:r>
      <w:r w:rsidRPr="008F7882">
        <w:rPr>
          <w:rFonts w:ascii="Cambria" w:hAnsi="Cambria"/>
          <w:lang w:val="en-GB"/>
        </w:rPr>
        <w:t>Q</w:t>
      </w:r>
      <w:r w:rsidRPr="008F7882">
        <w:rPr>
          <w:rFonts w:ascii="Cambria" w:hAnsi="Cambria"/>
          <w:lang w:val="en-US"/>
        </w:rPr>
        <w:t>ā</w:t>
      </w:r>
      <w:proofErr w:type="spellStart"/>
      <w:r w:rsidRPr="008F7882">
        <w:rPr>
          <w:rFonts w:ascii="Cambria" w:hAnsi="Cambria"/>
          <w:lang w:val="en-GB"/>
        </w:rPr>
        <w:t>hirah</w:t>
      </w:r>
      <w:proofErr w:type="spellEnd"/>
      <w:r w:rsidRPr="008F7882">
        <w:rPr>
          <w:rFonts w:ascii="Cambria" w:hAnsi="Cambria"/>
          <w:lang w:val="en-US"/>
        </w:rPr>
        <w:t xml:space="preserve">, 1926, </w:t>
      </w:r>
      <w:proofErr w:type="spellStart"/>
      <w:r w:rsidRPr="008F7882">
        <w:rPr>
          <w:rFonts w:ascii="Cambria" w:hAnsi="Cambria"/>
        </w:rPr>
        <w:t>σσ</w:t>
      </w:r>
      <w:proofErr w:type="spellEnd"/>
      <w:r w:rsidRPr="008F7882">
        <w:rPr>
          <w:rFonts w:ascii="Cambria" w:hAnsi="Cambria"/>
          <w:lang w:val="en-US"/>
        </w:rPr>
        <w:t xml:space="preserve">. 27-28. </w:t>
      </w:r>
    </w:p>
  </w:footnote>
  <w:footnote w:id="448">
    <w:p w14:paraId="383AB546" w14:textId="03CF1F98"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GB"/>
        </w:rPr>
        <w:t xml:space="preserve"> Al-</w:t>
      </w:r>
      <w:proofErr w:type="spellStart"/>
      <w:r w:rsidRPr="008F7882">
        <w:rPr>
          <w:rFonts w:ascii="Cambria" w:hAnsi="Cambria" w:cs="Cambria"/>
          <w:lang w:val="en-GB"/>
        </w:rPr>
        <w:t>Ṣ</w:t>
      </w:r>
      <w:r w:rsidRPr="008F7882">
        <w:rPr>
          <w:rFonts w:ascii="Cambria" w:hAnsi="Cambria"/>
          <w:lang w:val="en-GB"/>
        </w:rPr>
        <w:t>afī</w:t>
      </w:r>
      <w:proofErr w:type="spellEnd"/>
      <w:r w:rsidRPr="008F7882">
        <w:rPr>
          <w:rFonts w:ascii="Cambria" w:hAnsi="Cambria"/>
          <w:lang w:val="en-GB"/>
        </w:rPr>
        <w:t xml:space="preserve">, </w:t>
      </w:r>
      <w:r w:rsidRPr="008F7882">
        <w:rPr>
          <w:rFonts w:ascii="Cambria" w:hAnsi="Cambria"/>
          <w:i/>
          <w:iCs/>
          <w:lang w:val="en-GB"/>
        </w:rPr>
        <w:t>Al-</w:t>
      </w:r>
      <w:proofErr w:type="spellStart"/>
      <w:r w:rsidRPr="008F7882">
        <w:rPr>
          <w:rFonts w:ascii="Cambria" w:hAnsi="Cambria" w:cs="Cambria"/>
          <w:i/>
          <w:iCs/>
          <w:lang w:val="en-GB"/>
        </w:rPr>
        <w:t>Ṣ</w:t>
      </w:r>
      <w:r w:rsidRPr="008F7882">
        <w:rPr>
          <w:rFonts w:ascii="Cambria" w:hAnsi="Cambria"/>
          <w:i/>
          <w:iCs/>
          <w:lang w:val="en-GB"/>
        </w:rPr>
        <w:t>a</w:t>
      </w:r>
      <w:r w:rsidRPr="008F7882">
        <w:rPr>
          <w:rFonts w:ascii="Cambria" w:hAnsi="Cambria" w:cs="Cambria"/>
          <w:i/>
          <w:iCs/>
          <w:lang w:val="en-GB"/>
        </w:rPr>
        <w:t>ḥ</w:t>
      </w:r>
      <w:r w:rsidRPr="008F7882">
        <w:rPr>
          <w:rFonts w:ascii="Cambria" w:hAnsi="Cambria"/>
          <w:i/>
          <w:iCs/>
          <w:lang w:val="en-GB"/>
        </w:rPr>
        <w:t>ā</w:t>
      </w:r>
      <w:r w:rsidRPr="008F7882">
        <w:rPr>
          <w:rFonts w:ascii="Cambria" w:hAnsi="Cambria" w:cs="Sakkal Majalla"/>
          <w:i/>
          <w:iCs/>
          <w:lang w:val="en-GB"/>
        </w:rPr>
        <w:t>ʾ</w:t>
      </w:r>
      <w:r w:rsidRPr="008F7882">
        <w:rPr>
          <w:rFonts w:ascii="Cambria" w:hAnsi="Cambria" w:cs="Palatino Linotype"/>
          <w:i/>
          <w:iCs/>
          <w:lang w:val="en-GB"/>
        </w:rPr>
        <w:t>i</w:t>
      </w:r>
      <w:r w:rsidRPr="008F7882">
        <w:rPr>
          <w:rFonts w:ascii="Cambria" w:hAnsi="Cambria" w:cs="Cambria"/>
          <w:i/>
          <w:iCs/>
          <w:lang w:val="en-GB"/>
        </w:rPr>
        <w:t>ḥ</w:t>
      </w:r>
      <w:proofErr w:type="spellEnd"/>
      <w:r w:rsidR="006014A8" w:rsidRPr="006014A8">
        <w:rPr>
          <w:rFonts w:ascii="Cambria" w:hAnsi="Cambria" w:cs="Cambria"/>
          <w:i/>
          <w:iCs/>
          <w:lang w:val="en-US"/>
        </w:rPr>
        <w:t xml:space="preserve"> </w:t>
      </w:r>
      <w:proofErr w:type="spellStart"/>
      <w:r w:rsidRPr="008F7882">
        <w:rPr>
          <w:rFonts w:ascii="Cambria" w:hAnsi="Cambria"/>
          <w:i/>
          <w:iCs/>
          <w:lang w:val="en-GB"/>
        </w:rPr>
        <w:t>fī</w:t>
      </w:r>
      <w:proofErr w:type="spellEnd"/>
      <w:r w:rsidR="006014A8" w:rsidRPr="006014A8">
        <w:rPr>
          <w:rFonts w:ascii="Cambria" w:hAnsi="Cambria"/>
          <w:i/>
          <w:iCs/>
          <w:lang w:val="en-US"/>
        </w:rPr>
        <w:t xml:space="preserve"> </w:t>
      </w:r>
      <w:proofErr w:type="spellStart"/>
      <w:r w:rsidRPr="008F7882">
        <w:rPr>
          <w:rFonts w:ascii="Cambria" w:hAnsi="Cambria"/>
          <w:i/>
          <w:iCs/>
          <w:lang w:val="en-GB"/>
        </w:rPr>
        <w:t>Jawāb</w:t>
      </w:r>
      <w:proofErr w:type="spellEnd"/>
      <w:r w:rsidRPr="008F7882">
        <w:rPr>
          <w:rFonts w:ascii="Cambria" w:hAnsi="Cambria"/>
          <w:i/>
          <w:iCs/>
          <w:lang w:val="en-GB"/>
        </w:rPr>
        <w:t xml:space="preserve"> al-</w:t>
      </w:r>
      <w:proofErr w:type="spellStart"/>
      <w:r w:rsidRPr="008F7882">
        <w:rPr>
          <w:rFonts w:ascii="Cambria" w:hAnsi="Cambria"/>
          <w:i/>
          <w:iCs/>
          <w:lang w:val="en-GB"/>
        </w:rPr>
        <w:t>Na</w:t>
      </w:r>
      <w:r w:rsidRPr="008F7882">
        <w:rPr>
          <w:rFonts w:ascii="Cambria" w:hAnsi="Cambria" w:cs="Cambria"/>
          <w:i/>
          <w:iCs/>
          <w:lang w:val="en-GB"/>
        </w:rPr>
        <w:t>ṣ</w:t>
      </w:r>
      <w:r w:rsidRPr="008F7882">
        <w:rPr>
          <w:rFonts w:ascii="Cambria" w:hAnsi="Cambria"/>
          <w:i/>
          <w:iCs/>
          <w:lang w:val="en-GB"/>
        </w:rPr>
        <w:t>ā</w:t>
      </w:r>
      <w:r w:rsidRPr="008F7882">
        <w:rPr>
          <w:rFonts w:ascii="Cambria" w:hAnsi="Cambria" w:cs="Sakkal Majalla"/>
          <w:i/>
          <w:iCs/>
          <w:lang w:val="en-GB"/>
        </w:rPr>
        <w:t>ʾ</w:t>
      </w:r>
      <w:r w:rsidRPr="008F7882">
        <w:rPr>
          <w:rFonts w:ascii="Cambria" w:hAnsi="Cambria" w:cs="Palatino Linotype"/>
          <w:i/>
          <w:iCs/>
          <w:lang w:val="en-GB"/>
        </w:rPr>
        <w:t>i</w:t>
      </w:r>
      <w:r w:rsidRPr="008F7882">
        <w:rPr>
          <w:rFonts w:ascii="Cambria" w:hAnsi="Cambria" w:cs="Cambria"/>
          <w:i/>
          <w:iCs/>
          <w:lang w:val="en-GB"/>
        </w:rPr>
        <w:t>ḥ</w:t>
      </w:r>
      <w:proofErr w:type="spellEnd"/>
      <w:r w:rsidRPr="008F7882">
        <w:rPr>
          <w:rFonts w:ascii="Cambria" w:hAnsi="Cambria"/>
          <w:lang w:val="en-GB"/>
        </w:rPr>
        <w:t xml:space="preserve">, </w:t>
      </w:r>
      <w:proofErr w:type="spellStart"/>
      <w:r w:rsidRPr="008F7882">
        <w:rPr>
          <w:rFonts w:ascii="Cambria" w:hAnsi="Cambria"/>
        </w:rPr>
        <w:t>σσ</w:t>
      </w:r>
      <w:proofErr w:type="spellEnd"/>
      <w:r w:rsidRPr="008F7882">
        <w:rPr>
          <w:rFonts w:ascii="Cambria" w:hAnsi="Cambria"/>
          <w:lang w:val="en-US"/>
        </w:rPr>
        <w:t>. 27-28.</w:t>
      </w:r>
    </w:p>
  </w:footnote>
  <w:footnote w:id="449">
    <w:p w14:paraId="3F49156C" w14:textId="2E12CB5A" w:rsidR="00B23B08" w:rsidRPr="00740892" w:rsidRDefault="00B23B08" w:rsidP="00E55C8E">
      <w:pPr>
        <w:pStyle w:val="a4"/>
        <w:jc w:val="both"/>
        <w:rPr>
          <w:rFonts w:ascii="Cambria" w:hAnsi="Cambria"/>
          <w:lang w:val="en-GB"/>
        </w:rPr>
      </w:pPr>
      <w:r w:rsidRPr="008F7882">
        <w:rPr>
          <w:rStyle w:val="a5"/>
          <w:rFonts w:ascii="Cambria" w:hAnsi="Cambria"/>
        </w:rPr>
        <w:footnoteRef/>
      </w:r>
      <w:r w:rsidRPr="008F7882">
        <w:rPr>
          <w:rFonts w:ascii="Cambria" w:hAnsi="Cambria"/>
          <w:lang w:val="en-GB"/>
        </w:rPr>
        <w:t xml:space="preserve"> Al</w:t>
      </w:r>
      <w:r w:rsidRPr="00740892">
        <w:rPr>
          <w:rFonts w:ascii="Cambria" w:hAnsi="Cambria"/>
          <w:lang w:val="en-GB"/>
        </w:rPr>
        <w:t>-</w:t>
      </w:r>
      <w:proofErr w:type="spellStart"/>
      <w:r w:rsidRPr="00740892">
        <w:rPr>
          <w:rFonts w:ascii="Cambria" w:hAnsi="Cambria" w:cs="Cambria"/>
          <w:lang w:val="en-GB"/>
        </w:rPr>
        <w:t>Ṣ</w:t>
      </w:r>
      <w:r w:rsidRPr="00740892">
        <w:rPr>
          <w:rFonts w:ascii="Cambria" w:hAnsi="Cambria"/>
          <w:lang w:val="en-GB"/>
        </w:rPr>
        <w:t>afī</w:t>
      </w:r>
      <w:proofErr w:type="spellEnd"/>
      <w:r w:rsidRPr="00740892">
        <w:rPr>
          <w:rFonts w:ascii="Cambria" w:hAnsi="Cambria"/>
          <w:lang w:val="en-GB"/>
        </w:rPr>
        <w:t xml:space="preserve">, </w:t>
      </w:r>
      <w:r w:rsidR="00740892" w:rsidRPr="00740892">
        <w:rPr>
          <w:rFonts w:ascii="Cambria" w:hAnsi="Cambria"/>
          <w:i/>
          <w:iCs/>
          <w:lang w:val="en-GB"/>
        </w:rPr>
        <w:t>Al-</w:t>
      </w:r>
      <w:proofErr w:type="spellStart"/>
      <w:r w:rsidR="00740892" w:rsidRPr="00740892">
        <w:rPr>
          <w:rFonts w:ascii="Cambria" w:hAnsi="Cambria"/>
          <w:i/>
          <w:iCs/>
          <w:lang w:val="en-GB"/>
        </w:rPr>
        <w:t>Ṣaḥāʾiḥ</w:t>
      </w:r>
      <w:proofErr w:type="spellEnd"/>
      <w:r w:rsidR="00740892" w:rsidRPr="00740892">
        <w:rPr>
          <w:rFonts w:ascii="Cambria" w:hAnsi="Cambria"/>
          <w:i/>
          <w:iCs/>
          <w:lang w:val="en-GB"/>
        </w:rPr>
        <w:t xml:space="preserve"> </w:t>
      </w:r>
      <w:proofErr w:type="spellStart"/>
      <w:r w:rsidR="00740892" w:rsidRPr="00740892">
        <w:rPr>
          <w:rFonts w:ascii="Cambria" w:hAnsi="Cambria"/>
          <w:i/>
          <w:iCs/>
          <w:lang w:val="en-GB"/>
        </w:rPr>
        <w:t>fī</w:t>
      </w:r>
      <w:proofErr w:type="spellEnd"/>
      <w:r w:rsidR="00740892" w:rsidRPr="00740892">
        <w:rPr>
          <w:rFonts w:ascii="Cambria" w:hAnsi="Cambria"/>
          <w:i/>
          <w:iCs/>
          <w:lang w:val="en-GB"/>
        </w:rPr>
        <w:t xml:space="preserve"> </w:t>
      </w:r>
      <w:proofErr w:type="spellStart"/>
      <w:r w:rsidR="00740892" w:rsidRPr="00740892">
        <w:rPr>
          <w:rFonts w:ascii="Cambria" w:hAnsi="Cambria"/>
          <w:i/>
          <w:iCs/>
          <w:lang w:val="en-GB"/>
        </w:rPr>
        <w:t>Jawāb</w:t>
      </w:r>
      <w:proofErr w:type="spellEnd"/>
      <w:r w:rsidR="00740892" w:rsidRPr="00740892">
        <w:rPr>
          <w:rFonts w:ascii="Cambria" w:hAnsi="Cambria"/>
          <w:i/>
          <w:iCs/>
          <w:lang w:val="en-GB"/>
        </w:rPr>
        <w:t xml:space="preserve"> al-</w:t>
      </w:r>
      <w:proofErr w:type="spellStart"/>
      <w:r w:rsidR="00740892" w:rsidRPr="00740892">
        <w:rPr>
          <w:rFonts w:ascii="Cambria" w:hAnsi="Cambria"/>
          <w:i/>
          <w:iCs/>
          <w:lang w:val="en-GB"/>
        </w:rPr>
        <w:t>Naṣāʾiḥ</w:t>
      </w:r>
      <w:proofErr w:type="spellEnd"/>
      <w:r w:rsidRPr="00740892">
        <w:rPr>
          <w:rFonts w:ascii="Cambria" w:hAnsi="Cambria"/>
          <w:lang w:val="en-GB"/>
        </w:rPr>
        <w:t xml:space="preserve">, </w:t>
      </w:r>
      <w:r w:rsidRPr="00740892">
        <w:rPr>
          <w:rFonts w:ascii="Cambria" w:hAnsi="Cambria"/>
        </w:rPr>
        <w:t>σ</w:t>
      </w:r>
      <w:r w:rsidRPr="00740892">
        <w:rPr>
          <w:rFonts w:ascii="Cambria" w:hAnsi="Cambria"/>
          <w:lang w:val="en-GB"/>
        </w:rPr>
        <w:t>. 28.</w:t>
      </w:r>
    </w:p>
  </w:footnote>
  <w:footnote w:id="450">
    <w:p w14:paraId="71C7A5A6" w14:textId="5C1191B8" w:rsidR="00B23B08" w:rsidRPr="00740892" w:rsidRDefault="00B23B08" w:rsidP="00E55C8E">
      <w:pPr>
        <w:pStyle w:val="a4"/>
        <w:jc w:val="both"/>
        <w:rPr>
          <w:rFonts w:ascii="Cambria" w:hAnsi="Cambria"/>
        </w:rPr>
      </w:pPr>
      <w:r w:rsidRPr="00740892">
        <w:rPr>
          <w:rStyle w:val="a5"/>
          <w:rFonts w:ascii="Cambria" w:hAnsi="Cambria"/>
        </w:rPr>
        <w:footnoteRef/>
      </w:r>
      <w:r w:rsidRPr="00740892">
        <w:rPr>
          <w:rFonts w:ascii="Cambria" w:hAnsi="Cambria"/>
          <w:lang w:val="en-GB"/>
        </w:rPr>
        <w:t xml:space="preserve"> S. Khalil, «</w:t>
      </w:r>
      <w:r w:rsidR="00740892" w:rsidRPr="00740892">
        <w:rPr>
          <w:rFonts w:ascii="Cambria" w:hAnsi="Cambria"/>
          <w:lang w:val="en-GB"/>
        </w:rPr>
        <w:t>Al-</w:t>
      </w:r>
      <w:proofErr w:type="spellStart"/>
      <w:r w:rsidR="00740892" w:rsidRPr="00740892">
        <w:rPr>
          <w:rFonts w:ascii="Cambria" w:hAnsi="Cambria"/>
          <w:lang w:val="en-GB"/>
        </w:rPr>
        <w:t>Masīḥiyya</w:t>
      </w:r>
      <w:proofErr w:type="spellEnd"/>
      <w:r w:rsidR="00740892" w:rsidRPr="00740892">
        <w:rPr>
          <w:rFonts w:ascii="Cambria" w:hAnsi="Cambria"/>
          <w:lang w:val="en-GB"/>
        </w:rPr>
        <w:t xml:space="preserve"> </w:t>
      </w:r>
      <w:proofErr w:type="spellStart"/>
      <w:r w:rsidR="00740892" w:rsidRPr="00740892">
        <w:rPr>
          <w:rFonts w:ascii="Cambria" w:hAnsi="Cambria"/>
          <w:lang w:val="en-GB"/>
        </w:rPr>
        <w:t>qimmat</w:t>
      </w:r>
      <w:proofErr w:type="spellEnd"/>
      <w:r w:rsidR="00740892" w:rsidRPr="00740892">
        <w:rPr>
          <w:rFonts w:ascii="Cambria" w:hAnsi="Cambria"/>
          <w:lang w:val="en-GB"/>
        </w:rPr>
        <w:t xml:space="preserve"> </w:t>
      </w:r>
      <w:proofErr w:type="spellStart"/>
      <w:r w:rsidR="00740892" w:rsidRPr="00740892">
        <w:rPr>
          <w:rFonts w:ascii="Cambria" w:hAnsi="Cambria"/>
          <w:lang w:val="en-GB"/>
        </w:rPr>
        <w:t>taṭawwur</w:t>
      </w:r>
      <w:proofErr w:type="spellEnd"/>
      <w:r w:rsidR="00740892" w:rsidRPr="00740892">
        <w:rPr>
          <w:rFonts w:ascii="Cambria" w:hAnsi="Cambria"/>
          <w:lang w:val="en-GB"/>
        </w:rPr>
        <w:t xml:space="preserve"> al-</w:t>
      </w:r>
      <w:proofErr w:type="spellStart"/>
      <w:r w:rsidR="00740892" w:rsidRPr="00740892">
        <w:rPr>
          <w:rFonts w:ascii="Cambria" w:hAnsi="Cambria"/>
          <w:lang w:val="en-GB"/>
        </w:rPr>
        <w:t>bashariyya</w:t>
      </w:r>
      <w:proofErr w:type="spellEnd"/>
      <w:r w:rsidR="00740892" w:rsidRPr="00740892">
        <w:rPr>
          <w:rFonts w:ascii="Cambria" w:hAnsi="Cambria"/>
          <w:lang w:val="en-GB"/>
        </w:rPr>
        <w:t>, fa-</w:t>
      </w:r>
      <w:proofErr w:type="spellStart"/>
      <w:r w:rsidR="00740892" w:rsidRPr="00740892">
        <w:rPr>
          <w:rFonts w:ascii="Cambria" w:hAnsi="Cambria"/>
          <w:lang w:val="en-GB"/>
        </w:rPr>
        <w:t>lā</w:t>
      </w:r>
      <w:proofErr w:type="spellEnd"/>
      <w:r w:rsidR="00740892" w:rsidRPr="00740892">
        <w:rPr>
          <w:rFonts w:ascii="Cambria" w:hAnsi="Cambria"/>
          <w:lang w:val="en-GB"/>
        </w:rPr>
        <w:t xml:space="preserve"> </w:t>
      </w:r>
      <w:proofErr w:type="spellStart"/>
      <w:r w:rsidR="00740892" w:rsidRPr="00740892">
        <w:rPr>
          <w:rFonts w:ascii="Cambria" w:hAnsi="Cambria"/>
          <w:lang w:val="en-GB"/>
        </w:rPr>
        <w:t>ḥajatan</w:t>
      </w:r>
      <w:proofErr w:type="spellEnd"/>
      <w:r w:rsidR="00740892" w:rsidRPr="00740892">
        <w:rPr>
          <w:rFonts w:ascii="Cambria" w:hAnsi="Cambria"/>
          <w:lang w:val="en-GB"/>
        </w:rPr>
        <w:t xml:space="preserve"> </w:t>
      </w:r>
      <w:proofErr w:type="spellStart"/>
      <w:r w:rsidR="00740892" w:rsidRPr="00740892">
        <w:rPr>
          <w:rFonts w:ascii="Cambria" w:hAnsi="Cambria"/>
          <w:lang w:val="en-GB"/>
        </w:rPr>
        <w:t>ilā</w:t>
      </w:r>
      <w:proofErr w:type="spellEnd"/>
      <w:r w:rsidR="00740892" w:rsidRPr="00740892">
        <w:rPr>
          <w:rFonts w:ascii="Cambria" w:hAnsi="Cambria"/>
          <w:lang w:val="en-GB"/>
        </w:rPr>
        <w:t xml:space="preserve"> kitab </w:t>
      </w:r>
      <w:proofErr w:type="spellStart"/>
      <w:r w:rsidR="00740892" w:rsidRPr="00740892">
        <w:rPr>
          <w:rFonts w:ascii="Cambria" w:hAnsi="Cambria"/>
          <w:lang w:val="en-GB"/>
        </w:rPr>
        <w:t>ākhar</w:t>
      </w:r>
      <w:proofErr w:type="spellEnd"/>
      <w:r w:rsidR="00740892" w:rsidRPr="00740892">
        <w:rPr>
          <w:rFonts w:ascii="Cambria" w:hAnsi="Cambria" w:cs="Palatino Linotype"/>
          <w:lang w:val="en-GB"/>
        </w:rPr>
        <w:t>» li-l-</w:t>
      </w:r>
      <w:proofErr w:type="spellStart"/>
      <w:r w:rsidR="00740892" w:rsidRPr="00740892">
        <w:rPr>
          <w:rFonts w:ascii="Cambria" w:hAnsi="Cambria" w:cs="Cambria"/>
          <w:lang w:val="en-GB"/>
        </w:rPr>
        <w:t>Ṣ</w:t>
      </w:r>
      <w:r w:rsidR="00740892" w:rsidRPr="00740892">
        <w:rPr>
          <w:rFonts w:ascii="Cambria" w:hAnsi="Cambria" w:cs="Palatino Linotype"/>
          <w:lang w:val="en-GB"/>
        </w:rPr>
        <w:t>afi</w:t>
      </w:r>
      <w:proofErr w:type="spellEnd"/>
      <w:r w:rsidR="00740892" w:rsidRPr="00740892">
        <w:rPr>
          <w:rFonts w:ascii="Cambria" w:hAnsi="Cambria" w:cs="Palatino Linotype"/>
          <w:lang w:val="en-GB"/>
        </w:rPr>
        <w:t xml:space="preserve"> Ibn al-</w:t>
      </w:r>
      <w:proofErr w:type="spellStart"/>
      <w:r w:rsidR="00740892" w:rsidRPr="00740892">
        <w:rPr>
          <w:rFonts w:ascii="Cambria" w:hAnsi="Cambria" w:cs="Sakkal Majalla"/>
          <w:lang w:val="en-GB"/>
        </w:rPr>
        <w:t>ʿ</w:t>
      </w:r>
      <w:r w:rsidR="00740892" w:rsidRPr="00740892">
        <w:rPr>
          <w:rFonts w:ascii="Cambria" w:hAnsi="Cambria" w:cs="Palatino Linotype"/>
          <w:lang w:val="en-GB"/>
        </w:rPr>
        <w:t>Assāl</w:t>
      </w:r>
      <w:proofErr w:type="spellEnd"/>
      <w:r w:rsidRPr="00740892">
        <w:rPr>
          <w:rFonts w:ascii="Cambria" w:hAnsi="Cambria" w:cs="Palatino Linotype"/>
          <w:lang w:val="en-GB"/>
        </w:rPr>
        <w:t>» li-l-</w:t>
      </w:r>
      <w:proofErr w:type="spellStart"/>
      <w:r w:rsidRPr="00740892">
        <w:rPr>
          <w:rFonts w:ascii="Cambria" w:hAnsi="Cambria" w:cs="Cambria"/>
          <w:lang w:val="en-GB"/>
        </w:rPr>
        <w:t>Ṣ</w:t>
      </w:r>
      <w:r w:rsidRPr="00740892">
        <w:rPr>
          <w:rFonts w:ascii="Cambria" w:hAnsi="Cambria" w:cs="Palatino Linotype"/>
          <w:lang w:val="en-GB"/>
        </w:rPr>
        <w:t>afi</w:t>
      </w:r>
      <w:proofErr w:type="spellEnd"/>
      <w:r w:rsidRPr="00740892">
        <w:rPr>
          <w:rFonts w:ascii="Cambria" w:hAnsi="Cambria" w:cs="Palatino Linotype"/>
          <w:lang w:val="en-GB"/>
        </w:rPr>
        <w:t xml:space="preserve"> Ibn al-</w:t>
      </w:r>
      <w:proofErr w:type="spellStart"/>
      <w:r w:rsidRPr="00740892">
        <w:rPr>
          <w:rFonts w:ascii="Cambria" w:hAnsi="Cambria" w:cs="Sakkal Majalla"/>
          <w:lang w:val="en-GB"/>
        </w:rPr>
        <w:t>ʿ</w:t>
      </w:r>
      <w:r w:rsidRPr="00740892">
        <w:rPr>
          <w:rFonts w:ascii="Cambria" w:hAnsi="Cambria" w:cs="Palatino Linotype"/>
          <w:lang w:val="en-GB"/>
        </w:rPr>
        <w:t>Assāl</w:t>
      </w:r>
      <w:proofErr w:type="spellEnd"/>
      <w:r w:rsidRPr="00740892">
        <w:rPr>
          <w:rFonts w:ascii="Cambria" w:hAnsi="Cambria" w:cs="Palatino Linotype"/>
          <w:lang w:val="en-GB"/>
        </w:rPr>
        <w:t>»</w:t>
      </w:r>
      <w:r w:rsidRPr="00740892">
        <w:rPr>
          <w:rFonts w:ascii="Cambria" w:hAnsi="Cambria"/>
          <w:lang w:val="en-GB"/>
        </w:rPr>
        <w:t xml:space="preserve">, </w:t>
      </w:r>
      <w:r w:rsidRPr="00740892">
        <w:rPr>
          <w:rFonts w:ascii="Cambria" w:hAnsi="Cambria"/>
          <w:i/>
          <w:iCs/>
          <w:lang w:val="en-US"/>
        </w:rPr>
        <w:t>Al</w:t>
      </w:r>
      <w:r w:rsidRPr="00740892">
        <w:rPr>
          <w:rFonts w:ascii="Cambria" w:hAnsi="Cambria"/>
          <w:i/>
          <w:iCs/>
          <w:lang w:val="en-GB"/>
        </w:rPr>
        <w:t>-</w:t>
      </w:r>
      <w:r w:rsidRPr="00740892">
        <w:rPr>
          <w:rFonts w:ascii="Cambria" w:hAnsi="Cambria"/>
          <w:i/>
          <w:iCs/>
          <w:lang w:val="en-US"/>
        </w:rPr>
        <w:t>Man</w:t>
      </w:r>
      <w:r w:rsidRPr="00740892">
        <w:rPr>
          <w:rFonts w:ascii="Cambria" w:hAnsi="Cambria" w:cs="Palatino Linotype"/>
          <w:i/>
          <w:iCs/>
          <w:lang w:val="en-GB"/>
        </w:rPr>
        <w:t>ā</w:t>
      </w:r>
      <w:proofErr w:type="spellStart"/>
      <w:r w:rsidRPr="00740892">
        <w:rPr>
          <w:rFonts w:ascii="Cambria" w:hAnsi="Cambria"/>
          <w:i/>
          <w:iCs/>
          <w:lang w:val="en-US"/>
        </w:rPr>
        <w:t>ra</w:t>
      </w:r>
      <w:proofErr w:type="spellEnd"/>
      <w:r w:rsidR="00740892" w:rsidRPr="00740892">
        <w:rPr>
          <w:rFonts w:ascii="Cambria" w:hAnsi="Cambria"/>
          <w:i/>
          <w:iCs/>
          <w:lang w:val="en-GB"/>
        </w:rPr>
        <w:t xml:space="preserve"> </w:t>
      </w:r>
      <w:r w:rsidRPr="00740892">
        <w:rPr>
          <w:rFonts w:ascii="Cambria" w:hAnsi="Cambria"/>
          <w:lang w:val="en-GB"/>
        </w:rPr>
        <w:t xml:space="preserve">29(1988), 73-86, </w:t>
      </w:r>
      <w:proofErr w:type="spellStart"/>
      <w:r w:rsidRPr="00740892">
        <w:rPr>
          <w:rFonts w:ascii="Cambria" w:hAnsi="Cambria"/>
        </w:rPr>
        <w:t>σσ</w:t>
      </w:r>
      <w:proofErr w:type="spellEnd"/>
      <w:r w:rsidRPr="00740892">
        <w:rPr>
          <w:rFonts w:ascii="Cambria" w:hAnsi="Cambria"/>
          <w:lang w:val="en-GB"/>
        </w:rPr>
        <w:t xml:space="preserve">. 78-79. </w:t>
      </w:r>
      <w:r w:rsidRPr="00740892">
        <w:rPr>
          <w:rFonts w:ascii="Cambria" w:hAnsi="Cambria"/>
        </w:rPr>
        <w:t xml:space="preserve">Στο σημείο αυτό αξίζει να αναφερθεί, ότι η αναφορά του </w:t>
      </w:r>
      <w:r w:rsidRPr="00740892">
        <w:rPr>
          <w:rFonts w:ascii="Cambria" w:hAnsi="Cambria"/>
          <w:lang w:val="en-GB"/>
        </w:rPr>
        <w:t>al</w:t>
      </w:r>
      <w:r w:rsidRPr="00740892">
        <w:rPr>
          <w:rFonts w:ascii="Cambria" w:hAnsi="Cambria"/>
        </w:rPr>
        <w:t>-</w:t>
      </w:r>
      <w:proofErr w:type="spellStart"/>
      <w:r w:rsidRPr="00740892">
        <w:rPr>
          <w:rFonts w:ascii="Cambria" w:hAnsi="Cambria" w:cs="Cambria"/>
          <w:lang w:val="en-GB"/>
        </w:rPr>
        <w:t>Ṣ</w:t>
      </w:r>
      <w:r w:rsidRPr="00740892">
        <w:rPr>
          <w:rFonts w:ascii="Cambria" w:hAnsi="Cambria"/>
          <w:lang w:val="en-GB"/>
        </w:rPr>
        <w:t>af</w:t>
      </w:r>
      <w:proofErr w:type="spellEnd"/>
      <w:r w:rsidRPr="00740892">
        <w:rPr>
          <w:rFonts w:ascii="Cambria" w:hAnsi="Cambria"/>
        </w:rPr>
        <w:t xml:space="preserve">ī στο Ισλάμ είναι έμμεση. </w:t>
      </w:r>
    </w:p>
  </w:footnote>
  <w:footnote w:id="451">
    <w:p w14:paraId="132AD435" w14:textId="3A4775C1" w:rsidR="00B23B08" w:rsidRPr="00740892" w:rsidRDefault="00B23B08" w:rsidP="00E55C8E">
      <w:pPr>
        <w:pStyle w:val="a4"/>
        <w:jc w:val="both"/>
        <w:rPr>
          <w:rFonts w:ascii="Cambria" w:hAnsi="Cambria"/>
        </w:rPr>
      </w:pPr>
      <w:r w:rsidRPr="00740892">
        <w:rPr>
          <w:rStyle w:val="a5"/>
          <w:rFonts w:ascii="Cambria" w:hAnsi="Cambria"/>
        </w:rPr>
        <w:footnoteRef/>
      </w:r>
      <w:r w:rsidRPr="00740892">
        <w:rPr>
          <w:rFonts w:ascii="Cambria" w:hAnsi="Cambria"/>
          <w:lang w:val="en-GB"/>
        </w:rPr>
        <w:t>Al</w:t>
      </w:r>
      <w:r w:rsidRPr="00740892">
        <w:rPr>
          <w:rFonts w:ascii="Cambria" w:hAnsi="Cambria"/>
        </w:rPr>
        <w:t>-</w:t>
      </w:r>
      <w:proofErr w:type="spellStart"/>
      <w:r w:rsidRPr="00740892">
        <w:rPr>
          <w:rFonts w:ascii="Cambria" w:hAnsi="Cambria" w:cs="Cambria"/>
          <w:lang w:val="en-GB"/>
        </w:rPr>
        <w:t>Ṣ</w:t>
      </w:r>
      <w:r w:rsidRPr="00740892">
        <w:rPr>
          <w:rFonts w:ascii="Cambria" w:hAnsi="Cambria"/>
          <w:lang w:val="en-GB"/>
        </w:rPr>
        <w:t>af</w:t>
      </w:r>
      <w:proofErr w:type="spellEnd"/>
      <w:r w:rsidRPr="00740892">
        <w:rPr>
          <w:rFonts w:ascii="Cambria" w:hAnsi="Cambria"/>
        </w:rPr>
        <w:t xml:space="preserve">ī, </w:t>
      </w:r>
      <w:proofErr w:type="spellStart"/>
      <w:r w:rsidR="00740892" w:rsidRPr="00740892">
        <w:rPr>
          <w:rFonts w:ascii="Cambria" w:hAnsi="Cambria"/>
          <w:i/>
          <w:iCs/>
        </w:rPr>
        <w:t>Al-Ṣaḥāʾiḥ</w:t>
      </w:r>
      <w:proofErr w:type="spellEnd"/>
      <w:r w:rsidR="00740892" w:rsidRPr="00740892">
        <w:rPr>
          <w:rFonts w:ascii="Cambria" w:hAnsi="Cambria"/>
          <w:i/>
          <w:iCs/>
        </w:rPr>
        <w:t xml:space="preserve"> </w:t>
      </w:r>
      <w:proofErr w:type="spellStart"/>
      <w:r w:rsidR="00740892" w:rsidRPr="00740892">
        <w:rPr>
          <w:rFonts w:ascii="Cambria" w:hAnsi="Cambria"/>
          <w:i/>
          <w:iCs/>
        </w:rPr>
        <w:t>fī</w:t>
      </w:r>
      <w:proofErr w:type="spellEnd"/>
      <w:r w:rsidR="00740892" w:rsidRPr="00740892">
        <w:rPr>
          <w:rFonts w:ascii="Cambria" w:hAnsi="Cambria"/>
          <w:i/>
          <w:iCs/>
        </w:rPr>
        <w:t xml:space="preserve"> </w:t>
      </w:r>
      <w:proofErr w:type="spellStart"/>
      <w:r w:rsidR="00740892" w:rsidRPr="00740892">
        <w:rPr>
          <w:rFonts w:ascii="Cambria" w:hAnsi="Cambria"/>
          <w:i/>
          <w:iCs/>
        </w:rPr>
        <w:t>Jawāb</w:t>
      </w:r>
      <w:proofErr w:type="spellEnd"/>
      <w:r w:rsidR="00740892" w:rsidRPr="00740892">
        <w:rPr>
          <w:rFonts w:ascii="Cambria" w:hAnsi="Cambria"/>
          <w:i/>
          <w:iCs/>
        </w:rPr>
        <w:t xml:space="preserve"> </w:t>
      </w:r>
      <w:proofErr w:type="spellStart"/>
      <w:r w:rsidR="00740892" w:rsidRPr="00740892">
        <w:rPr>
          <w:rFonts w:ascii="Cambria" w:hAnsi="Cambria"/>
          <w:i/>
          <w:iCs/>
        </w:rPr>
        <w:t>al-Naṣāʾiḥ</w:t>
      </w:r>
      <w:proofErr w:type="spellEnd"/>
      <w:r w:rsidRPr="00740892">
        <w:rPr>
          <w:rFonts w:ascii="Cambria" w:hAnsi="Cambria"/>
        </w:rPr>
        <w:t xml:space="preserve">, </w:t>
      </w:r>
      <w:proofErr w:type="spellStart"/>
      <w:r w:rsidRPr="00740892">
        <w:rPr>
          <w:rFonts w:ascii="Cambria" w:hAnsi="Cambria"/>
        </w:rPr>
        <w:t>σσ</w:t>
      </w:r>
      <w:proofErr w:type="spellEnd"/>
      <w:r w:rsidRPr="00740892">
        <w:rPr>
          <w:rFonts w:ascii="Cambria" w:hAnsi="Cambria"/>
        </w:rPr>
        <w:t xml:space="preserve">. </w:t>
      </w:r>
      <w:r w:rsidRPr="00740892">
        <w:rPr>
          <w:rFonts w:ascii="Cambria" w:hAnsi="Cambria"/>
        </w:rPr>
        <w:t>26-28.</w:t>
      </w:r>
    </w:p>
  </w:footnote>
  <w:footnote w:id="452">
    <w:p w14:paraId="6D1BB551" w14:textId="77777777" w:rsidR="00B23B08" w:rsidRPr="00740892" w:rsidRDefault="00B23B08" w:rsidP="00E55C8E">
      <w:pPr>
        <w:pStyle w:val="a4"/>
        <w:jc w:val="both"/>
        <w:rPr>
          <w:rFonts w:ascii="Cambria" w:hAnsi="Cambria"/>
          <w:lang w:val="en-GB"/>
        </w:rPr>
      </w:pPr>
      <w:r w:rsidRPr="00740892">
        <w:rPr>
          <w:rStyle w:val="a5"/>
          <w:rFonts w:ascii="Cambria" w:hAnsi="Cambria"/>
        </w:rPr>
        <w:footnoteRef/>
      </w:r>
      <w:r w:rsidRPr="00740892">
        <w:rPr>
          <w:rFonts w:ascii="Cambria" w:hAnsi="Cambria"/>
          <w:lang w:val="en-GB"/>
        </w:rPr>
        <w:t xml:space="preserve">S. Keating, </w:t>
      </w:r>
      <w:r w:rsidRPr="00740892">
        <w:rPr>
          <w:rFonts w:ascii="Cambria" w:hAnsi="Cambria"/>
          <w:i/>
          <w:iCs/>
          <w:lang w:val="en-GB"/>
        </w:rPr>
        <w:t xml:space="preserve">Defending the “People of Truth” in the Early Islamic Period: </w:t>
      </w:r>
      <w:proofErr w:type="gramStart"/>
      <w:r w:rsidRPr="00740892">
        <w:rPr>
          <w:rFonts w:ascii="Cambria" w:hAnsi="Cambria"/>
          <w:i/>
          <w:iCs/>
          <w:lang w:val="en-GB"/>
        </w:rPr>
        <w:t>the</w:t>
      </w:r>
      <w:proofErr w:type="gramEnd"/>
      <w:r w:rsidRPr="00740892">
        <w:rPr>
          <w:rFonts w:ascii="Cambria" w:hAnsi="Cambria"/>
          <w:i/>
          <w:iCs/>
          <w:lang w:val="en-GB"/>
        </w:rPr>
        <w:t xml:space="preserve"> Christian Apologies of </w:t>
      </w:r>
      <w:proofErr w:type="spellStart"/>
      <w:r w:rsidRPr="00740892">
        <w:rPr>
          <w:rFonts w:ascii="Cambria" w:hAnsi="Cambria"/>
          <w:i/>
          <w:iCs/>
          <w:lang w:val="en-GB"/>
        </w:rPr>
        <w:t>abūRā’i</w:t>
      </w:r>
      <w:r w:rsidRPr="00740892">
        <w:rPr>
          <w:rFonts w:ascii="Cambria" w:hAnsi="Cambria" w:cs="Cambria"/>
          <w:i/>
          <w:iCs/>
          <w:lang w:val="en-GB"/>
        </w:rPr>
        <w:t>ṭ</w:t>
      </w:r>
      <w:r w:rsidRPr="00740892">
        <w:rPr>
          <w:rFonts w:ascii="Cambria" w:hAnsi="Cambria"/>
          <w:i/>
          <w:iCs/>
          <w:lang w:val="en-GB"/>
        </w:rPr>
        <w:t>ah</w:t>
      </w:r>
      <w:proofErr w:type="spellEnd"/>
      <w:r w:rsidRPr="00740892">
        <w:rPr>
          <w:rFonts w:ascii="Cambria" w:hAnsi="Cambria"/>
          <w:lang w:val="en-GB"/>
        </w:rPr>
        <w:t xml:space="preserve">, The History of Christian-Muslim Relations 4. Leiden: E.J. Brill, 2006, </w:t>
      </w:r>
      <w:r w:rsidRPr="00740892">
        <w:rPr>
          <w:rFonts w:ascii="Cambria" w:hAnsi="Cambria"/>
        </w:rPr>
        <w:t>σ</w:t>
      </w:r>
      <w:r w:rsidRPr="00740892">
        <w:rPr>
          <w:rFonts w:ascii="Cambria" w:hAnsi="Cambria"/>
          <w:lang w:val="en-GB"/>
        </w:rPr>
        <w:t>. 342.</w:t>
      </w:r>
    </w:p>
  </w:footnote>
  <w:footnote w:id="453">
    <w:p w14:paraId="5B07C9E1" w14:textId="32F8586E" w:rsidR="00B23B08" w:rsidRPr="008F7882" w:rsidRDefault="00B23B08" w:rsidP="00E55C8E">
      <w:pPr>
        <w:pStyle w:val="a4"/>
        <w:jc w:val="both"/>
        <w:rPr>
          <w:rFonts w:ascii="Cambria" w:hAnsi="Cambria"/>
          <w:lang w:val="en-US"/>
        </w:rPr>
      </w:pPr>
      <w:r w:rsidRPr="00740892">
        <w:rPr>
          <w:rStyle w:val="a5"/>
          <w:rFonts w:ascii="Cambria" w:hAnsi="Cambria"/>
        </w:rPr>
        <w:footnoteRef/>
      </w:r>
      <w:proofErr w:type="spellStart"/>
      <w:r w:rsidRPr="00740892">
        <w:rPr>
          <w:rFonts w:ascii="Cambria" w:hAnsi="Cambria"/>
          <w:lang w:val="en-US"/>
        </w:rPr>
        <w:t>Abū</w:t>
      </w:r>
      <w:proofErr w:type="spellEnd"/>
      <w:r w:rsidR="00740892" w:rsidRPr="00740892">
        <w:rPr>
          <w:rFonts w:ascii="Cambria" w:hAnsi="Cambria"/>
          <w:lang w:val="en-GB"/>
        </w:rPr>
        <w:t xml:space="preserve"> </w:t>
      </w:r>
      <w:proofErr w:type="spellStart"/>
      <w:r w:rsidRPr="00740892">
        <w:rPr>
          <w:rFonts w:ascii="Cambria" w:hAnsi="Cambria"/>
          <w:lang w:val="en-US"/>
        </w:rPr>
        <w:t>Qurrah</w:t>
      </w:r>
      <w:proofErr w:type="spellEnd"/>
      <w:r w:rsidRPr="00740892">
        <w:rPr>
          <w:rFonts w:ascii="Cambria" w:hAnsi="Cambria"/>
          <w:lang w:val="en-US"/>
        </w:rPr>
        <w:t xml:space="preserve">, </w:t>
      </w:r>
      <w:proofErr w:type="spellStart"/>
      <w:r w:rsidRPr="00740892">
        <w:rPr>
          <w:rFonts w:ascii="Cambria" w:hAnsi="Cambria"/>
          <w:i/>
          <w:iCs/>
          <w:lang w:val="en-US"/>
        </w:rPr>
        <w:t>Maymar</w:t>
      </w:r>
      <w:proofErr w:type="spellEnd"/>
      <w:r w:rsidR="006014A8" w:rsidRPr="006014A8">
        <w:rPr>
          <w:rFonts w:ascii="Cambria" w:hAnsi="Cambria"/>
          <w:i/>
          <w:iCs/>
          <w:lang w:val="en-GB"/>
        </w:rPr>
        <w:t xml:space="preserve"> </w:t>
      </w:r>
      <w:proofErr w:type="spellStart"/>
      <w:r w:rsidRPr="00740892">
        <w:rPr>
          <w:rFonts w:ascii="Cambria" w:hAnsi="Cambria"/>
          <w:i/>
          <w:iCs/>
          <w:lang w:val="en-US"/>
        </w:rPr>
        <w:t>fī</w:t>
      </w:r>
      <w:proofErr w:type="spellEnd"/>
      <w:r w:rsidR="006014A8" w:rsidRPr="006014A8">
        <w:rPr>
          <w:rFonts w:ascii="Cambria" w:hAnsi="Cambria"/>
          <w:i/>
          <w:iCs/>
          <w:lang w:val="en-GB"/>
        </w:rPr>
        <w:t xml:space="preserve"> </w:t>
      </w:r>
      <w:proofErr w:type="spellStart"/>
      <w:r w:rsidRPr="00740892">
        <w:rPr>
          <w:rFonts w:ascii="Cambria" w:hAnsi="Cambria"/>
          <w:i/>
          <w:iCs/>
          <w:lang w:val="en-US"/>
        </w:rPr>
        <w:t>Wjūd</w:t>
      </w:r>
      <w:proofErr w:type="spellEnd"/>
      <w:r w:rsidRPr="00740892">
        <w:rPr>
          <w:rFonts w:ascii="Cambria" w:hAnsi="Cambria"/>
          <w:i/>
          <w:iCs/>
          <w:lang w:val="en-US"/>
        </w:rPr>
        <w:t xml:space="preserve"> al-</w:t>
      </w:r>
      <w:proofErr w:type="spellStart"/>
      <w:r w:rsidRPr="00740892">
        <w:rPr>
          <w:rFonts w:ascii="Cambria" w:hAnsi="Cambria"/>
          <w:i/>
          <w:iCs/>
          <w:lang w:val="en-US"/>
        </w:rPr>
        <w:t>Khāliqwa</w:t>
      </w:r>
      <w:proofErr w:type="spellEnd"/>
      <w:r w:rsidRPr="00740892">
        <w:rPr>
          <w:rFonts w:ascii="Cambria" w:hAnsi="Cambria"/>
          <w:i/>
          <w:iCs/>
          <w:lang w:val="en-US"/>
        </w:rPr>
        <w:t>-l-</w:t>
      </w:r>
      <w:proofErr w:type="spellStart"/>
      <w:r w:rsidRPr="00740892">
        <w:rPr>
          <w:rFonts w:ascii="Cambria" w:hAnsi="Cambria"/>
          <w:i/>
          <w:iCs/>
          <w:lang w:val="en-US"/>
        </w:rPr>
        <w:t>Dīn</w:t>
      </w:r>
      <w:proofErr w:type="spellEnd"/>
      <w:r w:rsidRPr="00740892">
        <w:rPr>
          <w:rFonts w:ascii="Cambria" w:hAnsi="Cambria"/>
          <w:i/>
          <w:iCs/>
          <w:lang w:val="en-US"/>
        </w:rPr>
        <w:t xml:space="preserve"> al-</w:t>
      </w:r>
      <w:proofErr w:type="spellStart"/>
      <w:r w:rsidRPr="00740892">
        <w:rPr>
          <w:rFonts w:ascii="Cambria" w:hAnsi="Cambria"/>
          <w:i/>
          <w:iCs/>
          <w:lang w:val="en-US"/>
        </w:rPr>
        <w:t>Qawym</w:t>
      </w:r>
      <w:proofErr w:type="spellEnd"/>
      <w:r w:rsidRPr="00740892">
        <w:rPr>
          <w:rFonts w:ascii="Cambria" w:hAnsi="Cambria"/>
          <w:lang w:val="en-US"/>
        </w:rPr>
        <w:t xml:space="preserve">, </w:t>
      </w:r>
      <w:proofErr w:type="spellStart"/>
      <w:r w:rsidRPr="00740892">
        <w:rPr>
          <w:rFonts w:ascii="Cambria" w:hAnsi="Cambria"/>
          <w:lang w:val="en-US"/>
        </w:rPr>
        <w:t>Tahqiq</w:t>
      </w:r>
      <w:proofErr w:type="spellEnd"/>
      <w:r w:rsidRPr="00740892">
        <w:rPr>
          <w:rFonts w:ascii="Cambria" w:hAnsi="Cambria"/>
          <w:lang w:val="en-US"/>
        </w:rPr>
        <w:t xml:space="preserve"> Ignace Dick </w:t>
      </w:r>
      <w:proofErr w:type="spellStart"/>
      <w:r w:rsidRPr="00740892">
        <w:rPr>
          <w:rFonts w:ascii="Cambria" w:hAnsi="Cambria"/>
          <w:lang w:val="en-US"/>
        </w:rPr>
        <w:t>Jounieh</w:t>
      </w:r>
      <w:proofErr w:type="spellEnd"/>
      <w:r w:rsidRPr="00740892">
        <w:rPr>
          <w:rFonts w:ascii="Cambria" w:hAnsi="Cambria"/>
          <w:lang w:val="en-US"/>
        </w:rPr>
        <w:t xml:space="preserve">, </w:t>
      </w:r>
      <w:proofErr w:type="spellStart"/>
      <w:r w:rsidRPr="00740892">
        <w:rPr>
          <w:rFonts w:ascii="Cambria" w:hAnsi="Cambria"/>
          <w:lang w:val="en-US"/>
        </w:rPr>
        <w:t>Librairie</w:t>
      </w:r>
      <w:proofErr w:type="spellEnd"/>
      <w:r w:rsidRPr="00740892">
        <w:rPr>
          <w:rFonts w:ascii="Cambria" w:hAnsi="Cambria"/>
          <w:lang w:val="en-US"/>
        </w:rPr>
        <w:t xml:space="preserve"> St. Paul/Rome: Papal Oriental Institute,</w:t>
      </w:r>
      <w:r w:rsidRPr="008F7882">
        <w:rPr>
          <w:rFonts w:ascii="Cambria" w:hAnsi="Cambria"/>
          <w:lang w:val="en-US"/>
        </w:rPr>
        <w:t xml:space="preserve"> 1982, 2.16.28.</w:t>
      </w:r>
    </w:p>
  </w:footnote>
  <w:footnote w:id="454">
    <w:p w14:paraId="54D8947A"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Ι. Καντακουζηνός, </w:t>
      </w:r>
      <w:r w:rsidRPr="008F7882">
        <w:rPr>
          <w:rFonts w:ascii="Cambria" w:hAnsi="Cambria"/>
          <w:i/>
          <w:iCs/>
        </w:rPr>
        <w:t>Κατά Μωάμεθ</w:t>
      </w:r>
      <w:r w:rsidRPr="008F7882">
        <w:rPr>
          <w:rFonts w:ascii="Cambria" w:hAnsi="Cambria"/>
        </w:rPr>
        <w:t xml:space="preserve">, </w:t>
      </w:r>
      <w:r w:rsidRPr="008F7882">
        <w:rPr>
          <w:rFonts w:ascii="Cambria" w:hAnsi="Cambria"/>
          <w:lang w:val="en-GB"/>
        </w:rPr>
        <w:t>PG</w:t>
      </w:r>
      <w:r w:rsidRPr="008F7882">
        <w:rPr>
          <w:rFonts w:ascii="Cambria" w:hAnsi="Cambria"/>
        </w:rPr>
        <w:t xml:space="preserve"> 154, 584</w:t>
      </w:r>
      <w:r w:rsidRPr="008F7882">
        <w:rPr>
          <w:rFonts w:ascii="Cambria" w:hAnsi="Cambria"/>
          <w:lang w:val="en-GB"/>
        </w:rPr>
        <w:t>B</w:t>
      </w:r>
      <w:r w:rsidRPr="008F7882">
        <w:rPr>
          <w:rFonts w:ascii="Cambria" w:hAnsi="Cambria"/>
        </w:rPr>
        <w:t>-692</w:t>
      </w:r>
      <w:r w:rsidRPr="008F7882">
        <w:rPr>
          <w:rFonts w:ascii="Cambria" w:hAnsi="Cambria"/>
          <w:lang w:val="en-GB"/>
        </w:rPr>
        <w:t>C</w:t>
      </w:r>
      <w:r w:rsidRPr="008F7882">
        <w:rPr>
          <w:rFonts w:ascii="Cambria" w:hAnsi="Cambria"/>
        </w:rPr>
        <w:t>, 584</w:t>
      </w:r>
      <w:r w:rsidRPr="008F7882">
        <w:rPr>
          <w:rFonts w:ascii="Cambria" w:hAnsi="Cambria"/>
          <w:lang w:val="en-GB"/>
        </w:rPr>
        <w:t>D</w:t>
      </w:r>
      <w:r w:rsidRPr="008F7882">
        <w:rPr>
          <w:rFonts w:ascii="Cambria" w:hAnsi="Cambria"/>
        </w:rPr>
        <w:t>.</w:t>
      </w:r>
    </w:p>
  </w:footnote>
  <w:footnote w:id="455">
    <w:p w14:paraId="13C50110" w14:textId="77777777" w:rsidR="00B23B08" w:rsidRPr="008F7882" w:rsidRDefault="00B23B08" w:rsidP="00E55C8E">
      <w:pPr>
        <w:pStyle w:val="a4"/>
        <w:jc w:val="both"/>
        <w:rPr>
          <w:rFonts w:ascii="Cambria" w:hAnsi="Cambria"/>
          <w:lang w:val="en-GB"/>
        </w:rPr>
      </w:pPr>
      <w:r w:rsidRPr="008F7882">
        <w:rPr>
          <w:rStyle w:val="a5"/>
          <w:rFonts w:ascii="Cambria" w:hAnsi="Cambria"/>
        </w:rPr>
        <w:footnoteRef/>
      </w:r>
      <w:r w:rsidRPr="008F7882">
        <w:rPr>
          <w:rFonts w:ascii="Cambria" w:hAnsi="Cambria"/>
        </w:rPr>
        <w:t xml:space="preserve">Για τη στρατηγική αυτή των εν λόγω συγγραφέων, βλ. </w:t>
      </w:r>
      <w:r w:rsidRPr="008F7882">
        <w:rPr>
          <w:rFonts w:ascii="Cambria" w:hAnsi="Cambria"/>
          <w:lang w:val="en-GB"/>
        </w:rPr>
        <w:t xml:space="preserve">M. Swanson, «Apology or its Evasion? Some Ninth-Century Arabic Christian Texts on Discerning the True Religion», </w:t>
      </w:r>
      <w:r w:rsidRPr="008F7882">
        <w:rPr>
          <w:rFonts w:ascii="Cambria" w:hAnsi="Cambria"/>
        </w:rPr>
        <w:t>στο</w:t>
      </w:r>
      <w:r w:rsidRPr="008F7882">
        <w:rPr>
          <w:rFonts w:ascii="Cambria" w:hAnsi="Cambria"/>
          <w:lang w:val="en-GB"/>
        </w:rPr>
        <w:t xml:space="preserve">: </w:t>
      </w:r>
      <w:r w:rsidRPr="008F7882">
        <w:rPr>
          <w:rFonts w:ascii="Cambria" w:hAnsi="Cambria"/>
          <w:i/>
          <w:iCs/>
          <w:lang w:val="en-GB"/>
        </w:rPr>
        <w:t>Currents in Theology and Mission</w:t>
      </w:r>
      <w:r w:rsidRPr="008F7882">
        <w:rPr>
          <w:rFonts w:ascii="Cambria" w:hAnsi="Cambria"/>
          <w:lang w:val="en-GB"/>
        </w:rPr>
        <w:t xml:space="preserve"> 37, no. 5 (October 2010), </w:t>
      </w:r>
      <w:proofErr w:type="spellStart"/>
      <w:r w:rsidRPr="008F7882">
        <w:rPr>
          <w:rFonts w:ascii="Cambria" w:hAnsi="Cambria"/>
        </w:rPr>
        <w:t>σσ</w:t>
      </w:r>
      <w:proofErr w:type="spellEnd"/>
      <w:r w:rsidRPr="008F7882">
        <w:rPr>
          <w:rFonts w:ascii="Cambria" w:hAnsi="Cambria"/>
          <w:lang w:val="en-GB"/>
        </w:rPr>
        <w:t>. 389-399.</w:t>
      </w:r>
    </w:p>
  </w:footnote>
  <w:footnote w:id="456">
    <w:p w14:paraId="07C67624" w14:textId="47004A5A" w:rsidR="00B23B08" w:rsidRPr="00715A2E" w:rsidRDefault="00B23B08" w:rsidP="00E55C8E">
      <w:pPr>
        <w:pStyle w:val="a4"/>
        <w:jc w:val="both"/>
        <w:rPr>
          <w:rFonts w:ascii="Cambria" w:hAnsi="Cambria"/>
          <w:lang w:val="de-DE"/>
        </w:rPr>
      </w:pPr>
      <w:r w:rsidRPr="008F7882">
        <w:rPr>
          <w:rStyle w:val="a5"/>
          <w:rFonts w:ascii="Cambria" w:hAnsi="Cambria"/>
        </w:rPr>
        <w:footnoteRef/>
      </w:r>
      <w:r w:rsidRPr="00715A2E">
        <w:rPr>
          <w:rFonts w:ascii="Cambria" w:hAnsi="Cambria"/>
          <w:lang w:val="de-DE"/>
        </w:rPr>
        <w:t>Abū</w:t>
      </w:r>
      <w:r w:rsidR="00445650" w:rsidRPr="00715A2E">
        <w:rPr>
          <w:rFonts w:ascii="Cambria" w:hAnsi="Cambria"/>
          <w:lang w:val="de-DE"/>
        </w:rPr>
        <w:t xml:space="preserve"> </w:t>
      </w:r>
      <w:r w:rsidRPr="00715A2E">
        <w:rPr>
          <w:rFonts w:ascii="Cambria" w:hAnsi="Cambria"/>
          <w:lang w:val="de-DE"/>
        </w:rPr>
        <w:t>Rā</w:t>
      </w:r>
      <w:r w:rsidRPr="00715A2E">
        <w:rPr>
          <w:rFonts w:ascii="Cambria" w:hAnsi="Cambria" w:cs="Sakkal Majalla"/>
          <w:lang w:val="de-DE"/>
        </w:rPr>
        <w:t>ʾ</w:t>
      </w:r>
      <w:r w:rsidRPr="00715A2E">
        <w:rPr>
          <w:rFonts w:ascii="Cambria" w:hAnsi="Cambria"/>
          <w:lang w:val="de-DE"/>
        </w:rPr>
        <w:t>i</w:t>
      </w:r>
      <w:r w:rsidRPr="00715A2E">
        <w:rPr>
          <w:rFonts w:ascii="Cambria" w:hAnsi="Cambria" w:cs="Cambria"/>
          <w:lang w:val="de-DE"/>
        </w:rPr>
        <w:t>ṭ</w:t>
      </w:r>
      <w:r w:rsidRPr="00715A2E">
        <w:rPr>
          <w:rFonts w:ascii="Cambria" w:hAnsi="Cambria"/>
          <w:lang w:val="de-DE"/>
        </w:rPr>
        <w:t xml:space="preserve">a, </w:t>
      </w:r>
      <w:r w:rsidRPr="00715A2E">
        <w:rPr>
          <w:rFonts w:ascii="Cambria" w:hAnsi="Cambria"/>
          <w:i/>
          <w:iCs/>
          <w:lang w:val="de-DE"/>
        </w:rPr>
        <w:t>Die Schriften</w:t>
      </w:r>
      <w:proofErr w:type="gramStart"/>
      <w:r w:rsidRPr="00715A2E">
        <w:rPr>
          <w:rFonts w:ascii="Cambria" w:hAnsi="Cambria"/>
          <w:i/>
          <w:iCs/>
          <w:lang w:val="de-DE"/>
        </w:rPr>
        <w:t>…</w:t>
      </w:r>
      <w:r w:rsidRPr="00715A2E">
        <w:rPr>
          <w:rFonts w:ascii="Cambria" w:hAnsi="Cambria"/>
          <w:lang w:val="de-DE"/>
        </w:rPr>
        <w:t>,(</w:t>
      </w:r>
      <w:proofErr w:type="gramEnd"/>
      <w:r w:rsidRPr="00715A2E">
        <w:rPr>
          <w:rFonts w:ascii="Cambria" w:hAnsi="Cambria"/>
          <w:lang w:val="de-DE"/>
        </w:rPr>
        <w:t xml:space="preserve">2), </w:t>
      </w:r>
      <w:r w:rsidRPr="008F7882">
        <w:rPr>
          <w:rFonts w:ascii="Cambria" w:hAnsi="Cambria"/>
        </w:rPr>
        <w:t>σ</w:t>
      </w:r>
      <w:r w:rsidRPr="00715A2E">
        <w:rPr>
          <w:rFonts w:ascii="Cambria" w:hAnsi="Cambria"/>
          <w:lang w:val="de-DE"/>
        </w:rPr>
        <w:t>. 80.</w:t>
      </w:r>
    </w:p>
  </w:footnote>
  <w:footnote w:id="457">
    <w:p w14:paraId="7DAB425E" w14:textId="03E304A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Η έκφραση του διαχρονικού ενδιαφέροντος του ανθρώπινου γένους για τους κόσμους επέκεινα της Γης μέσω της εργαλειοθήκης της θρησκείας, του μύθου, της φαντασίας, της λογοτεχνίας, του κινηματογράφου και πλειάδας εικαστικών τεχνών</w:t>
      </w:r>
      <w:r w:rsidR="00445650" w:rsidRPr="00445650">
        <w:rPr>
          <w:rFonts w:ascii="Cambria" w:hAnsi="Cambria"/>
        </w:rPr>
        <w:t xml:space="preserve"> </w:t>
      </w:r>
      <w:r w:rsidRPr="008F7882">
        <w:rPr>
          <w:rFonts w:ascii="Cambria" w:hAnsi="Cambria"/>
        </w:rPr>
        <w:t>θεωρείται αναπόσπαστο κεφάλαιο της διαστημικής προϊστορίας του Ανθρώπου</w:t>
      </w:r>
      <w:r w:rsidRPr="008F7882">
        <w:rPr>
          <w:rFonts w:ascii="Cambria" w:hAnsi="Cambria" w:cstheme="majorHAnsi"/>
        </w:rPr>
        <w:t>.</w:t>
      </w:r>
      <w:r w:rsidR="00445650" w:rsidRPr="00445650">
        <w:rPr>
          <w:rFonts w:ascii="Cambria" w:hAnsi="Cambria" w:cstheme="majorHAnsi"/>
        </w:rPr>
        <w:t xml:space="preserve"> </w:t>
      </w:r>
      <w:r w:rsidRPr="008F7882">
        <w:rPr>
          <w:rFonts w:ascii="Cambria" w:hAnsi="Cambria"/>
        </w:rPr>
        <w:t xml:space="preserve">Βλ. ενδεικτικά: Δεσπότης 2008, </w:t>
      </w:r>
      <w:proofErr w:type="spellStart"/>
      <w:r w:rsidRPr="008F7882">
        <w:rPr>
          <w:rFonts w:ascii="Cambria" w:hAnsi="Cambria"/>
        </w:rPr>
        <w:t>Κεφαλέα</w:t>
      </w:r>
      <w:proofErr w:type="spellEnd"/>
      <w:r w:rsidRPr="008F7882">
        <w:rPr>
          <w:rFonts w:ascii="Cambria" w:hAnsi="Cambria"/>
        </w:rPr>
        <w:t xml:space="preserve"> 2013, </w:t>
      </w:r>
      <w:proofErr w:type="spellStart"/>
      <w:r w:rsidRPr="008F7882">
        <w:rPr>
          <w:rFonts w:ascii="Cambria" w:hAnsi="Cambria"/>
        </w:rPr>
        <w:t>Aldhouse-Green</w:t>
      </w:r>
      <w:proofErr w:type="spellEnd"/>
      <w:r w:rsidRPr="008F7882">
        <w:rPr>
          <w:rFonts w:ascii="Cambria" w:hAnsi="Cambria"/>
        </w:rPr>
        <w:t xml:space="preserve"> 2004, </w:t>
      </w:r>
      <w:proofErr w:type="spellStart"/>
      <w:r w:rsidRPr="008F7882">
        <w:rPr>
          <w:rFonts w:ascii="Cambria" w:hAnsi="Cambria"/>
        </w:rPr>
        <w:t>Campbell</w:t>
      </w:r>
      <w:proofErr w:type="spellEnd"/>
      <w:r w:rsidRPr="008F7882">
        <w:rPr>
          <w:rFonts w:ascii="Cambria" w:hAnsi="Cambria"/>
        </w:rPr>
        <w:t xml:space="preserve"> 2002 [1986], </w:t>
      </w:r>
      <w:proofErr w:type="spellStart"/>
      <w:r w:rsidRPr="008F7882">
        <w:rPr>
          <w:rFonts w:ascii="Cambria" w:hAnsi="Cambria" w:cs="Times New Roman"/>
        </w:rPr>
        <w:t>DiSalle</w:t>
      </w:r>
      <w:proofErr w:type="spellEnd"/>
      <w:r w:rsidRPr="008F7882">
        <w:rPr>
          <w:rFonts w:ascii="Cambria" w:hAnsi="Cambria" w:cs="Times New Roman"/>
        </w:rPr>
        <w:t xml:space="preserve"> 2006, </w:t>
      </w:r>
      <w:proofErr w:type="spellStart"/>
      <w:r w:rsidRPr="008F7882">
        <w:rPr>
          <w:rFonts w:ascii="Cambria" w:hAnsi="Cambria"/>
        </w:rPr>
        <w:t>Frazer</w:t>
      </w:r>
      <w:proofErr w:type="spellEnd"/>
      <w:r w:rsidRPr="008F7882">
        <w:rPr>
          <w:rFonts w:ascii="Cambria" w:hAnsi="Cambria"/>
        </w:rPr>
        <w:t xml:space="preserve"> 2006, </w:t>
      </w:r>
      <w:proofErr w:type="spellStart"/>
      <w:r w:rsidRPr="008F7882">
        <w:rPr>
          <w:rFonts w:ascii="Cambria" w:hAnsi="Cambria"/>
        </w:rPr>
        <w:t>Kanas</w:t>
      </w:r>
      <w:proofErr w:type="spellEnd"/>
      <w:r w:rsidRPr="008F7882">
        <w:rPr>
          <w:rFonts w:ascii="Cambria" w:hAnsi="Cambria"/>
        </w:rPr>
        <w:t xml:space="preserve"> 2014, </w:t>
      </w:r>
      <w:proofErr w:type="spellStart"/>
      <w:r w:rsidRPr="008F7882">
        <w:rPr>
          <w:rFonts w:ascii="Cambria" w:hAnsi="Cambria"/>
        </w:rPr>
        <w:t>Kragh</w:t>
      </w:r>
      <w:proofErr w:type="spellEnd"/>
      <w:r w:rsidRPr="008F7882">
        <w:rPr>
          <w:rFonts w:ascii="Cambria" w:hAnsi="Cambria"/>
        </w:rPr>
        <w:t xml:space="preserve"> 2013, </w:t>
      </w:r>
      <w:proofErr w:type="spellStart"/>
      <w:r w:rsidRPr="008F7882">
        <w:rPr>
          <w:rFonts w:ascii="Cambria" w:hAnsi="Cambria"/>
        </w:rPr>
        <w:t>Nahin</w:t>
      </w:r>
      <w:proofErr w:type="spellEnd"/>
      <w:r w:rsidRPr="008F7882">
        <w:rPr>
          <w:rFonts w:ascii="Cambria" w:hAnsi="Cambria"/>
        </w:rPr>
        <w:t xml:space="preserve"> 2014, </w:t>
      </w:r>
      <w:proofErr w:type="spellStart"/>
      <w:r w:rsidRPr="008F7882">
        <w:rPr>
          <w:rFonts w:ascii="Cambria" w:hAnsi="Cambria"/>
        </w:rPr>
        <w:t>Schemmel</w:t>
      </w:r>
      <w:proofErr w:type="spellEnd"/>
      <w:r w:rsidRPr="008F7882">
        <w:rPr>
          <w:rFonts w:ascii="Cambria" w:hAnsi="Cambria"/>
        </w:rPr>
        <w:t xml:space="preserve"> 2016, </w:t>
      </w:r>
      <w:proofErr w:type="spellStart"/>
      <w:r w:rsidRPr="008F7882">
        <w:rPr>
          <w:rFonts w:ascii="Cambria" w:hAnsi="Cambria"/>
        </w:rPr>
        <w:t>Sun</w:t>
      </w:r>
      <w:proofErr w:type="spellEnd"/>
      <w:r w:rsidR="00445650" w:rsidRPr="00445650">
        <w:rPr>
          <w:rFonts w:ascii="Cambria" w:hAnsi="Cambria"/>
        </w:rPr>
        <w:t xml:space="preserve"> </w:t>
      </w:r>
      <w:proofErr w:type="spellStart"/>
      <w:r w:rsidRPr="008F7882">
        <w:rPr>
          <w:rFonts w:ascii="Cambria" w:hAnsi="Cambria"/>
        </w:rPr>
        <w:t>Kwok</w:t>
      </w:r>
      <w:proofErr w:type="spellEnd"/>
      <w:r w:rsidRPr="008F7882">
        <w:rPr>
          <w:rFonts w:ascii="Cambria" w:hAnsi="Cambria"/>
        </w:rPr>
        <w:t xml:space="preserve"> 2017, </w:t>
      </w:r>
      <w:proofErr w:type="spellStart"/>
      <w:r w:rsidRPr="008F7882">
        <w:rPr>
          <w:rFonts w:ascii="Cambria" w:hAnsi="Cambria"/>
        </w:rPr>
        <w:t>Traphagan</w:t>
      </w:r>
      <w:proofErr w:type="spellEnd"/>
      <w:r w:rsidRPr="008F7882">
        <w:rPr>
          <w:rFonts w:ascii="Cambria" w:hAnsi="Cambria"/>
        </w:rPr>
        <w:t xml:space="preserve"> 2015 &amp; 2016, </w:t>
      </w:r>
      <w:proofErr w:type="spellStart"/>
      <w:r w:rsidRPr="008F7882">
        <w:rPr>
          <w:rFonts w:ascii="Cambria" w:hAnsi="Cambria"/>
        </w:rPr>
        <w:t>Wolf-Chase</w:t>
      </w:r>
      <w:proofErr w:type="spellEnd"/>
      <w:r w:rsidRPr="008F7882">
        <w:rPr>
          <w:rFonts w:ascii="Cambria" w:hAnsi="Cambria"/>
        </w:rPr>
        <w:t xml:space="preserve"> 2018, </w:t>
      </w:r>
      <w:proofErr w:type="spellStart"/>
      <w:r w:rsidRPr="008F7882">
        <w:rPr>
          <w:rFonts w:ascii="Cambria" w:hAnsi="Cambria"/>
        </w:rPr>
        <w:t>Wunn</w:t>
      </w:r>
      <w:proofErr w:type="spellEnd"/>
      <w:r w:rsidR="00445650" w:rsidRPr="00445650">
        <w:rPr>
          <w:rFonts w:ascii="Cambria" w:hAnsi="Cambria"/>
        </w:rPr>
        <w:t xml:space="preserve"> </w:t>
      </w:r>
      <w:r w:rsidRPr="008F7882">
        <w:rPr>
          <w:rFonts w:ascii="Cambria" w:hAnsi="Cambria"/>
        </w:rPr>
        <w:t>&amp;</w:t>
      </w:r>
      <w:r w:rsidR="00445650" w:rsidRPr="00445650">
        <w:rPr>
          <w:rFonts w:ascii="Cambria" w:hAnsi="Cambria"/>
        </w:rPr>
        <w:t xml:space="preserve"> </w:t>
      </w:r>
      <w:proofErr w:type="spellStart"/>
      <w:r w:rsidRPr="008F7882">
        <w:rPr>
          <w:rFonts w:ascii="Cambria" w:hAnsi="Cambria"/>
        </w:rPr>
        <w:t>Grojnowski</w:t>
      </w:r>
      <w:proofErr w:type="spellEnd"/>
      <w:r w:rsidRPr="008F7882">
        <w:rPr>
          <w:rFonts w:ascii="Cambria" w:hAnsi="Cambria"/>
        </w:rPr>
        <w:t xml:space="preserve"> 2016.</w:t>
      </w:r>
    </w:p>
  </w:footnote>
  <w:footnote w:id="458">
    <w:p w14:paraId="2E1DFBE6" w14:textId="5291BBF8" w:rsidR="00B23B08" w:rsidRPr="00715A2E" w:rsidRDefault="00B23B08" w:rsidP="00E55C8E">
      <w:pPr>
        <w:pStyle w:val="a4"/>
        <w:jc w:val="both"/>
        <w:rPr>
          <w:rFonts w:ascii="Cambria" w:hAnsi="Cambria" w:cs="Times New Roman"/>
          <w:lang w:val="de-DE"/>
        </w:rPr>
      </w:pPr>
      <w:r w:rsidRPr="008F7882">
        <w:rPr>
          <w:rStyle w:val="a5"/>
          <w:rFonts w:ascii="Cambria" w:hAnsi="Cambria" w:cs="Times New Roman"/>
        </w:rPr>
        <w:footnoteRef/>
      </w:r>
      <w:r w:rsidRPr="008F7882">
        <w:rPr>
          <w:rFonts w:ascii="Cambria" w:hAnsi="Cambria" w:cs="Times New Roman"/>
        </w:rPr>
        <w:t>Η διασύνδεση του διαστημικού χώρου με τον σύγχρονο ανθρώπινο βίο και πολιτισμό έχει ήδη επισημανθεί και καταγραφεί από ευρωπαϊκούς και διεθνείς οργανισμούς, καθώς και από εξα</w:t>
      </w:r>
      <w:r w:rsidR="00445650">
        <w:rPr>
          <w:rFonts w:ascii="Cambria" w:hAnsi="Cambria" w:cs="Times New Roman"/>
        </w:rPr>
        <w:t>ίρετους</w:t>
      </w:r>
      <w:r w:rsidRPr="008F7882">
        <w:rPr>
          <w:rFonts w:ascii="Cambria" w:hAnsi="Cambria" w:cs="Times New Roman"/>
        </w:rPr>
        <w:t xml:space="preserve"> ερευνητές</w:t>
      </w:r>
      <w:r w:rsidR="00445650">
        <w:rPr>
          <w:rFonts w:ascii="Cambria" w:hAnsi="Cambria" w:cs="Times New Roman"/>
        </w:rPr>
        <w:t>. Άκρως ενδεικτικά</w:t>
      </w:r>
      <w:r w:rsidRPr="008F7882">
        <w:rPr>
          <w:rFonts w:ascii="Cambria" w:hAnsi="Cambria" w:cs="Times New Roman"/>
        </w:rPr>
        <w:t xml:space="preserve">: </w:t>
      </w:r>
      <w:proofErr w:type="spellStart"/>
      <w:r w:rsidRPr="008F7882">
        <w:rPr>
          <w:rFonts w:ascii="Cambria" w:hAnsi="Cambria" w:cs="Times New Roman"/>
        </w:rPr>
        <w:t>Γραμματικάκης</w:t>
      </w:r>
      <w:proofErr w:type="spellEnd"/>
      <w:r w:rsidRPr="008F7882">
        <w:rPr>
          <w:rFonts w:ascii="Cambria" w:hAnsi="Cambria" w:cs="Times New Roman"/>
        </w:rPr>
        <w:t xml:space="preserve"> 2012, </w:t>
      </w:r>
      <w:r w:rsidRPr="008F7882">
        <w:rPr>
          <w:rFonts w:ascii="Cambria" w:hAnsi="Cambria"/>
        </w:rPr>
        <w:t xml:space="preserve">Παπαγεωργίου 2020 (πολύ ενδιαφέρουσα μελέτη για τις συζητήσεις σχετικά με το διαστημικό χώρο κατά την περίοδο της Ελληνικής Επανάστασης), </w:t>
      </w:r>
      <w:proofErr w:type="spellStart"/>
      <w:r w:rsidRPr="008F7882">
        <w:rPr>
          <w:rFonts w:ascii="Cambria" w:hAnsi="Cambria" w:cs="Times New Roman"/>
        </w:rPr>
        <w:t>Σιμόπουλος</w:t>
      </w:r>
      <w:proofErr w:type="spellEnd"/>
      <w:r w:rsidRPr="008F7882">
        <w:rPr>
          <w:rFonts w:ascii="Cambria" w:hAnsi="Cambria" w:cs="Times New Roman"/>
        </w:rPr>
        <w:t xml:space="preserve"> 2019 &amp; 2021, </w:t>
      </w:r>
      <w:proofErr w:type="spellStart"/>
      <w:r w:rsidRPr="008F7882">
        <w:rPr>
          <w:rFonts w:ascii="Cambria" w:hAnsi="Cambria" w:cs="Times New Roman"/>
        </w:rPr>
        <w:t>Bignani</w:t>
      </w:r>
      <w:proofErr w:type="spellEnd"/>
      <w:r w:rsidR="00445650">
        <w:rPr>
          <w:rFonts w:ascii="Cambria" w:hAnsi="Cambria" w:cs="Times New Roman"/>
        </w:rPr>
        <w:t xml:space="preserve"> </w:t>
      </w:r>
      <w:r w:rsidRPr="008F7882">
        <w:rPr>
          <w:rFonts w:ascii="Cambria" w:hAnsi="Cambria" w:cs="Times New Roman"/>
        </w:rPr>
        <w:t>&amp;</w:t>
      </w:r>
      <w:r w:rsidR="00445650">
        <w:rPr>
          <w:rFonts w:ascii="Cambria" w:hAnsi="Cambria" w:cs="Times New Roman"/>
        </w:rPr>
        <w:t xml:space="preserve"> </w:t>
      </w:r>
      <w:proofErr w:type="spellStart"/>
      <w:r w:rsidRPr="008F7882">
        <w:rPr>
          <w:rFonts w:ascii="Cambria" w:hAnsi="Cambria" w:cs="Times New Roman"/>
        </w:rPr>
        <w:t>Sommariva</w:t>
      </w:r>
      <w:proofErr w:type="spellEnd"/>
      <w:r w:rsidRPr="008F7882">
        <w:rPr>
          <w:rFonts w:ascii="Cambria" w:hAnsi="Cambria" w:cs="Times New Roman"/>
        </w:rPr>
        <w:t xml:space="preserve"> 2013,  </w:t>
      </w:r>
      <w:proofErr w:type="spellStart"/>
      <w:r w:rsidRPr="008F7882">
        <w:rPr>
          <w:rFonts w:ascii="Cambria" w:hAnsi="Cambria" w:cs="Times New Roman"/>
        </w:rPr>
        <w:t>Brünner</w:t>
      </w:r>
      <w:proofErr w:type="spellEnd"/>
      <w:r w:rsidR="00445650">
        <w:rPr>
          <w:rFonts w:ascii="Cambria" w:hAnsi="Cambria" w:cs="Times New Roman"/>
        </w:rPr>
        <w:t xml:space="preserve"> </w:t>
      </w:r>
      <w:r w:rsidRPr="008F7882">
        <w:rPr>
          <w:rFonts w:ascii="Cambria" w:hAnsi="Cambria" w:cs="Times New Roman"/>
        </w:rPr>
        <w:t>&amp;</w:t>
      </w:r>
      <w:r w:rsidR="00445650">
        <w:rPr>
          <w:rFonts w:ascii="Cambria" w:hAnsi="Cambria" w:cs="Times New Roman"/>
        </w:rPr>
        <w:t xml:space="preserve"> </w:t>
      </w:r>
      <w:r w:rsidRPr="008F7882">
        <w:rPr>
          <w:rFonts w:ascii="Cambria" w:hAnsi="Cambria" w:cs="Times New Roman"/>
        </w:rPr>
        <w:t xml:space="preserve">Soucek2011, </w:t>
      </w:r>
      <w:proofErr w:type="spellStart"/>
      <w:r w:rsidRPr="008F7882">
        <w:rPr>
          <w:rFonts w:ascii="Cambria" w:hAnsi="Cambria" w:cs="Times New Roman"/>
        </w:rPr>
        <w:t>Codignola</w:t>
      </w:r>
      <w:proofErr w:type="spellEnd"/>
      <w:r w:rsidR="00445650">
        <w:rPr>
          <w:rFonts w:ascii="Cambria" w:hAnsi="Cambria" w:cs="Times New Roman"/>
        </w:rPr>
        <w:t xml:space="preserve"> </w:t>
      </w:r>
      <w:r w:rsidRPr="008F7882">
        <w:rPr>
          <w:rFonts w:ascii="Cambria" w:hAnsi="Cambria" w:cs="Times New Roman"/>
        </w:rPr>
        <w:t>&amp;</w:t>
      </w:r>
      <w:r w:rsidR="00445650">
        <w:rPr>
          <w:rFonts w:ascii="Cambria" w:hAnsi="Cambria" w:cs="Times New Roman"/>
        </w:rPr>
        <w:t xml:space="preserve"> </w:t>
      </w:r>
      <w:proofErr w:type="spellStart"/>
      <w:r w:rsidRPr="008F7882">
        <w:rPr>
          <w:rFonts w:ascii="Cambria" w:hAnsi="Cambria" w:cs="Times New Roman"/>
        </w:rPr>
        <w:t>Schrogl</w:t>
      </w:r>
      <w:proofErr w:type="spellEnd"/>
      <w:r w:rsidRPr="008F7882">
        <w:rPr>
          <w:rFonts w:ascii="Cambria" w:hAnsi="Cambria" w:cs="Times New Roman"/>
        </w:rPr>
        <w:t xml:space="preserve"> 2009, </w:t>
      </w:r>
      <w:proofErr w:type="spellStart"/>
      <w:r w:rsidRPr="008F7882">
        <w:rPr>
          <w:rFonts w:ascii="Cambria" w:hAnsi="Cambria" w:cs="Times New Roman"/>
        </w:rPr>
        <w:t>Dator</w:t>
      </w:r>
      <w:proofErr w:type="spellEnd"/>
      <w:r w:rsidRPr="008F7882">
        <w:rPr>
          <w:rFonts w:ascii="Cambria" w:hAnsi="Cambria" w:cs="Times New Roman"/>
        </w:rPr>
        <w:t xml:space="preserve"> 2012, </w:t>
      </w:r>
      <w:proofErr w:type="spellStart"/>
      <w:r w:rsidRPr="008F7882">
        <w:rPr>
          <w:rFonts w:ascii="Cambria" w:hAnsi="Cambria" w:cs="Times New Roman"/>
        </w:rPr>
        <w:t>Dick</w:t>
      </w:r>
      <w:proofErr w:type="spellEnd"/>
      <w:r w:rsidRPr="008F7882">
        <w:rPr>
          <w:rFonts w:ascii="Cambria" w:hAnsi="Cambria" w:cs="Times New Roman"/>
        </w:rPr>
        <w:t xml:space="preserve"> 2015, </w:t>
      </w:r>
      <w:proofErr w:type="spellStart"/>
      <w:r w:rsidRPr="008F7882">
        <w:rPr>
          <w:rFonts w:ascii="Cambria" w:hAnsi="Cambria" w:cs="Times New Roman"/>
        </w:rPr>
        <w:t>Dick</w:t>
      </w:r>
      <w:proofErr w:type="spellEnd"/>
      <w:r w:rsidR="00445650">
        <w:rPr>
          <w:rFonts w:ascii="Cambria" w:hAnsi="Cambria" w:cs="Times New Roman"/>
        </w:rPr>
        <w:t xml:space="preserve"> </w:t>
      </w:r>
      <w:r w:rsidRPr="008F7882">
        <w:rPr>
          <w:rFonts w:ascii="Cambria" w:hAnsi="Cambria" w:cs="Times New Roman"/>
        </w:rPr>
        <w:t>&amp;</w:t>
      </w:r>
      <w:r w:rsidR="00445650">
        <w:rPr>
          <w:rFonts w:ascii="Cambria" w:hAnsi="Cambria" w:cs="Times New Roman"/>
        </w:rPr>
        <w:t xml:space="preserve"> </w:t>
      </w:r>
      <w:proofErr w:type="spellStart"/>
      <w:r w:rsidRPr="008F7882">
        <w:rPr>
          <w:rFonts w:ascii="Cambria" w:hAnsi="Cambria" w:cs="Times New Roman"/>
        </w:rPr>
        <w:t>Lupisella</w:t>
      </w:r>
      <w:proofErr w:type="spellEnd"/>
      <w:r w:rsidRPr="008F7882">
        <w:rPr>
          <w:rFonts w:ascii="Cambria" w:hAnsi="Cambria" w:cs="Times New Roman"/>
        </w:rPr>
        <w:t xml:space="preserve"> 2010, </w:t>
      </w:r>
      <w:proofErr w:type="spellStart"/>
      <w:r w:rsidRPr="008F7882">
        <w:rPr>
          <w:rFonts w:ascii="Cambria" w:hAnsi="Cambria" w:cs="Times New Roman"/>
        </w:rPr>
        <w:t>Froehlich</w:t>
      </w:r>
      <w:proofErr w:type="spellEnd"/>
      <w:r w:rsidRPr="008F7882">
        <w:rPr>
          <w:rFonts w:ascii="Cambria" w:hAnsi="Cambria" w:cs="Times New Roman"/>
        </w:rPr>
        <w:t xml:space="preserve"> 2018, </w:t>
      </w:r>
      <w:proofErr w:type="spellStart"/>
      <w:r w:rsidRPr="008F7882">
        <w:rPr>
          <w:rFonts w:ascii="Cambria" w:hAnsi="Cambria" w:cs="Times New Roman"/>
        </w:rPr>
        <w:t>Geppert</w:t>
      </w:r>
      <w:proofErr w:type="spellEnd"/>
      <w:r w:rsidRPr="008F7882">
        <w:rPr>
          <w:rFonts w:ascii="Cambria" w:hAnsi="Cambria" w:cs="Times New Roman"/>
        </w:rPr>
        <w:t xml:space="preserve"> 2018 και 2018</w:t>
      </w:r>
      <w:r w:rsidRPr="008F7882">
        <w:rPr>
          <w:rFonts w:ascii="Cambria" w:hAnsi="Cambria" w:cs="Times New Roman"/>
          <w:vertAlign w:val="superscript"/>
        </w:rPr>
        <w:t>2</w:t>
      </w:r>
      <w:r w:rsidRPr="008F7882">
        <w:rPr>
          <w:rFonts w:ascii="Cambria" w:hAnsi="Cambria" w:cs="Times New Roman"/>
        </w:rPr>
        <w:t xml:space="preserve">, </w:t>
      </w:r>
      <w:proofErr w:type="spellStart"/>
      <w:r w:rsidRPr="008F7882">
        <w:rPr>
          <w:rFonts w:ascii="Cambria" w:hAnsi="Cambria" w:cs="Times New Roman"/>
        </w:rPr>
        <w:t>Landfesteretal</w:t>
      </w:r>
      <w:proofErr w:type="spellEnd"/>
      <w:r w:rsidRPr="008F7882">
        <w:rPr>
          <w:rFonts w:ascii="Cambria" w:hAnsi="Cambria" w:cs="Times New Roman"/>
        </w:rPr>
        <w:t xml:space="preserve">. </w:t>
      </w:r>
      <w:r w:rsidRPr="00715A2E">
        <w:rPr>
          <w:rFonts w:ascii="Cambria" w:hAnsi="Cambria" w:cs="Times New Roman"/>
          <w:lang w:val="de-DE"/>
        </w:rPr>
        <w:t>2011, Lupisella 2020, Norberg 2013, Penprase 2011, De</w:t>
      </w:r>
      <w:r w:rsidR="00445650" w:rsidRPr="00715A2E">
        <w:rPr>
          <w:rFonts w:ascii="Cambria" w:hAnsi="Cambria" w:cs="Times New Roman"/>
          <w:lang w:val="de-DE"/>
        </w:rPr>
        <w:t xml:space="preserve"> </w:t>
      </w:r>
      <w:r w:rsidRPr="00715A2E">
        <w:rPr>
          <w:rFonts w:ascii="Cambria" w:hAnsi="Cambria" w:cs="Times New Roman"/>
          <w:lang w:val="de-DE"/>
        </w:rPr>
        <w:t>Man 2016, Richersetal. 2011, Schemmel 2016, Sims</w:t>
      </w:r>
      <w:r w:rsidR="00445650" w:rsidRPr="00715A2E">
        <w:rPr>
          <w:rFonts w:ascii="Cambria" w:hAnsi="Cambria" w:cs="Times New Roman"/>
          <w:lang w:val="de-DE"/>
        </w:rPr>
        <w:t xml:space="preserve"> </w:t>
      </w:r>
      <w:r w:rsidRPr="00715A2E">
        <w:rPr>
          <w:rFonts w:ascii="Cambria" w:hAnsi="Cambria" w:cs="Times New Roman"/>
          <w:lang w:val="de-DE"/>
        </w:rPr>
        <w:t>Bainbridge 2015, Sun</w:t>
      </w:r>
      <w:r w:rsidR="00445650" w:rsidRPr="00715A2E">
        <w:rPr>
          <w:rFonts w:ascii="Cambria" w:hAnsi="Cambria" w:cs="Times New Roman"/>
          <w:lang w:val="de-DE"/>
        </w:rPr>
        <w:t xml:space="preserve"> </w:t>
      </w:r>
      <w:r w:rsidRPr="00715A2E">
        <w:rPr>
          <w:rFonts w:ascii="Cambria" w:hAnsi="Cambria" w:cs="Times New Roman"/>
          <w:lang w:val="de-DE"/>
        </w:rPr>
        <w:t>Kwok 2017, Zubrin 1999.</w:t>
      </w:r>
    </w:p>
  </w:footnote>
  <w:footnote w:id="459">
    <w:p w14:paraId="4F5561D3" w14:textId="2C2C5AE4" w:rsidR="00B23B08" w:rsidRPr="00715A2E" w:rsidRDefault="00B23B08" w:rsidP="00E55C8E">
      <w:pPr>
        <w:pStyle w:val="a4"/>
        <w:jc w:val="both"/>
        <w:rPr>
          <w:rFonts w:ascii="Cambria" w:hAnsi="Cambria" w:cs="Times New Roman"/>
          <w:lang w:val="de-DE"/>
        </w:rPr>
      </w:pPr>
      <w:r w:rsidRPr="008F7882">
        <w:rPr>
          <w:rStyle w:val="a5"/>
          <w:rFonts w:ascii="Cambria" w:hAnsi="Cambria" w:cs="Times New Roman"/>
        </w:rPr>
        <w:footnoteRef/>
      </w:r>
      <w:r w:rsidRPr="008F7882">
        <w:rPr>
          <w:rFonts w:ascii="Cambria" w:hAnsi="Cambria" w:cs="Times New Roman"/>
        </w:rPr>
        <w:t>Ενδεικτικά</w:t>
      </w:r>
      <w:r w:rsidRPr="00715A2E">
        <w:rPr>
          <w:rFonts w:ascii="Cambria" w:hAnsi="Cambria" w:cs="Times New Roman"/>
          <w:lang w:val="de-DE"/>
        </w:rPr>
        <w:t xml:space="preserve">: </w:t>
      </w:r>
      <w:proofErr w:type="spellStart"/>
      <w:r w:rsidRPr="008F7882">
        <w:rPr>
          <w:rFonts w:ascii="Cambria" w:hAnsi="Cambria" w:cs="Times New Roman"/>
        </w:rPr>
        <w:t>Βέντης</w:t>
      </w:r>
      <w:proofErr w:type="spellEnd"/>
      <w:r w:rsidRPr="00715A2E">
        <w:rPr>
          <w:rFonts w:ascii="Cambria" w:hAnsi="Cambria" w:cs="Times New Roman"/>
          <w:lang w:val="de-DE"/>
        </w:rPr>
        <w:t xml:space="preserve"> 2019, </w:t>
      </w:r>
      <w:proofErr w:type="spellStart"/>
      <w:r w:rsidRPr="008F7882">
        <w:rPr>
          <w:rFonts w:ascii="Cambria" w:hAnsi="Cambria" w:cs="Times New Roman"/>
        </w:rPr>
        <w:t>Βλ</w:t>
      </w:r>
      <w:proofErr w:type="spellEnd"/>
      <w:r w:rsidRPr="00715A2E">
        <w:rPr>
          <w:rFonts w:ascii="Cambria" w:hAnsi="Cambria" w:cs="Times New Roman"/>
          <w:lang w:val="de-DE"/>
        </w:rPr>
        <w:t>. Losch</w:t>
      </w:r>
      <w:r w:rsidR="00445650" w:rsidRPr="00715A2E">
        <w:rPr>
          <w:rFonts w:ascii="Cambria" w:hAnsi="Cambria" w:cs="Times New Roman"/>
          <w:lang w:val="de-DE"/>
        </w:rPr>
        <w:t xml:space="preserve"> </w:t>
      </w:r>
      <w:r w:rsidRPr="00715A2E">
        <w:rPr>
          <w:rFonts w:ascii="Cambria" w:hAnsi="Cambria" w:cs="Times New Roman"/>
          <w:lang w:val="de-DE"/>
        </w:rPr>
        <w:t>&amp; Krebs 2015, Barrow 2007, Cohen 2013, DiSalle 2006, Engberg-Pedersen 2010, Glattfelder 2019, Harrison 2014, Kölbl</w:t>
      </w:r>
      <w:r w:rsidR="00445650" w:rsidRPr="00715A2E">
        <w:rPr>
          <w:rFonts w:ascii="Cambria" w:hAnsi="Cambria" w:cs="Times New Roman"/>
          <w:lang w:val="de-DE"/>
        </w:rPr>
        <w:t xml:space="preserve"> &amp; </w:t>
      </w:r>
      <w:r w:rsidRPr="00715A2E">
        <w:rPr>
          <w:rFonts w:ascii="Cambria" w:hAnsi="Cambria" w:cs="Times New Roman"/>
          <w:lang w:val="de-DE"/>
        </w:rPr>
        <w:t>Ebert 2009, Launius 2013, Launius et al. 2013, Lupisella 2020, Mersch 2013, Pennington &amp; McDonough 2008, Peters 2009.</w:t>
      </w:r>
    </w:p>
  </w:footnote>
  <w:footnote w:id="460">
    <w:p w14:paraId="1996A922" w14:textId="6C248782" w:rsidR="00B23B08" w:rsidRPr="00715A2E" w:rsidRDefault="00B23B08" w:rsidP="00E55C8E">
      <w:pPr>
        <w:spacing w:after="0" w:line="240" w:lineRule="auto"/>
        <w:jc w:val="both"/>
        <w:rPr>
          <w:rFonts w:ascii="Cambria" w:hAnsi="Cambria"/>
          <w:sz w:val="20"/>
          <w:szCs w:val="20"/>
          <w:lang w:val="de-DE"/>
        </w:rPr>
      </w:pPr>
      <w:r w:rsidRPr="008F7882">
        <w:rPr>
          <w:rStyle w:val="a5"/>
          <w:rFonts w:ascii="Cambria" w:hAnsi="Cambria"/>
          <w:sz w:val="20"/>
          <w:szCs w:val="20"/>
        </w:rPr>
        <w:footnoteRef/>
      </w:r>
      <w:proofErr w:type="spellStart"/>
      <w:r w:rsidRPr="008F7882">
        <w:rPr>
          <w:rFonts w:ascii="Cambria" w:hAnsi="Cambria"/>
          <w:sz w:val="20"/>
          <w:szCs w:val="20"/>
        </w:rPr>
        <w:t>Βλ</w:t>
      </w:r>
      <w:proofErr w:type="spellEnd"/>
      <w:r w:rsidRPr="00715A2E">
        <w:rPr>
          <w:rFonts w:ascii="Cambria" w:hAnsi="Cambria"/>
          <w:sz w:val="20"/>
          <w:szCs w:val="20"/>
          <w:lang w:val="de-DE"/>
        </w:rPr>
        <w:t xml:space="preserve">. </w:t>
      </w:r>
      <w:r w:rsidR="0081663F" w:rsidRPr="008F7882">
        <w:rPr>
          <w:rFonts w:ascii="Cambria" w:hAnsi="Cambria"/>
          <w:sz w:val="20"/>
          <w:szCs w:val="20"/>
        </w:rPr>
        <w:t>Μ</w:t>
      </w:r>
      <w:r w:rsidRPr="008F7882">
        <w:rPr>
          <w:rFonts w:ascii="Cambria" w:hAnsi="Cambria"/>
          <w:sz w:val="20"/>
          <w:szCs w:val="20"/>
        </w:rPr>
        <w:t>ια</w:t>
      </w:r>
      <w:r w:rsidR="0081663F" w:rsidRPr="00715A2E">
        <w:rPr>
          <w:rFonts w:ascii="Cambria" w:hAnsi="Cambria"/>
          <w:sz w:val="20"/>
          <w:szCs w:val="20"/>
          <w:lang w:val="de-DE"/>
        </w:rPr>
        <w:t xml:space="preserve"> </w:t>
      </w:r>
      <w:r w:rsidRPr="008F7882">
        <w:rPr>
          <w:rFonts w:ascii="Cambria" w:hAnsi="Cambria"/>
          <w:sz w:val="20"/>
          <w:szCs w:val="20"/>
        </w:rPr>
        <w:t>ενημερωμένη</w:t>
      </w:r>
      <w:r w:rsidR="0081663F" w:rsidRPr="00715A2E">
        <w:rPr>
          <w:rFonts w:ascii="Cambria" w:hAnsi="Cambria"/>
          <w:sz w:val="20"/>
          <w:szCs w:val="20"/>
          <w:lang w:val="de-DE"/>
        </w:rPr>
        <w:t xml:space="preserve"> </w:t>
      </w:r>
      <w:r w:rsidRPr="008F7882">
        <w:rPr>
          <w:rFonts w:ascii="Cambria" w:hAnsi="Cambria"/>
          <w:sz w:val="20"/>
          <w:szCs w:val="20"/>
        </w:rPr>
        <w:t>εικόνα</w:t>
      </w:r>
      <w:r w:rsidR="0081663F" w:rsidRPr="00715A2E">
        <w:rPr>
          <w:rFonts w:ascii="Cambria" w:hAnsi="Cambria"/>
          <w:sz w:val="20"/>
          <w:szCs w:val="20"/>
          <w:lang w:val="de-DE"/>
        </w:rPr>
        <w:t xml:space="preserve"> </w:t>
      </w:r>
      <w:r w:rsidRPr="008F7882">
        <w:rPr>
          <w:rFonts w:ascii="Cambria" w:hAnsi="Cambria"/>
          <w:sz w:val="20"/>
          <w:szCs w:val="20"/>
        </w:rPr>
        <w:t>για</w:t>
      </w:r>
      <w:r w:rsidR="0081663F" w:rsidRPr="00715A2E">
        <w:rPr>
          <w:rFonts w:ascii="Cambria" w:hAnsi="Cambria"/>
          <w:sz w:val="20"/>
          <w:szCs w:val="20"/>
          <w:lang w:val="de-DE"/>
        </w:rPr>
        <w:t xml:space="preserve"> </w:t>
      </w:r>
      <w:r w:rsidR="0081663F" w:rsidRPr="008F7882">
        <w:rPr>
          <w:rFonts w:ascii="Cambria" w:hAnsi="Cambria"/>
          <w:sz w:val="20"/>
          <w:szCs w:val="20"/>
        </w:rPr>
        <w:t>τις</w:t>
      </w:r>
      <w:r w:rsidR="0081663F" w:rsidRPr="00715A2E">
        <w:rPr>
          <w:rFonts w:ascii="Cambria" w:hAnsi="Cambria"/>
          <w:sz w:val="20"/>
          <w:szCs w:val="20"/>
          <w:lang w:val="de-DE"/>
        </w:rPr>
        <w:t xml:space="preserve"> </w:t>
      </w:r>
      <w:r w:rsidRPr="008F7882">
        <w:rPr>
          <w:rFonts w:ascii="Cambria" w:hAnsi="Cambria"/>
          <w:sz w:val="20"/>
          <w:szCs w:val="20"/>
        </w:rPr>
        <w:t>σύγχρονες</w:t>
      </w:r>
      <w:r w:rsidR="0081663F" w:rsidRPr="00715A2E">
        <w:rPr>
          <w:rFonts w:ascii="Cambria" w:hAnsi="Cambria"/>
          <w:sz w:val="20"/>
          <w:szCs w:val="20"/>
          <w:lang w:val="de-DE"/>
        </w:rPr>
        <w:t xml:space="preserve"> </w:t>
      </w:r>
      <w:r w:rsidRPr="008F7882">
        <w:rPr>
          <w:rFonts w:ascii="Cambria" w:hAnsi="Cambria"/>
          <w:sz w:val="20"/>
          <w:szCs w:val="20"/>
        </w:rPr>
        <w:t>θεωρήσεις</w:t>
      </w:r>
      <w:r w:rsidRPr="00715A2E">
        <w:rPr>
          <w:rFonts w:ascii="Cambria" w:hAnsi="Cambria"/>
          <w:sz w:val="20"/>
          <w:szCs w:val="20"/>
          <w:lang w:val="de-DE"/>
        </w:rPr>
        <w:t xml:space="preserve">, </w:t>
      </w:r>
      <w:r w:rsidRPr="008F7882">
        <w:rPr>
          <w:rFonts w:ascii="Cambria" w:hAnsi="Cambria"/>
          <w:sz w:val="20"/>
          <w:szCs w:val="20"/>
        </w:rPr>
        <w:t>εξελίξεις</w:t>
      </w:r>
      <w:r w:rsidR="0081663F" w:rsidRPr="00715A2E">
        <w:rPr>
          <w:rFonts w:ascii="Cambria" w:hAnsi="Cambria"/>
          <w:sz w:val="20"/>
          <w:szCs w:val="20"/>
          <w:lang w:val="de-DE"/>
        </w:rPr>
        <w:t xml:space="preserve"> </w:t>
      </w:r>
      <w:r w:rsidRPr="008F7882">
        <w:rPr>
          <w:rFonts w:ascii="Cambria" w:hAnsi="Cambria"/>
          <w:sz w:val="20"/>
          <w:szCs w:val="20"/>
        </w:rPr>
        <w:t>και</w:t>
      </w:r>
      <w:r w:rsidR="0081663F" w:rsidRPr="00715A2E">
        <w:rPr>
          <w:rFonts w:ascii="Cambria" w:hAnsi="Cambria"/>
          <w:sz w:val="20"/>
          <w:szCs w:val="20"/>
          <w:lang w:val="de-DE"/>
        </w:rPr>
        <w:t xml:space="preserve"> </w:t>
      </w:r>
      <w:r w:rsidRPr="008F7882">
        <w:rPr>
          <w:rFonts w:ascii="Cambria" w:hAnsi="Cambria"/>
          <w:sz w:val="20"/>
          <w:szCs w:val="20"/>
        </w:rPr>
        <w:t>προκλήσεις</w:t>
      </w:r>
      <w:r w:rsidR="0081663F" w:rsidRPr="00715A2E">
        <w:rPr>
          <w:rFonts w:ascii="Cambria" w:hAnsi="Cambria"/>
          <w:sz w:val="20"/>
          <w:szCs w:val="20"/>
          <w:lang w:val="de-DE"/>
        </w:rPr>
        <w:t xml:space="preserve"> </w:t>
      </w:r>
      <w:r w:rsidR="0081663F" w:rsidRPr="008F7882">
        <w:rPr>
          <w:rFonts w:ascii="Cambria" w:hAnsi="Cambria"/>
          <w:sz w:val="20"/>
          <w:szCs w:val="20"/>
        </w:rPr>
        <w:t>της</w:t>
      </w:r>
      <w:r w:rsidR="0081663F" w:rsidRPr="00715A2E">
        <w:rPr>
          <w:rFonts w:ascii="Cambria" w:hAnsi="Cambria"/>
          <w:sz w:val="20"/>
          <w:szCs w:val="20"/>
          <w:lang w:val="de-DE"/>
        </w:rPr>
        <w:t xml:space="preserve"> </w:t>
      </w:r>
      <w:r w:rsidRPr="008F7882">
        <w:rPr>
          <w:rFonts w:ascii="Cambria" w:hAnsi="Cambria"/>
          <w:sz w:val="20"/>
          <w:szCs w:val="20"/>
        </w:rPr>
        <w:t>βιοηθικής</w:t>
      </w:r>
      <w:r w:rsidR="0081663F" w:rsidRPr="00715A2E">
        <w:rPr>
          <w:rFonts w:ascii="Cambria" w:hAnsi="Cambria"/>
          <w:sz w:val="20"/>
          <w:szCs w:val="20"/>
          <w:lang w:val="de-DE"/>
        </w:rPr>
        <w:t xml:space="preserve"> </w:t>
      </w:r>
      <w:r w:rsidRPr="008F7882">
        <w:rPr>
          <w:rFonts w:ascii="Cambria" w:hAnsi="Cambria"/>
          <w:sz w:val="20"/>
          <w:szCs w:val="20"/>
        </w:rPr>
        <w:t>επιστήμης</w:t>
      </w:r>
      <w:r w:rsidR="0081663F" w:rsidRPr="00715A2E">
        <w:rPr>
          <w:rFonts w:ascii="Cambria" w:hAnsi="Cambria"/>
          <w:sz w:val="20"/>
          <w:szCs w:val="20"/>
          <w:lang w:val="de-DE"/>
        </w:rPr>
        <w:t xml:space="preserve"> </w:t>
      </w:r>
      <w:r w:rsidRPr="008F7882">
        <w:rPr>
          <w:rFonts w:ascii="Cambria" w:hAnsi="Cambria"/>
          <w:sz w:val="20"/>
          <w:szCs w:val="20"/>
        </w:rPr>
        <w:t>σε</w:t>
      </w:r>
      <w:r w:rsidR="0081663F" w:rsidRPr="00715A2E">
        <w:rPr>
          <w:rFonts w:ascii="Cambria" w:hAnsi="Cambria"/>
          <w:sz w:val="20"/>
          <w:szCs w:val="20"/>
          <w:lang w:val="de-DE"/>
        </w:rPr>
        <w:t xml:space="preserve"> </w:t>
      </w:r>
      <w:r w:rsidRPr="008F7882">
        <w:rPr>
          <w:rFonts w:ascii="Cambria" w:hAnsi="Cambria"/>
          <w:sz w:val="20"/>
          <w:szCs w:val="20"/>
        </w:rPr>
        <w:t>παγκόσμια</w:t>
      </w:r>
      <w:r w:rsidR="0081663F" w:rsidRPr="00715A2E">
        <w:rPr>
          <w:rFonts w:ascii="Cambria" w:hAnsi="Cambria"/>
          <w:sz w:val="20"/>
          <w:szCs w:val="20"/>
          <w:lang w:val="de-DE"/>
        </w:rPr>
        <w:t xml:space="preserve"> </w:t>
      </w:r>
      <w:r w:rsidRPr="008F7882">
        <w:rPr>
          <w:rFonts w:ascii="Cambria" w:hAnsi="Cambria"/>
          <w:sz w:val="20"/>
          <w:szCs w:val="20"/>
        </w:rPr>
        <w:t>προοπτική</w:t>
      </w:r>
      <w:r w:rsidR="0081663F" w:rsidRPr="00715A2E">
        <w:rPr>
          <w:rFonts w:ascii="Cambria" w:hAnsi="Cambria"/>
          <w:sz w:val="20"/>
          <w:szCs w:val="20"/>
          <w:lang w:val="de-DE"/>
        </w:rPr>
        <w:t xml:space="preserve"> </w:t>
      </w:r>
      <w:r w:rsidRPr="008F7882">
        <w:rPr>
          <w:rFonts w:ascii="Cambria" w:hAnsi="Cambria"/>
          <w:sz w:val="20"/>
          <w:szCs w:val="20"/>
        </w:rPr>
        <w:t>στο</w:t>
      </w:r>
      <w:r w:rsidR="0081663F" w:rsidRPr="00715A2E">
        <w:rPr>
          <w:rFonts w:ascii="Cambria" w:hAnsi="Cambria"/>
          <w:sz w:val="20"/>
          <w:szCs w:val="20"/>
          <w:lang w:val="de-DE"/>
        </w:rPr>
        <w:t xml:space="preserve"> </w:t>
      </w:r>
      <w:r w:rsidRPr="008F7882">
        <w:rPr>
          <w:rFonts w:ascii="Cambria" w:hAnsi="Cambria"/>
          <w:sz w:val="20"/>
          <w:szCs w:val="20"/>
        </w:rPr>
        <w:t>έργο</w:t>
      </w:r>
      <w:r w:rsidR="0081663F" w:rsidRPr="00715A2E">
        <w:rPr>
          <w:rFonts w:ascii="Cambria" w:hAnsi="Cambria"/>
          <w:sz w:val="20"/>
          <w:szCs w:val="20"/>
          <w:lang w:val="de-DE"/>
        </w:rPr>
        <w:t xml:space="preserve"> </w:t>
      </w:r>
      <w:r w:rsidRPr="008F7882">
        <w:rPr>
          <w:rFonts w:ascii="Cambria" w:hAnsi="Cambria"/>
          <w:sz w:val="20"/>
          <w:szCs w:val="20"/>
        </w:rPr>
        <w:t>των</w:t>
      </w:r>
      <w:r w:rsidRPr="00715A2E">
        <w:rPr>
          <w:rFonts w:ascii="Cambria" w:hAnsi="Cambria"/>
          <w:sz w:val="20"/>
          <w:szCs w:val="20"/>
          <w:lang w:val="de-DE"/>
        </w:rPr>
        <w:t xml:space="preserve">: </w:t>
      </w:r>
      <w:r w:rsidRPr="008F7882">
        <w:rPr>
          <w:rFonts w:ascii="Cambria" w:hAnsi="Cambria"/>
          <w:sz w:val="20"/>
          <w:szCs w:val="20"/>
        </w:rPr>
        <w:t>Χωριανοπούλου</w:t>
      </w:r>
      <w:r w:rsidRPr="00715A2E">
        <w:rPr>
          <w:rFonts w:ascii="Cambria" w:hAnsi="Cambria"/>
          <w:sz w:val="20"/>
          <w:szCs w:val="20"/>
          <w:lang w:val="de-DE"/>
        </w:rPr>
        <w:t xml:space="preserve"> 2018, B</w:t>
      </w:r>
      <w:r w:rsidRPr="00715A2E">
        <w:rPr>
          <w:rFonts w:ascii="Cambria" w:hAnsi="Cambria" w:cs="Times New Roman"/>
          <w:sz w:val="20"/>
          <w:szCs w:val="20"/>
          <w:lang w:val="de-DE"/>
        </w:rPr>
        <w:t>ryant &amp; La Velle 2019</w:t>
      </w:r>
      <w:r w:rsidRPr="00715A2E">
        <w:rPr>
          <w:rFonts w:ascii="Cambria" w:hAnsi="Cambria" w:cs="Times New Roman"/>
          <w:sz w:val="20"/>
          <w:szCs w:val="20"/>
          <w:vertAlign w:val="superscript"/>
          <w:lang w:val="de-DE"/>
        </w:rPr>
        <w:t>2</w:t>
      </w:r>
      <w:r w:rsidRPr="00715A2E">
        <w:rPr>
          <w:rFonts w:ascii="Cambria" w:hAnsi="Cambria" w:cs="Times New Roman"/>
          <w:sz w:val="20"/>
          <w:szCs w:val="20"/>
          <w:lang w:val="de-DE"/>
        </w:rPr>
        <w:t>, DeGrazia &amp; Millum 2021, Have &amp; Patrão Neves 2021, Have 2016, Kuhse &amp; Singer 2009</w:t>
      </w:r>
      <w:r w:rsidRPr="00715A2E">
        <w:rPr>
          <w:rFonts w:ascii="Cambria" w:hAnsi="Cambria" w:cs="Times New Roman"/>
          <w:sz w:val="20"/>
          <w:szCs w:val="20"/>
          <w:vertAlign w:val="superscript"/>
          <w:lang w:val="de-DE"/>
        </w:rPr>
        <w:t>2</w:t>
      </w:r>
      <w:r w:rsidRPr="00715A2E">
        <w:rPr>
          <w:rFonts w:ascii="Cambria" w:hAnsi="Cambria" w:cs="Times New Roman"/>
          <w:sz w:val="20"/>
          <w:szCs w:val="20"/>
          <w:lang w:val="de-DE"/>
        </w:rPr>
        <w:t>, Riesch et al. 2018, Tham et al. 2018, Vaughn 2020</w:t>
      </w:r>
      <w:r w:rsidRPr="00715A2E">
        <w:rPr>
          <w:rFonts w:ascii="Cambria" w:hAnsi="Cambria" w:cs="Times New Roman"/>
          <w:sz w:val="20"/>
          <w:szCs w:val="20"/>
          <w:vertAlign w:val="superscript"/>
          <w:lang w:val="de-DE"/>
        </w:rPr>
        <w:t>4</w:t>
      </w:r>
      <w:r w:rsidRPr="00715A2E">
        <w:rPr>
          <w:rFonts w:ascii="Cambria" w:hAnsi="Cambria" w:cs="Times New Roman"/>
          <w:sz w:val="20"/>
          <w:szCs w:val="20"/>
          <w:lang w:val="de-DE"/>
        </w:rPr>
        <w:t>.</w:t>
      </w:r>
    </w:p>
  </w:footnote>
  <w:footnote w:id="461">
    <w:p w14:paraId="43E329C9" w14:textId="77777777" w:rsidR="00B23B08" w:rsidRPr="008F7882" w:rsidRDefault="00B23B08" w:rsidP="00E55C8E">
      <w:pPr>
        <w:pStyle w:val="a4"/>
        <w:jc w:val="both"/>
        <w:rPr>
          <w:rFonts w:ascii="Cambria" w:hAnsi="Cambria" w:cs="Times New Roman"/>
          <w:lang w:val="en-GB"/>
        </w:rPr>
      </w:pPr>
      <w:r w:rsidRPr="008F7882">
        <w:rPr>
          <w:rStyle w:val="a5"/>
          <w:rFonts w:ascii="Cambria" w:hAnsi="Cambria" w:cs="Times New Roman"/>
        </w:rPr>
        <w:footnoteRef/>
      </w:r>
      <w:proofErr w:type="spellStart"/>
      <w:r w:rsidRPr="008F7882">
        <w:rPr>
          <w:rFonts w:ascii="Cambria" w:hAnsi="Cambria" w:cs="Times New Roman"/>
        </w:rPr>
        <w:t>Βλ</w:t>
      </w:r>
      <w:proofErr w:type="spellEnd"/>
      <w:r w:rsidRPr="008F7882">
        <w:rPr>
          <w:rFonts w:ascii="Cambria" w:hAnsi="Cambria" w:cs="Times New Roman"/>
          <w:lang w:val="en-GB"/>
        </w:rPr>
        <w:t xml:space="preserve">. </w:t>
      </w:r>
      <w:proofErr w:type="spellStart"/>
      <w:r w:rsidRPr="008F7882">
        <w:rPr>
          <w:rFonts w:ascii="Cambria" w:hAnsi="Cambria" w:cs="Times New Roman"/>
          <w:lang w:val="en-GB"/>
        </w:rPr>
        <w:t>Arnould</w:t>
      </w:r>
      <w:proofErr w:type="spellEnd"/>
      <w:r w:rsidRPr="008F7882">
        <w:rPr>
          <w:rFonts w:ascii="Cambria" w:hAnsi="Cambria" w:cs="Times New Roman"/>
          <w:lang w:val="en-GB"/>
        </w:rPr>
        <w:t xml:space="preserve"> 2011, </w:t>
      </w:r>
      <w:proofErr w:type="spellStart"/>
      <w:r w:rsidRPr="008F7882">
        <w:rPr>
          <w:rFonts w:ascii="Cambria" w:hAnsi="Cambria" w:cs="Times New Roman"/>
          <w:lang w:val="en-GB"/>
        </w:rPr>
        <w:t>Vakoch</w:t>
      </w:r>
      <w:proofErr w:type="spellEnd"/>
      <w:r w:rsidRPr="008F7882">
        <w:rPr>
          <w:rFonts w:ascii="Cambria" w:hAnsi="Cambria" w:cs="Times New Roman"/>
          <w:lang w:val="en-GB"/>
        </w:rPr>
        <w:t xml:space="preserve"> 2014.</w:t>
      </w:r>
    </w:p>
  </w:footnote>
  <w:footnote w:id="462">
    <w:p w14:paraId="7CC6D2D7" w14:textId="034FB528" w:rsidR="00B23B08" w:rsidRPr="008F7882" w:rsidRDefault="00B23B08" w:rsidP="00E55C8E">
      <w:pPr>
        <w:pStyle w:val="a4"/>
        <w:jc w:val="both"/>
        <w:rPr>
          <w:rFonts w:ascii="Cambria" w:hAnsi="Cambria" w:cs="Times New Roman"/>
          <w:lang w:val="en-GB"/>
        </w:rPr>
      </w:pPr>
      <w:r w:rsidRPr="008F7882">
        <w:rPr>
          <w:rStyle w:val="a5"/>
          <w:rFonts w:ascii="Cambria" w:hAnsi="Cambria" w:cs="Times New Roman"/>
        </w:rPr>
        <w:footnoteRef/>
      </w:r>
      <w:proofErr w:type="spellStart"/>
      <w:r w:rsidRPr="008F7882">
        <w:rPr>
          <w:rFonts w:ascii="Cambria" w:hAnsi="Cambria" w:cs="Times New Roman"/>
        </w:rPr>
        <w:t>Βλ</w:t>
      </w:r>
      <w:proofErr w:type="spellEnd"/>
      <w:r w:rsidRPr="008F7882">
        <w:rPr>
          <w:rFonts w:ascii="Cambria" w:hAnsi="Cambria" w:cs="Times New Roman"/>
          <w:lang w:val="en-GB"/>
        </w:rPr>
        <w:t xml:space="preserve">. </w:t>
      </w:r>
      <w:proofErr w:type="spellStart"/>
      <w:r w:rsidRPr="008F7882">
        <w:rPr>
          <w:rFonts w:ascii="Cambria" w:hAnsi="Cambria" w:cs="Times New Roman"/>
          <w:lang w:val="en-GB"/>
        </w:rPr>
        <w:t>Losch</w:t>
      </w:r>
      <w:proofErr w:type="spellEnd"/>
      <w:r w:rsidR="008C3AF7">
        <w:rPr>
          <w:rFonts w:ascii="Cambria" w:hAnsi="Cambria" w:cs="Times New Roman"/>
          <w:lang w:val="en-GB"/>
        </w:rPr>
        <w:t xml:space="preserve"> </w:t>
      </w:r>
      <w:r w:rsidRPr="008F7882">
        <w:rPr>
          <w:rFonts w:ascii="Cambria" w:hAnsi="Cambria" w:cs="Times New Roman"/>
          <w:lang w:val="en-GB"/>
        </w:rPr>
        <w:t>&amp; Krebs</w:t>
      </w:r>
      <w:r w:rsidR="008C3AF7">
        <w:rPr>
          <w:rFonts w:ascii="Cambria" w:hAnsi="Cambria" w:cs="Times New Roman"/>
          <w:lang w:val="en-GB"/>
        </w:rPr>
        <w:t xml:space="preserve"> </w:t>
      </w:r>
      <w:r w:rsidR="0081663F" w:rsidRPr="008F7882">
        <w:rPr>
          <w:rFonts w:ascii="Cambria" w:hAnsi="Cambria" w:cs="Times New Roman"/>
          <w:lang w:val="en-GB"/>
        </w:rPr>
        <w:t xml:space="preserve">2015, </w:t>
      </w:r>
      <w:proofErr w:type="spellStart"/>
      <w:r w:rsidR="0081663F" w:rsidRPr="008F7882">
        <w:rPr>
          <w:rFonts w:ascii="Cambria" w:hAnsi="Cambria" w:cs="Times New Roman"/>
          <w:lang w:val="en-GB"/>
        </w:rPr>
        <w:t>Sivaram</w:t>
      </w:r>
      <w:proofErr w:type="spellEnd"/>
      <w:r w:rsidRPr="008F7882">
        <w:rPr>
          <w:rFonts w:ascii="Cambria" w:hAnsi="Cambria" w:cs="Times New Roman"/>
          <w:lang w:val="en-GB"/>
        </w:rPr>
        <w:t xml:space="preserve"> et al. 2018, </w:t>
      </w:r>
      <w:proofErr w:type="spellStart"/>
      <w:r w:rsidRPr="008F7882">
        <w:rPr>
          <w:rFonts w:ascii="Cambria" w:hAnsi="Cambria" w:cs="Times New Roman"/>
          <w:lang w:val="en-GB"/>
        </w:rPr>
        <w:t>Thombre</w:t>
      </w:r>
      <w:proofErr w:type="spellEnd"/>
      <w:r w:rsidRPr="008F7882">
        <w:rPr>
          <w:rFonts w:ascii="Cambria" w:hAnsi="Cambria" w:cs="Times New Roman"/>
          <w:lang w:val="en-GB"/>
        </w:rPr>
        <w:t xml:space="preserve"> &amp; </w:t>
      </w:r>
      <w:proofErr w:type="spellStart"/>
      <w:r w:rsidRPr="008F7882">
        <w:rPr>
          <w:rFonts w:ascii="Cambria" w:hAnsi="Cambria" w:cs="Times New Roman"/>
          <w:lang w:val="en-GB"/>
        </w:rPr>
        <w:t>Vaishampayan</w:t>
      </w:r>
      <w:proofErr w:type="spellEnd"/>
      <w:r w:rsidRPr="008F7882">
        <w:rPr>
          <w:rFonts w:ascii="Cambria" w:hAnsi="Cambria" w:cs="Times New Roman"/>
          <w:lang w:val="en-GB"/>
        </w:rPr>
        <w:t xml:space="preserve"> 2022, Woods Halley</w:t>
      </w:r>
      <w:r w:rsidR="00445650">
        <w:rPr>
          <w:rFonts w:ascii="Cambria" w:hAnsi="Cambria" w:cs="Times New Roman"/>
          <w:lang w:val="en-GB"/>
        </w:rPr>
        <w:t xml:space="preserve"> </w:t>
      </w:r>
      <w:r w:rsidRPr="008F7882">
        <w:rPr>
          <w:rFonts w:ascii="Cambria" w:hAnsi="Cambria" w:cs="Times New Roman"/>
          <w:lang w:val="en-GB"/>
        </w:rPr>
        <w:t>2012.</w:t>
      </w:r>
    </w:p>
  </w:footnote>
  <w:footnote w:id="463">
    <w:p w14:paraId="7293859A" w14:textId="23E58032" w:rsidR="00B23B08" w:rsidRPr="008F7882" w:rsidRDefault="00B23B08" w:rsidP="00E55C8E">
      <w:pPr>
        <w:pStyle w:val="a4"/>
        <w:jc w:val="both"/>
        <w:rPr>
          <w:rFonts w:ascii="Cambria" w:hAnsi="Cambria" w:cs="Times New Roman"/>
        </w:rPr>
      </w:pPr>
      <w:r w:rsidRPr="008F7882">
        <w:rPr>
          <w:rStyle w:val="a5"/>
          <w:rFonts w:ascii="Cambria" w:hAnsi="Cambria" w:cs="Times New Roman"/>
        </w:rPr>
        <w:footnoteRef/>
      </w:r>
      <w:r w:rsidRPr="008F7882">
        <w:rPr>
          <w:rFonts w:ascii="Cambria" w:hAnsi="Cambria" w:cs="Times New Roman"/>
        </w:rPr>
        <w:t xml:space="preserve">Στις απαρχές της επιστήμης της </w:t>
      </w:r>
      <w:proofErr w:type="spellStart"/>
      <w:r w:rsidRPr="008F7882">
        <w:rPr>
          <w:rFonts w:ascii="Cambria" w:hAnsi="Cambria" w:cs="Times New Roman"/>
        </w:rPr>
        <w:t>αστροβιοηθικής</w:t>
      </w:r>
      <w:proofErr w:type="spellEnd"/>
      <w:r w:rsidRPr="008F7882">
        <w:rPr>
          <w:rFonts w:ascii="Cambria" w:hAnsi="Cambria" w:cs="Times New Roman"/>
        </w:rPr>
        <w:t xml:space="preserve"> ξεχωρίζει το έργο του </w:t>
      </w:r>
      <w:proofErr w:type="spellStart"/>
      <w:r w:rsidRPr="008F7882">
        <w:rPr>
          <w:rFonts w:ascii="Cambria" w:hAnsi="Cambria" w:cs="Times New Roman"/>
          <w:lang w:val="en-US"/>
        </w:rPr>
        <w:t>OctavioA</w:t>
      </w:r>
      <w:proofErr w:type="spellEnd"/>
      <w:r w:rsidRPr="008F7882">
        <w:rPr>
          <w:rFonts w:ascii="Cambria" w:hAnsi="Cambria" w:cs="Times New Roman"/>
        </w:rPr>
        <w:t xml:space="preserve">. </w:t>
      </w:r>
      <w:proofErr w:type="spellStart"/>
      <w:r w:rsidRPr="008F7882">
        <w:rPr>
          <w:rFonts w:ascii="Cambria" w:hAnsi="Cambria" w:cs="Times New Roman"/>
          <w:lang w:val="en-US"/>
        </w:rPr>
        <w:t>ChonTorres</w:t>
      </w:r>
      <w:proofErr w:type="spellEnd"/>
      <w:r w:rsidRPr="008F7882">
        <w:rPr>
          <w:rFonts w:ascii="Cambria" w:hAnsi="Cambria" w:cs="Times New Roman"/>
        </w:rPr>
        <w:t>, Καθηγητή στο Πανεπιστήμιο της Λίμα του Περού (</w:t>
      </w:r>
      <w:r w:rsidRPr="008F7882">
        <w:rPr>
          <w:rFonts w:ascii="Cambria" w:hAnsi="Cambria" w:cs="Times New Roman"/>
          <w:lang w:val="en-US"/>
        </w:rPr>
        <w:t>Chon</w:t>
      </w:r>
      <w:r w:rsidR="00445650" w:rsidRPr="00445650">
        <w:rPr>
          <w:rFonts w:ascii="Cambria" w:hAnsi="Cambria" w:cs="Times New Roman"/>
        </w:rPr>
        <w:t>-</w:t>
      </w:r>
      <w:r w:rsidRPr="008F7882">
        <w:rPr>
          <w:rFonts w:ascii="Cambria" w:hAnsi="Cambria" w:cs="Times New Roman"/>
          <w:lang w:val="en-US"/>
        </w:rPr>
        <w:t>Torres</w:t>
      </w:r>
      <w:r w:rsidRPr="008F7882">
        <w:rPr>
          <w:rFonts w:ascii="Cambria" w:hAnsi="Cambria" w:cs="Times New Roman"/>
        </w:rPr>
        <w:t xml:space="preserve"> 2018, 2019, 2021/1,2).</w:t>
      </w:r>
    </w:p>
  </w:footnote>
  <w:footnote w:id="464">
    <w:p w14:paraId="20795CC2" w14:textId="3673CEA4" w:rsidR="00B23B08" w:rsidRPr="008F7882" w:rsidRDefault="00B23B08" w:rsidP="00E55C8E">
      <w:pPr>
        <w:pStyle w:val="a4"/>
        <w:jc w:val="both"/>
        <w:rPr>
          <w:rFonts w:ascii="Cambria" w:hAnsi="Cambria" w:cs="Times New Roman"/>
        </w:rPr>
      </w:pPr>
      <w:r w:rsidRPr="008F7882">
        <w:rPr>
          <w:rStyle w:val="a5"/>
          <w:rFonts w:ascii="Cambria" w:hAnsi="Cambria" w:cs="Times New Roman"/>
        </w:rPr>
        <w:footnoteRef/>
      </w:r>
      <w:r w:rsidRPr="008F7882">
        <w:rPr>
          <w:rFonts w:ascii="Cambria" w:hAnsi="Cambria" w:cs="Times New Roman"/>
        </w:rPr>
        <w:t xml:space="preserve">Βλ. </w:t>
      </w:r>
      <w:r w:rsidRPr="008F7882">
        <w:rPr>
          <w:rFonts w:ascii="Cambria" w:hAnsi="Cambria" w:cs="Times New Roman"/>
          <w:lang w:val="en-US"/>
        </w:rPr>
        <w:t>Chon</w:t>
      </w:r>
      <w:r w:rsidR="00445650" w:rsidRPr="00C8460B">
        <w:rPr>
          <w:rFonts w:ascii="Cambria" w:hAnsi="Cambria" w:cs="Times New Roman"/>
        </w:rPr>
        <w:t>-</w:t>
      </w:r>
      <w:r w:rsidRPr="008F7882">
        <w:rPr>
          <w:rFonts w:ascii="Cambria" w:hAnsi="Cambria" w:cs="Times New Roman"/>
          <w:lang w:val="en-US"/>
        </w:rPr>
        <w:t>Torres</w:t>
      </w:r>
      <w:r w:rsidRPr="008F7882">
        <w:rPr>
          <w:rFonts w:ascii="Cambria" w:hAnsi="Cambria" w:cs="Times New Roman"/>
        </w:rPr>
        <w:t xml:space="preserve"> 2021/1.</w:t>
      </w:r>
    </w:p>
  </w:footnote>
  <w:footnote w:id="465">
    <w:p w14:paraId="6AE84309" w14:textId="66AB7EE6" w:rsidR="00B23B08" w:rsidRPr="008F7882" w:rsidRDefault="00B23B08" w:rsidP="00E55C8E">
      <w:pPr>
        <w:pStyle w:val="a4"/>
        <w:jc w:val="both"/>
        <w:rPr>
          <w:rFonts w:ascii="Cambria" w:hAnsi="Cambria" w:cs="Times New Roman"/>
        </w:rPr>
      </w:pPr>
      <w:r w:rsidRPr="008F7882">
        <w:rPr>
          <w:rStyle w:val="a5"/>
          <w:rFonts w:ascii="Cambria" w:hAnsi="Cambria" w:cs="Times New Roman"/>
        </w:rPr>
        <w:footnoteRef/>
      </w:r>
      <w:r w:rsidRPr="008F7882">
        <w:rPr>
          <w:rFonts w:ascii="Cambria" w:hAnsi="Cambria" w:cs="Times New Roman"/>
          <w:shd w:val="clear" w:color="auto" w:fill="FFFFFF"/>
        </w:rPr>
        <w:t>Το κείμενο του Οδικού Χάρτη (</w:t>
      </w:r>
      <w:r w:rsidRPr="008F7882">
        <w:rPr>
          <w:rFonts w:ascii="Cambria" w:hAnsi="Cambria" w:cs="Times New Roman"/>
          <w:shd w:val="clear" w:color="auto" w:fill="FFFFFF"/>
          <w:lang w:val="en-US"/>
        </w:rPr>
        <w:t>Des</w:t>
      </w:r>
      <w:r w:rsidR="008C3AF7" w:rsidRPr="008C3AF7">
        <w:rPr>
          <w:rFonts w:ascii="Cambria" w:hAnsi="Cambria" w:cs="Times New Roman"/>
          <w:shd w:val="clear" w:color="auto" w:fill="FFFFFF"/>
        </w:rPr>
        <w:t xml:space="preserve"> </w:t>
      </w:r>
      <w:r w:rsidRPr="008F7882">
        <w:rPr>
          <w:rFonts w:ascii="Cambria" w:hAnsi="Cambria" w:cs="Times New Roman"/>
          <w:shd w:val="clear" w:color="auto" w:fill="FFFFFF"/>
          <w:lang w:val="en-US"/>
        </w:rPr>
        <w:t>Marais</w:t>
      </w:r>
      <w:r w:rsidR="008C3AF7" w:rsidRPr="008C3AF7">
        <w:rPr>
          <w:rFonts w:ascii="Cambria" w:hAnsi="Cambria" w:cs="Times New Roman"/>
          <w:shd w:val="clear" w:color="auto" w:fill="FFFFFF"/>
        </w:rPr>
        <w:t xml:space="preserve"> </w:t>
      </w:r>
      <w:r w:rsidRPr="008F7882">
        <w:rPr>
          <w:rFonts w:ascii="Cambria" w:hAnsi="Cambria" w:cs="Times New Roman"/>
          <w:shd w:val="clear" w:color="auto" w:fill="FFFFFF"/>
          <w:lang w:val="en-US"/>
        </w:rPr>
        <w:t>et</w:t>
      </w:r>
      <w:r w:rsidR="008C3AF7" w:rsidRPr="008C3AF7">
        <w:rPr>
          <w:rFonts w:ascii="Cambria" w:hAnsi="Cambria" w:cs="Times New Roman"/>
          <w:shd w:val="clear" w:color="auto" w:fill="FFFFFF"/>
        </w:rPr>
        <w:t xml:space="preserve"> </w:t>
      </w:r>
      <w:r w:rsidRPr="008F7882">
        <w:rPr>
          <w:rFonts w:ascii="Cambria" w:hAnsi="Cambria" w:cs="Times New Roman"/>
          <w:shd w:val="clear" w:color="auto" w:fill="FFFFFF"/>
          <w:lang w:val="en-US"/>
        </w:rPr>
        <w:t>al</w:t>
      </w:r>
      <w:r w:rsidRPr="008F7882">
        <w:rPr>
          <w:rFonts w:ascii="Cambria" w:hAnsi="Cambria" w:cs="Times New Roman"/>
          <w:shd w:val="clear" w:color="auto" w:fill="FFFFFF"/>
        </w:rPr>
        <w:t xml:space="preserve"> 2008) διατίθεται δωρεάν στην ιστοσελίδα της </w:t>
      </w:r>
      <w:r w:rsidRPr="008F7882">
        <w:rPr>
          <w:rFonts w:ascii="Cambria" w:hAnsi="Cambria" w:cs="Times New Roman"/>
          <w:shd w:val="clear" w:color="auto" w:fill="FFFFFF"/>
          <w:lang w:val="en-US"/>
        </w:rPr>
        <w:t>NASA</w:t>
      </w:r>
      <w:r w:rsidRPr="008F7882">
        <w:rPr>
          <w:rFonts w:ascii="Cambria" w:hAnsi="Cambria" w:cs="Times New Roman"/>
          <w:shd w:val="clear" w:color="auto" w:fill="FFFFFF"/>
        </w:rPr>
        <w:t xml:space="preserve">: </w:t>
      </w:r>
      <w:hyperlink r:id="rId68" w:history="1">
        <w:r w:rsidRPr="008F7882">
          <w:rPr>
            <w:rStyle w:val="-"/>
            <w:rFonts w:ascii="Cambria" w:hAnsi="Cambria" w:cs="Times New Roman"/>
            <w:color w:val="auto"/>
            <w:shd w:val="clear" w:color="auto" w:fill="FFFFFF"/>
          </w:rPr>
          <w:t>https://astrobiology.nasa.gov/nai/media/medialibrary/2013/09/AB_roadmap_2008.pdf</w:t>
        </w:r>
      </w:hyperlink>
      <w:r w:rsidRPr="008F7882">
        <w:rPr>
          <w:rFonts w:ascii="Cambria" w:hAnsi="Cambria" w:cs="Times New Roman"/>
          <w:shd w:val="clear" w:color="auto" w:fill="FFFFFF"/>
        </w:rPr>
        <w:t xml:space="preserve"> [Ανακτήθηκε: 20.07.2022].</w:t>
      </w:r>
    </w:p>
  </w:footnote>
  <w:footnote w:id="466">
    <w:p w14:paraId="6B6091D3"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Περισσότερα: </w:t>
      </w:r>
      <w:hyperlink r:id="rId69" w:history="1">
        <w:r w:rsidRPr="008F7882">
          <w:rPr>
            <w:rStyle w:val="-"/>
            <w:rFonts w:ascii="Cambria" w:hAnsi="Cambria"/>
            <w:color w:val="auto"/>
          </w:rPr>
          <w:t>https://www.lifercn.org/</w:t>
        </w:r>
      </w:hyperlink>
      <w:r w:rsidRPr="008F7882">
        <w:rPr>
          <w:rFonts w:ascii="Cambria" w:hAnsi="Cambria"/>
        </w:rPr>
        <w:t xml:space="preserve"> [Ανακτήθηκε: 20.07.2022].</w:t>
      </w:r>
    </w:p>
  </w:footnote>
  <w:footnote w:id="467">
    <w:p w14:paraId="72C738AC"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Το κείμενο της Πολιτικής Πλανητικής Προστασίας (</w:t>
      </w:r>
      <w:proofErr w:type="spellStart"/>
      <w:r w:rsidRPr="008F7882">
        <w:rPr>
          <w:rFonts w:ascii="Cambria" w:hAnsi="Cambria"/>
          <w:lang w:val="en-US"/>
        </w:rPr>
        <w:t>PlanetaryProtectionPolicy</w:t>
      </w:r>
      <w:proofErr w:type="spellEnd"/>
      <w:r w:rsidRPr="008F7882">
        <w:rPr>
          <w:rFonts w:ascii="Cambria" w:hAnsi="Cambria"/>
        </w:rPr>
        <w:t xml:space="preserve">) είναι διαθέσιμο στην ιστοσελίδα της Επιτροπής: </w:t>
      </w:r>
      <w:hyperlink r:id="rId70" w:history="1">
        <w:r w:rsidRPr="008F7882">
          <w:rPr>
            <w:rStyle w:val="-"/>
            <w:rFonts w:ascii="Cambria" w:hAnsi="Cambria"/>
            <w:color w:val="auto"/>
          </w:rPr>
          <w:t>https://cosparhq.cnes.fr/assets/uploads/2021/07/PPPolicy_2021_3-June.pdf</w:t>
        </w:r>
      </w:hyperlink>
      <w:r w:rsidRPr="008F7882">
        <w:rPr>
          <w:rFonts w:ascii="Cambria" w:hAnsi="Cambria"/>
        </w:rPr>
        <w:t xml:space="preserve"> [Ανακτήθηκε: 20.07.2022], όπως και αναλυτικές πληροφορίες για την οργάνωση και λειτουργία της: </w:t>
      </w:r>
      <w:hyperlink r:id="rId71" w:history="1">
        <w:r w:rsidRPr="008F7882">
          <w:rPr>
            <w:rStyle w:val="-"/>
            <w:rFonts w:ascii="Cambria" w:hAnsi="Cambria"/>
            <w:color w:val="auto"/>
          </w:rPr>
          <w:t>https://cosparhq.cnes.fr/</w:t>
        </w:r>
      </w:hyperlink>
      <w:r w:rsidRPr="008F7882">
        <w:rPr>
          <w:rFonts w:ascii="Cambria" w:hAnsi="Cambria"/>
        </w:rPr>
        <w:t xml:space="preserve"> [Ανακτήθηκε 20.07.2022].</w:t>
      </w:r>
    </w:p>
  </w:footnote>
  <w:footnote w:id="468">
    <w:p w14:paraId="5FD60369"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Χρήσιμη στο σημείο αυτό θα ήταν η αξιοποίηση, με τη μέθοδο της αναλογίας, των πορισμάτων της σύγχρονης επιστήμης της οικολογικής και περιβαλλοντικής ηθικής (Βλ. Πρωτοπαπαδάκη 2005 &amp; 2008 για μια διεπιστημονική επεξεργασία τους υπό το πρίσμα της φιλοσοφικής ανάλυσης).</w:t>
      </w:r>
    </w:p>
  </w:footnote>
  <w:footnote w:id="469">
    <w:p w14:paraId="304DC6C3" w14:textId="77777777" w:rsidR="00B23B08" w:rsidRPr="00715A2E"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Η προβληματική σχετικά με την ανθρώπινη κατάσταση και τους περιορισμούς της είναι ήδη παρούσα και η βιβλιογραφία της ήδη </w:t>
      </w:r>
      <w:proofErr w:type="spellStart"/>
      <w:r w:rsidRPr="008F7882">
        <w:rPr>
          <w:rFonts w:ascii="Cambria" w:hAnsi="Cambria"/>
        </w:rPr>
        <w:t>δυσεξαρίθμητη</w:t>
      </w:r>
      <w:proofErr w:type="spellEnd"/>
      <w:r w:rsidRPr="008F7882">
        <w:rPr>
          <w:rFonts w:ascii="Cambria" w:hAnsi="Cambria"/>
        </w:rPr>
        <w:t>. Ενδεικτικά</w:t>
      </w:r>
      <w:r w:rsidRPr="00715A2E">
        <w:rPr>
          <w:rFonts w:ascii="Cambria" w:hAnsi="Cambria"/>
        </w:rPr>
        <w:t xml:space="preserve">: </w:t>
      </w:r>
      <w:proofErr w:type="spellStart"/>
      <w:r w:rsidRPr="008F7882">
        <w:rPr>
          <w:rFonts w:ascii="Cambria" w:hAnsi="Cambria"/>
          <w:lang w:val="en-GB"/>
        </w:rPr>
        <w:t>Carr</w:t>
      </w:r>
      <w:proofErr w:type="spellEnd"/>
      <w:r w:rsidRPr="00715A2E">
        <w:rPr>
          <w:rFonts w:ascii="Cambria" w:hAnsi="Cambria"/>
        </w:rPr>
        <w:t xml:space="preserve">à 2018, </w:t>
      </w:r>
      <w:r w:rsidRPr="008F7882">
        <w:rPr>
          <w:rFonts w:ascii="Cambria" w:hAnsi="Cambria"/>
          <w:lang w:val="en-GB"/>
        </w:rPr>
        <w:t>Davis</w:t>
      </w:r>
      <w:r w:rsidRPr="00715A2E">
        <w:rPr>
          <w:rFonts w:ascii="Cambria" w:hAnsi="Cambria"/>
        </w:rPr>
        <w:t xml:space="preserve"> 2018, </w:t>
      </w:r>
      <w:r w:rsidRPr="008F7882">
        <w:rPr>
          <w:rFonts w:ascii="Cambria" w:hAnsi="Cambria"/>
          <w:lang w:val="en-GB"/>
        </w:rPr>
        <w:t>Duarte</w:t>
      </w:r>
      <w:r w:rsidRPr="00715A2E">
        <w:rPr>
          <w:rFonts w:ascii="Cambria" w:hAnsi="Cambria"/>
        </w:rPr>
        <w:t xml:space="preserve"> </w:t>
      </w:r>
      <w:r w:rsidRPr="008F7882">
        <w:rPr>
          <w:rFonts w:ascii="Cambria" w:hAnsi="Cambria"/>
          <w:lang w:val="en-GB"/>
        </w:rPr>
        <w:t>Santos</w:t>
      </w:r>
      <w:r w:rsidRPr="00715A2E">
        <w:rPr>
          <w:rFonts w:ascii="Cambria" w:hAnsi="Cambria"/>
        </w:rPr>
        <w:t xml:space="preserve"> 2012, </w:t>
      </w:r>
      <w:proofErr w:type="spellStart"/>
      <w:r w:rsidRPr="008F7882">
        <w:rPr>
          <w:rFonts w:ascii="Cambria" w:hAnsi="Cambria"/>
          <w:lang w:val="en-GB"/>
        </w:rPr>
        <w:t>Eberl</w:t>
      </w:r>
      <w:proofErr w:type="spellEnd"/>
      <w:r w:rsidRPr="00715A2E">
        <w:rPr>
          <w:rFonts w:ascii="Cambria" w:hAnsi="Cambria"/>
        </w:rPr>
        <w:t xml:space="preserve"> 2020, </w:t>
      </w:r>
      <w:r w:rsidRPr="008F7882">
        <w:rPr>
          <w:rFonts w:ascii="Cambria" w:hAnsi="Cambria"/>
          <w:lang w:val="en-GB"/>
        </w:rPr>
        <w:t>Frey</w:t>
      </w:r>
      <w:r w:rsidRPr="00715A2E">
        <w:rPr>
          <w:rFonts w:ascii="Cambria" w:hAnsi="Cambria"/>
        </w:rPr>
        <w:t xml:space="preserve"> </w:t>
      </w:r>
      <w:r w:rsidRPr="008F7882">
        <w:rPr>
          <w:rFonts w:ascii="Cambria" w:hAnsi="Cambria"/>
          <w:lang w:val="en-GB"/>
        </w:rPr>
        <w:t>et</w:t>
      </w:r>
      <w:r w:rsidRPr="00715A2E">
        <w:rPr>
          <w:rFonts w:ascii="Cambria" w:hAnsi="Cambria"/>
        </w:rPr>
        <w:t xml:space="preserve"> </w:t>
      </w:r>
      <w:r w:rsidRPr="008F7882">
        <w:rPr>
          <w:rFonts w:ascii="Cambria" w:hAnsi="Cambria"/>
          <w:lang w:val="en-GB"/>
        </w:rPr>
        <w:t>al</w:t>
      </w:r>
      <w:r w:rsidRPr="00715A2E">
        <w:rPr>
          <w:rFonts w:ascii="Cambria" w:hAnsi="Cambria"/>
        </w:rPr>
        <w:t xml:space="preserve">. 2010, </w:t>
      </w:r>
      <w:r w:rsidRPr="008F7882">
        <w:rPr>
          <w:rFonts w:ascii="Cambria" w:hAnsi="Cambria"/>
          <w:lang w:val="en-GB"/>
        </w:rPr>
        <w:t>Harrison</w:t>
      </w:r>
      <w:r w:rsidRPr="00715A2E">
        <w:rPr>
          <w:rFonts w:ascii="Cambria" w:hAnsi="Cambria"/>
        </w:rPr>
        <w:t xml:space="preserve"> 2001, </w:t>
      </w:r>
      <w:r w:rsidRPr="008F7882">
        <w:rPr>
          <w:rFonts w:ascii="Cambria" w:hAnsi="Cambria"/>
          <w:lang w:val="en-GB"/>
        </w:rPr>
        <w:t>Leslie</w:t>
      </w:r>
      <w:r w:rsidRPr="00715A2E">
        <w:rPr>
          <w:rFonts w:ascii="Cambria" w:hAnsi="Cambria"/>
        </w:rPr>
        <w:t xml:space="preserve"> 1996, </w:t>
      </w:r>
      <w:r w:rsidRPr="008F7882">
        <w:rPr>
          <w:rFonts w:ascii="Cambria" w:hAnsi="Cambria"/>
          <w:lang w:val="en-GB"/>
        </w:rPr>
        <w:t>Kanas</w:t>
      </w:r>
      <w:r w:rsidRPr="00715A2E">
        <w:rPr>
          <w:rFonts w:ascii="Cambria" w:hAnsi="Cambria"/>
        </w:rPr>
        <w:t xml:space="preserve"> 2015, </w:t>
      </w:r>
      <w:proofErr w:type="spellStart"/>
      <w:r w:rsidRPr="008F7882">
        <w:rPr>
          <w:rFonts w:ascii="Cambria" w:hAnsi="Cambria"/>
          <w:lang w:val="en-GB"/>
        </w:rPr>
        <w:t>Morokuma</w:t>
      </w:r>
      <w:proofErr w:type="spellEnd"/>
      <w:r w:rsidRPr="00715A2E">
        <w:rPr>
          <w:rFonts w:ascii="Cambria" w:hAnsi="Cambria"/>
        </w:rPr>
        <w:t xml:space="preserve"> </w:t>
      </w:r>
      <w:r w:rsidRPr="008F7882">
        <w:rPr>
          <w:rFonts w:ascii="Cambria" w:hAnsi="Cambria"/>
          <w:lang w:val="en-GB"/>
        </w:rPr>
        <w:t>et</w:t>
      </w:r>
      <w:r w:rsidRPr="00715A2E">
        <w:rPr>
          <w:rFonts w:ascii="Cambria" w:hAnsi="Cambria"/>
        </w:rPr>
        <w:t xml:space="preserve"> </w:t>
      </w:r>
      <w:r w:rsidRPr="008F7882">
        <w:rPr>
          <w:rFonts w:ascii="Cambria" w:hAnsi="Cambria"/>
          <w:lang w:val="en-GB"/>
        </w:rPr>
        <w:t>al</w:t>
      </w:r>
      <w:r w:rsidRPr="00715A2E">
        <w:rPr>
          <w:rFonts w:ascii="Cambria" w:hAnsi="Cambria"/>
        </w:rPr>
        <w:t xml:space="preserve">. 2017, </w:t>
      </w:r>
      <w:r w:rsidRPr="008F7882">
        <w:rPr>
          <w:rFonts w:ascii="Cambria" w:hAnsi="Cambria"/>
          <w:lang w:val="en-GB"/>
        </w:rPr>
        <w:t>Sagan</w:t>
      </w:r>
      <w:r w:rsidRPr="00715A2E">
        <w:rPr>
          <w:rFonts w:ascii="Cambria" w:hAnsi="Cambria"/>
        </w:rPr>
        <w:t xml:space="preserve"> 1973, 1997, </w:t>
      </w:r>
      <w:r w:rsidRPr="008F7882">
        <w:rPr>
          <w:rFonts w:ascii="Cambria" w:hAnsi="Cambria"/>
          <w:lang w:val="en-GB"/>
        </w:rPr>
        <w:t>Sands</w:t>
      </w:r>
      <w:r w:rsidRPr="00715A2E">
        <w:rPr>
          <w:rFonts w:ascii="Cambria" w:hAnsi="Cambria"/>
        </w:rPr>
        <w:t xml:space="preserve"> 2022, </w:t>
      </w:r>
      <w:proofErr w:type="spellStart"/>
      <w:r w:rsidRPr="008F7882">
        <w:rPr>
          <w:rFonts w:ascii="Cambria" w:hAnsi="Cambria"/>
          <w:lang w:val="en-GB"/>
        </w:rPr>
        <w:t>Wuppuluri</w:t>
      </w:r>
      <w:proofErr w:type="spellEnd"/>
      <w:r w:rsidRPr="00715A2E">
        <w:rPr>
          <w:rFonts w:ascii="Cambria" w:hAnsi="Cambria"/>
        </w:rPr>
        <w:t xml:space="preserve"> &amp; </w:t>
      </w:r>
      <w:proofErr w:type="spellStart"/>
      <w:r w:rsidRPr="008F7882">
        <w:rPr>
          <w:rFonts w:ascii="Cambria" w:hAnsi="Cambria"/>
          <w:lang w:val="en-GB"/>
        </w:rPr>
        <w:t>Ghirardi</w:t>
      </w:r>
      <w:proofErr w:type="spellEnd"/>
      <w:r w:rsidRPr="00715A2E">
        <w:rPr>
          <w:rFonts w:ascii="Cambria" w:hAnsi="Cambria"/>
        </w:rPr>
        <w:t xml:space="preserve"> 2017, </w:t>
      </w:r>
      <w:r w:rsidRPr="008F7882">
        <w:rPr>
          <w:rFonts w:ascii="Cambria" w:hAnsi="Cambria"/>
          <w:lang w:val="en-GB"/>
        </w:rPr>
        <w:t>Smith</w:t>
      </w:r>
      <w:r w:rsidRPr="00715A2E">
        <w:rPr>
          <w:rFonts w:ascii="Cambria" w:hAnsi="Cambria"/>
        </w:rPr>
        <w:t xml:space="preserve"> 2019, </w:t>
      </w:r>
      <w:r w:rsidRPr="008F7882">
        <w:rPr>
          <w:rFonts w:ascii="Cambria" w:hAnsi="Cambria"/>
          <w:lang w:val="en-GB"/>
        </w:rPr>
        <w:t>Such</w:t>
      </w:r>
      <w:r w:rsidRPr="00715A2E">
        <w:rPr>
          <w:rFonts w:ascii="Cambria" w:hAnsi="Cambria"/>
        </w:rPr>
        <w:t xml:space="preserve"> 2011, </w:t>
      </w:r>
      <w:proofErr w:type="spellStart"/>
      <w:r w:rsidRPr="008F7882">
        <w:rPr>
          <w:rFonts w:ascii="Cambria" w:hAnsi="Cambria"/>
          <w:lang w:val="en-GB"/>
        </w:rPr>
        <w:t>Szocik</w:t>
      </w:r>
      <w:proofErr w:type="spellEnd"/>
      <w:r w:rsidRPr="00715A2E">
        <w:rPr>
          <w:rFonts w:ascii="Cambria" w:hAnsi="Cambria"/>
        </w:rPr>
        <w:t xml:space="preserve"> 2020, </w:t>
      </w:r>
      <w:r w:rsidRPr="008F7882">
        <w:rPr>
          <w:rFonts w:ascii="Cambria" w:hAnsi="Cambria"/>
          <w:lang w:val="en-GB"/>
        </w:rPr>
        <w:t>Vidal</w:t>
      </w:r>
      <w:r w:rsidRPr="00715A2E">
        <w:rPr>
          <w:rFonts w:ascii="Cambria" w:hAnsi="Cambria"/>
        </w:rPr>
        <w:t xml:space="preserve"> 2014, </w:t>
      </w:r>
      <w:r w:rsidRPr="008F7882">
        <w:rPr>
          <w:rFonts w:ascii="Cambria" w:hAnsi="Cambria"/>
          <w:lang w:val="en-GB"/>
        </w:rPr>
        <w:t>Watanabe</w:t>
      </w:r>
      <w:r w:rsidRPr="00715A2E">
        <w:rPr>
          <w:rFonts w:ascii="Cambria" w:hAnsi="Cambria"/>
        </w:rPr>
        <w:t xml:space="preserve"> 2022, </w:t>
      </w:r>
      <w:r w:rsidRPr="008F7882">
        <w:rPr>
          <w:rFonts w:ascii="Cambria" w:hAnsi="Cambria"/>
          <w:lang w:val="en-GB"/>
        </w:rPr>
        <w:t>Wiseman</w:t>
      </w:r>
      <w:r w:rsidRPr="00715A2E">
        <w:rPr>
          <w:rFonts w:ascii="Cambria" w:hAnsi="Cambria"/>
        </w:rPr>
        <w:t xml:space="preserve"> </w:t>
      </w:r>
      <w:r w:rsidRPr="008F7882">
        <w:rPr>
          <w:rFonts w:ascii="Cambria" w:hAnsi="Cambria"/>
          <w:lang w:val="en-GB"/>
        </w:rPr>
        <w:t>H</w:t>
      </w:r>
      <w:r w:rsidRPr="00715A2E">
        <w:rPr>
          <w:rFonts w:ascii="Cambria" w:hAnsi="Cambria"/>
        </w:rPr>
        <w:t xml:space="preserve">. 2016, </w:t>
      </w:r>
      <w:r w:rsidRPr="008F7882">
        <w:rPr>
          <w:rFonts w:ascii="Cambria" w:hAnsi="Cambria"/>
          <w:lang w:val="en-GB"/>
        </w:rPr>
        <w:t>Woods</w:t>
      </w:r>
      <w:r w:rsidRPr="00715A2E">
        <w:rPr>
          <w:rFonts w:ascii="Cambria" w:hAnsi="Cambria"/>
        </w:rPr>
        <w:t xml:space="preserve"> </w:t>
      </w:r>
      <w:r w:rsidRPr="008F7882">
        <w:rPr>
          <w:rFonts w:ascii="Cambria" w:hAnsi="Cambria"/>
          <w:lang w:val="en-GB"/>
        </w:rPr>
        <w:t>Halley</w:t>
      </w:r>
      <w:r w:rsidRPr="00715A2E">
        <w:rPr>
          <w:rFonts w:ascii="Cambria" w:hAnsi="Cambria"/>
        </w:rPr>
        <w:t xml:space="preserve"> 2012, </w:t>
      </w:r>
      <w:proofErr w:type="spellStart"/>
      <w:r w:rsidRPr="008F7882">
        <w:rPr>
          <w:rFonts w:ascii="Cambria" w:hAnsi="Cambria"/>
          <w:lang w:val="en-GB"/>
        </w:rPr>
        <w:t>Zhegunov</w:t>
      </w:r>
      <w:proofErr w:type="spellEnd"/>
      <w:r w:rsidRPr="00715A2E">
        <w:rPr>
          <w:rFonts w:ascii="Cambria" w:hAnsi="Cambria"/>
        </w:rPr>
        <w:t xml:space="preserve">, </w:t>
      </w:r>
      <w:r w:rsidRPr="008F7882">
        <w:rPr>
          <w:rFonts w:ascii="Cambria" w:hAnsi="Cambria"/>
          <w:lang w:val="en-GB"/>
        </w:rPr>
        <w:t>G</w:t>
      </w:r>
      <w:r w:rsidRPr="00715A2E">
        <w:rPr>
          <w:rFonts w:ascii="Cambria" w:hAnsi="Cambria"/>
        </w:rPr>
        <w:t>. 2012.</w:t>
      </w:r>
    </w:p>
  </w:footnote>
  <w:footnote w:id="470">
    <w:p w14:paraId="32CEE4BB" w14:textId="77777777" w:rsidR="00B23B08" w:rsidRPr="008F7882" w:rsidRDefault="00B23B08" w:rsidP="00E55C8E">
      <w:pPr>
        <w:pStyle w:val="a4"/>
        <w:jc w:val="both"/>
        <w:rPr>
          <w:rFonts w:ascii="Cambria" w:hAnsi="Cambria"/>
        </w:rPr>
      </w:pPr>
      <w:r w:rsidRPr="008F7882">
        <w:rPr>
          <w:rStyle w:val="a5"/>
          <w:rFonts w:ascii="Cambria" w:hAnsi="Cambria"/>
        </w:rPr>
        <w:footnoteRef/>
      </w:r>
      <w:proofErr w:type="spellStart"/>
      <w:r w:rsidRPr="008F7882">
        <w:rPr>
          <w:rFonts w:ascii="Cambria" w:hAnsi="Cambria"/>
        </w:rPr>
        <w:t>Πρβλ</w:t>
      </w:r>
      <w:proofErr w:type="spellEnd"/>
      <w:r w:rsidRPr="008F7882">
        <w:rPr>
          <w:rFonts w:ascii="Cambria" w:hAnsi="Cambria"/>
        </w:rPr>
        <w:t xml:space="preserve">. </w:t>
      </w:r>
      <w:proofErr w:type="spellStart"/>
      <w:r w:rsidRPr="008F7882">
        <w:rPr>
          <w:rFonts w:ascii="Cambria" w:hAnsi="Cambria"/>
        </w:rPr>
        <w:t>Λκ</w:t>
      </w:r>
      <w:proofErr w:type="spellEnd"/>
      <w:r w:rsidRPr="008F7882">
        <w:rPr>
          <w:rFonts w:ascii="Cambria" w:hAnsi="Cambria"/>
        </w:rPr>
        <w:t>. 15:8-10.</w:t>
      </w:r>
    </w:p>
  </w:footnote>
  <w:footnote w:id="471">
    <w:p w14:paraId="4629B51F"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Η αναλογία αποτελεί ιδιαίτερα χρήσιμη εργαλειοθήκη για την προαγωγή της διαστημικής γνώσης και έρευνας (</w:t>
      </w:r>
      <w:proofErr w:type="spellStart"/>
      <w:r w:rsidRPr="008F7882">
        <w:rPr>
          <w:rFonts w:ascii="Cambria" w:hAnsi="Cambria"/>
        </w:rPr>
        <w:t>Launius</w:t>
      </w:r>
      <w:proofErr w:type="spellEnd"/>
      <w:r w:rsidRPr="008F7882">
        <w:rPr>
          <w:rFonts w:ascii="Cambria" w:hAnsi="Cambria"/>
        </w:rPr>
        <w:t>, R. 2014).</w:t>
      </w:r>
    </w:p>
  </w:footnote>
  <w:footnote w:id="472">
    <w:p w14:paraId="49164246"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lang w:val="en-US"/>
        </w:rPr>
        <w:t>H</w:t>
      </w:r>
      <w:r w:rsidRPr="008F7882">
        <w:rPr>
          <w:rFonts w:ascii="Cambria" w:hAnsi="Cambria"/>
        </w:rPr>
        <w:t xml:space="preserve"> παρουσία των ζώων στη Διαστημική Εποχή είναι εξίσου ενδιαφέρουσα και συναρπαστική με εκείνη του Ανθρώπου (</w:t>
      </w:r>
      <w:proofErr w:type="spellStart"/>
      <w:r w:rsidRPr="008F7882">
        <w:rPr>
          <w:rFonts w:ascii="Cambria" w:hAnsi="Cambria"/>
        </w:rPr>
        <w:t>Burgess</w:t>
      </w:r>
      <w:proofErr w:type="spellEnd"/>
      <w:r w:rsidRPr="008F7882">
        <w:rPr>
          <w:rFonts w:ascii="Cambria" w:hAnsi="Cambria"/>
        </w:rPr>
        <w:t xml:space="preserve"> &amp; </w:t>
      </w:r>
      <w:proofErr w:type="spellStart"/>
      <w:r w:rsidRPr="008F7882">
        <w:rPr>
          <w:rFonts w:ascii="Cambria" w:hAnsi="Cambria"/>
        </w:rPr>
        <w:t>Dubbs</w:t>
      </w:r>
      <w:proofErr w:type="spellEnd"/>
      <w:r w:rsidRPr="008F7882">
        <w:rPr>
          <w:rFonts w:ascii="Cambria" w:hAnsi="Cambria"/>
        </w:rPr>
        <w:t xml:space="preserve"> 2007).</w:t>
      </w:r>
    </w:p>
  </w:footnote>
  <w:footnote w:id="473">
    <w:p w14:paraId="75F9535D" w14:textId="59249713" w:rsidR="00B23B08" w:rsidRPr="008F7882" w:rsidRDefault="00B23B08" w:rsidP="00E55C8E">
      <w:pPr>
        <w:pStyle w:val="a4"/>
        <w:jc w:val="both"/>
        <w:rPr>
          <w:rFonts w:ascii="Cambria" w:hAnsi="Cambria"/>
        </w:rPr>
      </w:pPr>
      <w:r w:rsidRPr="008F7882">
        <w:rPr>
          <w:rStyle w:val="a5"/>
          <w:rFonts w:ascii="Cambria" w:hAnsi="Cambria"/>
        </w:rPr>
        <w:footnoteRef/>
      </w:r>
      <w:proofErr w:type="spellStart"/>
      <w:r w:rsidRPr="008F7882">
        <w:rPr>
          <w:rFonts w:ascii="Cambria" w:hAnsi="Cambria"/>
        </w:rPr>
        <w:t>Γιοκαρής</w:t>
      </w:r>
      <w:proofErr w:type="spellEnd"/>
      <w:r w:rsidR="008C3AF7" w:rsidRPr="00C8460B">
        <w:rPr>
          <w:rFonts w:ascii="Cambria" w:hAnsi="Cambria"/>
        </w:rPr>
        <w:t xml:space="preserve"> </w:t>
      </w:r>
      <w:r w:rsidRPr="008F7882">
        <w:rPr>
          <w:rFonts w:ascii="Cambria" w:hAnsi="Cambria"/>
        </w:rPr>
        <w:t>&amp; Κυριακόπουλος</w:t>
      </w:r>
      <w:r w:rsidR="008C3AF7" w:rsidRPr="00C8460B">
        <w:rPr>
          <w:rFonts w:ascii="Cambria" w:hAnsi="Cambria"/>
        </w:rPr>
        <w:t xml:space="preserve"> </w:t>
      </w:r>
      <w:r w:rsidRPr="008F7882">
        <w:rPr>
          <w:rFonts w:ascii="Cambria" w:hAnsi="Cambria"/>
        </w:rPr>
        <w:t xml:space="preserve">2021, </w:t>
      </w:r>
      <w:proofErr w:type="spellStart"/>
      <w:r w:rsidRPr="008F7882">
        <w:rPr>
          <w:rFonts w:ascii="Cambria" w:hAnsi="Cambria" w:cs="Times New Roman"/>
        </w:rPr>
        <w:t>Abeyratne</w:t>
      </w:r>
      <w:proofErr w:type="spellEnd"/>
      <w:r w:rsidRPr="008F7882">
        <w:rPr>
          <w:rFonts w:ascii="Cambria" w:hAnsi="Cambria" w:cs="Times New Roman"/>
        </w:rPr>
        <w:t>, R. 2011.</w:t>
      </w:r>
    </w:p>
  </w:footnote>
  <w:footnote w:id="474">
    <w:p w14:paraId="7900121D"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Και οι πολιτισμοί της </w:t>
      </w:r>
      <w:proofErr w:type="spellStart"/>
      <w:r w:rsidRPr="008F7882">
        <w:rPr>
          <w:rFonts w:ascii="Cambria" w:hAnsi="Cambria"/>
        </w:rPr>
        <w:t>εκκοσμίκευσης</w:t>
      </w:r>
      <w:proofErr w:type="spellEnd"/>
      <w:r w:rsidRPr="008F7882">
        <w:rPr>
          <w:rFonts w:ascii="Cambria" w:hAnsi="Cambria"/>
        </w:rPr>
        <w:t xml:space="preserve"> όμως παρουσιάζουν μεγάλη ποικιλότητα (</w:t>
      </w:r>
      <w:proofErr w:type="spellStart"/>
      <w:r w:rsidRPr="008F7882">
        <w:rPr>
          <w:rFonts w:ascii="Cambria" w:hAnsi="Cambria"/>
          <w:lang w:val="en-US"/>
        </w:rPr>
        <w:t>Warneretal</w:t>
      </w:r>
      <w:proofErr w:type="spellEnd"/>
      <w:r w:rsidRPr="008F7882">
        <w:rPr>
          <w:rFonts w:ascii="Cambria" w:hAnsi="Cambria"/>
        </w:rPr>
        <w:t>. 2010).</w:t>
      </w:r>
    </w:p>
  </w:footnote>
  <w:footnote w:id="475">
    <w:p w14:paraId="12C3E224" w14:textId="1778513D"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Η Ρωμαιοκαθολική Εκκλησία θα μπορούσε να θεωρηθεί ως ένα τέτοιο παράδειγμα. Το Βατικανό είναι ταυτόχρονα η έδρα του Ρωμαιοκαθολικισμού (</w:t>
      </w:r>
      <w:proofErr w:type="spellStart"/>
      <w:r w:rsidRPr="008F7882">
        <w:rPr>
          <w:rFonts w:ascii="Cambria" w:hAnsi="Cambria"/>
          <w:lang w:val="en-US"/>
        </w:rPr>
        <w:t>HolySee</w:t>
      </w:r>
      <w:proofErr w:type="spellEnd"/>
      <w:r w:rsidRPr="008F7882">
        <w:rPr>
          <w:rFonts w:ascii="Cambria" w:hAnsi="Cambria"/>
        </w:rPr>
        <w:t>) αλλά και κρατική οντότητα πλήρως αναγνωρισμένη από τη διεθνή κοινότητα. Διαθέτει ισχυρούς πόρους, δεδηλωμένο και διαχρονικό ενδιαφέρον για το Διάστημα και άριστη προς τούτο τεχνολογική υποδομή (</w:t>
      </w:r>
      <w:proofErr w:type="spellStart"/>
      <w:r w:rsidRPr="008F7882">
        <w:rPr>
          <w:rFonts w:ascii="Cambria" w:hAnsi="Cambria"/>
          <w:lang w:val="en-US"/>
        </w:rPr>
        <w:t>Gionti</w:t>
      </w:r>
      <w:proofErr w:type="spellEnd"/>
      <w:r w:rsidR="008C3AF7" w:rsidRPr="008C3AF7">
        <w:rPr>
          <w:rFonts w:ascii="Cambria" w:hAnsi="Cambria"/>
        </w:rPr>
        <w:t xml:space="preserve"> </w:t>
      </w:r>
      <w:r w:rsidRPr="008F7882">
        <w:rPr>
          <w:rFonts w:ascii="Cambria" w:hAnsi="Cambria"/>
        </w:rPr>
        <w:t>&amp;</w:t>
      </w:r>
      <w:r w:rsidR="008C3AF7" w:rsidRPr="008C3AF7">
        <w:rPr>
          <w:rFonts w:ascii="Cambria" w:hAnsi="Cambria"/>
        </w:rPr>
        <w:t xml:space="preserve"> </w:t>
      </w:r>
      <w:proofErr w:type="spellStart"/>
      <w:r w:rsidRPr="008F7882">
        <w:rPr>
          <w:rFonts w:ascii="Cambria" w:hAnsi="Cambria"/>
          <w:lang w:val="en-US"/>
        </w:rPr>
        <w:t>Kikwaya</w:t>
      </w:r>
      <w:proofErr w:type="spellEnd"/>
      <w:r w:rsidRPr="008F7882">
        <w:rPr>
          <w:rFonts w:ascii="Cambria" w:hAnsi="Cambria"/>
        </w:rPr>
        <w:t xml:space="preserve"> 2018). </w:t>
      </w:r>
    </w:p>
  </w:footnote>
  <w:footnote w:id="476">
    <w:p w14:paraId="270849BF" w14:textId="77777777" w:rsidR="00417409" w:rsidRDefault="00B23B08" w:rsidP="00E55C8E">
      <w:pPr>
        <w:spacing w:after="0" w:line="240" w:lineRule="auto"/>
        <w:jc w:val="both"/>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Παραδείγματα: Η Αγγλικανική Κοινωνία (</w:t>
      </w:r>
      <w:r w:rsidRPr="008F7882">
        <w:rPr>
          <w:rFonts w:ascii="Cambria" w:hAnsi="Cambria"/>
          <w:sz w:val="20"/>
          <w:szCs w:val="20"/>
          <w:lang w:val="en-US"/>
        </w:rPr>
        <w:t>Anglican</w:t>
      </w:r>
      <w:r w:rsidR="008C3AF7" w:rsidRPr="008C3AF7">
        <w:rPr>
          <w:rFonts w:ascii="Cambria" w:hAnsi="Cambria"/>
          <w:sz w:val="20"/>
          <w:szCs w:val="20"/>
        </w:rPr>
        <w:t xml:space="preserve"> </w:t>
      </w:r>
      <w:r w:rsidRPr="008F7882">
        <w:rPr>
          <w:rFonts w:ascii="Cambria" w:hAnsi="Cambria"/>
          <w:sz w:val="20"/>
          <w:szCs w:val="20"/>
          <w:lang w:val="en-US"/>
        </w:rPr>
        <w:t>Communion</w:t>
      </w:r>
      <w:r w:rsidRPr="008F7882">
        <w:rPr>
          <w:rFonts w:ascii="Cambria" w:hAnsi="Cambria"/>
          <w:sz w:val="20"/>
          <w:szCs w:val="20"/>
        </w:rPr>
        <w:t xml:space="preserve">) και ο Προτεσταντισμός (Μεθοδιστές, Πρεσβυτεριανοί, </w:t>
      </w:r>
      <w:proofErr w:type="spellStart"/>
      <w:r w:rsidRPr="008F7882">
        <w:rPr>
          <w:rFonts w:ascii="Cambria" w:hAnsi="Cambria"/>
          <w:sz w:val="20"/>
          <w:szCs w:val="20"/>
        </w:rPr>
        <w:t>Επισκοπαλιανοί</w:t>
      </w:r>
      <w:proofErr w:type="spellEnd"/>
      <w:r w:rsidRPr="008F7882">
        <w:rPr>
          <w:rFonts w:ascii="Cambria" w:hAnsi="Cambria"/>
          <w:sz w:val="20"/>
          <w:szCs w:val="20"/>
        </w:rPr>
        <w:t xml:space="preserve"> κ.α.). Οι θρησκευτικές αυτές παραδόσεις ασκούν ισχυρή πολιτισμική και όχι μόνο επιρροή σε χώρες με ανεπτυγμένη διαστημική υποδομή, όπως το Ηνωμένο Βασίλειο, η Αυστραλία, ο Καναδάς και οι Ηνωμένες Πολιτείες Αμερικής.</w:t>
      </w:r>
      <w:r w:rsidR="008C3AF7" w:rsidRPr="008C3AF7">
        <w:rPr>
          <w:rFonts w:ascii="Cambria" w:hAnsi="Cambria"/>
          <w:sz w:val="20"/>
          <w:szCs w:val="20"/>
        </w:rPr>
        <w:t xml:space="preserve"> </w:t>
      </w:r>
      <w:r w:rsidRPr="008F7882">
        <w:rPr>
          <w:rFonts w:ascii="Cambria" w:hAnsi="Cambria"/>
          <w:sz w:val="20"/>
          <w:szCs w:val="20"/>
        </w:rPr>
        <w:t xml:space="preserve">Η Εκκλησία μάλιστα της Αγγλίας, εξέδωσε ειδική προσευχή, με αφορμή τους εορτασμούς της </w:t>
      </w:r>
      <w:proofErr w:type="spellStart"/>
      <w:r w:rsidRPr="008F7882">
        <w:rPr>
          <w:rFonts w:ascii="Cambria" w:hAnsi="Cambria"/>
          <w:sz w:val="20"/>
          <w:szCs w:val="20"/>
        </w:rPr>
        <w:t>επέτειου</w:t>
      </w:r>
      <w:proofErr w:type="spellEnd"/>
      <w:r w:rsidRPr="008F7882">
        <w:rPr>
          <w:rFonts w:ascii="Cambria" w:hAnsi="Cambria"/>
          <w:sz w:val="20"/>
          <w:szCs w:val="20"/>
        </w:rPr>
        <w:t xml:space="preserve"> των 50 ετών από την επιτυχή </w:t>
      </w:r>
      <w:proofErr w:type="spellStart"/>
      <w:r w:rsidRPr="008F7882">
        <w:rPr>
          <w:rFonts w:ascii="Cambria" w:hAnsi="Cambria"/>
          <w:sz w:val="20"/>
          <w:szCs w:val="20"/>
        </w:rPr>
        <w:t>προσελήνωση</w:t>
      </w:r>
      <w:proofErr w:type="spellEnd"/>
      <w:r w:rsidRPr="008F7882">
        <w:rPr>
          <w:rFonts w:ascii="Cambria" w:hAnsi="Cambria"/>
          <w:sz w:val="20"/>
          <w:szCs w:val="20"/>
        </w:rPr>
        <w:t xml:space="preserve"> της αποστολής «Απόλλων 11» </w:t>
      </w:r>
    </w:p>
    <w:p w14:paraId="6AAA0C2E" w14:textId="77777777" w:rsidR="00417409" w:rsidRDefault="00B23B08" w:rsidP="00E55C8E">
      <w:pPr>
        <w:spacing w:after="0" w:line="240" w:lineRule="auto"/>
        <w:jc w:val="both"/>
        <w:rPr>
          <w:rFonts w:ascii="Cambria" w:hAnsi="Cambria"/>
          <w:sz w:val="20"/>
          <w:szCs w:val="20"/>
        </w:rPr>
      </w:pPr>
      <w:r w:rsidRPr="008F7882">
        <w:rPr>
          <w:rFonts w:ascii="Cambria" w:hAnsi="Cambria"/>
          <w:sz w:val="20"/>
          <w:szCs w:val="20"/>
        </w:rPr>
        <w:t>(</w:t>
      </w:r>
      <w:hyperlink r:id="rId72" w:history="1">
        <w:r w:rsidRPr="008F7882">
          <w:rPr>
            <w:rStyle w:val="-"/>
            <w:rFonts w:ascii="Cambria" w:hAnsi="Cambria"/>
            <w:color w:val="auto"/>
            <w:sz w:val="20"/>
            <w:szCs w:val="20"/>
            <w:lang w:val="en-US"/>
          </w:rPr>
          <w:t>https</w:t>
        </w:r>
        <w:r w:rsidRPr="008F7882">
          <w:rPr>
            <w:rStyle w:val="-"/>
            <w:rFonts w:ascii="Cambria" w:hAnsi="Cambria"/>
            <w:color w:val="auto"/>
            <w:sz w:val="20"/>
            <w:szCs w:val="20"/>
          </w:rPr>
          <w:t>://</w:t>
        </w:r>
        <w:r w:rsidRPr="008F7882">
          <w:rPr>
            <w:rStyle w:val="-"/>
            <w:rFonts w:ascii="Cambria" w:hAnsi="Cambria"/>
            <w:color w:val="auto"/>
            <w:sz w:val="20"/>
            <w:szCs w:val="20"/>
            <w:lang w:val="en-US"/>
          </w:rPr>
          <w:t>www</w:t>
        </w:r>
        <w:r w:rsidRPr="008F7882">
          <w:rPr>
            <w:rStyle w:val="-"/>
            <w:rFonts w:ascii="Cambria" w:hAnsi="Cambria"/>
            <w:color w:val="auto"/>
            <w:sz w:val="20"/>
            <w:szCs w:val="20"/>
          </w:rPr>
          <w:t>.</w:t>
        </w:r>
        <w:proofErr w:type="spellStart"/>
        <w:r w:rsidRPr="008F7882">
          <w:rPr>
            <w:rStyle w:val="-"/>
            <w:rFonts w:ascii="Cambria" w:hAnsi="Cambria"/>
            <w:color w:val="auto"/>
            <w:sz w:val="20"/>
            <w:szCs w:val="20"/>
            <w:lang w:val="en-US"/>
          </w:rPr>
          <w:t>churchofengland</w:t>
        </w:r>
        <w:proofErr w:type="spellEnd"/>
        <w:r w:rsidRPr="008F7882">
          <w:rPr>
            <w:rStyle w:val="-"/>
            <w:rFonts w:ascii="Cambria" w:hAnsi="Cambria"/>
            <w:color w:val="auto"/>
            <w:sz w:val="20"/>
            <w:szCs w:val="20"/>
          </w:rPr>
          <w:t>.</w:t>
        </w:r>
        <w:r w:rsidRPr="008F7882">
          <w:rPr>
            <w:rStyle w:val="-"/>
            <w:rFonts w:ascii="Cambria" w:hAnsi="Cambria"/>
            <w:color w:val="auto"/>
            <w:sz w:val="20"/>
            <w:szCs w:val="20"/>
            <w:lang w:val="en-US"/>
          </w:rPr>
          <w:t>org</w:t>
        </w:r>
        <w:r w:rsidRPr="008F7882">
          <w:rPr>
            <w:rStyle w:val="-"/>
            <w:rFonts w:ascii="Cambria" w:hAnsi="Cambria"/>
            <w:color w:val="auto"/>
            <w:sz w:val="20"/>
            <w:szCs w:val="20"/>
          </w:rPr>
          <w:t>/</w:t>
        </w:r>
        <w:r w:rsidRPr="008F7882">
          <w:rPr>
            <w:rStyle w:val="-"/>
            <w:rFonts w:ascii="Cambria" w:hAnsi="Cambria"/>
            <w:color w:val="auto"/>
            <w:sz w:val="20"/>
            <w:szCs w:val="20"/>
            <w:lang w:val="en-US"/>
          </w:rPr>
          <w:t>news</w:t>
        </w:r>
        <w:r w:rsidRPr="008F7882">
          <w:rPr>
            <w:rStyle w:val="-"/>
            <w:rFonts w:ascii="Cambria" w:hAnsi="Cambria"/>
            <w:color w:val="auto"/>
            <w:sz w:val="20"/>
            <w:szCs w:val="20"/>
          </w:rPr>
          <w:t>-</w:t>
        </w:r>
        <w:r w:rsidRPr="008F7882">
          <w:rPr>
            <w:rStyle w:val="-"/>
            <w:rFonts w:ascii="Cambria" w:hAnsi="Cambria"/>
            <w:color w:val="auto"/>
            <w:sz w:val="20"/>
            <w:szCs w:val="20"/>
            <w:lang w:val="en-US"/>
          </w:rPr>
          <w:t>and</w:t>
        </w:r>
        <w:r w:rsidRPr="008F7882">
          <w:rPr>
            <w:rStyle w:val="-"/>
            <w:rFonts w:ascii="Cambria" w:hAnsi="Cambria"/>
            <w:color w:val="auto"/>
            <w:sz w:val="20"/>
            <w:szCs w:val="20"/>
          </w:rPr>
          <w:t>-</w:t>
        </w:r>
        <w:r w:rsidRPr="008F7882">
          <w:rPr>
            <w:rStyle w:val="-"/>
            <w:rFonts w:ascii="Cambria" w:hAnsi="Cambria"/>
            <w:color w:val="auto"/>
            <w:sz w:val="20"/>
            <w:szCs w:val="20"/>
            <w:lang w:val="en-US"/>
          </w:rPr>
          <w:t>media</w:t>
        </w:r>
        <w:r w:rsidRPr="008F7882">
          <w:rPr>
            <w:rStyle w:val="-"/>
            <w:rFonts w:ascii="Cambria" w:hAnsi="Cambria"/>
            <w:color w:val="auto"/>
            <w:sz w:val="20"/>
            <w:szCs w:val="20"/>
          </w:rPr>
          <w:t>/</w:t>
        </w:r>
        <w:r w:rsidRPr="008F7882">
          <w:rPr>
            <w:rStyle w:val="-"/>
            <w:rFonts w:ascii="Cambria" w:hAnsi="Cambria"/>
            <w:color w:val="auto"/>
            <w:sz w:val="20"/>
            <w:szCs w:val="20"/>
            <w:lang w:val="en-US"/>
          </w:rPr>
          <w:t>news</w:t>
        </w:r>
        <w:r w:rsidRPr="008F7882">
          <w:rPr>
            <w:rStyle w:val="-"/>
            <w:rFonts w:ascii="Cambria" w:hAnsi="Cambria"/>
            <w:color w:val="auto"/>
            <w:sz w:val="20"/>
            <w:szCs w:val="20"/>
          </w:rPr>
          <w:t>-</w:t>
        </w:r>
        <w:r w:rsidRPr="008F7882">
          <w:rPr>
            <w:rStyle w:val="-"/>
            <w:rFonts w:ascii="Cambria" w:hAnsi="Cambria"/>
            <w:color w:val="auto"/>
            <w:sz w:val="20"/>
            <w:szCs w:val="20"/>
            <w:lang w:val="en-US"/>
          </w:rPr>
          <w:t>and</w:t>
        </w:r>
        <w:r w:rsidRPr="008F7882">
          <w:rPr>
            <w:rStyle w:val="-"/>
            <w:rFonts w:ascii="Cambria" w:hAnsi="Cambria"/>
            <w:color w:val="auto"/>
            <w:sz w:val="20"/>
            <w:szCs w:val="20"/>
          </w:rPr>
          <w:t>-</w:t>
        </w:r>
        <w:r w:rsidRPr="008F7882">
          <w:rPr>
            <w:rStyle w:val="-"/>
            <w:rFonts w:ascii="Cambria" w:hAnsi="Cambria"/>
            <w:color w:val="auto"/>
            <w:sz w:val="20"/>
            <w:szCs w:val="20"/>
            <w:lang w:val="en-US"/>
          </w:rPr>
          <w:t>statements</w:t>
        </w:r>
        <w:r w:rsidRPr="008F7882">
          <w:rPr>
            <w:rStyle w:val="-"/>
            <w:rFonts w:ascii="Cambria" w:hAnsi="Cambria"/>
            <w:color w:val="auto"/>
            <w:sz w:val="20"/>
            <w:szCs w:val="20"/>
          </w:rPr>
          <w:t>/</w:t>
        </w:r>
        <w:r w:rsidRPr="008F7882">
          <w:rPr>
            <w:rStyle w:val="-"/>
            <w:rFonts w:ascii="Cambria" w:hAnsi="Cambria"/>
            <w:color w:val="auto"/>
            <w:sz w:val="20"/>
            <w:szCs w:val="20"/>
            <w:lang w:val="en-US"/>
          </w:rPr>
          <w:t>church</w:t>
        </w:r>
        <w:r w:rsidRPr="008F7882">
          <w:rPr>
            <w:rStyle w:val="-"/>
            <w:rFonts w:ascii="Cambria" w:hAnsi="Cambria"/>
            <w:color w:val="auto"/>
            <w:sz w:val="20"/>
            <w:szCs w:val="20"/>
          </w:rPr>
          <w:t>-</w:t>
        </w:r>
        <w:proofErr w:type="spellStart"/>
        <w:r w:rsidRPr="008F7882">
          <w:rPr>
            <w:rStyle w:val="-"/>
            <w:rFonts w:ascii="Cambria" w:hAnsi="Cambria"/>
            <w:color w:val="auto"/>
            <w:sz w:val="20"/>
            <w:szCs w:val="20"/>
            <w:lang w:val="en-US"/>
          </w:rPr>
          <w:t>england</w:t>
        </w:r>
        <w:proofErr w:type="spellEnd"/>
        <w:r w:rsidRPr="008F7882">
          <w:rPr>
            <w:rStyle w:val="-"/>
            <w:rFonts w:ascii="Cambria" w:hAnsi="Cambria"/>
            <w:color w:val="auto"/>
            <w:sz w:val="20"/>
            <w:szCs w:val="20"/>
          </w:rPr>
          <w:t>-</w:t>
        </w:r>
        <w:r w:rsidRPr="008F7882">
          <w:rPr>
            <w:rStyle w:val="-"/>
            <w:rFonts w:ascii="Cambria" w:hAnsi="Cambria"/>
            <w:color w:val="auto"/>
            <w:sz w:val="20"/>
            <w:szCs w:val="20"/>
            <w:lang w:val="en-US"/>
          </w:rPr>
          <w:t>releases</w:t>
        </w:r>
        <w:r w:rsidRPr="008F7882">
          <w:rPr>
            <w:rStyle w:val="-"/>
            <w:rFonts w:ascii="Cambria" w:hAnsi="Cambria"/>
            <w:color w:val="auto"/>
            <w:sz w:val="20"/>
            <w:szCs w:val="20"/>
          </w:rPr>
          <w:t>-</w:t>
        </w:r>
        <w:r w:rsidRPr="008F7882">
          <w:rPr>
            <w:rStyle w:val="-"/>
            <w:rFonts w:ascii="Cambria" w:hAnsi="Cambria"/>
            <w:color w:val="auto"/>
            <w:sz w:val="20"/>
            <w:szCs w:val="20"/>
            <w:lang w:val="en-US"/>
          </w:rPr>
          <w:t>prayer</w:t>
        </w:r>
        <w:r w:rsidRPr="008F7882">
          <w:rPr>
            <w:rStyle w:val="-"/>
            <w:rFonts w:ascii="Cambria" w:hAnsi="Cambria"/>
            <w:color w:val="auto"/>
            <w:sz w:val="20"/>
            <w:szCs w:val="20"/>
          </w:rPr>
          <w:t>-</w:t>
        </w:r>
        <w:r w:rsidRPr="008F7882">
          <w:rPr>
            <w:rStyle w:val="-"/>
            <w:rFonts w:ascii="Cambria" w:hAnsi="Cambria"/>
            <w:color w:val="auto"/>
            <w:sz w:val="20"/>
            <w:szCs w:val="20"/>
            <w:lang w:val="en-US"/>
          </w:rPr>
          <w:t>mark</w:t>
        </w:r>
        <w:r w:rsidRPr="008F7882">
          <w:rPr>
            <w:rStyle w:val="-"/>
            <w:rFonts w:ascii="Cambria" w:hAnsi="Cambria"/>
            <w:color w:val="auto"/>
            <w:sz w:val="20"/>
            <w:szCs w:val="20"/>
          </w:rPr>
          <w:t>-</w:t>
        </w:r>
        <w:r w:rsidRPr="008F7882">
          <w:rPr>
            <w:rStyle w:val="-"/>
            <w:rFonts w:ascii="Cambria" w:hAnsi="Cambria"/>
            <w:color w:val="auto"/>
            <w:sz w:val="20"/>
            <w:szCs w:val="20"/>
            <w:lang w:val="en-US"/>
          </w:rPr>
          <w:t>moon</w:t>
        </w:r>
        <w:r w:rsidRPr="008F7882">
          <w:rPr>
            <w:rStyle w:val="-"/>
            <w:rFonts w:ascii="Cambria" w:hAnsi="Cambria"/>
            <w:color w:val="auto"/>
            <w:sz w:val="20"/>
            <w:szCs w:val="20"/>
          </w:rPr>
          <w:t>-</w:t>
        </w:r>
        <w:r w:rsidRPr="008F7882">
          <w:rPr>
            <w:rStyle w:val="-"/>
            <w:rFonts w:ascii="Cambria" w:hAnsi="Cambria"/>
            <w:color w:val="auto"/>
            <w:sz w:val="20"/>
            <w:szCs w:val="20"/>
            <w:lang w:val="en-US"/>
          </w:rPr>
          <w:t>landing</w:t>
        </w:r>
        <w:r w:rsidRPr="008F7882">
          <w:rPr>
            <w:rStyle w:val="-"/>
            <w:rFonts w:ascii="Cambria" w:hAnsi="Cambria"/>
            <w:color w:val="auto"/>
            <w:sz w:val="20"/>
            <w:szCs w:val="20"/>
          </w:rPr>
          <w:t>-</w:t>
        </w:r>
        <w:r w:rsidRPr="008F7882">
          <w:rPr>
            <w:rStyle w:val="-"/>
            <w:rFonts w:ascii="Cambria" w:hAnsi="Cambria"/>
            <w:color w:val="auto"/>
            <w:sz w:val="20"/>
            <w:szCs w:val="20"/>
            <w:lang w:val="en-US"/>
          </w:rPr>
          <w:t>anniversary</w:t>
        </w:r>
      </w:hyperlink>
      <w:r w:rsidRPr="008F7882">
        <w:rPr>
          <w:rFonts w:ascii="Cambria" w:hAnsi="Cambria"/>
          <w:sz w:val="20"/>
          <w:szCs w:val="20"/>
        </w:rPr>
        <w:t>)</w:t>
      </w:r>
      <w:r w:rsidR="00417409">
        <w:rPr>
          <w:rFonts w:ascii="Cambria" w:hAnsi="Cambria"/>
          <w:sz w:val="20"/>
          <w:szCs w:val="20"/>
        </w:rPr>
        <w:t xml:space="preserve"> </w:t>
      </w:r>
      <w:r w:rsidRPr="008F7882">
        <w:rPr>
          <w:rFonts w:ascii="Cambria" w:hAnsi="Cambria"/>
          <w:sz w:val="20"/>
          <w:szCs w:val="20"/>
        </w:rPr>
        <w:t>[Ανακτήθηκε: 20.07.2022].</w:t>
      </w:r>
    </w:p>
    <w:p w14:paraId="19D9AD04" w14:textId="2BE4269C" w:rsidR="00B23B08" w:rsidRPr="008F7882" w:rsidRDefault="00B23B08" w:rsidP="00E55C8E">
      <w:pPr>
        <w:spacing w:after="0" w:line="240" w:lineRule="auto"/>
        <w:jc w:val="both"/>
        <w:rPr>
          <w:rFonts w:ascii="Cambria" w:hAnsi="Cambria"/>
          <w:sz w:val="20"/>
          <w:szCs w:val="20"/>
        </w:rPr>
      </w:pPr>
      <w:r w:rsidRPr="008F7882">
        <w:rPr>
          <w:rFonts w:ascii="Cambria" w:hAnsi="Cambria"/>
          <w:sz w:val="20"/>
          <w:szCs w:val="20"/>
        </w:rPr>
        <w:t xml:space="preserve">Η Ορθόδοξη Ρωσική Εκκλησία επίσης ανήκει στην κατηγορία των διαστημικών θρησκευτικών δυνάμεων δευτέρου βαθμού, καθώς στη </w:t>
      </w:r>
      <w:proofErr w:type="spellStart"/>
      <w:r w:rsidRPr="008F7882">
        <w:rPr>
          <w:rFonts w:ascii="Cambria" w:hAnsi="Cambria"/>
          <w:sz w:val="20"/>
          <w:szCs w:val="20"/>
        </w:rPr>
        <w:t>μετασοβιετική</w:t>
      </w:r>
      <w:proofErr w:type="spellEnd"/>
      <w:r w:rsidRPr="008F7882">
        <w:rPr>
          <w:rFonts w:ascii="Cambria" w:hAnsi="Cambria"/>
          <w:sz w:val="20"/>
          <w:szCs w:val="20"/>
        </w:rPr>
        <w:t xml:space="preserve"> Ρωσία οι δεσμοί της Ρωσικής Εκκλησίας με την Πολιτεία είναι στενότατοι, με την πρώτη να λειτουργεί όχι σπάνια ως όχημα των εθνικιστικών επιδιώξεων της τελευταίας (</w:t>
      </w:r>
      <w:proofErr w:type="spellStart"/>
      <w:r w:rsidRPr="008F7882">
        <w:rPr>
          <w:rFonts w:ascii="Cambria" w:hAnsi="Cambria"/>
          <w:sz w:val="20"/>
          <w:szCs w:val="20"/>
          <w:lang w:val="en-US"/>
        </w:rPr>
        <w:t>Aliberti</w:t>
      </w:r>
      <w:proofErr w:type="spellEnd"/>
      <w:r w:rsidR="008C3AF7" w:rsidRPr="008C3AF7">
        <w:rPr>
          <w:rFonts w:ascii="Cambria" w:hAnsi="Cambria"/>
          <w:sz w:val="20"/>
          <w:szCs w:val="20"/>
        </w:rPr>
        <w:t xml:space="preserve"> </w:t>
      </w:r>
      <w:r w:rsidRPr="008F7882">
        <w:rPr>
          <w:rFonts w:ascii="Cambria" w:hAnsi="Cambria"/>
          <w:sz w:val="20"/>
          <w:szCs w:val="20"/>
        </w:rPr>
        <w:t>&amp;</w:t>
      </w:r>
      <w:r w:rsidR="008C3AF7" w:rsidRPr="008C3AF7">
        <w:rPr>
          <w:rFonts w:ascii="Cambria" w:hAnsi="Cambria"/>
          <w:sz w:val="20"/>
          <w:szCs w:val="20"/>
        </w:rPr>
        <w:t xml:space="preserve"> </w:t>
      </w:r>
      <w:proofErr w:type="spellStart"/>
      <w:r w:rsidRPr="008F7882">
        <w:rPr>
          <w:rFonts w:ascii="Cambria" w:hAnsi="Cambria"/>
          <w:sz w:val="20"/>
          <w:szCs w:val="20"/>
          <w:lang w:val="en-US"/>
        </w:rPr>
        <w:t>Lisitsyna</w:t>
      </w:r>
      <w:proofErr w:type="spellEnd"/>
      <w:r w:rsidRPr="008F7882">
        <w:rPr>
          <w:rFonts w:ascii="Cambria" w:hAnsi="Cambria"/>
          <w:sz w:val="20"/>
          <w:szCs w:val="20"/>
        </w:rPr>
        <w:t xml:space="preserve"> 2019, </w:t>
      </w:r>
      <w:r w:rsidRPr="008F7882">
        <w:rPr>
          <w:rFonts w:ascii="Cambria" w:hAnsi="Cambria"/>
          <w:sz w:val="20"/>
          <w:szCs w:val="20"/>
          <w:lang w:val="en-US"/>
        </w:rPr>
        <w:t>Pop</w:t>
      </w:r>
      <w:r w:rsidRPr="008F7882">
        <w:rPr>
          <w:rFonts w:ascii="Cambria" w:hAnsi="Cambria"/>
          <w:sz w:val="20"/>
          <w:szCs w:val="20"/>
        </w:rPr>
        <w:t xml:space="preserve"> 2009).</w:t>
      </w:r>
    </w:p>
  </w:footnote>
  <w:footnote w:id="477">
    <w:p w14:paraId="4ECF39B6" w14:textId="77777777" w:rsidR="00B23B08" w:rsidRPr="00715A2E"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Βλ</w:t>
      </w:r>
      <w:r w:rsidRPr="00715A2E">
        <w:rPr>
          <w:rFonts w:ascii="Cambria" w:hAnsi="Cambria"/>
        </w:rPr>
        <w:t>.</w:t>
      </w:r>
      <w:r w:rsidRPr="00715A2E">
        <w:rPr>
          <w:rFonts w:ascii="Cambria" w:hAnsi="Cambria"/>
        </w:rPr>
        <w:t xml:space="preserve"> </w:t>
      </w:r>
      <w:proofErr w:type="spellStart"/>
      <w:r w:rsidRPr="008F7882">
        <w:rPr>
          <w:rFonts w:ascii="Cambria" w:hAnsi="Cambria"/>
          <w:lang w:val="en-GB"/>
        </w:rPr>
        <w:t>Abeyratne</w:t>
      </w:r>
      <w:proofErr w:type="spellEnd"/>
      <w:r w:rsidRPr="00715A2E">
        <w:rPr>
          <w:rFonts w:ascii="Cambria" w:hAnsi="Cambria"/>
        </w:rPr>
        <w:t xml:space="preserve"> 2011, </w:t>
      </w:r>
      <w:r w:rsidRPr="008F7882">
        <w:rPr>
          <w:rFonts w:ascii="Cambria" w:hAnsi="Cambria"/>
          <w:lang w:val="en-GB"/>
        </w:rPr>
        <w:t>Cockell</w:t>
      </w:r>
      <w:r w:rsidRPr="00715A2E">
        <w:rPr>
          <w:rFonts w:ascii="Cambria" w:hAnsi="Cambria"/>
        </w:rPr>
        <w:t xml:space="preserve"> 2015 &amp; 2016, </w:t>
      </w:r>
      <w:r w:rsidRPr="008F7882">
        <w:rPr>
          <w:rFonts w:ascii="Cambria" w:hAnsi="Cambria"/>
          <w:lang w:val="en-GB"/>
        </w:rPr>
        <w:t>Rathgeber</w:t>
      </w:r>
      <w:r w:rsidRPr="00715A2E">
        <w:rPr>
          <w:rFonts w:ascii="Cambria" w:hAnsi="Cambria"/>
        </w:rPr>
        <w:t xml:space="preserve"> </w:t>
      </w:r>
      <w:r w:rsidRPr="008F7882">
        <w:rPr>
          <w:rFonts w:ascii="Cambria" w:hAnsi="Cambria"/>
          <w:lang w:val="en-GB"/>
        </w:rPr>
        <w:t>et</w:t>
      </w:r>
      <w:r w:rsidRPr="00715A2E">
        <w:rPr>
          <w:rFonts w:ascii="Cambria" w:hAnsi="Cambria"/>
        </w:rPr>
        <w:t xml:space="preserve"> </w:t>
      </w:r>
      <w:r w:rsidRPr="008F7882">
        <w:rPr>
          <w:rFonts w:ascii="Cambria" w:hAnsi="Cambria"/>
          <w:lang w:val="en-GB"/>
        </w:rPr>
        <w:t>al</w:t>
      </w:r>
      <w:r w:rsidRPr="00715A2E">
        <w:rPr>
          <w:rFonts w:ascii="Cambria" w:hAnsi="Cambria"/>
        </w:rPr>
        <w:t xml:space="preserve">. 2010, </w:t>
      </w:r>
      <w:r w:rsidRPr="008F7882">
        <w:rPr>
          <w:rFonts w:ascii="Cambria" w:hAnsi="Cambria"/>
          <w:lang w:val="en-US"/>
        </w:rPr>
        <w:t>Smith</w:t>
      </w:r>
      <w:r w:rsidRPr="00715A2E">
        <w:rPr>
          <w:rFonts w:ascii="Cambria" w:hAnsi="Cambria"/>
        </w:rPr>
        <w:t xml:space="preserve"> 2019.</w:t>
      </w:r>
    </w:p>
  </w:footnote>
  <w:footnote w:id="478">
    <w:p w14:paraId="7EE5CAFD"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Μια πολύ χρηστική έκδοση της Σύμβασης του Διαστήματος σε ψηφιακή μορφή είναι διαθέσιμη στην ιστοσελίδα του Οργανισμού Ηνωμένων Εθνών (Ο.Η.Ε.) </w:t>
      </w:r>
      <w:proofErr w:type="spellStart"/>
      <w:r w:rsidRPr="008F7882">
        <w:rPr>
          <w:rFonts w:ascii="Cambria" w:hAnsi="Cambria"/>
        </w:rPr>
        <w:t>προνοία</w:t>
      </w:r>
      <w:proofErr w:type="spellEnd"/>
      <w:r w:rsidRPr="008F7882">
        <w:rPr>
          <w:rFonts w:ascii="Cambria" w:hAnsi="Cambria"/>
        </w:rPr>
        <w:t xml:space="preserve"> του Γραφείου Διαστημικών Υποθέσεων του Οργανισμού: </w:t>
      </w:r>
      <w:hyperlink r:id="rId73" w:history="1">
        <w:r w:rsidRPr="008F7882">
          <w:rPr>
            <w:rStyle w:val="-"/>
            <w:rFonts w:ascii="Cambria" w:hAnsi="Cambria"/>
            <w:color w:val="auto"/>
          </w:rPr>
          <w:t>https://www.unoosa.org/oosa/en/ourwork/spacelaw/treaties/outerspacetreaty.html</w:t>
        </w:r>
      </w:hyperlink>
    </w:p>
    <w:p w14:paraId="50A93DE0" w14:textId="77777777" w:rsidR="00B23B08" w:rsidRPr="008F7882" w:rsidRDefault="00B23B08" w:rsidP="00E55C8E">
      <w:pPr>
        <w:pStyle w:val="a4"/>
        <w:jc w:val="both"/>
        <w:rPr>
          <w:rFonts w:ascii="Cambria" w:hAnsi="Cambria"/>
        </w:rPr>
      </w:pPr>
      <w:r w:rsidRPr="008F7882">
        <w:rPr>
          <w:rFonts w:ascii="Cambria" w:hAnsi="Cambria"/>
        </w:rPr>
        <w:t>[Ανακτήθηκε: 20.07.2022].</w:t>
      </w:r>
    </w:p>
  </w:footnote>
  <w:footnote w:id="479">
    <w:p w14:paraId="07B79EDC" w14:textId="77777777" w:rsidR="00B23B08" w:rsidRPr="008F7882" w:rsidRDefault="00B23B08" w:rsidP="00E55C8E">
      <w:pPr>
        <w:pStyle w:val="a4"/>
        <w:jc w:val="both"/>
        <w:rPr>
          <w:rFonts w:ascii="Cambria" w:hAnsi="Cambria" w:cs="Times New Roman"/>
        </w:rPr>
      </w:pPr>
      <w:r w:rsidRPr="008F7882">
        <w:rPr>
          <w:rStyle w:val="a5"/>
          <w:rFonts w:ascii="Cambria" w:hAnsi="Cambria" w:cs="Times New Roman"/>
        </w:rPr>
        <w:footnoteRef/>
      </w:r>
      <w:r w:rsidRPr="008F7882">
        <w:rPr>
          <w:rFonts w:ascii="Cambria" w:hAnsi="Cambria" w:cs="Times New Roman"/>
        </w:rPr>
        <w:t xml:space="preserve">Γεν. 1:22. Απόσπασμα από το Βιβλίο της Γενέσεως αναγνώστηκε επίσης κατά τη διαστημική αποστολή «Απόλλων 8» (1968). Βλ. και </w:t>
      </w:r>
      <w:proofErr w:type="spellStart"/>
      <w:r w:rsidRPr="008F7882">
        <w:rPr>
          <w:rFonts w:ascii="Cambria" w:hAnsi="Cambria" w:cs="Times New Roman"/>
        </w:rPr>
        <w:t>Oliver</w:t>
      </w:r>
      <w:proofErr w:type="spellEnd"/>
      <w:r w:rsidRPr="008F7882">
        <w:rPr>
          <w:rFonts w:ascii="Cambria" w:hAnsi="Cambria" w:cs="Times New Roman"/>
        </w:rPr>
        <w:t>. K. 2013.</w:t>
      </w:r>
    </w:p>
  </w:footnote>
  <w:footnote w:id="480">
    <w:p w14:paraId="2A56014A" w14:textId="77777777" w:rsidR="00B23B08" w:rsidRPr="008F7882" w:rsidRDefault="00B23B08" w:rsidP="00E55C8E">
      <w:pPr>
        <w:pStyle w:val="a4"/>
        <w:jc w:val="both"/>
        <w:rPr>
          <w:rFonts w:ascii="Cambria" w:hAnsi="Cambria" w:cs="Times New Roman"/>
        </w:rPr>
      </w:pPr>
      <w:r w:rsidRPr="008F7882">
        <w:rPr>
          <w:rStyle w:val="a5"/>
          <w:rFonts w:ascii="Cambria" w:hAnsi="Cambria" w:cs="Times New Roman"/>
        </w:rPr>
        <w:footnoteRef/>
      </w:r>
      <w:proofErr w:type="spellStart"/>
      <w:r w:rsidRPr="008F7882">
        <w:rPr>
          <w:rFonts w:ascii="Cambria" w:hAnsi="Cambria" w:cs="Times New Roman"/>
        </w:rPr>
        <w:t>Πρβλ</w:t>
      </w:r>
      <w:proofErr w:type="spellEnd"/>
      <w:r w:rsidRPr="008F7882">
        <w:rPr>
          <w:rFonts w:ascii="Cambria" w:hAnsi="Cambria" w:cs="Times New Roman"/>
        </w:rPr>
        <w:t>. Μαρκ. 16:5.</w:t>
      </w:r>
    </w:p>
  </w:footnote>
  <w:footnote w:id="481">
    <w:p w14:paraId="407C4388" w14:textId="77777777" w:rsidR="00B23B08" w:rsidRPr="008F7882" w:rsidRDefault="00B23B08" w:rsidP="00E55C8E">
      <w:pPr>
        <w:pStyle w:val="a4"/>
        <w:jc w:val="both"/>
        <w:rPr>
          <w:rFonts w:ascii="Cambria" w:hAnsi="Cambria"/>
        </w:rPr>
      </w:pPr>
      <w:r w:rsidRPr="008F7882">
        <w:rPr>
          <w:rStyle w:val="a5"/>
          <w:rFonts w:ascii="Cambria" w:hAnsi="Cambria"/>
        </w:rPr>
        <w:footnoteRef/>
      </w:r>
      <w:proofErr w:type="spellStart"/>
      <w:r w:rsidRPr="008F7882">
        <w:rPr>
          <w:rFonts w:ascii="Cambria" w:hAnsi="Cambria"/>
        </w:rPr>
        <w:t>To</w:t>
      </w:r>
      <w:proofErr w:type="spellEnd"/>
      <w:r w:rsidRPr="008F7882">
        <w:rPr>
          <w:rFonts w:ascii="Cambria" w:hAnsi="Cambria"/>
        </w:rPr>
        <w:t xml:space="preserve"> σύνολο του </w:t>
      </w:r>
      <w:r w:rsidRPr="008F7882">
        <w:rPr>
          <w:rFonts w:ascii="Cambria" w:hAnsi="Cambria"/>
          <w:lang w:val="en-US"/>
        </w:rPr>
        <w:t>corpus</w:t>
      </w:r>
      <w:r w:rsidRPr="008F7882">
        <w:rPr>
          <w:rFonts w:ascii="Cambria" w:hAnsi="Cambria"/>
        </w:rPr>
        <w:t xml:space="preserve"> του Δίσκου της Σελήνης είναι δωρεάν διαθέσιμο στο διαδίκτυο </w:t>
      </w:r>
      <w:proofErr w:type="spellStart"/>
      <w:r w:rsidRPr="008F7882">
        <w:rPr>
          <w:rFonts w:ascii="Cambria" w:hAnsi="Cambria"/>
        </w:rPr>
        <w:t>προνοία</w:t>
      </w:r>
      <w:proofErr w:type="spellEnd"/>
      <w:r w:rsidRPr="008F7882">
        <w:rPr>
          <w:rFonts w:ascii="Cambria" w:hAnsi="Cambria"/>
        </w:rPr>
        <w:t xml:space="preserve"> της </w:t>
      </w:r>
      <w:r w:rsidRPr="008F7882">
        <w:rPr>
          <w:rFonts w:ascii="Cambria" w:hAnsi="Cambria"/>
          <w:lang w:val="en-US"/>
        </w:rPr>
        <w:t>NASA</w:t>
      </w:r>
      <w:r w:rsidRPr="008F7882">
        <w:rPr>
          <w:rFonts w:ascii="Cambria" w:hAnsi="Cambria"/>
        </w:rPr>
        <w:t xml:space="preserve">: </w:t>
      </w:r>
      <w:hyperlink r:id="rId74" w:history="1">
        <w:r w:rsidRPr="008F7882">
          <w:rPr>
            <w:rStyle w:val="-"/>
            <w:rFonts w:ascii="Cambria" w:hAnsi="Cambria"/>
            <w:color w:val="auto"/>
          </w:rPr>
          <w:t>https://history.nasa.gov/ap11-35ann/goodwill/Apollo_11_material.pdf</w:t>
        </w:r>
      </w:hyperlink>
      <w:r w:rsidRPr="008F7882">
        <w:rPr>
          <w:rFonts w:ascii="Cambria" w:hAnsi="Cambria"/>
        </w:rPr>
        <w:t xml:space="preserve"> [</w:t>
      </w:r>
      <w:r w:rsidRPr="008F7882">
        <w:rPr>
          <w:rFonts w:ascii="Cambria" w:hAnsi="Cambria"/>
          <w:lang w:val="en-US"/>
        </w:rPr>
        <w:t>A</w:t>
      </w:r>
      <w:proofErr w:type="spellStart"/>
      <w:r w:rsidRPr="008F7882">
        <w:rPr>
          <w:rFonts w:ascii="Cambria" w:hAnsi="Cambria"/>
        </w:rPr>
        <w:t>νακτήθηκε</w:t>
      </w:r>
      <w:proofErr w:type="spellEnd"/>
      <w:r w:rsidRPr="008F7882">
        <w:rPr>
          <w:rFonts w:ascii="Cambria" w:hAnsi="Cambria"/>
        </w:rPr>
        <w:t>: 20.07.2022].</w:t>
      </w:r>
    </w:p>
  </w:footnote>
  <w:footnote w:id="482">
    <w:p w14:paraId="7A379577"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rPr>
        <w:t>Ακολουθείται το σύστημα βιβλιογραφικών αναφορών του Βασιλικού Ανθρωπολογικού Ινστιτούτου (</w:t>
      </w:r>
      <w:proofErr w:type="spellStart"/>
      <w:r w:rsidRPr="008F7882">
        <w:rPr>
          <w:rFonts w:ascii="Cambria" w:hAnsi="Cambria"/>
          <w:lang w:val="en-US"/>
        </w:rPr>
        <w:t>RoyalAnthropologicalInstitute</w:t>
      </w:r>
      <w:proofErr w:type="spellEnd"/>
      <w:r w:rsidRPr="008F7882">
        <w:rPr>
          <w:rFonts w:ascii="Cambria" w:hAnsi="Cambria"/>
        </w:rPr>
        <w:t>) με κάποιες, κατά περίπτωση, διαφορετικές γραφές.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9"/>
      </w:rPr>
      <w:id w:val="901099159"/>
      <w:docPartObj>
        <w:docPartGallery w:val="Page Numbers (Top of Page)"/>
        <w:docPartUnique/>
      </w:docPartObj>
    </w:sdtPr>
    <w:sdtEndPr>
      <w:rPr>
        <w:rStyle w:val="a9"/>
      </w:rPr>
    </w:sdtEndPr>
    <w:sdtContent>
      <w:p w14:paraId="756759BB" w14:textId="77777777" w:rsidR="0080030F" w:rsidRDefault="00715A2E" w:rsidP="00733D66">
        <w:pPr>
          <w:pStyle w:val="aa"/>
          <w:framePr w:wrap="none" w:vAnchor="text" w:hAnchor="margin" w:xAlign="center" w:y="1"/>
          <w:rPr>
            <w:rStyle w:val="a9"/>
          </w:rPr>
        </w:pPr>
        <w:r>
          <w:rPr>
            <w:rStyle w:val="a9"/>
          </w:rPr>
          <w:fldChar w:fldCharType="begin"/>
        </w:r>
        <w:r>
          <w:rPr>
            <w:rStyle w:val="a9"/>
          </w:rPr>
          <w:instrText xml:space="preserve"> PAGE </w:instrText>
        </w:r>
        <w:r>
          <w:rPr>
            <w:rStyle w:val="a9"/>
          </w:rPr>
          <w:fldChar w:fldCharType="end"/>
        </w:r>
      </w:p>
    </w:sdtContent>
  </w:sdt>
  <w:p w14:paraId="18EA51EC" w14:textId="77777777" w:rsidR="0080030F" w:rsidRDefault="00715A2E">
    <w:pPr>
      <w:pStyle w:val="aa"/>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DE6FF" w14:textId="77777777" w:rsidR="00E20C1F" w:rsidRDefault="00715A2E" w:rsidP="00760BF4">
    <w:pPr>
      <w:pStyle w:val="aa"/>
    </w:pPr>
  </w:p>
  <w:p w14:paraId="3043ACB7" w14:textId="77777777" w:rsidR="00E20C1F" w:rsidRDefault="00715A2E">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2D27F" w14:textId="77777777" w:rsidR="0080030F" w:rsidRDefault="00715A2E">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B0092" w14:textId="5F199BF3" w:rsidR="00F61C13" w:rsidRPr="00993024" w:rsidRDefault="00715A2E" w:rsidP="00451C0B">
    <w:pPr>
      <w:pBdr>
        <w:top w:val="nil"/>
        <w:left w:val="nil"/>
        <w:bottom w:val="nil"/>
        <w:right w:val="nil"/>
        <w:between w:val="nil"/>
      </w:pBdr>
      <w:tabs>
        <w:tab w:val="center" w:pos="4153"/>
        <w:tab w:val="right" w:pos="8306"/>
      </w:tabs>
      <w:rPr>
        <w:rFonts w:ascii="Cambria" w:eastAsia="GFS Didot" w:hAnsi="Cambria" w:cs="Segoe UI"/>
        <w:iCs/>
        <w:color w:val="00000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B5219" w14:textId="77777777" w:rsidR="00B72AB7" w:rsidRDefault="00715A2E">
    <w:pPr>
      <w:pStyle w:val="aa"/>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63D947F2" w14:textId="77777777" w:rsidR="00B72AB7" w:rsidRDefault="00715A2E">
    <w:pPr>
      <w:pStyle w:val="aa"/>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7C137" w14:textId="77777777" w:rsidR="00B72AB7" w:rsidRDefault="00715A2E" w:rsidP="00CE1DF6">
    <w:pPr>
      <w:pStyle w:val="aa"/>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2885A" w14:textId="77777777" w:rsidR="00E66DDB" w:rsidRDefault="00715A2E" w:rsidP="005D394A">
    <w:pPr>
      <w:pStyle w:val="aa"/>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0D35BC37" w14:textId="77777777" w:rsidR="00E66DDB" w:rsidRDefault="00715A2E" w:rsidP="00CF094D">
    <w:pPr>
      <w:pStyle w:val="aa"/>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245FE" w14:textId="77777777" w:rsidR="00E66DDB" w:rsidRDefault="00715A2E" w:rsidP="00CF094D">
    <w:pPr>
      <w:pStyle w:val="aa"/>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B1A23" w14:textId="06E4A709" w:rsidR="009D29CC" w:rsidRDefault="00715A2E" w:rsidP="002451D6">
    <w:pPr>
      <w:pStyle w:val="aa"/>
    </w:pPr>
  </w:p>
  <w:p w14:paraId="01C69A11" w14:textId="77777777" w:rsidR="00762254" w:rsidRDefault="00715A2E">
    <w:pPr>
      <w:pStyle w:val="aa"/>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B5DBF" w14:textId="06A5F43B" w:rsidR="00C133C6" w:rsidRDefault="00715A2E" w:rsidP="002451D6">
    <w:pPr>
      <w:pStyle w:val="aa"/>
    </w:pPr>
  </w:p>
  <w:p w14:paraId="22285197" w14:textId="77777777" w:rsidR="00C133C6" w:rsidRDefault="00715A2E">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38AE"/>
    <w:multiLevelType w:val="hybridMultilevel"/>
    <w:tmpl w:val="000C2390"/>
    <w:lvl w:ilvl="0" w:tplc="CED8C856">
      <w:start w:val="3"/>
      <w:numFmt w:val="decimal"/>
      <w:lvlText w:val="%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 w15:restartNumberingAfterBreak="0">
    <w:nsid w:val="0A162C00"/>
    <w:multiLevelType w:val="hybridMultilevel"/>
    <w:tmpl w:val="C17C3E4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D773409"/>
    <w:multiLevelType w:val="hybridMultilevel"/>
    <w:tmpl w:val="8D406EE4"/>
    <w:lvl w:ilvl="0" w:tplc="D60039E6">
      <w:start w:val="1"/>
      <w:numFmt w:val="decimal"/>
      <w:lvlText w:val="%1."/>
      <w:lvlJc w:val="left"/>
      <w:pPr>
        <w:ind w:left="927" w:hanging="360"/>
      </w:pPr>
      <w:rPr>
        <w:rFonts w:hint="default"/>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3" w15:restartNumberingAfterBreak="0">
    <w:nsid w:val="135B2B4A"/>
    <w:multiLevelType w:val="hybridMultilevel"/>
    <w:tmpl w:val="29DC46FA"/>
    <w:lvl w:ilvl="0" w:tplc="8C9E275A">
      <w:start w:val="1"/>
      <w:numFmt w:val="decimal"/>
      <w:lvlText w:val="%1."/>
      <w:lvlJc w:val="left"/>
      <w:pPr>
        <w:ind w:left="720" w:hanging="360"/>
      </w:pPr>
      <w:rPr>
        <w:rFonts w:eastAsiaTheme="majorEastAsia"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16DF0B39"/>
    <w:multiLevelType w:val="hybridMultilevel"/>
    <w:tmpl w:val="F9560C6E"/>
    <w:lvl w:ilvl="0" w:tplc="5120C63C">
      <w:start w:val="1"/>
      <w:numFmt w:val="bullet"/>
      <w:lvlText w:val=""/>
      <w:lvlJc w:val="left"/>
      <w:pPr>
        <w:ind w:left="862" w:hanging="360"/>
      </w:pPr>
      <w:rPr>
        <w:rFonts w:ascii="Wingdings" w:hAnsi="Wingdings" w:hint="default"/>
        <w:color w:val="5B9BD5" w:themeColor="accent5"/>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 w15:restartNumberingAfterBreak="0">
    <w:nsid w:val="1BDD1B5C"/>
    <w:multiLevelType w:val="hybridMultilevel"/>
    <w:tmpl w:val="BF640A80"/>
    <w:lvl w:ilvl="0" w:tplc="5120C63C">
      <w:start w:val="1"/>
      <w:numFmt w:val="bullet"/>
      <w:lvlText w:val=""/>
      <w:lvlJc w:val="left"/>
      <w:pPr>
        <w:ind w:left="360" w:hanging="360"/>
      </w:pPr>
      <w:rPr>
        <w:rFonts w:ascii="Wingdings" w:hAnsi="Wingdings" w:hint="default"/>
        <w:color w:val="5B9BD5" w:themeColor="accent5"/>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6" w15:restartNumberingAfterBreak="0">
    <w:nsid w:val="1C616B69"/>
    <w:multiLevelType w:val="hybridMultilevel"/>
    <w:tmpl w:val="AAE6B084"/>
    <w:lvl w:ilvl="0" w:tplc="0E204620">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7" w15:restartNumberingAfterBreak="0">
    <w:nsid w:val="1F7033D5"/>
    <w:multiLevelType w:val="hybridMultilevel"/>
    <w:tmpl w:val="A0FEDF7E"/>
    <w:lvl w:ilvl="0" w:tplc="C2A48AF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A12805"/>
    <w:multiLevelType w:val="hybridMultilevel"/>
    <w:tmpl w:val="3DC2B5FC"/>
    <w:lvl w:ilvl="0" w:tplc="9154E134">
      <w:numFmt w:val="bullet"/>
      <w:lvlText w:val=""/>
      <w:lvlJc w:val="left"/>
      <w:pPr>
        <w:ind w:left="720" w:hanging="360"/>
      </w:pPr>
      <w:rPr>
        <w:rFonts w:ascii="Symbol" w:eastAsiaTheme="minorHAnsi" w:hAnsi="Symbol" w:cstheme="minorBidi"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F557C0E"/>
    <w:multiLevelType w:val="singleLevel"/>
    <w:tmpl w:val="0BD07A64"/>
    <w:lvl w:ilvl="0">
      <w:start w:val="1"/>
      <w:numFmt w:val="decimal"/>
      <w:lvlText w:val="%1."/>
      <w:legacy w:legacy="1" w:legacySpace="0" w:legacyIndent="397"/>
      <w:lvlJc w:val="left"/>
      <w:pPr>
        <w:ind w:left="1117" w:hanging="397"/>
      </w:pPr>
    </w:lvl>
  </w:abstractNum>
  <w:abstractNum w:abstractNumId="10" w15:restartNumberingAfterBreak="0">
    <w:nsid w:val="309E53D7"/>
    <w:multiLevelType w:val="hybridMultilevel"/>
    <w:tmpl w:val="2ED2AA70"/>
    <w:lvl w:ilvl="0" w:tplc="0E24C9DA">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1" w15:restartNumberingAfterBreak="0">
    <w:nsid w:val="38A250DA"/>
    <w:multiLevelType w:val="hybridMultilevel"/>
    <w:tmpl w:val="4E20859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39A112FA"/>
    <w:multiLevelType w:val="hybridMultilevel"/>
    <w:tmpl w:val="52980B24"/>
    <w:lvl w:ilvl="0" w:tplc="D1203C52">
      <w:start w:val="1"/>
      <w:numFmt w:val="decimal"/>
      <w:lvlText w:val="%1."/>
      <w:lvlJc w:val="left"/>
      <w:pPr>
        <w:tabs>
          <w:tab w:val="num" w:pos="720"/>
        </w:tabs>
        <w:ind w:left="720" w:hanging="360"/>
      </w:pPr>
    </w:lvl>
    <w:lvl w:ilvl="1" w:tplc="77684422" w:tentative="1">
      <w:start w:val="1"/>
      <w:numFmt w:val="decimal"/>
      <w:lvlText w:val="%2."/>
      <w:lvlJc w:val="left"/>
      <w:pPr>
        <w:tabs>
          <w:tab w:val="num" w:pos="1440"/>
        </w:tabs>
        <w:ind w:left="1440" w:hanging="360"/>
      </w:pPr>
    </w:lvl>
    <w:lvl w:ilvl="2" w:tplc="410E3154" w:tentative="1">
      <w:start w:val="1"/>
      <w:numFmt w:val="decimal"/>
      <w:lvlText w:val="%3."/>
      <w:lvlJc w:val="left"/>
      <w:pPr>
        <w:tabs>
          <w:tab w:val="num" w:pos="2160"/>
        </w:tabs>
        <w:ind w:left="2160" w:hanging="360"/>
      </w:pPr>
    </w:lvl>
    <w:lvl w:ilvl="3" w:tplc="D59A1AA8" w:tentative="1">
      <w:start w:val="1"/>
      <w:numFmt w:val="decimal"/>
      <w:lvlText w:val="%4."/>
      <w:lvlJc w:val="left"/>
      <w:pPr>
        <w:tabs>
          <w:tab w:val="num" w:pos="2880"/>
        </w:tabs>
        <w:ind w:left="2880" w:hanging="360"/>
      </w:pPr>
    </w:lvl>
    <w:lvl w:ilvl="4" w:tplc="115C6164" w:tentative="1">
      <w:start w:val="1"/>
      <w:numFmt w:val="decimal"/>
      <w:lvlText w:val="%5."/>
      <w:lvlJc w:val="left"/>
      <w:pPr>
        <w:tabs>
          <w:tab w:val="num" w:pos="3600"/>
        </w:tabs>
        <w:ind w:left="3600" w:hanging="360"/>
      </w:pPr>
    </w:lvl>
    <w:lvl w:ilvl="5" w:tplc="CD744F90" w:tentative="1">
      <w:start w:val="1"/>
      <w:numFmt w:val="decimal"/>
      <w:lvlText w:val="%6."/>
      <w:lvlJc w:val="left"/>
      <w:pPr>
        <w:tabs>
          <w:tab w:val="num" w:pos="4320"/>
        </w:tabs>
        <w:ind w:left="4320" w:hanging="360"/>
      </w:pPr>
    </w:lvl>
    <w:lvl w:ilvl="6" w:tplc="D25A617A" w:tentative="1">
      <w:start w:val="1"/>
      <w:numFmt w:val="decimal"/>
      <w:lvlText w:val="%7."/>
      <w:lvlJc w:val="left"/>
      <w:pPr>
        <w:tabs>
          <w:tab w:val="num" w:pos="5040"/>
        </w:tabs>
        <w:ind w:left="5040" w:hanging="360"/>
      </w:pPr>
    </w:lvl>
    <w:lvl w:ilvl="7" w:tplc="21369AFC" w:tentative="1">
      <w:start w:val="1"/>
      <w:numFmt w:val="decimal"/>
      <w:lvlText w:val="%8."/>
      <w:lvlJc w:val="left"/>
      <w:pPr>
        <w:tabs>
          <w:tab w:val="num" w:pos="5760"/>
        </w:tabs>
        <w:ind w:left="5760" w:hanging="360"/>
      </w:pPr>
    </w:lvl>
    <w:lvl w:ilvl="8" w:tplc="63A62D0C" w:tentative="1">
      <w:start w:val="1"/>
      <w:numFmt w:val="decimal"/>
      <w:lvlText w:val="%9."/>
      <w:lvlJc w:val="left"/>
      <w:pPr>
        <w:tabs>
          <w:tab w:val="num" w:pos="6480"/>
        </w:tabs>
        <w:ind w:left="6480" w:hanging="360"/>
      </w:pPr>
    </w:lvl>
  </w:abstractNum>
  <w:abstractNum w:abstractNumId="13" w15:restartNumberingAfterBreak="0">
    <w:nsid w:val="477B78FC"/>
    <w:multiLevelType w:val="hybridMultilevel"/>
    <w:tmpl w:val="4C70E640"/>
    <w:lvl w:ilvl="0" w:tplc="DC544470">
      <w:start w:val="1"/>
      <w:numFmt w:val="bullet"/>
      <w:lvlText w:val="•"/>
      <w:lvlJc w:val="left"/>
      <w:pPr>
        <w:tabs>
          <w:tab w:val="num" w:pos="720"/>
        </w:tabs>
        <w:ind w:left="720" w:hanging="360"/>
      </w:pPr>
      <w:rPr>
        <w:rFonts w:ascii="Arial" w:hAnsi="Arial" w:hint="default"/>
      </w:rPr>
    </w:lvl>
    <w:lvl w:ilvl="1" w:tplc="09F8CC9C" w:tentative="1">
      <w:start w:val="1"/>
      <w:numFmt w:val="bullet"/>
      <w:lvlText w:val="•"/>
      <w:lvlJc w:val="left"/>
      <w:pPr>
        <w:tabs>
          <w:tab w:val="num" w:pos="1440"/>
        </w:tabs>
        <w:ind w:left="1440" w:hanging="360"/>
      </w:pPr>
      <w:rPr>
        <w:rFonts w:ascii="Arial" w:hAnsi="Arial" w:hint="default"/>
      </w:rPr>
    </w:lvl>
    <w:lvl w:ilvl="2" w:tplc="F38CF554" w:tentative="1">
      <w:start w:val="1"/>
      <w:numFmt w:val="bullet"/>
      <w:lvlText w:val="•"/>
      <w:lvlJc w:val="left"/>
      <w:pPr>
        <w:tabs>
          <w:tab w:val="num" w:pos="2160"/>
        </w:tabs>
        <w:ind w:left="2160" w:hanging="360"/>
      </w:pPr>
      <w:rPr>
        <w:rFonts w:ascii="Arial" w:hAnsi="Arial" w:hint="default"/>
      </w:rPr>
    </w:lvl>
    <w:lvl w:ilvl="3" w:tplc="58E2708E" w:tentative="1">
      <w:start w:val="1"/>
      <w:numFmt w:val="bullet"/>
      <w:lvlText w:val="•"/>
      <w:lvlJc w:val="left"/>
      <w:pPr>
        <w:tabs>
          <w:tab w:val="num" w:pos="2880"/>
        </w:tabs>
        <w:ind w:left="2880" w:hanging="360"/>
      </w:pPr>
      <w:rPr>
        <w:rFonts w:ascii="Arial" w:hAnsi="Arial" w:hint="default"/>
      </w:rPr>
    </w:lvl>
    <w:lvl w:ilvl="4" w:tplc="683A1982" w:tentative="1">
      <w:start w:val="1"/>
      <w:numFmt w:val="bullet"/>
      <w:lvlText w:val="•"/>
      <w:lvlJc w:val="left"/>
      <w:pPr>
        <w:tabs>
          <w:tab w:val="num" w:pos="3600"/>
        </w:tabs>
        <w:ind w:left="3600" w:hanging="360"/>
      </w:pPr>
      <w:rPr>
        <w:rFonts w:ascii="Arial" w:hAnsi="Arial" w:hint="default"/>
      </w:rPr>
    </w:lvl>
    <w:lvl w:ilvl="5" w:tplc="E9D41668" w:tentative="1">
      <w:start w:val="1"/>
      <w:numFmt w:val="bullet"/>
      <w:lvlText w:val="•"/>
      <w:lvlJc w:val="left"/>
      <w:pPr>
        <w:tabs>
          <w:tab w:val="num" w:pos="4320"/>
        </w:tabs>
        <w:ind w:left="4320" w:hanging="360"/>
      </w:pPr>
      <w:rPr>
        <w:rFonts w:ascii="Arial" w:hAnsi="Arial" w:hint="default"/>
      </w:rPr>
    </w:lvl>
    <w:lvl w:ilvl="6" w:tplc="0F3E2DC2" w:tentative="1">
      <w:start w:val="1"/>
      <w:numFmt w:val="bullet"/>
      <w:lvlText w:val="•"/>
      <w:lvlJc w:val="left"/>
      <w:pPr>
        <w:tabs>
          <w:tab w:val="num" w:pos="5040"/>
        </w:tabs>
        <w:ind w:left="5040" w:hanging="360"/>
      </w:pPr>
      <w:rPr>
        <w:rFonts w:ascii="Arial" w:hAnsi="Arial" w:hint="default"/>
      </w:rPr>
    </w:lvl>
    <w:lvl w:ilvl="7" w:tplc="C1B24398" w:tentative="1">
      <w:start w:val="1"/>
      <w:numFmt w:val="bullet"/>
      <w:lvlText w:val="•"/>
      <w:lvlJc w:val="left"/>
      <w:pPr>
        <w:tabs>
          <w:tab w:val="num" w:pos="5760"/>
        </w:tabs>
        <w:ind w:left="5760" w:hanging="360"/>
      </w:pPr>
      <w:rPr>
        <w:rFonts w:ascii="Arial" w:hAnsi="Arial" w:hint="default"/>
      </w:rPr>
    </w:lvl>
    <w:lvl w:ilvl="8" w:tplc="8F6810C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E055431"/>
    <w:multiLevelType w:val="hybridMultilevel"/>
    <w:tmpl w:val="594899B2"/>
    <w:lvl w:ilvl="0" w:tplc="5120C63C">
      <w:start w:val="1"/>
      <w:numFmt w:val="bullet"/>
      <w:lvlText w:val=""/>
      <w:lvlJc w:val="left"/>
      <w:pPr>
        <w:ind w:left="360" w:hanging="360"/>
      </w:pPr>
      <w:rPr>
        <w:rFonts w:ascii="Wingdings" w:hAnsi="Wingdings" w:hint="default"/>
        <w:color w:val="5B9BD5" w:themeColor="accent5"/>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5" w15:restartNumberingAfterBreak="0">
    <w:nsid w:val="54824D10"/>
    <w:multiLevelType w:val="hybridMultilevel"/>
    <w:tmpl w:val="38C4285A"/>
    <w:lvl w:ilvl="0" w:tplc="5120C63C">
      <w:start w:val="1"/>
      <w:numFmt w:val="bullet"/>
      <w:lvlText w:val=""/>
      <w:lvlJc w:val="left"/>
      <w:pPr>
        <w:ind w:left="360" w:hanging="360"/>
      </w:pPr>
      <w:rPr>
        <w:rFonts w:ascii="Wingdings" w:hAnsi="Wingdings" w:hint="default"/>
        <w:color w:val="5B9BD5" w:themeColor="accent5"/>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6" w15:restartNumberingAfterBreak="0">
    <w:nsid w:val="55BC62FD"/>
    <w:multiLevelType w:val="hybridMultilevel"/>
    <w:tmpl w:val="6FCC7D3A"/>
    <w:lvl w:ilvl="0" w:tplc="E36C4918">
      <w:start w:val="3"/>
      <w:numFmt w:val="bullet"/>
      <w:lvlText w:val=""/>
      <w:lvlJc w:val="left"/>
      <w:pPr>
        <w:ind w:left="1080" w:hanging="360"/>
      </w:pPr>
      <w:rPr>
        <w:rFonts w:ascii="Symbol" w:eastAsia="TimesNewRomanPSMT" w:hAnsi="Symbol"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7" w15:restartNumberingAfterBreak="0">
    <w:nsid w:val="5DD56C71"/>
    <w:multiLevelType w:val="hybridMultilevel"/>
    <w:tmpl w:val="F94EE6C4"/>
    <w:lvl w:ilvl="0" w:tplc="5120C63C">
      <w:start w:val="1"/>
      <w:numFmt w:val="bullet"/>
      <w:lvlText w:val=""/>
      <w:lvlJc w:val="left"/>
      <w:pPr>
        <w:ind w:left="360" w:hanging="360"/>
      </w:pPr>
      <w:rPr>
        <w:rFonts w:ascii="Wingdings" w:hAnsi="Wingdings" w:hint="default"/>
        <w:color w:val="5B9BD5" w:themeColor="accent5"/>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8" w15:restartNumberingAfterBreak="0">
    <w:nsid w:val="709250F8"/>
    <w:multiLevelType w:val="hybridMultilevel"/>
    <w:tmpl w:val="0F940E58"/>
    <w:lvl w:ilvl="0" w:tplc="914CB30A">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74FC46C9"/>
    <w:multiLevelType w:val="hybridMultilevel"/>
    <w:tmpl w:val="91B678D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79341687"/>
    <w:multiLevelType w:val="hybridMultilevel"/>
    <w:tmpl w:val="FF9A51DC"/>
    <w:lvl w:ilvl="0" w:tplc="5120C63C">
      <w:start w:val="1"/>
      <w:numFmt w:val="bullet"/>
      <w:lvlText w:val=""/>
      <w:lvlJc w:val="left"/>
      <w:pPr>
        <w:ind w:left="360" w:hanging="360"/>
      </w:pPr>
      <w:rPr>
        <w:rFonts w:ascii="Wingdings" w:hAnsi="Wingdings" w:hint="default"/>
        <w:color w:val="5B9BD5" w:themeColor="accent5"/>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num w:numId="1" w16cid:durableId="557131297">
    <w:abstractNumId w:val="2"/>
  </w:num>
  <w:num w:numId="2" w16cid:durableId="235553966">
    <w:abstractNumId w:val="12"/>
  </w:num>
  <w:num w:numId="3" w16cid:durableId="988293305">
    <w:abstractNumId w:val="7"/>
  </w:num>
  <w:num w:numId="4" w16cid:durableId="741215964">
    <w:abstractNumId w:val="9"/>
  </w:num>
  <w:num w:numId="5" w16cid:durableId="1006522129">
    <w:abstractNumId w:val="16"/>
  </w:num>
  <w:num w:numId="6" w16cid:durableId="185485148">
    <w:abstractNumId w:val="3"/>
  </w:num>
  <w:num w:numId="7" w16cid:durableId="2134713590">
    <w:abstractNumId w:val="10"/>
  </w:num>
  <w:num w:numId="8" w16cid:durableId="667944852">
    <w:abstractNumId w:val="1"/>
  </w:num>
  <w:num w:numId="9" w16cid:durableId="1869175083">
    <w:abstractNumId w:val="8"/>
  </w:num>
  <w:num w:numId="10" w16cid:durableId="699937694">
    <w:abstractNumId w:val="0"/>
  </w:num>
  <w:num w:numId="11" w16cid:durableId="71510340">
    <w:abstractNumId w:val="6"/>
  </w:num>
  <w:num w:numId="12" w16cid:durableId="100690736">
    <w:abstractNumId w:val="19"/>
  </w:num>
  <w:num w:numId="13" w16cid:durableId="282924202">
    <w:abstractNumId w:val="11"/>
  </w:num>
  <w:num w:numId="14" w16cid:durableId="1655571209">
    <w:abstractNumId w:val="13"/>
  </w:num>
  <w:num w:numId="15" w16cid:durableId="502863659">
    <w:abstractNumId w:val="18"/>
  </w:num>
  <w:num w:numId="16" w16cid:durableId="646514967">
    <w:abstractNumId w:val="4"/>
  </w:num>
  <w:num w:numId="17" w16cid:durableId="2015568864">
    <w:abstractNumId w:val="20"/>
  </w:num>
  <w:num w:numId="18" w16cid:durableId="2050716970">
    <w:abstractNumId w:val="14"/>
  </w:num>
  <w:num w:numId="19" w16cid:durableId="430053446">
    <w:abstractNumId w:val="15"/>
  </w:num>
  <w:num w:numId="20" w16cid:durableId="2067138688">
    <w:abstractNumId w:val="17"/>
  </w:num>
  <w:num w:numId="21" w16cid:durableId="1042366519">
    <w:abstractNumId w:val="5"/>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vivoulg@o365.uoa.gr">
    <w15:presenceInfo w15:providerId="None" w15:userId="evivoulg@o365.uoa.g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6"/>
  <w:proofState w:spelling="clean" w:grammar="clean"/>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9A3"/>
    <w:rsid w:val="00015F57"/>
    <w:rsid w:val="00037FA7"/>
    <w:rsid w:val="00056871"/>
    <w:rsid w:val="000702F9"/>
    <w:rsid w:val="000946D8"/>
    <w:rsid w:val="000A0C2E"/>
    <w:rsid w:val="000C555E"/>
    <w:rsid w:val="000F1F6C"/>
    <w:rsid w:val="000F3C02"/>
    <w:rsid w:val="00121E36"/>
    <w:rsid w:val="00122CE2"/>
    <w:rsid w:val="00154F05"/>
    <w:rsid w:val="001633D3"/>
    <w:rsid w:val="001B3A73"/>
    <w:rsid w:val="001C76D5"/>
    <w:rsid w:val="001D6AEA"/>
    <w:rsid w:val="001F11FB"/>
    <w:rsid w:val="002451D6"/>
    <w:rsid w:val="002501C6"/>
    <w:rsid w:val="00262EA6"/>
    <w:rsid w:val="002F34E3"/>
    <w:rsid w:val="00307CA1"/>
    <w:rsid w:val="0031589C"/>
    <w:rsid w:val="00323C6C"/>
    <w:rsid w:val="003647B7"/>
    <w:rsid w:val="00367179"/>
    <w:rsid w:val="003C22C8"/>
    <w:rsid w:val="003C5836"/>
    <w:rsid w:val="00415F9A"/>
    <w:rsid w:val="00417409"/>
    <w:rsid w:val="004274A8"/>
    <w:rsid w:val="00445650"/>
    <w:rsid w:val="00446567"/>
    <w:rsid w:val="00451C0B"/>
    <w:rsid w:val="00453C6E"/>
    <w:rsid w:val="00466F7D"/>
    <w:rsid w:val="0047180B"/>
    <w:rsid w:val="004735CC"/>
    <w:rsid w:val="004962B3"/>
    <w:rsid w:val="004A6C3B"/>
    <w:rsid w:val="004B0DB8"/>
    <w:rsid w:val="004D60C8"/>
    <w:rsid w:val="004E42AE"/>
    <w:rsid w:val="00501C45"/>
    <w:rsid w:val="00506C8E"/>
    <w:rsid w:val="005110ED"/>
    <w:rsid w:val="00522FC9"/>
    <w:rsid w:val="00527890"/>
    <w:rsid w:val="00541552"/>
    <w:rsid w:val="00554D48"/>
    <w:rsid w:val="005559A3"/>
    <w:rsid w:val="005C08B7"/>
    <w:rsid w:val="005E7E49"/>
    <w:rsid w:val="00600D83"/>
    <w:rsid w:val="006014A8"/>
    <w:rsid w:val="00651B52"/>
    <w:rsid w:val="0066723A"/>
    <w:rsid w:val="00671904"/>
    <w:rsid w:val="00676737"/>
    <w:rsid w:val="006A0268"/>
    <w:rsid w:val="006C5FF6"/>
    <w:rsid w:val="00715A2E"/>
    <w:rsid w:val="0072310B"/>
    <w:rsid w:val="00734BE2"/>
    <w:rsid w:val="00740892"/>
    <w:rsid w:val="00745B42"/>
    <w:rsid w:val="0074731F"/>
    <w:rsid w:val="00762201"/>
    <w:rsid w:val="00764DA9"/>
    <w:rsid w:val="00790E85"/>
    <w:rsid w:val="00791EF9"/>
    <w:rsid w:val="007B687B"/>
    <w:rsid w:val="007C4729"/>
    <w:rsid w:val="007D2FB4"/>
    <w:rsid w:val="007D52B0"/>
    <w:rsid w:val="007E7218"/>
    <w:rsid w:val="0081663F"/>
    <w:rsid w:val="008227DF"/>
    <w:rsid w:val="008258F9"/>
    <w:rsid w:val="008323D9"/>
    <w:rsid w:val="008413FE"/>
    <w:rsid w:val="008A713E"/>
    <w:rsid w:val="008C3AF7"/>
    <w:rsid w:val="008D328A"/>
    <w:rsid w:val="008F7882"/>
    <w:rsid w:val="009603D8"/>
    <w:rsid w:val="00977552"/>
    <w:rsid w:val="0099624F"/>
    <w:rsid w:val="00A11ED2"/>
    <w:rsid w:val="00A167EB"/>
    <w:rsid w:val="00A266B2"/>
    <w:rsid w:val="00A32D19"/>
    <w:rsid w:val="00A33A08"/>
    <w:rsid w:val="00A41A89"/>
    <w:rsid w:val="00A43F59"/>
    <w:rsid w:val="00A625AB"/>
    <w:rsid w:val="00A81749"/>
    <w:rsid w:val="00AF1164"/>
    <w:rsid w:val="00B202A1"/>
    <w:rsid w:val="00B23B08"/>
    <w:rsid w:val="00B41CB1"/>
    <w:rsid w:val="00B43889"/>
    <w:rsid w:val="00B61C3B"/>
    <w:rsid w:val="00B715B6"/>
    <w:rsid w:val="00B94C9B"/>
    <w:rsid w:val="00BB5AC9"/>
    <w:rsid w:val="00BC550B"/>
    <w:rsid w:val="00BE0274"/>
    <w:rsid w:val="00BF07C4"/>
    <w:rsid w:val="00BF290F"/>
    <w:rsid w:val="00C5282D"/>
    <w:rsid w:val="00C53C93"/>
    <w:rsid w:val="00C626CE"/>
    <w:rsid w:val="00C8460B"/>
    <w:rsid w:val="00C84A90"/>
    <w:rsid w:val="00CB5FB1"/>
    <w:rsid w:val="00CD3834"/>
    <w:rsid w:val="00CE1DF6"/>
    <w:rsid w:val="00D01ED6"/>
    <w:rsid w:val="00D17FDD"/>
    <w:rsid w:val="00D24737"/>
    <w:rsid w:val="00DE05A0"/>
    <w:rsid w:val="00E55C8E"/>
    <w:rsid w:val="00E665BA"/>
    <w:rsid w:val="00E7709B"/>
    <w:rsid w:val="00E8750B"/>
    <w:rsid w:val="00EA7610"/>
    <w:rsid w:val="00EC29E9"/>
    <w:rsid w:val="00EE0F2B"/>
    <w:rsid w:val="00EF4223"/>
    <w:rsid w:val="00EF45A3"/>
    <w:rsid w:val="00F0204C"/>
    <w:rsid w:val="00F220BF"/>
    <w:rsid w:val="00F30458"/>
    <w:rsid w:val="00F52032"/>
    <w:rsid w:val="00F61A5F"/>
    <w:rsid w:val="00FB28C4"/>
    <w:rsid w:val="00FD4440"/>
    <w:rsid w:val="00FF3BFC"/>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73ED7"/>
  <w15:chartTrackingRefBased/>
  <w15:docId w15:val="{20A59608-29CF-40F7-845C-F43F4FF0F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59A3"/>
    <w:rPr>
      <w:lang w:val="el-GR"/>
    </w:rPr>
  </w:style>
  <w:style w:type="paragraph" w:styleId="1">
    <w:name w:val="heading 1"/>
    <w:aliases w:val="Επικεφαλίδα 1 Char Char Char,Επικεφαλίδα 11,Επικεφαλίδα 1 Char Char"/>
    <w:basedOn w:val="a"/>
    <w:next w:val="a"/>
    <w:link w:val="1Char"/>
    <w:uiPriority w:val="9"/>
    <w:qFormat/>
    <w:rsid w:val="005559A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qFormat/>
    <w:rsid w:val="005559A3"/>
    <w:pPr>
      <w:keepNext/>
      <w:overflowPunct w:val="0"/>
      <w:autoSpaceDE w:val="0"/>
      <w:autoSpaceDN w:val="0"/>
      <w:adjustRightInd w:val="0"/>
      <w:spacing w:after="0" w:line="360" w:lineRule="auto"/>
      <w:ind w:firstLine="851"/>
      <w:jc w:val="both"/>
      <w:textAlignment w:val="baseline"/>
      <w:outlineLvl w:val="1"/>
    </w:pPr>
    <w:rPr>
      <w:rFonts w:ascii="Book Antiqua" w:eastAsia="Times New Roman" w:hAnsi="Book Antiqua" w:cs="Times New Roman"/>
      <w:b/>
      <w:bCs/>
      <w:spacing w:val="38"/>
      <w:sz w:val="24"/>
      <w:szCs w:val="20"/>
      <w:lang w:eastAsia="el-GR"/>
    </w:rPr>
  </w:style>
  <w:style w:type="paragraph" w:styleId="3">
    <w:name w:val="heading 3"/>
    <w:basedOn w:val="a"/>
    <w:link w:val="3Char"/>
    <w:uiPriority w:val="9"/>
    <w:qFormat/>
    <w:rsid w:val="00B23B08"/>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paragraph" w:styleId="5">
    <w:name w:val="heading 5"/>
    <w:basedOn w:val="a"/>
    <w:next w:val="a"/>
    <w:link w:val="5Char"/>
    <w:qFormat/>
    <w:rsid w:val="005559A3"/>
    <w:pPr>
      <w:keepNext/>
      <w:overflowPunct w:val="0"/>
      <w:autoSpaceDE w:val="0"/>
      <w:autoSpaceDN w:val="0"/>
      <w:adjustRightInd w:val="0"/>
      <w:spacing w:after="0" w:line="360" w:lineRule="auto"/>
      <w:ind w:firstLine="851"/>
      <w:jc w:val="both"/>
      <w:textAlignment w:val="baseline"/>
      <w:outlineLvl w:val="4"/>
    </w:pPr>
    <w:rPr>
      <w:rFonts w:ascii="Book Antiqua" w:eastAsia="Times New Roman" w:hAnsi="Book Antiqua" w:cs="Times New Roman"/>
      <w:b/>
      <w:bCs/>
      <w:sz w:val="28"/>
      <w:szCs w:val="20"/>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Επικεφαλίδα 1 Char Char Char Char,Επικεφαλίδα 11 Char,Επικεφαλίδα 1 Char Char Char1"/>
    <w:basedOn w:val="a0"/>
    <w:link w:val="1"/>
    <w:uiPriority w:val="9"/>
    <w:rsid w:val="005559A3"/>
    <w:rPr>
      <w:rFonts w:asciiTheme="majorHAnsi" w:eastAsiaTheme="majorEastAsia" w:hAnsiTheme="majorHAnsi" w:cstheme="majorBidi"/>
      <w:color w:val="2F5496" w:themeColor="accent1" w:themeShade="BF"/>
      <w:sz w:val="32"/>
      <w:szCs w:val="32"/>
      <w:lang w:val="el-GR"/>
    </w:rPr>
  </w:style>
  <w:style w:type="paragraph" w:styleId="a3">
    <w:name w:val="footer"/>
    <w:basedOn w:val="a"/>
    <w:link w:val="Char"/>
    <w:uiPriority w:val="99"/>
    <w:unhideWhenUsed/>
    <w:rsid w:val="005559A3"/>
    <w:pPr>
      <w:tabs>
        <w:tab w:val="center" w:pos="4153"/>
        <w:tab w:val="right" w:pos="8306"/>
      </w:tabs>
      <w:spacing w:after="0" w:line="240" w:lineRule="auto"/>
    </w:pPr>
  </w:style>
  <w:style w:type="character" w:customStyle="1" w:styleId="Char">
    <w:name w:val="Υποσέλιδο Char"/>
    <w:basedOn w:val="a0"/>
    <w:link w:val="a3"/>
    <w:uiPriority w:val="99"/>
    <w:rsid w:val="005559A3"/>
    <w:rPr>
      <w:lang w:val="el-GR"/>
    </w:rPr>
  </w:style>
  <w:style w:type="paragraph" w:styleId="a4">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
    <w:link w:val="Char0"/>
    <w:uiPriority w:val="99"/>
    <w:unhideWhenUsed/>
    <w:qFormat/>
    <w:rsid w:val="005559A3"/>
    <w:pPr>
      <w:spacing w:after="0" w:line="240" w:lineRule="auto"/>
    </w:pPr>
    <w:rPr>
      <w:sz w:val="20"/>
      <w:szCs w:val="20"/>
    </w:rPr>
  </w:style>
  <w:style w:type="character" w:customStyle="1" w:styleId="Char0">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0"/>
    <w:link w:val="a4"/>
    <w:uiPriority w:val="99"/>
    <w:rsid w:val="005559A3"/>
    <w:rPr>
      <w:sz w:val="20"/>
      <w:szCs w:val="20"/>
      <w:lang w:val="el-GR"/>
    </w:rPr>
  </w:style>
  <w:style w:type="character" w:styleId="a5">
    <w:name w:val="footnote reference"/>
    <w:aliases w:val="footnote number,Footnote symbol,Times 10 Point,Exposant 3 Point"/>
    <w:basedOn w:val="a0"/>
    <w:uiPriority w:val="99"/>
    <w:unhideWhenUsed/>
    <w:rsid w:val="005559A3"/>
    <w:rPr>
      <w:vertAlign w:val="superscript"/>
    </w:rPr>
  </w:style>
  <w:style w:type="paragraph" w:styleId="Web">
    <w:name w:val="Normal (Web)"/>
    <w:basedOn w:val="a"/>
    <w:uiPriority w:val="99"/>
    <w:unhideWhenUsed/>
    <w:rsid w:val="005559A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6">
    <w:name w:val="List Paragraph"/>
    <w:basedOn w:val="a"/>
    <w:link w:val="Char1"/>
    <w:uiPriority w:val="34"/>
    <w:qFormat/>
    <w:rsid w:val="005559A3"/>
    <w:pPr>
      <w:spacing w:after="0" w:line="240" w:lineRule="auto"/>
      <w:ind w:left="720"/>
      <w:contextualSpacing/>
    </w:pPr>
    <w:rPr>
      <w:rFonts w:ascii="Times New Roman" w:eastAsia="Times New Roman" w:hAnsi="Times New Roman" w:cs="Times New Roman"/>
      <w:sz w:val="24"/>
      <w:szCs w:val="24"/>
      <w:lang w:eastAsia="el-GR"/>
    </w:rPr>
  </w:style>
  <w:style w:type="character" w:styleId="a7">
    <w:name w:val="Emphasis"/>
    <w:basedOn w:val="a0"/>
    <w:uiPriority w:val="20"/>
    <w:qFormat/>
    <w:rsid w:val="005559A3"/>
    <w:rPr>
      <w:i/>
      <w:iCs/>
    </w:rPr>
  </w:style>
  <w:style w:type="character" w:styleId="a8">
    <w:name w:val="Strong"/>
    <w:basedOn w:val="a0"/>
    <w:uiPriority w:val="22"/>
    <w:qFormat/>
    <w:rsid w:val="005559A3"/>
    <w:rPr>
      <w:b/>
      <w:bCs/>
    </w:rPr>
  </w:style>
  <w:style w:type="character" w:styleId="-">
    <w:name w:val="Hyperlink"/>
    <w:basedOn w:val="a0"/>
    <w:uiPriority w:val="99"/>
    <w:unhideWhenUsed/>
    <w:rsid w:val="005559A3"/>
    <w:rPr>
      <w:color w:val="0000FF"/>
      <w:u w:val="single"/>
    </w:rPr>
  </w:style>
  <w:style w:type="paragraph" w:styleId="-HTML">
    <w:name w:val="HTML Preformatted"/>
    <w:basedOn w:val="a"/>
    <w:link w:val="-HTMLChar"/>
    <w:uiPriority w:val="99"/>
    <w:unhideWhenUsed/>
    <w:rsid w:val="005559A3"/>
    <w:pPr>
      <w:spacing w:after="0" w:line="240" w:lineRule="auto"/>
    </w:pPr>
    <w:rPr>
      <w:rFonts w:ascii="Consolas" w:eastAsia="Times New Roman" w:hAnsi="Consolas" w:cs="Times New Roman"/>
      <w:sz w:val="20"/>
      <w:szCs w:val="20"/>
      <w:lang w:eastAsia="el-GR"/>
    </w:rPr>
  </w:style>
  <w:style w:type="character" w:customStyle="1" w:styleId="-HTMLChar">
    <w:name w:val="Προ-διαμορφωμένο HTML Char"/>
    <w:basedOn w:val="a0"/>
    <w:link w:val="-HTML"/>
    <w:uiPriority w:val="99"/>
    <w:rsid w:val="005559A3"/>
    <w:rPr>
      <w:rFonts w:ascii="Consolas" w:eastAsia="Times New Roman" w:hAnsi="Consolas" w:cs="Times New Roman"/>
      <w:sz w:val="20"/>
      <w:szCs w:val="20"/>
      <w:lang w:val="el-GR" w:eastAsia="el-GR"/>
    </w:rPr>
  </w:style>
  <w:style w:type="character" w:styleId="a9">
    <w:name w:val="page number"/>
    <w:basedOn w:val="a0"/>
    <w:uiPriority w:val="99"/>
    <w:rsid w:val="005559A3"/>
  </w:style>
  <w:style w:type="paragraph" w:styleId="aa">
    <w:name w:val="header"/>
    <w:basedOn w:val="a"/>
    <w:link w:val="Char2"/>
    <w:uiPriority w:val="99"/>
    <w:unhideWhenUsed/>
    <w:rsid w:val="005559A3"/>
    <w:pPr>
      <w:tabs>
        <w:tab w:val="center" w:pos="4513"/>
        <w:tab w:val="right" w:pos="9026"/>
      </w:tabs>
      <w:spacing w:after="0" w:line="240" w:lineRule="auto"/>
    </w:pPr>
    <w:rPr>
      <w:sz w:val="24"/>
      <w:szCs w:val="24"/>
    </w:rPr>
  </w:style>
  <w:style w:type="character" w:customStyle="1" w:styleId="Char2">
    <w:name w:val="Κεφαλίδα Char"/>
    <w:basedOn w:val="a0"/>
    <w:link w:val="aa"/>
    <w:uiPriority w:val="99"/>
    <w:rsid w:val="005559A3"/>
    <w:rPr>
      <w:sz w:val="24"/>
      <w:szCs w:val="24"/>
    </w:rPr>
  </w:style>
  <w:style w:type="paragraph" w:customStyle="1" w:styleId="Default">
    <w:name w:val="Default"/>
    <w:rsid w:val="005559A3"/>
    <w:pPr>
      <w:autoSpaceDE w:val="0"/>
      <w:autoSpaceDN w:val="0"/>
      <w:adjustRightInd w:val="0"/>
      <w:spacing w:after="0" w:line="240" w:lineRule="auto"/>
    </w:pPr>
    <w:rPr>
      <w:rFonts w:ascii="Times New Roman" w:eastAsia="Times New Roman" w:hAnsi="Times New Roman" w:cs="Times New Roman"/>
      <w:color w:val="000000"/>
      <w:sz w:val="24"/>
      <w:szCs w:val="24"/>
      <w:lang w:val="el-GR"/>
    </w:rPr>
  </w:style>
  <w:style w:type="character" w:customStyle="1" w:styleId="2Char">
    <w:name w:val="Επικεφαλίδα 2 Char"/>
    <w:basedOn w:val="a0"/>
    <w:link w:val="2"/>
    <w:rsid w:val="005559A3"/>
    <w:rPr>
      <w:rFonts w:ascii="Book Antiqua" w:eastAsia="Times New Roman" w:hAnsi="Book Antiqua" w:cs="Times New Roman"/>
      <w:b/>
      <w:bCs/>
      <w:spacing w:val="38"/>
      <w:sz w:val="24"/>
      <w:szCs w:val="20"/>
      <w:lang w:val="el-GR" w:eastAsia="el-GR"/>
    </w:rPr>
  </w:style>
  <w:style w:type="character" w:customStyle="1" w:styleId="5Char">
    <w:name w:val="Επικεφαλίδα 5 Char"/>
    <w:basedOn w:val="a0"/>
    <w:link w:val="5"/>
    <w:rsid w:val="005559A3"/>
    <w:rPr>
      <w:rFonts w:ascii="Book Antiqua" w:eastAsia="Times New Roman" w:hAnsi="Book Antiqua" w:cs="Times New Roman"/>
      <w:b/>
      <w:bCs/>
      <w:sz w:val="28"/>
      <w:szCs w:val="20"/>
      <w:lang w:val="el-GR" w:eastAsia="el-GR"/>
    </w:rPr>
  </w:style>
  <w:style w:type="paragraph" w:styleId="20">
    <w:name w:val="Body Text Indent 2"/>
    <w:basedOn w:val="a"/>
    <w:link w:val="2Char0"/>
    <w:semiHidden/>
    <w:rsid w:val="005559A3"/>
    <w:pPr>
      <w:overflowPunct w:val="0"/>
      <w:autoSpaceDE w:val="0"/>
      <w:autoSpaceDN w:val="0"/>
      <w:adjustRightInd w:val="0"/>
      <w:spacing w:after="0" w:line="360" w:lineRule="auto"/>
      <w:ind w:left="709" w:firstLine="851"/>
      <w:jc w:val="both"/>
      <w:textAlignment w:val="baseline"/>
    </w:pPr>
    <w:rPr>
      <w:rFonts w:ascii="Book Antiqua" w:eastAsia="Times New Roman" w:hAnsi="Book Antiqua" w:cs="Times New Roman"/>
      <w:b/>
      <w:bCs/>
      <w:sz w:val="24"/>
      <w:szCs w:val="20"/>
      <w:lang w:eastAsia="el-GR"/>
    </w:rPr>
  </w:style>
  <w:style w:type="character" w:customStyle="1" w:styleId="2Char0">
    <w:name w:val="Σώμα κείμενου με εσοχή 2 Char"/>
    <w:basedOn w:val="a0"/>
    <w:link w:val="20"/>
    <w:semiHidden/>
    <w:rsid w:val="005559A3"/>
    <w:rPr>
      <w:rFonts w:ascii="Book Antiqua" w:eastAsia="Times New Roman" w:hAnsi="Book Antiqua" w:cs="Times New Roman"/>
      <w:b/>
      <w:bCs/>
      <w:sz w:val="24"/>
      <w:szCs w:val="20"/>
      <w:lang w:val="el-GR" w:eastAsia="el-GR"/>
    </w:rPr>
  </w:style>
  <w:style w:type="paragraph" w:styleId="21">
    <w:name w:val="Body Text 2"/>
    <w:basedOn w:val="a"/>
    <w:link w:val="2Char1"/>
    <w:rsid w:val="005559A3"/>
    <w:pPr>
      <w:overflowPunct w:val="0"/>
      <w:autoSpaceDE w:val="0"/>
      <w:autoSpaceDN w:val="0"/>
      <w:adjustRightInd w:val="0"/>
      <w:spacing w:after="0" w:line="360" w:lineRule="auto"/>
      <w:jc w:val="both"/>
      <w:textAlignment w:val="baseline"/>
    </w:pPr>
    <w:rPr>
      <w:rFonts w:ascii="Book Antiqua" w:eastAsia="Times New Roman" w:hAnsi="Book Antiqua" w:cs="Times New Roman"/>
      <w:b/>
      <w:bCs/>
      <w:sz w:val="24"/>
      <w:szCs w:val="20"/>
      <w:lang w:eastAsia="el-GR"/>
    </w:rPr>
  </w:style>
  <w:style w:type="character" w:customStyle="1" w:styleId="2Char1">
    <w:name w:val="Σώμα κείμενου 2 Char"/>
    <w:basedOn w:val="a0"/>
    <w:link w:val="21"/>
    <w:rsid w:val="005559A3"/>
    <w:rPr>
      <w:rFonts w:ascii="Book Antiqua" w:eastAsia="Times New Roman" w:hAnsi="Book Antiqua" w:cs="Times New Roman"/>
      <w:b/>
      <w:bCs/>
      <w:sz w:val="24"/>
      <w:szCs w:val="20"/>
      <w:lang w:val="el-GR" w:eastAsia="el-GR"/>
    </w:rPr>
  </w:style>
  <w:style w:type="paragraph" w:styleId="ab">
    <w:name w:val="Body Text Indent"/>
    <w:basedOn w:val="a"/>
    <w:link w:val="Char3"/>
    <w:uiPriority w:val="99"/>
    <w:rsid w:val="005559A3"/>
    <w:pPr>
      <w:overflowPunct w:val="0"/>
      <w:autoSpaceDE w:val="0"/>
      <w:autoSpaceDN w:val="0"/>
      <w:adjustRightInd w:val="0"/>
      <w:spacing w:after="0" w:line="360" w:lineRule="auto"/>
      <w:ind w:firstLine="851"/>
      <w:jc w:val="both"/>
      <w:textAlignment w:val="baseline"/>
    </w:pPr>
    <w:rPr>
      <w:rFonts w:ascii="Book Antiqua" w:eastAsia="Times New Roman" w:hAnsi="Book Antiqua" w:cs="Times New Roman"/>
      <w:sz w:val="24"/>
      <w:szCs w:val="20"/>
      <w:lang w:eastAsia="el-GR"/>
    </w:rPr>
  </w:style>
  <w:style w:type="character" w:customStyle="1" w:styleId="Char3">
    <w:name w:val="Σώμα κείμενου με εσοχή Char"/>
    <w:basedOn w:val="a0"/>
    <w:link w:val="ab"/>
    <w:uiPriority w:val="99"/>
    <w:rsid w:val="005559A3"/>
    <w:rPr>
      <w:rFonts w:ascii="Book Antiqua" w:eastAsia="Times New Roman" w:hAnsi="Book Antiqua" w:cs="Times New Roman"/>
      <w:sz w:val="24"/>
      <w:szCs w:val="20"/>
      <w:lang w:val="el-GR" w:eastAsia="el-GR"/>
    </w:rPr>
  </w:style>
  <w:style w:type="paragraph" w:styleId="30">
    <w:name w:val="Body Text Indent 3"/>
    <w:basedOn w:val="a"/>
    <w:link w:val="3Char0"/>
    <w:semiHidden/>
    <w:rsid w:val="005559A3"/>
    <w:pPr>
      <w:overflowPunct w:val="0"/>
      <w:autoSpaceDE w:val="0"/>
      <w:autoSpaceDN w:val="0"/>
      <w:adjustRightInd w:val="0"/>
      <w:spacing w:after="0" w:line="360" w:lineRule="auto"/>
      <w:ind w:firstLine="851"/>
      <w:jc w:val="both"/>
      <w:textAlignment w:val="baseline"/>
    </w:pPr>
    <w:rPr>
      <w:rFonts w:ascii="Book Antiqua" w:eastAsia="Times New Roman" w:hAnsi="Book Antiqua" w:cs="Times New Roman"/>
      <w:sz w:val="26"/>
      <w:szCs w:val="20"/>
      <w:lang w:eastAsia="el-GR"/>
    </w:rPr>
  </w:style>
  <w:style w:type="character" w:customStyle="1" w:styleId="3Char0">
    <w:name w:val="Σώμα κείμενου με εσοχή 3 Char"/>
    <w:basedOn w:val="a0"/>
    <w:link w:val="30"/>
    <w:semiHidden/>
    <w:rsid w:val="005559A3"/>
    <w:rPr>
      <w:rFonts w:ascii="Book Antiqua" w:eastAsia="Times New Roman" w:hAnsi="Book Antiqua" w:cs="Times New Roman"/>
      <w:sz w:val="26"/>
      <w:szCs w:val="20"/>
      <w:lang w:val="el-GR" w:eastAsia="el-GR"/>
    </w:rPr>
  </w:style>
  <w:style w:type="character" w:customStyle="1" w:styleId="3Char">
    <w:name w:val="Επικεφαλίδα 3 Char"/>
    <w:basedOn w:val="a0"/>
    <w:link w:val="3"/>
    <w:uiPriority w:val="9"/>
    <w:rsid w:val="00B23B08"/>
    <w:rPr>
      <w:rFonts w:ascii="Times New Roman" w:eastAsia="Times New Roman" w:hAnsi="Times New Roman" w:cs="Times New Roman"/>
      <w:b/>
      <w:bCs/>
      <w:sz w:val="27"/>
      <w:szCs w:val="27"/>
      <w:lang w:val="el-GR" w:eastAsia="el-GR"/>
    </w:rPr>
  </w:style>
  <w:style w:type="paragraph" w:styleId="ac">
    <w:name w:val="Document Map"/>
    <w:basedOn w:val="a"/>
    <w:link w:val="Char4"/>
    <w:uiPriority w:val="99"/>
    <w:semiHidden/>
    <w:unhideWhenUsed/>
    <w:rsid w:val="00B23B08"/>
    <w:pPr>
      <w:spacing w:after="0" w:line="240" w:lineRule="auto"/>
    </w:pPr>
    <w:rPr>
      <w:rFonts w:ascii="Tahoma" w:eastAsia="Times New Roman" w:hAnsi="Tahoma" w:cs="Tahoma"/>
      <w:sz w:val="16"/>
      <w:szCs w:val="16"/>
      <w:lang w:eastAsia="el-GR"/>
    </w:rPr>
  </w:style>
  <w:style w:type="character" w:customStyle="1" w:styleId="Char4">
    <w:name w:val="Χάρτης εγγράφου Char"/>
    <w:basedOn w:val="a0"/>
    <w:link w:val="ac"/>
    <w:uiPriority w:val="99"/>
    <w:semiHidden/>
    <w:rsid w:val="00B23B08"/>
    <w:rPr>
      <w:rFonts w:ascii="Tahoma" w:eastAsia="Times New Roman" w:hAnsi="Tahoma" w:cs="Tahoma"/>
      <w:sz w:val="16"/>
      <w:szCs w:val="16"/>
      <w:lang w:val="el-GR" w:eastAsia="el-GR"/>
    </w:rPr>
  </w:style>
  <w:style w:type="character" w:customStyle="1" w:styleId="acopre">
    <w:name w:val="acopre"/>
    <w:basedOn w:val="a0"/>
    <w:rsid w:val="00B23B08"/>
  </w:style>
  <w:style w:type="character" w:customStyle="1" w:styleId="st">
    <w:name w:val="st"/>
    <w:basedOn w:val="a0"/>
    <w:rsid w:val="00B23B08"/>
  </w:style>
  <w:style w:type="paragraph" w:customStyle="1" w:styleId="smallcopy">
    <w:name w:val="smallcopy"/>
    <w:basedOn w:val="a"/>
    <w:rsid w:val="00B23B08"/>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nowrap">
    <w:name w:val="nowrap"/>
    <w:basedOn w:val="a0"/>
    <w:rsid w:val="00B23B08"/>
  </w:style>
  <w:style w:type="paragraph" w:customStyle="1" w:styleId="section-title">
    <w:name w:val="section-title"/>
    <w:basedOn w:val="a"/>
    <w:rsid w:val="00B23B08"/>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txttitle">
    <w:name w:val="txttitle"/>
    <w:basedOn w:val="a"/>
    <w:rsid w:val="00B23B08"/>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figtabletitle">
    <w:name w:val="figtabletitle"/>
    <w:basedOn w:val="a"/>
    <w:rsid w:val="00B23B08"/>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footnote">
    <w:name w:val="footnote"/>
    <w:basedOn w:val="a"/>
    <w:rsid w:val="00B23B08"/>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citation">
    <w:name w:val="citation"/>
    <w:basedOn w:val="a0"/>
    <w:rsid w:val="00B23B08"/>
  </w:style>
  <w:style w:type="character" w:customStyle="1" w:styleId="surname">
    <w:name w:val="surname"/>
    <w:basedOn w:val="a0"/>
    <w:rsid w:val="00B23B08"/>
  </w:style>
  <w:style w:type="character" w:customStyle="1" w:styleId="firstname">
    <w:name w:val="firstname"/>
    <w:basedOn w:val="a0"/>
    <w:rsid w:val="00B23B08"/>
  </w:style>
  <w:style w:type="character" w:customStyle="1" w:styleId="source">
    <w:name w:val="source"/>
    <w:basedOn w:val="a0"/>
    <w:rsid w:val="00B23B08"/>
  </w:style>
  <w:style w:type="character" w:customStyle="1" w:styleId="z3988">
    <w:name w:val="z3988"/>
    <w:basedOn w:val="a0"/>
    <w:rsid w:val="00B23B08"/>
  </w:style>
  <w:style w:type="paragraph" w:customStyle="1" w:styleId="copyright">
    <w:name w:val="copyright"/>
    <w:basedOn w:val="a"/>
    <w:rsid w:val="00B23B08"/>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Char5">
    <w:name w:val="Κείμενο πλαισίου Char"/>
    <w:basedOn w:val="a0"/>
    <w:link w:val="ad"/>
    <w:uiPriority w:val="99"/>
    <w:semiHidden/>
    <w:rsid w:val="00B23B08"/>
    <w:rPr>
      <w:rFonts w:ascii="Tahoma" w:eastAsia="Calibri" w:hAnsi="Tahoma" w:cs="Tahoma"/>
      <w:sz w:val="16"/>
      <w:szCs w:val="16"/>
    </w:rPr>
  </w:style>
  <w:style w:type="paragraph" w:styleId="ad">
    <w:name w:val="Balloon Text"/>
    <w:basedOn w:val="a"/>
    <w:link w:val="Char5"/>
    <w:uiPriority w:val="99"/>
    <w:semiHidden/>
    <w:unhideWhenUsed/>
    <w:rsid w:val="00B23B08"/>
    <w:pPr>
      <w:spacing w:after="0" w:line="240" w:lineRule="auto"/>
    </w:pPr>
    <w:rPr>
      <w:rFonts w:ascii="Tahoma" w:eastAsia="Calibri" w:hAnsi="Tahoma" w:cs="Tahoma"/>
      <w:sz w:val="16"/>
      <w:szCs w:val="16"/>
      <w:lang w:val="en-GB"/>
    </w:rPr>
  </w:style>
  <w:style w:type="character" w:customStyle="1" w:styleId="BalloonTextChar1">
    <w:name w:val="Balloon Text Char1"/>
    <w:basedOn w:val="a0"/>
    <w:uiPriority w:val="99"/>
    <w:semiHidden/>
    <w:rsid w:val="00B23B08"/>
    <w:rPr>
      <w:rFonts w:ascii="Segoe UI" w:hAnsi="Segoe UI" w:cs="Segoe UI"/>
      <w:sz w:val="18"/>
      <w:szCs w:val="18"/>
      <w:lang w:val="el-GR"/>
    </w:rPr>
  </w:style>
  <w:style w:type="character" w:customStyle="1" w:styleId="Char10">
    <w:name w:val="Κείμενο πλαισίου Char1"/>
    <w:basedOn w:val="a0"/>
    <w:uiPriority w:val="99"/>
    <w:semiHidden/>
    <w:rsid w:val="00B23B08"/>
    <w:rPr>
      <w:rFonts w:ascii="Tahoma" w:eastAsia="Times New Roman" w:hAnsi="Tahoma" w:cs="Tahoma"/>
      <w:sz w:val="16"/>
      <w:szCs w:val="16"/>
      <w:lang w:eastAsia="el-GR"/>
    </w:rPr>
  </w:style>
  <w:style w:type="character" w:customStyle="1" w:styleId="etal">
    <w:name w:val="etal"/>
    <w:basedOn w:val="a0"/>
    <w:rsid w:val="00B23B08"/>
  </w:style>
  <w:style w:type="character" w:customStyle="1" w:styleId="z-Char">
    <w:name w:val="z-Αρχή φόρμας Char"/>
    <w:basedOn w:val="a0"/>
    <w:link w:val="z-"/>
    <w:uiPriority w:val="99"/>
    <w:semiHidden/>
    <w:rsid w:val="00B23B08"/>
    <w:rPr>
      <w:rFonts w:ascii="Arial" w:eastAsia="Times New Roman" w:hAnsi="Arial" w:cs="Arial"/>
      <w:vanish/>
      <w:sz w:val="16"/>
      <w:szCs w:val="16"/>
    </w:rPr>
  </w:style>
  <w:style w:type="paragraph" w:styleId="z-">
    <w:name w:val="HTML Top of Form"/>
    <w:basedOn w:val="a"/>
    <w:next w:val="a"/>
    <w:link w:val="z-Char"/>
    <w:hidden/>
    <w:uiPriority w:val="99"/>
    <w:semiHidden/>
    <w:unhideWhenUsed/>
    <w:rsid w:val="00B23B08"/>
    <w:pPr>
      <w:pBdr>
        <w:bottom w:val="single" w:sz="6" w:space="1" w:color="auto"/>
      </w:pBdr>
      <w:spacing w:after="0" w:line="240" w:lineRule="auto"/>
      <w:jc w:val="center"/>
    </w:pPr>
    <w:rPr>
      <w:rFonts w:ascii="Arial" w:eastAsia="Times New Roman" w:hAnsi="Arial" w:cs="Arial"/>
      <w:vanish/>
      <w:sz w:val="16"/>
      <w:szCs w:val="16"/>
      <w:lang w:val="en-GB"/>
    </w:rPr>
  </w:style>
  <w:style w:type="character" w:customStyle="1" w:styleId="z-TopofFormChar1">
    <w:name w:val="z-Top of Form Char1"/>
    <w:basedOn w:val="a0"/>
    <w:uiPriority w:val="99"/>
    <w:semiHidden/>
    <w:rsid w:val="00B23B08"/>
    <w:rPr>
      <w:rFonts w:ascii="Arial" w:hAnsi="Arial" w:cs="Arial"/>
      <w:vanish/>
      <w:sz w:val="16"/>
      <w:szCs w:val="16"/>
      <w:lang w:val="el-GR"/>
    </w:rPr>
  </w:style>
  <w:style w:type="character" w:customStyle="1" w:styleId="z-Char1">
    <w:name w:val="z-Αρχή φόρμας Char1"/>
    <w:basedOn w:val="a0"/>
    <w:uiPriority w:val="99"/>
    <w:semiHidden/>
    <w:rsid w:val="00B23B08"/>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B23B08"/>
    <w:rPr>
      <w:rFonts w:ascii="Arial" w:eastAsia="Times New Roman" w:hAnsi="Arial" w:cs="Arial"/>
      <w:vanish/>
      <w:sz w:val="16"/>
      <w:szCs w:val="16"/>
    </w:rPr>
  </w:style>
  <w:style w:type="paragraph" w:styleId="z-0">
    <w:name w:val="HTML Bottom of Form"/>
    <w:basedOn w:val="a"/>
    <w:next w:val="a"/>
    <w:link w:val="z-Char0"/>
    <w:hidden/>
    <w:uiPriority w:val="99"/>
    <w:semiHidden/>
    <w:unhideWhenUsed/>
    <w:rsid w:val="00B23B08"/>
    <w:pPr>
      <w:pBdr>
        <w:top w:val="single" w:sz="6" w:space="1" w:color="auto"/>
      </w:pBdr>
      <w:spacing w:after="0" w:line="240" w:lineRule="auto"/>
      <w:jc w:val="center"/>
    </w:pPr>
    <w:rPr>
      <w:rFonts w:ascii="Arial" w:eastAsia="Times New Roman" w:hAnsi="Arial" w:cs="Arial"/>
      <w:vanish/>
      <w:sz w:val="16"/>
      <w:szCs w:val="16"/>
      <w:lang w:val="en-GB"/>
    </w:rPr>
  </w:style>
  <w:style w:type="character" w:customStyle="1" w:styleId="z-BottomofFormChar1">
    <w:name w:val="z-Bottom of Form Char1"/>
    <w:basedOn w:val="a0"/>
    <w:uiPriority w:val="99"/>
    <w:semiHidden/>
    <w:rsid w:val="00B23B08"/>
    <w:rPr>
      <w:rFonts w:ascii="Arial" w:hAnsi="Arial" w:cs="Arial"/>
      <w:vanish/>
      <w:sz w:val="16"/>
      <w:szCs w:val="16"/>
      <w:lang w:val="el-GR"/>
    </w:rPr>
  </w:style>
  <w:style w:type="character" w:customStyle="1" w:styleId="z-Char10">
    <w:name w:val="z-Τέλος φόρμας Char1"/>
    <w:basedOn w:val="a0"/>
    <w:uiPriority w:val="99"/>
    <w:semiHidden/>
    <w:rsid w:val="00B23B08"/>
    <w:rPr>
      <w:rFonts w:ascii="Arial" w:eastAsia="Times New Roman" w:hAnsi="Arial" w:cs="Arial"/>
      <w:vanish/>
      <w:sz w:val="16"/>
      <w:szCs w:val="16"/>
      <w:lang w:eastAsia="el-GR"/>
    </w:rPr>
  </w:style>
  <w:style w:type="character" w:customStyle="1" w:styleId="ata11y">
    <w:name w:val="at_a11y"/>
    <w:basedOn w:val="a0"/>
    <w:rsid w:val="00B23B08"/>
  </w:style>
  <w:style w:type="paragraph" w:customStyle="1" w:styleId="10">
    <w:name w:val="Τίτλος1"/>
    <w:basedOn w:val="a"/>
    <w:rsid w:val="00B23B08"/>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mixed-citation">
    <w:name w:val="mixed-citation"/>
    <w:basedOn w:val="a0"/>
    <w:rsid w:val="00B23B08"/>
  </w:style>
  <w:style w:type="character" w:customStyle="1" w:styleId="alt-edited">
    <w:name w:val="alt-edited"/>
    <w:basedOn w:val="a0"/>
    <w:rsid w:val="00B23B08"/>
  </w:style>
  <w:style w:type="character" w:customStyle="1" w:styleId="text">
    <w:name w:val="text"/>
    <w:basedOn w:val="a0"/>
    <w:rsid w:val="00B23B08"/>
  </w:style>
  <w:style w:type="paragraph" w:customStyle="1" w:styleId="td-post-sub-title">
    <w:name w:val="td-post-sub-title"/>
    <w:basedOn w:val="a"/>
    <w:rsid w:val="00B23B08"/>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td-post-date">
    <w:name w:val="td-post-date"/>
    <w:basedOn w:val="a0"/>
    <w:rsid w:val="00B23B08"/>
  </w:style>
  <w:style w:type="character" w:customStyle="1" w:styleId="td-nr-views-20955">
    <w:name w:val="td-nr-views-20955"/>
    <w:basedOn w:val="a0"/>
    <w:rsid w:val="00B23B08"/>
  </w:style>
  <w:style w:type="character" w:customStyle="1" w:styleId="td-nr-views-21707">
    <w:name w:val="td-nr-views-21707"/>
    <w:basedOn w:val="a0"/>
    <w:rsid w:val="00B23B08"/>
  </w:style>
  <w:style w:type="paragraph" w:customStyle="1" w:styleId="wp-caption-text">
    <w:name w:val="wp-caption-text"/>
    <w:basedOn w:val="a"/>
    <w:rsid w:val="00B23B08"/>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td-nr-views-20631">
    <w:name w:val="td-nr-views-20631"/>
    <w:basedOn w:val="a0"/>
    <w:rsid w:val="00B23B08"/>
  </w:style>
  <w:style w:type="character" w:customStyle="1" w:styleId="nc684nl6">
    <w:name w:val="nc684nl6"/>
    <w:basedOn w:val="a0"/>
    <w:rsid w:val="00B23B08"/>
  </w:style>
  <w:style w:type="character" w:customStyle="1" w:styleId="tojvnm2t">
    <w:name w:val="tojvnm2t"/>
    <w:basedOn w:val="a0"/>
    <w:rsid w:val="00B23B08"/>
  </w:style>
  <w:style w:type="character" w:customStyle="1" w:styleId="j1lvzwm4">
    <w:name w:val="j1lvzwm4"/>
    <w:basedOn w:val="a0"/>
    <w:rsid w:val="00B23B08"/>
  </w:style>
  <w:style w:type="character" w:customStyle="1" w:styleId="jpp8pzdo">
    <w:name w:val="jpp8pzdo"/>
    <w:basedOn w:val="a0"/>
    <w:rsid w:val="00B23B08"/>
  </w:style>
  <w:style w:type="character" w:customStyle="1" w:styleId="rfua0xdk">
    <w:name w:val="rfua0xdk"/>
    <w:basedOn w:val="a0"/>
    <w:rsid w:val="00B23B08"/>
  </w:style>
  <w:style w:type="character" w:customStyle="1" w:styleId="spvqvc9t">
    <w:name w:val="spvqvc9t"/>
    <w:basedOn w:val="a0"/>
    <w:rsid w:val="00B23B08"/>
  </w:style>
  <w:style w:type="character" w:customStyle="1" w:styleId="shorttext">
    <w:name w:val="short_text"/>
    <w:basedOn w:val="a0"/>
    <w:rsid w:val="00B23B08"/>
  </w:style>
  <w:style w:type="character" w:customStyle="1" w:styleId="med1">
    <w:name w:val="med1"/>
    <w:basedOn w:val="a0"/>
    <w:rsid w:val="00B23B08"/>
  </w:style>
  <w:style w:type="character" w:customStyle="1" w:styleId="1Char1">
    <w:name w:val="Επικεφαλίδα 1 Char1"/>
    <w:aliases w:val="Aufsatztitel Char1,Buch Char1"/>
    <w:rsid w:val="00B23B08"/>
    <w:rPr>
      <w:rFonts w:ascii="Cambria" w:eastAsia="Times New Roman" w:hAnsi="Cambria" w:cs="Times New Roman"/>
      <w:b/>
      <w:bCs/>
      <w:color w:val="365F91"/>
      <w:sz w:val="28"/>
      <w:szCs w:val="28"/>
    </w:rPr>
  </w:style>
  <w:style w:type="character" w:customStyle="1" w:styleId="Char1">
    <w:name w:val="Παράγραφος λίστας Char"/>
    <w:basedOn w:val="a0"/>
    <w:link w:val="a6"/>
    <w:uiPriority w:val="34"/>
    <w:rsid w:val="00B23B08"/>
    <w:rPr>
      <w:rFonts w:ascii="Times New Roman" w:eastAsia="Times New Roman" w:hAnsi="Times New Roman" w:cs="Times New Roman"/>
      <w:sz w:val="24"/>
      <w:szCs w:val="24"/>
      <w:lang w:val="el-GR" w:eastAsia="el-GR"/>
    </w:rPr>
  </w:style>
  <w:style w:type="character" w:customStyle="1" w:styleId="UnresolvedMention1">
    <w:name w:val="Unresolved Mention1"/>
    <w:basedOn w:val="a0"/>
    <w:uiPriority w:val="99"/>
    <w:semiHidden/>
    <w:unhideWhenUsed/>
    <w:rsid w:val="00B23B08"/>
    <w:rPr>
      <w:color w:val="605E5C"/>
      <w:shd w:val="clear" w:color="auto" w:fill="E1DFDD"/>
    </w:rPr>
  </w:style>
  <w:style w:type="table" w:styleId="ae">
    <w:name w:val="Table Grid"/>
    <w:basedOn w:val="a1"/>
    <w:uiPriority w:val="59"/>
    <w:rsid w:val="00B23B08"/>
    <w:pPr>
      <w:spacing w:after="0" w:line="240" w:lineRule="auto"/>
    </w:pPr>
    <w:rPr>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0">
    <w:name w:val="FollowedHyperlink"/>
    <w:uiPriority w:val="99"/>
    <w:rsid w:val="00B23B08"/>
    <w:rPr>
      <w:color w:val="800080"/>
      <w:u w:val="single"/>
    </w:rPr>
  </w:style>
  <w:style w:type="character" w:styleId="af">
    <w:name w:val="Unresolved Mention"/>
    <w:uiPriority w:val="99"/>
    <w:semiHidden/>
    <w:unhideWhenUsed/>
    <w:rsid w:val="00B23B08"/>
    <w:rPr>
      <w:color w:val="605E5C"/>
      <w:shd w:val="clear" w:color="auto" w:fill="E1DFDD"/>
    </w:rPr>
  </w:style>
  <w:style w:type="character" w:styleId="HTML">
    <w:name w:val="HTML Cite"/>
    <w:uiPriority w:val="99"/>
    <w:unhideWhenUsed/>
    <w:rsid w:val="00B23B08"/>
    <w:rPr>
      <w:i/>
      <w:iCs/>
    </w:rPr>
  </w:style>
  <w:style w:type="character" w:customStyle="1" w:styleId="bold-text">
    <w:name w:val="bold-text"/>
    <w:basedOn w:val="a0"/>
    <w:rsid w:val="00B23B08"/>
  </w:style>
  <w:style w:type="paragraph" w:customStyle="1" w:styleId="sim">
    <w:name w:val="sim"/>
    <w:basedOn w:val="a"/>
    <w:link w:val="simChar"/>
    <w:qFormat/>
    <w:rsid w:val="00B23B08"/>
    <w:pPr>
      <w:spacing w:after="0" w:line="288" w:lineRule="auto"/>
      <w:ind w:firstLine="284"/>
    </w:pPr>
    <w:rPr>
      <w:sz w:val="20"/>
      <w:szCs w:val="20"/>
    </w:rPr>
  </w:style>
  <w:style w:type="paragraph" w:styleId="af0">
    <w:name w:val="Revision"/>
    <w:hidden/>
    <w:uiPriority w:val="99"/>
    <w:semiHidden/>
    <w:rsid w:val="00B23B08"/>
    <w:pPr>
      <w:spacing w:after="0" w:line="240" w:lineRule="auto"/>
    </w:pPr>
    <w:rPr>
      <w:lang w:val="el-GR"/>
    </w:rPr>
  </w:style>
  <w:style w:type="character" w:customStyle="1" w:styleId="simChar">
    <w:name w:val="sim Char"/>
    <w:basedOn w:val="Char0"/>
    <w:link w:val="sim"/>
    <w:rsid w:val="00B23B08"/>
    <w:rPr>
      <w:sz w:val="20"/>
      <w:szCs w:val="20"/>
      <w:lang w:val="el-GR"/>
    </w:rPr>
  </w:style>
  <w:style w:type="paragraph" w:customStyle="1" w:styleId="Pa34">
    <w:name w:val="Pa34"/>
    <w:basedOn w:val="Default"/>
    <w:next w:val="Default"/>
    <w:uiPriority w:val="99"/>
    <w:rsid w:val="00B23B08"/>
    <w:pPr>
      <w:spacing w:line="221" w:lineRule="atLeast"/>
    </w:pPr>
    <w:rPr>
      <w:rFonts w:ascii="Calibri" w:eastAsiaTheme="minorHAnsi" w:hAnsi="Calibri" w:cs="Calibri"/>
      <w:color w:val="auto"/>
      <w:lang w:bidi="he-IL"/>
    </w:rPr>
  </w:style>
  <w:style w:type="character" w:customStyle="1" w:styleId="a-text-bold">
    <w:name w:val="a-text-bold"/>
    <w:basedOn w:val="a0"/>
    <w:rsid w:val="00B23B08"/>
  </w:style>
  <w:style w:type="character" w:customStyle="1" w:styleId="apple-converted-space">
    <w:name w:val="apple-converted-space"/>
    <w:basedOn w:val="a0"/>
    <w:rsid w:val="00B23B08"/>
  </w:style>
  <w:style w:type="paragraph" w:customStyle="1" w:styleId="11">
    <w:name w:val="Βασικό1"/>
    <w:rsid w:val="00B23B08"/>
    <w:pPr>
      <w:spacing w:after="0" w:line="276" w:lineRule="auto"/>
    </w:pPr>
    <w:rPr>
      <w:rFonts w:ascii="Arial" w:eastAsia="Times New Roman" w:hAnsi="Arial" w:cs="Arial"/>
      <w:color w:val="000000"/>
      <w:lang w:val="en-US"/>
    </w:rPr>
  </w:style>
  <w:style w:type="character" w:customStyle="1" w:styleId="a-list-item">
    <w:name w:val="a-list-item"/>
    <w:basedOn w:val="a0"/>
    <w:rsid w:val="00B23B08"/>
  </w:style>
  <w:style w:type="character" w:customStyle="1" w:styleId="issue-heading">
    <w:name w:val="issue-heading"/>
    <w:basedOn w:val="a0"/>
    <w:rsid w:val="00B23B08"/>
  </w:style>
  <w:style w:type="paragraph" w:customStyle="1" w:styleId="app-journal-headersubtitle">
    <w:name w:val="app-journal-header__subtitle"/>
    <w:basedOn w:val="a"/>
    <w:rsid w:val="00B23B0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article-author-listitem">
    <w:name w:val="c-article-author-list__item"/>
    <w:basedOn w:val="a"/>
    <w:rsid w:val="00B23B0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a0">
    <w:name w:val="Pa0"/>
    <w:basedOn w:val="Default"/>
    <w:next w:val="Default"/>
    <w:uiPriority w:val="99"/>
    <w:rsid w:val="00B23B08"/>
    <w:pPr>
      <w:spacing w:line="241" w:lineRule="atLeast"/>
    </w:pPr>
    <w:rPr>
      <w:rFonts w:ascii="Adobe Garamond Pro" w:eastAsiaTheme="minorHAnsi" w:hAnsi="Adobe Garamond Pro" w:cstheme="minorBidi"/>
      <w:color w:val="auto"/>
      <w:lang w:val="en-GB"/>
    </w:rPr>
  </w:style>
  <w:style w:type="character" w:customStyle="1" w:styleId="A00">
    <w:name w:val="A0"/>
    <w:uiPriority w:val="99"/>
    <w:rsid w:val="00B23B08"/>
    <w:rPr>
      <w:rFonts w:cs="Adobe Garamond Pro"/>
      <w:color w:val="000000"/>
      <w:sz w:val="53"/>
      <w:szCs w:val="53"/>
    </w:rPr>
  </w:style>
  <w:style w:type="character" w:customStyle="1" w:styleId="A20">
    <w:name w:val="A2"/>
    <w:uiPriority w:val="99"/>
    <w:rsid w:val="00B23B08"/>
    <w:rPr>
      <w:rFonts w:cs="Adobe Garamond Pro"/>
      <w:i/>
      <w:iCs/>
      <w:color w:val="000000"/>
      <w:sz w:val="33"/>
      <w:szCs w:val="33"/>
    </w:rPr>
  </w:style>
  <w:style w:type="character" w:customStyle="1" w:styleId="A30">
    <w:name w:val="A3"/>
    <w:uiPriority w:val="99"/>
    <w:rsid w:val="00B23B08"/>
    <w:rPr>
      <w:rFonts w:cs="Adobe Garamond Pro"/>
      <w:color w:val="000000"/>
      <w:sz w:val="76"/>
      <w:szCs w:val="76"/>
    </w:rPr>
  </w:style>
  <w:style w:type="character" w:customStyle="1" w:styleId="A50">
    <w:name w:val="A5"/>
    <w:uiPriority w:val="99"/>
    <w:rsid w:val="00B23B08"/>
    <w:rPr>
      <w:rFonts w:cs="Adobe Garamond Pro"/>
      <w:i/>
      <w:iCs/>
      <w:color w:val="000000"/>
      <w:sz w:val="47"/>
      <w:szCs w:val="47"/>
    </w:rPr>
  </w:style>
  <w:style w:type="character" w:customStyle="1" w:styleId="A70">
    <w:name w:val="A7"/>
    <w:uiPriority w:val="99"/>
    <w:rsid w:val="00B23B08"/>
    <w:rPr>
      <w:rFonts w:cs="HelveticaNeueLT Std"/>
      <w:b/>
      <w:b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hyperlink" Target="https://www.youtube.com/watch?v=YSbZSRQpMFE" TargetMode="External"/><Relationship Id="rId39" Type="http://schemas.openxmlformats.org/officeDocument/2006/relationships/header" Target="header10.xml"/><Relationship Id="rId21" Type="http://schemas.openxmlformats.org/officeDocument/2006/relationships/header" Target="header4.xml"/><Relationship Id="rId34" Type="http://schemas.openxmlformats.org/officeDocument/2006/relationships/footer" Target="footer7.xm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5.xml"/><Relationship Id="rId29" Type="http://schemas.openxmlformats.org/officeDocument/2006/relationships/image" Target="media/image8.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mathesis.cup.gr/" TargetMode="External"/><Relationship Id="rId32" Type="http://schemas.openxmlformats.org/officeDocument/2006/relationships/header" Target="header8.xml"/><Relationship Id="rId37" Type="http://schemas.openxmlformats.org/officeDocument/2006/relationships/footer" Target="footer9.xml"/><Relationship Id="rId40"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youtube.com/watch?v=nNfKkLxrwaU" TargetMode="External"/><Relationship Id="rId28" Type="http://schemas.openxmlformats.org/officeDocument/2006/relationships/image" Target="media/image7.emf"/><Relationship Id="rId36" Type="http://schemas.openxmlformats.org/officeDocument/2006/relationships/header" Target="header9.xml"/><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image" Target="media/image6.emf"/><Relationship Id="rId30" Type="http://schemas.openxmlformats.org/officeDocument/2006/relationships/header" Target="header6.xml"/><Relationship Id="rId35" Type="http://schemas.openxmlformats.org/officeDocument/2006/relationships/footer" Target="footer8.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https://www.blod.gr/" TargetMode="External"/><Relationship Id="rId33" Type="http://schemas.openxmlformats.org/officeDocument/2006/relationships/footer" Target="footer6.xml"/><Relationship Id="rId38" Type="http://schemas.openxmlformats.org/officeDocument/2006/relationships/hyperlink" Target="https://www.academia.edu/42070541/%CE%88%CF%87%CE%B5%CE%B9_%CE%B7_%CE%9F%CF%81%CE%B8%CF%8C%CE%B4%CE%BF%CE%BE%CE%B7_%CF%87%CF%81%CE%B9%CF%83%CF%84%CE%B9%CE%B1%CE%BD%CE%B9%CE%BA%CE%AE_%CE%B8%CE%B5%CE%BF%CE%BB%CE%BF%CE%B3%CE%AF%CE%B1_%CE%BB%CF%8C%CE%B3%CE%BF_%CF%8D%CF%80%CE%B1%CF%81%CE%BE%CE%B7%CF%82_%CF%83%CF%84%CE%B7_%CE%BC%CE%B5%CF%84%CE%B1_%CE%9A%CE%BF%CF%80%CE%B5%CF%81%CE%BD%CE%AF%CE%BA%CE%B5%CE%B9%CE%B1_%CE%B5%CF%80%CE%BF%CF%87%CE%AE_"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deantheol-old.uoa.gr/publications0.html" TargetMode="External"/><Relationship Id="rId21" Type="http://schemas.openxmlformats.org/officeDocument/2006/relationships/hyperlink" Target="https://www.youtube.com/watch?v=g6BK5Q_Dblo" TargetMode="External"/><Relationship Id="rId42" Type="http://schemas.openxmlformats.org/officeDocument/2006/relationships/hyperlink" Target="https://www.blod.gr/lectures/ta-oikonomika-tis-anthropinis-symperiforas-atomo-koinonia-thesmoi-4i-omilia/" TargetMode="External"/><Relationship Id="rId47" Type="http://schemas.openxmlformats.org/officeDocument/2006/relationships/hyperlink" Target="https://www.youtube.com/watch?v=nNfKkLxrwaU" TargetMode="External"/><Relationship Id="rId63" Type="http://schemas.openxmlformats.org/officeDocument/2006/relationships/hyperlink" Target="https://www.oecd.org/trade/topics/trade-and-the-environment/" TargetMode="External"/><Relationship Id="rId68" Type="http://schemas.openxmlformats.org/officeDocument/2006/relationships/hyperlink" Target="https://astrobiology.nasa.gov/nai/media/medialibrary/2013/09/AB_roadmap_2008.pdf" TargetMode="External"/><Relationship Id="rId2" Type="http://schemas.openxmlformats.org/officeDocument/2006/relationships/hyperlink" Target="https://doi.org/10.12681/bioeth.24834" TargetMode="External"/><Relationship Id="rId16" Type="http://schemas.openxmlformats.org/officeDocument/2006/relationships/hyperlink" Target="https://antifono.gr/%CE%AD%CE%BD%CE%B1%CF%82-%CE%B1%CF%83%CF%8E%CE%BC%CE%B1%CF%84%CE%BF%CF%82-%CE%AC%CE%BD%CE%B8%CF%81%CF%89%CF%80%CE%BF%CF%82/" TargetMode="External"/><Relationship Id="rId29" Type="http://schemas.openxmlformats.org/officeDocument/2006/relationships/hyperlink" Target="https://eclass.uoa.gr/modules/search/search.php" TargetMode="External"/><Relationship Id="rId11" Type="http://schemas.openxmlformats.org/officeDocument/2006/relationships/hyperlink" Target="https://doi.org/10.12681/bioeth.24834" TargetMode="External"/><Relationship Id="rId24" Type="http://schemas.openxmlformats.org/officeDocument/2006/relationships/hyperlink" Target="http://www.respublica.gr/author/michail-theodosiadis/" TargetMode="External"/><Relationship Id="rId32" Type="http://schemas.openxmlformats.org/officeDocument/2006/relationships/hyperlink" Target="https://www.youtube.com/channel/UCTEBA_tjo0mWhb2wD--Vp1Q" TargetMode="External"/><Relationship Id="rId37" Type="http://schemas.openxmlformats.org/officeDocument/2006/relationships/hyperlink" Target="https://bibleproject.com/downloads/study-notes" TargetMode="External"/><Relationship Id="rId40" Type="http://schemas.openxmlformats.org/officeDocument/2006/relationships/hyperlink" Target="https://www.pemptousia.gr/2015/12/to-iperologo-mistirio-tis-enanthropiseos-tou-logou/" TargetMode="External"/><Relationship Id="rId45" Type="http://schemas.openxmlformats.org/officeDocument/2006/relationships/hyperlink" Target="file:///C:\Users\&#931;&#937;&#932;&#919;&#929;&#919;&#931;\Desktop\&#915;&#953;&#945;&#964;&#943;%20&#957;&#945;%20&#963;&#965;&#950;&#951;&#964;&#940;&#956;&#949;%20&#963;&#964;&#959;&#957;%2021&#959;%20&#945;&#953;&#974;&#957;&#945;%20&#947;&#953;&#945;%20&#964;&#951;&#957;%20&#913;&#947;&#943;&#945;%20&#915;&#961;&#945;&#966;&#942;;&#160;" TargetMode="External"/><Relationship Id="rId53" Type="http://schemas.openxmlformats.org/officeDocument/2006/relationships/hyperlink" Target="http://www.wordsearchbible.com/" TargetMode="External"/><Relationship Id="rId58" Type="http://schemas.openxmlformats.org/officeDocument/2006/relationships/hyperlink" Target="https://www.nytimes.com/2000/01/02/opinion/reckonings-once-and-again.html" TargetMode="External"/><Relationship Id="rId66" Type="http://schemas.openxmlformats.org/officeDocument/2006/relationships/hyperlink" Target="https://www.un.org/en/observances/non-self-governing-week" TargetMode="External"/><Relationship Id="rId74" Type="http://schemas.openxmlformats.org/officeDocument/2006/relationships/hyperlink" Target="https://history.nasa.gov/ap11-35ann/goodwill/Apollo_11_material.pdf" TargetMode="External"/><Relationship Id="rId5" Type="http://schemas.openxmlformats.org/officeDocument/2006/relationships/hyperlink" Target="http://scholar.uoa.gr/fanarasb/publications/%C2%AB%CE%BD%CE%AD%CE%B5%CF%82-%CF%84%CE%B5%CF%87%CE%BD%CE%BF%CE%BB%CE%BF%CE%B3%CE%AF%CE%B5%CF%82-%CF%84%CF%81%CE%BF%CF%80%CE%BF%CF%80%CE%BF%CE%AF%CE%B7%CF%83%CE%B7%CF%82-%CF%84%CE%BF%CF%85-%CE%B3%CE%BF%CE%BD%CE%B9%CE%B4%CE%B9%CF%8E%CE%BC%CE%B1%CF%84%CE%BF%CF%82-%CE%B2%CE%B9%CE%BF%CE%B7%CE%B8%CE%B9%CE%BA%CE%AC-%CE%B6%CE%B7%CF%84%CE%AE%CE%BC%CE%B1%CF%84%CE%B1%C2%BB" TargetMode="External"/><Relationship Id="rId61" Type="http://schemas.openxmlformats.org/officeDocument/2006/relationships/hyperlink" Target="https://ec.europa.eu/social/main.jsp?langId=en&amp;catId=102&amp;fbclid=IwAR0f_RlEtmDWI5KXFLNOtx5RmJ1SbsREfUe_PDnyHGkSrsvtXPJXo8ZFjI4" TargetMode="External"/><Relationship Id="rId19" Type="http://schemas.openxmlformats.org/officeDocument/2006/relationships/hyperlink" Target="https://www.etymonline.com/word/cyber-" TargetMode="External"/><Relationship Id="rId14" Type="http://schemas.openxmlformats.org/officeDocument/2006/relationships/hyperlink" Target="http://EzineArticles.com/3492198" TargetMode="External"/><Relationship Id="rId22" Type="http://schemas.openxmlformats.org/officeDocument/2006/relationships/hyperlink" Target="https://antifono.gr/harari/" TargetMode="External"/><Relationship Id="rId27" Type="http://schemas.openxmlformats.org/officeDocument/2006/relationships/hyperlink" Target="http://ennoia.gr/product_search/%CE%94%CE%95%CE%A3%CE%A0%CE%9F%CE%A4%CE%97%CE%A3" TargetMode="External"/><Relationship Id="rId30" Type="http://schemas.openxmlformats.org/officeDocument/2006/relationships/hyperlink" Target="http://www.soctheol.uoa.gr/publishing.html" TargetMode="External"/><Relationship Id="rId35" Type="http://schemas.openxmlformats.org/officeDocument/2006/relationships/hyperlink" Target="https://www.chrys-caragounis.com/Popular.Scientific.Studies/Kingdom_of_God_I.pdf" TargetMode="External"/><Relationship Id="rId43" Type="http://schemas.openxmlformats.org/officeDocument/2006/relationships/hyperlink" Target="https://www.blod.gr/lectures/gi-aleksandrino-grafei-aleksandrinos-i-arhaia-aleksandreia-stin-poiisi-tou-kabafi/" TargetMode="External"/><Relationship Id="rId48" Type="http://schemas.openxmlformats.org/officeDocument/2006/relationships/hyperlink" Target="https://www.chronicle.com/article/the-appeal-of-hypertext/" TargetMode="External"/><Relationship Id="rId56" Type="http://schemas.openxmlformats.org/officeDocument/2006/relationships/hyperlink" Target="https://www.olivetree.com/" TargetMode="External"/><Relationship Id="rId64" Type="http://schemas.openxmlformats.org/officeDocument/2006/relationships/hyperlink" Target="https://www.theguardian.com/world/2017/jul/14/globalisation-the-rise-and-fall-of-an-idea-that-swept-the-world" TargetMode="External"/><Relationship Id="rId69" Type="http://schemas.openxmlformats.org/officeDocument/2006/relationships/hyperlink" Target="https://www.lifercn.org/" TargetMode="External"/><Relationship Id="rId8" Type="http://schemas.openxmlformats.org/officeDocument/2006/relationships/hyperlink" Target="https://ideopigi.blogspot.com/2016/10/blog-post_53.html" TargetMode="External"/><Relationship Id="rId51" Type="http://schemas.openxmlformats.org/officeDocument/2006/relationships/hyperlink" Target="http://www.bibleworks.com" TargetMode="External"/><Relationship Id="rId72" Type="http://schemas.openxmlformats.org/officeDocument/2006/relationships/hyperlink" Target="https://www.churchofengland.org/news-and-media/news-and-statements/church-england-releases-prayer-mark-moon-landing-anniversary" TargetMode="External"/><Relationship Id="rId3" Type="http://schemas.openxmlformats.org/officeDocument/2006/relationships/hyperlink" Target="https://www.soctheol.uoa.gr/insider/experts/fanarasb/" TargetMode="External"/><Relationship Id="rId12" Type="http://schemas.openxmlformats.org/officeDocument/2006/relationships/hyperlink" Target="http://www.loox.media/" TargetMode="External"/><Relationship Id="rId17" Type="http://schemas.openxmlformats.org/officeDocument/2006/relationships/hyperlink" Target="https://www.facebook.com/permalink.php?story_fbid=pfbid0XGkWadgj4jsCK4HDXXvGGY1u15HeqRBd9MLFLYEQVmYSEZ1Hz8JtFtueJFVc64SZl&amp;id=100014819679993&amp;__cft__%5b0%5d=AZUBdjK4x1lCQ8v1xcFgOa3sw4suB5ys_2aSN_ctZWFd7LIvhLsyuVc2kAsZv09sUmHUP3t7r0hmy0mZnwdEQeNJ5QZ9kmD_IXnR442-YgGzM2AOFiaXtDnH5QNqrVNPICQ&amp;__tn__=%2CO%2CP-R" TargetMode="External"/><Relationship Id="rId25" Type="http://schemas.openxmlformats.org/officeDocument/2006/relationships/hyperlink" Target="https://antifono.gr/%ce%ba%ce%b1%cf%84%ce%bf%ce%b9%ce%ba%ce%af%ce%b4%ce%b9%ce%bf%ce%b9-%ce%ac%ce%bd%ce%b8%cf%81%cf%89%cf%80%ce%bf%ce%b9-%ce%ad%ce%be%cf%85%cf%80%ce%bd%ce%b5%cf%82-%ce%bc%ce%b7%cf%87%ce%b1%ce%bd%ce%ad/" TargetMode="External"/><Relationship Id="rId33" Type="http://schemas.openxmlformats.org/officeDocument/2006/relationships/hyperlink" Target="https://antifono.gr/diamantis-protestantismos-kai-kapitalismos/" TargetMode="External"/><Relationship Id="rId38" Type="http://schemas.openxmlformats.org/officeDocument/2006/relationships/hyperlink" Target="http://ennoia.gr/product/26/dokimia-stin-ioanneia-grammateia" TargetMode="External"/><Relationship Id="rId46" Type="http://schemas.openxmlformats.org/officeDocument/2006/relationships/hyperlink" Target="https://www.youtube.com/watch?v=gErq0mE-OpU" TargetMode="External"/><Relationship Id="rId59" Type="http://schemas.openxmlformats.org/officeDocument/2006/relationships/hyperlink" Target="https://doi.org/10.1515/9780691198866-010" TargetMode="External"/><Relationship Id="rId67" Type="http://schemas.openxmlformats.org/officeDocument/2006/relationships/hyperlink" Target="https://content.time.com/time/magazine/article/0,9171,2017217,00.html" TargetMode="External"/><Relationship Id="rId20" Type="http://schemas.openxmlformats.org/officeDocument/2006/relationships/hyperlink" Target="https://www.iefimerida.gr/news/479406/kathigitis-dimitris-nanopoylos-erhetai-o-meta-anthropos-ti-leei-gia-ton-theo-ton-planiti" TargetMode="External"/><Relationship Id="rId41" Type="http://schemas.openxmlformats.org/officeDocument/2006/relationships/hyperlink" Target="http://ennoia.gr/product/26/dokimia-stin-ioanneia-grammateia" TargetMode="External"/><Relationship Id="rId54" Type="http://schemas.openxmlformats.org/officeDocument/2006/relationships/hyperlink" Target="https://www.laridian.com/" TargetMode="External"/><Relationship Id="rId62" Type="http://schemas.openxmlformats.org/officeDocument/2006/relationships/hyperlink" Target="https://www.wto.org/english/tratop_e/covid19_e/covid19_e.htm" TargetMode="External"/><Relationship Id="rId70" Type="http://schemas.openxmlformats.org/officeDocument/2006/relationships/hyperlink" Target="https://cosparhq.cnes.fr/assets/uploads/2021/07/PPPolicy_2021_3-June.pdf" TargetMode="External"/><Relationship Id="rId1" Type="http://schemas.openxmlformats.org/officeDocument/2006/relationships/hyperlink" Target="http://scholar.uoa.gr/fanarasb/publications/%CE%B7-%CF%83%CF%85%CE%BD%CE%AC%CE%BD%CF%84%CE%B7%CF%83%CE%B7-%CF%84%CE%B7%CF%82-%CE%B2%CE%B9%CE%BF%CE%B7%CE%B8%CE%B9%CE%BA%CE%AE%CF%82-%CE%BC%CE%B5-%CF%84%CE%B7-%CE%B8%CE%B5%CE%BF%CE%BB%CE%BF%CE%B3%CE%AF%CE%B1-%CF%83%CF%84%CE%BF%CE%BD-%CE%B5%CE%BB%CE%BB%CE%B1%CE%B4%CE%B9%CE%BA%CF%8C-%CF%87%CF%8E%CF%81%CE%BF" TargetMode="External"/><Relationship Id="rId6" Type="http://schemas.openxmlformats.org/officeDocument/2006/relationships/hyperlink" Target="https://doi.org/10.12681/bioeth.26533" TargetMode="External"/><Relationship Id="rId15" Type="http://schemas.openxmlformats.org/officeDocument/2006/relationships/hyperlink" Target="https://antifono.gr/author/libyios/" TargetMode="External"/><Relationship Id="rId23" Type="http://schemas.openxmlformats.org/officeDocument/2006/relationships/hyperlink" Target="http://www.respublica.gr/author/alexbrs/" TargetMode="External"/><Relationship Id="rId28" Type="http://schemas.openxmlformats.org/officeDocument/2006/relationships/hyperlink" Target="https://opencourses.uoa.gr/modules/auth/opencourses.php?fc=108" TargetMode="External"/><Relationship Id="rId36" Type="http://schemas.openxmlformats.org/officeDocument/2006/relationships/hyperlink" Target="https://www.chrys-caragounis.com/Popular%20Scientific%20Studies.htm" TargetMode="External"/><Relationship Id="rId49" Type="http://schemas.openxmlformats.org/officeDocument/2006/relationships/hyperlink" Target="http://twine.stg.brown.edu/projects/hypertext/landow/ht/contents.html" TargetMode="External"/><Relationship Id="rId57" Type="http://schemas.openxmlformats.org/officeDocument/2006/relationships/hyperlink" Target="http://cedar.evansville.edu/~ecoleweb/" TargetMode="External"/><Relationship Id="rId10" Type="http://schemas.openxmlformats.org/officeDocument/2006/relationships/hyperlink" Target="http://scholar.uoa.gr/fanarasb/publications/%CE%B7-%CF%83%CF%85%CE%BD%CE%AC%CE%BD%CF%84%CE%B7%CF%83%CE%B7-%CF%84%CE%B7%CF%82-%CE%B2%CE%B9%CE%BF%CE%B7%CE%B8%CE%B9%CE%BA%CE%AE%CF%82-%CE%BC%CE%B5-%CF%84%CE%B7-%CE%B8%CE%B5%CE%BF%CE%BB%CE%BF%CE%B3%CE%AF%CE%B1-%CF%83%CF%84%CE%BF%CE%BD-%CE%B5%CE%BB%CE%BB%CE%B1%CE%B4%CE%B9%CE%BA%CF%8C-%CF%87%CF%8E%CF%81%CE%BF" TargetMode="External"/><Relationship Id="rId31" Type="http://schemas.openxmlformats.org/officeDocument/2006/relationships/hyperlink" Target="https://antikleidi.com/2016/03/26/xasma_ellinikou_evropaikou/" TargetMode="External"/><Relationship Id="rId44" Type="http://schemas.openxmlformats.org/officeDocument/2006/relationships/hyperlink" Target="https://www.youtube.com/channel/UC3wwu0M1XAPtjP1erS5Ig-w" TargetMode="External"/><Relationship Id="rId52" Type="http://schemas.openxmlformats.org/officeDocument/2006/relationships/hyperlink" Target="http://www.bibleanalyzer.com/" TargetMode="External"/><Relationship Id="rId60" Type="http://schemas.openxmlformats.org/officeDocument/2006/relationships/hyperlink" Target="https://alterthess.gr/sas-aresei-i-eyelfaleia-toy-nikoy-sarantakoy/" TargetMode="External"/><Relationship Id="rId65" Type="http://schemas.openxmlformats.org/officeDocument/2006/relationships/hyperlink" Target="https://holycouncil.org/mission-orthodox-church-todays-world_el" TargetMode="External"/><Relationship Id="rId73" Type="http://schemas.openxmlformats.org/officeDocument/2006/relationships/hyperlink" Target="https://www.unoosa.org/oosa/en/ourwork/spacelaw/treaties/outerspacetreaty.html" TargetMode="External"/><Relationship Id="rId4" Type="http://schemas.openxmlformats.org/officeDocument/2006/relationships/hyperlink" Target="https://ebrl.soctheol.uoa.gr/" TargetMode="External"/><Relationship Id="rId9" Type="http://schemas.openxmlformats.org/officeDocument/2006/relationships/hyperlink" Target="https://health4u.gr/nefrologia/metamosxeuseis-organwn-zwwn-anthrwpo/" TargetMode="External"/><Relationship Id="rId13" Type="http://schemas.openxmlformats.org/officeDocument/2006/relationships/hyperlink" Target="https://eclass.uoa.gr/modules/document/index.php?course=SOCTHEOL100&amp;openDir=/5bd59fc4vsEO" TargetMode="External"/><Relationship Id="rId18" Type="http://schemas.openxmlformats.org/officeDocument/2006/relationships/hyperlink" Target="https://www.facebook.com/permalink.php?story_fbid=pfbid0XGkWadgj4jsCK4HDXXvGGY1u15HeqRBd9MLFLYEQVmYSEZ1Hz8JtFtueJFVc64SZl&amp;id=100014819679993" TargetMode="External"/><Relationship Id="rId39" Type="http://schemas.openxmlformats.org/officeDocument/2006/relationships/hyperlink" Target="https://www.cambridge.org/core/journals/new-testament-studies" TargetMode="External"/><Relationship Id="rId34" Type="http://schemas.openxmlformats.org/officeDocument/2006/relationships/hyperlink" Target="http://www.nyxthimeron.com/2020/12/lectures_8.html?m=1" TargetMode="External"/><Relationship Id="rId50" Type="http://schemas.openxmlformats.org/officeDocument/2006/relationships/hyperlink" Target="https://yalebooks.yale.edu/anchor-yale-bible-series/" TargetMode="External"/><Relationship Id="rId55" Type="http://schemas.openxmlformats.org/officeDocument/2006/relationships/hyperlink" Target="https://www.laridian.com/" TargetMode="External"/><Relationship Id="rId7" Type="http://schemas.openxmlformats.org/officeDocument/2006/relationships/hyperlink" Target="http://scholar.uoa.gr/fanarasb/publications/%CE%B7-%CE%B9%CE%B1%CF%84%CF%81%CE%B9%CE%BA%CE%AC-%CF%85%CF%80%CE%BF%CE%B2%CE%BF%CE%B7%CE%B8%CE%BF%CF%8D%CE%BC%CE%B5%CE%BD%CE%B7-%CE%B1%CF%85%CF%84%CE%BF%CE%BA%CF%84%CE%BF%CE%BD%CE%AF%CE%B1-medically-assisted-suicide-%CF%83%CF%84%CE%B9%CF%82-%CF%84%CF%81%CE%B5%CE%B9%CF%82" TargetMode="External"/><Relationship Id="rId71" Type="http://schemas.openxmlformats.org/officeDocument/2006/relationships/hyperlink" Target="https://cosparhq.cnes.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F58B9-DAEF-41C6-9F5F-438B487E3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223</Pages>
  <Words>72741</Words>
  <Characters>392807</Characters>
  <Application>Microsoft Office Word</Application>
  <DocSecurity>0</DocSecurity>
  <Lines>3273</Lines>
  <Paragraphs>929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Demetrios Alexopoulos</dc:creator>
  <cp:keywords/>
  <dc:description/>
  <cp:lastModifiedBy>sotdespo@o365.uoa.gr</cp:lastModifiedBy>
  <cp:revision>2</cp:revision>
  <cp:lastPrinted>2022-10-31T05:34:00Z</cp:lastPrinted>
  <dcterms:created xsi:type="dcterms:W3CDTF">2022-12-02T09:50:00Z</dcterms:created>
  <dcterms:modified xsi:type="dcterms:W3CDTF">2022-12-02T09:50:00Z</dcterms:modified>
</cp:coreProperties>
</file>