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C70" w:rsidRPr="00584EC2" w:rsidRDefault="00563BBD" w:rsidP="00776DC9">
      <w:pPr>
        <w:rPr>
          <w:noProof/>
          <w:lang w:eastAsia="en-GB"/>
        </w:rPr>
      </w:pPr>
      <w:r>
        <w:rPr>
          <w:noProof/>
          <w:lang w:val="el-GR" w:eastAsia="el-GR"/>
        </w:rPr>
        <w:drawing>
          <wp:anchor distT="0" distB="0" distL="114300" distR="114300" simplePos="0" relativeHeight="251680768" behindDoc="0" locked="0" layoutInCell="1" allowOverlap="1">
            <wp:simplePos x="0" y="0"/>
            <wp:positionH relativeFrom="margin">
              <wp:align>center</wp:align>
            </wp:positionH>
            <wp:positionV relativeFrom="paragraph">
              <wp:posOffset>-445135</wp:posOffset>
            </wp:positionV>
            <wp:extent cx="1744980" cy="2333625"/>
            <wp:effectExtent l="0" t="0" r="7620" b="9525"/>
            <wp:wrapNone/>
            <wp:docPr id="1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IVRE-logo-201809-final.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44980" cy="2333625"/>
                    </a:xfrm>
                    <a:prstGeom prst="rect">
                      <a:avLst/>
                    </a:prstGeom>
                  </pic:spPr>
                </pic:pic>
              </a:graphicData>
            </a:graphic>
          </wp:anchor>
        </w:drawing>
      </w:r>
      <w:r w:rsidR="00465F7F" w:rsidRPr="00584EC2">
        <w:tab/>
      </w:r>
    </w:p>
    <w:p w:rsidR="00AD1C70" w:rsidRDefault="006F3E68" w:rsidP="00776DC9">
      <w:pPr>
        <w:rPr>
          <w:noProof/>
          <w:lang w:eastAsia="en-GB"/>
        </w:rPr>
      </w:pPr>
      <w:r w:rsidRPr="006F3E68">
        <w:rPr>
          <w:noProof/>
        </w:rPr>
        <w:pict>
          <v:shapetype id="_x0000_t202" coordsize="21600,21600" o:spt="202" path="m,l,21600r21600,l21600,xe">
            <v:stroke joinstyle="miter"/>
            <v:path gradientshapeok="t" o:connecttype="rect"/>
          </v:shapetype>
          <v:shape id="Textfeld 138" o:spid="_x0000_s1026" type="#_x0000_t202" style="position:absolute;left:0;text-align:left;margin-left:-68.25pt;margin-top:147.75pt;width:545.25pt;height:492.75pt;z-index:251650048;visibility:visible;mso-position-horizontal-relative:margin;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" fillcolor="white [3201]"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tblPr>
                  <w:tblGrid>
                    <w:gridCol w:w="7372"/>
                    <w:gridCol w:w="4252"/>
                  </w:tblGrid>
                  <w:tr w:rsidR="002E4B49" w:rsidRPr="00C52025" w:rsidTr="00794FC9">
                    <w:trPr>
                      <w:trHeight w:val="8911"/>
                      <w:jc w:val="center"/>
                    </w:trPr>
                    <w:tc>
                      <w:tcPr>
                        <w:tcW w:w="3171" w:type="pct"/>
                        <w:vAlign w:val="center"/>
                      </w:tcPr>
                      <w:p w:rsidR="002E4B49" w:rsidRDefault="002E4B49" w:rsidP="00794FC9">
                        <w:pPr>
                          <w:jc w:val="right"/>
                        </w:pPr>
                        <w:r>
                          <w:rPr>
                            <w:noProof/>
                            <w:lang w:val="el-GR" w:eastAsia="el-GR"/>
                          </w:rPr>
                          <w:drawing>
                            <wp:inline distT="0" distB="0" distL="0" distR="0">
                              <wp:extent cx="3590925" cy="2693954"/>
                              <wp:effectExtent l="0" t="0" r="0" b="0"/>
                              <wp:docPr id="1" name="Εικόνα 1" descr="Εικόνα που περιέχει κτίριο, υπαίθριος, νερό, ουραν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Page 2.jpg"/>
                                      <pic:cNvPicPr/>
                                    </pic:nvPicPr>
                                    <pic:blipFill>
                                      <a:blip r:embed="rId10"/>
                                      <a:stretch>
                                        <a:fillRect/>
                                      </a:stretch>
                                    </pic:blipFill>
                                    <pic:spPr>
                                      <a:xfrm>
                                        <a:off x="0" y="0"/>
                                        <a:ext cx="3603647" cy="2703498"/>
                                      </a:xfrm>
                                      <a:prstGeom prst="rect">
                                        <a:avLst/>
                                      </a:prstGeom>
                                    </pic:spPr>
                                  </pic:pic>
                                </a:graphicData>
                              </a:graphic>
                            </wp:inline>
                          </w:drawing>
                        </w:r>
                      </w:p>
                      <w:p w:rsidR="002E4B49" w:rsidRPr="00213714" w:rsidRDefault="002E4B49" w:rsidP="006222C4">
                        <w:pPr>
                          <w:jc w:val="right"/>
                          <w:rPr>
                            <w:lang w:val="el-GR"/>
                          </w:rPr>
                        </w:pPr>
                        <w:r w:rsidRPr="006F4FE7">
                          <w:rPr>
                            <w:rFonts w:eastAsia="Times New Roman"/>
                            <w:b/>
                            <w:bCs w:val="0"/>
                            <w:sz w:val="32"/>
                            <w:szCs w:val="32"/>
                            <w:lang w:val="el-GR" w:eastAsia="de-DE"/>
                          </w:rPr>
                          <w:t>2</w:t>
                        </w:r>
                        <w:r w:rsidRPr="00EE6A4B">
                          <w:rPr>
                            <w:rFonts w:eastAsia="Times New Roman"/>
                            <w:b/>
                            <w:bCs w:val="0"/>
                            <w:sz w:val="32"/>
                            <w:szCs w:val="32"/>
                            <w:vertAlign w:val="superscript"/>
                            <w:lang w:val="el-GR" w:eastAsia="de-DE"/>
                          </w:rPr>
                          <w:t>η</w:t>
                        </w:r>
                        <w:r>
                          <w:rPr>
                            <w:rFonts w:eastAsia="Times New Roman"/>
                            <w:b/>
                            <w:bCs w:val="0"/>
                            <w:sz w:val="32"/>
                            <w:szCs w:val="32"/>
                            <w:lang w:val="el-GR" w:eastAsia="de-DE"/>
                          </w:rPr>
                          <w:t xml:space="preserve"> Θεματική Ενότητα </w:t>
                        </w:r>
                        <w:r w:rsidRPr="00894FB9">
                          <w:rPr>
                            <w:rFonts w:eastAsia="Times New Roman"/>
                            <w:b/>
                            <w:bCs w:val="0"/>
                            <w:sz w:val="32"/>
                            <w:szCs w:val="32"/>
                            <w:lang w:eastAsia="de-DE"/>
                          </w:rPr>
                          <w:t>SKIVRE</w:t>
                        </w:r>
                        <w:r w:rsidRPr="00213714">
                          <w:rPr>
                            <w:b/>
                            <w:sz w:val="32"/>
                            <w:szCs w:val="32"/>
                            <w:lang w:val="el-GR" w:eastAsia="de-DE"/>
                          </w:rPr>
                          <w:t>:</w:t>
                        </w:r>
                      </w:p>
                      <w:p w:rsidR="002E4B49" w:rsidRPr="00213714" w:rsidRDefault="002E4B49" w:rsidP="000A4F55">
                        <w:pPr>
                          <w:jc w:val="right"/>
                          <w:rPr>
                            <w:lang w:val="el-GR"/>
                          </w:rPr>
                        </w:pPr>
                      </w:p>
                      <w:p w:rsidR="002E4B49" w:rsidRPr="004845C9" w:rsidRDefault="006F3E68" w:rsidP="002600B4">
                        <w:pPr>
                          <w:spacing w:line="240" w:lineRule="auto"/>
                          <w:jc w:val="right"/>
                          <w:rPr>
                            <w:rFonts w:eastAsiaTheme="minorEastAsia"/>
                            <w:b/>
                            <w:bCs w:val="0"/>
                            <w:sz w:val="32"/>
                            <w:szCs w:val="32"/>
                            <w:lang w:val="el-GR" w:eastAsia="en-GB"/>
                          </w:rPr>
                        </w:pPr>
                        <w:sdt>
                          <w:sdtPr>
                            <w:rPr>
                              <w:b/>
                              <w:sz w:val="32"/>
                              <w:szCs w:val="32"/>
                            </w:rPr>
                            <w:alias w:val="Titel"/>
                            <w:tag w:val=""/>
                            <w:id w:val="-438379639"/>
                            <w:showingPlcHdr/>
                            <w:dataBinding w:prefixMappings="xmlns:ns0='http://purl.org/dc/elements/1.1/' xmlns:ns1='http://schemas.openxmlformats.org/package/2006/metadata/core-properties' " w:xpath="/ns1:coreProperties[1]/ns0:title[1]" w:storeItemID="{6C3C8BC8-F283-45AE-878A-BAB7291924A1}"/>
                            <w:text/>
                          </w:sdtPr>
                          <w:sdtContent>
                            <w:r w:rsidRPr="006F3E68">
                              <w:rPr>
                                <w:b/>
                                <w:sz w:val="32"/>
                                <w:szCs w:val="32"/>
                                <w:lang w:val="el-GR"/>
                                <w:rPrChange w:id="0" w:author="ΣΩΤΗΡΗΣ" w:date="2020-08-30T13:01:00Z">
                                  <w:rPr>
                                    <w:b/>
                                    <w:sz w:val="32"/>
                                    <w:szCs w:val="32"/>
                                  </w:rPr>
                                </w:rPrChange>
                              </w:rPr>
                              <w:t xml:space="preserve">     </w:t>
                            </w:r>
                          </w:sdtContent>
                        </w:sdt>
                        <w:r w:rsidRPr="006F3E68">
                          <w:rPr>
                            <w:b/>
                            <w:sz w:val="32"/>
                            <w:szCs w:val="32"/>
                            <w:lang w:val="el-GR"/>
                            <w:rPrChange w:id="1" w:author="ΣΩΤΗΡΗΣ" w:date="2020-08-30T13:01:00Z">
                              <w:rPr>
                                <w:b/>
                                <w:sz w:val="32"/>
                                <w:szCs w:val="32"/>
                              </w:rPr>
                            </w:rPrChange>
                          </w:rPr>
                          <w:t>ΣΤΡΑΤΗΓΙΚ</w:t>
                        </w:r>
                        <w:r w:rsidR="002E4B49">
                          <w:rPr>
                            <w:b/>
                            <w:sz w:val="32"/>
                            <w:szCs w:val="32"/>
                            <w:lang w:val="el-GR"/>
                          </w:rPr>
                          <w:t xml:space="preserve">ΕΣ </w:t>
                        </w:r>
                        <w:r w:rsidRPr="006F3E68">
                          <w:rPr>
                            <w:b/>
                            <w:sz w:val="32"/>
                            <w:szCs w:val="32"/>
                            <w:lang w:val="el-GR"/>
                            <w:rPrChange w:id="2" w:author="ΣΩΤΗΡΗΣ" w:date="2020-08-30T13:01:00Z">
                              <w:rPr>
                                <w:b/>
                                <w:sz w:val="32"/>
                                <w:szCs w:val="32"/>
                              </w:rPr>
                            </w:rPrChange>
                          </w:rPr>
                          <w:t>ΜΑΡΚΕΤΙΝΓΚ</w:t>
                        </w:r>
                      </w:p>
                      <w:p w:rsidR="002E4B49" w:rsidRPr="004845C9" w:rsidRDefault="006F3E68" w:rsidP="002600B4">
                        <w:pPr>
                          <w:spacing w:line="240" w:lineRule="auto"/>
                          <w:jc w:val="right"/>
                          <w:rPr>
                            <w:sz w:val="24"/>
                            <w:lang w:val="el-GR"/>
                          </w:rPr>
                        </w:pPr>
                        <w:sdt>
                          <w:sdtPr>
                            <w:rPr>
                              <w:sz w:val="31"/>
                              <w:szCs w:val="31"/>
                              <w:lang w:val="el-GR"/>
                            </w:rPr>
                            <w:alias w:val="Untertitel"/>
                            <w:tag w:val=""/>
                            <w:id w:val="1354072561"/>
                            <w:dataBinding w:prefixMappings="xmlns:ns0='http://purl.org/dc/elements/1.1/' xmlns:ns1='http://schemas.openxmlformats.org/package/2006/metadata/core-properties' " w:xpath="/ns1:coreProperties[1]/ns0:subject[1]" w:storeItemID="{6C3C8BC8-F283-45AE-878A-BAB7291924A1}"/>
                            <w:text/>
                          </w:sdtPr>
                          <w:sdtContent>
                            <w:proofErr w:type="spellStart"/>
                            <w:r w:rsidR="002E4B49" w:rsidRPr="002F26CB">
                              <w:rPr>
                                <w:sz w:val="31"/>
                                <w:szCs w:val="31"/>
                                <w:lang w:val="el-GR"/>
                              </w:rPr>
                              <w:t>Mίγμα</w:t>
                            </w:r>
                            <w:proofErr w:type="spellEnd"/>
                            <w:r w:rsidR="002E4B49" w:rsidRPr="002F26CB">
                              <w:rPr>
                                <w:sz w:val="31"/>
                                <w:szCs w:val="31"/>
                                <w:lang w:val="el-GR"/>
                              </w:rPr>
                              <w:t xml:space="preserve">, εργαλεία και επικοινωνία μάρκετινγκ.  Ανάλυση </w:t>
                            </w:r>
                            <w:r w:rsidR="002E4B49" w:rsidRPr="002F26CB">
                              <w:rPr>
                                <w:sz w:val="31"/>
                                <w:szCs w:val="31"/>
                                <w:lang w:val="en-US"/>
                              </w:rPr>
                              <w:t>SWOT.</w:t>
                            </w:r>
                          </w:sdtContent>
                        </w:sdt>
                      </w:p>
                    </w:tc>
                    <w:tc>
                      <w:tcPr>
                        <w:tcW w:w="1829" w:type="pct"/>
                        <w:vAlign w:val="center"/>
                      </w:tcPr>
                      <w:p w:rsidR="002E4B49" w:rsidRPr="00A16B36" w:rsidRDefault="006F3E68" w:rsidP="002600B4">
                        <w:pPr>
                          <w:pStyle w:val="a6"/>
                          <w:spacing w:line="312" w:lineRule="auto"/>
                          <w:rPr>
                            <w:rFonts w:ascii="Arial" w:hAnsi="Arial" w:cs="Arial"/>
                            <w:caps/>
                            <w:color w:val="ED7D31" w:themeColor="accent2"/>
                            <w:sz w:val="28"/>
                            <w:szCs w:val="28"/>
                            <w:lang w:val="de-DE"/>
                          </w:rPr>
                        </w:pPr>
                        <w:sdt>
                          <w:sdtPr>
                            <w:rPr>
                              <w:color w:val="000000" w:themeColor="text1"/>
                              <w:sz w:val="28"/>
                              <w:szCs w:val="28"/>
                              <w:lang w:val="de-DE"/>
                            </w:rPr>
                            <w:alias w:val="Exposee"/>
                            <w:tag w:val=""/>
                            <w:id w:val="-2036181933"/>
                            <w:dataBinding w:prefixMappings="xmlns:ns0='http://schemas.microsoft.com/office/2006/coverPageProps' " w:xpath="/ns0:CoverPageProperties[1]/ns0:Abstract[1]" w:storeItemID="{55AF091B-3C7A-41E3-B477-F2FDAA23CFDA}"/>
                            <w:text/>
                          </w:sdtPr>
                          <w:sdtContent>
                            <w:proofErr w:type="spellStart"/>
                            <w:r w:rsidR="002E4B49" w:rsidRPr="003174CC">
                              <w:rPr>
                                <w:color w:val="000000" w:themeColor="text1"/>
                                <w:sz w:val="28"/>
                                <w:szCs w:val="28"/>
                                <w:lang w:val="de-DE"/>
                              </w:rPr>
                              <w:t>Συγγραφείς</w:t>
                            </w:r>
                            <w:proofErr w:type="spellEnd"/>
                            <w:r w:rsidR="002E4B49" w:rsidRPr="003174CC">
                              <w:rPr>
                                <w:color w:val="000000" w:themeColor="text1"/>
                                <w:sz w:val="28"/>
                                <w:szCs w:val="28"/>
                                <w:lang w:val="de-DE"/>
                              </w:rPr>
                              <w:t>:</w:t>
                            </w:r>
                          </w:sdtContent>
                        </w:sdt>
                      </w:p>
                      <w:p w:rsidR="002E4B49" w:rsidRPr="00A335EA" w:rsidRDefault="006F3E68" w:rsidP="00B54604">
                        <w:pPr>
                          <w:pStyle w:val="a6"/>
                          <w:spacing w:line="312" w:lineRule="auto"/>
                          <w:rPr>
                            <w:rFonts w:ascii="Arial" w:hAnsi="Arial" w:cs="Arial"/>
                            <w:color w:val="ED7D31" w:themeColor="accent2"/>
                            <w:sz w:val="28"/>
                            <w:szCs w:val="28"/>
                            <w:lang w:val="de-DE"/>
                          </w:rPr>
                        </w:pPr>
                        <w:sdt>
                          <w:sdtPr>
                            <w:rPr>
                              <w:rFonts w:ascii="Arial" w:hAnsi="Arial" w:cs="Arial"/>
                              <w:b/>
                              <w:color w:val="C45911" w:themeColor="accent2" w:themeShade="BF"/>
                              <w:sz w:val="28"/>
                              <w:szCs w:val="28"/>
                              <w:lang w:val="de-DE"/>
                            </w:rPr>
                            <w:alias w:val="Autor"/>
                            <w:tag w:val=""/>
                            <w:id w:val="-379405751"/>
                            <w:dataBinding w:prefixMappings="xmlns:ns0='http://purl.org/dc/elements/1.1/' xmlns:ns1='http://schemas.openxmlformats.org/package/2006/metadata/core-properties' " w:xpath="/ns1:coreProperties[1]/ns0:creator[1]" w:storeItemID="{6C3C8BC8-F283-45AE-878A-BAB7291924A1}"/>
                            <w:text/>
                          </w:sdtPr>
                          <w:sdtContent>
                            <w:r w:rsidR="002E4B49">
                              <w:rPr>
                                <w:rFonts w:ascii="Arial" w:hAnsi="Arial" w:cs="Arial"/>
                                <w:b/>
                                <w:color w:val="C45911" w:themeColor="accent2" w:themeShade="BF"/>
                                <w:sz w:val="28"/>
                                <w:szCs w:val="28"/>
                                <w:lang w:val="de-DE"/>
                              </w:rPr>
                              <w:t xml:space="preserve">Wolfgang Eisenreich         Angela </w:t>
                            </w:r>
                            <w:proofErr w:type="spellStart"/>
                            <w:r w:rsidR="002E4B49">
                              <w:rPr>
                                <w:rFonts w:ascii="Arial" w:hAnsi="Arial" w:cs="Arial"/>
                                <w:b/>
                                <w:color w:val="C45911" w:themeColor="accent2" w:themeShade="BF"/>
                                <w:sz w:val="28"/>
                                <w:szCs w:val="28"/>
                                <w:lang w:val="de-DE"/>
                              </w:rPr>
                              <w:t>Ivanova</w:t>
                            </w:r>
                            <w:proofErr w:type="spellEnd"/>
                            <w:r w:rsidR="002E4B49">
                              <w:rPr>
                                <w:rFonts w:ascii="Arial" w:hAnsi="Arial" w:cs="Arial"/>
                                <w:b/>
                                <w:color w:val="C45911" w:themeColor="accent2" w:themeShade="BF"/>
                                <w:sz w:val="28"/>
                                <w:szCs w:val="28"/>
                                <w:lang w:val="de-DE"/>
                              </w:rPr>
                              <w:t xml:space="preserve">            Wolfgang </w:t>
                            </w:r>
                            <w:proofErr w:type="spellStart"/>
                            <w:r w:rsidR="002E4B49">
                              <w:rPr>
                                <w:rFonts w:ascii="Arial" w:hAnsi="Arial" w:cs="Arial"/>
                                <w:b/>
                                <w:color w:val="C45911" w:themeColor="accent2" w:themeShade="BF"/>
                                <w:sz w:val="28"/>
                                <w:szCs w:val="28"/>
                                <w:lang w:val="de-DE"/>
                              </w:rPr>
                              <w:t>Kniejski</w:t>
                            </w:r>
                            <w:proofErr w:type="spellEnd"/>
                          </w:sdtContent>
                        </w:sdt>
                      </w:p>
                      <w:p w:rsidR="002E4B49" w:rsidRPr="00A335EA" w:rsidRDefault="002E4B49" w:rsidP="00B54604">
                        <w:pPr>
                          <w:pStyle w:val="a6"/>
                          <w:spacing w:line="312" w:lineRule="auto"/>
                          <w:rPr>
                            <w:rFonts w:ascii="Arial" w:hAnsi="Arial" w:cs="Arial"/>
                            <w:sz w:val="28"/>
                            <w:szCs w:val="28"/>
                            <w:highlight w:val="yellow"/>
                            <w:lang w:val="de-DE"/>
                          </w:rPr>
                        </w:pPr>
                        <w:r w:rsidRPr="00A335EA">
                          <w:rPr>
                            <w:rFonts w:ascii="Arial" w:hAnsi="Arial" w:cs="Arial"/>
                            <w:sz w:val="28"/>
                            <w:szCs w:val="28"/>
                            <w:highlight w:val="yellow"/>
                            <w:lang w:val="de-DE"/>
                          </w:rPr>
                          <w:t xml:space="preserve"> </w:t>
                        </w:r>
                      </w:p>
                      <w:p w:rsidR="002E4B49" w:rsidRPr="00A335EA" w:rsidRDefault="002E4B49" w:rsidP="002600B4">
                        <w:pPr>
                          <w:pStyle w:val="a6"/>
                          <w:spacing w:line="312" w:lineRule="auto"/>
                          <w:rPr>
                            <w:rFonts w:ascii="Arial" w:hAnsi="Arial" w:cs="Arial"/>
                            <w:sz w:val="28"/>
                            <w:szCs w:val="28"/>
                            <w:lang w:val="de-DE"/>
                          </w:rPr>
                        </w:pPr>
                        <w:r>
                          <w:rPr>
                            <w:sz w:val="28"/>
                            <w:szCs w:val="28"/>
                          </w:rPr>
                          <w:t>Φορείς</w:t>
                        </w:r>
                        <w:r w:rsidRPr="003174CC">
                          <w:rPr>
                            <w:sz w:val="28"/>
                            <w:szCs w:val="28"/>
                            <w:lang w:val="de-DE"/>
                          </w:rPr>
                          <w:t>:</w:t>
                        </w:r>
                      </w:p>
                      <w:p w:rsidR="002E4B49" w:rsidRPr="00794FC9" w:rsidRDefault="002E4B49" w:rsidP="009A486D">
                        <w:pPr>
                          <w:pStyle w:val="a6"/>
                          <w:rPr>
                            <w:rFonts w:ascii="Arial" w:hAnsi="Arial" w:cs="Arial"/>
                            <w:b/>
                            <w:color w:val="C45911" w:themeColor="accent2" w:themeShade="BF"/>
                            <w:sz w:val="28"/>
                            <w:szCs w:val="28"/>
                            <w:lang w:val="de-DE"/>
                          </w:rPr>
                        </w:pPr>
                        <w:r w:rsidRPr="00794FC9">
                          <w:rPr>
                            <w:rFonts w:ascii="Arial" w:hAnsi="Arial" w:cs="Arial"/>
                            <w:b/>
                            <w:color w:val="C45911" w:themeColor="accent2" w:themeShade="BF"/>
                            <w:sz w:val="28"/>
                            <w:szCs w:val="28"/>
                            <w:lang w:val="de-DE"/>
                          </w:rPr>
                          <w:t xml:space="preserve">WIN - Wissenschaftsinitiative Niederösterreich, Austria                               </w:t>
                        </w:r>
                      </w:p>
                      <w:p w:rsidR="002E4B49" w:rsidRPr="00794FC9" w:rsidRDefault="002E4B49" w:rsidP="009A486D">
                        <w:pPr>
                          <w:pStyle w:val="a6"/>
                          <w:rPr>
                            <w:rFonts w:ascii="Arial" w:hAnsi="Arial" w:cs="Arial"/>
                            <w:b/>
                            <w:color w:val="C45911" w:themeColor="accent2" w:themeShade="BF"/>
                            <w:sz w:val="28"/>
                            <w:szCs w:val="28"/>
                            <w:lang w:val="de-DE"/>
                          </w:rPr>
                        </w:pPr>
                      </w:p>
                      <w:p w:rsidR="002E4B49" w:rsidRPr="00027D26" w:rsidRDefault="002E4B49" w:rsidP="009A486D">
                        <w:pPr>
                          <w:pStyle w:val="a6"/>
                          <w:spacing w:line="312" w:lineRule="auto"/>
                          <w:rPr>
                            <w:b/>
                            <w:sz w:val="32"/>
                            <w:szCs w:val="32"/>
                            <w:lang w:val="de-DE"/>
                          </w:rPr>
                        </w:pPr>
                        <w:r w:rsidRPr="00794FC9">
                          <w:rPr>
                            <w:rFonts w:ascii="Arial" w:hAnsi="Arial" w:cs="Arial"/>
                            <w:b/>
                            <w:color w:val="C45911" w:themeColor="accent2" w:themeShade="BF"/>
                            <w:sz w:val="28"/>
                            <w:szCs w:val="28"/>
                            <w:lang w:val="de-DE"/>
                          </w:rPr>
                          <w:t xml:space="preserve">INI-Novation </w:t>
                        </w:r>
                        <w:proofErr w:type="spellStart"/>
                        <w:r w:rsidRPr="00794FC9">
                          <w:rPr>
                            <w:rFonts w:ascii="Arial" w:hAnsi="Arial" w:cs="Arial"/>
                            <w:b/>
                            <w:color w:val="C45911" w:themeColor="accent2" w:themeShade="BF"/>
                            <w:sz w:val="28"/>
                            <w:szCs w:val="28"/>
                            <w:lang w:val="de-DE"/>
                          </w:rPr>
                          <w:t>Bulgaria</w:t>
                        </w:r>
                        <w:proofErr w:type="spellEnd"/>
                        <w:r w:rsidRPr="00794FC9">
                          <w:rPr>
                            <w:rFonts w:ascii="Arial" w:hAnsi="Arial" w:cs="Arial"/>
                            <w:b/>
                            <w:color w:val="C45911" w:themeColor="accent2" w:themeShade="BF"/>
                            <w:sz w:val="28"/>
                            <w:szCs w:val="28"/>
                            <w:lang w:val="de-DE"/>
                          </w:rPr>
                          <w:t xml:space="preserve"> OOD</w:t>
                        </w:r>
                      </w:p>
                    </w:tc>
                  </w:tr>
                </w:tbl>
                <w:p w:rsidR="002E4B49" w:rsidRPr="00A16B36" w:rsidRDefault="002E4B49" w:rsidP="00776DC9">
                  <w:pPr>
                    <w:rPr>
                      <w:lang w:val="de-DE"/>
                    </w:rPr>
                  </w:pPr>
                </w:p>
              </w:txbxContent>
            </v:textbox>
            <w10:wrap anchorx="margin" anchory="page"/>
          </v:shape>
        </w:pict>
      </w:r>
    </w:p>
    <w:p w:rsidR="005D5642" w:rsidRDefault="005D5642" w:rsidP="00776DC9">
      <w:pPr>
        <w:rPr>
          <w:noProof/>
          <w:lang w:eastAsia="en-GB"/>
        </w:rPr>
      </w:pPr>
    </w:p>
    <w:p w:rsidR="005D5642" w:rsidRDefault="005D5642"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A335EA" w:rsidRDefault="00A335EA" w:rsidP="00776DC9">
      <w:pPr>
        <w:rPr>
          <w:noProof/>
          <w:lang w:eastAsia="en-GB"/>
        </w:rPr>
      </w:pPr>
    </w:p>
    <w:p w:rsidR="002600B4" w:rsidRDefault="002600B4" w:rsidP="002600B4">
      <w:pPr>
        <w:rPr>
          <w:noProof/>
          <w:sz w:val="16"/>
          <w:szCs w:val="16"/>
          <w:lang w:eastAsia="en-GB"/>
        </w:rPr>
      </w:pPr>
    </w:p>
    <w:p w:rsidR="002600B4" w:rsidRDefault="002600B4" w:rsidP="00776DC9">
      <w:pPr>
        <w:rPr>
          <w:noProof/>
          <w:sz w:val="16"/>
          <w:szCs w:val="16"/>
          <w:lang w:eastAsia="en-GB"/>
        </w:rPr>
      </w:pPr>
      <w:r w:rsidRPr="00584EC2">
        <w:rPr>
          <w:noProof/>
          <w:lang w:val="el-GR" w:eastAsia="el-GR"/>
        </w:rPr>
        <w:drawing>
          <wp:anchor distT="0" distB="0" distL="114300" distR="114300" simplePos="0" relativeHeight="251681792" behindDoc="0" locked="0" layoutInCell="1" allowOverlap="1">
            <wp:simplePos x="0" y="0"/>
            <wp:positionH relativeFrom="column">
              <wp:posOffset>1685925</wp:posOffset>
            </wp:positionH>
            <wp:positionV relativeFrom="paragraph">
              <wp:posOffset>249242</wp:posOffset>
            </wp:positionV>
            <wp:extent cx="2095500" cy="599440"/>
            <wp:effectExtent l="0" t="0" r="0" b="0"/>
            <wp:wrapNone/>
            <wp:docPr id="16" name="Grafik 25" descr="D:\Users\Pictures\Erasmus+ cofu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ictures\Erasmus+ cofunded.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0" cy="599440"/>
                    </a:xfrm>
                    <a:prstGeom prst="rect">
                      <a:avLst/>
                    </a:prstGeom>
                    <a:noFill/>
                    <a:ln>
                      <a:noFill/>
                    </a:ln>
                  </pic:spPr>
                </pic:pic>
              </a:graphicData>
            </a:graphic>
          </wp:anchor>
        </w:drawing>
      </w:r>
    </w:p>
    <w:p w:rsidR="002600B4" w:rsidRDefault="002600B4" w:rsidP="00776DC9">
      <w:pPr>
        <w:rPr>
          <w:noProof/>
          <w:sz w:val="16"/>
          <w:szCs w:val="16"/>
          <w:lang w:eastAsia="en-GB"/>
        </w:rPr>
      </w:pPr>
    </w:p>
    <w:p w:rsidR="009D2D89" w:rsidRDefault="009D2D89" w:rsidP="00776DC9">
      <w:pPr>
        <w:rPr>
          <w:noProof/>
          <w:sz w:val="16"/>
          <w:szCs w:val="16"/>
          <w:lang w:eastAsia="en-GB"/>
        </w:rPr>
      </w:pPr>
    </w:p>
    <w:p w:rsidR="00476FCE" w:rsidRPr="004845C9" w:rsidRDefault="00D11B9E" w:rsidP="00D11B9E">
      <w:pPr>
        <w:rPr>
          <w:sz w:val="16"/>
          <w:szCs w:val="16"/>
          <w:lang w:val="el-GR"/>
        </w:rPr>
        <w:sectPr w:rsidR="00476FCE" w:rsidRPr="004845C9" w:rsidSect="00465F7F">
          <w:headerReference w:type="default" r:id="rId12"/>
          <w:footerReference w:type="default" r:id="rId13"/>
          <w:headerReference w:type="first" r:id="rId14"/>
          <w:pgSz w:w="11906" w:h="16838"/>
          <w:pgMar w:top="1440" w:right="1440" w:bottom="1440" w:left="1440" w:header="708" w:footer="708" w:gutter="0"/>
          <w:pgNumType w:start="0"/>
          <w:cols w:space="708"/>
          <w:titlePg/>
          <w:docGrid w:linePitch="360"/>
        </w:sectPr>
      </w:pPr>
      <w:r w:rsidRPr="00EC68D8">
        <w:rPr>
          <w:noProof/>
          <w:sz w:val="16"/>
          <w:szCs w:val="16"/>
          <w:lang w:val="el-GR" w:eastAsia="en-GB"/>
        </w:rPr>
        <w:t>Η υποστήριξη της Ευρωπαϊκής Επιτροπής για την παραγωγή του παρόντος περιεχομένου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αυτό. Αριθμός έργου</w:t>
      </w:r>
      <w:r w:rsidRPr="00241075">
        <w:rPr>
          <w:noProof/>
          <w:sz w:val="16"/>
          <w:szCs w:val="16"/>
          <w:lang w:val="el-GR" w:eastAsia="en-GB"/>
        </w:rPr>
        <w:t xml:space="preserve">: </w:t>
      </w:r>
      <w:r w:rsidRPr="00241075">
        <w:rPr>
          <w:sz w:val="16"/>
          <w:szCs w:val="16"/>
          <w:lang w:val="el-GR"/>
        </w:rPr>
        <w:t>2018-1-</w:t>
      </w:r>
      <w:r w:rsidRPr="00EC68D8">
        <w:rPr>
          <w:sz w:val="16"/>
          <w:szCs w:val="16"/>
        </w:rPr>
        <w:t>DE</w:t>
      </w:r>
      <w:r w:rsidRPr="00241075">
        <w:rPr>
          <w:sz w:val="16"/>
          <w:szCs w:val="16"/>
          <w:lang w:val="el-GR"/>
        </w:rPr>
        <w:t>02-</w:t>
      </w:r>
      <w:r w:rsidRPr="00EC68D8">
        <w:rPr>
          <w:sz w:val="16"/>
          <w:szCs w:val="16"/>
        </w:rPr>
        <w:t>KA</w:t>
      </w:r>
      <w:r w:rsidRPr="00241075">
        <w:rPr>
          <w:sz w:val="16"/>
          <w:szCs w:val="16"/>
          <w:lang w:val="el-GR"/>
        </w:rPr>
        <w:t>202-005023</w:t>
      </w:r>
      <w:r w:rsidR="00305361">
        <w:rPr>
          <w:sz w:val="16"/>
          <w:szCs w:val="16"/>
          <w:lang w:val="el-GR"/>
        </w:rPr>
        <w:t>.</w:t>
      </w:r>
    </w:p>
    <w:p w:rsidR="002327AF" w:rsidRPr="004845C9" w:rsidRDefault="002327AF" w:rsidP="00776DC9">
      <w:pPr>
        <w:rPr>
          <w:lang w:val="el-GR"/>
        </w:rPr>
      </w:pPr>
    </w:p>
    <w:p w:rsidR="002600B4" w:rsidRPr="004845C9" w:rsidRDefault="002600B4" w:rsidP="00776DC9">
      <w:pPr>
        <w:rPr>
          <w:noProof/>
          <w:lang w:val="el-GR" w:eastAsia="en-GB"/>
        </w:rPr>
      </w:pPr>
      <w:bookmarkStart w:id="3" w:name="_Hlk13583558"/>
    </w:p>
    <w:p w:rsidR="002600B4" w:rsidRPr="004845C9" w:rsidRDefault="002600B4">
      <w:pPr>
        <w:spacing w:before="0" w:beforeAutospacing="0" w:after="160" w:afterAutospacing="0" w:line="259" w:lineRule="auto"/>
        <w:jc w:val="left"/>
        <w:rPr>
          <w:noProof/>
          <w:lang w:val="el-GR" w:eastAsia="en-GB"/>
        </w:rPr>
      </w:pPr>
      <w:r w:rsidRPr="004845C9">
        <w:rPr>
          <w:noProof/>
          <w:lang w:val="el-GR" w:eastAsia="en-GB"/>
        </w:rPr>
        <w:br w:type="page"/>
      </w:r>
    </w:p>
    <w:p w:rsidR="006F4FE7" w:rsidRPr="00416008" w:rsidRDefault="006F4FE7" w:rsidP="006F4FE7">
      <w:pPr>
        <w:rPr>
          <w:noProof/>
          <w:lang w:val="el-GR" w:eastAsia="en-GB"/>
        </w:rPr>
      </w:pPr>
      <w:r>
        <w:rPr>
          <w:noProof/>
          <w:lang w:val="en-US" w:eastAsia="en-GB"/>
        </w:rPr>
        <w:lastRenderedPageBreak/>
        <w:t>H</w:t>
      </w:r>
      <w:r w:rsidRPr="00416008">
        <w:rPr>
          <w:noProof/>
          <w:lang w:val="el-GR" w:eastAsia="en-GB"/>
        </w:rPr>
        <w:t xml:space="preserve"> </w:t>
      </w:r>
      <w:r>
        <w:rPr>
          <w:noProof/>
          <w:lang w:val="el-GR" w:eastAsia="en-GB"/>
        </w:rPr>
        <w:t>παρούσα θεματική</w:t>
      </w:r>
      <w:r w:rsidRPr="00416008">
        <w:rPr>
          <w:noProof/>
          <w:lang w:val="el-GR" w:eastAsia="en-GB"/>
        </w:rPr>
        <w:t xml:space="preserve"> ενότητα αποτελεί μέρος του προγράμματος κατάρτισης </w:t>
      </w:r>
      <w:r>
        <w:rPr>
          <w:noProof/>
          <w:lang w:eastAsia="en-GB"/>
        </w:rPr>
        <w:t>SKIVRE</w:t>
      </w:r>
      <w:r>
        <w:rPr>
          <w:noProof/>
          <w:lang w:val="el-GR" w:eastAsia="en-GB"/>
        </w:rPr>
        <w:t>, το οποίο</w:t>
      </w:r>
      <w:r w:rsidRPr="00416008">
        <w:rPr>
          <w:noProof/>
          <w:lang w:val="el-GR" w:eastAsia="en-GB"/>
        </w:rPr>
        <w:t xml:space="preserve"> περιλαμβάνει συνολικά 10 </w:t>
      </w:r>
      <w:r>
        <w:rPr>
          <w:noProof/>
          <w:lang w:val="el-GR" w:eastAsia="en-GB"/>
        </w:rPr>
        <w:t xml:space="preserve">θεματικές </w:t>
      </w:r>
      <w:r w:rsidRPr="00416008">
        <w:rPr>
          <w:noProof/>
          <w:lang w:val="el-GR" w:eastAsia="en-GB"/>
        </w:rPr>
        <w:t>ενότητες μάθησης</w:t>
      </w:r>
      <w:r>
        <w:rPr>
          <w:noProof/>
          <w:lang w:val="el-GR" w:eastAsia="en-GB"/>
        </w:rPr>
        <w:t xml:space="preserve"> και</w:t>
      </w:r>
      <w:r w:rsidRPr="00416008">
        <w:rPr>
          <w:noProof/>
          <w:lang w:val="el-GR" w:eastAsia="en-GB"/>
        </w:rPr>
        <w:t xml:space="preserve"> αναπτύχθηκε στο πλαίσιο της </w:t>
      </w:r>
      <w:r w:rsidRPr="00AC0E80">
        <w:rPr>
          <w:noProof/>
          <w:lang w:val="el-GR" w:eastAsia="en-GB"/>
        </w:rPr>
        <w:t xml:space="preserve">στρατηγικής σύμπραξης </w:t>
      </w:r>
      <w:r w:rsidRPr="00AC0E80">
        <w:rPr>
          <w:noProof/>
          <w:lang w:eastAsia="en-GB"/>
        </w:rPr>
        <w:t>Erasmus</w:t>
      </w:r>
      <w:r w:rsidRPr="00AC0E80">
        <w:rPr>
          <w:noProof/>
          <w:lang w:val="el-GR" w:eastAsia="en-GB"/>
        </w:rPr>
        <w:t xml:space="preserve"> + </w:t>
      </w:r>
      <w:r w:rsidRPr="00AC0E80">
        <w:rPr>
          <w:b/>
          <w:bCs w:val="0"/>
          <w:noProof/>
          <w:lang w:eastAsia="en-GB"/>
        </w:rPr>
        <w:t>SKIVRE</w:t>
      </w:r>
      <w:r w:rsidRPr="00AC0E80">
        <w:rPr>
          <w:b/>
          <w:bCs w:val="0"/>
          <w:noProof/>
          <w:lang w:val="el-GR" w:eastAsia="en-GB"/>
        </w:rPr>
        <w:t xml:space="preserve"> - Ανάπτυξη δεξιοτήτων για την αξιοποίηση της ευρωπαϊκής θρησκευτικής κληρονομιάς </w:t>
      </w:r>
      <w:r>
        <w:rPr>
          <w:b/>
          <w:bCs w:val="0"/>
          <w:noProof/>
          <w:lang w:val="el-GR" w:eastAsia="en-GB"/>
        </w:rPr>
        <w:t xml:space="preserve"> (</w:t>
      </w:r>
      <w:r w:rsidRPr="00133A10">
        <w:rPr>
          <w:b/>
          <w:noProof/>
          <w:lang w:eastAsia="en-GB"/>
        </w:rPr>
        <w:t>SKIVRE</w:t>
      </w:r>
      <w:r w:rsidRPr="008D5B69">
        <w:rPr>
          <w:b/>
          <w:noProof/>
          <w:lang w:val="el-GR" w:eastAsia="en-GB"/>
        </w:rPr>
        <w:t xml:space="preserve"> - </w:t>
      </w:r>
      <w:r w:rsidRPr="00133A10">
        <w:rPr>
          <w:b/>
          <w:color w:val="010202"/>
        </w:rPr>
        <w:t>Skills</w:t>
      </w:r>
      <w:r w:rsidRPr="008D5B69">
        <w:rPr>
          <w:b/>
          <w:color w:val="010202"/>
          <w:lang w:val="el-GR"/>
        </w:rPr>
        <w:t xml:space="preserve"> </w:t>
      </w:r>
      <w:r w:rsidRPr="00133A10">
        <w:rPr>
          <w:b/>
          <w:color w:val="010202"/>
        </w:rPr>
        <w:t>Development</w:t>
      </w:r>
      <w:r w:rsidRPr="008D5B69">
        <w:rPr>
          <w:b/>
          <w:color w:val="010202"/>
          <w:lang w:val="el-GR"/>
        </w:rPr>
        <w:t xml:space="preserve"> </w:t>
      </w:r>
      <w:r w:rsidRPr="00133A10">
        <w:rPr>
          <w:b/>
          <w:color w:val="010202"/>
        </w:rPr>
        <w:t>for</w:t>
      </w:r>
      <w:r w:rsidRPr="008D5B69">
        <w:rPr>
          <w:b/>
          <w:color w:val="010202"/>
          <w:lang w:val="el-GR"/>
        </w:rPr>
        <w:t xml:space="preserve"> </w:t>
      </w:r>
      <w:r w:rsidRPr="00133A10">
        <w:rPr>
          <w:b/>
          <w:color w:val="010202"/>
        </w:rPr>
        <w:t>the</w:t>
      </w:r>
      <w:r w:rsidRPr="008D5B69">
        <w:rPr>
          <w:b/>
          <w:color w:val="010202"/>
          <w:lang w:val="el-GR"/>
        </w:rPr>
        <w:t xml:space="preserve"> </w:t>
      </w:r>
      <w:r w:rsidRPr="00133A10">
        <w:rPr>
          <w:b/>
          <w:color w:val="010202"/>
        </w:rPr>
        <w:t>Valorisation</w:t>
      </w:r>
      <w:r w:rsidRPr="008D5B69">
        <w:rPr>
          <w:b/>
          <w:color w:val="010202"/>
          <w:lang w:val="el-GR"/>
        </w:rPr>
        <w:t xml:space="preserve"> </w:t>
      </w:r>
      <w:r w:rsidRPr="00133A10">
        <w:rPr>
          <w:b/>
          <w:color w:val="010202"/>
        </w:rPr>
        <w:t>of</w:t>
      </w:r>
      <w:r w:rsidRPr="008D5B69">
        <w:rPr>
          <w:b/>
          <w:color w:val="010202"/>
          <w:lang w:val="el-GR"/>
        </w:rPr>
        <w:t xml:space="preserve"> </w:t>
      </w:r>
      <w:r w:rsidRPr="00133A10">
        <w:rPr>
          <w:b/>
          <w:color w:val="010202"/>
        </w:rPr>
        <w:t>European</w:t>
      </w:r>
      <w:r w:rsidRPr="008D5B69">
        <w:rPr>
          <w:b/>
          <w:color w:val="010202"/>
          <w:lang w:val="el-GR"/>
        </w:rPr>
        <w:t xml:space="preserve"> </w:t>
      </w:r>
      <w:r w:rsidRPr="00133A10">
        <w:rPr>
          <w:b/>
          <w:color w:val="010202"/>
        </w:rPr>
        <w:t>Religious</w:t>
      </w:r>
      <w:r w:rsidRPr="008D5B69">
        <w:rPr>
          <w:b/>
          <w:color w:val="010202"/>
          <w:lang w:val="el-GR"/>
        </w:rPr>
        <w:t xml:space="preserve"> </w:t>
      </w:r>
      <w:r w:rsidRPr="00133A10">
        <w:rPr>
          <w:b/>
          <w:color w:val="010202"/>
        </w:rPr>
        <w:t>Heritage</w:t>
      </w:r>
      <w:r>
        <w:rPr>
          <w:b/>
          <w:color w:val="010202"/>
          <w:lang w:val="el-GR"/>
        </w:rPr>
        <w:t>).</w:t>
      </w:r>
    </w:p>
    <w:p w:rsidR="006F4FE7" w:rsidRPr="00AC0E80" w:rsidRDefault="006F4FE7" w:rsidP="006F4FE7">
      <w:pPr>
        <w:rPr>
          <w:noProof/>
          <w:lang w:val="el-GR" w:eastAsia="en-GB"/>
        </w:rPr>
      </w:pPr>
      <w:r w:rsidRPr="00416008">
        <w:rPr>
          <w:noProof/>
          <w:lang w:val="el-GR" w:eastAsia="en-GB"/>
        </w:rPr>
        <w:t xml:space="preserve">Στο </w:t>
      </w:r>
      <w:r>
        <w:rPr>
          <w:noProof/>
          <w:lang w:val="el-GR" w:eastAsia="en-GB"/>
        </w:rPr>
        <w:t xml:space="preserve">έργο </w:t>
      </w:r>
      <w:r>
        <w:rPr>
          <w:noProof/>
          <w:lang w:eastAsia="en-GB"/>
        </w:rPr>
        <w:t>SKIVRE</w:t>
      </w:r>
      <w:r w:rsidRPr="00416008">
        <w:rPr>
          <w:noProof/>
          <w:lang w:val="el-GR" w:eastAsia="en-GB"/>
        </w:rPr>
        <w:t>, μια ομάδα 6 ευρωπαϊκών</w:t>
      </w:r>
      <w:r w:rsidRPr="008D5B69">
        <w:rPr>
          <w:noProof/>
          <w:lang w:val="el-GR" w:eastAsia="en-GB"/>
        </w:rPr>
        <w:t xml:space="preserve"> </w:t>
      </w:r>
      <w:r>
        <w:rPr>
          <w:noProof/>
          <w:lang w:val="el-GR" w:eastAsia="en-GB"/>
        </w:rPr>
        <w:t>φορέων</w:t>
      </w:r>
      <w:r w:rsidRPr="00416008">
        <w:rPr>
          <w:noProof/>
          <w:lang w:val="el-GR" w:eastAsia="en-GB"/>
        </w:rPr>
        <w:t xml:space="preserve"> - </w:t>
      </w:r>
      <w:r>
        <w:rPr>
          <w:noProof/>
          <w:lang w:val="el-GR" w:eastAsia="en-GB"/>
        </w:rPr>
        <w:t>οι</w:t>
      </w:r>
      <w:r w:rsidRPr="00416008">
        <w:rPr>
          <w:noProof/>
          <w:lang w:val="el-GR" w:eastAsia="en-GB"/>
        </w:rPr>
        <w:t xml:space="preserve"> οποί</w:t>
      </w:r>
      <w:r>
        <w:rPr>
          <w:noProof/>
          <w:lang w:val="el-GR" w:eastAsia="en-GB"/>
        </w:rPr>
        <w:t>οι</w:t>
      </w:r>
      <w:r w:rsidRPr="00416008">
        <w:rPr>
          <w:noProof/>
          <w:lang w:val="el-GR" w:eastAsia="en-GB"/>
        </w:rPr>
        <w:t xml:space="preserve"> συνδέονται με τη διατήρηση της θρησκευτικής κληρονομιάς - </w:t>
      </w:r>
      <w:r>
        <w:rPr>
          <w:noProof/>
          <w:lang w:val="el-GR" w:eastAsia="en-GB"/>
        </w:rPr>
        <w:t>ανέπτυξε</w:t>
      </w:r>
      <w:r w:rsidRPr="00416008">
        <w:rPr>
          <w:noProof/>
          <w:lang w:val="el-GR" w:eastAsia="en-GB"/>
        </w:rPr>
        <w:t xml:space="preserve"> ένα εκπαιδευτικό πρόγραμμα για την </w:t>
      </w:r>
      <w:r>
        <w:rPr>
          <w:noProof/>
          <w:lang w:val="el-GR" w:eastAsia="en-GB"/>
        </w:rPr>
        <w:t xml:space="preserve">παραγωγή </w:t>
      </w:r>
      <w:r w:rsidRPr="00416008">
        <w:rPr>
          <w:noProof/>
          <w:lang w:val="el-GR" w:eastAsia="en-GB"/>
        </w:rPr>
        <w:t>και εμπορία υψηλής ποιότητας χειροποίητων προϊόντων</w:t>
      </w:r>
      <w:r>
        <w:rPr>
          <w:noProof/>
          <w:lang w:val="el-GR" w:eastAsia="en-GB"/>
        </w:rPr>
        <w:t xml:space="preserve"> που προέρχονται από τα</w:t>
      </w:r>
      <w:r w:rsidRPr="00416008">
        <w:rPr>
          <w:noProof/>
          <w:lang w:val="el-GR" w:eastAsia="en-GB"/>
        </w:rPr>
        <w:t xml:space="preserve"> ευρωπαϊκ</w:t>
      </w:r>
      <w:r>
        <w:rPr>
          <w:noProof/>
          <w:lang w:val="el-GR" w:eastAsia="en-GB"/>
        </w:rPr>
        <w:t>ά</w:t>
      </w:r>
      <w:r w:rsidRPr="00416008">
        <w:rPr>
          <w:noProof/>
          <w:lang w:val="el-GR" w:eastAsia="en-GB"/>
        </w:rPr>
        <w:t xml:space="preserve"> μοναστ</w:t>
      </w:r>
      <w:r>
        <w:rPr>
          <w:noProof/>
          <w:lang w:val="el-GR" w:eastAsia="en-GB"/>
        </w:rPr>
        <w:t>ήρια</w:t>
      </w:r>
      <w:r w:rsidRPr="00416008">
        <w:rPr>
          <w:noProof/>
          <w:lang w:val="el-GR" w:eastAsia="en-GB"/>
        </w:rPr>
        <w:t xml:space="preserve">. </w:t>
      </w:r>
      <w:r>
        <w:rPr>
          <w:noProof/>
          <w:lang w:val="el-GR" w:eastAsia="en-GB"/>
        </w:rPr>
        <w:t>Ακολουθούν τ</w:t>
      </w:r>
      <w:r w:rsidRPr="00AC0E80">
        <w:rPr>
          <w:noProof/>
          <w:lang w:val="el-GR" w:eastAsia="en-GB"/>
        </w:rPr>
        <w:t xml:space="preserve">α περιεχόμενα </w:t>
      </w:r>
      <w:r>
        <w:rPr>
          <w:noProof/>
          <w:lang w:val="el-GR" w:eastAsia="en-GB"/>
        </w:rPr>
        <w:t>του προγράμματος κατάρτισης</w:t>
      </w:r>
      <w:r w:rsidRPr="00AC0E80">
        <w:rPr>
          <w:noProof/>
          <w:lang w:val="el-GR" w:eastAsia="en-GB"/>
        </w:rPr>
        <w:t>:</w:t>
      </w:r>
    </w:p>
    <w:tbl>
      <w:tblPr>
        <w:tblStyle w:val="af1"/>
        <w:tblW w:w="86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7"/>
      </w:tblGrid>
      <w:tr w:rsidR="006F4FE7" w:rsidRPr="00A335EA" w:rsidTr="003174CC">
        <w:trPr>
          <w:trHeight w:val="609"/>
          <w:jc w:val="center"/>
        </w:trPr>
        <w:tc>
          <w:tcPr>
            <w:tcW w:w="8647" w:type="dxa"/>
            <w:tcBorders>
              <w:bottom w:val="single" w:sz="18" w:space="0" w:color="FFFFFF" w:themeColor="background1"/>
            </w:tcBorders>
            <w:shd w:val="clear" w:color="auto" w:fill="F07D00"/>
            <w:tcMar>
              <w:top w:w="57" w:type="dxa"/>
              <w:bottom w:w="57" w:type="dxa"/>
            </w:tcMar>
            <w:vAlign w:val="center"/>
          </w:tcPr>
          <w:p w:rsidR="006F4FE7" w:rsidRPr="00D057EB" w:rsidRDefault="006F4FE7" w:rsidP="003174CC">
            <w:pPr>
              <w:jc w:val="left"/>
              <w:rPr>
                <w:b/>
                <w:bCs w:val="0"/>
                <w:sz w:val="24"/>
                <w:szCs w:val="24"/>
                <w:lang w:val="en-GB"/>
              </w:rPr>
            </w:pPr>
            <w:r>
              <w:rPr>
                <w:b/>
                <w:bCs w:val="0"/>
                <w:sz w:val="24"/>
                <w:szCs w:val="24"/>
                <w:lang w:val="el-GR"/>
              </w:rPr>
              <w:t xml:space="preserve">Πρόγραμμα κατάρτισης </w:t>
            </w:r>
            <w:r w:rsidRPr="00D057EB">
              <w:rPr>
                <w:b/>
                <w:bCs w:val="0"/>
                <w:sz w:val="24"/>
                <w:szCs w:val="24"/>
                <w:lang w:val="en-GB"/>
              </w:rPr>
              <w:t>SKIVRE</w:t>
            </w:r>
          </w:p>
        </w:tc>
      </w:tr>
      <w:tr w:rsidR="00980D7F" w:rsidRPr="00A21AB3" w:rsidTr="003174CC">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980D7F" w:rsidRPr="00A21AB3" w:rsidRDefault="00980D7F" w:rsidP="003174CC">
            <w:pPr>
              <w:pStyle w:val="af5"/>
              <w:jc w:val="left"/>
              <w:rPr>
                <w:rFonts w:ascii="Arial" w:hAnsi="Arial" w:cs="Arial"/>
                <w:b/>
                <w:bCs w:val="0"/>
                <w:color w:val="FFFFFF" w:themeColor="background1"/>
              </w:rPr>
            </w:pPr>
            <w:r>
              <w:rPr>
                <w:rFonts w:ascii="Arial" w:hAnsi="Arial" w:cs="Arial"/>
                <w:lang w:val="el-GR"/>
              </w:rPr>
              <w:t>Θεματική Ενότητα</w:t>
            </w:r>
            <w:r w:rsidRPr="00EF56E4">
              <w:rPr>
                <w:rFonts w:ascii="Arial" w:hAnsi="Arial" w:cs="Arial"/>
                <w:lang w:val="en-GB"/>
              </w:rPr>
              <w:t xml:space="preserve"> </w:t>
            </w:r>
            <w:r>
              <w:rPr>
                <w:rFonts w:ascii="Arial" w:hAnsi="Arial" w:cs="Arial"/>
                <w:lang w:val="el-GR"/>
              </w:rPr>
              <w:t>1</w:t>
            </w:r>
            <w:r w:rsidRPr="00EF56E4">
              <w:rPr>
                <w:rFonts w:ascii="Arial" w:hAnsi="Arial" w:cs="Arial"/>
                <w:lang w:val="en-GB"/>
              </w:rPr>
              <w:t>:</w:t>
            </w:r>
            <w:r>
              <w:rPr>
                <w:rFonts w:ascii="Arial" w:hAnsi="Arial" w:cs="Arial"/>
                <w:lang w:val="el-GR"/>
              </w:rPr>
              <w:t xml:space="preserve"> Εισαγωγική Ενότητα</w:t>
            </w:r>
          </w:p>
        </w:tc>
      </w:tr>
      <w:tr w:rsidR="00980D7F" w:rsidRPr="00D35937" w:rsidTr="003174CC">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F0"/>
            <w:tcMar>
              <w:top w:w="57" w:type="dxa"/>
              <w:bottom w:w="57" w:type="dxa"/>
            </w:tcMar>
            <w:vAlign w:val="center"/>
          </w:tcPr>
          <w:p w:rsidR="00980D7F" w:rsidRPr="00D35937" w:rsidRDefault="00980D7F" w:rsidP="003174CC">
            <w:pPr>
              <w:pStyle w:val="af5"/>
              <w:jc w:val="left"/>
              <w:rPr>
                <w:rFonts w:ascii="Arial" w:hAnsi="Arial" w:cs="Arial"/>
                <w:b/>
                <w:bCs w:val="0"/>
                <w:color w:val="FFFFFF" w:themeColor="background1"/>
                <w:lang w:val="en-GB"/>
              </w:rPr>
            </w:pPr>
            <w:r w:rsidRPr="006E2FA0">
              <w:rPr>
                <w:rFonts w:ascii="Arial" w:hAnsi="Arial" w:cs="Arial"/>
                <w:b/>
                <w:bCs w:val="0"/>
                <w:color w:val="FFFFFF" w:themeColor="background1"/>
                <w:lang w:val="el-GR"/>
              </w:rPr>
              <w:t xml:space="preserve">Θεματική </w:t>
            </w:r>
            <w:r>
              <w:rPr>
                <w:rFonts w:ascii="Arial" w:hAnsi="Arial" w:cs="Arial"/>
                <w:b/>
                <w:bCs w:val="0"/>
                <w:color w:val="FFFFFF" w:themeColor="background1"/>
                <w:lang w:val="el-GR"/>
              </w:rPr>
              <w:t>Ενότητα</w:t>
            </w:r>
            <w:r w:rsidRPr="000B75FF">
              <w:rPr>
                <w:rFonts w:ascii="Arial" w:hAnsi="Arial" w:cs="Arial"/>
                <w:b/>
                <w:bCs w:val="0"/>
                <w:color w:val="FFFFFF" w:themeColor="background1"/>
                <w:lang w:val="en-GB"/>
              </w:rPr>
              <w:t xml:space="preserve"> </w:t>
            </w:r>
            <w:r>
              <w:rPr>
                <w:rFonts w:ascii="Arial" w:hAnsi="Arial" w:cs="Arial"/>
                <w:b/>
                <w:bCs w:val="0"/>
                <w:color w:val="FFFFFF" w:themeColor="background1"/>
                <w:lang w:val="el-GR"/>
              </w:rPr>
              <w:t>2</w:t>
            </w:r>
            <w:r w:rsidRPr="000B75FF">
              <w:rPr>
                <w:rFonts w:ascii="Arial" w:hAnsi="Arial" w:cs="Arial"/>
                <w:b/>
                <w:bCs w:val="0"/>
                <w:color w:val="FFFFFF" w:themeColor="background1"/>
                <w:lang w:val="en-GB"/>
              </w:rPr>
              <w:t xml:space="preserve">: </w:t>
            </w:r>
            <w:r>
              <w:rPr>
                <w:rFonts w:ascii="Arial" w:hAnsi="Arial" w:cs="Arial"/>
                <w:b/>
                <w:bCs w:val="0"/>
                <w:color w:val="FFFFFF" w:themeColor="background1"/>
                <w:lang w:val="el-GR"/>
              </w:rPr>
              <w:t xml:space="preserve"> </w:t>
            </w:r>
            <w:proofErr w:type="spellStart"/>
            <w:r w:rsidRPr="00A21AB3">
              <w:rPr>
                <w:rFonts w:ascii="Arial" w:hAnsi="Arial" w:cs="Arial"/>
                <w:b/>
                <w:bCs w:val="0"/>
                <w:color w:val="FFFFFF" w:themeColor="background1"/>
                <w:lang w:val="en-GB"/>
              </w:rPr>
              <w:t>Στρατηγικές</w:t>
            </w:r>
            <w:proofErr w:type="spellEnd"/>
            <w:r w:rsidRPr="00A21AB3">
              <w:rPr>
                <w:rFonts w:ascii="Arial" w:hAnsi="Arial" w:cs="Arial"/>
                <w:b/>
                <w:bCs w:val="0"/>
                <w:color w:val="FFFFFF" w:themeColor="background1"/>
                <w:lang w:val="en-GB"/>
              </w:rPr>
              <w:t xml:space="preserve"> </w:t>
            </w:r>
            <w:proofErr w:type="spellStart"/>
            <w:r w:rsidRPr="00A21AB3">
              <w:rPr>
                <w:rFonts w:ascii="Arial" w:hAnsi="Arial" w:cs="Arial"/>
                <w:b/>
                <w:bCs w:val="0"/>
                <w:color w:val="FFFFFF" w:themeColor="background1"/>
                <w:lang w:val="en-GB"/>
              </w:rPr>
              <w:t>μάρκετινγκ</w:t>
            </w:r>
            <w:proofErr w:type="spellEnd"/>
          </w:p>
        </w:tc>
      </w:tr>
      <w:tr w:rsidR="006F4FE7" w:rsidRPr="00A335EA" w:rsidTr="003174CC">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6F4FE7" w:rsidRPr="00EF56E4" w:rsidRDefault="006F4FE7" w:rsidP="003174CC">
            <w:pPr>
              <w:pStyle w:val="af5"/>
              <w:jc w:val="left"/>
              <w:rPr>
                <w:rFonts w:ascii="Arial" w:hAnsi="Arial" w:cs="Arial"/>
                <w:lang w:val="en-GB"/>
              </w:rPr>
            </w:pPr>
            <w:r>
              <w:rPr>
                <w:rFonts w:ascii="Arial" w:hAnsi="Arial" w:cs="Arial"/>
                <w:lang w:val="el-GR"/>
              </w:rPr>
              <w:t>Θεματική Ενότητα</w:t>
            </w:r>
            <w:r w:rsidRPr="00EF56E4">
              <w:rPr>
                <w:rFonts w:ascii="Arial" w:hAnsi="Arial" w:cs="Arial"/>
                <w:lang w:val="en-GB"/>
              </w:rPr>
              <w:t xml:space="preserve"> 3: </w:t>
            </w:r>
            <w:r>
              <w:rPr>
                <w:rFonts w:ascii="Arial" w:hAnsi="Arial" w:cs="Arial"/>
                <w:lang w:val="el-GR"/>
              </w:rPr>
              <w:t>Μοναστικά προϊόντα</w:t>
            </w:r>
          </w:p>
        </w:tc>
      </w:tr>
      <w:tr w:rsidR="006F4FE7" w:rsidRPr="00C52025" w:rsidTr="003174CC">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6F4FE7" w:rsidRPr="007C1A2D" w:rsidRDefault="006F4FE7" w:rsidP="003174CC">
            <w:pPr>
              <w:pStyle w:val="af5"/>
              <w:jc w:val="left"/>
              <w:rPr>
                <w:rFonts w:ascii="Arial" w:hAnsi="Arial" w:cs="Arial"/>
                <w:lang w:val="el-GR"/>
              </w:rPr>
            </w:pPr>
            <w:r>
              <w:rPr>
                <w:rFonts w:ascii="Arial" w:hAnsi="Arial" w:cs="Arial"/>
                <w:lang w:val="el-GR"/>
              </w:rPr>
              <w:t>Θεματική Ενότητα</w:t>
            </w:r>
            <w:r w:rsidRPr="001E2ADD">
              <w:rPr>
                <w:rFonts w:ascii="Arial" w:hAnsi="Arial" w:cs="Arial"/>
                <w:lang w:val="el-GR"/>
              </w:rPr>
              <w:t xml:space="preserve"> 4: </w:t>
            </w:r>
            <w:r>
              <w:rPr>
                <w:rFonts w:ascii="Arial" w:hAnsi="Arial" w:cs="Arial"/>
                <w:lang w:val="el-GR"/>
              </w:rPr>
              <w:t xml:space="preserve">Πώληση </w:t>
            </w:r>
            <w:r w:rsidRPr="00055FB3">
              <w:rPr>
                <w:rFonts w:ascii="Arial" w:hAnsi="Arial" w:cs="Arial"/>
                <w:lang w:val="el-GR"/>
              </w:rPr>
              <w:t>μοναστικών προϊόντων</w:t>
            </w:r>
            <w:r w:rsidRPr="007C1A2D">
              <w:rPr>
                <w:rFonts w:ascii="Arial" w:hAnsi="Arial" w:cs="Arial"/>
                <w:lang w:val="el-GR"/>
              </w:rPr>
              <w:t xml:space="preserve"> με αυθεντικό τρόπο    </w:t>
            </w:r>
          </w:p>
        </w:tc>
      </w:tr>
      <w:tr w:rsidR="006F4FE7" w:rsidRPr="00A335EA" w:rsidTr="003174CC">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6F4FE7" w:rsidRPr="001E2ADD" w:rsidRDefault="006F4FE7" w:rsidP="003174CC">
            <w:pPr>
              <w:pStyle w:val="af5"/>
              <w:jc w:val="left"/>
              <w:rPr>
                <w:rFonts w:ascii="Arial" w:hAnsi="Arial" w:cs="Arial"/>
                <w:lang w:val="el-GR"/>
              </w:rPr>
            </w:pPr>
            <w:r>
              <w:rPr>
                <w:rFonts w:ascii="Arial" w:hAnsi="Arial" w:cs="Arial"/>
                <w:lang w:val="el-GR"/>
              </w:rPr>
              <w:t>Θεματική Ενότητα</w:t>
            </w:r>
            <w:r w:rsidRPr="00EF56E4">
              <w:rPr>
                <w:rFonts w:ascii="Arial" w:hAnsi="Arial" w:cs="Arial"/>
                <w:lang w:val="en-GB"/>
              </w:rPr>
              <w:t xml:space="preserve"> 5: </w:t>
            </w:r>
            <w:r w:rsidRPr="00E75F3D">
              <w:rPr>
                <w:rFonts w:ascii="Arial" w:hAnsi="Arial" w:cs="Arial"/>
                <w:lang w:val="el-GR"/>
              </w:rPr>
              <w:t>Κανάλια διανομής</w:t>
            </w:r>
          </w:p>
        </w:tc>
      </w:tr>
      <w:tr w:rsidR="006F4FE7" w:rsidRPr="00C52025" w:rsidTr="003174CC">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6F4FE7" w:rsidRPr="009F2035" w:rsidRDefault="006F4FE7" w:rsidP="003174CC">
            <w:pPr>
              <w:pStyle w:val="af5"/>
              <w:jc w:val="left"/>
              <w:rPr>
                <w:rFonts w:ascii="Arial" w:hAnsi="Arial" w:cs="Arial"/>
                <w:lang w:val="el-GR"/>
              </w:rPr>
            </w:pPr>
            <w:r>
              <w:rPr>
                <w:rFonts w:ascii="Arial" w:hAnsi="Arial" w:cs="Arial"/>
                <w:lang w:val="el-GR"/>
              </w:rPr>
              <w:t>Θεματική Ενότητα</w:t>
            </w:r>
            <w:r w:rsidRPr="009F2035">
              <w:rPr>
                <w:rFonts w:ascii="Arial" w:hAnsi="Arial" w:cs="Arial"/>
                <w:lang w:val="el-GR"/>
              </w:rPr>
              <w:t xml:space="preserve"> 6: Κοινωνικά μέσα</w:t>
            </w:r>
            <w:r>
              <w:rPr>
                <w:rFonts w:ascii="Arial" w:hAnsi="Arial" w:cs="Arial"/>
                <w:lang w:val="el-GR"/>
              </w:rPr>
              <w:t xml:space="preserve"> δικτύωσης</w:t>
            </w:r>
            <w:r w:rsidRPr="009F2035">
              <w:rPr>
                <w:rFonts w:ascii="Arial" w:hAnsi="Arial" w:cs="Arial"/>
                <w:lang w:val="el-GR"/>
              </w:rPr>
              <w:t xml:space="preserve"> και επικοινωνία</w:t>
            </w:r>
          </w:p>
        </w:tc>
      </w:tr>
      <w:tr w:rsidR="006F4FE7" w:rsidRPr="00C52025" w:rsidTr="003174CC">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6F4FE7" w:rsidRPr="0086396B" w:rsidRDefault="006F4FE7" w:rsidP="003174CC">
            <w:pPr>
              <w:pStyle w:val="af5"/>
              <w:jc w:val="left"/>
              <w:rPr>
                <w:rFonts w:ascii="Arial" w:hAnsi="Arial" w:cs="Arial"/>
                <w:lang w:val="el-GR"/>
              </w:rPr>
            </w:pPr>
            <w:r>
              <w:rPr>
                <w:rFonts w:ascii="Arial" w:hAnsi="Arial" w:cs="Arial"/>
                <w:lang w:val="el-GR"/>
              </w:rPr>
              <w:t>Θεματική Ενότητα</w:t>
            </w:r>
            <w:r w:rsidRPr="0086396B">
              <w:rPr>
                <w:rFonts w:ascii="Arial" w:hAnsi="Arial" w:cs="Arial"/>
                <w:lang w:val="el-GR"/>
              </w:rPr>
              <w:t xml:space="preserve"> 7: </w:t>
            </w:r>
            <w:r w:rsidRPr="00670189">
              <w:rPr>
                <w:rFonts w:ascii="Arial" w:hAnsi="Arial" w:cs="Arial"/>
                <w:lang w:val="el-GR"/>
              </w:rPr>
              <w:t>Προσθήκη αξίας μέσω δικτύων</w:t>
            </w:r>
          </w:p>
        </w:tc>
      </w:tr>
      <w:tr w:rsidR="006F4FE7" w:rsidRPr="00C52025" w:rsidTr="003174CC">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6F4FE7" w:rsidRPr="007E1A84" w:rsidRDefault="006F4FE7" w:rsidP="003174CC">
            <w:pPr>
              <w:pStyle w:val="af5"/>
              <w:jc w:val="left"/>
              <w:rPr>
                <w:rFonts w:ascii="Arial" w:hAnsi="Arial" w:cs="Arial"/>
                <w:b/>
                <w:bCs w:val="0"/>
                <w:color w:val="FFFFFF" w:themeColor="background1"/>
                <w:lang w:val="el-GR"/>
              </w:rPr>
            </w:pPr>
            <w:r>
              <w:rPr>
                <w:rFonts w:ascii="Arial" w:hAnsi="Arial" w:cs="Arial"/>
                <w:lang w:val="el-GR"/>
              </w:rPr>
              <w:t>Θεματική Ενότητα</w:t>
            </w:r>
            <w:r w:rsidRPr="007E1A84">
              <w:rPr>
                <w:rFonts w:ascii="Arial" w:hAnsi="Arial" w:cs="Arial"/>
                <w:lang w:val="el-GR"/>
              </w:rPr>
              <w:t xml:space="preserve"> 8: Δημιουρ</w:t>
            </w:r>
            <w:r>
              <w:rPr>
                <w:rFonts w:ascii="Arial" w:hAnsi="Arial" w:cs="Arial"/>
                <w:lang w:val="el-GR"/>
              </w:rPr>
              <w:t xml:space="preserve">γία ισχυρής επωνυμίας </w:t>
            </w:r>
          </w:p>
        </w:tc>
      </w:tr>
      <w:tr w:rsidR="006F4FE7" w:rsidRPr="008E0ECC" w:rsidTr="003174CC">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6F4FE7" w:rsidRPr="008E0ECC" w:rsidRDefault="006F4FE7" w:rsidP="003174CC">
            <w:pPr>
              <w:pStyle w:val="af5"/>
              <w:jc w:val="left"/>
              <w:rPr>
                <w:rFonts w:ascii="Arial" w:hAnsi="Arial" w:cs="Arial"/>
                <w:lang w:val="el-GR"/>
              </w:rPr>
            </w:pPr>
            <w:r>
              <w:rPr>
                <w:rFonts w:ascii="Arial" w:hAnsi="Arial" w:cs="Arial"/>
                <w:lang w:val="el-GR"/>
              </w:rPr>
              <w:t>Θεματική Ενότητα</w:t>
            </w:r>
            <w:r w:rsidRPr="008E0ECC">
              <w:rPr>
                <w:rFonts w:ascii="Arial" w:hAnsi="Arial" w:cs="Arial"/>
                <w:lang w:val="el-GR"/>
              </w:rPr>
              <w:t xml:space="preserve"> 9: Στρατηγικές χρηματοδότησης</w:t>
            </w:r>
          </w:p>
        </w:tc>
      </w:tr>
      <w:tr w:rsidR="006F4FE7" w:rsidRPr="00C52025" w:rsidTr="003174CC">
        <w:trPr>
          <w:trHeight w:val="393"/>
          <w:jc w:val="center"/>
        </w:trPr>
        <w:tc>
          <w:tcPr>
            <w:tcW w:w="864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9F5FF"/>
            <w:tcMar>
              <w:top w:w="57" w:type="dxa"/>
              <w:bottom w:w="57" w:type="dxa"/>
            </w:tcMar>
            <w:vAlign w:val="center"/>
          </w:tcPr>
          <w:p w:rsidR="006F4FE7" w:rsidRPr="001E7907" w:rsidRDefault="006F4FE7" w:rsidP="003174CC">
            <w:pPr>
              <w:pStyle w:val="af5"/>
              <w:jc w:val="left"/>
              <w:rPr>
                <w:rFonts w:ascii="Arial" w:hAnsi="Arial" w:cs="Arial"/>
                <w:lang w:val="el-GR"/>
              </w:rPr>
            </w:pPr>
            <w:r>
              <w:rPr>
                <w:rFonts w:ascii="Arial" w:hAnsi="Arial" w:cs="Arial"/>
                <w:lang w:val="el-GR"/>
              </w:rPr>
              <w:t>Θεματική Ενότητα</w:t>
            </w:r>
            <w:r w:rsidRPr="001E7907">
              <w:rPr>
                <w:rFonts w:ascii="Arial" w:hAnsi="Arial" w:cs="Arial"/>
                <w:lang w:val="el-GR"/>
              </w:rPr>
              <w:t xml:space="preserve"> 10:</w:t>
            </w:r>
            <w:r>
              <w:rPr>
                <w:rFonts w:ascii="Arial" w:hAnsi="Arial" w:cs="Arial"/>
                <w:lang w:val="el-GR"/>
              </w:rPr>
              <w:t xml:space="preserve"> Πτυχές της βιωσιμότητας </w:t>
            </w:r>
          </w:p>
        </w:tc>
      </w:tr>
    </w:tbl>
    <w:p w:rsidR="006F4FE7" w:rsidRPr="00B710BB" w:rsidRDefault="006F4FE7" w:rsidP="006F4FE7">
      <w:pPr>
        <w:rPr>
          <w:lang w:val="el-GR"/>
        </w:rPr>
      </w:pPr>
      <w:r w:rsidRPr="00B710BB">
        <w:rPr>
          <w:noProof/>
          <w:lang w:val="el-GR" w:eastAsia="en-GB"/>
        </w:rPr>
        <w:t xml:space="preserve">Μπορείτε να βρείτε περισσότερες πληροφορίες στην </w:t>
      </w:r>
      <w:r>
        <w:rPr>
          <w:noProof/>
          <w:lang w:val="el-GR" w:eastAsia="en-GB"/>
        </w:rPr>
        <w:t>ιστο</w:t>
      </w:r>
      <w:r w:rsidRPr="00B710BB">
        <w:rPr>
          <w:noProof/>
          <w:lang w:val="el-GR" w:eastAsia="en-GB"/>
        </w:rPr>
        <w:t xml:space="preserve">σελίδα: </w:t>
      </w:r>
      <w:r w:rsidR="006F3E68">
        <w:fldChar w:fldCharType="begin"/>
      </w:r>
      <w:r w:rsidR="00D76325">
        <w:instrText>HYPERLINK</w:instrText>
      </w:r>
      <w:r w:rsidR="006F3E68" w:rsidRPr="006F3E68">
        <w:rPr>
          <w:lang w:val="el-GR"/>
          <w:rPrChange w:id="4" w:author="ΣΩΤΗΡΗΣ" w:date="2020-08-30T13:01:00Z">
            <w:rPr/>
          </w:rPrChange>
        </w:rPr>
        <w:instrText xml:space="preserve"> "</w:instrText>
      </w:r>
      <w:r w:rsidR="00D76325">
        <w:instrText>http</w:instrText>
      </w:r>
      <w:r w:rsidR="006F3E68" w:rsidRPr="006F3E68">
        <w:rPr>
          <w:lang w:val="el-GR"/>
          <w:rPrChange w:id="5" w:author="ΣΩΤΗΡΗΣ" w:date="2020-08-30T13:01:00Z">
            <w:rPr/>
          </w:rPrChange>
        </w:rPr>
        <w:instrText>://</w:instrText>
      </w:r>
      <w:r w:rsidR="00D76325">
        <w:instrText>www</w:instrText>
      </w:r>
      <w:r w:rsidR="006F3E68" w:rsidRPr="006F3E68">
        <w:rPr>
          <w:lang w:val="el-GR"/>
          <w:rPrChange w:id="6" w:author="ΣΩΤΗΡΗΣ" w:date="2020-08-30T13:01:00Z">
            <w:rPr/>
          </w:rPrChange>
        </w:rPr>
        <w:instrText>.</w:instrText>
      </w:r>
      <w:r w:rsidR="00D76325">
        <w:instrText>skivre</w:instrText>
      </w:r>
      <w:r w:rsidR="006F3E68" w:rsidRPr="006F3E68">
        <w:rPr>
          <w:lang w:val="el-GR"/>
          <w:rPrChange w:id="7" w:author="ΣΩΤΗΡΗΣ" w:date="2020-08-30T13:01:00Z">
            <w:rPr/>
          </w:rPrChange>
        </w:rPr>
        <w:instrText>.</w:instrText>
      </w:r>
      <w:r w:rsidR="00D76325">
        <w:instrText>eu</w:instrText>
      </w:r>
      <w:r w:rsidR="006F3E68" w:rsidRPr="006F3E68">
        <w:rPr>
          <w:lang w:val="el-GR"/>
          <w:rPrChange w:id="8" w:author="ΣΩΤΗΡΗΣ" w:date="2020-08-30T13:01:00Z">
            <w:rPr/>
          </w:rPrChange>
        </w:rPr>
        <w:instrText>"</w:instrText>
      </w:r>
      <w:r w:rsidR="006F3E68">
        <w:fldChar w:fldCharType="separate"/>
      </w:r>
      <w:r w:rsidRPr="00672AEE">
        <w:rPr>
          <w:color w:val="2E74B5" w:themeColor="accent5" w:themeShade="BF"/>
        </w:rPr>
        <w:t>www</w:t>
      </w:r>
      <w:r w:rsidRPr="00B710BB">
        <w:rPr>
          <w:color w:val="2E74B5" w:themeColor="accent5" w:themeShade="BF"/>
          <w:lang w:val="el-GR"/>
        </w:rPr>
        <w:t>.</w:t>
      </w:r>
      <w:proofErr w:type="spellStart"/>
      <w:r w:rsidRPr="00672AEE">
        <w:rPr>
          <w:color w:val="2E74B5" w:themeColor="accent5" w:themeShade="BF"/>
        </w:rPr>
        <w:t>skivre</w:t>
      </w:r>
      <w:proofErr w:type="spellEnd"/>
      <w:r w:rsidRPr="00B710BB">
        <w:rPr>
          <w:color w:val="2E74B5" w:themeColor="accent5" w:themeShade="BF"/>
          <w:lang w:val="el-GR"/>
        </w:rPr>
        <w:t>.</w:t>
      </w:r>
      <w:proofErr w:type="spellStart"/>
      <w:r w:rsidRPr="00672AEE">
        <w:rPr>
          <w:color w:val="2E74B5" w:themeColor="accent5" w:themeShade="BF"/>
        </w:rPr>
        <w:t>eu</w:t>
      </w:r>
      <w:proofErr w:type="spellEnd"/>
      <w:r w:rsidR="006F3E68">
        <w:fldChar w:fldCharType="end"/>
      </w:r>
      <w:r w:rsidRPr="00B710BB">
        <w:rPr>
          <w:color w:val="2E74B5" w:themeColor="accent5" w:themeShade="BF"/>
          <w:lang w:val="el-GR" w:eastAsia="en-GB"/>
        </w:rPr>
        <w:t xml:space="preserve"> </w:t>
      </w:r>
      <w:r w:rsidRPr="00B710BB">
        <w:rPr>
          <w:lang w:val="el-GR"/>
        </w:rPr>
        <w:t xml:space="preserve">   </w:t>
      </w:r>
    </w:p>
    <w:p w:rsidR="00DA2AD2" w:rsidRPr="00A46D2C" w:rsidRDefault="006F3E68" w:rsidP="00DA2AD2">
      <w:pPr>
        <w:rPr>
          <w:noProof/>
          <w:color w:val="262626" w:themeColor="text1" w:themeTint="D9"/>
          <w:lang w:val="el-GR" w:eastAsia="en-GB"/>
        </w:rPr>
      </w:pPr>
      <w:r w:rsidRPr="006F3E68">
        <w:rPr>
          <w:noProof/>
          <w:color w:val="262626" w:themeColor="text1" w:themeTint="D9"/>
          <w:lang w:val="el-GR"/>
          <w:rPrChange w:id="9" w:author="ΣΩΤΗΡΗΣ" w:date="2020-08-30T13:01:00Z">
            <w:rPr>
              <w:noProof/>
              <w:color w:val="262626" w:themeColor="text1" w:themeTint="D9"/>
            </w:rPr>
          </w:rPrChange>
        </w:rPr>
        <w:t xml:space="preserve">Πρώτη σελίδα εικόνα: Αβαείο του </w:t>
      </w:r>
      <w:r w:rsidRPr="006F3E68">
        <w:rPr>
          <w:lang w:val="el-GR"/>
          <w:rPrChange w:id="10" w:author="ΣΩΤΗΡΗΣ" w:date="2020-08-30T13:01:00Z">
            <w:rPr/>
          </w:rPrChange>
        </w:rPr>
        <w:t xml:space="preserve"> </w:t>
      </w:r>
      <w:r>
        <w:fldChar w:fldCharType="begin"/>
      </w:r>
      <w:r w:rsidR="00D76325">
        <w:instrText>HYPERLINK</w:instrText>
      </w:r>
      <w:r w:rsidRPr="006F3E68">
        <w:rPr>
          <w:lang w:val="el-GR"/>
          <w:rPrChange w:id="11" w:author="ΣΩΤΗΡΗΣ" w:date="2020-08-30T13:01:00Z">
            <w:rPr/>
          </w:rPrChange>
        </w:rPr>
        <w:instrText xml:space="preserve"> "</w:instrText>
      </w:r>
      <w:r w:rsidR="00D76325">
        <w:instrText>https</w:instrText>
      </w:r>
      <w:r w:rsidRPr="006F3E68">
        <w:rPr>
          <w:lang w:val="el-GR"/>
          <w:rPrChange w:id="12" w:author="ΣΩΤΗΡΗΣ" w:date="2020-08-30T13:01:00Z">
            <w:rPr/>
          </w:rPrChange>
        </w:rPr>
        <w:instrText>://</w:instrText>
      </w:r>
      <w:r w:rsidR="00D76325">
        <w:instrText>www</w:instrText>
      </w:r>
      <w:r w:rsidRPr="006F3E68">
        <w:rPr>
          <w:lang w:val="el-GR"/>
          <w:rPrChange w:id="13" w:author="ΣΩΤΗΡΗΣ" w:date="2020-08-30T13:01:00Z">
            <w:rPr/>
          </w:rPrChange>
        </w:rPr>
        <w:instrText>.</w:instrText>
      </w:r>
      <w:r w:rsidR="00D76325">
        <w:instrText>facebook</w:instrText>
      </w:r>
      <w:r w:rsidRPr="006F3E68">
        <w:rPr>
          <w:lang w:val="el-GR"/>
          <w:rPrChange w:id="14" w:author="ΣΩΤΗΡΗΣ" w:date="2020-08-30T13:01:00Z">
            <w:rPr/>
          </w:rPrChange>
        </w:rPr>
        <w:instrText>.</w:instrText>
      </w:r>
      <w:r w:rsidR="00D76325">
        <w:instrText>com</w:instrText>
      </w:r>
      <w:r w:rsidRPr="006F3E68">
        <w:rPr>
          <w:lang w:val="el-GR"/>
          <w:rPrChange w:id="15" w:author="ΣΩΤΗΡΗΣ" w:date="2020-08-30T13:01:00Z">
            <w:rPr/>
          </w:rPrChange>
        </w:rPr>
        <w:instrText>/</w:instrText>
      </w:r>
      <w:r w:rsidR="00D76325">
        <w:instrText>hashtag</w:instrText>
      </w:r>
      <w:r w:rsidRPr="006F3E68">
        <w:rPr>
          <w:lang w:val="el-GR"/>
          <w:rPrChange w:id="16" w:author="ΣΩΤΗΡΗΣ" w:date="2020-08-30T13:01:00Z">
            <w:rPr/>
          </w:rPrChange>
        </w:rPr>
        <w:instrText>/</w:instrText>
      </w:r>
      <w:r w:rsidR="00D76325">
        <w:instrText>averbode</w:instrText>
      </w:r>
      <w:r w:rsidRPr="006F3E68">
        <w:rPr>
          <w:lang w:val="el-GR"/>
          <w:rPrChange w:id="17" w:author="ΣΩΤΗΡΗΣ" w:date="2020-08-30T13:01:00Z">
            <w:rPr/>
          </w:rPrChange>
        </w:rPr>
        <w:instrText>?</w:instrText>
      </w:r>
      <w:r w:rsidR="00D76325">
        <w:instrText>source</w:instrText>
      </w:r>
      <w:r w:rsidRPr="006F3E68">
        <w:rPr>
          <w:lang w:val="el-GR"/>
          <w:rPrChange w:id="18" w:author="ΣΩΤΗΡΗΣ" w:date="2020-08-30T13:01:00Z">
            <w:rPr/>
          </w:rPrChange>
        </w:rPr>
        <w:instrText>=</w:instrText>
      </w:r>
      <w:r w:rsidR="00D76325">
        <w:instrText>feed</w:instrText>
      </w:r>
      <w:r w:rsidRPr="006F3E68">
        <w:rPr>
          <w:lang w:val="el-GR"/>
          <w:rPrChange w:id="19" w:author="ΣΩΤΗΡΗΣ" w:date="2020-08-30T13:01:00Z">
            <w:rPr/>
          </w:rPrChange>
        </w:rPr>
        <w:instrText>_</w:instrText>
      </w:r>
      <w:r w:rsidR="00D76325">
        <w:instrText>text</w:instrText>
      </w:r>
      <w:r w:rsidRPr="006F3E68">
        <w:rPr>
          <w:lang w:val="el-GR"/>
          <w:rPrChange w:id="20" w:author="ΣΩΤΗΡΗΣ" w:date="2020-08-30T13:01:00Z">
            <w:rPr/>
          </w:rPrChange>
        </w:rPr>
        <w:instrText>&amp;</w:instrText>
      </w:r>
      <w:r w:rsidR="00D76325">
        <w:instrText>epa</w:instrText>
      </w:r>
      <w:r w:rsidRPr="006F3E68">
        <w:rPr>
          <w:lang w:val="el-GR"/>
          <w:rPrChange w:id="21" w:author="ΣΩΤΗΡΗΣ" w:date="2020-08-30T13:01:00Z">
            <w:rPr/>
          </w:rPrChange>
        </w:rPr>
        <w:instrText>=</w:instrText>
      </w:r>
      <w:r w:rsidR="00D76325">
        <w:instrText>HASHTAG</w:instrText>
      </w:r>
      <w:r w:rsidRPr="006F3E68">
        <w:rPr>
          <w:lang w:val="el-GR"/>
          <w:rPrChange w:id="22" w:author="ΣΩΤΗΡΗΣ" w:date="2020-08-30T13:01:00Z">
            <w:rPr/>
          </w:rPrChange>
        </w:rPr>
        <w:instrText>&amp;__</w:instrText>
      </w:r>
      <w:r w:rsidR="00D76325">
        <w:instrText>xts</w:instrText>
      </w:r>
      <w:r w:rsidRPr="006F3E68">
        <w:rPr>
          <w:lang w:val="el-GR"/>
          <w:rPrChange w:id="23" w:author="ΣΩΤΗΡΗΣ" w:date="2020-08-30T13:01:00Z">
            <w:rPr/>
          </w:rPrChange>
        </w:rPr>
        <w:instrText>__%5</w:instrText>
      </w:r>
      <w:r w:rsidR="00D76325">
        <w:instrText>B</w:instrText>
      </w:r>
      <w:r w:rsidRPr="006F3E68">
        <w:rPr>
          <w:lang w:val="el-GR"/>
          <w:rPrChange w:id="24" w:author="ΣΩΤΗΡΗΣ" w:date="2020-08-30T13:01:00Z">
            <w:rPr/>
          </w:rPrChange>
        </w:rPr>
        <w:instrText>0%5</w:instrText>
      </w:r>
      <w:r w:rsidR="00D76325">
        <w:instrText>D</w:instrText>
      </w:r>
      <w:r w:rsidRPr="006F3E68">
        <w:rPr>
          <w:lang w:val="el-GR"/>
          <w:rPrChange w:id="25" w:author="ΣΩΤΗΡΗΣ" w:date="2020-08-30T13:01:00Z">
            <w:rPr/>
          </w:rPrChange>
        </w:rPr>
        <w:instrText>=68.</w:instrText>
      </w:r>
      <w:r w:rsidR="00D76325">
        <w:instrText>ARC</w:instrText>
      </w:r>
      <w:r w:rsidRPr="006F3E68">
        <w:rPr>
          <w:lang w:val="el-GR"/>
          <w:rPrChange w:id="26" w:author="ΣΩΤΗΡΗΣ" w:date="2020-08-30T13:01:00Z">
            <w:rPr/>
          </w:rPrChange>
        </w:rPr>
        <w:instrText>-8</w:instrText>
      </w:r>
      <w:r w:rsidR="00D76325">
        <w:instrText>MICTeV</w:instrText>
      </w:r>
      <w:r w:rsidRPr="006F3E68">
        <w:rPr>
          <w:lang w:val="el-GR"/>
          <w:rPrChange w:id="27" w:author="ΣΩΤΗΡΗΣ" w:date="2020-08-30T13:01:00Z">
            <w:rPr/>
          </w:rPrChange>
        </w:rPr>
        <w:instrText>8_</w:instrText>
      </w:r>
      <w:r w:rsidR="00D76325">
        <w:instrText>so</w:instrText>
      </w:r>
      <w:r w:rsidRPr="006F3E68">
        <w:rPr>
          <w:lang w:val="el-GR"/>
          <w:rPrChange w:id="28" w:author="ΣΩΤΗΡΗΣ" w:date="2020-08-30T13:01:00Z">
            <w:rPr/>
          </w:rPrChange>
        </w:rPr>
        <w:instrText>1</w:instrText>
      </w:r>
      <w:r w:rsidR="00D76325">
        <w:instrText>aKUWNUGXylCbMXSwshnljvHcBD</w:instrText>
      </w:r>
      <w:r w:rsidRPr="006F3E68">
        <w:rPr>
          <w:lang w:val="el-GR"/>
          <w:rPrChange w:id="29" w:author="ΣΩΤΗΡΗΣ" w:date="2020-08-30T13:01:00Z">
            <w:rPr/>
          </w:rPrChange>
        </w:rPr>
        <w:instrText>3</w:instrText>
      </w:r>
      <w:r w:rsidR="00D76325">
        <w:instrText>ITDH</w:instrText>
      </w:r>
      <w:r w:rsidRPr="006F3E68">
        <w:rPr>
          <w:lang w:val="el-GR"/>
          <w:rPrChange w:id="30" w:author="ΣΩΤΗΡΗΣ" w:date="2020-08-30T13:01:00Z">
            <w:rPr/>
          </w:rPrChange>
        </w:rPr>
        <w:instrText>_</w:instrText>
      </w:r>
      <w:r w:rsidR="00D76325">
        <w:instrText>WS</w:instrText>
      </w:r>
      <w:r w:rsidRPr="006F3E68">
        <w:rPr>
          <w:lang w:val="el-GR"/>
          <w:rPrChange w:id="31" w:author="ΣΩΤΗΡΗΣ" w:date="2020-08-30T13:01:00Z">
            <w:rPr/>
          </w:rPrChange>
        </w:rPr>
        <w:instrText>85</w:instrText>
      </w:r>
      <w:r w:rsidR="00D76325">
        <w:instrText>YyBIOdx</w:instrText>
      </w:r>
      <w:r w:rsidRPr="006F3E68">
        <w:rPr>
          <w:lang w:val="el-GR"/>
          <w:rPrChange w:id="32" w:author="ΣΩΤΗΡΗΣ" w:date="2020-08-30T13:01:00Z">
            <w:rPr/>
          </w:rPrChange>
        </w:rPr>
        <w:instrText>_6</w:instrText>
      </w:r>
      <w:r w:rsidR="00D76325">
        <w:instrText>SYTVCucCMX</w:instrText>
      </w:r>
      <w:r w:rsidRPr="006F3E68">
        <w:rPr>
          <w:lang w:val="el-GR"/>
          <w:rPrChange w:id="33" w:author="ΣΩΤΗΡΗΣ" w:date="2020-08-30T13:01:00Z">
            <w:rPr/>
          </w:rPrChange>
        </w:rPr>
        <w:instrText>8</w:instrText>
      </w:r>
      <w:r w:rsidR="00D76325">
        <w:instrText>z</w:instrText>
      </w:r>
      <w:r w:rsidRPr="006F3E68">
        <w:rPr>
          <w:lang w:val="el-GR"/>
          <w:rPrChange w:id="34" w:author="ΣΩΤΗΡΗΣ" w:date="2020-08-30T13:01:00Z">
            <w:rPr/>
          </w:rPrChange>
        </w:rPr>
        <w:instrText>3-1</w:instrText>
      </w:r>
      <w:r w:rsidR="00D76325">
        <w:instrText>Fo</w:instrText>
      </w:r>
      <w:r w:rsidRPr="006F3E68">
        <w:rPr>
          <w:lang w:val="el-GR"/>
          <w:rPrChange w:id="35" w:author="ΣΩΤΗΡΗΣ" w:date="2020-08-30T13:01:00Z">
            <w:rPr/>
          </w:rPrChange>
        </w:rPr>
        <w:instrText>0</w:instrText>
      </w:r>
      <w:r w:rsidR="00D76325">
        <w:instrText>Ih</w:instrText>
      </w:r>
      <w:r w:rsidRPr="006F3E68">
        <w:rPr>
          <w:lang w:val="el-GR"/>
          <w:rPrChange w:id="36" w:author="ΣΩΤΗΡΗΣ" w:date="2020-08-30T13:01:00Z">
            <w:rPr/>
          </w:rPrChange>
        </w:rPr>
        <w:instrText>_</w:instrText>
      </w:r>
      <w:r w:rsidR="00D76325">
        <w:instrText>Ozq</w:instrText>
      </w:r>
      <w:r w:rsidRPr="006F3E68">
        <w:rPr>
          <w:lang w:val="el-GR"/>
          <w:rPrChange w:id="37" w:author="ΣΩΤΗΡΗΣ" w:date="2020-08-30T13:01:00Z">
            <w:rPr/>
          </w:rPrChange>
        </w:rPr>
        <w:instrText>6</w:instrText>
      </w:r>
      <w:r w:rsidR="00D76325">
        <w:instrText>Wr</w:instrText>
      </w:r>
      <w:r w:rsidRPr="006F3E68">
        <w:rPr>
          <w:lang w:val="el-GR"/>
          <w:rPrChange w:id="38" w:author="ΣΩΤΗΡΗΣ" w:date="2020-08-30T13:01:00Z">
            <w:rPr/>
          </w:rPrChange>
        </w:rPr>
        <w:instrText>8967</w:instrText>
      </w:r>
      <w:r w:rsidR="00D76325">
        <w:instrText>XEJcUWU</w:instrText>
      </w:r>
      <w:r w:rsidRPr="006F3E68">
        <w:rPr>
          <w:lang w:val="el-GR"/>
          <w:rPrChange w:id="39" w:author="ΣΩΤΗΡΗΣ" w:date="2020-08-30T13:01:00Z">
            <w:rPr/>
          </w:rPrChange>
        </w:rPr>
        <w:instrText>_</w:instrText>
      </w:r>
      <w:r w:rsidR="00D76325">
        <w:instrText>RjzxaTYSVhpL</w:instrText>
      </w:r>
      <w:r w:rsidRPr="006F3E68">
        <w:rPr>
          <w:lang w:val="el-GR"/>
          <w:rPrChange w:id="40" w:author="ΣΩΤΗΡΗΣ" w:date="2020-08-30T13:01:00Z">
            <w:rPr/>
          </w:rPrChange>
        </w:rPr>
        <w:instrText>58</w:instrText>
      </w:r>
      <w:r w:rsidR="00D76325">
        <w:instrText>CQ</w:instrText>
      </w:r>
      <w:r w:rsidRPr="006F3E68">
        <w:rPr>
          <w:lang w:val="el-GR"/>
          <w:rPrChange w:id="41" w:author="ΣΩΤΗΡΗΣ" w:date="2020-08-30T13:01:00Z">
            <w:rPr/>
          </w:rPrChange>
        </w:rPr>
        <w:instrText>9</w:instrText>
      </w:r>
      <w:r w:rsidR="00D76325">
        <w:instrText>f</w:instrText>
      </w:r>
      <w:r w:rsidRPr="006F3E68">
        <w:rPr>
          <w:lang w:val="el-GR"/>
          <w:rPrChange w:id="42" w:author="ΣΩΤΗΡΗΣ" w:date="2020-08-30T13:01:00Z">
            <w:rPr/>
          </w:rPrChange>
        </w:rPr>
        <w:instrText>6</w:instrText>
      </w:r>
      <w:r w:rsidR="00D76325">
        <w:instrText>LPkqtcIk</w:instrText>
      </w:r>
      <w:r w:rsidRPr="006F3E68">
        <w:rPr>
          <w:lang w:val="el-GR"/>
          <w:rPrChange w:id="43" w:author="ΣΩΤΗΡΗΣ" w:date="2020-08-30T13:01:00Z">
            <w:rPr/>
          </w:rPrChange>
        </w:rPr>
        <w:instrText>6</w:instrText>
      </w:r>
      <w:r w:rsidR="00D76325">
        <w:instrText>m</w:instrText>
      </w:r>
      <w:r w:rsidRPr="006F3E68">
        <w:rPr>
          <w:lang w:val="el-GR"/>
          <w:rPrChange w:id="44" w:author="ΣΩΤΗΡΗΣ" w:date="2020-08-30T13:01:00Z">
            <w:rPr/>
          </w:rPrChange>
        </w:rPr>
        <w:instrText>45</w:instrText>
      </w:r>
      <w:r w:rsidR="00D76325">
        <w:instrText>x</w:instrText>
      </w:r>
      <w:r w:rsidRPr="006F3E68">
        <w:rPr>
          <w:lang w:val="el-GR"/>
          <w:rPrChange w:id="45" w:author="ΣΩΤΗΡΗΣ" w:date="2020-08-30T13:01:00Z">
            <w:rPr/>
          </w:rPrChange>
        </w:rPr>
        <w:instrText>_</w:instrText>
      </w:r>
      <w:r w:rsidR="00D76325">
        <w:instrText>w</w:instrText>
      </w:r>
      <w:r w:rsidRPr="006F3E68">
        <w:rPr>
          <w:lang w:val="el-GR"/>
          <w:rPrChange w:id="46" w:author="ΣΩΤΗΡΗΣ" w:date="2020-08-30T13:01:00Z">
            <w:rPr/>
          </w:rPrChange>
        </w:rPr>
        <w:instrText>-</w:instrText>
      </w:r>
      <w:r w:rsidR="00D76325">
        <w:instrText>H</w:instrText>
      </w:r>
      <w:r w:rsidRPr="006F3E68">
        <w:rPr>
          <w:lang w:val="el-GR"/>
          <w:rPrChange w:id="47" w:author="ΣΩΤΗΡΗΣ" w:date="2020-08-30T13:01:00Z">
            <w:rPr/>
          </w:rPrChange>
        </w:rPr>
        <w:instrText>2</w:instrText>
      </w:r>
      <w:r w:rsidR="00D76325">
        <w:instrText>L</w:instrText>
      </w:r>
      <w:r w:rsidRPr="006F3E68">
        <w:rPr>
          <w:lang w:val="el-GR"/>
          <w:rPrChange w:id="48" w:author="ΣΩΤΗΡΗΣ" w:date="2020-08-30T13:01:00Z">
            <w:rPr/>
          </w:rPrChange>
        </w:rPr>
        <w:instrText>6</w:instrText>
      </w:r>
      <w:r w:rsidR="00D76325">
        <w:instrText>dpSK</w:instrText>
      </w:r>
      <w:r w:rsidRPr="006F3E68">
        <w:rPr>
          <w:lang w:val="el-GR"/>
          <w:rPrChange w:id="49" w:author="ΣΩΤΗΡΗΣ" w:date="2020-08-30T13:01:00Z">
            <w:rPr/>
          </w:rPrChange>
        </w:rPr>
        <w:instrText>6</w:instrText>
      </w:r>
      <w:r w:rsidR="00D76325">
        <w:instrText>StnU</w:instrText>
      </w:r>
      <w:r w:rsidRPr="006F3E68">
        <w:rPr>
          <w:lang w:val="el-GR"/>
          <w:rPrChange w:id="50" w:author="ΣΩΤΗΡΗΣ" w:date="2020-08-30T13:01:00Z">
            <w:rPr/>
          </w:rPrChange>
        </w:rPr>
        <w:instrText>3</w:instrText>
      </w:r>
      <w:r w:rsidR="00D76325">
        <w:instrText>bAaZxvUnj</w:instrText>
      </w:r>
      <w:r w:rsidRPr="006F3E68">
        <w:rPr>
          <w:lang w:val="el-GR"/>
          <w:rPrChange w:id="51" w:author="ΣΩΤΗΡΗΣ" w:date="2020-08-30T13:01:00Z">
            <w:rPr/>
          </w:rPrChange>
        </w:rPr>
        <w:instrText>6</w:instrText>
      </w:r>
      <w:r w:rsidR="00D76325">
        <w:instrText>LyAYDOSTcrLxFTjR</w:instrText>
      </w:r>
      <w:r w:rsidRPr="006F3E68">
        <w:rPr>
          <w:lang w:val="el-GR"/>
          <w:rPrChange w:id="52" w:author="ΣΩΤΗΡΗΣ" w:date="2020-08-30T13:01:00Z">
            <w:rPr/>
          </w:rPrChange>
        </w:rPr>
        <w:instrText>62</w:instrText>
      </w:r>
      <w:r w:rsidR="00D76325">
        <w:instrText>OwWIw</w:instrText>
      </w:r>
      <w:r w:rsidRPr="006F3E68">
        <w:rPr>
          <w:lang w:val="el-GR"/>
          <w:rPrChange w:id="53" w:author="ΣΩΤΗΡΗΣ" w:date="2020-08-30T13:01:00Z">
            <w:rPr/>
          </w:rPrChange>
        </w:rPr>
        <w:instrText>6</w:instrText>
      </w:r>
      <w:r w:rsidR="00D76325">
        <w:instrText>MiolEJeoz</w:instrText>
      </w:r>
      <w:r w:rsidRPr="006F3E68">
        <w:rPr>
          <w:lang w:val="el-GR"/>
          <w:rPrChange w:id="54" w:author="ΣΩΤΗΡΗΣ" w:date="2020-08-30T13:01:00Z">
            <w:rPr/>
          </w:rPrChange>
        </w:rPr>
        <w:instrText>7</w:instrText>
      </w:r>
      <w:r w:rsidR="00D76325">
        <w:instrText>WuBsaW</w:instrText>
      </w:r>
      <w:r w:rsidRPr="006F3E68">
        <w:rPr>
          <w:lang w:val="el-GR"/>
          <w:rPrChange w:id="55" w:author="ΣΩΤΗΡΗΣ" w:date="2020-08-30T13:01:00Z">
            <w:rPr/>
          </w:rPrChange>
        </w:rPr>
        <w:instrText>2</w:instrText>
      </w:r>
      <w:r w:rsidR="00D76325">
        <w:instrText>zcr</w:instrText>
      </w:r>
      <w:r w:rsidRPr="006F3E68">
        <w:rPr>
          <w:lang w:val="el-GR"/>
          <w:rPrChange w:id="56" w:author="ΣΩΤΗΡΗΣ" w:date="2020-08-30T13:01:00Z">
            <w:rPr/>
          </w:rPrChange>
        </w:rPr>
        <w:instrText>0</w:instrText>
      </w:r>
      <w:r w:rsidR="00D76325">
        <w:instrText>TfJSjtSdg</w:instrText>
      </w:r>
      <w:r w:rsidRPr="006F3E68">
        <w:rPr>
          <w:lang w:val="el-GR"/>
          <w:rPrChange w:id="57" w:author="ΣΩΤΗΡΗΣ" w:date="2020-08-30T13:01:00Z">
            <w:rPr/>
          </w:rPrChange>
        </w:rPr>
        <w:instrText>256</w:instrText>
      </w:r>
      <w:r w:rsidR="00D76325">
        <w:instrText>fw</w:instrText>
      </w:r>
      <w:r w:rsidRPr="006F3E68">
        <w:rPr>
          <w:lang w:val="el-GR"/>
          <w:rPrChange w:id="58" w:author="ΣΩΤΗΡΗΣ" w:date="2020-08-30T13:01:00Z">
            <w:rPr/>
          </w:rPrChange>
        </w:rPr>
        <w:instrText>7</w:instrText>
      </w:r>
      <w:r w:rsidR="00D76325">
        <w:instrText>W</w:instrText>
      </w:r>
      <w:r w:rsidRPr="006F3E68">
        <w:rPr>
          <w:lang w:val="el-GR"/>
          <w:rPrChange w:id="59" w:author="ΣΩΤΗΡΗΣ" w:date="2020-08-30T13:01:00Z">
            <w:rPr/>
          </w:rPrChange>
        </w:rPr>
        <w:instrText>8</w:instrText>
      </w:r>
      <w:r w:rsidR="00D76325">
        <w:instrText>PuKdaMNgWuaHt</w:instrText>
      </w:r>
      <w:r w:rsidRPr="006F3E68">
        <w:rPr>
          <w:lang w:val="el-GR"/>
          <w:rPrChange w:id="60" w:author="ΣΩΤΗΡΗΣ" w:date="2020-08-30T13:01:00Z">
            <w:rPr/>
          </w:rPrChange>
        </w:rPr>
        <w:instrText>2</w:instrText>
      </w:r>
      <w:r w:rsidR="00D76325">
        <w:instrText>edLU</w:instrText>
      </w:r>
      <w:r w:rsidRPr="006F3E68">
        <w:rPr>
          <w:lang w:val="el-GR"/>
          <w:rPrChange w:id="61" w:author="ΣΩΤΗΡΗΣ" w:date="2020-08-30T13:01:00Z">
            <w:rPr/>
          </w:rPrChange>
        </w:rPr>
        <w:instrText>85</w:instrText>
      </w:r>
      <w:r w:rsidR="00D76325">
        <w:instrText>MidZPBCLGvANUrO</w:instrText>
      </w:r>
      <w:r w:rsidRPr="006F3E68">
        <w:rPr>
          <w:lang w:val="el-GR"/>
          <w:rPrChange w:id="62" w:author="ΣΩΤΗΡΗΣ" w:date="2020-08-30T13:01:00Z">
            <w:rPr/>
          </w:rPrChange>
        </w:rPr>
        <w:instrText>9</w:instrText>
      </w:r>
      <w:r w:rsidR="00D76325">
        <w:instrText>ONIiyDB</w:instrText>
      </w:r>
      <w:r w:rsidRPr="006F3E68">
        <w:rPr>
          <w:lang w:val="el-GR"/>
          <w:rPrChange w:id="63" w:author="ΣΩΤΗΡΗΣ" w:date="2020-08-30T13:01:00Z">
            <w:rPr/>
          </w:rPrChange>
        </w:rPr>
        <w:instrText>_</w:instrText>
      </w:r>
      <w:r w:rsidR="00D76325">
        <w:instrText>DZQA</w:instrText>
      </w:r>
      <w:r w:rsidRPr="006F3E68">
        <w:rPr>
          <w:lang w:val="el-GR"/>
          <w:rPrChange w:id="64" w:author="ΣΩΤΗΡΗΣ" w:date="2020-08-30T13:01:00Z">
            <w:rPr/>
          </w:rPrChange>
        </w:rPr>
        <w:instrText>7</w:instrText>
      </w:r>
      <w:r w:rsidR="00D76325">
        <w:instrText>zU</w:instrText>
      </w:r>
      <w:r w:rsidRPr="006F3E68">
        <w:rPr>
          <w:lang w:val="el-GR"/>
          <w:rPrChange w:id="65" w:author="ΣΩΤΗΡΗΣ" w:date="2020-08-30T13:01:00Z">
            <w:rPr/>
          </w:rPrChange>
        </w:rPr>
        <w:instrText>6</w:instrText>
      </w:r>
      <w:r w:rsidR="00D76325">
        <w:instrText>OY</w:instrText>
      </w:r>
      <w:r w:rsidRPr="006F3E68">
        <w:rPr>
          <w:lang w:val="el-GR"/>
          <w:rPrChange w:id="66" w:author="ΣΩΤΗΡΗΣ" w:date="2020-08-30T13:01:00Z">
            <w:rPr/>
          </w:rPrChange>
        </w:rPr>
        <w:instrText>_</w:instrText>
      </w:r>
      <w:r w:rsidR="00D76325">
        <w:instrText>eYdHrm</w:instrText>
      </w:r>
      <w:r w:rsidRPr="006F3E68">
        <w:rPr>
          <w:lang w:val="el-GR"/>
          <w:rPrChange w:id="67" w:author="ΣΩΤΗΡΗΣ" w:date="2020-08-30T13:01:00Z">
            <w:rPr/>
          </w:rPrChange>
        </w:rPr>
        <w:instrText>9</w:instrText>
      </w:r>
      <w:r w:rsidR="00D76325">
        <w:instrText>TYc</w:instrText>
      </w:r>
      <w:r w:rsidRPr="006F3E68">
        <w:rPr>
          <w:lang w:val="el-GR"/>
          <w:rPrChange w:id="68" w:author="ΣΩΤΗΡΗΣ" w:date="2020-08-30T13:01:00Z">
            <w:rPr/>
          </w:rPrChange>
        </w:rPr>
        <w:instrText>3</w:instrText>
      </w:r>
      <w:r w:rsidR="00D76325">
        <w:instrText>EwG</w:instrText>
      </w:r>
      <w:r w:rsidRPr="006F3E68">
        <w:rPr>
          <w:lang w:val="el-GR"/>
          <w:rPrChange w:id="69" w:author="ΣΩΤΗΡΗΣ" w:date="2020-08-30T13:01:00Z">
            <w:rPr/>
          </w:rPrChange>
        </w:rPr>
        <w:instrText>4</w:instrText>
      </w:r>
      <w:r w:rsidR="00D76325">
        <w:instrText>UzLCGToiHkehZeZCEfsSbInb</w:instrText>
      </w:r>
      <w:r w:rsidRPr="006F3E68">
        <w:rPr>
          <w:lang w:val="el-GR"/>
          <w:rPrChange w:id="70" w:author="ΣΩΤΗΡΗΣ" w:date="2020-08-30T13:01:00Z">
            <w:rPr/>
          </w:rPrChange>
        </w:rPr>
        <w:instrText>9</w:instrText>
      </w:r>
      <w:r w:rsidR="00D76325">
        <w:instrText>z</w:instrText>
      </w:r>
      <w:r w:rsidRPr="006F3E68">
        <w:rPr>
          <w:lang w:val="el-GR"/>
          <w:rPrChange w:id="71" w:author="ΣΩΤΗΡΗΣ" w:date="2020-08-30T13:01:00Z">
            <w:rPr/>
          </w:rPrChange>
        </w:rPr>
        <w:instrText>05</w:instrText>
      </w:r>
      <w:r w:rsidR="00D76325">
        <w:instrText>p</w:instrText>
      </w:r>
      <w:r w:rsidRPr="006F3E68">
        <w:rPr>
          <w:lang w:val="el-GR"/>
          <w:rPrChange w:id="72" w:author="ΣΩΤΗΡΗΣ" w:date="2020-08-30T13:01:00Z">
            <w:rPr/>
          </w:rPrChange>
        </w:rPr>
        <w:instrText>7</w:instrText>
      </w:r>
      <w:r w:rsidR="00D76325">
        <w:instrText>N</w:instrText>
      </w:r>
      <w:r w:rsidRPr="006F3E68">
        <w:rPr>
          <w:lang w:val="el-GR"/>
          <w:rPrChange w:id="73" w:author="ΣΩΤΗΡΗΣ" w:date="2020-08-30T13:01:00Z">
            <w:rPr/>
          </w:rPrChange>
        </w:rPr>
        <w:instrText>_</w:instrText>
      </w:r>
      <w:r w:rsidR="00D76325">
        <w:instrText>fVgx</w:instrText>
      </w:r>
      <w:r w:rsidRPr="006F3E68">
        <w:rPr>
          <w:lang w:val="el-GR"/>
          <w:rPrChange w:id="74" w:author="ΣΩΤΗΡΗΣ" w:date="2020-08-30T13:01:00Z">
            <w:rPr/>
          </w:rPrChange>
        </w:rPr>
        <w:instrText>7-</w:instrText>
      </w:r>
      <w:r w:rsidR="00D76325">
        <w:instrText>hNYFKGpeTQlbLRbcA</w:instrText>
      </w:r>
      <w:r w:rsidRPr="006F3E68">
        <w:rPr>
          <w:lang w:val="el-GR"/>
          <w:rPrChange w:id="75" w:author="ΣΩΤΗΡΗΣ" w:date="2020-08-30T13:01:00Z">
            <w:rPr/>
          </w:rPrChange>
        </w:rPr>
        <w:instrText>&amp;__</w:instrText>
      </w:r>
      <w:r w:rsidR="00D76325">
        <w:instrText>tn</w:instrText>
      </w:r>
      <w:r w:rsidRPr="006F3E68">
        <w:rPr>
          <w:lang w:val="el-GR"/>
          <w:rPrChange w:id="76" w:author="ΣΩΤΗΡΗΣ" w:date="2020-08-30T13:01:00Z">
            <w:rPr/>
          </w:rPrChange>
        </w:rPr>
        <w:instrText>__=%2</w:instrText>
      </w:r>
      <w:r w:rsidR="00D76325">
        <w:instrText>ANK</w:instrText>
      </w:r>
      <w:r w:rsidRPr="006F3E68">
        <w:rPr>
          <w:lang w:val="el-GR"/>
          <w:rPrChange w:id="77" w:author="ΣΩΤΗΡΗΣ" w:date="2020-08-30T13:01:00Z">
            <w:rPr/>
          </w:rPrChange>
        </w:rPr>
        <w:instrText>-</w:instrText>
      </w:r>
      <w:r w:rsidR="00D76325">
        <w:instrText>R</w:instrText>
      </w:r>
      <w:r w:rsidRPr="006F3E68">
        <w:rPr>
          <w:lang w:val="el-GR"/>
          <w:rPrChange w:id="78" w:author="ΣΩΤΗΡΗΣ" w:date="2020-08-30T13:01:00Z">
            <w:rPr/>
          </w:rPrChange>
        </w:rPr>
        <w:instrText>"</w:instrText>
      </w:r>
      <w:r>
        <w:fldChar w:fldCharType="separate"/>
      </w:r>
      <w:r w:rsidR="00DA2AD2" w:rsidRPr="00672AEE">
        <w:rPr>
          <w:noProof/>
          <w:color w:val="262626" w:themeColor="text1" w:themeTint="D9"/>
        </w:rPr>
        <w:t>Averbode</w:t>
      </w:r>
      <w:r>
        <w:fldChar w:fldCharType="end"/>
      </w:r>
      <w:r w:rsidRPr="006F3E68">
        <w:rPr>
          <w:noProof/>
          <w:color w:val="262626" w:themeColor="text1" w:themeTint="D9"/>
          <w:lang w:val="el-GR"/>
          <w:rPrChange w:id="79" w:author="ΣΩΤΗΡΗΣ" w:date="2020-08-30T13:01:00Z">
            <w:rPr>
              <w:noProof/>
              <w:color w:val="262626" w:themeColor="text1" w:themeTint="D9"/>
            </w:rPr>
          </w:rPrChange>
        </w:rPr>
        <w:t xml:space="preserve">, Βέλγιο. </w:t>
      </w:r>
      <w:r w:rsidR="00DA2AD2">
        <w:rPr>
          <w:noProof/>
          <w:color w:val="262626" w:themeColor="text1" w:themeTint="D9"/>
        </w:rPr>
        <w:t xml:space="preserve">Συγγραφέας: </w:t>
      </w:r>
      <w:r w:rsidR="00DA2AD2">
        <w:rPr>
          <w:noProof/>
          <w:color w:val="262626" w:themeColor="text1" w:themeTint="D9"/>
          <w:lang w:eastAsia="en-GB"/>
        </w:rPr>
        <w:t>Angela Ivanova</w:t>
      </w:r>
    </w:p>
    <w:p w:rsidR="006F4FE7" w:rsidRPr="00B710BB" w:rsidRDefault="006F4FE7" w:rsidP="006F4FE7">
      <w:pPr>
        <w:rPr>
          <w:noProof/>
          <w:lang w:val="el-GR" w:eastAsia="en-GB"/>
        </w:rPr>
      </w:pPr>
      <w:r w:rsidRPr="00B710BB">
        <w:rPr>
          <w:noProof/>
          <w:lang w:val="el-GR" w:eastAsia="en-GB"/>
        </w:rPr>
        <w:br w:type="page"/>
      </w:r>
    </w:p>
    <w:p w:rsidR="006F4FE7" w:rsidRPr="001A1EB5" w:rsidRDefault="006F4FE7" w:rsidP="006F4FE7">
      <w:pPr>
        <w:jc w:val="center"/>
        <w:rPr>
          <w:noProof/>
          <w:lang w:val="el-GR" w:eastAsia="en-GB"/>
        </w:rPr>
      </w:pPr>
      <w:r w:rsidRPr="001A1EB5">
        <w:rPr>
          <w:noProof/>
          <w:lang w:val="el-GR" w:eastAsia="en-GB"/>
        </w:rPr>
        <w:lastRenderedPageBreak/>
        <w:t>Δήλωση περί πνευματικών δικαιωμάτων:</w:t>
      </w:r>
    </w:p>
    <w:p w:rsidR="006F4FE7" w:rsidRPr="008D0DC0" w:rsidRDefault="006F4FE7" w:rsidP="006F4FE7">
      <w:pPr>
        <w:jc w:val="center"/>
        <w:rPr>
          <w:noProof/>
          <w:color w:val="262626" w:themeColor="text1" w:themeTint="D9"/>
          <w:lang w:eastAsia="en-GB"/>
        </w:rPr>
      </w:pPr>
      <w:r w:rsidRPr="008D0DC0">
        <w:rPr>
          <w:noProof/>
          <w:lang w:val="el-GR" w:eastAsia="el-GR"/>
        </w:rPr>
        <w:drawing>
          <wp:inline distT="0" distB="0" distL="0" distR="0">
            <wp:extent cx="1359036" cy="480509"/>
            <wp:effectExtent l="0" t="0" r="0" b="0"/>
            <wp:docPr id="28" name="Grafik 28" descr="Creative Commons Licens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6977" cy="479781"/>
                    </a:xfrm>
                    <a:prstGeom prst="rect">
                      <a:avLst/>
                    </a:prstGeom>
                    <a:noFill/>
                    <a:ln>
                      <a:noFill/>
                    </a:ln>
                  </pic:spPr>
                </pic:pic>
              </a:graphicData>
            </a:graphic>
          </wp:inline>
        </w:drawing>
      </w:r>
      <w:r w:rsidRPr="008D0DC0">
        <w:rPr>
          <w:lang w:val="en-US"/>
        </w:rPr>
        <w:br/>
      </w:r>
    </w:p>
    <w:p w:rsidR="006F4FE7" w:rsidRDefault="006F4FE7" w:rsidP="006F4FE7">
      <w:pPr>
        <w:rPr>
          <w:noProof/>
          <w:lang w:eastAsia="en-GB"/>
        </w:rPr>
      </w:pPr>
      <w:r>
        <w:rPr>
          <w:noProof/>
          <w:lang w:eastAsia="en-GB"/>
        </w:rPr>
        <w:t xml:space="preserve">To </w:t>
      </w:r>
      <w:r>
        <w:rPr>
          <w:noProof/>
          <w:lang w:val="el-GR" w:eastAsia="en-GB"/>
        </w:rPr>
        <w:t>παρόν</w:t>
      </w:r>
      <w:r w:rsidRPr="001A1EB5">
        <w:rPr>
          <w:noProof/>
          <w:lang w:val="en-US" w:eastAsia="en-GB"/>
        </w:rPr>
        <w:t xml:space="preserve"> </w:t>
      </w:r>
      <w:r>
        <w:rPr>
          <w:noProof/>
          <w:lang w:val="el-GR" w:eastAsia="en-GB"/>
        </w:rPr>
        <w:t>έργο</w:t>
      </w:r>
      <w:r>
        <w:rPr>
          <w:noProof/>
          <w:lang w:eastAsia="en-GB"/>
        </w:rPr>
        <w:t xml:space="preserve"> </w:t>
      </w:r>
      <w:r>
        <w:rPr>
          <w:noProof/>
          <w:lang w:val="el-GR" w:eastAsia="en-GB"/>
        </w:rPr>
        <w:t>υπόκειται</w:t>
      </w:r>
      <w:r w:rsidRPr="00C72B1C">
        <w:rPr>
          <w:noProof/>
          <w:lang w:val="en-US" w:eastAsia="en-GB"/>
        </w:rPr>
        <w:t xml:space="preserve"> </w:t>
      </w:r>
      <w:r>
        <w:rPr>
          <w:noProof/>
          <w:lang w:val="el-GR" w:eastAsia="en-GB"/>
        </w:rPr>
        <w:t>σε</w:t>
      </w:r>
      <w:r w:rsidRPr="00C72B1C">
        <w:rPr>
          <w:noProof/>
          <w:lang w:val="en-US" w:eastAsia="en-GB"/>
        </w:rPr>
        <w:t xml:space="preserve"> </w:t>
      </w:r>
      <w:r>
        <w:rPr>
          <w:noProof/>
          <w:lang w:eastAsia="en-GB"/>
        </w:rPr>
        <w:t>άδεια χρήσης Creative Commons Attribution-NonCommercial-ShareAlike 4.0 Διεθνής Άδεια.</w:t>
      </w:r>
    </w:p>
    <w:p w:rsidR="006F4FE7" w:rsidRPr="008D0DC0" w:rsidRDefault="006F4FE7" w:rsidP="006F4FE7">
      <w:pPr>
        <w:rPr>
          <w:noProof/>
          <w:lang w:eastAsia="en-GB"/>
        </w:rPr>
      </w:pPr>
      <w:r>
        <w:rPr>
          <w:noProof/>
          <w:lang w:eastAsia="en-GB"/>
        </w:rPr>
        <w:t>Είστε ελεύθεροι</w:t>
      </w:r>
      <w:r>
        <w:rPr>
          <w:noProof/>
          <w:lang w:val="el-GR" w:eastAsia="en-GB"/>
        </w:rPr>
        <w:t xml:space="preserve"> να</w:t>
      </w:r>
      <w:r>
        <w:rPr>
          <w:noProof/>
          <w:lang w:eastAsia="en-GB"/>
        </w:rPr>
        <w:t>:</w:t>
      </w:r>
    </w:p>
    <w:p w:rsidR="006F4FE7" w:rsidRPr="001A1EB5" w:rsidRDefault="006F4FE7" w:rsidP="006F4FE7">
      <w:pPr>
        <w:pStyle w:val="a"/>
        <w:rPr>
          <w:lang w:val="el-GR"/>
        </w:rPr>
      </w:pPr>
      <w:r>
        <w:rPr>
          <w:lang w:val="el-GR"/>
        </w:rPr>
        <w:t>μοιράζετε</w:t>
      </w:r>
      <w:r w:rsidRPr="001A1EB5">
        <w:rPr>
          <w:lang w:val="el-GR"/>
        </w:rPr>
        <w:t xml:space="preserve"> – αντιγρά</w:t>
      </w:r>
      <w:r>
        <w:rPr>
          <w:lang w:val="el-GR"/>
        </w:rPr>
        <w:t xml:space="preserve">φετε </w:t>
      </w:r>
      <w:r w:rsidRPr="001A1EB5">
        <w:rPr>
          <w:lang w:val="el-GR"/>
        </w:rPr>
        <w:t>και αναδιανείμετε το υλικό σε οποιοδήποτε μέσο ή μορφή</w:t>
      </w:r>
    </w:p>
    <w:p w:rsidR="006F4FE7" w:rsidRPr="001A1EB5" w:rsidRDefault="006F4FE7" w:rsidP="006F4FE7">
      <w:pPr>
        <w:pStyle w:val="a"/>
        <w:rPr>
          <w:lang w:val="el-GR"/>
        </w:rPr>
      </w:pPr>
      <w:r w:rsidRPr="001A1EB5">
        <w:rPr>
          <w:lang w:val="el-GR"/>
        </w:rPr>
        <w:t>προσαρμ</w:t>
      </w:r>
      <w:r>
        <w:rPr>
          <w:lang w:val="el-GR"/>
        </w:rPr>
        <w:t>όζετε</w:t>
      </w:r>
      <w:r w:rsidRPr="001A1EB5">
        <w:rPr>
          <w:lang w:val="el-GR"/>
        </w:rPr>
        <w:t xml:space="preserve"> - </w:t>
      </w:r>
      <w:r>
        <w:rPr>
          <w:lang w:val="el-GR"/>
        </w:rPr>
        <w:t>διασκευάζετε</w:t>
      </w:r>
      <w:r w:rsidRPr="001A1EB5">
        <w:rPr>
          <w:lang w:val="el-GR"/>
        </w:rPr>
        <w:t>, μετασχηματ</w:t>
      </w:r>
      <w:r>
        <w:rPr>
          <w:lang w:val="el-GR"/>
        </w:rPr>
        <w:t>ίζετε</w:t>
      </w:r>
      <w:r w:rsidRPr="001A1EB5">
        <w:rPr>
          <w:lang w:val="el-GR"/>
        </w:rPr>
        <w:t xml:space="preserve"> και αξιοπο</w:t>
      </w:r>
      <w:r>
        <w:rPr>
          <w:lang w:val="el-GR"/>
        </w:rPr>
        <w:t>ιήσετε</w:t>
      </w:r>
      <w:r w:rsidRPr="001A1EB5">
        <w:rPr>
          <w:lang w:val="el-GR"/>
        </w:rPr>
        <w:t xml:space="preserve"> το υλικ</w:t>
      </w:r>
      <w:r>
        <w:rPr>
          <w:lang w:val="el-GR"/>
        </w:rPr>
        <w:t>ό</w:t>
      </w:r>
    </w:p>
    <w:p w:rsidR="006F4FE7" w:rsidRPr="008D0DC0" w:rsidRDefault="006F4FE7" w:rsidP="006F4FE7">
      <w:pPr>
        <w:rPr>
          <w:noProof/>
          <w:lang w:eastAsia="en-GB"/>
        </w:rPr>
      </w:pPr>
      <w:r w:rsidRPr="00F564ED">
        <w:rPr>
          <w:noProof/>
          <w:lang w:eastAsia="en-GB"/>
        </w:rPr>
        <w:t>υπό τους ακόλουθους όρους:</w:t>
      </w:r>
    </w:p>
    <w:p w:rsidR="006F4FE7" w:rsidRPr="00F564ED" w:rsidRDefault="006F4FE7" w:rsidP="006F4FE7">
      <w:pPr>
        <w:pStyle w:val="a"/>
        <w:rPr>
          <w:lang w:val="el-GR"/>
        </w:rPr>
      </w:pPr>
      <w:r w:rsidRPr="00F564ED">
        <w:rPr>
          <w:lang w:val="el-GR"/>
        </w:rPr>
        <w:t xml:space="preserve">Αναφορά </w:t>
      </w:r>
      <w:r>
        <w:rPr>
          <w:lang w:val="el-GR"/>
        </w:rPr>
        <w:t xml:space="preserve">Δημιουργού </w:t>
      </w:r>
      <w:r w:rsidRPr="00F564ED">
        <w:rPr>
          <w:lang w:val="el-GR"/>
        </w:rPr>
        <w:t xml:space="preserve">- Πρέπει να </w:t>
      </w:r>
      <w:r>
        <w:rPr>
          <w:lang w:val="el-GR"/>
        </w:rPr>
        <w:t>αναφέρετε τους δημιουργούς</w:t>
      </w:r>
      <w:r w:rsidRPr="00F564ED">
        <w:rPr>
          <w:lang w:val="el-GR"/>
        </w:rPr>
        <w:t xml:space="preserve">, να </w:t>
      </w:r>
      <w:r>
        <w:rPr>
          <w:lang w:val="el-GR"/>
        </w:rPr>
        <w:t>παρέχετε το</w:t>
      </w:r>
      <w:r w:rsidRPr="00F564ED">
        <w:rPr>
          <w:lang w:val="el-GR"/>
        </w:rPr>
        <w:t xml:space="preserve"> </w:t>
      </w:r>
      <w:r>
        <w:rPr>
          <w:lang w:val="el-GR"/>
        </w:rPr>
        <w:t xml:space="preserve">σύνδεσμο προς </w:t>
      </w:r>
      <w:r w:rsidRPr="00F564ED">
        <w:rPr>
          <w:lang w:val="el-GR"/>
        </w:rPr>
        <w:t xml:space="preserve">την άδεια και να αναφέρετε εάν έχουν γίνει αλλαγές. Μπορείτε να το κάνετε με οποιοδήποτε εύλογο τρόπο, αλλά όχι με οποιονδήποτε τρόπο που υποδηλώνει ότι ο δικαιοπάροχος εγκρίνει </w:t>
      </w:r>
      <w:r>
        <w:rPr>
          <w:lang w:val="el-GR"/>
        </w:rPr>
        <w:t xml:space="preserve">εσάς </w:t>
      </w:r>
      <w:r w:rsidRPr="00F564ED">
        <w:rPr>
          <w:lang w:val="el-GR"/>
        </w:rPr>
        <w:t>ή τη χρήση σας.</w:t>
      </w:r>
    </w:p>
    <w:p w:rsidR="006F4FE7" w:rsidRPr="00806893" w:rsidRDefault="006F4FE7" w:rsidP="006F4FE7">
      <w:pPr>
        <w:pStyle w:val="a"/>
        <w:rPr>
          <w:lang w:val="el-GR"/>
        </w:rPr>
      </w:pPr>
      <w:r>
        <w:rPr>
          <w:lang w:val="el-GR"/>
        </w:rPr>
        <w:t>Μη Εμπορική Χρήση</w:t>
      </w:r>
      <w:r w:rsidRPr="00806893">
        <w:rPr>
          <w:lang w:val="el-GR"/>
        </w:rPr>
        <w:t xml:space="preserve"> </w:t>
      </w:r>
      <w:r>
        <w:rPr>
          <w:lang w:val="el-GR"/>
        </w:rPr>
        <w:t xml:space="preserve">- </w:t>
      </w:r>
      <w:r w:rsidRPr="00806893">
        <w:rPr>
          <w:lang w:val="el-GR"/>
        </w:rPr>
        <w:t>Δεν επιτρέπεται να χρησιμοποιείτε το υλικό για εμπορικούς σκοπούς.</w:t>
      </w:r>
    </w:p>
    <w:p w:rsidR="006F4FE7" w:rsidRPr="00806893" w:rsidRDefault="006F4FE7" w:rsidP="006F4FE7">
      <w:pPr>
        <w:pStyle w:val="a"/>
        <w:rPr>
          <w:lang w:val="el-GR"/>
        </w:rPr>
      </w:pPr>
      <w:r>
        <w:rPr>
          <w:lang w:val="el-GR"/>
        </w:rPr>
        <w:t xml:space="preserve">Παρόμοια Διανομή </w:t>
      </w:r>
      <w:r w:rsidRPr="00285BAB">
        <w:rPr>
          <w:lang w:val="el-GR"/>
        </w:rPr>
        <w:t xml:space="preserve"> -  </w:t>
      </w:r>
      <w:r w:rsidRPr="00806893">
        <w:rPr>
          <w:lang w:val="el-GR"/>
        </w:rPr>
        <w:t>Εάν αναμιγνύετε, μετασχηματίζετε ή βασίζεστε στο υλικό, πρέπει να διανείμετε τις συνεισφορές σας υπό την ίδια άδεια με το πρωτότυπο.</w:t>
      </w:r>
    </w:p>
    <w:p w:rsidR="00DA2AD2" w:rsidRDefault="00DA2AD2">
      <w:pPr>
        <w:spacing w:before="0" w:beforeAutospacing="0" w:after="160" w:afterAutospacing="0" w:line="259" w:lineRule="auto"/>
        <w:jc w:val="left"/>
        <w:rPr>
          <w:noProof/>
          <w:lang w:val="el-GR" w:eastAsia="en-GB"/>
        </w:rPr>
      </w:pPr>
      <w:r>
        <w:rPr>
          <w:noProof/>
          <w:lang w:val="el-GR" w:eastAsia="en-GB"/>
        </w:rPr>
        <w:br w:type="page"/>
      </w:r>
    </w:p>
    <w:p w:rsidR="006F4FE7" w:rsidRPr="00806893" w:rsidRDefault="006F4FE7" w:rsidP="006F4FE7">
      <w:pPr>
        <w:rPr>
          <w:noProof/>
          <w:lang w:val="el-GR" w:eastAsia="en-GB"/>
        </w:rPr>
      </w:pPr>
    </w:p>
    <w:bookmarkEnd w:id="3" w:displacedByCustomXml="next"/>
    <w:sdt>
      <w:sdtPr>
        <w:rPr>
          <w:rFonts w:ascii="Verdana" w:eastAsia="Times New Roman" w:hAnsi="Verdana" w:cs="Times New Roman"/>
          <w:sz w:val="20"/>
          <w:szCs w:val="24"/>
          <w:lang w:val="el-GR"/>
        </w:rPr>
        <w:id w:val="289174035"/>
        <w:docPartObj>
          <w:docPartGallery w:val="Table of Contents"/>
          <w:docPartUnique/>
        </w:docPartObj>
      </w:sdtPr>
      <w:sdtEndPr>
        <w:rPr>
          <w:rFonts w:ascii="Arial" w:eastAsia="MyriadPro-Regular" w:hAnsi="Arial" w:cs="Arial"/>
          <w:sz w:val="22"/>
          <w:szCs w:val="22"/>
          <w:lang w:val="en-GB"/>
        </w:rPr>
      </w:sdtEndPr>
      <w:sdtContent>
        <w:p w:rsidR="00C44DF3" w:rsidRPr="00521816" w:rsidRDefault="00753725" w:rsidP="00521816">
          <w:pPr>
            <w:spacing w:line="240" w:lineRule="auto"/>
            <w:rPr>
              <w:rStyle w:val="ContentTitleChar"/>
            </w:rPr>
          </w:pPr>
          <w:r w:rsidRPr="00521816">
            <w:rPr>
              <w:rStyle w:val="ContentTitleChar"/>
            </w:rPr>
            <w:t>Περιεχόμενο</w:t>
          </w:r>
        </w:p>
        <w:p w:rsidR="00CA5D54" w:rsidRDefault="006F3E68">
          <w:pPr>
            <w:pStyle w:val="11"/>
            <w:tabs>
              <w:tab w:val="right" w:leader="dot" w:pos="9016"/>
            </w:tabs>
            <w:rPr>
              <w:rFonts w:asciiTheme="minorHAnsi" w:eastAsiaTheme="minorEastAsia" w:hAnsiTheme="minorHAnsi" w:cstheme="minorBidi"/>
              <w:bCs w:val="0"/>
              <w:lang w:val="el-GR" w:eastAsia="el-GR"/>
            </w:rPr>
          </w:pPr>
          <w:r w:rsidRPr="006F3E68">
            <w:rPr>
              <w:rStyle w:val="-"/>
            </w:rPr>
            <w:fldChar w:fldCharType="begin"/>
          </w:r>
          <w:r w:rsidR="00C44DF3" w:rsidRPr="00894FB9">
            <w:rPr>
              <w:rStyle w:val="-"/>
            </w:rPr>
            <w:instrText xml:space="preserve"> TOC \o "1-3" \h \z \u </w:instrText>
          </w:r>
          <w:r w:rsidRPr="006F3E68">
            <w:rPr>
              <w:rStyle w:val="-"/>
            </w:rPr>
            <w:fldChar w:fldCharType="separate"/>
          </w:r>
          <w:hyperlink w:anchor="_Toc45735599" w:history="1">
            <w:r w:rsidR="00CA5D54" w:rsidRPr="00766F4D">
              <w:rPr>
                <w:rStyle w:val="-"/>
              </w:rPr>
              <w:t>Σχετικά με τη θεματική ενότητα</w:t>
            </w:r>
            <w:r w:rsidR="00CA5D54">
              <w:rPr>
                <w:webHidden/>
              </w:rPr>
              <w:tab/>
            </w:r>
            <w:r>
              <w:rPr>
                <w:webHidden/>
              </w:rPr>
              <w:fldChar w:fldCharType="begin"/>
            </w:r>
            <w:r w:rsidR="00CA5D54">
              <w:rPr>
                <w:webHidden/>
              </w:rPr>
              <w:instrText xml:space="preserve"> PAGEREF _Toc45735599 \h </w:instrText>
            </w:r>
            <w:r>
              <w:rPr>
                <w:webHidden/>
              </w:rPr>
            </w:r>
            <w:r>
              <w:rPr>
                <w:webHidden/>
              </w:rPr>
              <w:fldChar w:fldCharType="separate"/>
            </w:r>
            <w:r w:rsidR="005616AF">
              <w:rPr>
                <w:webHidden/>
              </w:rPr>
              <w:t>1</w:t>
            </w:r>
            <w:r>
              <w:rPr>
                <w:webHidden/>
              </w:rPr>
              <w:fldChar w:fldCharType="end"/>
            </w:r>
          </w:hyperlink>
        </w:p>
        <w:p w:rsidR="00CA5D54" w:rsidRDefault="006F3E68">
          <w:pPr>
            <w:pStyle w:val="20"/>
            <w:rPr>
              <w:rFonts w:asciiTheme="minorHAnsi" w:eastAsiaTheme="minorEastAsia" w:hAnsiTheme="minorHAnsi" w:cstheme="minorBidi"/>
              <w:bCs w:val="0"/>
              <w:noProof/>
              <w:lang w:val="el-GR" w:eastAsia="el-GR"/>
            </w:rPr>
          </w:pPr>
          <w:hyperlink w:anchor="_Toc45735600" w:history="1">
            <w:r w:rsidR="00CA5D54" w:rsidRPr="00766F4D">
              <w:rPr>
                <w:rStyle w:val="-"/>
                <w:noProof/>
              </w:rPr>
              <w:t>Περιγραφή εκπαίδευσης</w:t>
            </w:r>
            <w:r w:rsidR="00CA5D54">
              <w:rPr>
                <w:noProof/>
                <w:webHidden/>
              </w:rPr>
              <w:tab/>
            </w:r>
            <w:r>
              <w:rPr>
                <w:noProof/>
                <w:webHidden/>
              </w:rPr>
              <w:fldChar w:fldCharType="begin"/>
            </w:r>
            <w:r w:rsidR="00CA5D54">
              <w:rPr>
                <w:noProof/>
                <w:webHidden/>
              </w:rPr>
              <w:instrText xml:space="preserve"> PAGEREF _Toc45735600 \h </w:instrText>
            </w:r>
            <w:r>
              <w:rPr>
                <w:noProof/>
                <w:webHidden/>
              </w:rPr>
            </w:r>
            <w:r>
              <w:rPr>
                <w:noProof/>
                <w:webHidden/>
              </w:rPr>
              <w:fldChar w:fldCharType="separate"/>
            </w:r>
            <w:r w:rsidR="005616AF">
              <w:rPr>
                <w:noProof/>
                <w:webHidden/>
              </w:rPr>
              <w:t>1</w:t>
            </w:r>
            <w:r>
              <w:rPr>
                <w:noProof/>
                <w:webHidden/>
              </w:rPr>
              <w:fldChar w:fldCharType="end"/>
            </w:r>
          </w:hyperlink>
        </w:p>
        <w:p w:rsidR="00CA5D54" w:rsidRDefault="006F3E68">
          <w:pPr>
            <w:pStyle w:val="20"/>
            <w:rPr>
              <w:rFonts w:asciiTheme="minorHAnsi" w:eastAsiaTheme="minorEastAsia" w:hAnsiTheme="minorHAnsi" w:cstheme="minorBidi"/>
              <w:bCs w:val="0"/>
              <w:noProof/>
              <w:lang w:val="el-GR" w:eastAsia="el-GR"/>
            </w:rPr>
          </w:pPr>
          <w:hyperlink w:anchor="_Toc45735601" w:history="1">
            <w:r w:rsidR="00CA5D54" w:rsidRPr="00766F4D">
              <w:rPr>
                <w:rStyle w:val="-"/>
                <w:noProof/>
              </w:rPr>
              <w:t>Οι στόχοι αυτής της θεματικής ενότητας</w:t>
            </w:r>
            <w:r w:rsidR="00CA5D54">
              <w:rPr>
                <w:noProof/>
                <w:webHidden/>
              </w:rPr>
              <w:tab/>
            </w:r>
            <w:r>
              <w:rPr>
                <w:noProof/>
                <w:webHidden/>
              </w:rPr>
              <w:fldChar w:fldCharType="begin"/>
            </w:r>
            <w:r w:rsidR="00CA5D54">
              <w:rPr>
                <w:noProof/>
                <w:webHidden/>
              </w:rPr>
              <w:instrText xml:space="preserve"> PAGEREF _Toc45735601 \h </w:instrText>
            </w:r>
            <w:r>
              <w:rPr>
                <w:noProof/>
                <w:webHidden/>
              </w:rPr>
            </w:r>
            <w:r>
              <w:rPr>
                <w:noProof/>
                <w:webHidden/>
              </w:rPr>
              <w:fldChar w:fldCharType="separate"/>
            </w:r>
            <w:r w:rsidR="005616AF">
              <w:rPr>
                <w:noProof/>
                <w:webHidden/>
              </w:rPr>
              <w:t>1</w:t>
            </w:r>
            <w:r>
              <w:rPr>
                <w:noProof/>
                <w:webHidden/>
              </w:rPr>
              <w:fldChar w:fldCharType="end"/>
            </w:r>
          </w:hyperlink>
        </w:p>
        <w:p w:rsidR="00CA5D54" w:rsidRDefault="006F3E68">
          <w:pPr>
            <w:pStyle w:val="20"/>
            <w:rPr>
              <w:rFonts w:asciiTheme="minorHAnsi" w:eastAsiaTheme="minorEastAsia" w:hAnsiTheme="minorHAnsi" w:cstheme="minorBidi"/>
              <w:bCs w:val="0"/>
              <w:noProof/>
              <w:lang w:val="el-GR" w:eastAsia="el-GR"/>
            </w:rPr>
          </w:pPr>
          <w:hyperlink w:anchor="_Toc45735602" w:history="1">
            <w:r w:rsidR="00CA5D54" w:rsidRPr="00766F4D">
              <w:rPr>
                <w:rStyle w:val="-"/>
                <w:noProof/>
              </w:rPr>
              <w:t>Ομάδες - στόχοι</w:t>
            </w:r>
            <w:r w:rsidR="00CA5D54">
              <w:rPr>
                <w:noProof/>
                <w:webHidden/>
              </w:rPr>
              <w:tab/>
            </w:r>
            <w:r>
              <w:rPr>
                <w:noProof/>
                <w:webHidden/>
              </w:rPr>
              <w:fldChar w:fldCharType="begin"/>
            </w:r>
            <w:r w:rsidR="00CA5D54">
              <w:rPr>
                <w:noProof/>
                <w:webHidden/>
              </w:rPr>
              <w:instrText xml:space="preserve"> PAGEREF _Toc45735602 \h </w:instrText>
            </w:r>
            <w:r>
              <w:rPr>
                <w:noProof/>
                <w:webHidden/>
              </w:rPr>
            </w:r>
            <w:r>
              <w:rPr>
                <w:noProof/>
                <w:webHidden/>
              </w:rPr>
              <w:fldChar w:fldCharType="separate"/>
            </w:r>
            <w:r w:rsidR="005616AF">
              <w:rPr>
                <w:noProof/>
                <w:webHidden/>
              </w:rPr>
              <w:t>1</w:t>
            </w:r>
            <w:r>
              <w:rPr>
                <w:noProof/>
                <w:webHidden/>
              </w:rPr>
              <w:fldChar w:fldCharType="end"/>
            </w:r>
          </w:hyperlink>
        </w:p>
        <w:p w:rsidR="00CA5D54" w:rsidRDefault="006F3E68">
          <w:pPr>
            <w:pStyle w:val="20"/>
            <w:rPr>
              <w:rFonts w:asciiTheme="minorHAnsi" w:eastAsiaTheme="minorEastAsia" w:hAnsiTheme="minorHAnsi" w:cstheme="minorBidi"/>
              <w:bCs w:val="0"/>
              <w:noProof/>
              <w:lang w:val="el-GR" w:eastAsia="el-GR"/>
            </w:rPr>
          </w:pPr>
          <w:hyperlink w:anchor="_Toc45735603" w:history="1">
            <w:r w:rsidR="00CA5D54" w:rsidRPr="00766F4D">
              <w:rPr>
                <w:rStyle w:val="-"/>
                <w:noProof/>
                <w:lang w:val="el-GR"/>
              </w:rPr>
              <w:t>Γνώσεις και δεξιότητες που θα αποκτήσετε μετά την ολοκλήρωση αυτής της ενότητας</w:t>
            </w:r>
            <w:r w:rsidR="00CA5D54">
              <w:rPr>
                <w:noProof/>
                <w:webHidden/>
              </w:rPr>
              <w:tab/>
            </w:r>
            <w:r>
              <w:rPr>
                <w:noProof/>
                <w:webHidden/>
              </w:rPr>
              <w:fldChar w:fldCharType="begin"/>
            </w:r>
            <w:r w:rsidR="00CA5D54">
              <w:rPr>
                <w:noProof/>
                <w:webHidden/>
              </w:rPr>
              <w:instrText xml:space="preserve"> PAGEREF _Toc45735603 \h </w:instrText>
            </w:r>
            <w:r>
              <w:rPr>
                <w:noProof/>
                <w:webHidden/>
              </w:rPr>
            </w:r>
            <w:r>
              <w:rPr>
                <w:noProof/>
                <w:webHidden/>
              </w:rPr>
              <w:fldChar w:fldCharType="separate"/>
            </w:r>
            <w:r w:rsidR="005616AF">
              <w:rPr>
                <w:noProof/>
                <w:webHidden/>
              </w:rPr>
              <w:t>2</w:t>
            </w:r>
            <w:r>
              <w:rPr>
                <w:noProof/>
                <w:webHidden/>
              </w:rPr>
              <w:fldChar w:fldCharType="end"/>
            </w:r>
          </w:hyperlink>
        </w:p>
        <w:p w:rsidR="00CA5D54" w:rsidRDefault="006F3E68">
          <w:pPr>
            <w:pStyle w:val="20"/>
            <w:rPr>
              <w:rFonts w:asciiTheme="minorHAnsi" w:eastAsiaTheme="minorEastAsia" w:hAnsiTheme="minorHAnsi" w:cstheme="minorBidi"/>
              <w:bCs w:val="0"/>
              <w:noProof/>
              <w:lang w:val="el-GR" w:eastAsia="el-GR"/>
            </w:rPr>
          </w:pPr>
          <w:hyperlink w:anchor="_Toc45735604" w:history="1">
            <w:r w:rsidR="00CA5D54" w:rsidRPr="00766F4D">
              <w:rPr>
                <w:rStyle w:val="-"/>
                <w:noProof/>
              </w:rPr>
              <w:t>Μέθοδος εκπαίδευσης</w:t>
            </w:r>
            <w:r w:rsidR="00CA5D54">
              <w:rPr>
                <w:noProof/>
                <w:webHidden/>
              </w:rPr>
              <w:tab/>
            </w:r>
            <w:r>
              <w:rPr>
                <w:noProof/>
                <w:webHidden/>
              </w:rPr>
              <w:fldChar w:fldCharType="begin"/>
            </w:r>
            <w:r w:rsidR="00CA5D54">
              <w:rPr>
                <w:noProof/>
                <w:webHidden/>
              </w:rPr>
              <w:instrText xml:space="preserve"> PAGEREF _Toc45735604 \h </w:instrText>
            </w:r>
            <w:r>
              <w:rPr>
                <w:noProof/>
                <w:webHidden/>
              </w:rPr>
            </w:r>
            <w:r>
              <w:rPr>
                <w:noProof/>
                <w:webHidden/>
              </w:rPr>
              <w:fldChar w:fldCharType="separate"/>
            </w:r>
            <w:r w:rsidR="005616AF">
              <w:rPr>
                <w:noProof/>
                <w:webHidden/>
              </w:rPr>
              <w:t>2</w:t>
            </w:r>
            <w:r>
              <w:rPr>
                <w:noProof/>
                <w:webHidden/>
              </w:rPr>
              <w:fldChar w:fldCharType="end"/>
            </w:r>
          </w:hyperlink>
        </w:p>
        <w:p w:rsidR="00CA5D54" w:rsidRDefault="006F3E68">
          <w:pPr>
            <w:pStyle w:val="11"/>
            <w:tabs>
              <w:tab w:val="right" w:leader="dot" w:pos="9016"/>
            </w:tabs>
            <w:rPr>
              <w:rFonts w:asciiTheme="minorHAnsi" w:eastAsiaTheme="minorEastAsia" w:hAnsiTheme="minorHAnsi" w:cstheme="minorBidi"/>
              <w:bCs w:val="0"/>
              <w:lang w:val="el-GR" w:eastAsia="el-GR"/>
            </w:rPr>
          </w:pPr>
          <w:hyperlink w:anchor="_Toc45735605" w:history="1">
            <w:r w:rsidR="00CA5D54" w:rsidRPr="00766F4D">
              <w:rPr>
                <w:rStyle w:val="-"/>
                <w:lang w:val="el-GR"/>
              </w:rPr>
              <w:t>Ενότητα</w:t>
            </w:r>
            <w:r w:rsidR="00CA5D54" w:rsidRPr="00766F4D">
              <w:rPr>
                <w:rStyle w:val="-"/>
              </w:rPr>
              <w:t xml:space="preserve"> 1. Στοιχεία του μίγματος μάρκετινγκ</w:t>
            </w:r>
            <w:r w:rsidR="00CA5D54">
              <w:rPr>
                <w:webHidden/>
              </w:rPr>
              <w:tab/>
            </w:r>
            <w:r>
              <w:rPr>
                <w:webHidden/>
              </w:rPr>
              <w:fldChar w:fldCharType="begin"/>
            </w:r>
            <w:r w:rsidR="00CA5D54">
              <w:rPr>
                <w:webHidden/>
              </w:rPr>
              <w:instrText xml:space="preserve"> PAGEREF _Toc45735605 \h </w:instrText>
            </w:r>
            <w:r>
              <w:rPr>
                <w:webHidden/>
              </w:rPr>
            </w:r>
            <w:r>
              <w:rPr>
                <w:webHidden/>
              </w:rPr>
              <w:fldChar w:fldCharType="separate"/>
            </w:r>
            <w:r w:rsidR="005616AF">
              <w:rPr>
                <w:webHidden/>
              </w:rPr>
              <w:t>5</w:t>
            </w:r>
            <w:r>
              <w:rPr>
                <w:webHidden/>
              </w:rPr>
              <w:fldChar w:fldCharType="end"/>
            </w:r>
          </w:hyperlink>
        </w:p>
        <w:p w:rsidR="00CA5D54" w:rsidRDefault="006F3E68">
          <w:pPr>
            <w:pStyle w:val="20"/>
            <w:rPr>
              <w:rFonts w:asciiTheme="minorHAnsi" w:eastAsiaTheme="minorEastAsia" w:hAnsiTheme="minorHAnsi" w:cstheme="minorBidi"/>
              <w:bCs w:val="0"/>
              <w:noProof/>
              <w:lang w:val="el-GR" w:eastAsia="el-GR"/>
            </w:rPr>
          </w:pPr>
          <w:hyperlink w:anchor="_Toc45735606" w:history="1">
            <w:r w:rsidR="00CA5D54" w:rsidRPr="00766F4D">
              <w:rPr>
                <w:rStyle w:val="-"/>
                <w:noProof/>
                <w:lang w:val="el-GR"/>
              </w:rPr>
              <w:t>1.1.</w:t>
            </w:r>
            <w:r w:rsidR="00CA5D54">
              <w:rPr>
                <w:rFonts w:asciiTheme="minorHAnsi" w:eastAsiaTheme="minorEastAsia" w:hAnsiTheme="minorHAnsi" w:cstheme="minorBidi"/>
                <w:bCs w:val="0"/>
                <w:noProof/>
                <w:lang w:val="el-GR" w:eastAsia="el-GR"/>
              </w:rPr>
              <w:tab/>
            </w:r>
            <w:r w:rsidR="00CA5D54" w:rsidRPr="00766F4D">
              <w:rPr>
                <w:rStyle w:val="-"/>
                <w:noProof/>
              </w:rPr>
              <w:t>Εισαγωγή στο μάρκετινγκ και το μίγμα μάρκετινγκ</w:t>
            </w:r>
            <w:r w:rsidR="00CA5D54">
              <w:rPr>
                <w:noProof/>
                <w:webHidden/>
              </w:rPr>
              <w:tab/>
            </w:r>
            <w:r>
              <w:rPr>
                <w:noProof/>
                <w:webHidden/>
              </w:rPr>
              <w:fldChar w:fldCharType="begin"/>
            </w:r>
            <w:r w:rsidR="00CA5D54">
              <w:rPr>
                <w:noProof/>
                <w:webHidden/>
              </w:rPr>
              <w:instrText xml:space="preserve"> PAGEREF _Toc45735606 \h </w:instrText>
            </w:r>
            <w:r>
              <w:rPr>
                <w:noProof/>
                <w:webHidden/>
              </w:rPr>
            </w:r>
            <w:r>
              <w:rPr>
                <w:noProof/>
                <w:webHidden/>
              </w:rPr>
              <w:fldChar w:fldCharType="separate"/>
            </w:r>
            <w:r w:rsidR="005616AF">
              <w:rPr>
                <w:noProof/>
                <w:webHidden/>
              </w:rPr>
              <w:t>5</w:t>
            </w:r>
            <w:r>
              <w:rPr>
                <w:noProof/>
                <w:webHidden/>
              </w:rPr>
              <w:fldChar w:fldCharType="end"/>
            </w:r>
          </w:hyperlink>
        </w:p>
        <w:p w:rsidR="00CA5D54" w:rsidRDefault="006F3E68">
          <w:pPr>
            <w:pStyle w:val="20"/>
            <w:rPr>
              <w:rFonts w:asciiTheme="minorHAnsi" w:eastAsiaTheme="minorEastAsia" w:hAnsiTheme="minorHAnsi" w:cstheme="minorBidi"/>
              <w:bCs w:val="0"/>
              <w:noProof/>
              <w:lang w:val="el-GR" w:eastAsia="el-GR"/>
            </w:rPr>
          </w:pPr>
          <w:hyperlink w:anchor="_Toc45735607" w:history="1">
            <w:r w:rsidR="00CA5D54" w:rsidRPr="00766F4D">
              <w:rPr>
                <w:rStyle w:val="-"/>
                <w:noProof/>
              </w:rPr>
              <w:t>1.2.</w:t>
            </w:r>
            <w:r w:rsidR="00CA5D54">
              <w:rPr>
                <w:rFonts w:asciiTheme="minorHAnsi" w:eastAsiaTheme="minorEastAsia" w:hAnsiTheme="minorHAnsi" w:cstheme="minorBidi"/>
                <w:bCs w:val="0"/>
                <w:noProof/>
                <w:lang w:val="el-GR" w:eastAsia="el-GR"/>
              </w:rPr>
              <w:tab/>
            </w:r>
            <w:r w:rsidR="00CA5D54" w:rsidRPr="00766F4D">
              <w:rPr>
                <w:rStyle w:val="-"/>
                <w:noProof/>
              </w:rPr>
              <w:t>Προϊόν</w:t>
            </w:r>
            <w:r w:rsidR="00CA5D54">
              <w:rPr>
                <w:noProof/>
                <w:webHidden/>
              </w:rPr>
              <w:tab/>
            </w:r>
            <w:r>
              <w:rPr>
                <w:noProof/>
                <w:webHidden/>
              </w:rPr>
              <w:fldChar w:fldCharType="begin"/>
            </w:r>
            <w:r w:rsidR="00CA5D54">
              <w:rPr>
                <w:noProof/>
                <w:webHidden/>
              </w:rPr>
              <w:instrText xml:space="preserve"> PAGEREF _Toc45735607 \h </w:instrText>
            </w:r>
            <w:r>
              <w:rPr>
                <w:noProof/>
                <w:webHidden/>
              </w:rPr>
            </w:r>
            <w:r>
              <w:rPr>
                <w:noProof/>
                <w:webHidden/>
              </w:rPr>
              <w:fldChar w:fldCharType="separate"/>
            </w:r>
            <w:r w:rsidR="005616AF">
              <w:rPr>
                <w:noProof/>
                <w:webHidden/>
              </w:rPr>
              <w:t>9</w:t>
            </w:r>
            <w:r>
              <w:rPr>
                <w:noProof/>
                <w:webHidden/>
              </w:rPr>
              <w:fldChar w:fldCharType="end"/>
            </w:r>
          </w:hyperlink>
        </w:p>
        <w:p w:rsidR="00CA5D54" w:rsidRDefault="006F3E68">
          <w:pPr>
            <w:pStyle w:val="20"/>
            <w:rPr>
              <w:rFonts w:asciiTheme="minorHAnsi" w:eastAsiaTheme="minorEastAsia" w:hAnsiTheme="minorHAnsi" w:cstheme="minorBidi"/>
              <w:bCs w:val="0"/>
              <w:noProof/>
              <w:lang w:val="el-GR" w:eastAsia="el-GR"/>
            </w:rPr>
          </w:pPr>
          <w:hyperlink w:anchor="_Toc45735608" w:history="1">
            <w:r w:rsidR="00CA5D54" w:rsidRPr="00766F4D">
              <w:rPr>
                <w:rStyle w:val="-"/>
                <w:noProof/>
              </w:rPr>
              <w:t>1.3.</w:t>
            </w:r>
            <w:r w:rsidR="00CA5D54">
              <w:rPr>
                <w:rFonts w:asciiTheme="minorHAnsi" w:eastAsiaTheme="minorEastAsia" w:hAnsiTheme="minorHAnsi" w:cstheme="minorBidi"/>
                <w:bCs w:val="0"/>
                <w:noProof/>
                <w:lang w:val="el-GR" w:eastAsia="el-GR"/>
              </w:rPr>
              <w:tab/>
            </w:r>
            <w:r w:rsidR="00CA5D54" w:rsidRPr="00766F4D">
              <w:rPr>
                <w:rStyle w:val="-"/>
                <w:noProof/>
              </w:rPr>
              <w:t>Τιμή</w:t>
            </w:r>
            <w:r w:rsidR="00CA5D54">
              <w:rPr>
                <w:noProof/>
                <w:webHidden/>
              </w:rPr>
              <w:tab/>
            </w:r>
            <w:r>
              <w:rPr>
                <w:noProof/>
                <w:webHidden/>
              </w:rPr>
              <w:fldChar w:fldCharType="begin"/>
            </w:r>
            <w:r w:rsidR="00CA5D54">
              <w:rPr>
                <w:noProof/>
                <w:webHidden/>
              </w:rPr>
              <w:instrText xml:space="preserve"> PAGEREF _Toc45735608 \h </w:instrText>
            </w:r>
            <w:r>
              <w:rPr>
                <w:noProof/>
                <w:webHidden/>
              </w:rPr>
            </w:r>
            <w:r>
              <w:rPr>
                <w:noProof/>
                <w:webHidden/>
              </w:rPr>
              <w:fldChar w:fldCharType="separate"/>
            </w:r>
            <w:r w:rsidR="005616AF">
              <w:rPr>
                <w:noProof/>
                <w:webHidden/>
              </w:rPr>
              <w:t>10</w:t>
            </w:r>
            <w:r>
              <w:rPr>
                <w:noProof/>
                <w:webHidden/>
              </w:rPr>
              <w:fldChar w:fldCharType="end"/>
            </w:r>
          </w:hyperlink>
        </w:p>
        <w:p w:rsidR="00CA5D54" w:rsidRDefault="006F3E68">
          <w:pPr>
            <w:pStyle w:val="20"/>
            <w:rPr>
              <w:rFonts w:asciiTheme="minorHAnsi" w:eastAsiaTheme="minorEastAsia" w:hAnsiTheme="minorHAnsi" w:cstheme="minorBidi"/>
              <w:bCs w:val="0"/>
              <w:noProof/>
              <w:lang w:val="el-GR" w:eastAsia="el-GR"/>
            </w:rPr>
          </w:pPr>
          <w:hyperlink w:anchor="_Toc45735609" w:history="1">
            <w:r w:rsidR="00CA5D54" w:rsidRPr="00766F4D">
              <w:rPr>
                <w:rStyle w:val="-"/>
                <w:noProof/>
              </w:rPr>
              <w:t>1.4.</w:t>
            </w:r>
            <w:r w:rsidR="00CA5D54">
              <w:rPr>
                <w:rFonts w:asciiTheme="minorHAnsi" w:eastAsiaTheme="minorEastAsia" w:hAnsiTheme="minorHAnsi" w:cstheme="minorBidi"/>
                <w:bCs w:val="0"/>
                <w:noProof/>
                <w:lang w:val="el-GR" w:eastAsia="el-GR"/>
              </w:rPr>
              <w:tab/>
            </w:r>
            <w:r w:rsidR="00CA5D54" w:rsidRPr="00766F4D">
              <w:rPr>
                <w:rStyle w:val="-"/>
                <w:noProof/>
              </w:rPr>
              <w:t>Τοποθέτηση (διανομή)</w:t>
            </w:r>
            <w:r w:rsidR="00CA5D54">
              <w:rPr>
                <w:noProof/>
                <w:webHidden/>
              </w:rPr>
              <w:tab/>
            </w:r>
            <w:r>
              <w:rPr>
                <w:noProof/>
                <w:webHidden/>
              </w:rPr>
              <w:fldChar w:fldCharType="begin"/>
            </w:r>
            <w:r w:rsidR="00CA5D54">
              <w:rPr>
                <w:noProof/>
                <w:webHidden/>
              </w:rPr>
              <w:instrText xml:space="preserve"> PAGEREF _Toc45735609 \h </w:instrText>
            </w:r>
            <w:r>
              <w:rPr>
                <w:noProof/>
                <w:webHidden/>
              </w:rPr>
            </w:r>
            <w:r>
              <w:rPr>
                <w:noProof/>
                <w:webHidden/>
              </w:rPr>
              <w:fldChar w:fldCharType="separate"/>
            </w:r>
            <w:r w:rsidR="005616AF">
              <w:rPr>
                <w:noProof/>
                <w:webHidden/>
              </w:rPr>
              <w:t>11</w:t>
            </w:r>
            <w:r>
              <w:rPr>
                <w:noProof/>
                <w:webHidden/>
              </w:rPr>
              <w:fldChar w:fldCharType="end"/>
            </w:r>
          </w:hyperlink>
        </w:p>
        <w:p w:rsidR="00CA5D54" w:rsidRDefault="006F3E68">
          <w:pPr>
            <w:pStyle w:val="20"/>
            <w:rPr>
              <w:rFonts w:asciiTheme="minorHAnsi" w:eastAsiaTheme="minorEastAsia" w:hAnsiTheme="minorHAnsi" w:cstheme="minorBidi"/>
              <w:bCs w:val="0"/>
              <w:noProof/>
              <w:lang w:val="el-GR" w:eastAsia="el-GR"/>
            </w:rPr>
          </w:pPr>
          <w:hyperlink w:anchor="_Toc45735610" w:history="1">
            <w:r w:rsidR="00CA5D54" w:rsidRPr="00766F4D">
              <w:rPr>
                <w:rStyle w:val="-"/>
                <w:noProof/>
              </w:rPr>
              <w:t>1.5.</w:t>
            </w:r>
            <w:r w:rsidR="00CA5D54">
              <w:rPr>
                <w:rFonts w:asciiTheme="minorHAnsi" w:eastAsiaTheme="minorEastAsia" w:hAnsiTheme="minorHAnsi" w:cstheme="minorBidi"/>
                <w:bCs w:val="0"/>
                <w:noProof/>
                <w:lang w:val="el-GR" w:eastAsia="el-GR"/>
              </w:rPr>
              <w:tab/>
            </w:r>
            <w:r w:rsidR="00CA5D54" w:rsidRPr="00766F4D">
              <w:rPr>
                <w:rStyle w:val="-"/>
                <w:noProof/>
              </w:rPr>
              <w:t>Προώθηση</w:t>
            </w:r>
            <w:r w:rsidR="00CA5D54">
              <w:rPr>
                <w:noProof/>
                <w:webHidden/>
              </w:rPr>
              <w:tab/>
            </w:r>
            <w:r>
              <w:rPr>
                <w:noProof/>
                <w:webHidden/>
              </w:rPr>
              <w:fldChar w:fldCharType="begin"/>
            </w:r>
            <w:r w:rsidR="00CA5D54">
              <w:rPr>
                <w:noProof/>
                <w:webHidden/>
              </w:rPr>
              <w:instrText xml:space="preserve"> PAGEREF _Toc45735610 \h </w:instrText>
            </w:r>
            <w:r>
              <w:rPr>
                <w:noProof/>
                <w:webHidden/>
              </w:rPr>
            </w:r>
            <w:r>
              <w:rPr>
                <w:noProof/>
                <w:webHidden/>
              </w:rPr>
              <w:fldChar w:fldCharType="separate"/>
            </w:r>
            <w:r w:rsidR="005616AF">
              <w:rPr>
                <w:noProof/>
                <w:webHidden/>
              </w:rPr>
              <w:t>12</w:t>
            </w:r>
            <w:r>
              <w:rPr>
                <w:noProof/>
                <w:webHidden/>
              </w:rPr>
              <w:fldChar w:fldCharType="end"/>
            </w:r>
          </w:hyperlink>
        </w:p>
        <w:p w:rsidR="00CA5D54" w:rsidRDefault="006F3E68">
          <w:pPr>
            <w:pStyle w:val="11"/>
            <w:tabs>
              <w:tab w:val="right" w:leader="dot" w:pos="9016"/>
            </w:tabs>
            <w:rPr>
              <w:rFonts w:asciiTheme="minorHAnsi" w:eastAsiaTheme="minorEastAsia" w:hAnsiTheme="minorHAnsi" w:cstheme="minorBidi"/>
              <w:bCs w:val="0"/>
              <w:lang w:val="el-GR" w:eastAsia="el-GR"/>
            </w:rPr>
          </w:pPr>
          <w:hyperlink w:anchor="_Toc45735611" w:history="1">
            <w:r w:rsidR="00CA5D54" w:rsidRPr="00766F4D">
              <w:rPr>
                <w:rStyle w:val="-"/>
              </w:rPr>
              <w:t>Ενότητα 2. Στρατηγική μάρκετινγκ</w:t>
            </w:r>
            <w:r w:rsidR="00CA5D54">
              <w:rPr>
                <w:webHidden/>
              </w:rPr>
              <w:tab/>
            </w:r>
            <w:r>
              <w:rPr>
                <w:webHidden/>
              </w:rPr>
              <w:fldChar w:fldCharType="begin"/>
            </w:r>
            <w:r w:rsidR="00CA5D54">
              <w:rPr>
                <w:webHidden/>
              </w:rPr>
              <w:instrText xml:space="preserve"> PAGEREF _Toc45735611 \h </w:instrText>
            </w:r>
            <w:r>
              <w:rPr>
                <w:webHidden/>
              </w:rPr>
            </w:r>
            <w:r>
              <w:rPr>
                <w:webHidden/>
              </w:rPr>
              <w:fldChar w:fldCharType="separate"/>
            </w:r>
            <w:r w:rsidR="005616AF">
              <w:rPr>
                <w:webHidden/>
              </w:rPr>
              <w:t>15</w:t>
            </w:r>
            <w:r>
              <w:rPr>
                <w:webHidden/>
              </w:rPr>
              <w:fldChar w:fldCharType="end"/>
            </w:r>
          </w:hyperlink>
        </w:p>
        <w:p w:rsidR="00CA5D54" w:rsidRDefault="006F3E68">
          <w:pPr>
            <w:pStyle w:val="20"/>
            <w:rPr>
              <w:rFonts w:asciiTheme="minorHAnsi" w:eastAsiaTheme="minorEastAsia" w:hAnsiTheme="minorHAnsi" w:cstheme="minorBidi"/>
              <w:bCs w:val="0"/>
              <w:noProof/>
              <w:lang w:val="el-GR" w:eastAsia="el-GR"/>
            </w:rPr>
          </w:pPr>
          <w:hyperlink w:anchor="_Toc45735612" w:history="1">
            <w:r w:rsidR="00CA5D54" w:rsidRPr="00766F4D">
              <w:rPr>
                <w:rStyle w:val="-"/>
                <w:noProof/>
                <w:lang w:val="el-GR"/>
              </w:rPr>
              <w:t>2.1</w:t>
            </w:r>
            <w:r w:rsidR="00CA5D54">
              <w:rPr>
                <w:rFonts w:asciiTheme="minorHAnsi" w:eastAsiaTheme="minorEastAsia" w:hAnsiTheme="minorHAnsi" w:cstheme="minorBidi"/>
                <w:bCs w:val="0"/>
                <w:noProof/>
                <w:lang w:val="el-GR" w:eastAsia="el-GR"/>
              </w:rPr>
              <w:tab/>
            </w:r>
            <w:r w:rsidR="00CA5D54" w:rsidRPr="00766F4D">
              <w:rPr>
                <w:rStyle w:val="-"/>
                <w:noProof/>
              </w:rPr>
              <w:t>Η στρατηγική διαχείριση οδηγεί σε λήψη δράσεων αντί αντιδράσεων!</w:t>
            </w:r>
            <w:r w:rsidR="00CA5D54">
              <w:rPr>
                <w:noProof/>
                <w:webHidden/>
              </w:rPr>
              <w:tab/>
            </w:r>
            <w:r>
              <w:rPr>
                <w:noProof/>
                <w:webHidden/>
              </w:rPr>
              <w:fldChar w:fldCharType="begin"/>
            </w:r>
            <w:r w:rsidR="00CA5D54">
              <w:rPr>
                <w:noProof/>
                <w:webHidden/>
              </w:rPr>
              <w:instrText xml:space="preserve"> PAGEREF _Toc45735612 \h </w:instrText>
            </w:r>
            <w:r>
              <w:rPr>
                <w:noProof/>
                <w:webHidden/>
              </w:rPr>
            </w:r>
            <w:r>
              <w:rPr>
                <w:noProof/>
                <w:webHidden/>
              </w:rPr>
              <w:fldChar w:fldCharType="separate"/>
            </w:r>
            <w:r w:rsidR="005616AF">
              <w:rPr>
                <w:noProof/>
                <w:webHidden/>
              </w:rPr>
              <w:t>15</w:t>
            </w:r>
            <w:r>
              <w:rPr>
                <w:noProof/>
                <w:webHidden/>
              </w:rPr>
              <w:fldChar w:fldCharType="end"/>
            </w:r>
          </w:hyperlink>
        </w:p>
        <w:p w:rsidR="00CA5D54" w:rsidRDefault="006F3E68">
          <w:pPr>
            <w:pStyle w:val="20"/>
            <w:rPr>
              <w:rFonts w:asciiTheme="minorHAnsi" w:eastAsiaTheme="minorEastAsia" w:hAnsiTheme="minorHAnsi" w:cstheme="minorBidi"/>
              <w:bCs w:val="0"/>
              <w:noProof/>
              <w:lang w:val="el-GR" w:eastAsia="el-GR"/>
            </w:rPr>
          </w:pPr>
          <w:hyperlink w:anchor="_Toc45735613" w:history="1">
            <w:r w:rsidR="00CA5D54" w:rsidRPr="00766F4D">
              <w:rPr>
                <w:rStyle w:val="-"/>
                <w:noProof/>
              </w:rPr>
              <w:t>2.2</w:t>
            </w:r>
            <w:r w:rsidR="00CA5D54">
              <w:rPr>
                <w:rFonts w:asciiTheme="minorHAnsi" w:eastAsiaTheme="minorEastAsia" w:hAnsiTheme="minorHAnsi" w:cstheme="minorBidi"/>
                <w:bCs w:val="0"/>
                <w:noProof/>
                <w:lang w:val="el-GR" w:eastAsia="el-GR"/>
              </w:rPr>
              <w:tab/>
            </w:r>
            <w:r w:rsidR="00CA5D54" w:rsidRPr="00766F4D">
              <w:rPr>
                <w:rStyle w:val="-"/>
                <w:noProof/>
              </w:rPr>
              <w:t>Βασικά χαρακτηριστικά της στρατηγικής σκέψης</w:t>
            </w:r>
            <w:r w:rsidR="00CA5D54">
              <w:rPr>
                <w:noProof/>
                <w:webHidden/>
              </w:rPr>
              <w:tab/>
            </w:r>
            <w:r>
              <w:rPr>
                <w:noProof/>
                <w:webHidden/>
              </w:rPr>
              <w:fldChar w:fldCharType="begin"/>
            </w:r>
            <w:r w:rsidR="00CA5D54">
              <w:rPr>
                <w:noProof/>
                <w:webHidden/>
              </w:rPr>
              <w:instrText xml:space="preserve"> PAGEREF _Toc45735613 \h </w:instrText>
            </w:r>
            <w:r>
              <w:rPr>
                <w:noProof/>
                <w:webHidden/>
              </w:rPr>
            </w:r>
            <w:r>
              <w:rPr>
                <w:noProof/>
                <w:webHidden/>
              </w:rPr>
              <w:fldChar w:fldCharType="separate"/>
            </w:r>
            <w:r w:rsidR="005616AF">
              <w:rPr>
                <w:noProof/>
                <w:webHidden/>
              </w:rPr>
              <w:t>15</w:t>
            </w:r>
            <w:r>
              <w:rPr>
                <w:noProof/>
                <w:webHidden/>
              </w:rPr>
              <w:fldChar w:fldCharType="end"/>
            </w:r>
          </w:hyperlink>
        </w:p>
        <w:p w:rsidR="00CA5D54" w:rsidRDefault="006F3E68">
          <w:pPr>
            <w:pStyle w:val="20"/>
            <w:rPr>
              <w:rFonts w:asciiTheme="minorHAnsi" w:eastAsiaTheme="minorEastAsia" w:hAnsiTheme="minorHAnsi" w:cstheme="minorBidi"/>
              <w:bCs w:val="0"/>
              <w:noProof/>
              <w:lang w:val="el-GR" w:eastAsia="el-GR"/>
            </w:rPr>
          </w:pPr>
          <w:hyperlink w:anchor="_Toc45735614" w:history="1">
            <w:r w:rsidR="00CA5D54" w:rsidRPr="00766F4D">
              <w:rPr>
                <w:rStyle w:val="-"/>
                <w:noProof/>
              </w:rPr>
              <w:t>2.3</w:t>
            </w:r>
            <w:r w:rsidR="00CA5D54">
              <w:rPr>
                <w:rFonts w:asciiTheme="minorHAnsi" w:eastAsiaTheme="minorEastAsia" w:hAnsiTheme="minorHAnsi" w:cstheme="minorBidi"/>
                <w:bCs w:val="0"/>
                <w:noProof/>
                <w:lang w:val="el-GR" w:eastAsia="el-GR"/>
              </w:rPr>
              <w:tab/>
            </w:r>
            <w:r w:rsidR="00CA5D54" w:rsidRPr="00766F4D">
              <w:rPr>
                <w:rStyle w:val="-"/>
                <w:noProof/>
              </w:rPr>
              <w:t>Μέθοδοι στρατηγικής ανάλυσης</w:t>
            </w:r>
            <w:r w:rsidR="00CA5D54">
              <w:rPr>
                <w:noProof/>
                <w:webHidden/>
              </w:rPr>
              <w:tab/>
            </w:r>
            <w:r>
              <w:rPr>
                <w:noProof/>
                <w:webHidden/>
              </w:rPr>
              <w:fldChar w:fldCharType="begin"/>
            </w:r>
            <w:r w:rsidR="00CA5D54">
              <w:rPr>
                <w:noProof/>
                <w:webHidden/>
              </w:rPr>
              <w:instrText xml:space="preserve"> PAGEREF _Toc45735614 \h </w:instrText>
            </w:r>
            <w:r>
              <w:rPr>
                <w:noProof/>
                <w:webHidden/>
              </w:rPr>
            </w:r>
            <w:r>
              <w:rPr>
                <w:noProof/>
                <w:webHidden/>
              </w:rPr>
              <w:fldChar w:fldCharType="separate"/>
            </w:r>
            <w:r w:rsidR="005616AF">
              <w:rPr>
                <w:noProof/>
                <w:webHidden/>
              </w:rPr>
              <w:t>16</w:t>
            </w:r>
            <w:r>
              <w:rPr>
                <w:noProof/>
                <w:webHidden/>
              </w:rPr>
              <w:fldChar w:fldCharType="end"/>
            </w:r>
          </w:hyperlink>
        </w:p>
        <w:p w:rsidR="00CA5D54" w:rsidRDefault="006F3E68">
          <w:pPr>
            <w:pStyle w:val="20"/>
            <w:rPr>
              <w:rFonts w:asciiTheme="minorHAnsi" w:eastAsiaTheme="minorEastAsia" w:hAnsiTheme="minorHAnsi" w:cstheme="minorBidi"/>
              <w:bCs w:val="0"/>
              <w:noProof/>
              <w:lang w:val="el-GR" w:eastAsia="el-GR"/>
            </w:rPr>
          </w:pPr>
          <w:r>
            <w:fldChar w:fldCharType="begin"/>
          </w:r>
          <w:r w:rsidR="00D76325">
            <w:instrText>HYPERLINK \l "_Toc45735615"</w:instrText>
          </w:r>
          <w:r>
            <w:fldChar w:fldCharType="separate"/>
          </w:r>
          <w:r w:rsidR="00CA5D54" w:rsidRPr="00766F4D">
            <w:rPr>
              <w:rStyle w:val="-"/>
              <w:noProof/>
            </w:rPr>
            <w:t>2.4</w:t>
          </w:r>
          <w:r w:rsidR="00CA5D54">
            <w:rPr>
              <w:rFonts w:asciiTheme="minorHAnsi" w:eastAsiaTheme="minorEastAsia" w:hAnsiTheme="minorHAnsi" w:cstheme="minorBidi"/>
              <w:bCs w:val="0"/>
              <w:noProof/>
              <w:lang w:val="el-GR" w:eastAsia="el-GR"/>
            </w:rPr>
            <w:tab/>
          </w:r>
          <w:r w:rsidR="00CA5D54" w:rsidRPr="00766F4D">
            <w:rPr>
              <w:rStyle w:val="-"/>
              <w:noProof/>
            </w:rPr>
            <w:t>Ανάπτυξη στρατηγικής</w:t>
          </w:r>
          <w:r w:rsidR="00CA5D54">
            <w:rPr>
              <w:noProof/>
              <w:webHidden/>
            </w:rPr>
            <w:tab/>
          </w:r>
          <w:r>
            <w:rPr>
              <w:noProof/>
              <w:webHidden/>
            </w:rPr>
            <w:fldChar w:fldCharType="begin"/>
          </w:r>
          <w:r w:rsidR="00CA5D54">
            <w:rPr>
              <w:noProof/>
              <w:webHidden/>
            </w:rPr>
            <w:instrText xml:space="preserve"> PAGEREF _Toc45735615 \h </w:instrText>
          </w:r>
          <w:r>
            <w:rPr>
              <w:noProof/>
              <w:webHidden/>
            </w:rPr>
          </w:r>
          <w:r>
            <w:rPr>
              <w:noProof/>
              <w:webHidden/>
            </w:rPr>
            <w:fldChar w:fldCharType="separate"/>
          </w:r>
          <w:ins w:id="80" w:author="ΣΩΤΗΡΗΣ" w:date="2020-08-30T13:18:00Z">
            <w:r w:rsidR="005616AF">
              <w:rPr>
                <w:noProof/>
                <w:webHidden/>
              </w:rPr>
              <w:t>20</w:t>
            </w:r>
          </w:ins>
          <w:del w:id="81" w:author="ΣΩΤΗΡΗΣ" w:date="2020-08-30T13:18:00Z">
            <w:r w:rsidR="00CA5D54" w:rsidDel="005616AF">
              <w:rPr>
                <w:noProof/>
                <w:webHidden/>
              </w:rPr>
              <w:delText>19</w:delText>
            </w:r>
          </w:del>
          <w:r>
            <w:rPr>
              <w:noProof/>
              <w:webHidden/>
            </w:rPr>
            <w:fldChar w:fldCharType="end"/>
          </w:r>
          <w:r>
            <w:fldChar w:fldCharType="end"/>
          </w:r>
        </w:p>
        <w:p w:rsidR="00CA5D54" w:rsidRDefault="006F3E68">
          <w:pPr>
            <w:pStyle w:val="11"/>
            <w:tabs>
              <w:tab w:val="right" w:leader="dot" w:pos="9016"/>
            </w:tabs>
            <w:rPr>
              <w:rFonts w:asciiTheme="minorHAnsi" w:eastAsiaTheme="minorEastAsia" w:hAnsiTheme="minorHAnsi" w:cstheme="minorBidi"/>
              <w:bCs w:val="0"/>
              <w:lang w:val="el-GR" w:eastAsia="el-GR"/>
            </w:rPr>
          </w:pPr>
          <w:hyperlink w:anchor="_Toc45735616" w:history="1">
            <w:r w:rsidR="00CA5D54" w:rsidRPr="00766F4D">
              <w:rPr>
                <w:rStyle w:val="-"/>
              </w:rPr>
              <w:t>Ενότητα 3. Επικοινωνία μάρκετινγκ</w:t>
            </w:r>
            <w:r w:rsidR="00CA5D54">
              <w:rPr>
                <w:webHidden/>
              </w:rPr>
              <w:tab/>
            </w:r>
            <w:r>
              <w:rPr>
                <w:webHidden/>
              </w:rPr>
              <w:fldChar w:fldCharType="begin"/>
            </w:r>
            <w:r w:rsidR="00CA5D54">
              <w:rPr>
                <w:webHidden/>
              </w:rPr>
              <w:instrText xml:space="preserve"> PAGEREF _Toc45735616 \h </w:instrText>
            </w:r>
            <w:r>
              <w:rPr>
                <w:webHidden/>
              </w:rPr>
            </w:r>
            <w:r>
              <w:rPr>
                <w:webHidden/>
              </w:rPr>
              <w:fldChar w:fldCharType="separate"/>
            </w:r>
            <w:r w:rsidR="005616AF">
              <w:rPr>
                <w:webHidden/>
              </w:rPr>
              <w:t>23</w:t>
            </w:r>
            <w:r>
              <w:rPr>
                <w:webHidden/>
              </w:rPr>
              <w:fldChar w:fldCharType="end"/>
            </w:r>
          </w:hyperlink>
        </w:p>
        <w:p w:rsidR="00CA5D54" w:rsidRDefault="006F3E68">
          <w:pPr>
            <w:pStyle w:val="20"/>
            <w:rPr>
              <w:rFonts w:asciiTheme="minorHAnsi" w:eastAsiaTheme="minorEastAsia" w:hAnsiTheme="minorHAnsi" w:cstheme="minorBidi"/>
              <w:bCs w:val="0"/>
              <w:noProof/>
              <w:lang w:val="el-GR" w:eastAsia="el-GR"/>
            </w:rPr>
          </w:pPr>
          <w:hyperlink w:anchor="_Toc45735617" w:history="1">
            <w:r w:rsidR="00CA5D54" w:rsidRPr="00766F4D">
              <w:rPr>
                <w:rStyle w:val="-"/>
                <w:noProof/>
                <w:lang w:val="el-GR"/>
              </w:rPr>
              <w:t>3.1</w:t>
            </w:r>
            <w:r w:rsidR="00CA5D54">
              <w:rPr>
                <w:rFonts w:asciiTheme="minorHAnsi" w:eastAsiaTheme="minorEastAsia" w:hAnsiTheme="minorHAnsi" w:cstheme="minorBidi"/>
                <w:bCs w:val="0"/>
                <w:noProof/>
                <w:lang w:val="el-GR" w:eastAsia="el-GR"/>
              </w:rPr>
              <w:tab/>
            </w:r>
            <w:r w:rsidR="00CA5D54" w:rsidRPr="00766F4D">
              <w:rPr>
                <w:rStyle w:val="-"/>
                <w:noProof/>
              </w:rPr>
              <w:t>Τι είναι η επικοινωνία μάρκετινγκ;</w:t>
            </w:r>
            <w:r w:rsidR="00CA5D54">
              <w:rPr>
                <w:noProof/>
                <w:webHidden/>
              </w:rPr>
              <w:tab/>
            </w:r>
            <w:r>
              <w:rPr>
                <w:noProof/>
                <w:webHidden/>
              </w:rPr>
              <w:fldChar w:fldCharType="begin"/>
            </w:r>
            <w:r w:rsidR="00CA5D54">
              <w:rPr>
                <w:noProof/>
                <w:webHidden/>
              </w:rPr>
              <w:instrText xml:space="preserve"> PAGEREF _Toc45735617 \h </w:instrText>
            </w:r>
            <w:r>
              <w:rPr>
                <w:noProof/>
                <w:webHidden/>
              </w:rPr>
            </w:r>
            <w:r>
              <w:rPr>
                <w:noProof/>
                <w:webHidden/>
              </w:rPr>
              <w:fldChar w:fldCharType="separate"/>
            </w:r>
            <w:r w:rsidR="005616AF">
              <w:rPr>
                <w:noProof/>
                <w:webHidden/>
              </w:rPr>
              <w:t>23</w:t>
            </w:r>
            <w:r>
              <w:rPr>
                <w:noProof/>
                <w:webHidden/>
              </w:rPr>
              <w:fldChar w:fldCharType="end"/>
            </w:r>
          </w:hyperlink>
        </w:p>
        <w:p w:rsidR="00CA5D54" w:rsidRDefault="006F3E68">
          <w:pPr>
            <w:pStyle w:val="11"/>
            <w:tabs>
              <w:tab w:val="right" w:leader="dot" w:pos="9016"/>
            </w:tabs>
            <w:rPr>
              <w:rFonts w:asciiTheme="minorHAnsi" w:eastAsiaTheme="minorEastAsia" w:hAnsiTheme="minorHAnsi" w:cstheme="minorBidi"/>
              <w:bCs w:val="0"/>
              <w:lang w:val="el-GR" w:eastAsia="el-GR"/>
            </w:rPr>
          </w:pPr>
          <w:hyperlink w:anchor="_Toc45735618" w:history="1">
            <w:r w:rsidR="00CA5D54" w:rsidRPr="00766F4D">
              <w:rPr>
                <w:rStyle w:val="-"/>
              </w:rPr>
              <w:t xml:space="preserve">Παραδείγματα </w:t>
            </w:r>
            <w:r w:rsidR="00CA5D54" w:rsidRPr="00766F4D">
              <w:rPr>
                <w:rStyle w:val="-"/>
                <w:lang w:val="el-GR"/>
              </w:rPr>
              <w:t xml:space="preserve">καλών </w:t>
            </w:r>
            <w:r w:rsidR="00CA5D54" w:rsidRPr="00766F4D">
              <w:rPr>
                <w:rStyle w:val="-"/>
              </w:rPr>
              <w:t>πρακτικών</w:t>
            </w:r>
            <w:r w:rsidR="00CA5D54">
              <w:rPr>
                <w:webHidden/>
              </w:rPr>
              <w:tab/>
            </w:r>
            <w:r>
              <w:rPr>
                <w:webHidden/>
              </w:rPr>
              <w:fldChar w:fldCharType="begin"/>
            </w:r>
            <w:r w:rsidR="00CA5D54">
              <w:rPr>
                <w:webHidden/>
              </w:rPr>
              <w:instrText xml:space="preserve"> PAGEREF _Toc45735618 \h </w:instrText>
            </w:r>
            <w:r>
              <w:rPr>
                <w:webHidden/>
              </w:rPr>
            </w:r>
            <w:r>
              <w:rPr>
                <w:webHidden/>
              </w:rPr>
              <w:fldChar w:fldCharType="separate"/>
            </w:r>
            <w:r w:rsidR="005616AF">
              <w:rPr>
                <w:webHidden/>
              </w:rPr>
              <w:t>28</w:t>
            </w:r>
            <w:r>
              <w:rPr>
                <w:webHidden/>
              </w:rPr>
              <w:fldChar w:fldCharType="end"/>
            </w:r>
          </w:hyperlink>
        </w:p>
        <w:p w:rsidR="00CA5D54" w:rsidRDefault="006F3E68">
          <w:pPr>
            <w:pStyle w:val="11"/>
            <w:tabs>
              <w:tab w:val="right" w:leader="dot" w:pos="9016"/>
            </w:tabs>
            <w:rPr>
              <w:rFonts w:asciiTheme="minorHAnsi" w:eastAsiaTheme="minorEastAsia" w:hAnsiTheme="minorHAnsi" w:cstheme="minorBidi"/>
              <w:bCs w:val="0"/>
              <w:lang w:val="el-GR" w:eastAsia="el-GR"/>
            </w:rPr>
          </w:pPr>
          <w:hyperlink w:anchor="_Toc45735619" w:history="1">
            <w:r w:rsidR="00CA5D54" w:rsidRPr="00766F4D">
              <w:rPr>
                <w:rStyle w:val="-"/>
              </w:rPr>
              <w:t>Ασκήσεις</w:t>
            </w:r>
            <w:r w:rsidR="00CA5D54">
              <w:rPr>
                <w:webHidden/>
              </w:rPr>
              <w:tab/>
            </w:r>
            <w:r>
              <w:rPr>
                <w:webHidden/>
              </w:rPr>
              <w:fldChar w:fldCharType="begin"/>
            </w:r>
            <w:r w:rsidR="00CA5D54">
              <w:rPr>
                <w:webHidden/>
              </w:rPr>
              <w:instrText xml:space="preserve"> PAGEREF _Toc45735619 \h </w:instrText>
            </w:r>
            <w:r>
              <w:rPr>
                <w:webHidden/>
              </w:rPr>
            </w:r>
            <w:r>
              <w:rPr>
                <w:webHidden/>
              </w:rPr>
              <w:fldChar w:fldCharType="separate"/>
            </w:r>
            <w:r w:rsidR="005616AF">
              <w:rPr>
                <w:webHidden/>
              </w:rPr>
              <w:t>0</w:t>
            </w:r>
            <w:r>
              <w:rPr>
                <w:webHidden/>
              </w:rPr>
              <w:fldChar w:fldCharType="end"/>
            </w:r>
          </w:hyperlink>
        </w:p>
        <w:p w:rsidR="00CA5D54" w:rsidRDefault="006F3E68">
          <w:pPr>
            <w:pStyle w:val="20"/>
            <w:rPr>
              <w:rFonts w:asciiTheme="minorHAnsi" w:eastAsiaTheme="minorEastAsia" w:hAnsiTheme="minorHAnsi" w:cstheme="minorBidi"/>
              <w:bCs w:val="0"/>
              <w:noProof/>
              <w:lang w:val="el-GR" w:eastAsia="el-GR"/>
            </w:rPr>
          </w:pPr>
          <w:hyperlink w:anchor="_Toc45735620" w:history="1">
            <w:r w:rsidR="00CA5D54" w:rsidRPr="00766F4D">
              <w:rPr>
                <w:rStyle w:val="-"/>
                <w:noProof/>
              </w:rPr>
              <w:t>Άσκηση 2.1. Ξεκινήστε με την ανάλυση SWOT</w:t>
            </w:r>
            <w:r w:rsidR="00CA5D54">
              <w:rPr>
                <w:noProof/>
                <w:webHidden/>
              </w:rPr>
              <w:tab/>
            </w:r>
            <w:r>
              <w:rPr>
                <w:noProof/>
                <w:webHidden/>
              </w:rPr>
              <w:fldChar w:fldCharType="begin"/>
            </w:r>
            <w:r w:rsidR="00CA5D54">
              <w:rPr>
                <w:noProof/>
                <w:webHidden/>
              </w:rPr>
              <w:instrText xml:space="preserve"> PAGEREF _Toc45735620 \h </w:instrText>
            </w:r>
            <w:r>
              <w:rPr>
                <w:noProof/>
                <w:webHidden/>
              </w:rPr>
            </w:r>
            <w:r>
              <w:rPr>
                <w:noProof/>
                <w:webHidden/>
              </w:rPr>
              <w:fldChar w:fldCharType="separate"/>
            </w:r>
            <w:r w:rsidR="005616AF">
              <w:rPr>
                <w:noProof/>
                <w:webHidden/>
              </w:rPr>
              <w:t>2</w:t>
            </w:r>
            <w:r>
              <w:rPr>
                <w:noProof/>
                <w:webHidden/>
              </w:rPr>
              <w:fldChar w:fldCharType="end"/>
            </w:r>
          </w:hyperlink>
        </w:p>
        <w:p w:rsidR="00CA5D54" w:rsidRDefault="006F3E68">
          <w:pPr>
            <w:pStyle w:val="20"/>
            <w:rPr>
              <w:rFonts w:asciiTheme="minorHAnsi" w:eastAsiaTheme="minorEastAsia" w:hAnsiTheme="minorHAnsi" w:cstheme="minorBidi"/>
              <w:bCs w:val="0"/>
              <w:noProof/>
              <w:lang w:val="el-GR" w:eastAsia="el-GR"/>
            </w:rPr>
          </w:pPr>
          <w:hyperlink w:anchor="_Toc45735621" w:history="1">
            <w:r w:rsidR="00CA5D54" w:rsidRPr="00766F4D">
              <w:rPr>
                <w:rStyle w:val="-"/>
                <w:noProof/>
              </w:rPr>
              <w:t>Άσκηση 2.2.  Κάντε τη μικρή σας έρευνα</w:t>
            </w:r>
            <w:r w:rsidR="00CA5D54">
              <w:rPr>
                <w:noProof/>
                <w:webHidden/>
              </w:rPr>
              <w:tab/>
            </w:r>
            <w:r>
              <w:rPr>
                <w:noProof/>
                <w:webHidden/>
              </w:rPr>
              <w:fldChar w:fldCharType="begin"/>
            </w:r>
            <w:r w:rsidR="00CA5D54">
              <w:rPr>
                <w:noProof/>
                <w:webHidden/>
              </w:rPr>
              <w:instrText xml:space="preserve"> PAGEREF _Toc45735621 \h </w:instrText>
            </w:r>
            <w:r>
              <w:rPr>
                <w:noProof/>
                <w:webHidden/>
              </w:rPr>
            </w:r>
            <w:r>
              <w:rPr>
                <w:noProof/>
                <w:webHidden/>
              </w:rPr>
              <w:fldChar w:fldCharType="separate"/>
            </w:r>
            <w:r w:rsidR="005616AF">
              <w:rPr>
                <w:noProof/>
                <w:webHidden/>
              </w:rPr>
              <w:t>3</w:t>
            </w:r>
            <w:r>
              <w:rPr>
                <w:noProof/>
                <w:webHidden/>
              </w:rPr>
              <w:fldChar w:fldCharType="end"/>
            </w:r>
          </w:hyperlink>
        </w:p>
        <w:p w:rsidR="00CA5D54" w:rsidRDefault="006F3E68">
          <w:pPr>
            <w:pStyle w:val="20"/>
            <w:rPr>
              <w:rFonts w:asciiTheme="minorHAnsi" w:eastAsiaTheme="minorEastAsia" w:hAnsiTheme="minorHAnsi" w:cstheme="minorBidi"/>
              <w:bCs w:val="0"/>
              <w:noProof/>
              <w:lang w:val="el-GR" w:eastAsia="el-GR"/>
            </w:rPr>
          </w:pPr>
          <w:hyperlink w:anchor="_Toc45735622" w:history="1">
            <w:r w:rsidR="00CA5D54" w:rsidRPr="00766F4D">
              <w:rPr>
                <w:rStyle w:val="-"/>
                <w:noProof/>
              </w:rPr>
              <w:t>Άσκηση 2.3. Κανάλια επικοινωνίας μάρκετινγκ</w:t>
            </w:r>
            <w:r w:rsidR="00CA5D54">
              <w:rPr>
                <w:noProof/>
                <w:webHidden/>
              </w:rPr>
              <w:tab/>
            </w:r>
            <w:r>
              <w:rPr>
                <w:noProof/>
                <w:webHidden/>
              </w:rPr>
              <w:fldChar w:fldCharType="begin"/>
            </w:r>
            <w:r w:rsidR="00CA5D54">
              <w:rPr>
                <w:noProof/>
                <w:webHidden/>
              </w:rPr>
              <w:instrText xml:space="preserve"> PAGEREF _Toc45735622 \h </w:instrText>
            </w:r>
            <w:r>
              <w:rPr>
                <w:noProof/>
                <w:webHidden/>
              </w:rPr>
            </w:r>
            <w:r>
              <w:rPr>
                <w:noProof/>
                <w:webHidden/>
              </w:rPr>
              <w:fldChar w:fldCharType="separate"/>
            </w:r>
            <w:r w:rsidR="005616AF">
              <w:rPr>
                <w:noProof/>
                <w:webHidden/>
              </w:rPr>
              <w:t>4</w:t>
            </w:r>
            <w:r>
              <w:rPr>
                <w:noProof/>
                <w:webHidden/>
              </w:rPr>
              <w:fldChar w:fldCharType="end"/>
            </w:r>
          </w:hyperlink>
        </w:p>
        <w:p w:rsidR="00CA5D54" w:rsidRDefault="006F3E68">
          <w:pPr>
            <w:pStyle w:val="11"/>
            <w:tabs>
              <w:tab w:val="right" w:leader="dot" w:pos="9016"/>
            </w:tabs>
            <w:rPr>
              <w:rFonts w:asciiTheme="minorHAnsi" w:eastAsiaTheme="minorEastAsia" w:hAnsiTheme="minorHAnsi" w:cstheme="minorBidi"/>
              <w:bCs w:val="0"/>
              <w:lang w:val="el-GR" w:eastAsia="el-GR"/>
            </w:rPr>
          </w:pPr>
          <w:hyperlink w:anchor="_Toc45735623" w:history="1">
            <w:r w:rsidR="00CA5D54" w:rsidRPr="00766F4D">
              <w:rPr>
                <w:rStyle w:val="-"/>
              </w:rPr>
              <w:t>Αναφορές</w:t>
            </w:r>
            <w:r w:rsidR="00CA5D54">
              <w:rPr>
                <w:webHidden/>
              </w:rPr>
              <w:tab/>
            </w:r>
            <w:r>
              <w:rPr>
                <w:webHidden/>
              </w:rPr>
              <w:fldChar w:fldCharType="begin"/>
            </w:r>
            <w:r w:rsidR="00CA5D54">
              <w:rPr>
                <w:webHidden/>
              </w:rPr>
              <w:instrText xml:space="preserve"> PAGEREF _Toc45735623 \h </w:instrText>
            </w:r>
            <w:r>
              <w:rPr>
                <w:webHidden/>
              </w:rPr>
            </w:r>
            <w:r>
              <w:rPr>
                <w:webHidden/>
              </w:rPr>
              <w:fldChar w:fldCharType="separate"/>
            </w:r>
            <w:r w:rsidR="005616AF">
              <w:rPr>
                <w:webHidden/>
              </w:rPr>
              <w:t>5</w:t>
            </w:r>
            <w:r>
              <w:rPr>
                <w:webHidden/>
              </w:rPr>
              <w:fldChar w:fldCharType="end"/>
            </w:r>
          </w:hyperlink>
        </w:p>
        <w:p w:rsidR="00CA5D54" w:rsidRDefault="006F3E68">
          <w:pPr>
            <w:pStyle w:val="20"/>
            <w:rPr>
              <w:rFonts w:asciiTheme="minorHAnsi" w:eastAsiaTheme="minorEastAsia" w:hAnsiTheme="minorHAnsi" w:cstheme="minorBidi"/>
              <w:bCs w:val="0"/>
              <w:noProof/>
              <w:lang w:val="el-GR" w:eastAsia="el-GR"/>
            </w:rPr>
          </w:pPr>
          <w:hyperlink w:anchor="_Toc45735624" w:history="1">
            <w:r w:rsidR="00CA5D54" w:rsidRPr="00766F4D">
              <w:rPr>
                <w:rStyle w:val="-"/>
                <w:noProof/>
                <w:lang w:val="el-GR"/>
              </w:rPr>
              <w:t xml:space="preserve">Η σύμπραξη </w:t>
            </w:r>
            <w:r w:rsidR="00CA5D54" w:rsidRPr="00766F4D">
              <w:rPr>
                <w:rStyle w:val="-"/>
                <w:noProof/>
                <w:lang w:val="en-US"/>
              </w:rPr>
              <w:t>SKIVRE</w:t>
            </w:r>
            <w:r w:rsidR="00CA5D54" w:rsidRPr="00766F4D">
              <w:rPr>
                <w:rStyle w:val="-"/>
                <w:noProof/>
                <w:lang w:val="el-GR"/>
              </w:rPr>
              <w:t>: Ενδυνάμωση των μοναστηριών για την αξιοποίηση της δυναμικής των μοναστικών προϊόντων</w:t>
            </w:r>
            <w:r w:rsidR="00CA5D54">
              <w:rPr>
                <w:noProof/>
                <w:webHidden/>
              </w:rPr>
              <w:tab/>
            </w:r>
            <w:r>
              <w:rPr>
                <w:noProof/>
                <w:webHidden/>
              </w:rPr>
              <w:fldChar w:fldCharType="begin"/>
            </w:r>
            <w:r w:rsidR="00CA5D54">
              <w:rPr>
                <w:noProof/>
                <w:webHidden/>
              </w:rPr>
              <w:instrText xml:space="preserve"> PAGEREF _Toc45735624 \h </w:instrText>
            </w:r>
            <w:r>
              <w:rPr>
                <w:noProof/>
                <w:webHidden/>
              </w:rPr>
            </w:r>
            <w:r>
              <w:rPr>
                <w:noProof/>
                <w:webHidden/>
              </w:rPr>
              <w:fldChar w:fldCharType="separate"/>
            </w:r>
            <w:r w:rsidR="005616AF">
              <w:rPr>
                <w:noProof/>
                <w:webHidden/>
              </w:rPr>
              <w:t>7</w:t>
            </w:r>
            <w:r>
              <w:rPr>
                <w:noProof/>
                <w:webHidden/>
              </w:rPr>
              <w:fldChar w:fldCharType="end"/>
            </w:r>
          </w:hyperlink>
        </w:p>
        <w:p w:rsidR="00CA5D54" w:rsidRDefault="006F3E68">
          <w:pPr>
            <w:pStyle w:val="11"/>
            <w:tabs>
              <w:tab w:val="right" w:leader="dot" w:pos="9016"/>
            </w:tabs>
            <w:rPr>
              <w:rFonts w:asciiTheme="minorHAnsi" w:eastAsiaTheme="minorEastAsia" w:hAnsiTheme="minorHAnsi" w:cstheme="minorBidi"/>
              <w:bCs w:val="0"/>
              <w:lang w:val="el-GR" w:eastAsia="el-GR"/>
            </w:rPr>
          </w:pPr>
          <w:hyperlink w:anchor="_Toc45735625" w:history="1">
            <w:r w:rsidR="00CA5D54" w:rsidRPr="00766F4D">
              <w:rPr>
                <w:rStyle w:val="-"/>
              </w:rPr>
              <w:t>Ευχαριστίες</w:t>
            </w:r>
            <w:r w:rsidR="00CA5D54">
              <w:rPr>
                <w:webHidden/>
              </w:rPr>
              <w:tab/>
            </w:r>
            <w:r>
              <w:rPr>
                <w:webHidden/>
              </w:rPr>
              <w:fldChar w:fldCharType="begin"/>
            </w:r>
            <w:r w:rsidR="00CA5D54">
              <w:rPr>
                <w:webHidden/>
              </w:rPr>
              <w:instrText xml:space="preserve"> PAGEREF _Toc45735625 \h </w:instrText>
            </w:r>
            <w:r>
              <w:rPr>
                <w:webHidden/>
              </w:rPr>
            </w:r>
            <w:r>
              <w:rPr>
                <w:webHidden/>
              </w:rPr>
              <w:fldChar w:fldCharType="separate"/>
            </w:r>
            <w:r w:rsidR="005616AF">
              <w:rPr>
                <w:webHidden/>
              </w:rPr>
              <w:t>0</w:t>
            </w:r>
            <w:r>
              <w:rPr>
                <w:webHidden/>
              </w:rPr>
              <w:fldChar w:fldCharType="end"/>
            </w:r>
          </w:hyperlink>
        </w:p>
        <w:p w:rsidR="00C44DF3" w:rsidRPr="00964314" w:rsidRDefault="006F3E68" w:rsidP="00964314">
          <w:pPr>
            <w:pStyle w:val="TOCLevel1"/>
            <w:rPr>
              <w:rFonts w:asciiTheme="minorHAnsi" w:eastAsiaTheme="minorEastAsia" w:hAnsiTheme="minorHAnsi" w:cstheme="minorBidi"/>
              <w:noProof/>
              <w:lang w:val="el-GR" w:eastAsia="el-GR"/>
            </w:rPr>
          </w:pPr>
          <w:r w:rsidRPr="00894FB9">
            <w:rPr>
              <w:rStyle w:val="-"/>
              <w:rFonts w:eastAsia="Times New Roman"/>
              <w:bCs w:val="0"/>
              <w:noProof/>
              <w:lang w:val="de-DE" w:eastAsia="de-DE"/>
            </w:rPr>
            <w:fldChar w:fldCharType="end"/>
          </w:r>
        </w:p>
      </w:sdtContent>
    </w:sdt>
    <w:p w:rsidR="00777F6C" w:rsidRDefault="00777F6C" w:rsidP="00776DC9">
      <w:pPr>
        <w:sectPr w:rsidR="00777F6C" w:rsidSect="00476FCE">
          <w:headerReference w:type="default" r:id="rId17"/>
          <w:footerReference w:type="first" r:id="rId18"/>
          <w:type w:val="continuous"/>
          <w:pgSz w:w="11906" w:h="16838"/>
          <w:pgMar w:top="1440" w:right="1440" w:bottom="1440" w:left="1440" w:header="708" w:footer="708" w:gutter="0"/>
          <w:pgNumType w:start="0"/>
          <w:cols w:space="708"/>
          <w:titlePg/>
          <w:docGrid w:linePitch="360"/>
        </w:sectPr>
      </w:pPr>
    </w:p>
    <w:p w:rsidR="00BA7AAA" w:rsidRPr="004845C9" w:rsidRDefault="006F3E68" w:rsidP="006F3DF0">
      <w:pPr>
        <w:pStyle w:val="1"/>
        <w:rPr>
          <w:lang w:val="el-GR"/>
        </w:rPr>
      </w:pPr>
      <w:r w:rsidRPr="006F3E68">
        <w:rPr>
          <w:lang w:val="el-GR"/>
          <w:rPrChange w:id="82" w:author="ΣΩΤΗΡΗΣ" w:date="2020-08-30T13:01:00Z">
            <w:rPr/>
          </w:rPrChange>
        </w:rPr>
        <w:lastRenderedPageBreak/>
        <w:br w:type="page"/>
      </w:r>
      <w:bookmarkStart w:id="83" w:name="_Toc45735599"/>
      <w:bookmarkStart w:id="84" w:name="_Toc20739219"/>
      <w:r w:rsidRPr="006F3E68">
        <w:rPr>
          <w:lang w:val="el-GR"/>
          <w:rPrChange w:id="85" w:author="ΣΩΤΗΡΗΣ" w:date="2020-08-30T13:01:00Z">
            <w:rPr/>
          </w:rPrChange>
        </w:rPr>
        <w:lastRenderedPageBreak/>
        <w:t>Σχετικά με τη θεματική ενότητα</w:t>
      </w:r>
      <w:bookmarkEnd w:id="83"/>
    </w:p>
    <w:p w:rsidR="00AD1C70" w:rsidRPr="004845C9" w:rsidRDefault="006F3E68" w:rsidP="00763DC1">
      <w:pPr>
        <w:pStyle w:val="Heading2woList"/>
        <w:rPr>
          <w:lang w:val="el-GR"/>
        </w:rPr>
      </w:pPr>
      <w:bookmarkStart w:id="86" w:name="_Toc45735600"/>
      <w:r w:rsidRPr="006F3E68">
        <w:rPr>
          <w:lang w:val="el-GR"/>
          <w:rPrChange w:id="87" w:author="ΣΩΤΗΡΗΣ" w:date="2020-08-30T13:01:00Z">
            <w:rPr/>
          </w:rPrChange>
        </w:rPr>
        <w:t>Περιγραφή εκπαίδευσης</w:t>
      </w:r>
      <w:bookmarkEnd w:id="84"/>
      <w:bookmarkEnd w:id="86"/>
    </w:p>
    <w:p w:rsidR="0028542C" w:rsidRPr="004845C9" w:rsidRDefault="006F3E68" w:rsidP="0028542C">
      <w:pPr>
        <w:rPr>
          <w:lang w:val="el-GR"/>
        </w:rPr>
      </w:pPr>
      <w:r w:rsidRPr="006F3E68">
        <w:rPr>
          <w:lang w:val="el-GR"/>
          <w:rPrChange w:id="88" w:author="ΣΩΤΗΡΗΣ" w:date="2020-08-30T13:01:00Z">
            <w:rPr/>
          </w:rPrChange>
        </w:rPr>
        <w:t xml:space="preserve">Σε αυτή την ενότητα θα μάθετε </w:t>
      </w:r>
      <w:commentRangeStart w:id="89"/>
      <w:r w:rsidRPr="006F3E68">
        <w:rPr>
          <w:lang w:val="el-GR"/>
          <w:rPrChange w:id="90" w:author="ΣΩΤΗΡΗΣ" w:date="2020-08-30T13:01:00Z">
            <w:rPr/>
          </w:rPrChange>
        </w:rPr>
        <w:t>για</w:t>
      </w:r>
      <w:commentRangeEnd w:id="89"/>
      <w:r w:rsidR="003174CC">
        <w:rPr>
          <w:rStyle w:val="ac"/>
        </w:rPr>
        <w:commentReference w:id="89"/>
      </w:r>
      <w:r w:rsidRPr="006F3E68">
        <w:rPr>
          <w:lang w:val="el-GR"/>
          <w:rPrChange w:id="91" w:author="ΣΩΤΗΡΗΣ" w:date="2020-08-30T13:01:00Z">
            <w:rPr/>
          </w:rPrChange>
        </w:rPr>
        <w:t xml:space="preserve"> το μάρκετινγκ και γιατί </w:t>
      </w:r>
      <w:r w:rsidR="00A8500D">
        <w:rPr>
          <w:lang w:val="el-GR"/>
        </w:rPr>
        <w:t xml:space="preserve">αυτό </w:t>
      </w:r>
      <w:r w:rsidRPr="006F3E68">
        <w:rPr>
          <w:lang w:val="el-GR"/>
          <w:rPrChange w:id="92" w:author="ΣΩΤΗΡΗΣ" w:date="2020-08-30T13:01:00Z">
            <w:rPr/>
          </w:rPrChange>
        </w:rPr>
        <w:t xml:space="preserve">είναι σημαντικό για </w:t>
      </w:r>
      <w:ins w:id="93" w:author="ΣΩΤΗΡΗΣ" w:date="2020-08-26T08:56:00Z">
        <w:r w:rsidRPr="006F3E68">
          <w:rPr>
            <w:lang w:val="el-GR"/>
            <w:rPrChange w:id="94" w:author="ΣΩΤΗΡΗΣ" w:date="2020-08-30T13:01:00Z">
              <w:rPr/>
            </w:rPrChange>
          </w:rPr>
          <w:t>όσα</w:t>
        </w:r>
      </w:ins>
      <w:del w:id="95" w:author="ΣΩΤΗΡΗΣ" w:date="2020-08-26T08:56:00Z">
        <w:r w:rsidRPr="006F3E68">
          <w:rPr>
            <w:lang w:val="el-GR"/>
            <w:rPrChange w:id="96" w:author="ΣΩΤΗΡΗΣ" w:date="2020-08-30T13:01:00Z">
              <w:rPr/>
            </w:rPrChange>
          </w:rPr>
          <w:delText>τα</w:delText>
        </w:r>
      </w:del>
      <w:r w:rsidRPr="006F3E68">
        <w:rPr>
          <w:lang w:val="el-GR"/>
          <w:rPrChange w:id="97" w:author="ΣΩΤΗΡΗΣ" w:date="2020-08-30T13:01:00Z">
            <w:rPr/>
          </w:rPrChange>
        </w:rPr>
        <w:t xml:space="preserve"> μοναστήρια </w:t>
      </w:r>
      <w:del w:id="98" w:author="ΣΩΤΗΡΗΣ" w:date="2020-08-26T08:56:00Z">
        <w:r w:rsidRPr="006F3E68">
          <w:rPr>
            <w:lang w:val="el-GR"/>
            <w:rPrChange w:id="99" w:author="ΣΩΤΗΡΗΣ" w:date="2020-08-30T13:01:00Z">
              <w:rPr/>
            </w:rPrChange>
          </w:rPr>
          <w:delText xml:space="preserve">που </w:delText>
        </w:r>
      </w:del>
      <w:r w:rsidRPr="006F3E68">
        <w:rPr>
          <w:lang w:val="el-GR"/>
          <w:rPrChange w:id="100" w:author="ΣΩΤΗΡΗΣ" w:date="2020-08-30T13:01:00Z">
            <w:rPr/>
          </w:rPrChange>
        </w:rPr>
        <w:t xml:space="preserve">παράγουν τα δικά τους προϊόντα και αισθάνονται την ανάγκη να </w:t>
      </w:r>
      <w:r w:rsidR="00C015B4">
        <w:rPr>
          <w:lang w:val="el-GR"/>
        </w:rPr>
        <w:t>είναι</w:t>
      </w:r>
      <w:r w:rsidRPr="006F3E68">
        <w:rPr>
          <w:lang w:val="el-GR"/>
          <w:rPrChange w:id="101" w:author="ΣΩΤΗΡΗΣ" w:date="2020-08-30T13:01:00Z">
            <w:rPr/>
          </w:rPrChange>
        </w:rPr>
        <w:t xml:space="preserve"> </w:t>
      </w:r>
      <w:ins w:id="102" w:author="ΣΩΤΗΡΗΣ" w:date="2020-08-26T08:56:00Z">
        <w:r w:rsidRPr="006F3E68">
          <w:rPr>
            <w:lang w:val="el-GR"/>
            <w:rPrChange w:id="103" w:author="ΣΩΤΗΡΗΣ" w:date="2020-08-30T13:01:00Z">
              <w:rPr/>
            </w:rPrChange>
          </w:rPr>
          <w:t>καλύτερα ενημερωμένοι</w:t>
        </w:r>
      </w:ins>
      <w:del w:id="104" w:author="ΣΩΤΗΡΗΣ" w:date="2020-08-26T08:56:00Z">
        <w:r w:rsidRPr="006F3E68">
          <w:rPr>
            <w:lang w:val="el-GR"/>
            <w:rPrChange w:id="105" w:author="ΣΩΤΗΡΗΣ" w:date="2020-08-30T13:01:00Z">
              <w:rPr/>
            </w:rPrChange>
          </w:rPr>
          <w:delText>πιο</w:delText>
        </w:r>
      </w:del>
      <w:r w:rsidRPr="006F3E68">
        <w:rPr>
          <w:lang w:val="el-GR"/>
          <w:rPrChange w:id="106" w:author="ΣΩΤΗΡΗΣ" w:date="2020-08-30T13:01:00Z">
            <w:rPr/>
          </w:rPrChange>
        </w:rPr>
        <w:t xml:space="preserve"> </w:t>
      </w:r>
      <w:del w:id="107" w:author="ΣΩΤΗΡΗΣ" w:date="2020-08-26T08:56:00Z">
        <w:r w:rsidRPr="006F3E68">
          <w:rPr>
            <w:lang w:val="el-GR"/>
            <w:rPrChange w:id="108" w:author="ΣΩΤΗΡΗΣ" w:date="2020-08-30T13:01:00Z">
              <w:rPr/>
            </w:rPrChange>
          </w:rPr>
          <w:delText xml:space="preserve">ενημερωμένοι </w:delText>
        </w:r>
      </w:del>
      <w:r w:rsidRPr="006F3E68">
        <w:rPr>
          <w:lang w:val="el-GR"/>
          <w:rPrChange w:id="109" w:author="ΣΩΤΗΡΗΣ" w:date="2020-08-30T13:01:00Z">
            <w:rPr/>
          </w:rPrChange>
        </w:rPr>
        <w:t xml:space="preserve">και γνώστες των διαφόρων μέσων και μεθόδων που χρησιμοποιούνται σε δραστηριότητες μάρκετινγκ. Θα μάθετε για τα εργαλεία μάρκετινγκ στο αποκαλούμενο «μίγμα μάρκετινγκ», για τις </w:t>
      </w:r>
      <w:ins w:id="110" w:author="ΣΩΤΗΡΗΣ" w:date="2020-08-26T08:57:00Z">
        <w:r w:rsidRPr="006F3E68">
          <w:rPr>
            <w:lang w:val="el-GR"/>
            <w:rPrChange w:id="111" w:author="ΣΩΤΗΡΗΣ" w:date="2020-08-30T13:01:00Z">
              <w:rPr/>
            </w:rPrChange>
          </w:rPr>
          <w:t xml:space="preserve">τεχνικές </w:t>
        </w:r>
      </w:ins>
      <w:del w:id="112" w:author="ΣΩΤΗΡΗΣ" w:date="2020-08-26T08:57:00Z">
        <w:r w:rsidRPr="006F3E68">
          <w:rPr>
            <w:lang w:val="el-GR"/>
            <w:rPrChange w:id="113" w:author="ΣΩΤΗΡΗΣ" w:date="2020-08-30T13:01:00Z">
              <w:rPr/>
            </w:rPrChange>
          </w:rPr>
          <w:delText xml:space="preserve">στρατηγικές </w:delText>
        </w:r>
      </w:del>
      <w:r w:rsidRPr="006F3E68">
        <w:rPr>
          <w:lang w:val="el-GR"/>
          <w:rPrChange w:id="114" w:author="ΣΩΤΗΡΗΣ" w:date="2020-08-30T13:01:00Z">
            <w:rPr/>
          </w:rPrChange>
        </w:rPr>
        <w:t>μάρκετινγκ και για την ανάπτυξη στρατηγικής για τα προϊόντα σας. Το "μίγμα μάρκετινγκ" θα περιγράψει τα διάφορα είδη των αποφάσεων</w:t>
      </w:r>
      <w:ins w:id="115" w:author="ΣΩΤΗΡΗΣ" w:date="2020-08-26T08:57:00Z">
        <w:r w:rsidRPr="006F3E68">
          <w:rPr>
            <w:lang w:val="el-GR"/>
            <w:rPrChange w:id="116" w:author="ΣΩΤΗΡΗΣ" w:date="2020-08-30T13:01:00Z">
              <w:rPr/>
            </w:rPrChange>
          </w:rPr>
          <w:t>,</w:t>
        </w:r>
      </w:ins>
      <w:r w:rsidRPr="006F3E68">
        <w:rPr>
          <w:lang w:val="el-GR"/>
          <w:rPrChange w:id="117" w:author="ΣΩΤΗΡΗΣ" w:date="2020-08-30T13:01:00Z">
            <w:rPr/>
          </w:rPrChange>
        </w:rPr>
        <w:t xml:space="preserve"> που </w:t>
      </w:r>
      <w:ins w:id="118" w:author="ΣΩΤΗΡΗΣ" w:date="2020-08-26T08:57:00Z">
        <w:r w:rsidRPr="006F3E68">
          <w:rPr>
            <w:lang w:val="el-GR"/>
            <w:rPrChange w:id="119" w:author="ΣΩΤΗΡΗΣ" w:date="2020-08-30T13:01:00Z">
              <w:rPr/>
            </w:rPrChange>
          </w:rPr>
          <w:t xml:space="preserve">πρέπει να </w:t>
        </w:r>
      </w:ins>
      <w:r w:rsidRPr="006F3E68">
        <w:rPr>
          <w:lang w:val="el-GR"/>
          <w:rPrChange w:id="120" w:author="ΣΩΤΗΡΗΣ" w:date="2020-08-30T13:01:00Z">
            <w:rPr/>
          </w:rPrChange>
        </w:rPr>
        <w:t>ληφθούν σχετικά με τις στρατηγικές των προϊόντων, την τιμολόγηση τ</w:t>
      </w:r>
      <w:ins w:id="121" w:author="ΣΩΤΗΡΗΣ" w:date="2020-08-26T08:57:00Z">
        <w:r w:rsidRPr="006F3E68">
          <w:rPr>
            <w:lang w:val="el-GR"/>
            <w:rPrChange w:id="122" w:author="ΣΩΤΗΡΗΣ" w:date="2020-08-30T13:01:00Z">
              <w:rPr/>
            </w:rPrChange>
          </w:rPr>
          <w:t xml:space="preserve">ους </w:t>
        </w:r>
      </w:ins>
      <w:del w:id="123" w:author="ΣΩΤΗΡΗΣ" w:date="2020-08-26T08:57:00Z">
        <w:r w:rsidRPr="006F3E68">
          <w:rPr>
            <w:lang w:val="el-GR"/>
            <w:rPrChange w:id="124" w:author="ΣΩΤΗΡΗΣ" w:date="2020-08-30T13:01:00Z">
              <w:rPr/>
            </w:rPrChange>
          </w:rPr>
          <w:delText xml:space="preserve">ων προϊόντων </w:delText>
        </w:r>
      </w:del>
      <w:r w:rsidRPr="006F3E68">
        <w:rPr>
          <w:lang w:val="el-GR"/>
          <w:rPrChange w:id="125" w:author="ΣΩΤΗΡΗΣ" w:date="2020-08-30T13:01:00Z">
            <w:rPr/>
          </w:rPrChange>
        </w:rPr>
        <w:t>και τη διανομή τ</w:t>
      </w:r>
      <w:ins w:id="126" w:author="ΣΩΤΗΡΗΣ" w:date="2020-08-26T08:57:00Z">
        <w:r w:rsidRPr="006F3E68">
          <w:rPr>
            <w:lang w:val="el-GR"/>
            <w:rPrChange w:id="127" w:author="ΣΩΤΗΡΗΣ" w:date="2020-08-30T13:01:00Z">
              <w:rPr/>
            </w:rPrChange>
          </w:rPr>
          <w:t>ους</w:t>
        </w:r>
      </w:ins>
      <w:del w:id="128" w:author="ΣΩΤΗΡΗΣ" w:date="2020-08-26T08:57:00Z">
        <w:r w:rsidRPr="006F3E68">
          <w:rPr>
            <w:lang w:val="el-GR"/>
            <w:rPrChange w:id="129" w:author="ΣΩΤΗΡΗΣ" w:date="2020-08-30T13:01:00Z">
              <w:rPr/>
            </w:rPrChange>
          </w:rPr>
          <w:delText>ων προϊόντων</w:delText>
        </w:r>
      </w:del>
      <w:r w:rsidRPr="006F3E68">
        <w:rPr>
          <w:lang w:val="el-GR"/>
          <w:rPrChange w:id="130" w:author="ΣΩΤΗΡΗΣ" w:date="2020-08-30T13:01:00Z">
            <w:rPr/>
          </w:rPrChange>
        </w:rPr>
        <w:t xml:space="preserve">. Τέλος, θα μάθετε και </w:t>
      </w:r>
      <w:ins w:id="131" w:author="ΣΩΤΗΡΗΣ" w:date="2020-08-26T08:57:00Z">
        <w:r w:rsidRPr="006F3E68">
          <w:rPr>
            <w:lang w:val="el-GR"/>
            <w:rPrChange w:id="132" w:author="ΣΩΤΗΡΗΣ" w:date="2020-08-30T13:01:00Z">
              <w:rPr/>
            </w:rPrChange>
          </w:rPr>
          <w:t xml:space="preserve">επίσης </w:t>
        </w:r>
      </w:ins>
      <w:r w:rsidRPr="006F3E68">
        <w:rPr>
          <w:lang w:val="el-GR"/>
          <w:rPrChange w:id="133" w:author="ΣΩΤΗΡΗΣ" w:date="2020-08-30T13:01:00Z">
            <w:rPr/>
          </w:rPrChange>
        </w:rPr>
        <w:t>θα κατα</w:t>
      </w:r>
      <w:ins w:id="134" w:author="ΣΩΤΗΡΗΣ" w:date="2020-08-26T08:57:00Z">
        <w:r w:rsidRPr="006F3E68">
          <w:rPr>
            <w:lang w:val="el-GR"/>
            <w:rPrChange w:id="135" w:author="ΣΩΤΗΡΗΣ" w:date="2020-08-30T13:01:00Z">
              <w:rPr/>
            </w:rPrChange>
          </w:rPr>
          <w:t>νοήσετε</w:t>
        </w:r>
      </w:ins>
      <w:del w:id="136" w:author="ΣΩΤΗΡΗΣ" w:date="2020-08-26T08:57:00Z">
        <w:r w:rsidRPr="006F3E68">
          <w:rPr>
            <w:lang w:val="el-GR"/>
            <w:rPrChange w:id="137" w:author="ΣΩΤΗΡΗΣ" w:date="2020-08-30T13:01:00Z">
              <w:rPr/>
            </w:rPrChange>
          </w:rPr>
          <w:delText>λάβετε</w:delText>
        </w:r>
      </w:del>
      <w:r w:rsidRPr="006F3E68">
        <w:rPr>
          <w:lang w:val="el-GR"/>
          <w:rPrChange w:id="138" w:author="ΣΩΤΗΡΗΣ" w:date="2020-08-30T13:01:00Z">
            <w:rPr/>
          </w:rPrChange>
        </w:rPr>
        <w:t xml:space="preserve"> </w:t>
      </w:r>
      <w:del w:id="139" w:author="ΣΩΤΗΡΗΣ" w:date="2020-08-26T08:57:00Z">
        <w:r w:rsidRPr="006F3E68">
          <w:rPr>
            <w:lang w:val="el-GR"/>
            <w:rPrChange w:id="140" w:author="ΣΩΤΗΡΗΣ" w:date="2020-08-30T13:01:00Z">
              <w:rPr/>
            </w:rPrChange>
          </w:rPr>
          <w:delText xml:space="preserve">επίσης </w:delText>
        </w:r>
      </w:del>
      <w:r w:rsidRPr="006F3E68">
        <w:rPr>
          <w:lang w:val="el-GR"/>
          <w:rPrChange w:id="141" w:author="ΣΩΤΗΡΗΣ" w:date="2020-08-30T13:01:00Z">
            <w:rPr/>
          </w:rPrChange>
        </w:rPr>
        <w:t>το ρόλο της επικοινωνίας στη διαδικασία μάρκετινγκ.</w:t>
      </w:r>
    </w:p>
    <w:p w:rsidR="0028542C" w:rsidRPr="004845C9" w:rsidRDefault="006F3E68" w:rsidP="0028542C">
      <w:pPr>
        <w:rPr>
          <w:lang w:val="el-GR"/>
        </w:rPr>
      </w:pPr>
      <w:r w:rsidRPr="006F3E68">
        <w:rPr>
          <w:lang w:val="el-GR"/>
          <w:rPrChange w:id="142" w:author="ΣΩΤΗΡΗΣ" w:date="2020-08-30T13:01:00Z">
            <w:rPr/>
          </w:rPrChange>
        </w:rPr>
        <w:t>Σε μια κοινωνία</w:t>
      </w:r>
      <w:ins w:id="143" w:author="ΣΩΤΗΡΗΣ" w:date="2020-08-26T08:58:00Z">
        <w:r w:rsidRPr="006F3E68">
          <w:rPr>
            <w:lang w:val="el-GR"/>
            <w:rPrChange w:id="144" w:author="ΣΩΤΗΡΗΣ" w:date="2020-08-30T13:01:00Z">
              <w:rPr/>
            </w:rPrChange>
          </w:rPr>
          <w:t>,</w:t>
        </w:r>
      </w:ins>
      <w:r w:rsidRPr="006F3E68">
        <w:rPr>
          <w:lang w:val="el-GR"/>
          <w:rPrChange w:id="145" w:author="ΣΩΤΗΡΗΣ" w:date="2020-08-30T13:01:00Z">
            <w:rPr/>
          </w:rPrChange>
        </w:rPr>
        <w:t xml:space="preserve"> όπου οι τάσεις και οι εξελίξεις </w:t>
      </w:r>
      <w:proofErr w:type="spellStart"/>
      <w:r w:rsidRPr="006F3E68">
        <w:rPr>
          <w:lang w:val="el-GR"/>
          <w:rPrChange w:id="146" w:author="ΣΩΤΗΡΗΣ" w:date="2020-08-30T13:01:00Z">
            <w:rPr/>
          </w:rPrChange>
        </w:rPr>
        <w:t>αλληλοεπιδρούν</w:t>
      </w:r>
      <w:proofErr w:type="spellEnd"/>
      <w:r w:rsidRPr="006F3E68">
        <w:rPr>
          <w:lang w:val="el-GR"/>
          <w:rPrChange w:id="147" w:author="ΣΩΤΗΡΗΣ" w:date="2020-08-30T13:01:00Z">
            <w:rPr/>
          </w:rPrChange>
        </w:rPr>
        <w:t xml:space="preserve"> γρήγορα, γίνεται όλο και πιο σημαντικό να αναπτύξετε τις δικές σας στρατηγικές μάρκετινγκ και τοποθέτησης των προϊόντων σας, </w:t>
      </w:r>
      <w:ins w:id="148" w:author="ΣΩΤΗΡΗΣ" w:date="2020-08-26T08:58:00Z">
        <w:r w:rsidRPr="006F3E68">
          <w:rPr>
            <w:lang w:val="el-GR"/>
            <w:rPrChange w:id="149" w:author="ΣΩΤΗΡΗΣ" w:date="2020-08-30T13:01:00Z">
              <w:rPr/>
            </w:rPrChange>
          </w:rPr>
          <w:t xml:space="preserve">ώστε </w:t>
        </w:r>
      </w:ins>
      <w:del w:id="150" w:author="ΣΩΤΗΡΗΣ" w:date="2020-08-26T08:58:00Z">
        <w:r w:rsidRPr="006F3E68">
          <w:rPr>
            <w:lang w:val="el-GR"/>
            <w:rPrChange w:id="151" w:author="ΣΩΤΗΡΗΣ" w:date="2020-08-30T13:01:00Z">
              <w:rPr/>
            </w:rPrChange>
          </w:rPr>
          <w:delText xml:space="preserve">προκειμένου </w:delText>
        </w:r>
      </w:del>
      <w:r w:rsidRPr="006F3E68">
        <w:rPr>
          <w:lang w:val="el-GR"/>
          <w:rPrChange w:id="152" w:author="ΣΩΤΗΡΗΣ" w:date="2020-08-30T13:01:00Z">
            <w:rPr/>
          </w:rPrChange>
        </w:rPr>
        <w:t>να είστε προετοιμασμένοι για το μέλλον.</w:t>
      </w:r>
    </w:p>
    <w:p w:rsidR="002D7F3E" w:rsidRPr="004845C9" w:rsidRDefault="006F3E68" w:rsidP="00763DC1">
      <w:pPr>
        <w:pStyle w:val="Heading2woList"/>
        <w:rPr>
          <w:lang w:val="el-GR"/>
        </w:rPr>
      </w:pPr>
      <w:bookmarkStart w:id="153" w:name="_Toc20739220"/>
      <w:bookmarkStart w:id="154" w:name="_Toc45735601"/>
      <w:r w:rsidRPr="006F3E68">
        <w:rPr>
          <w:lang w:val="el-GR"/>
          <w:rPrChange w:id="155" w:author="ΣΩΤΗΡΗΣ" w:date="2020-08-30T13:01:00Z">
            <w:rPr/>
          </w:rPrChange>
        </w:rPr>
        <w:t>Οι στόχοι αυτής της θεματικής ενότητας</w:t>
      </w:r>
      <w:bookmarkEnd w:id="153"/>
      <w:bookmarkEnd w:id="154"/>
    </w:p>
    <w:p w:rsidR="0028542C" w:rsidRPr="004845C9" w:rsidRDefault="006F3E68" w:rsidP="0028542C">
      <w:pPr>
        <w:rPr>
          <w:lang w:val="el-GR"/>
        </w:rPr>
      </w:pPr>
      <w:bookmarkStart w:id="156" w:name="_Toc20739221"/>
      <w:r w:rsidRPr="006F3E68">
        <w:rPr>
          <w:lang w:val="el-GR"/>
          <w:rPrChange w:id="157" w:author="ΣΩΤΗΡΗΣ" w:date="2020-08-30T13:01:00Z">
            <w:rPr/>
          </w:rPrChange>
        </w:rPr>
        <w:t xml:space="preserve">Αυτή η θεματική ενότητα </w:t>
      </w:r>
      <w:ins w:id="158" w:author="ΣΩΤΗΡΗΣ" w:date="2020-08-26T08:58:00Z">
        <w:r w:rsidRPr="006F3E68">
          <w:rPr>
            <w:lang w:val="el-GR"/>
            <w:rPrChange w:id="159" w:author="ΣΩΤΗΡΗΣ" w:date="2020-08-30T13:01:00Z">
              <w:rPr/>
            </w:rPrChange>
          </w:rPr>
          <w:t xml:space="preserve">προσφέρει </w:t>
        </w:r>
      </w:ins>
      <w:del w:id="160" w:author="ΣΩΤΗΡΗΣ" w:date="2020-08-26T08:58:00Z">
        <w:r w:rsidRPr="006F3E68">
          <w:rPr>
            <w:lang w:val="el-GR"/>
            <w:rPrChange w:id="161" w:author="ΣΩΤΗΡΗΣ" w:date="2020-08-30T13:01:00Z">
              <w:rPr/>
            </w:rPrChange>
          </w:rPr>
          <w:delText xml:space="preserve">δίνει </w:delText>
        </w:r>
      </w:del>
      <w:r w:rsidRPr="006F3E68">
        <w:rPr>
          <w:lang w:val="el-GR"/>
          <w:rPrChange w:id="162" w:author="ΣΩΤΗΡΗΣ" w:date="2020-08-30T13:01:00Z">
            <w:rPr/>
          </w:rPrChange>
        </w:rPr>
        <w:t xml:space="preserve">μια επισκόπηση για </w:t>
      </w:r>
      <w:ins w:id="163" w:author="ΣΩΤΗΡΗΣ" w:date="2020-08-26T08:58:00Z">
        <w:r w:rsidRPr="006F3E68">
          <w:rPr>
            <w:lang w:val="el-GR"/>
            <w:rPrChange w:id="164" w:author="ΣΩΤΗΡΗΣ" w:date="2020-08-30T13:01:00Z">
              <w:rPr/>
            </w:rPrChange>
          </w:rPr>
          <w:t xml:space="preserve">εκείνα </w:t>
        </w:r>
      </w:ins>
      <w:r w:rsidRPr="006F3E68">
        <w:rPr>
          <w:lang w:val="el-GR"/>
          <w:rPrChange w:id="165" w:author="ΣΩΤΗΡΗΣ" w:date="2020-08-30T13:01:00Z">
            <w:rPr/>
          </w:rPrChange>
        </w:rPr>
        <w:t>τα μέσα μάρκετινγκ</w:t>
      </w:r>
      <w:ins w:id="166" w:author="ΣΩΤΗΡΗΣ" w:date="2020-08-26T08:58:00Z">
        <w:r w:rsidRPr="006F3E68">
          <w:rPr>
            <w:lang w:val="el-GR"/>
            <w:rPrChange w:id="167" w:author="ΣΩΤΗΡΗΣ" w:date="2020-08-30T13:01:00Z">
              <w:rPr/>
            </w:rPrChange>
          </w:rPr>
          <w:t>,</w:t>
        </w:r>
      </w:ins>
      <w:r w:rsidRPr="006F3E68">
        <w:rPr>
          <w:lang w:val="el-GR"/>
          <w:rPrChange w:id="168" w:author="ΣΩΤΗΡΗΣ" w:date="2020-08-30T13:01:00Z">
            <w:rPr/>
          </w:rPrChange>
        </w:rPr>
        <w:t xml:space="preserve"> </w:t>
      </w:r>
      <w:ins w:id="169" w:author="ΣΩΤΗΡΗΣ" w:date="2020-08-26T08:58:00Z">
        <w:r w:rsidRPr="006F3E68">
          <w:rPr>
            <w:lang w:val="el-GR"/>
            <w:rPrChange w:id="170" w:author="ΣΩΤΗΡΗΣ" w:date="2020-08-30T13:01:00Z">
              <w:rPr/>
            </w:rPrChange>
          </w:rPr>
          <w:t xml:space="preserve">τα οποία </w:t>
        </w:r>
      </w:ins>
      <w:del w:id="171" w:author="ΣΩΤΗΡΗΣ" w:date="2020-08-26T08:58:00Z">
        <w:r w:rsidRPr="006F3E68">
          <w:rPr>
            <w:lang w:val="el-GR"/>
            <w:rPrChange w:id="172" w:author="ΣΩΤΗΡΗΣ" w:date="2020-08-30T13:01:00Z">
              <w:rPr/>
            </w:rPrChange>
          </w:rPr>
          <w:delText xml:space="preserve">που </w:delText>
        </w:r>
      </w:del>
      <w:r w:rsidRPr="006F3E68">
        <w:rPr>
          <w:lang w:val="el-GR"/>
          <w:rPrChange w:id="173" w:author="ΣΩΤΗΡΗΣ" w:date="2020-08-30T13:01:00Z">
            <w:rPr/>
          </w:rPrChange>
        </w:rPr>
        <w:t xml:space="preserve">συμμορφώνονται με τις ιδιαίτερες απαιτήσεις της μοναστικής παραγωγής και των πωλήσεων των μοναστικών προϊόντων. </w:t>
      </w:r>
      <w:ins w:id="174" w:author="ΣΩΤΗΡΗΣ" w:date="2020-08-26T08:59:00Z">
        <w:r w:rsidRPr="006F3E68">
          <w:rPr>
            <w:lang w:val="el-GR"/>
            <w:rPrChange w:id="175" w:author="ΣΩΤΗΡΗΣ" w:date="2020-08-30T13:01:00Z">
              <w:rPr/>
            </w:rPrChange>
          </w:rPr>
          <w:t xml:space="preserve">Αποκαλύπτει </w:t>
        </w:r>
      </w:ins>
      <w:del w:id="176" w:author="ΣΩΤΗΡΗΣ" w:date="2020-08-26T08:59:00Z">
        <w:r w:rsidRPr="006F3E68">
          <w:rPr>
            <w:lang w:val="el-GR"/>
            <w:rPrChange w:id="177" w:author="ΣΩΤΗΡΗΣ" w:date="2020-08-30T13:01:00Z">
              <w:rPr/>
            </w:rPrChange>
          </w:rPr>
          <w:delText xml:space="preserve">Δείχνει </w:delText>
        </w:r>
      </w:del>
      <w:r w:rsidRPr="006F3E68">
        <w:rPr>
          <w:lang w:val="el-GR"/>
          <w:rPrChange w:id="178" w:author="ΣΩΤΗΡΗΣ" w:date="2020-08-30T13:01:00Z">
            <w:rPr/>
          </w:rPrChange>
        </w:rPr>
        <w:t xml:space="preserve">ποιες στρατηγικές μάρκετινγκ πρέπει να χρησιμοποιηθούν και ποιες πρέπει να αποφευχθούν. </w:t>
      </w:r>
      <w:ins w:id="179" w:author="ΣΩΤΗΡΗΣ" w:date="2020-08-26T08:59:00Z">
        <w:r w:rsidRPr="006F3E68">
          <w:rPr>
            <w:lang w:val="el-GR"/>
            <w:rPrChange w:id="180" w:author="ΣΩΤΗΡΗΣ" w:date="2020-08-30T13:01:00Z">
              <w:rPr/>
            </w:rPrChange>
          </w:rPr>
          <w:t xml:space="preserve">Βεβαίως </w:t>
        </w:r>
      </w:ins>
      <w:del w:id="181" w:author="ΣΩΤΗΡΗΣ" w:date="2020-08-26T08:59:00Z">
        <w:r w:rsidRPr="006F3E68">
          <w:rPr>
            <w:lang w:val="el-GR"/>
            <w:rPrChange w:id="182" w:author="ΣΩΤΗΡΗΣ" w:date="2020-08-30T13:01:00Z">
              <w:rPr/>
            </w:rPrChange>
          </w:rPr>
          <w:delText xml:space="preserve">Ωστόσο, </w:delText>
        </w:r>
      </w:del>
      <w:r w:rsidRPr="006F3E68">
        <w:rPr>
          <w:lang w:val="el-GR"/>
          <w:rPrChange w:id="183" w:author="ΣΩΤΗΡΗΣ" w:date="2020-08-30T13:01:00Z">
            <w:rPr/>
          </w:rPrChange>
        </w:rPr>
        <w:t xml:space="preserve">μπορείτε να εντρυφήσετε βαθύτερα σε κάποιο επιλεγμένο στοιχείο των στρατηγικών μάρκετινγκ σας, εξετάζοντας </w:t>
      </w:r>
      <w:ins w:id="184" w:author="ΣΩΤΗΡΗΣ" w:date="2020-08-26T08:59:00Z">
        <w:r w:rsidRPr="006F3E68">
          <w:rPr>
            <w:lang w:val="el-GR"/>
            <w:rPrChange w:id="185" w:author="ΣΩΤΗΡΗΣ" w:date="2020-08-30T13:01:00Z">
              <w:rPr/>
            </w:rPrChange>
          </w:rPr>
          <w:t xml:space="preserve">και </w:t>
        </w:r>
      </w:ins>
      <w:r w:rsidRPr="006F3E68">
        <w:rPr>
          <w:lang w:val="el-GR"/>
          <w:rPrChange w:id="186" w:author="ΣΩΤΗΡΗΣ" w:date="2020-08-30T13:01:00Z">
            <w:rPr/>
          </w:rPrChange>
        </w:rPr>
        <w:t xml:space="preserve">τις άλλες σχετικές ενότητες του προγράμματος </w:t>
      </w:r>
      <w:r w:rsidR="0028542C" w:rsidRPr="005F2AB2">
        <w:rPr>
          <w:b/>
        </w:rPr>
        <w:t>SKIVRE</w:t>
      </w:r>
      <w:r w:rsidRPr="006F3E68">
        <w:rPr>
          <w:lang w:val="el-GR"/>
          <w:rPrChange w:id="187" w:author="ΣΩΤΗΡΗΣ" w:date="2020-08-30T13:01:00Z">
            <w:rPr/>
          </w:rPrChange>
        </w:rPr>
        <w:t>.</w:t>
      </w:r>
    </w:p>
    <w:p w:rsidR="002D7F3E" w:rsidRPr="004845C9" w:rsidRDefault="006F3E68" w:rsidP="00763DC1">
      <w:pPr>
        <w:pStyle w:val="Heading2woList"/>
        <w:rPr>
          <w:lang w:val="el-GR"/>
        </w:rPr>
      </w:pPr>
      <w:bookmarkStart w:id="188" w:name="_Toc45735602"/>
      <w:r w:rsidRPr="006F3E68">
        <w:rPr>
          <w:lang w:val="el-GR"/>
          <w:rPrChange w:id="189" w:author="ΣΩΤΗΡΗΣ" w:date="2020-08-30T13:01:00Z">
            <w:rPr/>
          </w:rPrChange>
        </w:rPr>
        <w:t>Ομάδες - στόχοι</w:t>
      </w:r>
      <w:bookmarkEnd w:id="156"/>
      <w:bookmarkEnd w:id="188"/>
    </w:p>
    <w:p w:rsidR="0037617C" w:rsidRDefault="0037617C" w:rsidP="0037617C">
      <w:pPr>
        <w:rPr>
          <w:lang w:val="el-GR"/>
        </w:rPr>
      </w:pPr>
      <w:bookmarkStart w:id="190" w:name="_Toc20739222"/>
      <w:bookmarkStart w:id="191" w:name="_Hlk18507877"/>
      <w:bookmarkStart w:id="192" w:name="_Toc31024042"/>
      <w:r w:rsidRPr="000B21EA">
        <w:rPr>
          <w:lang w:val="el-GR"/>
        </w:rPr>
        <w:t>Αυτή η ενότητα έχει σχεδιαστεί για να ταιριάζει στις εκπαιδευτικές ανάγκες των μοναχών, της διοίκησης, του προσωπικού και των εθελοντών στα ευρωπαϊκά μοναστήρια, είτε αυτά διευθύνονται από Καθολικούς είτε από Προτεστάντες, είτε από την Ορθόδοξη Εκκλησία</w:t>
      </w:r>
      <w:r>
        <w:rPr>
          <w:lang w:val="el-GR"/>
        </w:rPr>
        <w:t xml:space="preserve">, </w:t>
      </w:r>
      <w:ins w:id="193" w:author="ΣΩΤΗΡΗΣ" w:date="2020-08-26T08:59:00Z">
        <w:r w:rsidR="003174CC">
          <w:rPr>
            <w:lang w:val="el-GR"/>
          </w:rPr>
          <w:t>ε</w:t>
        </w:r>
      </w:ins>
      <w:ins w:id="194" w:author="ΣΩΤΗΡΗΣ" w:date="2020-08-26T09:00:00Z">
        <w:r w:rsidR="003174CC">
          <w:rPr>
            <w:lang w:val="el-GR"/>
          </w:rPr>
          <w:t>ίτε</w:t>
        </w:r>
      </w:ins>
      <w:del w:id="195" w:author="ΣΩΤΗΡΗΣ" w:date="2020-08-26T08:59:00Z">
        <w:r w:rsidRPr="000B21EA" w:rsidDel="003174CC">
          <w:rPr>
            <w:lang w:val="el-GR"/>
          </w:rPr>
          <w:delText>ή</w:delText>
        </w:r>
      </w:del>
      <w:r w:rsidRPr="000B21EA">
        <w:rPr>
          <w:lang w:val="el-GR"/>
        </w:rPr>
        <w:t xml:space="preserve"> </w:t>
      </w:r>
      <w:r>
        <w:rPr>
          <w:lang w:val="el-GR"/>
        </w:rPr>
        <w:t xml:space="preserve">ακόμη </w:t>
      </w:r>
      <w:r w:rsidRPr="000B21EA">
        <w:rPr>
          <w:lang w:val="el-GR"/>
        </w:rPr>
        <w:t xml:space="preserve">από δημόσιους ή ιδιωτικούς φορείς. Συγκεκριμένα, η ενότητα απευθύνεται σε όσους </w:t>
      </w:r>
      <w:r w:rsidR="00274D06">
        <w:rPr>
          <w:lang w:val="el-GR"/>
        </w:rPr>
        <w:t>σχετίζονται με</w:t>
      </w:r>
      <w:del w:id="196" w:author="ΣΩΤΗΡΗΣ" w:date="2020-08-26T09:00:00Z">
        <w:r w:rsidR="00274D06" w:rsidDel="003174CC">
          <w:rPr>
            <w:lang w:val="el-GR"/>
          </w:rPr>
          <w:delText xml:space="preserve"> </w:delText>
        </w:r>
      </w:del>
      <w:ins w:id="197" w:author="ΣΩΤΗΡΗΣ" w:date="2020-08-26T09:00:00Z">
        <w:r w:rsidR="003174CC">
          <w:rPr>
            <w:lang w:val="el-GR"/>
          </w:rPr>
          <w:t xml:space="preserve"> την παραγωγή</w:t>
        </w:r>
      </w:ins>
      <w:del w:id="198" w:author="ΣΩΤΗΡΗΣ" w:date="2020-08-26T09:00:00Z">
        <w:r w:rsidRPr="000B21EA" w:rsidDel="003174CC">
          <w:rPr>
            <w:lang w:val="el-GR"/>
          </w:rPr>
          <w:delText>παραγωγικές δραστηριότητες</w:delText>
        </w:r>
      </w:del>
      <w:r w:rsidRPr="000B21EA">
        <w:rPr>
          <w:lang w:val="el-GR"/>
        </w:rPr>
        <w:t xml:space="preserve">, δραστηριοποιούνται </w:t>
      </w:r>
      <w:r w:rsidR="00274D06">
        <w:rPr>
          <w:lang w:val="el-GR"/>
        </w:rPr>
        <w:t xml:space="preserve">με διάφορους τρόπους </w:t>
      </w:r>
      <w:r w:rsidR="006714A2">
        <w:rPr>
          <w:lang w:val="el-GR"/>
        </w:rPr>
        <w:t>στα</w:t>
      </w:r>
      <w:r w:rsidRPr="000B21EA">
        <w:rPr>
          <w:lang w:val="el-GR"/>
        </w:rPr>
        <w:t xml:space="preserve"> καταστήματα για μοναστικά προϊόντα και συνδέονται άμεσα με τοπικούς </w:t>
      </w:r>
      <w:proofErr w:type="spellStart"/>
      <w:r w:rsidRPr="000B21EA">
        <w:rPr>
          <w:lang w:val="el-GR"/>
        </w:rPr>
        <w:t>παρόχους</w:t>
      </w:r>
      <w:proofErr w:type="spellEnd"/>
      <w:r w:rsidR="003E30B5">
        <w:rPr>
          <w:lang w:val="el-GR"/>
        </w:rPr>
        <w:t xml:space="preserve"> προϊόντων</w:t>
      </w:r>
      <w:r>
        <w:rPr>
          <w:lang w:val="el-GR"/>
        </w:rPr>
        <w:t xml:space="preserve">, </w:t>
      </w:r>
      <w:ins w:id="199" w:author="ΣΩΤΗΡΗΣ" w:date="2020-08-26T09:00:00Z">
        <w:r w:rsidR="003174CC">
          <w:rPr>
            <w:lang w:val="el-GR"/>
          </w:rPr>
          <w:t>σ</w:t>
        </w:r>
      </w:ins>
      <w:del w:id="200" w:author="ΣΩΤΗΡΗΣ" w:date="2020-08-26T09:00:00Z">
        <w:r w:rsidDel="003174CC">
          <w:rPr>
            <w:lang w:val="el-GR"/>
          </w:rPr>
          <w:delText>μ</w:delText>
        </w:r>
      </w:del>
      <w:r>
        <w:rPr>
          <w:lang w:val="el-GR"/>
        </w:rPr>
        <w:t xml:space="preserve">ε </w:t>
      </w:r>
      <w:r w:rsidRPr="000B21EA">
        <w:rPr>
          <w:lang w:val="el-GR"/>
        </w:rPr>
        <w:t>ενδιαφερ</w:t>
      </w:r>
      <w:r>
        <w:rPr>
          <w:lang w:val="el-GR"/>
        </w:rPr>
        <w:t>ό</w:t>
      </w:r>
      <w:r w:rsidRPr="000B21EA">
        <w:rPr>
          <w:lang w:val="el-GR"/>
        </w:rPr>
        <w:t>μ</w:t>
      </w:r>
      <w:r>
        <w:rPr>
          <w:lang w:val="el-GR"/>
        </w:rPr>
        <w:t>ε</w:t>
      </w:r>
      <w:r w:rsidRPr="000B21EA">
        <w:rPr>
          <w:lang w:val="el-GR"/>
        </w:rPr>
        <w:t>ν</w:t>
      </w:r>
      <w:r>
        <w:rPr>
          <w:lang w:val="el-GR"/>
        </w:rPr>
        <w:t>ους</w:t>
      </w:r>
      <w:r w:rsidRPr="000B21EA">
        <w:rPr>
          <w:lang w:val="el-GR"/>
        </w:rPr>
        <w:t xml:space="preserve"> </w:t>
      </w:r>
      <w:r>
        <w:rPr>
          <w:lang w:val="el-GR"/>
        </w:rPr>
        <w:t>στους οποίους έχει ανατεθεί σχετικό/ές έργο/ασίες</w:t>
      </w:r>
      <w:r w:rsidRPr="000B21EA">
        <w:rPr>
          <w:lang w:val="el-GR"/>
        </w:rPr>
        <w:t xml:space="preserve"> </w:t>
      </w:r>
      <w:r w:rsidR="00195FF1">
        <w:rPr>
          <w:lang w:val="el-GR"/>
        </w:rPr>
        <w:t xml:space="preserve">καθώς </w:t>
      </w:r>
      <w:r w:rsidRPr="000B21EA">
        <w:rPr>
          <w:lang w:val="el-GR"/>
        </w:rPr>
        <w:t>και</w:t>
      </w:r>
      <w:r>
        <w:rPr>
          <w:lang w:val="el-GR"/>
        </w:rPr>
        <w:t xml:space="preserve"> </w:t>
      </w:r>
      <w:ins w:id="201" w:author="ΣΩΤΗΡΗΣ" w:date="2020-08-26T09:00:00Z">
        <w:r w:rsidR="003174CC">
          <w:rPr>
            <w:lang w:val="el-GR"/>
          </w:rPr>
          <w:t>σ</w:t>
        </w:r>
      </w:ins>
      <w:del w:id="202" w:author="ΣΩΤΗΡΗΣ" w:date="2020-08-26T09:00:00Z">
        <w:r w:rsidDel="003174CC">
          <w:rPr>
            <w:lang w:val="el-GR"/>
          </w:rPr>
          <w:delText>μ</w:delText>
        </w:r>
      </w:del>
      <w:r>
        <w:rPr>
          <w:lang w:val="el-GR"/>
        </w:rPr>
        <w:t xml:space="preserve">ε </w:t>
      </w:r>
      <w:r w:rsidRPr="000B21EA">
        <w:rPr>
          <w:lang w:val="el-GR"/>
        </w:rPr>
        <w:t>εθελοντ</w:t>
      </w:r>
      <w:r>
        <w:rPr>
          <w:lang w:val="el-GR"/>
        </w:rPr>
        <w:t xml:space="preserve">ές που υποστηρίζουν τις </w:t>
      </w:r>
      <w:ins w:id="203" w:author="ΣΩΤΗΡΗΣ" w:date="2020-08-26T09:00:00Z">
        <w:r w:rsidR="003174CC">
          <w:rPr>
            <w:lang w:val="el-GR"/>
          </w:rPr>
          <w:t xml:space="preserve">ανωτέρω </w:t>
        </w:r>
      </w:ins>
      <w:r>
        <w:rPr>
          <w:lang w:val="el-GR"/>
        </w:rPr>
        <w:t>δραστηριότητες</w:t>
      </w:r>
      <w:r w:rsidRPr="000B21EA">
        <w:rPr>
          <w:lang w:val="el-GR"/>
        </w:rPr>
        <w:t>.</w:t>
      </w:r>
    </w:p>
    <w:p w:rsidR="00C32C48" w:rsidRPr="00520B39" w:rsidRDefault="00C32C48" w:rsidP="00C32C48">
      <w:pPr>
        <w:pStyle w:val="Heading2woList"/>
        <w:rPr>
          <w:noProof/>
          <w:lang w:val="el-GR"/>
        </w:rPr>
      </w:pPr>
      <w:bookmarkStart w:id="204" w:name="_Toc45735603"/>
      <w:bookmarkEnd w:id="190"/>
      <w:bookmarkEnd w:id="191"/>
      <w:r w:rsidRPr="00520B39">
        <w:rPr>
          <w:noProof/>
          <w:lang w:val="el-GR"/>
        </w:rPr>
        <w:lastRenderedPageBreak/>
        <w:t>Γνώσεις και δεξιότητες που θα αποκτήσετε μετά την ολοκλήρωση αυτής της ενότητας</w:t>
      </w:r>
      <w:bookmarkEnd w:id="192"/>
      <w:bookmarkEnd w:id="204"/>
    </w:p>
    <w:p w:rsidR="003051BB" w:rsidRPr="004845C9" w:rsidRDefault="006F3E68" w:rsidP="00776DC9">
      <w:pPr>
        <w:rPr>
          <w:noProof/>
          <w:lang w:val="el-GR" w:eastAsia="en-GB"/>
        </w:rPr>
      </w:pPr>
      <w:r w:rsidRPr="006F3E68">
        <w:rPr>
          <w:noProof/>
          <w:lang w:val="el-GR"/>
          <w:rPrChange w:id="205" w:author="ΣΩΤΗΡΗΣ" w:date="2020-08-30T13:01:00Z">
            <w:rPr>
              <w:noProof/>
            </w:rPr>
          </w:rPrChange>
        </w:rPr>
        <w:t>Μετά τη μελέτη αυτής της ενότητας, θα:</w:t>
      </w:r>
    </w:p>
    <w:p w:rsidR="0028542C" w:rsidRPr="004845C9" w:rsidRDefault="00C563B9" w:rsidP="0028542C">
      <w:pPr>
        <w:pStyle w:val="a"/>
        <w:rPr>
          <w:lang w:val="el-GR"/>
        </w:rPr>
      </w:pPr>
      <w:r>
        <w:rPr>
          <w:lang w:val="el-GR"/>
        </w:rPr>
        <w:t xml:space="preserve">Έχετε </w:t>
      </w:r>
      <w:r w:rsidR="00AF2AE5">
        <w:rPr>
          <w:lang w:val="el-GR"/>
        </w:rPr>
        <w:t>μία ε</w:t>
      </w:r>
      <w:r w:rsidR="006F3E68" w:rsidRPr="006F3E68">
        <w:rPr>
          <w:lang w:val="el-GR"/>
          <w:rPrChange w:id="206" w:author="ΣΩΤΗΡΗΣ" w:date="2020-08-30T13:01:00Z">
            <w:rPr/>
          </w:rPrChange>
        </w:rPr>
        <w:t xml:space="preserve">πισκόπηση των διαφόρων βασικών στοιχείων του μίγματος μάρκετινγκ. </w:t>
      </w:r>
    </w:p>
    <w:p w:rsidR="0028542C" w:rsidRPr="004845C9" w:rsidRDefault="006F3E68" w:rsidP="0028542C">
      <w:pPr>
        <w:pStyle w:val="a"/>
        <w:rPr>
          <w:lang w:val="el-GR"/>
        </w:rPr>
      </w:pPr>
      <w:r w:rsidRPr="006F3E68">
        <w:rPr>
          <w:lang w:val="el-GR"/>
          <w:rPrChange w:id="207" w:author="ΣΩΤΗΡΗΣ" w:date="2020-08-30T13:01:00Z">
            <w:rPr/>
          </w:rPrChange>
        </w:rPr>
        <w:t xml:space="preserve">Γνωρίζετε τα διάφορα σημεία εστίασης για το στρατηγικό μάρκετινγκ και την ανάλυση </w:t>
      </w:r>
      <w:r w:rsidR="0028542C" w:rsidRPr="005F2AB2">
        <w:t>SWOT</w:t>
      </w:r>
      <w:r w:rsidRPr="006F3E68">
        <w:rPr>
          <w:lang w:val="el-GR"/>
          <w:rPrChange w:id="208" w:author="ΣΩΤΗΡΗΣ" w:date="2020-08-30T13:01:00Z">
            <w:rPr/>
          </w:rPrChange>
        </w:rPr>
        <w:t>.</w:t>
      </w:r>
    </w:p>
    <w:p w:rsidR="0028542C" w:rsidRPr="004845C9" w:rsidRDefault="006F3E68" w:rsidP="0028542C">
      <w:pPr>
        <w:pStyle w:val="a"/>
        <w:rPr>
          <w:lang w:val="el-GR"/>
        </w:rPr>
      </w:pPr>
      <w:r w:rsidRPr="006F3E68">
        <w:rPr>
          <w:lang w:val="el-GR"/>
          <w:rPrChange w:id="209" w:author="ΣΩΤΗΡΗΣ" w:date="2020-08-30T13:01:00Z">
            <w:rPr/>
          </w:rPrChange>
        </w:rPr>
        <w:t>Κατανοείτε τα τέσσερα συστατικά ενός μίγματος μάρκετινγκ: προϊόν, τόπος, τιμή και προώθηση.</w:t>
      </w:r>
    </w:p>
    <w:p w:rsidR="0028542C" w:rsidRPr="004845C9" w:rsidRDefault="006F3E68" w:rsidP="0028542C">
      <w:pPr>
        <w:pStyle w:val="a"/>
        <w:rPr>
          <w:lang w:val="el-GR"/>
        </w:rPr>
      </w:pPr>
      <w:r w:rsidRPr="006F3E68">
        <w:rPr>
          <w:lang w:val="el-GR"/>
          <w:rPrChange w:id="210" w:author="ΣΩΤΗΡΗΣ" w:date="2020-08-30T13:01:00Z">
            <w:rPr/>
          </w:rPrChange>
        </w:rPr>
        <w:t>Γνωρίζετε ποιοι τύποι στρατηγικών ανάλυσης είναι οι καταλληλότεροι για εσάς.</w:t>
      </w:r>
    </w:p>
    <w:p w:rsidR="0028542C" w:rsidRPr="004845C9" w:rsidRDefault="006F3E68" w:rsidP="0028542C">
      <w:pPr>
        <w:pStyle w:val="a"/>
        <w:rPr>
          <w:lang w:val="el-GR"/>
        </w:rPr>
      </w:pPr>
      <w:r w:rsidRPr="006F3E68">
        <w:rPr>
          <w:lang w:val="el-GR"/>
          <w:rPrChange w:id="211" w:author="ΣΩΤΗΡΗΣ" w:date="2020-08-30T13:01:00Z">
            <w:rPr/>
          </w:rPrChange>
        </w:rPr>
        <w:t>Έχετε εισαχθεί στη στρατηγική σκέψη.</w:t>
      </w:r>
    </w:p>
    <w:p w:rsidR="00987986" w:rsidRPr="004845C9" w:rsidRDefault="006F3E68" w:rsidP="0028542C">
      <w:pPr>
        <w:pStyle w:val="a"/>
        <w:rPr>
          <w:lang w:val="el-GR"/>
        </w:rPr>
      </w:pPr>
      <w:r w:rsidRPr="006F3E68">
        <w:rPr>
          <w:lang w:val="el-GR"/>
          <w:rPrChange w:id="212" w:author="ΣΩΤΗΡΗΣ" w:date="2020-08-30T13:01:00Z">
            <w:rPr/>
          </w:rPrChange>
        </w:rPr>
        <w:t>Κατανοείτε τις βασικές αρχές της επικοινωνίας για το μάρκετινγκ.</w:t>
      </w:r>
    </w:p>
    <w:p w:rsidR="002D7F3E" w:rsidRPr="004845C9" w:rsidRDefault="006F3E68" w:rsidP="00763DC1">
      <w:pPr>
        <w:pStyle w:val="Heading2woList"/>
        <w:rPr>
          <w:lang w:val="el-GR"/>
        </w:rPr>
      </w:pPr>
      <w:bookmarkStart w:id="213" w:name="_Toc20739223"/>
      <w:bookmarkStart w:id="214" w:name="_Toc45735604"/>
      <w:r w:rsidRPr="006F3E68">
        <w:rPr>
          <w:lang w:val="el-GR"/>
          <w:rPrChange w:id="215" w:author="ΣΩΤΗΡΗΣ" w:date="2020-08-30T13:01:00Z">
            <w:rPr/>
          </w:rPrChange>
        </w:rPr>
        <w:t>Μέθοδος εκπαίδευσης</w:t>
      </w:r>
      <w:bookmarkEnd w:id="213"/>
      <w:bookmarkEnd w:id="214"/>
    </w:p>
    <w:p w:rsidR="00FF28C0" w:rsidRPr="00DB7F1A" w:rsidRDefault="00FF28C0" w:rsidP="00FF28C0">
      <w:pPr>
        <w:rPr>
          <w:lang w:val="el-GR"/>
        </w:rPr>
      </w:pPr>
      <w:r w:rsidRPr="00DB7F1A">
        <w:rPr>
          <w:lang w:val="el-GR"/>
        </w:rPr>
        <w:t xml:space="preserve">Το </w:t>
      </w:r>
      <w:r w:rsidRPr="00927EF8">
        <w:rPr>
          <w:b/>
          <w:bCs w:val="0"/>
          <w:lang w:val="el-GR"/>
        </w:rPr>
        <w:t>SKIVRE</w:t>
      </w:r>
      <w:r w:rsidRPr="00DB7F1A">
        <w:rPr>
          <w:lang w:val="el-GR"/>
        </w:rPr>
        <w:t xml:space="preserve"> επικεντρώνεται σε μια προσέγγιση </w:t>
      </w:r>
      <w:proofErr w:type="spellStart"/>
      <w:r w:rsidRPr="00DB7F1A">
        <w:rPr>
          <w:lang w:val="el-GR"/>
        </w:rPr>
        <w:t>διαδραστικής</w:t>
      </w:r>
      <w:proofErr w:type="spellEnd"/>
      <w:r w:rsidRPr="00DB7F1A">
        <w:rPr>
          <w:lang w:val="el-GR"/>
        </w:rPr>
        <w:t xml:space="preserve"> εκπαίδευσης, </w:t>
      </w:r>
      <w:r>
        <w:rPr>
          <w:lang w:val="el-GR"/>
        </w:rPr>
        <w:t xml:space="preserve">είτε </w:t>
      </w:r>
      <w:r w:rsidRPr="00DB7F1A">
        <w:rPr>
          <w:lang w:val="el-GR"/>
        </w:rPr>
        <w:t>ως μάθημα αυτοδιδασκαλίας είτε</w:t>
      </w:r>
      <w:r>
        <w:rPr>
          <w:lang w:val="el-GR"/>
        </w:rPr>
        <w:t xml:space="preserve"> ως κατάρτιση με</w:t>
      </w:r>
      <w:r w:rsidRPr="00DB7F1A">
        <w:rPr>
          <w:lang w:val="el-GR"/>
        </w:rPr>
        <w:t xml:space="preserve"> εκπαιδευτή. Αυτή η ενότητα περιλαμβάνει:</w:t>
      </w:r>
    </w:p>
    <w:p w:rsidR="00FF28C0" w:rsidRPr="00927EF8" w:rsidRDefault="00FF28C0" w:rsidP="00FF28C0">
      <w:pPr>
        <w:pStyle w:val="a"/>
        <w:rPr>
          <w:lang w:val="el-GR"/>
        </w:rPr>
      </w:pPr>
      <w:r w:rsidRPr="00927EF8">
        <w:rPr>
          <w:lang w:val="el-GR"/>
        </w:rPr>
        <w:t xml:space="preserve">Εξατομικευμένη αυτοδιδασκαλία </w:t>
      </w:r>
      <w:del w:id="216" w:author="ΣΩΤΗΡΗΣ" w:date="2020-08-26T09:01:00Z">
        <w:r w:rsidRPr="00927EF8" w:rsidDel="003174CC">
          <w:rPr>
            <w:lang w:val="el-GR"/>
          </w:rPr>
          <w:delText>-</w:delText>
        </w:r>
      </w:del>
      <w:ins w:id="217" w:author="ΣΩΤΗΡΗΣ" w:date="2020-08-26T09:01:00Z">
        <w:r w:rsidR="003174CC">
          <w:rPr>
            <w:lang w:val="el-GR"/>
          </w:rPr>
          <w:t>–</w:t>
        </w:r>
      </w:ins>
      <w:r w:rsidRPr="00927EF8">
        <w:rPr>
          <w:lang w:val="el-GR"/>
        </w:rPr>
        <w:t xml:space="preserve"> </w:t>
      </w:r>
      <w:ins w:id="218" w:author="ΣΩΤΗΡΗΣ" w:date="2020-08-26T09:01:00Z">
        <w:r w:rsidR="003174CC">
          <w:rPr>
            <w:lang w:val="el-GR"/>
          </w:rPr>
          <w:t xml:space="preserve">πρόκειται για </w:t>
        </w:r>
      </w:ins>
      <w:r w:rsidRPr="00927EF8">
        <w:rPr>
          <w:lang w:val="el-GR"/>
        </w:rPr>
        <w:t>μια ισχυρή μέθοδο</w:t>
      </w:r>
      <w:del w:id="219" w:author="ΣΩΤΗΡΗΣ" w:date="2020-08-26T09:01:00Z">
        <w:r w:rsidRPr="00927EF8" w:rsidDel="003174CC">
          <w:rPr>
            <w:lang w:val="el-GR"/>
          </w:rPr>
          <w:delText>ς</w:delText>
        </w:r>
      </w:del>
      <w:r w:rsidRPr="00927EF8">
        <w:rPr>
          <w:lang w:val="el-GR"/>
        </w:rPr>
        <w:t xml:space="preserve"> εκμάθησης που επιτρέπει σε κάθε </w:t>
      </w:r>
      <w:r>
        <w:rPr>
          <w:lang w:val="el-GR"/>
        </w:rPr>
        <w:t>εκπαιδευόμενο</w:t>
      </w:r>
      <w:r w:rsidRPr="00927EF8">
        <w:rPr>
          <w:lang w:val="el-GR"/>
        </w:rPr>
        <w:t xml:space="preserve">, με βάση την εμπειρία </w:t>
      </w:r>
      <w:del w:id="220" w:author="ΣΩΤΗΡΗΣ" w:date="2020-08-26T09:01:00Z">
        <w:r w:rsidRPr="00927EF8" w:rsidDel="003174CC">
          <w:rPr>
            <w:lang w:val="el-GR"/>
          </w:rPr>
          <w:delText xml:space="preserve">του </w:delText>
        </w:r>
      </w:del>
      <w:r w:rsidRPr="00927EF8">
        <w:rPr>
          <w:lang w:val="el-GR"/>
        </w:rPr>
        <w:t xml:space="preserve">και τη γνώση του, και με βάση τις νεοαποκτηθείσες γνώσεις, να </w:t>
      </w:r>
      <w:ins w:id="221" w:author="ΣΩΤΗΡΗΣ" w:date="2020-08-30T13:02:00Z">
        <w:r w:rsidR="002E4B49">
          <w:rPr>
            <w:lang w:val="el-GR"/>
          </w:rPr>
          <w:t xml:space="preserve">αυξάνει τη </w:t>
        </w:r>
      </w:ins>
      <w:del w:id="222" w:author="ΣΩΤΗΡΗΣ" w:date="2020-08-30T13:01:00Z">
        <w:r w:rsidRPr="00927EF8" w:rsidDel="002E4B49">
          <w:rPr>
            <w:lang w:val="el-GR"/>
          </w:rPr>
          <w:delText xml:space="preserve">λαμβάνει </w:delText>
        </w:r>
        <w:r w:rsidR="006F3E68" w:rsidRPr="006F3E68">
          <w:rPr>
            <w:highlight w:val="yellow"/>
            <w:lang w:val="el-GR"/>
            <w:rPrChange w:id="223" w:author="ΣΩΤΗΡΗΣ" w:date="2020-08-26T09:01:00Z">
              <w:rPr>
                <w:lang w:val="el-GR"/>
              </w:rPr>
            </w:rPrChange>
          </w:rPr>
          <w:delText xml:space="preserve">αποφάσεις ανάπτυξης </w:delText>
        </w:r>
      </w:del>
      <w:r w:rsidR="006F3E68" w:rsidRPr="006F3E68">
        <w:rPr>
          <w:highlight w:val="yellow"/>
          <w:lang w:val="el-GR"/>
          <w:rPrChange w:id="224" w:author="ΣΩΤΗΡΗΣ" w:date="2020-08-26T09:01:00Z">
            <w:rPr>
              <w:lang w:val="el-GR"/>
            </w:rPr>
          </w:rPrChange>
        </w:rPr>
        <w:t>γνώση</w:t>
      </w:r>
      <w:del w:id="225" w:author="ΣΩΤΗΡΗΣ" w:date="2020-08-30T13:01:00Z">
        <w:r w:rsidR="006F3E68" w:rsidRPr="006F3E68">
          <w:rPr>
            <w:highlight w:val="yellow"/>
            <w:lang w:val="el-GR"/>
            <w:rPrChange w:id="226" w:author="ΣΩΤΗΡΗΣ" w:date="2020-08-26T09:01:00Z">
              <w:rPr>
                <w:lang w:val="el-GR"/>
              </w:rPr>
            </w:rPrChange>
          </w:rPr>
          <w:delText>ς</w:delText>
        </w:r>
      </w:del>
      <w:r w:rsidRPr="00927EF8">
        <w:rPr>
          <w:lang w:val="el-GR"/>
        </w:rPr>
        <w:t xml:space="preserve"> από μόνος του.</w:t>
      </w:r>
    </w:p>
    <w:p w:rsidR="00FF28C0" w:rsidRPr="00927EF8" w:rsidRDefault="00FF28C0" w:rsidP="00FF28C0">
      <w:pPr>
        <w:pStyle w:val="a"/>
        <w:rPr>
          <w:lang w:val="el-GR"/>
        </w:rPr>
      </w:pPr>
      <w:r w:rsidRPr="00927EF8">
        <w:rPr>
          <w:lang w:val="el-GR"/>
        </w:rPr>
        <w:t>Αυτοαξιολόγηση - συνεχιζόμενες δοκιμές αυτοαξιολόγησης ή κατ '</w:t>
      </w:r>
      <w:ins w:id="227" w:author="ΣΩΤΗΡΗΣ" w:date="2020-08-26T09:01:00Z">
        <w:r w:rsidR="003174CC">
          <w:rPr>
            <w:lang w:val="el-GR"/>
          </w:rPr>
          <w:t xml:space="preserve"> </w:t>
        </w:r>
      </w:ins>
      <w:r w:rsidRPr="00927EF8">
        <w:rPr>
          <w:lang w:val="el-GR"/>
        </w:rPr>
        <w:t>οίκον εργασία</w:t>
      </w:r>
      <w:ins w:id="228" w:author="ΣΩΤΗΡΗΣ" w:date="2020-08-26T09:02:00Z">
        <w:r w:rsidR="003174CC">
          <w:rPr>
            <w:lang w:val="el-GR"/>
          </w:rPr>
          <w:t>, την οποία</w:t>
        </w:r>
      </w:ins>
      <w:r w:rsidRPr="00927EF8">
        <w:rPr>
          <w:lang w:val="el-GR"/>
        </w:rPr>
        <w:t xml:space="preserve"> </w:t>
      </w:r>
      <w:del w:id="229" w:author="ΣΩΤΗΡΗΣ" w:date="2020-08-26T09:02:00Z">
        <w:r w:rsidRPr="00927EF8" w:rsidDel="003174CC">
          <w:rPr>
            <w:lang w:val="el-GR"/>
          </w:rPr>
          <w:delText xml:space="preserve">που </w:delText>
        </w:r>
      </w:del>
      <w:r w:rsidRPr="00927EF8">
        <w:rPr>
          <w:lang w:val="el-GR"/>
        </w:rPr>
        <w:t>οι μαθητές στέλνουν στον εκπαιδευτή τους πριν από την έναρξη κάθε επόμενης ενότητας.</w:t>
      </w:r>
    </w:p>
    <w:p w:rsidR="00FF28C0" w:rsidRPr="00927EF8" w:rsidRDefault="00FF28C0" w:rsidP="00FF28C0">
      <w:pPr>
        <w:pStyle w:val="a"/>
        <w:rPr>
          <w:lang w:val="el-GR"/>
        </w:rPr>
      </w:pPr>
      <w:r w:rsidRPr="00927EF8">
        <w:rPr>
          <w:lang w:val="el-GR"/>
        </w:rPr>
        <w:t xml:space="preserve">Μπορείτε επίσης να εργαστείτε σε μικρές ομάδες </w:t>
      </w:r>
      <w:ins w:id="230" w:author="ΣΩΤΗΡΗΣ" w:date="2020-08-26T09:02:00Z">
        <w:r w:rsidR="003174CC" w:rsidRPr="00927EF8">
          <w:rPr>
            <w:lang w:val="el-GR"/>
          </w:rPr>
          <w:t xml:space="preserve">π.χ. </w:t>
        </w:r>
      </w:ins>
      <w:r w:rsidRPr="00927EF8">
        <w:rPr>
          <w:lang w:val="el-GR"/>
        </w:rPr>
        <w:t xml:space="preserve">των 2 ή 3, </w:t>
      </w:r>
      <w:del w:id="231" w:author="ΣΩΤΗΡΗΣ" w:date="2020-08-26T09:02:00Z">
        <w:r w:rsidRPr="00927EF8" w:rsidDel="003174CC">
          <w:rPr>
            <w:lang w:val="el-GR"/>
          </w:rPr>
          <w:delText xml:space="preserve">π.χ. </w:delText>
        </w:r>
      </w:del>
      <w:r w:rsidRPr="00927EF8">
        <w:rPr>
          <w:lang w:val="el-GR"/>
        </w:rPr>
        <w:t xml:space="preserve">αν αποφασίσετε να </w:t>
      </w:r>
      <w:r>
        <w:rPr>
          <w:lang w:val="el-GR"/>
        </w:rPr>
        <w:t>μάθετε</w:t>
      </w:r>
      <w:r w:rsidRPr="00927EF8">
        <w:rPr>
          <w:lang w:val="el-GR"/>
        </w:rPr>
        <w:t xml:space="preserve"> αυτήν την ενότητα με τους συναδέλφους σας ως ομάδα αυτοδιδασκαλίας στο μοναστήρι σας ή υποστηριζόμενη από εξωτερικό εκπαιδευτή.</w:t>
      </w:r>
    </w:p>
    <w:p w:rsidR="00FF28C0" w:rsidRPr="00935631" w:rsidRDefault="00FF28C0" w:rsidP="00FF28C0">
      <w:pPr>
        <w:rPr>
          <w:lang w:val="el-GR"/>
        </w:rPr>
      </w:pPr>
      <w:r w:rsidRPr="00DB7F1A">
        <w:rPr>
          <w:lang w:val="el-GR"/>
        </w:rPr>
        <w:t>Μπορείτε να αποκτήσετε γνώση μεμονωμένα ή σε μια ομάδα χρησιμοποιώντας:</w:t>
      </w:r>
    </w:p>
    <w:p w:rsidR="00FF28C0" w:rsidRPr="00DB7F1A" w:rsidRDefault="00FF28C0" w:rsidP="00FF28C0">
      <w:pPr>
        <w:pStyle w:val="a"/>
        <w:rPr>
          <w:lang w:val="el-GR"/>
        </w:rPr>
      </w:pPr>
      <w:r w:rsidRPr="00DB7F1A">
        <w:rPr>
          <w:lang w:val="el-GR"/>
        </w:rPr>
        <w:t>Εκπαιδευτικό υλικό όπως αυτή η ενότητα</w:t>
      </w:r>
      <w:r>
        <w:rPr>
          <w:lang w:val="el-GR"/>
        </w:rPr>
        <w:t>.</w:t>
      </w:r>
    </w:p>
    <w:p w:rsidR="00FF28C0" w:rsidRPr="00DB7F1A" w:rsidRDefault="00FF28C0" w:rsidP="00FF28C0">
      <w:pPr>
        <w:pStyle w:val="a"/>
        <w:rPr>
          <w:lang w:val="el-GR"/>
        </w:rPr>
      </w:pPr>
      <w:r w:rsidRPr="00DB7F1A">
        <w:rPr>
          <w:lang w:val="el-GR"/>
        </w:rPr>
        <w:t>Εκπαιδευτικό υλικό σε εννέα επιπλέον ενότητες κατάρτισης SKIVRE που συνδέονται στενά με αυτήν την ενότητα</w:t>
      </w:r>
      <w:r>
        <w:rPr>
          <w:lang w:val="el-GR"/>
        </w:rPr>
        <w:t>.</w:t>
      </w:r>
    </w:p>
    <w:p w:rsidR="00FF28C0" w:rsidRPr="00DB7F1A" w:rsidRDefault="003174CC" w:rsidP="00FF28C0">
      <w:pPr>
        <w:pStyle w:val="a"/>
        <w:rPr>
          <w:lang w:val="el-GR"/>
        </w:rPr>
      </w:pPr>
      <w:ins w:id="232" w:author="ΣΩΤΗΡΗΣ" w:date="2020-08-26T09:02:00Z">
        <w:r>
          <w:rPr>
            <w:lang w:val="el-GR"/>
          </w:rPr>
          <w:t>Τη</w:t>
        </w:r>
      </w:ins>
      <w:del w:id="233" w:author="ΣΩΤΗΡΗΣ" w:date="2020-08-26T09:02:00Z">
        <w:r w:rsidR="00FF28C0" w:rsidRPr="00DB7F1A" w:rsidDel="003174CC">
          <w:rPr>
            <w:lang w:val="el-GR"/>
          </w:rPr>
          <w:delText>Η</w:delText>
        </w:r>
      </w:del>
      <w:r w:rsidR="00FF28C0" w:rsidRPr="00DB7F1A">
        <w:rPr>
          <w:lang w:val="el-GR"/>
        </w:rPr>
        <w:t xml:space="preserve"> διαδραστική ηλεκτρονική πλατφόρμα εκπαίδευσης SKIVRE: </w:t>
      </w:r>
      <w:r w:rsidR="006F3E68">
        <w:fldChar w:fldCharType="begin"/>
      </w:r>
      <w:r w:rsidR="00D76325">
        <w:instrText>HYPERLINK</w:instrText>
      </w:r>
      <w:r w:rsidR="006F3E68" w:rsidRPr="006F3E68">
        <w:rPr>
          <w:lang w:val="el-GR"/>
          <w:rPrChange w:id="234" w:author="ΣΩΤΗΡΗΣ" w:date="2020-08-30T13:01:00Z">
            <w:rPr/>
          </w:rPrChange>
        </w:rPr>
        <w:instrText xml:space="preserve"> "</w:instrText>
      </w:r>
      <w:r w:rsidR="00D76325">
        <w:instrText>http</w:instrText>
      </w:r>
      <w:r w:rsidR="006F3E68" w:rsidRPr="006F3E68">
        <w:rPr>
          <w:lang w:val="el-GR"/>
          <w:rPrChange w:id="235" w:author="ΣΩΤΗΡΗΣ" w:date="2020-08-30T13:01:00Z">
            <w:rPr/>
          </w:rPrChange>
        </w:rPr>
        <w:instrText>://</w:instrText>
      </w:r>
      <w:r w:rsidR="00D76325">
        <w:instrText>www</w:instrText>
      </w:r>
      <w:r w:rsidR="006F3E68" w:rsidRPr="006F3E68">
        <w:rPr>
          <w:lang w:val="el-GR"/>
          <w:rPrChange w:id="236" w:author="ΣΩΤΗΡΗΣ" w:date="2020-08-30T13:01:00Z">
            <w:rPr/>
          </w:rPrChange>
        </w:rPr>
        <w:instrText>.</w:instrText>
      </w:r>
      <w:r w:rsidR="00D76325">
        <w:instrText>skivre</w:instrText>
      </w:r>
      <w:r w:rsidR="006F3E68" w:rsidRPr="006F3E68">
        <w:rPr>
          <w:lang w:val="el-GR"/>
          <w:rPrChange w:id="237" w:author="ΣΩΤΗΡΗΣ" w:date="2020-08-30T13:01:00Z">
            <w:rPr/>
          </w:rPrChange>
        </w:rPr>
        <w:instrText>.</w:instrText>
      </w:r>
      <w:r w:rsidR="00D76325">
        <w:instrText>eu</w:instrText>
      </w:r>
      <w:r w:rsidR="006F3E68" w:rsidRPr="006F3E68">
        <w:rPr>
          <w:lang w:val="el-GR"/>
          <w:rPrChange w:id="238" w:author="ΣΩΤΗΡΗΣ" w:date="2020-08-30T13:01:00Z">
            <w:rPr/>
          </w:rPrChange>
        </w:rPr>
        <w:instrText>/</w:instrText>
      </w:r>
      <w:r w:rsidR="00D76325">
        <w:instrText>training</w:instrText>
      </w:r>
      <w:r w:rsidR="006F3E68" w:rsidRPr="006F3E68">
        <w:rPr>
          <w:lang w:val="el-GR"/>
          <w:rPrChange w:id="239" w:author="ΣΩΤΗΡΗΣ" w:date="2020-08-30T13:01:00Z">
            <w:rPr/>
          </w:rPrChange>
        </w:rPr>
        <w:instrText>"</w:instrText>
      </w:r>
      <w:r w:rsidR="006F3E68">
        <w:fldChar w:fldCharType="separate"/>
      </w:r>
      <w:r w:rsidR="00FF28C0" w:rsidRPr="00AE56FC">
        <w:rPr>
          <w:rStyle w:val="-"/>
          <w:lang w:val="el-GR"/>
        </w:rPr>
        <w:t>www.skivre.eu/training</w:t>
      </w:r>
      <w:r w:rsidR="006F3E68">
        <w:fldChar w:fldCharType="end"/>
      </w:r>
      <w:r w:rsidR="00FF28C0">
        <w:rPr>
          <w:lang w:val="el-GR"/>
        </w:rPr>
        <w:t xml:space="preserve"> </w:t>
      </w:r>
    </w:p>
    <w:p w:rsidR="00FF28C0" w:rsidRPr="00726C46" w:rsidRDefault="00FF28C0" w:rsidP="00FF28C0">
      <w:pPr>
        <w:pStyle w:val="a"/>
        <w:rPr>
          <w:lang w:val="el-GR"/>
        </w:rPr>
      </w:pPr>
      <w:r>
        <w:rPr>
          <w:lang w:val="el-GR"/>
        </w:rPr>
        <w:t>Ομαδικές ε</w:t>
      </w:r>
      <w:r w:rsidRPr="00DB7F1A">
        <w:rPr>
          <w:lang w:val="el-GR"/>
        </w:rPr>
        <w:t>κπαιδευτικές συνεδρίες με</w:t>
      </w:r>
      <w:r w:rsidRPr="00726C46">
        <w:rPr>
          <w:lang w:val="el-GR"/>
        </w:rPr>
        <w:t xml:space="preserve"> </w:t>
      </w:r>
      <w:r>
        <w:rPr>
          <w:lang w:val="el-GR"/>
        </w:rPr>
        <w:t>τη</w:t>
      </w:r>
      <w:ins w:id="240" w:author="ΣΩΤΗΡΗΣ" w:date="2020-08-26T09:02:00Z">
        <w:r w:rsidR="003174CC">
          <w:rPr>
            <w:lang w:val="el-GR"/>
          </w:rPr>
          <w:t xml:space="preserve">ν υποβοήθηση </w:t>
        </w:r>
      </w:ins>
      <w:del w:id="241" w:author="ΣΩΤΗΡΗΣ" w:date="2020-08-26T09:02:00Z">
        <w:r w:rsidDel="003174CC">
          <w:rPr>
            <w:lang w:val="el-GR"/>
          </w:rPr>
          <w:delText xml:space="preserve"> δ</w:delText>
        </w:r>
        <w:r w:rsidRPr="00DB7F1A" w:rsidDel="003174CC">
          <w:rPr>
            <w:lang w:val="el-GR"/>
          </w:rPr>
          <w:delText>ιευκ</w:delText>
        </w:r>
        <w:r w:rsidDel="003174CC">
          <w:rPr>
            <w:lang w:val="el-GR"/>
          </w:rPr>
          <w:delText xml:space="preserve">όλυνση </w:delText>
        </w:r>
      </w:del>
      <w:r>
        <w:rPr>
          <w:lang w:val="el-GR"/>
        </w:rPr>
        <w:t>ενός</w:t>
      </w:r>
      <w:r w:rsidRPr="00DB7F1A">
        <w:rPr>
          <w:lang w:val="el-GR"/>
        </w:rPr>
        <w:t xml:space="preserve"> επαγγελματία εκπαιδευτή</w:t>
      </w:r>
      <w:r>
        <w:rPr>
          <w:lang w:val="el-GR"/>
        </w:rPr>
        <w:t>.</w:t>
      </w:r>
    </w:p>
    <w:p w:rsidR="00CA3C22" w:rsidRPr="004845C9" w:rsidRDefault="00CA3C22" w:rsidP="00CA3C22">
      <w:pPr>
        <w:pStyle w:val="a6"/>
        <w:jc w:val="center"/>
        <w:rPr>
          <w:rFonts w:ascii="Arial" w:hAnsi="Arial" w:cs="Arial"/>
          <w:b/>
          <w:bCs/>
          <w:color w:val="2F5496" w:themeColor="accent1" w:themeShade="BF"/>
          <w:sz w:val="40"/>
          <w:szCs w:val="40"/>
          <w:lang w:val="el-GR"/>
        </w:rPr>
      </w:pPr>
      <w:bookmarkStart w:id="242" w:name="_Toc20739224"/>
    </w:p>
    <w:p w:rsidR="00CA3C22" w:rsidRPr="004845C9" w:rsidRDefault="00CA3C22" w:rsidP="00CA3C22">
      <w:pPr>
        <w:pStyle w:val="a6"/>
        <w:jc w:val="center"/>
        <w:rPr>
          <w:rFonts w:ascii="Arial" w:hAnsi="Arial" w:cs="Arial"/>
          <w:b/>
          <w:bCs/>
          <w:color w:val="2F5496" w:themeColor="accent1" w:themeShade="BF"/>
          <w:sz w:val="40"/>
          <w:szCs w:val="40"/>
          <w:lang w:val="el-GR"/>
        </w:rPr>
      </w:pPr>
    </w:p>
    <w:p w:rsidR="00CA3C22" w:rsidRPr="004845C9" w:rsidRDefault="00CA3C22" w:rsidP="00CA3C22">
      <w:pPr>
        <w:pStyle w:val="a6"/>
        <w:jc w:val="center"/>
        <w:rPr>
          <w:rFonts w:ascii="Arial" w:hAnsi="Arial" w:cs="Arial"/>
          <w:b/>
          <w:bCs/>
          <w:color w:val="2F5496" w:themeColor="accent1" w:themeShade="BF"/>
          <w:sz w:val="40"/>
          <w:szCs w:val="40"/>
          <w:lang w:val="el-GR"/>
        </w:rPr>
      </w:pPr>
    </w:p>
    <w:p w:rsidR="00CA3C22" w:rsidRPr="004845C9" w:rsidRDefault="00CA3C22" w:rsidP="00CA3C22">
      <w:pPr>
        <w:pStyle w:val="a6"/>
        <w:jc w:val="center"/>
        <w:rPr>
          <w:rFonts w:ascii="Arial" w:hAnsi="Arial" w:cs="Arial"/>
          <w:b/>
          <w:bCs/>
          <w:color w:val="2F5496" w:themeColor="accent1" w:themeShade="BF"/>
          <w:sz w:val="40"/>
          <w:szCs w:val="40"/>
          <w:lang w:val="el-GR"/>
        </w:rPr>
      </w:pPr>
    </w:p>
    <w:p w:rsidR="00CA3C22" w:rsidRPr="004845C9" w:rsidRDefault="00CA3C22" w:rsidP="00CA3C22">
      <w:pPr>
        <w:pStyle w:val="a6"/>
        <w:jc w:val="center"/>
        <w:rPr>
          <w:rFonts w:ascii="Arial" w:hAnsi="Arial" w:cs="Arial"/>
          <w:b/>
          <w:bCs/>
          <w:color w:val="2F5496" w:themeColor="accent1" w:themeShade="BF"/>
          <w:sz w:val="40"/>
          <w:szCs w:val="40"/>
          <w:lang w:val="el-GR"/>
        </w:rPr>
      </w:pPr>
    </w:p>
    <w:p w:rsidR="00CA3C22" w:rsidRPr="004845C9" w:rsidRDefault="00CA3C22" w:rsidP="00CA3C22">
      <w:pPr>
        <w:pStyle w:val="a6"/>
        <w:jc w:val="center"/>
        <w:rPr>
          <w:rFonts w:ascii="Arial" w:hAnsi="Arial" w:cs="Arial"/>
          <w:b/>
          <w:bCs/>
          <w:color w:val="2F5496" w:themeColor="accent1" w:themeShade="BF"/>
          <w:sz w:val="40"/>
          <w:szCs w:val="40"/>
          <w:lang w:val="el-GR"/>
        </w:rPr>
      </w:pPr>
    </w:p>
    <w:p w:rsidR="00CA3C22" w:rsidRPr="004845C9" w:rsidRDefault="00CA3C22" w:rsidP="00CA3C22">
      <w:pPr>
        <w:pStyle w:val="a6"/>
        <w:jc w:val="center"/>
        <w:rPr>
          <w:rFonts w:ascii="Arial" w:hAnsi="Arial" w:cs="Arial"/>
          <w:b/>
          <w:bCs/>
          <w:color w:val="2F5496" w:themeColor="accent1" w:themeShade="BF"/>
          <w:sz w:val="40"/>
          <w:szCs w:val="40"/>
          <w:lang w:val="el-GR"/>
        </w:rPr>
      </w:pPr>
    </w:p>
    <w:p w:rsidR="00CA3C22" w:rsidRPr="004845C9" w:rsidRDefault="00CA3C22" w:rsidP="00CA3C22">
      <w:pPr>
        <w:pStyle w:val="a6"/>
        <w:jc w:val="center"/>
        <w:rPr>
          <w:rFonts w:ascii="Arial" w:hAnsi="Arial" w:cs="Arial"/>
          <w:b/>
          <w:bCs/>
          <w:color w:val="2F5496" w:themeColor="accent1" w:themeShade="BF"/>
          <w:sz w:val="40"/>
          <w:szCs w:val="40"/>
          <w:lang w:val="el-GR"/>
        </w:rPr>
      </w:pPr>
    </w:p>
    <w:p w:rsidR="00CA3C22" w:rsidRPr="004845C9" w:rsidRDefault="00CA3C22" w:rsidP="00521816">
      <w:pPr>
        <w:pStyle w:val="a9"/>
        <w:rPr>
          <w:lang w:val="el-GR"/>
        </w:rPr>
      </w:pPr>
    </w:p>
    <w:p w:rsidR="00763DC1" w:rsidRPr="004845C9" w:rsidRDefault="00763DC1" w:rsidP="00763DC1">
      <w:pPr>
        <w:pStyle w:val="a9"/>
        <w:rPr>
          <w:lang w:val="el-GR"/>
        </w:rPr>
      </w:pPr>
    </w:p>
    <w:p w:rsidR="00763DC1" w:rsidRPr="004845C9" w:rsidRDefault="00763DC1" w:rsidP="00763DC1">
      <w:pPr>
        <w:pStyle w:val="a9"/>
        <w:rPr>
          <w:lang w:val="el-GR"/>
        </w:rPr>
      </w:pPr>
    </w:p>
    <w:p w:rsidR="00763DC1" w:rsidRPr="004845C9" w:rsidRDefault="00763DC1" w:rsidP="00763DC1">
      <w:pPr>
        <w:pStyle w:val="a9"/>
        <w:rPr>
          <w:lang w:val="el-GR"/>
        </w:rPr>
      </w:pPr>
    </w:p>
    <w:p w:rsidR="00763DC1" w:rsidRPr="004845C9" w:rsidRDefault="00763DC1" w:rsidP="00763DC1">
      <w:pPr>
        <w:pStyle w:val="a9"/>
        <w:rPr>
          <w:lang w:val="el-GR"/>
        </w:rPr>
      </w:pPr>
    </w:p>
    <w:p w:rsidR="00763DC1" w:rsidRPr="004845C9" w:rsidRDefault="00763DC1" w:rsidP="00763DC1">
      <w:pPr>
        <w:pStyle w:val="a9"/>
        <w:rPr>
          <w:lang w:val="el-GR"/>
        </w:rPr>
      </w:pPr>
    </w:p>
    <w:bookmarkEnd w:id="242"/>
    <w:p w:rsidR="00340525" w:rsidRPr="00241075" w:rsidRDefault="00340525" w:rsidP="00340525">
      <w:pPr>
        <w:pStyle w:val="a9"/>
        <w:rPr>
          <w:lang w:val="el-GR"/>
        </w:rPr>
      </w:pPr>
      <w:r>
        <w:rPr>
          <w:lang w:val="el-GR"/>
        </w:rPr>
        <w:t>Περιεχόμενο κατάρτισης</w:t>
      </w:r>
    </w:p>
    <w:p w:rsidR="00F4658D" w:rsidRPr="004845C9" w:rsidRDefault="00F4658D" w:rsidP="00776DC9">
      <w:pPr>
        <w:rPr>
          <w:lang w:val="el-GR"/>
        </w:rPr>
      </w:pPr>
    </w:p>
    <w:p w:rsidR="000B7F67" w:rsidRPr="004845C9" w:rsidRDefault="00690513" w:rsidP="00776DC9">
      <w:pPr>
        <w:rPr>
          <w:lang w:val="el-GR"/>
        </w:rPr>
      </w:pPr>
      <w:r w:rsidRPr="004845C9">
        <w:rPr>
          <w:lang w:val="el-GR"/>
        </w:rPr>
        <w:br w:type="page"/>
      </w:r>
      <w:r w:rsidR="000B7F67" w:rsidRPr="004845C9">
        <w:rPr>
          <w:lang w:val="el-GR"/>
        </w:rPr>
        <w:lastRenderedPageBreak/>
        <w:br w:type="page"/>
      </w:r>
    </w:p>
    <w:p w:rsidR="0028542C" w:rsidRPr="004845C9" w:rsidRDefault="00A813C1" w:rsidP="0028542C">
      <w:pPr>
        <w:pStyle w:val="1"/>
        <w:rPr>
          <w:lang w:val="el-GR"/>
        </w:rPr>
      </w:pPr>
      <w:bookmarkStart w:id="243" w:name="_Toc426650771"/>
      <w:bookmarkStart w:id="244" w:name="_Toc45735605"/>
      <w:bookmarkStart w:id="245" w:name="_Toc20739225"/>
      <w:r>
        <w:rPr>
          <w:lang w:val="el-GR"/>
        </w:rPr>
        <w:lastRenderedPageBreak/>
        <w:t>Ενότητα</w:t>
      </w:r>
      <w:r w:rsidR="006F3E68" w:rsidRPr="006F3E68">
        <w:rPr>
          <w:lang w:val="el-GR"/>
          <w:rPrChange w:id="246" w:author="ΣΩΤΗΡΗΣ" w:date="2020-08-30T13:01:00Z">
            <w:rPr/>
          </w:rPrChange>
        </w:rPr>
        <w:t xml:space="preserve"> 1. Στοιχεία του μίγματος μάρκετινγκ</w:t>
      </w:r>
      <w:bookmarkEnd w:id="243"/>
      <w:bookmarkEnd w:id="244"/>
    </w:p>
    <w:p w:rsidR="0028542C" w:rsidRPr="004845C9" w:rsidRDefault="006F3E68" w:rsidP="0028542C">
      <w:pPr>
        <w:pStyle w:val="Box"/>
        <w:rPr>
          <w:lang w:val="el-GR"/>
        </w:rPr>
      </w:pPr>
      <w:r w:rsidRPr="006F3E68">
        <w:rPr>
          <w:lang w:val="el-GR"/>
          <w:rPrChange w:id="247" w:author="ΣΩΤΗΡΗΣ" w:date="2020-08-30T13:01:00Z">
            <w:rPr/>
          </w:rPrChange>
        </w:rPr>
        <w:t>Ο όρος «μίγμα μάρκετινγκ» είναι μια γενική έκφραση που χρησιμοποιείται για να περιγράψει τους διάφορους τύπους αποφάσεων μάρκετινγκ, οι οποίοι πρέπει να ληφθούν για να φέρουν το προϊόν ή την υπηρεσία σας στην αγορά στόχο. Το μίγμα μάρκετινγκ είναι επίσης γνωστό ως τα "4</w:t>
      </w:r>
      <w:r w:rsidR="0028542C" w:rsidRPr="00641806">
        <w:t>Ps</w:t>
      </w:r>
      <w:r w:rsidRPr="006F3E68">
        <w:rPr>
          <w:lang w:val="el-GR"/>
          <w:rPrChange w:id="248" w:author="ΣΩΤΗΡΗΣ" w:date="2020-08-30T13:01:00Z">
            <w:rPr/>
          </w:rPrChange>
        </w:rPr>
        <w:t>" (</w:t>
      </w:r>
      <w:del w:id="249" w:author="ΣΩΤΗΡΗΣ" w:date="2020-08-26T09:03:00Z">
        <w:r w:rsidR="005E5453" w:rsidRPr="005E5453" w:rsidDel="003174CC">
          <w:rPr>
            <w:lang w:val="el-GR"/>
          </w:rPr>
          <w:delText>(</w:delText>
        </w:r>
      </w:del>
      <w:r w:rsidR="005E5453" w:rsidRPr="00641806">
        <w:t>product</w:t>
      </w:r>
      <w:r w:rsidR="005E5453" w:rsidRPr="005E5453">
        <w:rPr>
          <w:lang w:val="el-GR"/>
        </w:rPr>
        <w:t xml:space="preserve"> – </w:t>
      </w:r>
      <w:r w:rsidR="005E5453" w:rsidRPr="00641806">
        <w:t>price</w:t>
      </w:r>
      <w:r w:rsidR="005E5453" w:rsidRPr="005E5453">
        <w:rPr>
          <w:lang w:val="el-GR"/>
        </w:rPr>
        <w:t xml:space="preserve"> – </w:t>
      </w:r>
      <w:r w:rsidR="005E5453" w:rsidRPr="00641806">
        <w:t>place</w:t>
      </w:r>
      <w:r w:rsidR="005E5453" w:rsidRPr="005E5453">
        <w:rPr>
          <w:lang w:val="el-GR"/>
        </w:rPr>
        <w:t xml:space="preserve"> – </w:t>
      </w:r>
      <w:r w:rsidR="005E5453" w:rsidRPr="00641806">
        <w:t>promotion</w:t>
      </w:r>
      <w:r w:rsidR="00E140B5">
        <w:rPr>
          <w:lang w:val="el-GR"/>
        </w:rPr>
        <w:t xml:space="preserve">: </w:t>
      </w:r>
      <w:r w:rsidRPr="006F3E68">
        <w:rPr>
          <w:lang w:val="el-GR"/>
          <w:rPrChange w:id="250" w:author="ΣΩΤΗΡΗΣ" w:date="2020-08-30T13:01:00Z">
            <w:rPr/>
          </w:rPrChange>
        </w:rPr>
        <w:t>προϊόν-τιμή-τόπος-προώθηση)</w:t>
      </w:r>
      <w:ins w:id="251" w:author="ΣΩΤΗΡΗΣ" w:date="2020-08-26T09:03:00Z">
        <w:r w:rsidRPr="006F3E68">
          <w:rPr>
            <w:lang w:val="el-GR"/>
            <w:rPrChange w:id="252" w:author="ΣΩΤΗΡΗΣ" w:date="2020-08-30T13:01:00Z">
              <w:rPr/>
            </w:rPrChange>
          </w:rPr>
          <w:t>.</w:t>
        </w:r>
      </w:ins>
      <w:del w:id="253" w:author="ΣΩΤΗΡΗΣ" w:date="2020-08-26T09:03:00Z">
        <w:r w:rsidRPr="006F3E68">
          <w:rPr>
            <w:lang w:val="el-GR"/>
            <w:rPrChange w:id="254" w:author="ΣΩΤΗΡΗΣ" w:date="2020-08-30T13:01:00Z">
              <w:rPr/>
            </w:rPrChange>
          </w:rPr>
          <w:delText>,</w:delText>
        </w:r>
      </w:del>
      <w:r w:rsidRPr="006F3E68">
        <w:rPr>
          <w:lang w:val="el-GR"/>
          <w:rPrChange w:id="255" w:author="ΣΩΤΗΡΗΣ" w:date="2020-08-30T13:01:00Z">
            <w:rPr/>
          </w:rPrChange>
        </w:rPr>
        <w:t xml:space="preserve"> </w:t>
      </w:r>
      <w:ins w:id="256" w:author="ΣΩΤΗΡΗΣ" w:date="2020-08-26T09:03:00Z">
        <w:r w:rsidRPr="006F3E68">
          <w:rPr>
            <w:lang w:val="el-GR"/>
            <w:rPrChange w:id="257" w:author="ΣΩΤΗΡΗΣ" w:date="2020-08-30T13:01:00Z">
              <w:rPr/>
            </w:rPrChange>
          </w:rPr>
          <w:t xml:space="preserve">Αυτός </w:t>
        </w:r>
      </w:ins>
      <w:r w:rsidRPr="006F3E68">
        <w:rPr>
          <w:lang w:val="el-GR"/>
          <w:rPrChange w:id="258" w:author="ΣΩΤΗΡΗΣ" w:date="2020-08-30T13:01:00Z">
            <w:rPr/>
          </w:rPrChange>
        </w:rPr>
        <w:t xml:space="preserve">πιθανώς </w:t>
      </w:r>
      <w:ins w:id="259" w:author="ΣΩΤΗΡΗΣ" w:date="2020-08-26T09:03:00Z">
        <w:r w:rsidRPr="006F3E68">
          <w:rPr>
            <w:lang w:val="el-GR"/>
            <w:rPrChange w:id="260" w:author="ΣΩΤΗΡΗΣ" w:date="2020-08-30T13:01:00Z">
              <w:rPr/>
            </w:rPrChange>
          </w:rPr>
          <w:t xml:space="preserve">είναι και </w:t>
        </w:r>
      </w:ins>
      <w:r w:rsidRPr="006F3E68">
        <w:rPr>
          <w:lang w:val="el-GR"/>
          <w:rPrChange w:id="261" w:author="ΣΩΤΗΡΗΣ" w:date="2020-08-30T13:01:00Z">
            <w:rPr/>
          </w:rPrChange>
        </w:rPr>
        <w:t>ο π</w:t>
      </w:r>
      <w:ins w:id="262" w:author="ΣΩΤΗΡΗΣ" w:date="2020-08-26T09:03:00Z">
        <w:r w:rsidRPr="006F3E68">
          <w:rPr>
            <w:lang w:val="el-GR"/>
            <w:rPrChange w:id="263" w:author="ΣΩΤΗΡΗΣ" w:date="2020-08-30T13:01:00Z">
              <w:rPr/>
            </w:rPrChange>
          </w:rPr>
          <w:t>λέον</w:t>
        </w:r>
      </w:ins>
      <w:del w:id="264" w:author="ΣΩΤΗΡΗΣ" w:date="2020-08-26T09:03:00Z">
        <w:r w:rsidRPr="006F3E68">
          <w:rPr>
            <w:lang w:val="el-GR"/>
            <w:rPrChange w:id="265" w:author="ΣΩΤΗΡΗΣ" w:date="2020-08-30T13:01:00Z">
              <w:rPr/>
            </w:rPrChange>
          </w:rPr>
          <w:delText>ιο</w:delText>
        </w:r>
      </w:del>
      <w:r w:rsidRPr="006F3E68">
        <w:rPr>
          <w:lang w:val="el-GR"/>
          <w:rPrChange w:id="266" w:author="ΣΩΤΗΡΗΣ" w:date="2020-08-30T13:01:00Z">
            <w:rPr/>
          </w:rPrChange>
        </w:rPr>
        <w:t xml:space="preserve"> γνωστός τρόπος χαρακτηρισμού του μίγματος μάρκετινγκ.</w:t>
      </w:r>
      <w:r w:rsidR="0028542C" w:rsidRPr="00641806">
        <w:rPr>
          <w:vertAlign w:val="superscript"/>
        </w:rPr>
        <w:footnoteReference w:id="1"/>
      </w:r>
    </w:p>
    <w:p w:rsidR="0028542C" w:rsidRPr="009E3428" w:rsidRDefault="006F3E68" w:rsidP="0028542C">
      <w:pPr>
        <w:pStyle w:val="Box"/>
        <w:rPr>
          <w:highlight w:val="yellow"/>
          <w:lang w:val="el-GR"/>
        </w:rPr>
      </w:pPr>
      <w:r w:rsidRPr="006F3E68">
        <w:rPr>
          <w:lang w:val="el-GR"/>
          <w:rPrChange w:id="267" w:author="ΣΩΤΗΡΗΣ" w:date="2020-08-30T13:01:00Z">
            <w:rPr/>
          </w:rPrChange>
        </w:rPr>
        <w:t>Η σωστή ρύθμιση του μίγματος μάρκετινγκ (βλ. περαιτέρω επεξεργασία των 4</w:t>
      </w:r>
      <w:r w:rsidR="0028542C" w:rsidRPr="00641806">
        <w:t>Ps</w:t>
      </w:r>
      <w:r w:rsidRPr="006F3E68">
        <w:rPr>
          <w:lang w:val="el-GR"/>
          <w:rPrChange w:id="268" w:author="ΣΩΤΗΡΗΣ" w:date="2020-08-30T13:01:00Z">
            <w:rPr/>
          </w:rPrChange>
        </w:rPr>
        <w:t xml:space="preserve"> στην ενότητα 1) από τους φορείς λήψης αποφάσεων στα μοναστήρια διαδραματίζει σημαντικό ρόλο στην επιτυχία των δραστηριοτήτων μάρκετινγκ</w:t>
      </w:r>
      <w:r w:rsidR="007E4081" w:rsidRPr="007E4081">
        <w:rPr>
          <w:lang w:val="el-GR"/>
        </w:rPr>
        <w:t>.</w:t>
      </w:r>
      <w:r w:rsidR="0028542C" w:rsidRPr="007E4081">
        <w:rPr>
          <w:vertAlign w:val="superscript"/>
        </w:rPr>
        <w:footnoteReference w:id="2"/>
      </w:r>
    </w:p>
    <w:p w:rsidR="004215BF" w:rsidRPr="004845C9" w:rsidRDefault="004215BF" w:rsidP="004215BF">
      <w:pPr>
        <w:spacing w:before="0" w:beforeAutospacing="0" w:after="160" w:afterAutospacing="0" w:line="259" w:lineRule="auto"/>
        <w:jc w:val="left"/>
        <w:rPr>
          <w:lang w:val="el-GR"/>
        </w:rPr>
      </w:pPr>
    </w:p>
    <w:p w:rsidR="0028542C" w:rsidRPr="004845C9" w:rsidRDefault="006F3E68" w:rsidP="00763DC1">
      <w:pPr>
        <w:pStyle w:val="2"/>
        <w:rPr>
          <w:lang w:val="el-GR"/>
        </w:rPr>
      </w:pPr>
      <w:bookmarkStart w:id="269" w:name="_Toc45735606"/>
      <w:r w:rsidRPr="006F3E68">
        <w:rPr>
          <w:lang w:val="el-GR"/>
          <w:rPrChange w:id="270" w:author="ΣΩΤΗΡΗΣ" w:date="2020-08-30T13:01:00Z">
            <w:rPr/>
          </w:rPrChange>
        </w:rPr>
        <w:t>Εισαγωγή στο μάρκετινγκ και το μίγμα μάρκετινγκ</w:t>
      </w:r>
      <w:bookmarkEnd w:id="269"/>
    </w:p>
    <w:p w:rsidR="0028542C" w:rsidRPr="001F42CF" w:rsidRDefault="006F3E68" w:rsidP="004215BF">
      <w:pPr>
        <w:rPr>
          <w:shd w:val="clear" w:color="auto" w:fill="FFFFFF"/>
          <w:lang w:val="el-GR"/>
        </w:rPr>
      </w:pPr>
      <w:r w:rsidRPr="006F3E68">
        <w:rPr>
          <w:shd w:val="clear" w:color="auto" w:fill="FFFFFF"/>
          <w:lang w:val="el-GR"/>
          <w:rPrChange w:id="271" w:author="ΣΩΤΗΡΗΣ" w:date="2020-08-30T13:01:00Z">
            <w:rPr>
              <w:shd w:val="clear" w:color="auto" w:fill="FFFFFF"/>
            </w:rPr>
          </w:rPrChange>
        </w:rPr>
        <w:t>Ο έμπορος και ο ακαδημαϊκός</w:t>
      </w:r>
      <w:r w:rsidRPr="006F3E68">
        <w:rPr>
          <w:lang w:val="el-GR"/>
          <w:rPrChange w:id="272" w:author="ΣΩΤΗΡΗΣ" w:date="2020-08-30T13:01:00Z">
            <w:rPr/>
          </w:rPrChange>
        </w:rPr>
        <w:t xml:space="preserve"> </w:t>
      </w:r>
      <w:r w:rsidR="0028542C" w:rsidRPr="005F2AB2">
        <w:t>Edmund</w:t>
      </w:r>
      <w:r w:rsidRPr="006F3E68">
        <w:rPr>
          <w:lang w:val="el-GR"/>
          <w:rPrChange w:id="273" w:author="ΣΩΤΗΡΗΣ" w:date="2020-08-30T13:01:00Z">
            <w:rPr/>
          </w:rPrChange>
        </w:rPr>
        <w:t xml:space="preserve"> </w:t>
      </w:r>
      <w:r w:rsidR="0028542C" w:rsidRPr="005F2AB2">
        <w:t>Jerome</w:t>
      </w:r>
      <w:r w:rsidRPr="006F3E68">
        <w:rPr>
          <w:lang w:val="el-GR"/>
          <w:rPrChange w:id="274" w:author="ΣΩΤΗΡΗΣ" w:date="2020-08-30T13:01:00Z">
            <w:rPr/>
          </w:rPrChange>
        </w:rPr>
        <w:t xml:space="preserve"> </w:t>
      </w:r>
      <w:r w:rsidR="0028542C" w:rsidRPr="005F2AB2">
        <w:t>McCarthy</w:t>
      </w:r>
      <w:r w:rsidRPr="006F3E68">
        <w:rPr>
          <w:lang w:val="el-GR"/>
          <w:rPrChange w:id="275" w:author="ΣΩΤΗΡΗΣ" w:date="2020-08-30T13:01:00Z">
            <w:rPr/>
          </w:rPrChange>
        </w:rPr>
        <w:t xml:space="preserve"> </w:t>
      </w:r>
      <w:r w:rsidRPr="006F3E68">
        <w:rPr>
          <w:shd w:val="clear" w:color="auto" w:fill="FFFFFF"/>
          <w:lang w:val="el-GR"/>
          <w:rPrChange w:id="276" w:author="ΣΩΤΗΡΗΣ" w:date="2020-08-30T13:01:00Z">
            <w:rPr>
              <w:shd w:val="clear" w:color="auto" w:fill="FFFFFF"/>
            </w:rPr>
          </w:rPrChange>
        </w:rPr>
        <w:t xml:space="preserve"> πρότεινε το αρχικό μίγμα μάρκετινγκ ως ένα πλαίσιο για τη λήψη αποφάσεων μάρκετινγκ. </w:t>
      </w:r>
      <w:r w:rsidR="0028542C" w:rsidRPr="005F2AB2">
        <w:rPr>
          <w:shd w:val="clear" w:color="auto" w:fill="FFFFFF"/>
        </w:rPr>
        <w:t>Μπορεί να περιγρ</w:t>
      </w:r>
      <w:r w:rsidR="00647D6D">
        <w:rPr>
          <w:shd w:val="clear" w:color="auto" w:fill="FFFFFF"/>
        </w:rPr>
        <w:t>αφεί</w:t>
      </w:r>
      <w:r w:rsidR="0028542C" w:rsidRPr="005F2AB2">
        <w:rPr>
          <w:shd w:val="clear" w:color="auto" w:fill="FFFFFF"/>
        </w:rPr>
        <w:t xml:space="preserve"> ως εξής:</w:t>
      </w:r>
      <w:r w:rsidR="0028542C" w:rsidRPr="005F2AB2">
        <w:rPr>
          <w:rStyle w:val="a8"/>
          <w:shd w:val="clear" w:color="auto" w:fill="FFFFFF"/>
        </w:rPr>
        <w:footnoteReference w:id="3"/>
      </w:r>
    </w:p>
    <w:tbl>
      <w:tblPr>
        <w:tblStyle w:val="ListTable3Accent4"/>
        <w:tblW w:w="9067" w:type="dxa"/>
        <w:tblLook w:val="04A0"/>
      </w:tblPr>
      <w:tblGrid>
        <w:gridCol w:w="1370"/>
        <w:gridCol w:w="3619"/>
        <w:gridCol w:w="4078"/>
      </w:tblGrid>
      <w:tr w:rsidR="0028542C" w:rsidRPr="009808A2" w:rsidTr="00AF1D61">
        <w:trPr>
          <w:cnfStyle w:val="100000000000"/>
        </w:trPr>
        <w:tc>
          <w:tcPr>
            <w:cnfStyle w:val="001000000100"/>
            <w:tcW w:w="1316" w:type="dxa"/>
          </w:tcPr>
          <w:p w:rsidR="0028542C" w:rsidRPr="0028542C" w:rsidRDefault="0028542C" w:rsidP="0028542C">
            <w:pPr>
              <w:spacing w:line="22" w:lineRule="atLeast"/>
              <w:jc w:val="center"/>
            </w:pPr>
            <w:r w:rsidRPr="0028542C">
              <w:t>Κατηγορία</w:t>
            </w:r>
          </w:p>
        </w:tc>
        <w:tc>
          <w:tcPr>
            <w:tcW w:w="3641" w:type="dxa"/>
          </w:tcPr>
          <w:p w:rsidR="0028542C" w:rsidRPr="0028542C" w:rsidRDefault="0028542C" w:rsidP="0028542C">
            <w:pPr>
              <w:spacing w:line="22" w:lineRule="atLeast"/>
              <w:jc w:val="center"/>
              <w:cnfStyle w:val="100000000000"/>
            </w:pPr>
            <w:r w:rsidRPr="0028542C">
              <w:t>Ορισμός/επεξήγηση</w:t>
            </w:r>
          </w:p>
        </w:tc>
        <w:tc>
          <w:tcPr>
            <w:tcW w:w="4110" w:type="dxa"/>
          </w:tcPr>
          <w:p w:rsidR="0028542C" w:rsidRPr="0028542C" w:rsidRDefault="0028542C" w:rsidP="0028542C">
            <w:pPr>
              <w:spacing w:line="22" w:lineRule="atLeast"/>
              <w:jc w:val="center"/>
              <w:cnfStyle w:val="100000000000"/>
            </w:pPr>
            <w:r w:rsidRPr="0028542C">
              <w:t>Τυπικές αποφάσεις μάρκετινγκ</w:t>
            </w:r>
          </w:p>
        </w:tc>
      </w:tr>
      <w:tr w:rsidR="0028542C" w:rsidRPr="00C52025" w:rsidTr="00AF1D61">
        <w:trPr>
          <w:cnfStyle w:val="000000100000"/>
        </w:trPr>
        <w:tc>
          <w:tcPr>
            <w:cnfStyle w:val="001000000000"/>
            <w:tcW w:w="1316" w:type="dxa"/>
            <w:tcBorders>
              <w:bottom w:val="single" w:sz="4" w:space="0" w:color="ED7D31" w:themeColor="accent2"/>
            </w:tcBorders>
          </w:tcPr>
          <w:p w:rsidR="0028542C" w:rsidRPr="009808A2" w:rsidRDefault="0028542C" w:rsidP="004215BF">
            <w:pPr>
              <w:spacing w:line="22" w:lineRule="atLeast"/>
              <w:jc w:val="left"/>
              <w:rPr>
                <w:shd w:val="clear" w:color="auto" w:fill="FFFFFF"/>
              </w:rPr>
            </w:pPr>
            <w:r w:rsidRPr="009808A2">
              <w:rPr>
                <w:shd w:val="clear" w:color="auto" w:fill="FFFFFF"/>
              </w:rPr>
              <w:t>Προϊόν</w:t>
            </w:r>
          </w:p>
        </w:tc>
        <w:tc>
          <w:tcPr>
            <w:tcW w:w="3641" w:type="dxa"/>
            <w:tcBorders>
              <w:bottom w:val="single" w:sz="4" w:space="0" w:color="ED7D31" w:themeColor="accent2"/>
            </w:tcBorders>
          </w:tcPr>
          <w:p w:rsidR="00872FD9" w:rsidRPr="002E4B49" w:rsidRDefault="006F3E68" w:rsidP="00872FD9">
            <w:pPr>
              <w:jc w:val="left"/>
              <w:cnfStyle w:val="000000100000"/>
              <w:rPr>
                <w:shd w:val="clear" w:color="auto" w:fill="F8F9FA"/>
                <w:lang w:val="el-GR"/>
                <w:rPrChange w:id="277" w:author="ΣΩΤΗΡΗΣ" w:date="2020-08-30T13:01:00Z">
                  <w:rPr>
                    <w:shd w:val="clear" w:color="auto" w:fill="F8F9FA"/>
                  </w:rPr>
                </w:rPrChange>
              </w:rPr>
            </w:pPr>
            <w:r w:rsidRPr="006F3E68">
              <w:rPr>
                <w:shd w:val="clear" w:color="auto" w:fill="F8F9FA"/>
                <w:lang w:val="el-GR"/>
                <w:rPrChange w:id="278" w:author="ΣΩΤΗΡΗΣ" w:date="2020-08-30T13:01:00Z">
                  <w:rPr>
                    <w:shd w:val="clear" w:color="auto" w:fill="F8F9FA"/>
                  </w:rPr>
                </w:rPrChange>
              </w:rPr>
              <w:t>Ένα προϊόν αναφέρεται σε ένα στοιχείο που ικανοποιεί τις ανάγκες ή επιθυμίες του καταναλωτή.</w:t>
            </w:r>
          </w:p>
          <w:p w:rsidR="0028542C" w:rsidRPr="004845C9" w:rsidRDefault="006F3E68" w:rsidP="00872FD9">
            <w:pPr>
              <w:jc w:val="left"/>
              <w:cnfStyle w:val="000000100000"/>
              <w:rPr>
                <w:rFonts w:eastAsiaTheme="minorHAnsi"/>
                <w:lang w:val="el-GR"/>
              </w:rPr>
            </w:pPr>
            <w:r w:rsidRPr="006F3E68">
              <w:rPr>
                <w:lang w:val="el-GR"/>
                <w:rPrChange w:id="279" w:author="ΣΩΤΗΡΗΣ" w:date="2020-08-30T13:01:00Z">
                  <w:rPr/>
                </w:rPrChange>
              </w:rPr>
              <w:t xml:space="preserve">Τα προϊόντα μπορεί να είναι απτά </w:t>
            </w:r>
            <w:del w:id="280" w:author="ΣΩΤΗΡΗΣ" w:date="2020-08-30T13:02:00Z">
              <w:r w:rsidRPr="006F3E68">
                <w:rPr>
                  <w:lang w:val="el-GR"/>
                  <w:rPrChange w:id="281" w:author="ΣΩΤΗΡΗΣ" w:date="2020-08-30T13:01:00Z">
                    <w:rPr/>
                  </w:rPrChange>
                </w:rPr>
                <w:delText>(</w:delText>
              </w:r>
            </w:del>
            <w:r w:rsidRPr="006F3E68">
              <w:rPr>
                <w:lang w:val="el-GR"/>
                <w:rPrChange w:id="282" w:author="ΣΩΤΗΡΗΣ" w:date="2020-08-30T13:01:00Z">
                  <w:rPr/>
                </w:rPrChange>
              </w:rPr>
              <w:t>αγαθά)</w:t>
            </w:r>
            <w:del w:id="283" w:author="ΣΩΤΗΡΗΣ" w:date="2020-08-30T13:02:00Z">
              <w:r w:rsidRPr="006F3E68">
                <w:rPr>
                  <w:lang w:val="el-GR"/>
                  <w:rPrChange w:id="284" w:author="ΣΩΤΗΡΗΣ" w:date="2020-08-30T13:01:00Z">
                    <w:rPr/>
                  </w:rPrChange>
                </w:rPr>
                <w:delText xml:space="preserve"> </w:delText>
              </w:r>
            </w:del>
            <w:r w:rsidRPr="006F3E68">
              <w:rPr>
                <w:lang w:val="el-GR"/>
                <w:rPrChange w:id="285" w:author="ΣΩΤΗΡΗΣ" w:date="2020-08-30T13:01:00Z">
                  <w:rPr/>
                </w:rPrChange>
              </w:rPr>
              <w:t>ή άυλα (υπηρεσίες, ιδέες ή εμπειρίες).</w:t>
            </w:r>
          </w:p>
        </w:tc>
        <w:tc>
          <w:tcPr>
            <w:tcW w:w="4110" w:type="dxa"/>
            <w:tcBorders>
              <w:bottom w:val="single" w:sz="4" w:space="0" w:color="ED7D31" w:themeColor="accent2"/>
            </w:tcBorders>
          </w:tcPr>
          <w:p w:rsidR="0028542C" w:rsidRPr="004215BF" w:rsidRDefault="0028542C" w:rsidP="004215BF">
            <w:pPr>
              <w:pStyle w:val="a"/>
              <w:jc w:val="left"/>
              <w:cnfStyle w:val="000000100000"/>
            </w:pPr>
            <w:r w:rsidRPr="004215BF">
              <w:t>Σχεδιασμός προϊόντων – χαρακτηριστικά, ποιότητα</w:t>
            </w:r>
          </w:p>
          <w:p w:rsidR="0028542C" w:rsidRPr="004845C9" w:rsidRDefault="006F3E68" w:rsidP="004215BF">
            <w:pPr>
              <w:pStyle w:val="a"/>
              <w:jc w:val="left"/>
              <w:cnfStyle w:val="000000100000"/>
              <w:rPr>
                <w:lang w:val="el-GR"/>
              </w:rPr>
            </w:pPr>
            <w:r w:rsidRPr="006F3E68">
              <w:rPr>
                <w:lang w:val="el-GR"/>
                <w:rPrChange w:id="286" w:author="ΣΩΤΗΡΗΣ" w:date="2020-08-30T13:01:00Z">
                  <w:rPr/>
                </w:rPrChange>
              </w:rPr>
              <w:t>Ποικιλία προϊόντων – εύρος προϊόντων, μίγμα προϊόντων, σειρές προϊόντων</w:t>
            </w:r>
          </w:p>
          <w:p w:rsidR="0028542C" w:rsidRPr="00AF6463" w:rsidRDefault="00AF6463" w:rsidP="004215BF">
            <w:pPr>
              <w:pStyle w:val="a"/>
              <w:jc w:val="left"/>
              <w:cnfStyle w:val="000000100000"/>
            </w:pPr>
            <w:r w:rsidRPr="00AF6463">
              <w:t>Ε</w:t>
            </w:r>
            <w:r w:rsidRPr="00AF6463">
              <w:rPr>
                <w:lang w:val="el-GR"/>
              </w:rPr>
              <w:t>πωνυμία</w:t>
            </w:r>
          </w:p>
          <w:p w:rsidR="0028542C" w:rsidRPr="004215BF" w:rsidRDefault="0028542C" w:rsidP="004215BF">
            <w:pPr>
              <w:pStyle w:val="a"/>
              <w:jc w:val="left"/>
              <w:cnfStyle w:val="000000100000"/>
            </w:pPr>
            <w:r w:rsidRPr="004215BF">
              <w:t xml:space="preserve">Συσκευασία και </w:t>
            </w:r>
            <w:r w:rsidR="00AF6463">
              <w:t>ετικέτες</w:t>
            </w:r>
          </w:p>
          <w:p w:rsidR="0028542C" w:rsidRPr="004845C9" w:rsidRDefault="006F3E68" w:rsidP="004215BF">
            <w:pPr>
              <w:pStyle w:val="a"/>
              <w:jc w:val="left"/>
              <w:cnfStyle w:val="000000100000"/>
              <w:rPr>
                <w:lang w:val="el-GR"/>
              </w:rPr>
            </w:pPr>
            <w:r w:rsidRPr="006F3E68">
              <w:rPr>
                <w:lang w:val="el-GR"/>
                <w:rPrChange w:id="287" w:author="ΣΩΤΗΡΗΣ" w:date="2020-08-30T13:01:00Z">
                  <w:rPr/>
                </w:rPrChange>
              </w:rPr>
              <w:t>Υπηρεσίες (συμπληρωματική υπηρεσία, εξυπηρέτηση μετά την πώληση, επίπεδο εξυπηρέτησης)</w:t>
            </w:r>
          </w:p>
          <w:p w:rsidR="0028542C" w:rsidRPr="004215BF" w:rsidRDefault="0028542C" w:rsidP="004215BF">
            <w:pPr>
              <w:pStyle w:val="a"/>
              <w:jc w:val="left"/>
              <w:cnfStyle w:val="000000100000"/>
            </w:pPr>
            <w:r w:rsidRPr="004215BF">
              <w:lastRenderedPageBreak/>
              <w:t>Εγγυήσεις</w:t>
            </w:r>
          </w:p>
          <w:p w:rsidR="0028542C" w:rsidRPr="004215BF" w:rsidRDefault="0028542C" w:rsidP="004215BF">
            <w:pPr>
              <w:pStyle w:val="a"/>
              <w:jc w:val="left"/>
              <w:cnfStyle w:val="000000100000"/>
            </w:pPr>
            <w:r w:rsidRPr="004215BF">
              <w:t>Επιστρ</w:t>
            </w:r>
            <w:r w:rsidR="003C70BC">
              <w:t>οφές</w:t>
            </w:r>
          </w:p>
          <w:p w:rsidR="0028542C" w:rsidRPr="004845C9" w:rsidRDefault="006F3E68" w:rsidP="004215BF">
            <w:pPr>
              <w:pStyle w:val="a"/>
              <w:jc w:val="left"/>
              <w:cnfStyle w:val="000000100000"/>
              <w:rPr>
                <w:lang w:val="el-GR"/>
              </w:rPr>
            </w:pPr>
            <w:r w:rsidRPr="006F3E68">
              <w:rPr>
                <w:highlight w:val="yellow"/>
                <w:lang w:val="el-GR"/>
                <w:rPrChange w:id="288" w:author="ΣΩΤΗΡΗΣ" w:date="2020-08-30T13:01:00Z">
                  <w:rPr/>
                </w:rPrChange>
              </w:rPr>
              <w:t>Διαχείριση προϊόντων μέσω του κύκλου ζωής</w:t>
            </w:r>
            <w:ins w:id="289" w:author="ΣΩΤΗΡΗΣ" w:date="2020-08-30T13:25:00Z">
              <w:r w:rsidR="005616AF">
                <w:rPr>
                  <w:lang w:val="el-GR"/>
                </w:rPr>
                <w:t xml:space="preserve"> αυτών</w:t>
              </w:r>
            </w:ins>
          </w:p>
        </w:tc>
      </w:tr>
      <w:tr w:rsidR="0028542C" w:rsidRPr="00C52025" w:rsidTr="004215BF">
        <w:trPr>
          <w:trHeight w:val="1160"/>
        </w:trPr>
        <w:tc>
          <w:tcPr>
            <w:cnfStyle w:val="001000000000"/>
            <w:tcW w:w="9067" w:type="dxa"/>
            <w:gridSpan w:val="3"/>
            <w:tcBorders>
              <w:right w:val="single" w:sz="4" w:space="0" w:color="ED7D31" w:themeColor="accent2"/>
            </w:tcBorders>
          </w:tcPr>
          <w:p w:rsidR="0028542C" w:rsidRPr="004845C9" w:rsidRDefault="006F3E68" w:rsidP="004215BF">
            <w:pPr>
              <w:spacing w:line="22" w:lineRule="atLeast"/>
              <w:rPr>
                <w:b w:val="0"/>
                <w:i/>
                <w:iCs/>
                <w:shd w:val="clear" w:color="auto" w:fill="FFFFFF"/>
                <w:lang w:val="el-GR"/>
              </w:rPr>
            </w:pPr>
            <w:r w:rsidRPr="006F3E68">
              <w:rPr>
                <w:i/>
                <w:iCs/>
                <w:shd w:val="clear" w:color="auto" w:fill="FFFFFF"/>
                <w:lang w:val="el-GR"/>
                <w:rPrChange w:id="290" w:author="ΣΩΤΗΡΗΣ" w:date="2020-08-30T13:01:00Z">
                  <w:rPr>
                    <w:i/>
                    <w:iCs/>
                    <w:shd w:val="clear" w:color="auto" w:fill="FFFFFF"/>
                  </w:rPr>
                </w:rPrChange>
              </w:rPr>
              <w:lastRenderedPageBreak/>
              <w:t>Οι στρατηγικές των προϊόντων εξηγούνται στην Ε</w:t>
            </w:r>
            <w:r w:rsidR="005F4687">
              <w:rPr>
                <w:b w:val="0"/>
                <w:i/>
                <w:iCs/>
                <w:shd w:val="clear" w:color="auto" w:fill="FFFFFF"/>
                <w:lang w:val="el-GR"/>
              </w:rPr>
              <w:t>νότητ</w:t>
            </w:r>
            <w:r w:rsidRPr="006F3E68">
              <w:rPr>
                <w:i/>
                <w:iCs/>
                <w:shd w:val="clear" w:color="auto" w:fill="FFFFFF"/>
                <w:lang w:val="el-GR"/>
                <w:rPrChange w:id="291" w:author="ΣΩΤΗΡΗΣ" w:date="2020-08-30T13:01:00Z">
                  <w:rPr>
                    <w:i/>
                    <w:iCs/>
                    <w:shd w:val="clear" w:color="auto" w:fill="FFFFFF"/>
                  </w:rPr>
                </w:rPrChange>
              </w:rPr>
              <w:t>α 1 της παρούσ</w:t>
            </w:r>
            <w:ins w:id="292" w:author="ΣΩΤΗΡΗΣ" w:date="2020-08-30T13:02:00Z">
              <w:r w:rsidR="002E4B49">
                <w:rPr>
                  <w:b w:val="0"/>
                  <w:i/>
                  <w:iCs/>
                  <w:shd w:val="clear" w:color="auto" w:fill="FFFFFF"/>
                  <w:lang w:val="el-GR"/>
                </w:rPr>
                <w:t>α</w:t>
              </w:r>
            </w:ins>
            <w:del w:id="293" w:author="ΣΩΤΗΡΗΣ" w:date="2020-08-30T13:02:00Z">
              <w:r w:rsidRPr="006F3E68">
                <w:rPr>
                  <w:i/>
                  <w:iCs/>
                  <w:shd w:val="clear" w:color="auto" w:fill="FFFFFF"/>
                  <w:lang w:val="el-GR"/>
                  <w:rPrChange w:id="294" w:author="ΣΩΤΗΡΗΣ" w:date="2020-08-30T13:01:00Z">
                    <w:rPr>
                      <w:i/>
                      <w:iCs/>
                      <w:shd w:val="clear" w:color="auto" w:fill="FFFFFF"/>
                    </w:rPr>
                  </w:rPrChange>
                </w:rPr>
                <w:delText>η</w:delText>
              </w:r>
            </w:del>
            <w:r w:rsidRPr="006F3E68">
              <w:rPr>
                <w:i/>
                <w:iCs/>
                <w:shd w:val="clear" w:color="auto" w:fill="FFFFFF"/>
                <w:lang w:val="el-GR"/>
                <w:rPrChange w:id="295" w:author="ΣΩΤΗΡΗΣ" w:date="2020-08-30T13:01:00Z">
                  <w:rPr>
                    <w:i/>
                    <w:iCs/>
                    <w:shd w:val="clear" w:color="auto" w:fill="FFFFFF"/>
                  </w:rPr>
                </w:rPrChange>
              </w:rPr>
              <w:t>ς Θεματικής Ενότητας, καθώς και στην Θεματική Ενότητα 3 "Μοναστικά προϊόντα", στην Θεματική Ενότητα 4 "Πώληση μοναστικών προϊόντων με αυθεντικό τρόπο", και στην Θεματική Ενότητα 8 "Δημιουργία ισχυρής επωνυμίας".</w:t>
            </w:r>
          </w:p>
        </w:tc>
      </w:tr>
      <w:tr w:rsidR="0028542C" w:rsidRPr="004215BF" w:rsidTr="00AF1D61">
        <w:trPr>
          <w:cnfStyle w:val="000000100000"/>
        </w:trPr>
        <w:tc>
          <w:tcPr>
            <w:cnfStyle w:val="001000000000"/>
            <w:tcW w:w="1316" w:type="dxa"/>
            <w:shd w:val="clear" w:color="auto" w:fill="ED7D31" w:themeFill="accent2"/>
          </w:tcPr>
          <w:p w:rsidR="0028542C" w:rsidRPr="004215BF" w:rsidRDefault="0028542C" w:rsidP="004215BF">
            <w:pPr>
              <w:spacing w:line="22" w:lineRule="atLeast"/>
              <w:jc w:val="center"/>
              <w:rPr>
                <w:color w:val="FFFFFF" w:themeColor="background1"/>
              </w:rPr>
            </w:pPr>
            <w:proofErr w:type="spellStart"/>
            <w:r w:rsidRPr="004215BF">
              <w:rPr>
                <w:color w:val="FFFFFF" w:themeColor="background1"/>
              </w:rPr>
              <w:t>Κατηγορία</w:t>
            </w:r>
            <w:proofErr w:type="spellEnd"/>
          </w:p>
        </w:tc>
        <w:tc>
          <w:tcPr>
            <w:tcW w:w="3641" w:type="dxa"/>
            <w:shd w:val="clear" w:color="auto" w:fill="ED7D31" w:themeFill="accent2"/>
          </w:tcPr>
          <w:p w:rsidR="0028542C" w:rsidRPr="004215BF" w:rsidRDefault="0028542C" w:rsidP="004215BF">
            <w:pPr>
              <w:spacing w:line="22" w:lineRule="atLeast"/>
              <w:jc w:val="center"/>
              <w:cnfStyle w:val="000000100000"/>
              <w:rPr>
                <w:color w:val="FFFFFF" w:themeColor="background1"/>
              </w:rPr>
            </w:pPr>
            <w:r w:rsidRPr="004215BF">
              <w:rPr>
                <w:b/>
                <w:color w:val="FFFFFF" w:themeColor="background1"/>
              </w:rPr>
              <w:t>Ορισμός/επεξήγηση</w:t>
            </w:r>
          </w:p>
        </w:tc>
        <w:tc>
          <w:tcPr>
            <w:tcW w:w="4110" w:type="dxa"/>
            <w:shd w:val="clear" w:color="auto" w:fill="ED7D31" w:themeFill="accent2"/>
          </w:tcPr>
          <w:p w:rsidR="0028542C" w:rsidRPr="004215BF" w:rsidRDefault="0028542C" w:rsidP="004215BF">
            <w:pPr>
              <w:spacing w:line="22" w:lineRule="atLeast"/>
              <w:jc w:val="center"/>
              <w:cnfStyle w:val="000000100000"/>
              <w:rPr>
                <w:color w:val="FFFFFF" w:themeColor="background1"/>
              </w:rPr>
            </w:pPr>
            <w:r w:rsidRPr="004215BF">
              <w:rPr>
                <w:b/>
                <w:color w:val="FFFFFF" w:themeColor="background1"/>
              </w:rPr>
              <w:t>Τυπικές αποφάσεις μάρκετινγκ</w:t>
            </w:r>
          </w:p>
        </w:tc>
      </w:tr>
      <w:tr w:rsidR="004215BF" w:rsidRPr="00C52025" w:rsidTr="00AF1D61">
        <w:trPr>
          <w:trHeight w:val="3622"/>
        </w:trPr>
        <w:tc>
          <w:tcPr>
            <w:cnfStyle w:val="001000000000"/>
            <w:tcW w:w="1316" w:type="dxa"/>
            <w:tcBorders>
              <w:bottom w:val="single" w:sz="4" w:space="0" w:color="ED7D31" w:themeColor="accent2"/>
            </w:tcBorders>
          </w:tcPr>
          <w:p w:rsidR="0028542C" w:rsidRPr="009808A2" w:rsidRDefault="0028542C" w:rsidP="0028542C">
            <w:pPr>
              <w:spacing w:line="22" w:lineRule="atLeast"/>
              <w:rPr>
                <w:shd w:val="clear" w:color="auto" w:fill="FFFFFF"/>
              </w:rPr>
            </w:pPr>
            <w:r w:rsidRPr="009808A2">
              <w:rPr>
                <w:shd w:val="clear" w:color="auto" w:fill="FFFFFF"/>
              </w:rPr>
              <w:t>Τιμή</w:t>
            </w:r>
          </w:p>
        </w:tc>
        <w:tc>
          <w:tcPr>
            <w:tcW w:w="3641" w:type="dxa"/>
            <w:tcBorders>
              <w:bottom w:val="single" w:sz="4" w:space="0" w:color="ED7D31" w:themeColor="accent2"/>
            </w:tcBorders>
          </w:tcPr>
          <w:p w:rsidR="0028542C" w:rsidRPr="004845C9" w:rsidRDefault="006F3E68" w:rsidP="004215BF">
            <w:pPr>
              <w:jc w:val="left"/>
              <w:cnfStyle w:val="000000000000"/>
              <w:rPr>
                <w:lang w:val="el-GR"/>
              </w:rPr>
            </w:pPr>
            <w:r w:rsidRPr="006F3E68">
              <w:rPr>
                <w:lang w:val="el-GR"/>
                <w:rPrChange w:id="296" w:author="ΣΩΤΗΡΗΣ" w:date="2020-08-30T13:01:00Z">
                  <w:rPr/>
                </w:rPrChange>
              </w:rPr>
              <w:t>Η τιμή αναφέρεται στο ποσό που πληρώνει ένας πελάτης για ένα προϊόν.</w:t>
            </w:r>
          </w:p>
          <w:p w:rsidR="0028542C" w:rsidRPr="004845C9" w:rsidRDefault="006F3E68" w:rsidP="004215BF">
            <w:pPr>
              <w:jc w:val="left"/>
              <w:cnfStyle w:val="000000000000"/>
              <w:rPr>
                <w:lang w:val="el-GR"/>
              </w:rPr>
            </w:pPr>
            <w:r w:rsidRPr="006F3E68">
              <w:rPr>
                <w:lang w:val="el-GR"/>
                <w:rPrChange w:id="297" w:author="ΣΩΤΗΡΗΣ" w:date="2020-08-30T13:01:00Z">
                  <w:rPr/>
                </w:rPrChange>
              </w:rPr>
              <w:t>Η τιμή μπορεί επίσης να αναφέρεται στη θυσία (τίμημα)</w:t>
            </w:r>
            <w:ins w:id="298" w:author="ΣΩΤΗΡΗΣ" w:date="2020-08-26T09:04:00Z">
              <w:r w:rsidRPr="006F3E68">
                <w:rPr>
                  <w:lang w:val="el-GR"/>
                  <w:rPrChange w:id="299" w:author="ΣΩΤΗΡΗΣ" w:date="2020-08-30T13:01:00Z">
                    <w:rPr/>
                  </w:rPrChange>
                </w:rPr>
                <w:t xml:space="preserve">, το οποίο </w:t>
              </w:r>
            </w:ins>
            <w:del w:id="300" w:author="ΣΩΤΗΡΗΣ" w:date="2020-08-26T09:04:00Z">
              <w:r w:rsidRPr="006F3E68">
                <w:rPr>
                  <w:lang w:val="el-GR"/>
                  <w:rPrChange w:id="301" w:author="ΣΩΤΗΡΗΣ" w:date="2020-08-30T13:01:00Z">
                    <w:rPr/>
                  </w:rPrChange>
                </w:rPr>
                <w:delText xml:space="preserve"> που </w:delText>
              </w:r>
            </w:del>
            <w:r w:rsidRPr="006F3E68">
              <w:rPr>
                <w:lang w:val="el-GR"/>
                <w:rPrChange w:id="302" w:author="ΣΩΤΗΡΗΣ" w:date="2020-08-30T13:01:00Z">
                  <w:rPr/>
                </w:rPrChange>
              </w:rPr>
              <w:t xml:space="preserve">οι καταναλωτές είναι </w:t>
            </w:r>
            <w:ins w:id="303" w:author="ΣΩΤΗΡΗΣ" w:date="2020-08-30T13:03:00Z">
              <w:r w:rsidR="002E4B49">
                <w:rPr>
                  <w:lang w:val="el-GR"/>
                </w:rPr>
                <w:t xml:space="preserve">έτοιμοι </w:t>
              </w:r>
            </w:ins>
            <w:del w:id="304" w:author="ΣΩΤΗΡΗΣ" w:date="2020-08-30T13:03:00Z">
              <w:r w:rsidRPr="006F3E68">
                <w:rPr>
                  <w:lang w:val="el-GR"/>
                  <w:rPrChange w:id="305" w:author="ΣΩΤΗΡΗΣ" w:date="2020-08-30T13:01:00Z">
                    <w:rPr/>
                  </w:rPrChange>
                </w:rPr>
                <w:delText xml:space="preserve">προετοιμασμένοι </w:delText>
              </w:r>
            </w:del>
            <w:r w:rsidRPr="006F3E68">
              <w:rPr>
                <w:lang w:val="el-GR"/>
                <w:rPrChange w:id="306" w:author="ΣΩΤΗΡΗΣ" w:date="2020-08-30T13:01:00Z">
                  <w:rPr/>
                </w:rPrChange>
              </w:rPr>
              <w:t xml:space="preserve">να κάνουν για να αποκτήσουν ένα προϊόν (π.χ. </w:t>
            </w:r>
            <w:ins w:id="307" w:author="ΣΩΤΗΡΗΣ" w:date="2020-08-26T09:04:00Z">
              <w:r w:rsidRPr="006F3E68">
                <w:rPr>
                  <w:lang w:val="el-GR"/>
                  <w:rPrChange w:id="308" w:author="ΣΩΤΗΡΗΣ" w:date="2020-08-30T13:01:00Z">
                    <w:rPr/>
                  </w:rPrChange>
                </w:rPr>
                <w:t xml:space="preserve">ο </w:t>
              </w:r>
            </w:ins>
            <w:r w:rsidRPr="006F3E68">
              <w:rPr>
                <w:lang w:val="el-GR"/>
                <w:rPrChange w:id="309" w:author="ΣΩΤΗΡΗΣ" w:date="2020-08-30T13:01:00Z">
                  <w:rPr/>
                </w:rPrChange>
              </w:rPr>
              <w:t xml:space="preserve">χρόνος ή </w:t>
            </w:r>
            <w:ins w:id="310" w:author="ΣΩΤΗΡΗΣ" w:date="2020-08-30T13:03:00Z">
              <w:r w:rsidR="002E4B49">
                <w:rPr>
                  <w:lang w:val="el-GR"/>
                </w:rPr>
                <w:t xml:space="preserve">η </w:t>
              </w:r>
            </w:ins>
            <w:r w:rsidRPr="006F3E68">
              <w:rPr>
                <w:lang w:val="el-GR"/>
                <w:rPrChange w:id="311" w:author="ΣΩΤΗΡΗΣ" w:date="2020-08-30T13:01:00Z">
                  <w:rPr/>
                </w:rPrChange>
              </w:rPr>
              <w:t>προσπάθεια).</w:t>
            </w:r>
          </w:p>
          <w:p w:rsidR="0028542C" w:rsidRPr="004845C9" w:rsidRDefault="006F3E68" w:rsidP="004215BF">
            <w:pPr>
              <w:jc w:val="left"/>
              <w:cnfStyle w:val="000000000000"/>
              <w:rPr>
                <w:lang w:val="el-GR"/>
              </w:rPr>
            </w:pPr>
            <w:r w:rsidRPr="006F3E68">
              <w:rPr>
                <w:lang w:val="el-GR"/>
                <w:rPrChange w:id="312" w:author="ΣΩΤΗΡΗΣ" w:date="2020-08-30T13:01:00Z">
                  <w:rPr/>
                </w:rPrChange>
              </w:rPr>
              <w:t>Η τιμή είναι η μόνη μεταβλητή που έχει επιπτώσεις</w:t>
            </w:r>
            <w:del w:id="313" w:author="ΣΩΤΗΡΗΣ" w:date="2020-08-30T13:03:00Z">
              <w:r w:rsidRPr="006F3E68">
                <w:rPr>
                  <w:lang w:val="el-GR"/>
                  <w:rPrChange w:id="314" w:author="ΣΩΤΗΡΗΣ" w:date="2020-08-30T13:01:00Z">
                    <w:rPr/>
                  </w:rPrChange>
                </w:rPr>
                <w:delText xml:space="preserve"> για</w:delText>
              </w:r>
            </w:del>
            <w:r w:rsidRPr="006F3E68">
              <w:rPr>
                <w:lang w:val="el-GR"/>
                <w:rPrChange w:id="315" w:author="ΣΩΤΗΡΗΣ" w:date="2020-08-30T13:01:00Z">
                  <w:rPr/>
                </w:rPrChange>
              </w:rPr>
              <w:t xml:space="preserve"> </w:t>
            </w:r>
            <w:ins w:id="316" w:author="ΣΩΤΗΡΗΣ" w:date="2020-08-30T13:03:00Z">
              <w:r w:rsidR="002E4B49">
                <w:rPr>
                  <w:lang w:val="el-GR"/>
                </w:rPr>
                <w:t>σ</w:t>
              </w:r>
            </w:ins>
            <w:r w:rsidRPr="006F3E68">
              <w:rPr>
                <w:lang w:val="el-GR"/>
                <w:rPrChange w:id="317" w:author="ΣΩΤΗΡΗΣ" w:date="2020-08-30T13:01:00Z">
                  <w:rPr/>
                </w:rPrChange>
              </w:rPr>
              <w:t>τα έσοδα.</w:t>
            </w:r>
          </w:p>
          <w:p w:rsidR="0028542C" w:rsidRPr="004845C9" w:rsidRDefault="006F3E68" w:rsidP="004215BF">
            <w:pPr>
              <w:jc w:val="left"/>
              <w:cnfStyle w:val="000000000000"/>
              <w:rPr>
                <w:lang w:val="el-GR"/>
              </w:rPr>
            </w:pPr>
            <w:r w:rsidRPr="006F3E68">
              <w:rPr>
                <w:lang w:val="el-GR"/>
                <w:rPrChange w:id="318" w:author="ΣΩΤΗΡΗΣ" w:date="2020-08-30T13:01:00Z">
                  <w:rPr/>
                </w:rPrChange>
              </w:rPr>
              <w:t xml:space="preserve">Η τιμή περιλαμβάνει επίσης  εκτιμήσεις για την αξία </w:t>
            </w:r>
            <w:r w:rsidR="0079645B">
              <w:rPr>
                <w:rStyle w:val="-"/>
                <w:lang w:val="el-GR"/>
              </w:rPr>
              <w:t xml:space="preserve">του προϊόντος </w:t>
            </w:r>
            <w:r w:rsidR="00F846F7">
              <w:rPr>
                <w:rStyle w:val="-"/>
                <w:lang w:val="el-GR"/>
              </w:rPr>
              <w:t xml:space="preserve">όπως την αντιλαμβάνεται ο </w:t>
            </w:r>
            <w:r w:rsidR="0079645B">
              <w:rPr>
                <w:rStyle w:val="-"/>
                <w:lang w:val="el-GR"/>
              </w:rPr>
              <w:t>πελάτη</w:t>
            </w:r>
            <w:r w:rsidR="00F846F7">
              <w:rPr>
                <w:rStyle w:val="-"/>
                <w:lang w:val="el-GR"/>
              </w:rPr>
              <w:t>ς</w:t>
            </w:r>
            <w:r w:rsidRPr="006F3E68">
              <w:rPr>
                <w:lang w:val="el-GR"/>
                <w:rPrChange w:id="319" w:author="ΣΩΤΗΡΗΣ" w:date="2020-08-30T13:01:00Z">
                  <w:rPr/>
                </w:rPrChange>
              </w:rPr>
              <w:t>.</w:t>
            </w:r>
          </w:p>
        </w:tc>
        <w:tc>
          <w:tcPr>
            <w:tcW w:w="4110" w:type="dxa"/>
            <w:tcBorders>
              <w:bottom w:val="single" w:sz="4" w:space="0" w:color="ED7D31" w:themeColor="accent2"/>
            </w:tcBorders>
          </w:tcPr>
          <w:p w:rsidR="0028542C" w:rsidRPr="004215BF" w:rsidRDefault="0028542C" w:rsidP="004215BF">
            <w:pPr>
              <w:pStyle w:val="a"/>
              <w:jc w:val="left"/>
              <w:cnfStyle w:val="000000000000"/>
            </w:pPr>
            <w:r w:rsidRPr="004215BF">
              <w:t>Στρατηγική τιμών</w:t>
            </w:r>
          </w:p>
          <w:p w:rsidR="0028542C" w:rsidRPr="004215BF" w:rsidRDefault="0028542C" w:rsidP="004215BF">
            <w:pPr>
              <w:pStyle w:val="a"/>
              <w:jc w:val="left"/>
              <w:cnfStyle w:val="000000000000"/>
            </w:pPr>
            <w:r w:rsidRPr="004215BF">
              <w:t>Τακτικές τιμών</w:t>
            </w:r>
          </w:p>
          <w:p w:rsidR="0028542C" w:rsidRPr="00481483" w:rsidRDefault="00481483" w:rsidP="004215BF">
            <w:pPr>
              <w:pStyle w:val="a"/>
              <w:jc w:val="left"/>
              <w:cnfStyle w:val="000000000000"/>
            </w:pPr>
            <w:r w:rsidRPr="00481483">
              <w:t>Καθορισμός τιμών</w:t>
            </w:r>
          </w:p>
          <w:p w:rsidR="0028542C" w:rsidRPr="004845C9" w:rsidRDefault="00A33FB2" w:rsidP="004215BF">
            <w:pPr>
              <w:pStyle w:val="a"/>
              <w:jc w:val="left"/>
              <w:cnfStyle w:val="000000000000"/>
              <w:rPr>
                <w:lang w:val="el-GR"/>
              </w:rPr>
            </w:pPr>
            <w:r w:rsidRPr="00A33FB2">
              <w:rPr>
                <w:lang w:val="el-GR"/>
              </w:rPr>
              <w:t>Παροχές</w:t>
            </w:r>
            <w:r w:rsidR="006F3E68" w:rsidRPr="006F3E68">
              <w:rPr>
                <w:lang w:val="el-GR"/>
                <w:rPrChange w:id="320" w:author="ΣΩΤΗΡΗΣ" w:date="2020-08-30T13:01:00Z">
                  <w:rPr/>
                </w:rPrChange>
              </w:rPr>
              <w:t xml:space="preserve"> – π.χ. εκπτώσεις για διανομείς</w:t>
            </w:r>
          </w:p>
          <w:p w:rsidR="0028542C" w:rsidRPr="004215BF" w:rsidRDefault="0028542C" w:rsidP="004215BF">
            <w:pPr>
              <w:pStyle w:val="a"/>
              <w:jc w:val="left"/>
              <w:cnfStyle w:val="000000000000"/>
            </w:pPr>
            <w:r w:rsidRPr="004215BF">
              <w:t>Εκπτώσεις – για πελάτες</w:t>
            </w:r>
          </w:p>
          <w:p w:rsidR="0028542C" w:rsidRPr="004845C9" w:rsidRDefault="006F3E68" w:rsidP="004215BF">
            <w:pPr>
              <w:pStyle w:val="a"/>
              <w:jc w:val="left"/>
              <w:cnfStyle w:val="000000000000"/>
              <w:rPr>
                <w:lang w:val="el-GR"/>
              </w:rPr>
            </w:pPr>
            <w:r w:rsidRPr="006F3E68">
              <w:rPr>
                <w:lang w:val="el-GR"/>
                <w:rPrChange w:id="321" w:author="ΣΩΤΗΡΗΣ" w:date="2020-08-30T13:01:00Z">
                  <w:rPr/>
                </w:rPrChange>
              </w:rPr>
              <w:t>Όροι πληρωμής – πίστωση, τρόποι πληρωμής</w:t>
            </w:r>
          </w:p>
        </w:tc>
      </w:tr>
      <w:tr w:rsidR="0028542C" w:rsidRPr="00C52025" w:rsidTr="00AF1D61">
        <w:trPr>
          <w:cnfStyle w:val="000000100000"/>
          <w:trHeight w:val="353"/>
        </w:trPr>
        <w:tc>
          <w:tcPr>
            <w:cnfStyle w:val="001000000000"/>
            <w:tcW w:w="9067" w:type="dxa"/>
            <w:gridSpan w:val="3"/>
            <w:tcBorders>
              <w:top w:val="single" w:sz="4" w:space="0" w:color="ED7D31" w:themeColor="accent2"/>
              <w:bottom w:val="single" w:sz="4" w:space="0" w:color="ED7D31" w:themeColor="accent2"/>
              <w:right w:val="single" w:sz="4" w:space="0" w:color="ED7D31" w:themeColor="accent2"/>
            </w:tcBorders>
          </w:tcPr>
          <w:p w:rsidR="0028542C" w:rsidRPr="004845C9" w:rsidRDefault="006F3E68" w:rsidP="0028542C">
            <w:pPr>
              <w:spacing w:line="22" w:lineRule="atLeast"/>
              <w:rPr>
                <w:b w:val="0"/>
                <w:i/>
                <w:iCs/>
                <w:shd w:val="clear" w:color="auto" w:fill="FFFFFF"/>
                <w:lang w:val="el-GR"/>
              </w:rPr>
            </w:pPr>
            <w:r w:rsidRPr="006F3E68">
              <w:rPr>
                <w:i/>
                <w:iCs/>
                <w:shd w:val="clear" w:color="auto" w:fill="FFFFFF"/>
                <w:lang w:val="el-GR"/>
                <w:rPrChange w:id="322" w:author="ΣΩΤΗΡΗΣ" w:date="2020-08-30T13:01:00Z">
                  <w:rPr>
                    <w:i/>
                    <w:iCs/>
                    <w:shd w:val="clear" w:color="auto" w:fill="FFFFFF"/>
                  </w:rPr>
                </w:rPrChange>
              </w:rPr>
              <w:t xml:space="preserve">Οι στρατηγικές τιμολόγησης εξηγούνται στην </w:t>
            </w:r>
            <w:proofErr w:type="spellStart"/>
            <w:r w:rsidRPr="006F3E68">
              <w:rPr>
                <w:i/>
                <w:iCs/>
                <w:shd w:val="clear" w:color="auto" w:fill="FFFFFF"/>
                <w:lang w:val="el-GR"/>
                <w:rPrChange w:id="323" w:author="ΣΩΤΗΡΗΣ" w:date="2020-08-30T13:01:00Z">
                  <w:rPr>
                    <w:i/>
                    <w:iCs/>
                    <w:shd w:val="clear" w:color="auto" w:fill="FFFFFF"/>
                  </w:rPr>
                </w:rPrChange>
              </w:rPr>
              <w:t>υπενότητα</w:t>
            </w:r>
            <w:proofErr w:type="spellEnd"/>
            <w:r w:rsidRPr="006F3E68">
              <w:rPr>
                <w:i/>
                <w:iCs/>
                <w:shd w:val="clear" w:color="auto" w:fill="FFFFFF"/>
                <w:lang w:val="el-GR"/>
                <w:rPrChange w:id="324" w:author="ΣΩΤΗΡΗΣ" w:date="2020-08-30T13:01:00Z">
                  <w:rPr>
                    <w:i/>
                    <w:iCs/>
                    <w:shd w:val="clear" w:color="auto" w:fill="FFFFFF"/>
                  </w:rPr>
                </w:rPrChange>
              </w:rPr>
              <w:t xml:space="preserve"> 2 αυτής της Θεματικής Ενότητας.</w:t>
            </w:r>
          </w:p>
        </w:tc>
      </w:tr>
      <w:tr w:rsidR="004215BF" w:rsidRPr="00C52025" w:rsidTr="00AF1D61">
        <w:tc>
          <w:tcPr>
            <w:cnfStyle w:val="001000000000"/>
            <w:tcW w:w="1316" w:type="dxa"/>
            <w:tcBorders>
              <w:top w:val="single" w:sz="4" w:space="0" w:color="ED7D31" w:themeColor="accent2"/>
              <w:bottom w:val="single" w:sz="4" w:space="0" w:color="ED7D31" w:themeColor="accent2"/>
            </w:tcBorders>
          </w:tcPr>
          <w:p w:rsidR="0028542C" w:rsidRPr="004215BF" w:rsidRDefault="0028542C" w:rsidP="004215BF">
            <w:pPr>
              <w:spacing w:line="22" w:lineRule="atLeast"/>
              <w:jc w:val="left"/>
              <w:rPr>
                <w:shd w:val="clear" w:color="auto" w:fill="FFFFFF"/>
              </w:rPr>
            </w:pPr>
            <w:proofErr w:type="spellStart"/>
            <w:r w:rsidRPr="004215BF">
              <w:rPr>
                <w:shd w:val="clear" w:color="auto" w:fill="FFFFFF"/>
              </w:rPr>
              <w:t>Θέση</w:t>
            </w:r>
            <w:proofErr w:type="spellEnd"/>
          </w:p>
        </w:tc>
        <w:tc>
          <w:tcPr>
            <w:tcW w:w="3641" w:type="dxa"/>
            <w:tcBorders>
              <w:top w:val="single" w:sz="4" w:space="0" w:color="ED7D31" w:themeColor="accent2"/>
              <w:bottom w:val="single" w:sz="4" w:space="0" w:color="ED7D31" w:themeColor="accent2"/>
            </w:tcBorders>
          </w:tcPr>
          <w:p w:rsidR="0028542C" w:rsidRPr="004845C9" w:rsidRDefault="006F3E68" w:rsidP="004215BF">
            <w:pPr>
              <w:jc w:val="left"/>
              <w:cnfStyle w:val="000000000000"/>
              <w:rPr>
                <w:shd w:val="clear" w:color="auto" w:fill="FFFFFF"/>
                <w:lang w:val="el-GR"/>
              </w:rPr>
            </w:pPr>
            <w:r w:rsidRPr="006F3E68">
              <w:rPr>
                <w:shd w:val="clear" w:color="auto" w:fill="FFFFFF"/>
                <w:lang w:val="el-GR"/>
                <w:rPrChange w:id="325" w:author="ΣΩΤΗΡΗΣ" w:date="2020-08-30T13:01:00Z">
                  <w:rPr>
                    <w:shd w:val="clear" w:color="auto" w:fill="FFFFFF"/>
                  </w:rPr>
                </w:rPrChange>
              </w:rPr>
              <w:t>Αναφέρεται στην παροχή πρόσβασης στους πελάτες.</w:t>
            </w:r>
          </w:p>
          <w:p w:rsidR="0028542C" w:rsidRPr="004845C9" w:rsidRDefault="006F3E68" w:rsidP="004215BF">
            <w:pPr>
              <w:jc w:val="left"/>
              <w:cnfStyle w:val="000000000000"/>
              <w:rPr>
                <w:shd w:val="clear" w:color="auto" w:fill="FFFFFF"/>
                <w:lang w:val="el-GR"/>
              </w:rPr>
            </w:pPr>
            <w:r w:rsidRPr="006F3E68">
              <w:rPr>
                <w:shd w:val="clear" w:color="auto" w:fill="FFFFFF"/>
                <w:lang w:val="el-GR"/>
                <w:rPrChange w:id="326" w:author="ΣΩΤΗΡΗΣ" w:date="2020-08-30T13:01:00Z">
                  <w:rPr>
                    <w:shd w:val="clear" w:color="auto" w:fill="FFFFFF"/>
                  </w:rPr>
                </w:rPrChange>
              </w:rPr>
              <w:t>Εξετάζει τις πτυχές της διανομής.</w:t>
            </w:r>
          </w:p>
          <w:p w:rsidR="0028542C" w:rsidRPr="004845C9" w:rsidRDefault="006F3E68" w:rsidP="004215BF">
            <w:pPr>
              <w:jc w:val="left"/>
              <w:cnfStyle w:val="000000000000"/>
              <w:rPr>
                <w:shd w:val="clear" w:color="auto" w:fill="FFFFFF"/>
                <w:lang w:val="el-GR"/>
              </w:rPr>
            </w:pPr>
            <w:r w:rsidRPr="006F3E68">
              <w:rPr>
                <w:shd w:val="clear" w:color="auto" w:fill="FFFFFF"/>
                <w:lang w:val="el-GR"/>
                <w:rPrChange w:id="327" w:author="ΣΩΤΗΡΗΣ" w:date="2020-08-30T13:01:00Z">
                  <w:rPr>
                    <w:shd w:val="clear" w:color="auto" w:fill="FFFFFF"/>
                  </w:rPr>
                </w:rPrChange>
              </w:rPr>
              <w:t>Θεωρείται ότι παρέχει ευκολία στον καταναλωτή.</w:t>
            </w:r>
          </w:p>
        </w:tc>
        <w:tc>
          <w:tcPr>
            <w:tcW w:w="4110" w:type="dxa"/>
            <w:tcBorders>
              <w:top w:val="single" w:sz="4" w:space="0" w:color="ED7D31" w:themeColor="accent2"/>
              <w:bottom w:val="single" w:sz="4" w:space="0" w:color="ED7D31" w:themeColor="accent2"/>
            </w:tcBorders>
          </w:tcPr>
          <w:p w:rsidR="0028542C" w:rsidRPr="004845C9" w:rsidRDefault="006F3E68" w:rsidP="004215BF">
            <w:pPr>
              <w:pStyle w:val="a"/>
              <w:jc w:val="left"/>
              <w:cnfStyle w:val="000000000000"/>
              <w:rPr>
                <w:shd w:val="clear" w:color="auto" w:fill="FFFFFF"/>
                <w:lang w:val="el-GR"/>
              </w:rPr>
            </w:pPr>
            <w:r>
              <w:fldChar w:fldCharType="begin"/>
            </w:r>
            <w:r w:rsidR="00D76325">
              <w:instrText>HYPERLINK</w:instrText>
            </w:r>
            <w:r w:rsidRPr="006F3E68">
              <w:rPr>
                <w:lang w:val="el-GR"/>
                <w:rPrChange w:id="328" w:author="ΣΩΤΗΡΗΣ" w:date="2020-08-30T13:01:00Z">
                  <w:rPr/>
                </w:rPrChange>
              </w:rPr>
              <w:instrText xml:space="preserve"> "</w:instrText>
            </w:r>
            <w:r w:rsidR="00D76325">
              <w:instrText>https</w:instrText>
            </w:r>
            <w:r w:rsidRPr="006F3E68">
              <w:rPr>
                <w:lang w:val="el-GR"/>
                <w:rPrChange w:id="329" w:author="ΣΩΤΗΡΗΣ" w:date="2020-08-30T13:01:00Z">
                  <w:rPr/>
                </w:rPrChange>
              </w:rPr>
              <w:instrText>://</w:instrText>
            </w:r>
            <w:r w:rsidR="00D76325">
              <w:instrText>en</w:instrText>
            </w:r>
            <w:r w:rsidRPr="006F3E68">
              <w:rPr>
                <w:lang w:val="el-GR"/>
                <w:rPrChange w:id="330" w:author="ΣΩΤΗΡΗΣ" w:date="2020-08-30T13:01:00Z">
                  <w:rPr/>
                </w:rPrChange>
              </w:rPr>
              <w:instrText>.</w:instrText>
            </w:r>
            <w:r w:rsidR="00D76325">
              <w:instrText>wikipedia</w:instrText>
            </w:r>
            <w:r w:rsidRPr="006F3E68">
              <w:rPr>
                <w:lang w:val="el-GR"/>
                <w:rPrChange w:id="331" w:author="ΣΩΤΗΡΗΣ" w:date="2020-08-30T13:01:00Z">
                  <w:rPr/>
                </w:rPrChange>
              </w:rPr>
              <w:instrText>.</w:instrText>
            </w:r>
            <w:r w:rsidR="00D76325">
              <w:instrText>org</w:instrText>
            </w:r>
            <w:r w:rsidRPr="006F3E68">
              <w:rPr>
                <w:lang w:val="el-GR"/>
                <w:rPrChange w:id="332" w:author="ΣΩΤΗΡΗΣ" w:date="2020-08-30T13:01:00Z">
                  <w:rPr/>
                </w:rPrChange>
              </w:rPr>
              <w:instrText>/</w:instrText>
            </w:r>
            <w:r w:rsidR="00D76325">
              <w:instrText>wiki</w:instrText>
            </w:r>
            <w:r w:rsidRPr="006F3E68">
              <w:rPr>
                <w:lang w:val="el-GR"/>
                <w:rPrChange w:id="333" w:author="ΣΩΤΗΡΗΣ" w:date="2020-08-30T13:01:00Z">
                  <w:rPr/>
                </w:rPrChange>
              </w:rPr>
              <w:instrText>/</w:instrText>
            </w:r>
            <w:r w:rsidR="00D76325">
              <w:instrText>Marketing</w:instrText>
            </w:r>
            <w:r w:rsidRPr="006F3E68">
              <w:rPr>
                <w:lang w:val="el-GR"/>
                <w:rPrChange w:id="334" w:author="ΣΩΤΗΡΗΣ" w:date="2020-08-30T13:01:00Z">
                  <w:rPr/>
                </w:rPrChange>
              </w:rPr>
              <w:instrText>_</w:instrText>
            </w:r>
            <w:r w:rsidR="00D76325">
              <w:instrText>channel</w:instrText>
            </w:r>
            <w:r w:rsidRPr="006F3E68">
              <w:rPr>
                <w:lang w:val="el-GR"/>
                <w:rPrChange w:id="335" w:author="ΣΩΤΗΡΗΣ" w:date="2020-08-30T13:01:00Z">
                  <w:rPr/>
                </w:rPrChange>
              </w:rPr>
              <w:instrText>" \</w:instrText>
            </w:r>
            <w:r w:rsidR="00D76325">
              <w:instrText>o</w:instrText>
            </w:r>
            <w:r w:rsidRPr="006F3E68">
              <w:rPr>
                <w:lang w:val="el-GR"/>
                <w:rPrChange w:id="336" w:author="ΣΩΤΗΡΗΣ" w:date="2020-08-30T13:01:00Z">
                  <w:rPr/>
                </w:rPrChange>
              </w:rPr>
              <w:instrText xml:space="preserve"> "</w:instrText>
            </w:r>
            <w:r w:rsidR="00D76325">
              <w:instrText>Marketing</w:instrText>
            </w:r>
            <w:r w:rsidRPr="006F3E68">
              <w:rPr>
                <w:lang w:val="el-GR"/>
                <w:rPrChange w:id="337" w:author="ΣΩΤΗΡΗΣ" w:date="2020-08-30T13:01:00Z">
                  <w:rPr/>
                </w:rPrChange>
              </w:rPr>
              <w:instrText xml:space="preserve"> </w:instrText>
            </w:r>
            <w:r w:rsidR="00D76325">
              <w:instrText>channel</w:instrText>
            </w:r>
            <w:r w:rsidRPr="006F3E68">
              <w:rPr>
                <w:lang w:val="el-GR"/>
                <w:rPrChange w:id="338" w:author="ΣΩΤΗΡΗΣ" w:date="2020-08-30T13:01:00Z">
                  <w:rPr/>
                </w:rPrChange>
              </w:rPr>
              <w:instrText>"</w:instrText>
            </w:r>
            <w:r>
              <w:fldChar w:fldCharType="separate"/>
            </w:r>
            <w:r w:rsidRPr="006F3E68">
              <w:rPr>
                <w:shd w:val="clear" w:color="auto" w:fill="FFFFFF"/>
                <w:lang w:val="el-GR"/>
                <w:rPrChange w:id="339" w:author="ΣΩΤΗΡΗΣ" w:date="2020-08-30T13:01:00Z">
                  <w:rPr>
                    <w:shd w:val="clear" w:color="auto" w:fill="FFFFFF"/>
                  </w:rPr>
                </w:rPrChange>
              </w:rPr>
              <w:t>Στρατηγικές</w:t>
            </w:r>
            <w:r>
              <w:fldChar w:fldCharType="end"/>
            </w:r>
            <w:r w:rsidRPr="006F3E68">
              <w:rPr>
                <w:shd w:val="clear" w:color="auto" w:fill="FFFFFF"/>
                <w:lang w:val="el-GR"/>
                <w:rPrChange w:id="340" w:author="ΣΩΤΗΡΗΣ" w:date="2020-08-30T13:01:00Z">
                  <w:rPr>
                    <w:shd w:val="clear" w:color="auto" w:fill="FFFFFF"/>
                  </w:rPr>
                </w:rPrChange>
              </w:rPr>
              <w:t xml:space="preserve"> όπως η εντατική διανομή, η επιλεκτική διανομή ή η αποκλειστική διανομή</w:t>
            </w:r>
          </w:p>
          <w:p w:rsidR="0028542C" w:rsidRPr="005F2AB2" w:rsidRDefault="0028542C" w:rsidP="004215BF">
            <w:pPr>
              <w:pStyle w:val="a"/>
              <w:jc w:val="left"/>
              <w:cnfStyle w:val="000000000000"/>
              <w:rPr>
                <w:shd w:val="clear" w:color="auto" w:fill="FFFFFF"/>
              </w:rPr>
            </w:pPr>
            <w:r w:rsidRPr="005F2AB2">
              <w:rPr>
                <w:shd w:val="clear" w:color="auto" w:fill="FFFFFF"/>
              </w:rPr>
              <w:t>Κάλυψη της αγοράς</w:t>
            </w:r>
          </w:p>
          <w:p w:rsidR="0028542C" w:rsidRPr="004845C9" w:rsidRDefault="006F3E68" w:rsidP="004215BF">
            <w:pPr>
              <w:pStyle w:val="a"/>
              <w:jc w:val="left"/>
              <w:cnfStyle w:val="000000000000"/>
              <w:rPr>
                <w:shd w:val="clear" w:color="auto" w:fill="FFFFFF"/>
                <w:lang w:val="el-GR"/>
              </w:rPr>
            </w:pPr>
            <w:r w:rsidRPr="006F3E68">
              <w:rPr>
                <w:shd w:val="clear" w:color="auto" w:fill="FFFFFF"/>
                <w:lang w:val="el-GR"/>
                <w:rPrChange w:id="341" w:author="ΣΩΤΗΡΗΣ" w:date="2020-08-30T13:01:00Z">
                  <w:rPr>
                    <w:shd w:val="clear" w:color="auto" w:fill="FFFFFF"/>
                  </w:rPr>
                </w:rPrChange>
              </w:rPr>
              <w:t>Επιλογή και σχέσεις μελών αλυσίδων ανεφοδιασμού</w:t>
            </w:r>
          </w:p>
          <w:p w:rsidR="0028542C" w:rsidRPr="005F2AB2" w:rsidRDefault="0028542C" w:rsidP="004215BF">
            <w:pPr>
              <w:pStyle w:val="a"/>
              <w:jc w:val="left"/>
              <w:cnfStyle w:val="000000000000"/>
              <w:rPr>
                <w:shd w:val="clear" w:color="auto" w:fill="FFFFFF"/>
              </w:rPr>
            </w:pPr>
            <w:r w:rsidRPr="005F2AB2">
              <w:rPr>
                <w:shd w:val="clear" w:color="auto" w:fill="FFFFFF"/>
              </w:rPr>
              <w:t>Ποικιλία</w:t>
            </w:r>
          </w:p>
          <w:p w:rsidR="0028542C" w:rsidRPr="005F2AB2" w:rsidRDefault="0028542C" w:rsidP="004215BF">
            <w:pPr>
              <w:pStyle w:val="a"/>
              <w:jc w:val="left"/>
              <w:cnfStyle w:val="000000000000"/>
              <w:rPr>
                <w:shd w:val="clear" w:color="auto" w:fill="FFFFFF"/>
              </w:rPr>
            </w:pPr>
            <w:r w:rsidRPr="005F2AB2">
              <w:rPr>
                <w:shd w:val="clear" w:color="auto" w:fill="FFFFFF"/>
              </w:rPr>
              <w:t>Αποφάσεις θέσης</w:t>
            </w:r>
          </w:p>
          <w:p w:rsidR="004215BF" w:rsidRPr="00922CB5" w:rsidRDefault="0028542C" w:rsidP="004215BF">
            <w:pPr>
              <w:pStyle w:val="a"/>
              <w:jc w:val="left"/>
              <w:cnfStyle w:val="000000000000"/>
              <w:rPr>
                <w:shd w:val="clear" w:color="auto" w:fill="FFFFFF"/>
              </w:rPr>
            </w:pPr>
            <w:r w:rsidRPr="00922CB5">
              <w:rPr>
                <w:shd w:val="clear" w:color="auto" w:fill="FFFFFF"/>
              </w:rPr>
              <w:lastRenderedPageBreak/>
              <w:t>Απ</w:t>
            </w:r>
            <w:r w:rsidR="00922CB5" w:rsidRPr="00922CB5">
              <w:rPr>
                <w:shd w:val="clear" w:color="auto" w:fill="FFFFFF"/>
              </w:rPr>
              <w:t>όθεμα</w:t>
            </w:r>
          </w:p>
          <w:p w:rsidR="0028542C" w:rsidRPr="004845C9" w:rsidRDefault="006F3E68" w:rsidP="004215BF">
            <w:pPr>
              <w:pStyle w:val="a"/>
              <w:jc w:val="left"/>
              <w:cnfStyle w:val="000000000000"/>
              <w:rPr>
                <w:shd w:val="clear" w:color="auto" w:fill="FFFFFF"/>
                <w:lang w:val="el-GR"/>
              </w:rPr>
            </w:pPr>
            <w:r w:rsidRPr="006F3E68">
              <w:rPr>
                <w:shd w:val="clear" w:color="auto" w:fill="FFFFFF"/>
                <w:lang w:val="el-GR"/>
                <w:rPrChange w:id="342" w:author="ΣΩΤΗΡΗΣ" w:date="2020-08-30T13:01:00Z">
                  <w:rPr>
                    <w:shd w:val="clear" w:color="auto" w:fill="FFFFFF"/>
                  </w:rPr>
                </w:rPrChange>
              </w:rPr>
              <w:t>Μεταφορές, αποθήκευση και υλικοτεχνική υποστήριξη</w:t>
            </w:r>
          </w:p>
        </w:tc>
      </w:tr>
      <w:tr w:rsidR="0028542C" w:rsidRPr="00C52025" w:rsidTr="00AF1D61">
        <w:trPr>
          <w:cnfStyle w:val="000000100000"/>
          <w:trHeight w:val="808"/>
        </w:trPr>
        <w:tc>
          <w:tcPr>
            <w:cnfStyle w:val="001000000000"/>
            <w:tcW w:w="9067" w:type="dxa"/>
            <w:gridSpan w:val="3"/>
            <w:tcBorders>
              <w:top w:val="single" w:sz="4" w:space="0" w:color="ED7D31" w:themeColor="accent2"/>
              <w:bottom w:val="single" w:sz="4" w:space="0" w:color="ED7D31" w:themeColor="accent2"/>
              <w:right w:val="single" w:sz="4" w:space="0" w:color="ED7D31" w:themeColor="accent2"/>
            </w:tcBorders>
          </w:tcPr>
          <w:p w:rsidR="0028542C" w:rsidRPr="004845C9" w:rsidRDefault="006F3E68" w:rsidP="0028542C">
            <w:pPr>
              <w:spacing w:line="22" w:lineRule="atLeast"/>
              <w:rPr>
                <w:b w:val="0"/>
                <w:i/>
                <w:iCs/>
                <w:shd w:val="clear" w:color="auto" w:fill="FFFFFF"/>
                <w:lang w:val="el-GR"/>
              </w:rPr>
            </w:pPr>
            <w:r w:rsidRPr="006F3E68">
              <w:rPr>
                <w:i/>
                <w:iCs/>
                <w:shd w:val="clear" w:color="auto" w:fill="FFFFFF"/>
                <w:lang w:val="el-GR"/>
                <w:rPrChange w:id="343" w:author="ΣΩΤΗΡΗΣ" w:date="2020-08-30T13:01:00Z">
                  <w:rPr>
                    <w:i/>
                    <w:iCs/>
                    <w:shd w:val="clear" w:color="auto" w:fill="FFFFFF"/>
                  </w:rPr>
                </w:rPrChange>
              </w:rPr>
              <w:lastRenderedPageBreak/>
              <w:t>Οι στρατηγικές διανομής εξηγούνται στην υποενότητα 3 αυτής της ενότητας, καθώς και στην Θεματική Ενότητα 5 " Κανάλια Διανομής" και στην Θεματική Ενότητα 7 "Προσθήκη αξίας μέσω δικτύων".</w:t>
            </w:r>
          </w:p>
        </w:tc>
      </w:tr>
      <w:tr w:rsidR="00AF1D61" w:rsidRPr="004215BF" w:rsidTr="00AF1D61">
        <w:tc>
          <w:tcPr>
            <w:cnfStyle w:val="001000000000"/>
            <w:tcW w:w="1316" w:type="dxa"/>
            <w:tcBorders>
              <w:top w:val="single" w:sz="4" w:space="0" w:color="ED7D31" w:themeColor="accent2"/>
            </w:tcBorders>
            <w:shd w:val="clear" w:color="auto" w:fill="ED7D31" w:themeFill="accent2"/>
          </w:tcPr>
          <w:p w:rsidR="00AF1D61" w:rsidRPr="004215BF" w:rsidRDefault="00AF1D61" w:rsidP="00014D16">
            <w:pPr>
              <w:spacing w:line="22" w:lineRule="atLeast"/>
              <w:jc w:val="center"/>
              <w:rPr>
                <w:color w:val="FFFFFF" w:themeColor="background1"/>
              </w:rPr>
            </w:pPr>
            <w:proofErr w:type="spellStart"/>
            <w:r w:rsidRPr="004215BF">
              <w:rPr>
                <w:color w:val="FFFFFF" w:themeColor="background1"/>
              </w:rPr>
              <w:t>Κατηγορία</w:t>
            </w:r>
            <w:proofErr w:type="spellEnd"/>
          </w:p>
        </w:tc>
        <w:tc>
          <w:tcPr>
            <w:tcW w:w="3641" w:type="dxa"/>
            <w:tcBorders>
              <w:top w:val="single" w:sz="4" w:space="0" w:color="ED7D31" w:themeColor="accent2"/>
            </w:tcBorders>
            <w:shd w:val="clear" w:color="auto" w:fill="ED7D31" w:themeFill="accent2"/>
          </w:tcPr>
          <w:p w:rsidR="00AF1D61" w:rsidRPr="004215BF" w:rsidRDefault="00AF1D61" w:rsidP="00014D16">
            <w:pPr>
              <w:spacing w:line="22" w:lineRule="atLeast"/>
              <w:jc w:val="center"/>
              <w:cnfStyle w:val="000000000000"/>
              <w:rPr>
                <w:color w:val="FFFFFF" w:themeColor="background1"/>
              </w:rPr>
            </w:pPr>
            <w:r w:rsidRPr="004215BF">
              <w:rPr>
                <w:b/>
                <w:color w:val="FFFFFF" w:themeColor="background1"/>
              </w:rPr>
              <w:t>Ορισμός/επεξήγηση</w:t>
            </w:r>
          </w:p>
        </w:tc>
        <w:tc>
          <w:tcPr>
            <w:tcW w:w="4110" w:type="dxa"/>
            <w:tcBorders>
              <w:top w:val="single" w:sz="4" w:space="0" w:color="ED7D31" w:themeColor="accent2"/>
            </w:tcBorders>
            <w:shd w:val="clear" w:color="auto" w:fill="ED7D31" w:themeFill="accent2"/>
          </w:tcPr>
          <w:p w:rsidR="00AF1D61" w:rsidRPr="004215BF" w:rsidRDefault="00AF1D61" w:rsidP="00014D16">
            <w:pPr>
              <w:spacing w:line="22" w:lineRule="atLeast"/>
              <w:jc w:val="center"/>
              <w:cnfStyle w:val="000000000000"/>
              <w:rPr>
                <w:color w:val="FFFFFF" w:themeColor="background1"/>
              </w:rPr>
            </w:pPr>
            <w:r w:rsidRPr="004215BF">
              <w:rPr>
                <w:b/>
                <w:color w:val="FFFFFF" w:themeColor="background1"/>
              </w:rPr>
              <w:t>Τυπικές αποφάσεις μάρκετινγκ</w:t>
            </w:r>
          </w:p>
        </w:tc>
      </w:tr>
      <w:tr w:rsidR="004215BF" w:rsidRPr="00C52025" w:rsidTr="00AF1D61">
        <w:trPr>
          <w:cnfStyle w:val="000000100000"/>
        </w:trPr>
        <w:tc>
          <w:tcPr>
            <w:cnfStyle w:val="001000000000"/>
            <w:tcW w:w="1316" w:type="dxa"/>
            <w:tcBorders>
              <w:bottom w:val="single" w:sz="4" w:space="0" w:color="ED7D31" w:themeColor="accent2"/>
            </w:tcBorders>
          </w:tcPr>
          <w:p w:rsidR="0028542C" w:rsidRPr="004215BF" w:rsidRDefault="0028542C" w:rsidP="0028542C">
            <w:pPr>
              <w:spacing w:line="22" w:lineRule="atLeast"/>
              <w:rPr>
                <w:shd w:val="clear" w:color="auto" w:fill="FFFFFF"/>
              </w:rPr>
            </w:pPr>
            <w:r w:rsidRPr="004215BF">
              <w:rPr>
                <w:shd w:val="clear" w:color="auto" w:fill="FFFFFF"/>
              </w:rPr>
              <w:t>Προώθηση</w:t>
            </w:r>
          </w:p>
        </w:tc>
        <w:tc>
          <w:tcPr>
            <w:tcW w:w="3641" w:type="dxa"/>
            <w:tcBorders>
              <w:bottom w:val="single" w:sz="4" w:space="0" w:color="ED7D31" w:themeColor="accent2"/>
            </w:tcBorders>
          </w:tcPr>
          <w:p w:rsidR="0028542C" w:rsidRPr="004845C9" w:rsidRDefault="006F3E68" w:rsidP="004215BF">
            <w:pPr>
              <w:jc w:val="left"/>
              <w:cnfStyle w:val="000000100000"/>
              <w:rPr>
                <w:shd w:val="clear" w:color="auto" w:fill="FFFFFF"/>
                <w:lang w:val="el-GR"/>
              </w:rPr>
            </w:pPr>
            <w:r w:rsidRPr="006F3E68">
              <w:rPr>
                <w:shd w:val="clear" w:color="auto" w:fill="FFFFFF"/>
                <w:lang w:val="el-GR"/>
                <w:rPrChange w:id="344" w:author="ΣΩΤΗΡΗΣ" w:date="2020-08-30T13:01:00Z">
                  <w:rPr>
                    <w:shd w:val="clear" w:color="auto" w:fill="FFFFFF"/>
                  </w:rPr>
                </w:rPrChange>
              </w:rPr>
              <w:t>Η προώθηση αναφέρεται στις επικοινωνίες μάρκετινγκ.</w:t>
            </w:r>
          </w:p>
          <w:p w:rsidR="0028542C" w:rsidRPr="004845C9" w:rsidRDefault="006F3E68" w:rsidP="004215BF">
            <w:pPr>
              <w:jc w:val="left"/>
              <w:cnfStyle w:val="000000100000"/>
              <w:rPr>
                <w:shd w:val="clear" w:color="auto" w:fill="FFFFFF"/>
                <w:lang w:val="el-GR"/>
              </w:rPr>
            </w:pPr>
            <w:r w:rsidRPr="006F3E68">
              <w:rPr>
                <w:shd w:val="clear" w:color="auto" w:fill="FFFFFF"/>
                <w:lang w:val="el-GR"/>
                <w:rPrChange w:id="345" w:author="ΣΩΤΗΡΗΣ" w:date="2020-08-30T13:01:00Z">
                  <w:rPr>
                    <w:shd w:val="clear" w:color="auto" w:fill="FFFFFF"/>
                  </w:rPr>
                </w:rPrChange>
              </w:rPr>
              <w:t>Η προώθηση μπορεί να περιλαμβάνει στοιχεία όπως: δημόσιες σχέσεις (</w:t>
            </w:r>
            <w:r w:rsidR="0028542C" w:rsidRPr="005F2AB2">
              <w:rPr>
                <w:shd w:val="clear" w:color="auto" w:fill="FFFFFF"/>
              </w:rPr>
              <w:t>PR</w:t>
            </w:r>
            <w:r w:rsidRPr="006F3E68">
              <w:rPr>
                <w:shd w:val="clear" w:color="auto" w:fill="FFFFFF"/>
                <w:lang w:val="el-GR"/>
                <w:rPrChange w:id="346" w:author="ΣΩΤΗΡΗΣ" w:date="2020-08-30T13:01:00Z">
                  <w:rPr>
                    <w:shd w:val="clear" w:color="auto" w:fill="FFFFFF"/>
                  </w:rPr>
                </w:rPrChange>
              </w:rPr>
              <w:t xml:space="preserve">), </w:t>
            </w:r>
            <w:r w:rsidRPr="006F3E68">
              <w:rPr>
                <w:lang w:val="el-GR"/>
                <w:rPrChange w:id="347" w:author="ΣΩΤΗΡΗΣ" w:date="2020-08-30T13:01:00Z">
                  <w:rPr/>
                </w:rPrChange>
              </w:rPr>
              <w:t xml:space="preserve">άρθρα και </w:t>
            </w:r>
            <w:r w:rsidRPr="006F3E68">
              <w:rPr>
                <w:shd w:val="clear" w:color="auto" w:fill="FFFFFF"/>
                <w:lang w:val="el-GR"/>
                <w:rPrChange w:id="348" w:author="ΣΩΤΗΡΗΣ" w:date="2020-08-30T13:01:00Z">
                  <w:rPr>
                    <w:shd w:val="clear" w:color="auto" w:fill="FFFFFF"/>
                  </w:rPr>
                </w:rPrChange>
              </w:rPr>
              <w:t xml:space="preserve"> οργάνωση εκδηλώσεων, </w:t>
            </w:r>
            <w:r w:rsidRPr="006F3E68">
              <w:rPr>
                <w:lang w:val="el-GR"/>
                <w:rPrChange w:id="349" w:author="ΣΩΤΗΡΗΣ" w:date="2020-08-30T13:01:00Z">
                  <w:rPr/>
                </w:rPrChange>
              </w:rPr>
              <w:t xml:space="preserve"> </w:t>
            </w:r>
            <w:r>
              <w:fldChar w:fldCharType="begin"/>
            </w:r>
            <w:r w:rsidR="00D76325">
              <w:instrText>HYPERLINK</w:instrText>
            </w:r>
            <w:r w:rsidRPr="006F3E68">
              <w:rPr>
                <w:lang w:val="el-GR"/>
                <w:rPrChange w:id="350" w:author="ΣΩΤΗΡΗΣ" w:date="2020-08-30T13:01:00Z">
                  <w:rPr/>
                </w:rPrChange>
              </w:rPr>
              <w:instrText xml:space="preserve"> "</w:instrText>
            </w:r>
            <w:r w:rsidR="00D76325">
              <w:instrText>https</w:instrText>
            </w:r>
            <w:r w:rsidRPr="006F3E68">
              <w:rPr>
                <w:lang w:val="el-GR"/>
                <w:rPrChange w:id="351" w:author="ΣΩΤΗΡΗΣ" w:date="2020-08-30T13:01:00Z">
                  <w:rPr/>
                </w:rPrChange>
              </w:rPr>
              <w:instrText>://</w:instrText>
            </w:r>
            <w:r w:rsidR="00D76325">
              <w:instrText>en</w:instrText>
            </w:r>
            <w:r w:rsidRPr="006F3E68">
              <w:rPr>
                <w:lang w:val="el-GR"/>
                <w:rPrChange w:id="352" w:author="ΣΩΤΗΡΗΣ" w:date="2020-08-30T13:01:00Z">
                  <w:rPr/>
                </w:rPrChange>
              </w:rPr>
              <w:instrText>.</w:instrText>
            </w:r>
            <w:r w:rsidR="00D76325">
              <w:instrText>wikipedia</w:instrText>
            </w:r>
            <w:r w:rsidRPr="006F3E68">
              <w:rPr>
                <w:lang w:val="el-GR"/>
                <w:rPrChange w:id="353" w:author="ΣΩΤΗΡΗΣ" w:date="2020-08-30T13:01:00Z">
                  <w:rPr/>
                </w:rPrChange>
              </w:rPr>
              <w:instrText>.</w:instrText>
            </w:r>
            <w:r w:rsidR="00D76325">
              <w:instrText>org</w:instrText>
            </w:r>
            <w:r w:rsidRPr="006F3E68">
              <w:rPr>
                <w:lang w:val="el-GR"/>
                <w:rPrChange w:id="354" w:author="ΣΩΤΗΡΗΣ" w:date="2020-08-30T13:01:00Z">
                  <w:rPr/>
                </w:rPrChange>
              </w:rPr>
              <w:instrText>/</w:instrText>
            </w:r>
            <w:r w:rsidR="00D76325">
              <w:instrText>wiki</w:instrText>
            </w:r>
            <w:r w:rsidRPr="006F3E68">
              <w:rPr>
                <w:lang w:val="el-GR"/>
                <w:rPrChange w:id="355" w:author="ΣΩΤΗΡΗΣ" w:date="2020-08-30T13:01:00Z">
                  <w:rPr/>
                </w:rPrChange>
              </w:rPr>
              <w:instrText>/</w:instrText>
            </w:r>
            <w:r w:rsidR="00D76325">
              <w:instrText>Advertising</w:instrText>
            </w:r>
            <w:r w:rsidRPr="006F3E68">
              <w:rPr>
                <w:lang w:val="el-GR"/>
                <w:rPrChange w:id="356" w:author="ΣΩΤΗΡΗΣ" w:date="2020-08-30T13:01:00Z">
                  <w:rPr/>
                </w:rPrChange>
              </w:rPr>
              <w:instrText>" \</w:instrText>
            </w:r>
            <w:r w:rsidR="00D76325">
              <w:instrText>o</w:instrText>
            </w:r>
            <w:r w:rsidRPr="006F3E68">
              <w:rPr>
                <w:lang w:val="el-GR"/>
                <w:rPrChange w:id="357" w:author="ΣΩΤΗΡΗΣ" w:date="2020-08-30T13:01:00Z">
                  <w:rPr/>
                </w:rPrChange>
              </w:rPr>
              <w:instrText xml:space="preserve"> "</w:instrText>
            </w:r>
            <w:r w:rsidR="00D76325">
              <w:instrText>Advertising</w:instrText>
            </w:r>
            <w:r w:rsidRPr="006F3E68">
              <w:rPr>
                <w:lang w:val="el-GR"/>
                <w:rPrChange w:id="358" w:author="ΣΩΤΗΡΗΣ" w:date="2020-08-30T13:01:00Z">
                  <w:rPr/>
                </w:rPrChange>
              </w:rPr>
              <w:instrText>"</w:instrText>
            </w:r>
            <w:r>
              <w:fldChar w:fldCharType="separate"/>
            </w:r>
            <w:r w:rsidRPr="006F3E68">
              <w:rPr>
                <w:shd w:val="clear" w:color="auto" w:fill="FFFFFF"/>
                <w:lang w:val="el-GR"/>
                <w:rPrChange w:id="359" w:author="ΣΩΤΗΡΗΣ" w:date="2020-08-30T13:01:00Z">
                  <w:rPr>
                    <w:shd w:val="clear" w:color="auto" w:fill="FFFFFF"/>
                  </w:rPr>
                </w:rPrChange>
              </w:rPr>
              <w:t>διαφήμιση</w:t>
            </w:r>
            <w:r>
              <w:fldChar w:fldCharType="end"/>
            </w:r>
            <w:r w:rsidRPr="006F3E68">
              <w:rPr>
                <w:shd w:val="clear" w:color="auto" w:fill="FFFFFF"/>
                <w:lang w:val="el-GR"/>
                <w:rPrChange w:id="360" w:author="ΣΩΤΗΡΗΣ" w:date="2020-08-30T13:01:00Z">
                  <w:rPr>
                    <w:shd w:val="clear" w:color="auto" w:fill="FFFFFF"/>
                  </w:rPr>
                </w:rPrChange>
              </w:rPr>
              <w:t xml:space="preserve">, άμεσο μάρκετινγκ και </w:t>
            </w:r>
            <w:r w:rsidRPr="006F3E68">
              <w:rPr>
                <w:lang w:val="el-GR"/>
                <w:rPrChange w:id="361" w:author="ΣΩΤΗΡΗΣ" w:date="2020-08-30T13:01:00Z">
                  <w:rPr/>
                </w:rPrChange>
              </w:rPr>
              <w:t xml:space="preserve"> </w:t>
            </w:r>
            <w:r>
              <w:fldChar w:fldCharType="begin"/>
            </w:r>
            <w:r w:rsidR="00D76325">
              <w:instrText>HYPERLINK</w:instrText>
            </w:r>
            <w:r w:rsidRPr="006F3E68">
              <w:rPr>
                <w:lang w:val="el-GR"/>
                <w:rPrChange w:id="362" w:author="ΣΩΤΗΡΗΣ" w:date="2020-08-30T13:01:00Z">
                  <w:rPr/>
                </w:rPrChange>
              </w:rPr>
              <w:instrText xml:space="preserve"> "</w:instrText>
            </w:r>
            <w:r w:rsidR="00D76325">
              <w:instrText>https</w:instrText>
            </w:r>
            <w:r w:rsidRPr="006F3E68">
              <w:rPr>
                <w:lang w:val="el-GR"/>
                <w:rPrChange w:id="363" w:author="ΣΩΤΗΡΗΣ" w:date="2020-08-30T13:01:00Z">
                  <w:rPr/>
                </w:rPrChange>
              </w:rPr>
              <w:instrText>://</w:instrText>
            </w:r>
            <w:r w:rsidR="00D76325">
              <w:instrText>en</w:instrText>
            </w:r>
            <w:r w:rsidRPr="006F3E68">
              <w:rPr>
                <w:lang w:val="el-GR"/>
                <w:rPrChange w:id="364" w:author="ΣΩΤΗΡΗΣ" w:date="2020-08-30T13:01:00Z">
                  <w:rPr/>
                </w:rPrChange>
              </w:rPr>
              <w:instrText>.</w:instrText>
            </w:r>
            <w:r w:rsidR="00D76325">
              <w:instrText>wikipedia</w:instrText>
            </w:r>
            <w:r w:rsidRPr="006F3E68">
              <w:rPr>
                <w:lang w:val="el-GR"/>
                <w:rPrChange w:id="365" w:author="ΣΩΤΗΡΗΣ" w:date="2020-08-30T13:01:00Z">
                  <w:rPr/>
                </w:rPrChange>
              </w:rPr>
              <w:instrText>.</w:instrText>
            </w:r>
            <w:r w:rsidR="00D76325">
              <w:instrText>org</w:instrText>
            </w:r>
            <w:r w:rsidRPr="006F3E68">
              <w:rPr>
                <w:lang w:val="el-GR"/>
                <w:rPrChange w:id="366" w:author="ΣΩΤΗΡΗΣ" w:date="2020-08-30T13:01:00Z">
                  <w:rPr/>
                </w:rPrChange>
              </w:rPr>
              <w:instrText>/</w:instrText>
            </w:r>
            <w:r w:rsidR="00D76325">
              <w:instrText>wiki</w:instrText>
            </w:r>
            <w:r w:rsidRPr="006F3E68">
              <w:rPr>
                <w:lang w:val="el-GR"/>
                <w:rPrChange w:id="367" w:author="ΣΩΤΗΡΗΣ" w:date="2020-08-30T13:01:00Z">
                  <w:rPr/>
                </w:rPrChange>
              </w:rPr>
              <w:instrText>/</w:instrText>
            </w:r>
            <w:r w:rsidR="00D76325">
              <w:instrText>Sales</w:instrText>
            </w:r>
            <w:r w:rsidRPr="006F3E68">
              <w:rPr>
                <w:lang w:val="el-GR"/>
                <w:rPrChange w:id="368" w:author="ΣΩΤΗΡΗΣ" w:date="2020-08-30T13:01:00Z">
                  <w:rPr/>
                </w:rPrChange>
              </w:rPr>
              <w:instrText>_</w:instrText>
            </w:r>
            <w:r w:rsidR="00D76325">
              <w:instrText>promotion</w:instrText>
            </w:r>
            <w:r w:rsidRPr="006F3E68">
              <w:rPr>
                <w:lang w:val="el-GR"/>
                <w:rPrChange w:id="369" w:author="ΣΩΤΗΡΗΣ" w:date="2020-08-30T13:01:00Z">
                  <w:rPr/>
                </w:rPrChange>
              </w:rPr>
              <w:instrText>" \</w:instrText>
            </w:r>
            <w:r w:rsidR="00D76325">
              <w:instrText>o</w:instrText>
            </w:r>
            <w:r w:rsidRPr="006F3E68">
              <w:rPr>
                <w:lang w:val="el-GR"/>
                <w:rPrChange w:id="370" w:author="ΣΩΤΗΡΗΣ" w:date="2020-08-30T13:01:00Z">
                  <w:rPr/>
                </w:rPrChange>
              </w:rPr>
              <w:instrText xml:space="preserve"> "</w:instrText>
            </w:r>
            <w:r w:rsidR="00D76325">
              <w:instrText>Sales</w:instrText>
            </w:r>
            <w:r w:rsidRPr="006F3E68">
              <w:rPr>
                <w:lang w:val="el-GR"/>
                <w:rPrChange w:id="371" w:author="ΣΩΤΗΡΗΣ" w:date="2020-08-30T13:01:00Z">
                  <w:rPr/>
                </w:rPrChange>
              </w:rPr>
              <w:instrText xml:space="preserve"> </w:instrText>
            </w:r>
            <w:r w:rsidR="00D76325">
              <w:instrText>promotion</w:instrText>
            </w:r>
            <w:r w:rsidRPr="006F3E68">
              <w:rPr>
                <w:lang w:val="el-GR"/>
                <w:rPrChange w:id="372" w:author="ΣΩΤΗΡΗΣ" w:date="2020-08-30T13:01:00Z">
                  <w:rPr/>
                </w:rPrChange>
              </w:rPr>
              <w:instrText>"</w:instrText>
            </w:r>
            <w:r>
              <w:fldChar w:fldCharType="separate"/>
            </w:r>
            <w:r w:rsidRPr="006F3E68">
              <w:rPr>
                <w:shd w:val="clear" w:color="auto" w:fill="FFFFFF"/>
                <w:lang w:val="el-GR"/>
                <w:rPrChange w:id="373" w:author="ΣΩΤΗΡΗΣ" w:date="2020-08-30T13:01:00Z">
                  <w:rPr>
                    <w:shd w:val="clear" w:color="auto" w:fill="FFFFFF"/>
                  </w:rPr>
                </w:rPrChange>
              </w:rPr>
              <w:t>προώθηση πωλήσεων</w:t>
            </w:r>
            <w:r>
              <w:fldChar w:fldCharType="end"/>
            </w:r>
            <w:r w:rsidRPr="006F3E68">
              <w:rPr>
                <w:shd w:val="clear" w:color="auto" w:fill="FFFFFF"/>
                <w:lang w:val="el-GR"/>
                <w:rPrChange w:id="374" w:author="ΣΩΤΗΡΗΣ" w:date="2020-08-30T13:01:00Z">
                  <w:rPr>
                    <w:shd w:val="clear" w:color="auto" w:fill="FFFFFF"/>
                  </w:rPr>
                </w:rPrChange>
              </w:rPr>
              <w:t>.</w:t>
            </w:r>
          </w:p>
        </w:tc>
        <w:tc>
          <w:tcPr>
            <w:tcW w:w="4110" w:type="dxa"/>
            <w:tcBorders>
              <w:bottom w:val="single" w:sz="4" w:space="0" w:color="ED7D31" w:themeColor="accent2"/>
            </w:tcBorders>
          </w:tcPr>
          <w:p w:rsidR="0028542C" w:rsidRPr="004845C9" w:rsidRDefault="006F3E68" w:rsidP="00932904">
            <w:pPr>
              <w:pStyle w:val="a"/>
              <w:jc w:val="left"/>
              <w:cnfStyle w:val="000000100000"/>
              <w:rPr>
                <w:shd w:val="clear" w:color="auto" w:fill="FFFFFF"/>
                <w:lang w:val="el-GR"/>
              </w:rPr>
            </w:pPr>
            <w:r w:rsidRPr="006F3E68">
              <w:rPr>
                <w:shd w:val="clear" w:color="auto" w:fill="FFFFFF"/>
                <w:lang w:val="el-GR"/>
                <w:rPrChange w:id="375" w:author="ΣΩΤΗΡΗΣ" w:date="2020-08-30T13:01:00Z">
                  <w:rPr>
                    <w:shd w:val="clear" w:color="auto" w:fill="FFFFFF"/>
                  </w:rPr>
                </w:rPrChange>
              </w:rPr>
              <w:t xml:space="preserve">Προωθητικό μίγμα </w:t>
            </w:r>
            <w:del w:id="376" w:author="ΣΩΤΗΡΗΣ" w:date="2020-08-26T09:06:00Z">
              <w:r w:rsidRPr="006F3E68">
                <w:rPr>
                  <w:shd w:val="clear" w:color="auto" w:fill="FFFFFF"/>
                  <w:lang w:val="el-GR"/>
                  <w:rPrChange w:id="377" w:author="ΣΩΤΗΡΗΣ" w:date="2020-08-30T13:01:00Z">
                    <w:rPr>
                      <w:shd w:val="clear" w:color="auto" w:fill="FFFFFF"/>
                    </w:rPr>
                  </w:rPrChange>
                </w:rPr>
                <w:delText>-</w:delText>
              </w:r>
            </w:del>
            <w:ins w:id="378" w:author="ΣΩΤΗΡΗΣ" w:date="2020-08-26T09:06:00Z">
              <w:r w:rsidRPr="006F3E68">
                <w:rPr>
                  <w:shd w:val="clear" w:color="auto" w:fill="FFFFFF"/>
                  <w:lang w:val="el-GR"/>
                  <w:rPrChange w:id="379" w:author="ΣΩΤΗΡΗΣ" w:date="2020-08-30T13:01:00Z">
                    <w:rPr>
                      <w:shd w:val="clear" w:color="auto" w:fill="FFFFFF"/>
                    </w:rPr>
                  </w:rPrChange>
                </w:rPr>
                <w:t>–</w:t>
              </w:r>
            </w:ins>
            <w:r w:rsidRPr="006F3E68">
              <w:rPr>
                <w:shd w:val="clear" w:color="auto" w:fill="FFFFFF"/>
                <w:lang w:val="el-GR"/>
                <w:rPrChange w:id="380" w:author="ΣΩΤΗΡΗΣ" w:date="2020-08-30T13:01:00Z">
                  <w:rPr>
                    <w:shd w:val="clear" w:color="auto" w:fill="FFFFFF"/>
                  </w:rPr>
                </w:rPrChange>
              </w:rPr>
              <w:t xml:space="preserve"> κατάλληλ</w:t>
            </w:r>
            <w:ins w:id="381" w:author="ΣΩΤΗΡΗΣ" w:date="2020-08-26T09:06:00Z">
              <w:r w:rsidRPr="006F3E68">
                <w:rPr>
                  <w:shd w:val="clear" w:color="auto" w:fill="FFFFFF"/>
                  <w:lang w:val="el-GR"/>
                  <w:rPrChange w:id="382" w:author="ΣΩΤΗΡΗΣ" w:date="2020-08-30T13:01:00Z">
                    <w:rPr>
                      <w:shd w:val="clear" w:color="auto" w:fill="FFFFFF"/>
                    </w:rPr>
                  </w:rPrChange>
                </w:rPr>
                <w:t>ος συνδυασμός</w:t>
              </w:r>
            </w:ins>
            <w:del w:id="383" w:author="ΣΩΤΗΡΗΣ" w:date="2020-08-26T09:06:00Z">
              <w:r w:rsidRPr="006F3E68">
                <w:rPr>
                  <w:shd w:val="clear" w:color="auto" w:fill="FFFFFF"/>
                  <w:lang w:val="el-GR"/>
                  <w:rPrChange w:id="384" w:author="ΣΩΤΗΡΗΣ" w:date="2020-08-30T13:01:00Z">
                    <w:rPr>
                      <w:shd w:val="clear" w:color="auto" w:fill="FFFFFF"/>
                    </w:rPr>
                  </w:rPrChange>
                </w:rPr>
                <w:delText>η</w:delText>
              </w:r>
            </w:del>
            <w:r w:rsidRPr="006F3E68">
              <w:rPr>
                <w:shd w:val="clear" w:color="auto" w:fill="FFFFFF"/>
                <w:lang w:val="el-GR"/>
                <w:rPrChange w:id="385" w:author="ΣΩΤΗΡΗΣ" w:date="2020-08-30T13:01:00Z">
                  <w:rPr>
                    <w:shd w:val="clear" w:color="auto" w:fill="FFFFFF"/>
                  </w:rPr>
                </w:rPrChange>
              </w:rPr>
              <w:t xml:space="preserve"> </w:t>
            </w:r>
            <w:r w:rsidRPr="006F3E68">
              <w:rPr>
                <w:highlight w:val="yellow"/>
                <w:shd w:val="clear" w:color="auto" w:fill="FFFFFF"/>
                <w:lang w:val="el-GR"/>
                <w:rPrChange w:id="386" w:author="ΣΩΤΗΡΗΣ" w:date="2020-08-30T13:01:00Z">
                  <w:rPr>
                    <w:shd w:val="clear" w:color="auto" w:fill="FFFFFF"/>
                  </w:rPr>
                </w:rPrChange>
              </w:rPr>
              <w:t>ισορροπία</w:t>
            </w:r>
            <w:r w:rsidRPr="006F3E68">
              <w:rPr>
                <w:shd w:val="clear" w:color="auto" w:fill="FFFFFF"/>
                <w:lang w:val="el-GR"/>
                <w:rPrChange w:id="387" w:author="ΣΩΤΗΡΗΣ" w:date="2020-08-30T13:01:00Z">
                  <w:rPr>
                    <w:shd w:val="clear" w:color="auto" w:fill="FFFFFF"/>
                  </w:rPr>
                </w:rPrChange>
              </w:rPr>
              <w:t xml:space="preserve"> </w:t>
            </w:r>
            <w:ins w:id="388" w:author="ΣΩΤΗΡΗΣ" w:date="2020-08-30T13:04:00Z">
              <w:r w:rsidR="002E4B49">
                <w:rPr>
                  <w:shd w:val="clear" w:color="auto" w:fill="FFFFFF"/>
                  <w:lang w:val="el-GR"/>
                </w:rPr>
                <w:t xml:space="preserve">μεταξύ </w:t>
              </w:r>
            </w:ins>
            <w:r w:rsidRPr="006F3E68">
              <w:rPr>
                <w:shd w:val="clear" w:color="auto" w:fill="FFFFFF"/>
                <w:lang w:val="el-GR"/>
                <w:rPrChange w:id="389" w:author="ΣΩΤΗΡΗΣ" w:date="2020-08-30T13:01:00Z">
                  <w:rPr>
                    <w:shd w:val="clear" w:color="auto" w:fill="FFFFFF"/>
                  </w:rPr>
                </w:rPrChange>
              </w:rPr>
              <w:t xml:space="preserve">της διαφήμισης, </w:t>
            </w:r>
            <w:r w:rsidR="0028542C" w:rsidRPr="005F2AB2">
              <w:rPr>
                <w:shd w:val="clear" w:color="auto" w:fill="FFFFFF"/>
              </w:rPr>
              <w:t>PR</w:t>
            </w:r>
            <w:ins w:id="390" w:author="ΣΩΤΗΡΗΣ" w:date="2020-08-26T09:06:00Z">
              <w:r w:rsidRPr="006F3E68">
                <w:rPr>
                  <w:shd w:val="clear" w:color="auto" w:fill="FFFFFF"/>
                  <w:lang w:val="el-GR"/>
                  <w:rPrChange w:id="391" w:author="ΣΩΤΗΡΗΣ" w:date="2020-08-30T13:01:00Z">
                    <w:rPr>
                      <w:shd w:val="clear" w:color="auto" w:fill="FFFFFF"/>
                    </w:rPr>
                  </w:rPrChange>
                </w:rPr>
                <w:t xml:space="preserve"> (δημοσίων σχέσεων)</w:t>
              </w:r>
            </w:ins>
            <w:r w:rsidRPr="006F3E68">
              <w:rPr>
                <w:shd w:val="clear" w:color="auto" w:fill="FFFFFF"/>
                <w:lang w:val="el-GR"/>
                <w:rPrChange w:id="392" w:author="ΣΩΤΗΡΗΣ" w:date="2020-08-30T13:01:00Z">
                  <w:rPr>
                    <w:shd w:val="clear" w:color="auto" w:fill="FFFFFF"/>
                  </w:rPr>
                </w:rPrChange>
              </w:rPr>
              <w:t xml:space="preserve">, </w:t>
            </w:r>
            <w:ins w:id="393" w:author="ΣΩΤΗΡΗΣ" w:date="2020-08-30T13:04:00Z">
              <w:r w:rsidR="002E4B49">
                <w:rPr>
                  <w:shd w:val="clear" w:color="auto" w:fill="FFFFFF"/>
                  <w:lang w:val="el-GR"/>
                </w:rPr>
                <w:t xml:space="preserve">του </w:t>
              </w:r>
            </w:ins>
            <w:r w:rsidRPr="006F3E68">
              <w:rPr>
                <w:shd w:val="clear" w:color="auto" w:fill="FFFFFF"/>
                <w:lang w:val="el-GR"/>
                <w:rPrChange w:id="394" w:author="ΣΩΤΗΡΗΣ" w:date="2020-08-30T13:01:00Z">
                  <w:rPr>
                    <w:shd w:val="clear" w:color="auto" w:fill="FFFFFF"/>
                  </w:rPr>
                </w:rPrChange>
              </w:rPr>
              <w:t>άμεσο</w:t>
            </w:r>
            <w:ins w:id="395" w:author="ΣΩΤΗΡΗΣ" w:date="2020-08-26T09:06:00Z">
              <w:r w:rsidRPr="006F3E68">
                <w:rPr>
                  <w:shd w:val="clear" w:color="auto" w:fill="FFFFFF"/>
                  <w:lang w:val="el-GR"/>
                  <w:rPrChange w:id="396" w:author="ΣΩΤΗΡΗΣ" w:date="2020-08-30T13:01:00Z">
                    <w:rPr>
                      <w:shd w:val="clear" w:color="auto" w:fill="FFFFFF"/>
                    </w:rPr>
                  </w:rPrChange>
                </w:rPr>
                <w:t>υ</w:t>
              </w:r>
            </w:ins>
            <w:r w:rsidRPr="006F3E68">
              <w:rPr>
                <w:shd w:val="clear" w:color="auto" w:fill="FFFFFF"/>
                <w:lang w:val="el-GR"/>
                <w:rPrChange w:id="397" w:author="ΣΩΤΗΡΗΣ" w:date="2020-08-30T13:01:00Z">
                  <w:rPr>
                    <w:shd w:val="clear" w:color="auto" w:fill="FFFFFF"/>
                  </w:rPr>
                </w:rPrChange>
              </w:rPr>
              <w:t xml:space="preserve"> μάρκετινγκ και </w:t>
            </w:r>
            <w:ins w:id="398" w:author="ΣΩΤΗΡΗΣ" w:date="2020-08-30T13:04:00Z">
              <w:r w:rsidR="002E4B49">
                <w:rPr>
                  <w:shd w:val="clear" w:color="auto" w:fill="FFFFFF"/>
                  <w:lang w:val="el-GR"/>
                </w:rPr>
                <w:t xml:space="preserve">της </w:t>
              </w:r>
            </w:ins>
            <w:r w:rsidRPr="006F3E68">
              <w:rPr>
                <w:shd w:val="clear" w:color="auto" w:fill="FFFFFF"/>
                <w:lang w:val="el-GR"/>
                <w:rPrChange w:id="399" w:author="ΣΩΤΗΡΗΣ" w:date="2020-08-30T13:01:00Z">
                  <w:rPr>
                    <w:shd w:val="clear" w:color="auto" w:fill="FFFFFF"/>
                  </w:rPr>
                </w:rPrChange>
              </w:rPr>
              <w:t>προώθηση</w:t>
            </w:r>
            <w:ins w:id="400" w:author="ΣΩΤΗΡΗΣ" w:date="2020-08-26T09:06:00Z">
              <w:r w:rsidRPr="006F3E68">
                <w:rPr>
                  <w:shd w:val="clear" w:color="auto" w:fill="FFFFFF"/>
                  <w:lang w:val="el-GR"/>
                  <w:rPrChange w:id="401" w:author="ΣΩΤΗΡΗΣ" w:date="2020-08-30T13:01:00Z">
                    <w:rPr>
                      <w:shd w:val="clear" w:color="auto" w:fill="FFFFFF"/>
                    </w:rPr>
                  </w:rPrChange>
                </w:rPr>
                <w:t>ς</w:t>
              </w:r>
            </w:ins>
            <w:r w:rsidRPr="006F3E68">
              <w:rPr>
                <w:shd w:val="clear" w:color="auto" w:fill="FFFFFF"/>
                <w:lang w:val="el-GR"/>
                <w:rPrChange w:id="402" w:author="ΣΩΤΗΡΗΣ" w:date="2020-08-30T13:01:00Z">
                  <w:rPr>
                    <w:shd w:val="clear" w:color="auto" w:fill="FFFFFF"/>
                  </w:rPr>
                </w:rPrChange>
              </w:rPr>
              <w:t xml:space="preserve"> πωλήσεων</w:t>
            </w:r>
          </w:p>
          <w:p w:rsidR="0028542C" w:rsidRPr="004845C9" w:rsidRDefault="006F3E68" w:rsidP="00932904">
            <w:pPr>
              <w:pStyle w:val="a"/>
              <w:jc w:val="left"/>
              <w:cnfStyle w:val="000000100000"/>
              <w:rPr>
                <w:shd w:val="clear" w:color="auto" w:fill="FFFFFF"/>
                <w:lang w:val="el-GR"/>
              </w:rPr>
            </w:pPr>
            <w:r w:rsidRPr="006F3E68">
              <w:rPr>
                <w:shd w:val="clear" w:color="auto" w:fill="FFFFFF"/>
                <w:lang w:val="el-GR"/>
                <w:rPrChange w:id="403" w:author="ΣΩΤΗΡΗΣ" w:date="2020-08-30T13:01:00Z">
                  <w:rPr>
                    <w:shd w:val="clear" w:color="auto" w:fill="FFFFFF"/>
                  </w:rPr>
                </w:rPrChange>
              </w:rPr>
              <w:t>Στρατηγική μηνυμάτων</w:t>
            </w:r>
            <w:r w:rsidR="00DC386E" w:rsidRPr="00DC386E">
              <w:rPr>
                <w:shd w:val="clear" w:color="auto" w:fill="FFFFFF"/>
                <w:lang w:val="el-GR"/>
              </w:rPr>
              <w:t xml:space="preserve"> </w:t>
            </w:r>
            <w:r w:rsidRPr="006F3E68">
              <w:rPr>
                <w:shd w:val="clear" w:color="auto" w:fill="FFFFFF"/>
                <w:lang w:val="el-GR"/>
                <w:rPrChange w:id="404" w:author="ΣΩΤΗΡΗΣ" w:date="2020-08-30T13:01:00Z">
                  <w:rPr>
                    <w:shd w:val="clear" w:color="auto" w:fill="FFFFFF"/>
                  </w:rPr>
                </w:rPrChange>
              </w:rPr>
              <w:t>-</w:t>
            </w:r>
            <w:r w:rsidR="00DC386E" w:rsidRPr="00DC386E">
              <w:rPr>
                <w:shd w:val="clear" w:color="auto" w:fill="FFFFFF"/>
                <w:lang w:val="el-GR"/>
              </w:rPr>
              <w:t xml:space="preserve"> </w:t>
            </w:r>
            <w:r w:rsidRPr="006F3E68">
              <w:rPr>
                <w:b/>
                <w:i/>
                <w:shd w:val="clear" w:color="auto" w:fill="FFFFFF"/>
                <w:lang w:val="el-GR"/>
                <w:rPrChange w:id="405" w:author="ΣΩΤΗΡΗΣ" w:date="2020-08-30T13:04:00Z">
                  <w:rPr>
                    <w:shd w:val="clear" w:color="auto" w:fill="FFFFFF"/>
                  </w:rPr>
                </w:rPrChange>
              </w:rPr>
              <w:t xml:space="preserve">τι </w:t>
            </w:r>
            <w:r w:rsidRPr="006F3E68">
              <w:rPr>
                <w:shd w:val="clear" w:color="auto" w:fill="FFFFFF"/>
                <w:lang w:val="el-GR"/>
                <w:rPrChange w:id="406" w:author="ΣΩΤΗΡΗΣ" w:date="2020-08-30T13:01:00Z">
                  <w:rPr>
                    <w:shd w:val="clear" w:color="auto" w:fill="FFFFFF"/>
                  </w:rPr>
                </w:rPrChange>
              </w:rPr>
              <w:t>πρέπει να επικοινωνείτε</w:t>
            </w:r>
          </w:p>
          <w:p w:rsidR="0028542C" w:rsidRPr="004845C9" w:rsidRDefault="006F3E68" w:rsidP="00932904">
            <w:pPr>
              <w:pStyle w:val="a"/>
              <w:jc w:val="left"/>
              <w:cnfStyle w:val="000000100000"/>
              <w:rPr>
                <w:shd w:val="clear" w:color="auto" w:fill="FFFFFF"/>
                <w:lang w:val="el-GR"/>
              </w:rPr>
            </w:pPr>
            <w:r w:rsidRPr="006F3E68">
              <w:rPr>
                <w:shd w:val="clear" w:color="auto" w:fill="FFFFFF"/>
                <w:lang w:val="el-GR"/>
                <w:rPrChange w:id="407" w:author="ΣΩΤΗΡΗΣ" w:date="2020-08-30T13:01:00Z">
                  <w:rPr>
                    <w:shd w:val="clear" w:color="auto" w:fill="FFFFFF"/>
                  </w:rPr>
                </w:rPrChange>
              </w:rPr>
              <w:t>Στρατηγική καναλιού / μέσων - πώς να προσεγγίσετε το κοινό-στόχο</w:t>
            </w:r>
          </w:p>
          <w:p w:rsidR="0028542C" w:rsidRPr="004845C9" w:rsidRDefault="006F3E68" w:rsidP="00932904">
            <w:pPr>
              <w:pStyle w:val="a"/>
              <w:jc w:val="left"/>
              <w:cnfStyle w:val="000000100000"/>
              <w:rPr>
                <w:shd w:val="clear" w:color="auto" w:fill="FFFFFF"/>
                <w:lang w:val="el-GR"/>
              </w:rPr>
            </w:pPr>
            <w:r w:rsidRPr="006F3E68">
              <w:rPr>
                <w:shd w:val="clear" w:color="auto" w:fill="FFFFFF"/>
                <w:lang w:val="el-GR"/>
                <w:rPrChange w:id="408" w:author="ΣΩΤΗΡΗΣ" w:date="2020-08-30T13:01:00Z">
                  <w:rPr>
                    <w:shd w:val="clear" w:color="auto" w:fill="FFFFFF"/>
                  </w:rPr>
                </w:rPrChange>
              </w:rPr>
              <w:t>Συχνότητα μηνυμάτων</w:t>
            </w:r>
            <w:r w:rsidR="00DC386E" w:rsidRPr="00DC386E">
              <w:rPr>
                <w:shd w:val="clear" w:color="auto" w:fill="FFFFFF"/>
                <w:lang w:val="el-GR"/>
              </w:rPr>
              <w:t xml:space="preserve"> </w:t>
            </w:r>
            <w:r w:rsidRPr="006F3E68">
              <w:rPr>
                <w:shd w:val="clear" w:color="auto" w:fill="FFFFFF"/>
                <w:lang w:val="el-GR"/>
                <w:rPrChange w:id="409" w:author="ΣΩΤΗΡΗΣ" w:date="2020-08-30T13:01:00Z">
                  <w:rPr>
                    <w:shd w:val="clear" w:color="auto" w:fill="FFFFFF"/>
                  </w:rPr>
                </w:rPrChange>
              </w:rPr>
              <w:t>-</w:t>
            </w:r>
            <w:r w:rsidR="00DC386E" w:rsidRPr="00DC386E">
              <w:rPr>
                <w:shd w:val="clear" w:color="auto" w:fill="FFFFFF"/>
                <w:lang w:val="el-GR"/>
              </w:rPr>
              <w:t xml:space="preserve"> </w:t>
            </w:r>
            <w:r w:rsidRPr="006F3E68">
              <w:rPr>
                <w:shd w:val="clear" w:color="auto" w:fill="FFFFFF"/>
                <w:lang w:val="el-GR"/>
                <w:rPrChange w:id="410" w:author="ΣΩΤΗΡΗΣ" w:date="2020-08-30T13:01:00Z">
                  <w:rPr>
                    <w:shd w:val="clear" w:color="auto" w:fill="FFFFFF"/>
                  </w:rPr>
                </w:rPrChange>
              </w:rPr>
              <w:t>πόσο συχνά να τα επικοινωνείτε</w:t>
            </w:r>
          </w:p>
        </w:tc>
      </w:tr>
      <w:tr w:rsidR="0028542C" w:rsidRPr="00C52025" w:rsidTr="00AF1D61">
        <w:trPr>
          <w:trHeight w:val="811"/>
        </w:trPr>
        <w:tc>
          <w:tcPr>
            <w:cnfStyle w:val="001000000000"/>
            <w:tcW w:w="9067" w:type="dxa"/>
            <w:gridSpan w:val="3"/>
            <w:tcBorders>
              <w:right w:val="single" w:sz="4" w:space="0" w:color="ED7D31" w:themeColor="accent2"/>
            </w:tcBorders>
          </w:tcPr>
          <w:p w:rsidR="0028542C" w:rsidRPr="004845C9" w:rsidRDefault="006F3E68" w:rsidP="0028542C">
            <w:pPr>
              <w:keepNext/>
              <w:spacing w:line="22" w:lineRule="atLeast"/>
              <w:rPr>
                <w:b w:val="0"/>
                <w:i/>
                <w:iCs/>
                <w:shd w:val="clear" w:color="auto" w:fill="FFFFFF"/>
                <w:lang w:val="el-GR"/>
              </w:rPr>
            </w:pPr>
            <w:r w:rsidRPr="006F3E68">
              <w:rPr>
                <w:i/>
                <w:iCs/>
                <w:shd w:val="clear" w:color="auto" w:fill="FFFFFF"/>
                <w:lang w:val="el-GR"/>
                <w:rPrChange w:id="411" w:author="ΣΩΤΗΡΗΣ" w:date="2020-08-30T13:01:00Z">
                  <w:rPr>
                    <w:i/>
                    <w:iCs/>
                    <w:shd w:val="clear" w:color="auto" w:fill="FFFFFF"/>
                  </w:rPr>
                </w:rPrChange>
              </w:rPr>
              <w:t xml:space="preserve">Οι στρατηγικές προώθησης εξηγούνται στην </w:t>
            </w:r>
            <w:r w:rsidR="00DC386E" w:rsidRPr="00524660">
              <w:rPr>
                <w:b w:val="0"/>
                <w:i/>
                <w:iCs/>
                <w:shd w:val="clear" w:color="auto" w:fill="FFFFFF"/>
                <w:lang w:val="el-GR"/>
              </w:rPr>
              <w:t>υποενότητ</w:t>
            </w:r>
            <w:r w:rsidRPr="006F3E68">
              <w:rPr>
                <w:i/>
                <w:iCs/>
                <w:shd w:val="clear" w:color="auto" w:fill="FFFFFF"/>
                <w:lang w:val="el-GR"/>
                <w:rPrChange w:id="412" w:author="ΣΩΤΗΡΗΣ" w:date="2020-08-30T13:01:00Z">
                  <w:rPr>
                    <w:i/>
                    <w:iCs/>
                    <w:shd w:val="clear" w:color="auto" w:fill="FFFFFF"/>
                  </w:rPr>
                </w:rPrChange>
              </w:rPr>
              <w:t>α 4 της παρούσας ενότητας, όπως επίσης στη Θεματική Ενότητα 6 "</w:t>
            </w:r>
            <w:r w:rsidR="00BD63C3" w:rsidRPr="00524660">
              <w:rPr>
                <w:lang w:val="el-GR"/>
              </w:rPr>
              <w:t xml:space="preserve"> Κοινωνικά μέσα δικτύωσης και επικοινωνία</w:t>
            </w:r>
            <w:r w:rsidRPr="006F3E68">
              <w:rPr>
                <w:i/>
                <w:iCs/>
                <w:shd w:val="clear" w:color="auto" w:fill="FFFFFF"/>
                <w:lang w:val="el-GR"/>
                <w:rPrChange w:id="413" w:author="ΣΩΤΗΡΗΣ" w:date="2020-08-30T13:01:00Z">
                  <w:rPr>
                    <w:i/>
                    <w:iCs/>
                    <w:shd w:val="clear" w:color="auto" w:fill="FFFFFF"/>
                  </w:rPr>
                </w:rPrChange>
              </w:rPr>
              <w:t>" και στη Θεματική Ενότητα 8 "</w:t>
            </w:r>
            <w:r w:rsidR="00524660" w:rsidRPr="00524660">
              <w:rPr>
                <w:lang w:val="el-GR"/>
              </w:rPr>
              <w:t xml:space="preserve"> </w:t>
            </w:r>
            <w:r w:rsidRPr="006F3E68">
              <w:rPr>
                <w:i/>
                <w:iCs/>
                <w:shd w:val="clear" w:color="auto" w:fill="FFFFFF"/>
                <w:lang w:val="el-GR"/>
                <w:rPrChange w:id="414" w:author="ΣΩΤΗΡΗΣ" w:date="2020-08-30T13:01:00Z">
                  <w:rPr>
                    <w:i/>
                    <w:iCs/>
                    <w:shd w:val="clear" w:color="auto" w:fill="FFFFFF"/>
                  </w:rPr>
                </w:rPrChange>
              </w:rPr>
              <w:t>Δημιουργία ισχυρής επωνυμίας".</w:t>
            </w:r>
          </w:p>
        </w:tc>
      </w:tr>
    </w:tbl>
    <w:p w:rsidR="0028542C" w:rsidRPr="009808A2" w:rsidRDefault="0028542C" w:rsidP="0028542C">
      <w:pPr>
        <w:pStyle w:val="af4"/>
        <w:rPr>
          <w:sz w:val="20"/>
          <w:szCs w:val="20"/>
          <w:shd w:val="clear" w:color="auto" w:fill="FFFFFF"/>
        </w:rPr>
      </w:pPr>
      <w:proofErr w:type="spellStart"/>
      <w:proofErr w:type="gramStart"/>
      <w:r w:rsidRPr="009808A2">
        <w:rPr>
          <w:sz w:val="20"/>
          <w:szCs w:val="20"/>
        </w:rPr>
        <w:t>Πίνακα</w:t>
      </w:r>
      <w:proofErr w:type="spellEnd"/>
      <w:r w:rsidRPr="009808A2">
        <w:rPr>
          <w:sz w:val="20"/>
          <w:szCs w:val="20"/>
        </w:rPr>
        <w:t xml:space="preserve"> </w:t>
      </w:r>
      <w:r w:rsidR="006F3E68" w:rsidRPr="009808A2">
        <w:rPr>
          <w:sz w:val="20"/>
          <w:szCs w:val="20"/>
        </w:rPr>
        <w:fldChar w:fldCharType="begin"/>
      </w:r>
      <w:r w:rsidRPr="009808A2">
        <w:rPr>
          <w:sz w:val="20"/>
          <w:szCs w:val="20"/>
        </w:rPr>
        <w:instrText xml:space="preserve"> SEQ Table \* ARABIC </w:instrText>
      </w:r>
      <w:r w:rsidR="006F3E68" w:rsidRPr="009808A2">
        <w:rPr>
          <w:sz w:val="20"/>
          <w:szCs w:val="20"/>
        </w:rPr>
        <w:fldChar w:fldCharType="separate"/>
      </w:r>
      <w:r w:rsidR="005616AF">
        <w:rPr>
          <w:noProof/>
          <w:sz w:val="20"/>
          <w:szCs w:val="20"/>
        </w:rPr>
        <w:t>1</w:t>
      </w:r>
      <w:r w:rsidR="006F3E68" w:rsidRPr="009808A2">
        <w:rPr>
          <w:sz w:val="20"/>
          <w:szCs w:val="20"/>
        </w:rPr>
        <w:fldChar w:fldCharType="end"/>
      </w:r>
      <w:r w:rsidRPr="009808A2">
        <w:rPr>
          <w:sz w:val="20"/>
          <w:szCs w:val="20"/>
        </w:rPr>
        <w:t>.</w:t>
      </w:r>
      <w:proofErr w:type="gramEnd"/>
      <w:r>
        <w:t xml:space="preserve"> </w:t>
      </w:r>
      <w:r>
        <w:rPr>
          <w:sz w:val="20"/>
          <w:szCs w:val="20"/>
        </w:rPr>
        <w:t>Εισαγωγή στο μάρκετινγκ</w:t>
      </w:r>
    </w:p>
    <w:p w:rsidR="0028542C" w:rsidRPr="00AF1D61" w:rsidRDefault="0028542C" w:rsidP="00AF1D61">
      <w:pPr>
        <w:pStyle w:val="BulletHeader"/>
      </w:pPr>
      <w:r w:rsidRPr="00AF1D61">
        <w:t>Μίγμα μάρκετινγκ</w:t>
      </w:r>
    </w:p>
    <w:p w:rsidR="0028542C" w:rsidRPr="004845C9" w:rsidRDefault="006F3E68" w:rsidP="00AF1D61">
      <w:pPr>
        <w:rPr>
          <w:lang w:val="el-GR"/>
        </w:rPr>
      </w:pPr>
      <w:r w:rsidRPr="006F3E68">
        <w:rPr>
          <w:shd w:val="clear" w:color="auto" w:fill="FFFFFF"/>
          <w:lang w:val="el-GR"/>
          <w:rPrChange w:id="415" w:author="ΣΩΤΗΡΗΣ" w:date="2020-08-30T13:01:00Z">
            <w:rPr>
              <w:shd w:val="clear" w:color="auto" w:fill="FFFFFF"/>
            </w:rPr>
          </w:rPrChange>
        </w:rPr>
        <w:t>Το μ</w:t>
      </w:r>
      <w:del w:id="416" w:author="ΣΩΤΗΡΗΣ" w:date="2020-08-26T09:07:00Z">
        <w:r w:rsidRPr="006F3E68">
          <w:rPr>
            <w:shd w:val="clear" w:color="auto" w:fill="FFFFFF"/>
            <w:lang w:val="el-GR"/>
            <w:rPrChange w:id="417" w:author="ΣΩΤΗΡΗΣ" w:date="2020-08-30T13:01:00Z">
              <w:rPr>
                <w:shd w:val="clear" w:color="auto" w:fill="FFFFFF"/>
              </w:rPr>
            </w:rPrChange>
          </w:rPr>
          <w:delText>ε</w:delText>
        </w:r>
      </w:del>
      <w:r w:rsidRPr="006F3E68">
        <w:rPr>
          <w:shd w:val="clear" w:color="auto" w:fill="FFFFFF"/>
          <w:lang w:val="el-GR"/>
          <w:rPrChange w:id="418" w:author="ΣΩΤΗΡΗΣ" w:date="2020-08-30T13:01:00Z">
            <w:rPr>
              <w:shd w:val="clear" w:color="auto" w:fill="FFFFFF"/>
            </w:rPr>
          </w:rPrChange>
        </w:rPr>
        <w:t xml:space="preserve">ίγμα μάρκετινγκ αναφέρεται στον καθορισμό </w:t>
      </w:r>
      <w:r w:rsidRPr="006F3E68">
        <w:rPr>
          <w:lang w:val="el-GR"/>
          <w:rPrChange w:id="419" w:author="ΣΩΤΗΡΗΣ" w:date="2020-08-30T13:01:00Z">
            <w:rPr/>
          </w:rPrChange>
        </w:rPr>
        <w:t>των στοιχείων του προϊόντος</w:t>
      </w:r>
      <w:ins w:id="420" w:author="ΣΩΤΗΡΗΣ" w:date="2020-08-26T09:07:00Z">
        <w:r w:rsidRPr="006F3E68">
          <w:rPr>
            <w:lang w:val="el-GR"/>
            <w:rPrChange w:id="421" w:author="ΣΩΤΗΡΗΣ" w:date="2020-08-30T13:01:00Z">
              <w:rPr/>
            </w:rPrChange>
          </w:rPr>
          <w:t>, τα οποία</w:t>
        </w:r>
      </w:ins>
      <w:r w:rsidRPr="006F3E68">
        <w:rPr>
          <w:lang w:val="el-GR"/>
          <w:rPrChange w:id="422" w:author="ΣΩΤΗΡΗΣ" w:date="2020-08-30T13:01:00Z">
            <w:rPr/>
          </w:rPrChange>
        </w:rPr>
        <w:t xml:space="preserve"> </w:t>
      </w:r>
      <w:del w:id="423" w:author="ΣΩΤΗΡΗΣ" w:date="2020-08-26T09:07:00Z">
        <w:r w:rsidRPr="006F3E68">
          <w:rPr>
            <w:lang w:val="el-GR"/>
            <w:rPrChange w:id="424" w:author="ΣΩΤΗΡΗΣ" w:date="2020-08-30T13:01:00Z">
              <w:rPr/>
            </w:rPrChange>
          </w:rPr>
          <w:delText xml:space="preserve">που </w:delText>
        </w:r>
      </w:del>
      <w:r w:rsidRPr="006F3E68">
        <w:rPr>
          <w:lang w:val="el-GR"/>
          <w:rPrChange w:id="425" w:author="ΣΩΤΗΡΗΣ" w:date="2020-08-30T13:01:00Z">
            <w:rPr/>
          </w:rPrChange>
        </w:rPr>
        <w:t xml:space="preserve">είναι απαραίτητα για την επιτυχή πώληση. Πρέπει να </w:t>
      </w:r>
      <w:del w:id="426" w:author="ΣΩΤΗΡΗΣ" w:date="2020-08-26T09:07:00Z">
        <w:r w:rsidRPr="006F3E68">
          <w:rPr>
            <w:lang w:val="el-GR"/>
            <w:rPrChange w:id="427" w:author="ΣΩΤΗΡΗΣ" w:date="2020-08-30T13:01:00Z">
              <w:rPr/>
            </w:rPrChange>
          </w:rPr>
          <w:delText xml:space="preserve">κάνετε </w:delText>
        </w:r>
      </w:del>
      <w:ins w:id="428" w:author="ΣΩΤΗΡΗΣ" w:date="2020-08-26T09:07:00Z">
        <w:r w:rsidRPr="006F3E68">
          <w:rPr>
            <w:lang w:val="el-GR"/>
            <w:rPrChange w:id="429" w:author="ΣΩΤΗΡΗΣ" w:date="2020-08-30T13:01:00Z">
              <w:rPr/>
            </w:rPrChange>
          </w:rPr>
          <w:t xml:space="preserve">διενεργήσετε </w:t>
        </w:r>
      </w:ins>
      <w:r w:rsidRPr="006F3E68">
        <w:rPr>
          <w:lang w:val="el-GR"/>
          <w:rPrChange w:id="430" w:author="ΣΩΤΗΡΗΣ" w:date="2020-08-30T13:01:00Z">
            <w:rPr/>
          </w:rPrChange>
        </w:rPr>
        <w:t>εκτεταμένη έρευνα πελατών για την οικοδόμηση ενός καλού μίγματος μάρκετινγκ. Γνωρίζοντας τους ανταγωνιστές σας και την αγορά-στόχο σας</w:t>
      </w:r>
      <w:ins w:id="431" w:author="ΣΩΤΗΡΗΣ" w:date="2020-08-26T09:07:00Z">
        <w:r w:rsidRPr="006F3E68">
          <w:rPr>
            <w:lang w:val="el-GR"/>
            <w:rPrChange w:id="432" w:author="ΣΩΤΗΡΗΣ" w:date="2020-08-30T13:01:00Z">
              <w:rPr/>
            </w:rPrChange>
          </w:rPr>
          <w:t>,</w:t>
        </w:r>
      </w:ins>
      <w:r w:rsidRPr="006F3E68">
        <w:rPr>
          <w:lang w:val="el-GR"/>
          <w:rPrChange w:id="433" w:author="ΣΩΤΗΡΗΣ" w:date="2020-08-30T13:01:00Z">
            <w:rPr/>
          </w:rPrChange>
        </w:rPr>
        <w:t xml:space="preserve"> θα </w:t>
      </w:r>
      <w:ins w:id="434" w:author="ΣΩΤΗΡΗΣ" w:date="2020-08-26T09:07:00Z">
        <w:r w:rsidRPr="006F3E68">
          <w:rPr>
            <w:lang w:val="el-GR"/>
            <w:rPrChange w:id="435" w:author="ΣΩΤΗΡΗΣ" w:date="2020-08-30T13:01:00Z">
              <w:rPr/>
            </w:rPrChange>
          </w:rPr>
          <w:t xml:space="preserve">διαμορφώσατε </w:t>
        </w:r>
      </w:ins>
      <w:del w:id="436" w:author="ΣΩΤΗΡΗΣ" w:date="2020-08-26T09:07:00Z">
        <w:r w:rsidRPr="006F3E68">
          <w:rPr>
            <w:lang w:val="el-GR"/>
            <w:rPrChange w:id="437" w:author="ΣΩΤΗΡΗΣ" w:date="2020-08-30T13:01:00Z">
              <w:rPr/>
            </w:rPrChange>
          </w:rPr>
          <w:delText xml:space="preserve">έχετε </w:delText>
        </w:r>
      </w:del>
      <w:r w:rsidRPr="006F3E68">
        <w:rPr>
          <w:lang w:val="el-GR"/>
          <w:rPrChange w:id="438" w:author="ΣΩΤΗΡΗΣ" w:date="2020-08-30T13:01:00Z">
            <w:rPr/>
          </w:rPrChange>
        </w:rPr>
        <w:t xml:space="preserve">μια ιδέα για να καταλήξετε σε ένα προϊόν που απευθύνεται στους πελάτες. Πρέπει να γνωρίζετε τη στρατηγική των προϊόντων σας, καθώς και τη στρατηγική τιμολόγησης, τη στρατηγική διανομής και τη στρατηγική προώθησης </w:t>
      </w:r>
      <w:r w:rsidRPr="006F3E68">
        <w:rPr>
          <w:highlight w:val="yellow"/>
          <w:lang w:val="el-GR"/>
          <w:rPrChange w:id="439" w:author="ΣΩΤΗΡΗΣ" w:date="2020-08-30T13:01:00Z">
            <w:rPr/>
          </w:rPrChange>
        </w:rPr>
        <w:t xml:space="preserve">για να αναπτύξετε </w:t>
      </w:r>
      <w:del w:id="440" w:author="ΣΩΤΗΡΗΣ" w:date="2020-08-30T13:05:00Z">
        <w:r w:rsidRPr="006F3E68">
          <w:rPr>
            <w:highlight w:val="yellow"/>
            <w:lang w:val="el-GR"/>
            <w:rPrChange w:id="441" w:author="ΣΩΤΗΡΗΣ" w:date="2020-08-30T13:01:00Z">
              <w:rPr/>
            </w:rPrChange>
          </w:rPr>
          <w:delText xml:space="preserve">πλήρως </w:delText>
        </w:r>
      </w:del>
      <w:r w:rsidRPr="006F3E68">
        <w:rPr>
          <w:highlight w:val="yellow"/>
          <w:lang w:val="el-GR"/>
          <w:rPrChange w:id="442" w:author="ΣΩΤΗΡΗΣ" w:date="2020-08-30T13:01:00Z">
            <w:rPr/>
          </w:rPrChange>
        </w:rPr>
        <w:t xml:space="preserve">μια </w:t>
      </w:r>
      <w:ins w:id="443" w:author="ΣΩΤΗΡΗΣ" w:date="2020-08-30T13:05:00Z">
        <w:r w:rsidR="002E4B49">
          <w:rPr>
            <w:highlight w:val="yellow"/>
            <w:lang w:val="el-GR"/>
          </w:rPr>
          <w:t xml:space="preserve">πλήρη και </w:t>
        </w:r>
      </w:ins>
      <w:r w:rsidRPr="006F3E68">
        <w:rPr>
          <w:highlight w:val="yellow"/>
          <w:lang w:val="el-GR"/>
          <w:rPrChange w:id="444" w:author="ΣΩΤΗΡΗΣ" w:date="2020-08-30T13:01:00Z">
            <w:rPr/>
          </w:rPrChange>
        </w:rPr>
        <w:t>βαθιά κατανόηση</w:t>
      </w:r>
      <w:r w:rsidRPr="006F3E68">
        <w:rPr>
          <w:lang w:val="el-GR"/>
          <w:rPrChange w:id="445" w:author="ΣΩΤΗΡΗΣ" w:date="2020-08-30T13:01:00Z">
            <w:rPr/>
          </w:rPrChange>
        </w:rPr>
        <w:t xml:space="preserve"> </w:t>
      </w:r>
      <w:ins w:id="446" w:author="ΣΩΤΗΡΗΣ" w:date="2020-08-30T13:05:00Z">
        <w:r w:rsidR="002E4B49">
          <w:rPr>
            <w:lang w:val="el-GR"/>
          </w:rPr>
          <w:t xml:space="preserve">ώστε </w:t>
        </w:r>
      </w:ins>
      <w:del w:id="447" w:author="ΣΩΤΗΡΗΣ" w:date="2020-08-30T13:05:00Z">
        <w:r w:rsidRPr="006F3E68">
          <w:rPr>
            <w:lang w:val="el-GR"/>
            <w:rPrChange w:id="448" w:author="ΣΩΤΗΡΗΣ" w:date="2020-08-30T13:01:00Z">
              <w:rPr/>
            </w:rPrChange>
          </w:rPr>
          <w:delText xml:space="preserve">και </w:delText>
        </w:r>
      </w:del>
      <w:r w:rsidRPr="006F3E68">
        <w:rPr>
          <w:lang w:val="el-GR"/>
          <w:rPrChange w:id="449" w:author="ΣΩΤΗΡΗΣ" w:date="2020-08-30T13:01:00Z">
            <w:rPr/>
          </w:rPrChange>
        </w:rPr>
        <w:t>να διασφαλίσετε τη μέγιστη επιτυχία.</w:t>
      </w:r>
    </w:p>
    <w:p w:rsidR="00AF1D61" w:rsidRPr="004845C9" w:rsidRDefault="006F3E68" w:rsidP="00AF1D61">
      <w:pPr>
        <w:rPr>
          <w:shd w:val="clear" w:color="auto" w:fill="FFFFFF"/>
          <w:lang w:val="el-GR"/>
        </w:rPr>
      </w:pPr>
      <w:r w:rsidRPr="006F3E68">
        <w:rPr>
          <w:lang w:val="el-GR"/>
          <w:rPrChange w:id="450" w:author="ΣΩΤΗΡΗΣ" w:date="2020-08-30T13:01:00Z">
            <w:rPr/>
          </w:rPrChange>
        </w:rPr>
        <w:lastRenderedPageBreak/>
        <w:t xml:space="preserve">Εν ολίγοις, το </w:t>
      </w:r>
      <w:r>
        <w:fldChar w:fldCharType="begin"/>
      </w:r>
      <w:r w:rsidR="00D76325">
        <w:instrText>HYPERLINK</w:instrText>
      </w:r>
      <w:r w:rsidRPr="006F3E68">
        <w:rPr>
          <w:lang w:val="el-GR"/>
          <w:rPrChange w:id="451" w:author="ΣΩΤΗΡΗΣ" w:date="2020-08-30T13:01:00Z">
            <w:rPr/>
          </w:rPrChange>
        </w:rPr>
        <w:instrText xml:space="preserve"> "</w:instrText>
      </w:r>
      <w:r w:rsidR="00D76325">
        <w:instrText>https</w:instrText>
      </w:r>
      <w:r w:rsidRPr="006F3E68">
        <w:rPr>
          <w:lang w:val="el-GR"/>
          <w:rPrChange w:id="452" w:author="ΣΩΤΗΡΗΣ" w:date="2020-08-30T13:01:00Z">
            <w:rPr/>
          </w:rPrChange>
        </w:rPr>
        <w:instrText>://</w:instrText>
      </w:r>
      <w:r w:rsidR="00D76325">
        <w:instrText>www</w:instrText>
      </w:r>
      <w:r w:rsidRPr="006F3E68">
        <w:rPr>
          <w:lang w:val="el-GR"/>
          <w:rPrChange w:id="453" w:author="ΣΩΤΗΡΗΣ" w:date="2020-08-30T13:01:00Z">
            <w:rPr/>
          </w:rPrChange>
        </w:rPr>
        <w:instrText>.</w:instrText>
      </w:r>
      <w:r w:rsidR="00D76325">
        <w:instrText>cleverism</w:instrText>
      </w:r>
      <w:r w:rsidRPr="006F3E68">
        <w:rPr>
          <w:lang w:val="el-GR"/>
          <w:rPrChange w:id="454" w:author="ΣΩΤΗΡΗΣ" w:date="2020-08-30T13:01:00Z">
            <w:rPr/>
          </w:rPrChange>
        </w:rPr>
        <w:instrText>.</w:instrText>
      </w:r>
      <w:r w:rsidR="00D76325">
        <w:instrText>com</w:instrText>
      </w:r>
      <w:r w:rsidRPr="006F3E68">
        <w:rPr>
          <w:lang w:val="el-GR"/>
          <w:rPrChange w:id="455" w:author="ΣΩΤΗΡΗΣ" w:date="2020-08-30T13:01:00Z">
            <w:rPr/>
          </w:rPrChange>
        </w:rPr>
        <w:instrText>/</w:instrText>
      </w:r>
      <w:r w:rsidR="00D76325">
        <w:instrText>lexicon</w:instrText>
      </w:r>
      <w:r w:rsidRPr="006F3E68">
        <w:rPr>
          <w:lang w:val="el-GR"/>
          <w:rPrChange w:id="456" w:author="ΣΩΤΗΡΗΣ" w:date="2020-08-30T13:01:00Z">
            <w:rPr/>
          </w:rPrChange>
        </w:rPr>
        <w:instrText>/</w:instrText>
      </w:r>
      <w:r w:rsidR="00D76325">
        <w:instrText>marketing</w:instrText>
      </w:r>
      <w:r w:rsidRPr="006F3E68">
        <w:rPr>
          <w:lang w:val="el-GR"/>
          <w:rPrChange w:id="457" w:author="ΣΩΤΗΡΗΣ" w:date="2020-08-30T13:01:00Z">
            <w:rPr/>
          </w:rPrChange>
        </w:rPr>
        <w:instrText>-</w:instrText>
      </w:r>
      <w:r w:rsidR="00D76325">
        <w:instrText>plan</w:instrText>
      </w:r>
      <w:r w:rsidRPr="006F3E68">
        <w:rPr>
          <w:lang w:val="el-GR"/>
          <w:rPrChange w:id="458" w:author="ΣΩΤΗΡΗΣ" w:date="2020-08-30T13:01:00Z">
            <w:rPr/>
          </w:rPrChange>
        </w:rPr>
        <w:instrText>/" \</w:instrText>
      </w:r>
      <w:r w:rsidR="00D76325">
        <w:instrText>t</w:instrText>
      </w:r>
      <w:r w:rsidRPr="006F3E68">
        <w:rPr>
          <w:lang w:val="el-GR"/>
          <w:rPrChange w:id="459" w:author="ΣΩΤΗΡΗΣ" w:date="2020-08-30T13:01:00Z">
            <w:rPr/>
          </w:rPrChange>
        </w:rPr>
        <w:instrText xml:space="preserve"> "_</w:instrText>
      </w:r>
      <w:r w:rsidR="00D76325">
        <w:instrText>blank</w:instrText>
      </w:r>
      <w:r w:rsidRPr="006F3E68">
        <w:rPr>
          <w:lang w:val="el-GR"/>
          <w:rPrChange w:id="460" w:author="ΣΩΤΗΡΗΣ" w:date="2020-08-30T13:01:00Z">
            <w:rPr/>
          </w:rPrChange>
        </w:rPr>
        <w:instrText>"</w:instrText>
      </w:r>
      <w:r>
        <w:fldChar w:fldCharType="separate"/>
      </w:r>
      <w:r w:rsidRPr="006F3E68">
        <w:rPr>
          <w:rStyle w:val="-"/>
          <w:lang w:val="el-GR"/>
          <w:rPrChange w:id="461" w:author="ΣΩΤΗΡΗΣ" w:date="2020-08-30T13:01:00Z">
            <w:rPr>
              <w:rStyle w:val="-"/>
            </w:rPr>
          </w:rPrChange>
        </w:rPr>
        <w:t>μάρκετινγκ</w:t>
      </w:r>
      <w:r>
        <w:fldChar w:fldCharType="end"/>
      </w:r>
      <w:r w:rsidRPr="006F3E68">
        <w:rPr>
          <w:lang w:val="el-GR"/>
          <w:rPrChange w:id="462" w:author="ΣΩΤΗΡΗΣ" w:date="2020-08-30T13:01:00Z">
            <w:rPr>
              <w:color w:val="0563C1" w:themeColor="hyperlink"/>
              <w:u w:val="single"/>
            </w:rPr>
          </w:rPrChange>
        </w:rPr>
        <w:t xml:space="preserve"> σημαίνει «να τοποθετείς το σωστό προϊόν στο σωστό μέρος, στη σωστή τιμή, τη σωστή στιγμή». </w:t>
      </w:r>
      <w:ins w:id="463" w:author="ΣΩΤΗΡΗΣ" w:date="2020-08-26T09:09:00Z">
        <w:r w:rsidRPr="006F3E68">
          <w:rPr>
            <w:lang w:val="el-GR"/>
            <w:rPrChange w:id="464" w:author="ΣΩΤΗΡΗΣ" w:date="2020-08-30T13:01:00Z">
              <w:rPr>
                <w:color w:val="0563C1" w:themeColor="hyperlink"/>
                <w:u w:val="single"/>
              </w:rPr>
            </w:rPrChange>
          </w:rPr>
          <w:t>Αυτό α</w:t>
        </w:r>
      </w:ins>
      <w:del w:id="465" w:author="ΣΩΤΗΡΗΣ" w:date="2020-08-26T09:09:00Z">
        <w:r w:rsidRPr="006F3E68">
          <w:rPr>
            <w:lang w:val="el-GR"/>
            <w:rPrChange w:id="466" w:author="ΣΩΤΗΡΗΣ" w:date="2020-08-30T13:01:00Z">
              <w:rPr>
                <w:color w:val="0563C1" w:themeColor="hyperlink"/>
                <w:u w:val="single"/>
              </w:rPr>
            </w:rPrChange>
          </w:rPr>
          <w:delText>Α</w:delText>
        </w:r>
      </w:del>
      <w:r w:rsidRPr="006F3E68">
        <w:rPr>
          <w:lang w:val="el-GR"/>
          <w:rPrChange w:id="467" w:author="ΣΩΤΗΡΗΣ" w:date="2020-08-30T13:01:00Z">
            <w:rPr>
              <w:color w:val="0563C1" w:themeColor="hyperlink"/>
              <w:u w:val="single"/>
            </w:rPr>
          </w:rPrChange>
        </w:rPr>
        <w:t>κούγεται σαν μια εύκολη πρόταση. Ωστόσο, αν ακόμη και ένα στοιχείο του μίγματος μάρκετινγκ δεν θεωρείται αρκετά καλό, ένα ελπιδοφόρο προϊόν μπορεί να αποτύχει εντελώς και να κοστίσει ακριβά στο μοναστήρι</w:t>
      </w:r>
      <w:r w:rsidRPr="006F3E68">
        <w:rPr>
          <w:shd w:val="clear" w:color="auto" w:fill="FFFFFF"/>
          <w:lang w:val="el-GR"/>
          <w:rPrChange w:id="468" w:author="ΣΩΤΗΡΗΣ" w:date="2020-08-30T13:01:00Z">
            <w:rPr>
              <w:color w:val="0563C1" w:themeColor="hyperlink"/>
              <w:u w:val="single"/>
              <w:shd w:val="clear" w:color="auto" w:fill="FFFFFF"/>
            </w:rPr>
          </w:rPrChange>
        </w:rPr>
        <w:t xml:space="preserve">. Η χρήση ενός μίγματος μάρκετινγκ είναι ζωτικής σημασίας για να </w:t>
      </w:r>
      <w:ins w:id="469" w:author="ΣΩΤΗΡΗΣ" w:date="2020-08-30T13:06:00Z">
        <w:r w:rsidR="002E4B49">
          <w:rPr>
            <w:shd w:val="clear" w:color="auto" w:fill="FFFFFF"/>
            <w:lang w:val="el-GR"/>
          </w:rPr>
          <w:t xml:space="preserve">γίνει κατανοητό </w:t>
        </w:r>
      </w:ins>
      <w:del w:id="470" w:author="ΣΩΤΗΡΗΣ" w:date="2020-08-30T13:06:00Z">
        <w:r w:rsidRPr="006F3E68">
          <w:rPr>
            <w:shd w:val="clear" w:color="auto" w:fill="FFFFFF"/>
            <w:lang w:val="el-GR"/>
            <w:rPrChange w:id="471" w:author="ΣΩΤΗΡΗΣ" w:date="2020-08-30T13:01:00Z">
              <w:rPr>
                <w:color w:val="0563C1" w:themeColor="hyperlink"/>
                <w:u w:val="single"/>
                <w:shd w:val="clear" w:color="auto" w:fill="FFFFFF"/>
              </w:rPr>
            </w:rPrChange>
          </w:rPr>
          <w:delText xml:space="preserve">βοηθήσει την κατανόηση </w:delText>
        </w:r>
      </w:del>
      <w:r w:rsidRPr="006F3E68">
        <w:rPr>
          <w:shd w:val="clear" w:color="auto" w:fill="FFFFFF"/>
          <w:lang w:val="el-GR"/>
          <w:rPrChange w:id="472" w:author="ΣΩΤΗΡΗΣ" w:date="2020-08-30T13:01:00Z">
            <w:rPr>
              <w:color w:val="0563C1" w:themeColor="hyperlink"/>
              <w:u w:val="single"/>
              <w:shd w:val="clear" w:color="auto" w:fill="FFFFFF"/>
            </w:rPr>
          </w:rPrChange>
        </w:rPr>
        <w:t>τι μπορεί να προσφέρει το προϊόν ή η υπηρεσία και πώς να προγραμματιστεί μια επιτυχή προσφορά προϊόντων, που εκτελείται συνήθως μέσω του 4</w:t>
      </w:r>
      <w:r w:rsidR="0028542C" w:rsidRPr="005F2AB2">
        <w:rPr>
          <w:shd w:val="clear" w:color="auto" w:fill="FFFFFF"/>
        </w:rPr>
        <w:t>Ps</w:t>
      </w:r>
      <w:ins w:id="473" w:author="ΣΩΤΗΡΗΣ" w:date="2020-08-30T13:06:00Z">
        <w:r w:rsidR="002E4B49">
          <w:rPr>
            <w:shd w:val="clear" w:color="auto" w:fill="FFFFFF"/>
            <w:lang w:val="el-GR"/>
          </w:rPr>
          <w:t>,</w:t>
        </w:r>
      </w:ins>
      <w:r w:rsidRPr="006F3E68">
        <w:rPr>
          <w:shd w:val="clear" w:color="auto" w:fill="FFFFFF"/>
          <w:lang w:val="el-GR"/>
          <w:rPrChange w:id="474" w:author="ΣΩΤΗΡΗΣ" w:date="2020-08-30T13:01:00Z">
            <w:rPr>
              <w:color w:val="0563C1" w:themeColor="hyperlink"/>
              <w:u w:val="single"/>
              <w:shd w:val="clear" w:color="auto" w:fill="FFFFFF"/>
            </w:rPr>
          </w:rPrChange>
        </w:rPr>
        <w:t xml:space="preserve"> όπως </w:t>
      </w:r>
      <w:ins w:id="475" w:author="ΣΩΤΗΡΗΣ" w:date="2020-08-30T13:06:00Z">
        <w:r w:rsidR="002E4B49">
          <w:rPr>
            <w:shd w:val="clear" w:color="auto" w:fill="FFFFFF"/>
            <w:lang w:val="el-GR"/>
          </w:rPr>
          <w:t xml:space="preserve">αυτό </w:t>
        </w:r>
      </w:ins>
      <w:r w:rsidRPr="006F3E68">
        <w:rPr>
          <w:shd w:val="clear" w:color="auto" w:fill="FFFFFF"/>
          <w:lang w:val="el-GR"/>
          <w:rPrChange w:id="476" w:author="ΣΩΤΗΡΗΣ" w:date="2020-08-30T13:01:00Z">
            <w:rPr>
              <w:color w:val="0563C1" w:themeColor="hyperlink"/>
              <w:u w:val="single"/>
              <w:shd w:val="clear" w:color="auto" w:fill="FFFFFF"/>
            </w:rPr>
          </w:rPrChange>
        </w:rPr>
        <w:t>περιγράφεται κατωτέρω.</w:t>
      </w:r>
    </w:p>
    <w:p w:rsidR="00AF1D61" w:rsidRPr="004845C9" w:rsidRDefault="00AF1D61">
      <w:pPr>
        <w:spacing w:before="0" w:beforeAutospacing="0" w:after="160" w:afterAutospacing="0" w:line="259" w:lineRule="auto"/>
        <w:jc w:val="left"/>
        <w:rPr>
          <w:shd w:val="clear" w:color="auto" w:fill="FFFFFF"/>
          <w:lang w:val="el-GR"/>
        </w:rPr>
      </w:pPr>
      <w:r w:rsidRPr="004845C9">
        <w:rPr>
          <w:shd w:val="clear" w:color="auto" w:fill="FFFFFF"/>
          <w:lang w:val="el-GR"/>
        </w:rPr>
        <w:br w:type="page"/>
      </w:r>
    </w:p>
    <w:p w:rsidR="0028542C" w:rsidRDefault="0028542C" w:rsidP="00763DC1">
      <w:pPr>
        <w:pStyle w:val="2"/>
      </w:pPr>
      <w:bookmarkStart w:id="477" w:name="_Toc45735607"/>
      <w:r w:rsidRPr="00641806">
        <w:lastRenderedPageBreak/>
        <w:t>Προϊόν</w:t>
      </w:r>
      <w:bookmarkEnd w:id="477"/>
    </w:p>
    <w:p w:rsidR="0028542C" w:rsidRPr="004845C9" w:rsidRDefault="006F3E68" w:rsidP="00AF1D61">
      <w:pPr>
        <w:rPr>
          <w:lang w:val="el-GR"/>
        </w:rPr>
      </w:pPr>
      <w:r w:rsidRPr="006F3E68">
        <w:rPr>
          <w:shd w:val="clear" w:color="auto" w:fill="FFFFFF"/>
          <w:lang w:val="el-GR"/>
          <w:rPrChange w:id="478" w:author="ΣΩΤΗΡΗΣ" w:date="2020-08-30T13:01:00Z">
            <w:rPr>
              <w:color w:val="0563C1" w:themeColor="hyperlink"/>
              <w:u w:val="single"/>
              <w:shd w:val="clear" w:color="auto" w:fill="FFFFFF"/>
            </w:rPr>
          </w:rPrChange>
        </w:rPr>
        <w:t xml:space="preserve">Συνήθως, το μοναστικό </w:t>
      </w:r>
      <w:r w:rsidRPr="006F3E68">
        <w:rPr>
          <w:lang w:val="el-GR"/>
          <w:rPrChange w:id="479" w:author="ΣΩΤΗΡΗΣ" w:date="2020-08-30T13:01:00Z">
            <w:rPr>
              <w:color w:val="0563C1" w:themeColor="hyperlink"/>
              <w:u w:val="single"/>
            </w:rPr>
          </w:rPrChange>
        </w:rPr>
        <w:t xml:space="preserve">προϊόν είναι απτό, αν και μπορεί επίσης να γίνει αντιληπτό ως κάτι μη υλικό, π.χ. μια συναυλία. Αυτό το "προϊόν" πρέπει να ικανοποιεί τις ειδικές προσδοκίες και τις ανάγκες των πελατών. </w:t>
      </w:r>
      <w:ins w:id="480" w:author="ΣΩΤΗΡΗΣ" w:date="2020-08-26T09:10:00Z">
        <w:r w:rsidRPr="006F3E68">
          <w:rPr>
            <w:lang w:val="el-GR"/>
            <w:rPrChange w:id="481" w:author="ΣΩΤΗΡΗΣ" w:date="2020-08-30T13:01:00Z">
              <w:rPr>
                <w:color w:val="0563C1" w:themeColor="hyperlink"/>
                <w:u w:val="single"/>
              </w:rPr>
            </w:rPrChange>
          </w:rPr>
          <w:t>Συνήθως τ</w:t>
        </w:r>
      </w:ins>
      <w:del w:id="482" w:author="ΣΩΤΗΡΗΣ" w:date="2020-08-26T09:10:00Z">
        <w:r w:rsidRPr="006F3E68">
          <w:rPr>
            <w:lang w:val="el-GR"/>
            <w:rPrChange w:id="483" w:author="ΣΩΤΗΡΗΣ" w:date="2020-08-30T13:01:00Z">
              <w:rPr>
                <w:color w:val="0563C1" w:themeColor="hyperlink"/>
                <w:u w:val="single"/>
              </w:rPr>
            </w:rPrChange>
          </w:rPr>
          <w:delText>Τ</w:delText>
        </w:r>
      </w:del>
      <w:r w:rsidRPr="006F3E68">
        <w:rPr>
          <w:lang w:val="el-GR"/>
          <w:rPrChange w:id="484" w:author="ΣΩΤΗΡΗΣ" w:date="2020-08-30T13:01:00Z">
            <w:rPr>
              <w:color w:val="0563C1" w:themeColor="hyperlink"/>
              <w:u w:val="single"/>
            </w:rPr>
          </w:rPrChange>
        </w:rPr>
        <w:t xml:space="preserve">α προϊόντα </w:t>
      </w:r>
      <w:del w:id="485" w:author="ΣΩΤΗΡΗΣ" w:date="2020-08-26T09:10:00Z">
        <w:r w:rsidRPr="006F3E68">
          <w:rPr>
            <w:lang w:val="el-GR"/>
            <w:rPrChange w:id="486" w:author="ΣΩΤΗΡΗΣ" w:date="2020-08-30T13:01:00Z">
              <w:rPr>
                <w:color w:val="0563C1" w:themeColor="hyperlink"/>
                <w:u w:val="single"/>
              </w:rPr>
            </w:rPrChange>
          </w:rPr>
          <w:delText xml:space="preserve">συνήθως </w:delText>
        </w:r>
      </w:del>
      <w:r w:rsidRPr="006F3E68">
        <w:rPr>
          <w:lang w:val="el-GR"/>
          <w:rPrChange w:id="487" w:author="ΣΩΤΗΡΗΣ" w:date="2020-08-30T13:01:00Z">
            <w:rPr>
              <w:color w:val="0563C1" w:themeColor="hyperlink"/>
              <w:u w:val="single"/>
            </w:rPr>
          </w:rPrChange>
        </w:rPr>
        <w:t>ακολουθούν έναν φυσικό κύκλο ζωής και γι ' αυτό πρέπει να προσπαθήσετε να κατα</w:t>
      </w:r>
      <w:ins w:id="488" w:author="ΣΩΤΗΡΗΣ" w:date="2020-08-30T13:06:00Z">
        <w:r w:rsidR="002E4B49">
          <w:rPr>
            <w:lang w:val="el-GR"/>
          </w:rPr>
          <w:t>νοήσετε</w:t>
        </w:r>
      </w:ins>
      <w:del w:id="489" w:author="ΣΩΤΗΡΗΣ" w:date="2020-08-30T13:06:00Z">
        <w:r w:rsidRPr="006F3E68">
          <w:rPr>
            <w:lang w:val="el-GR"/>
            <w:rPrChange w:id="490" w:author="ΣΩΤΗΡΗΣ" w:date="2020-08-30T13:01:00Z">
              <w:rPr>
                <w:color w:val="0563C1" w:themeColor="hyperlink"/>
                <w:u w:val="single"/>
              </w:rPr>
            </w:rPrChange>
          </w:rPr>
          <w:delText>λάβετε</w:delText>
        </w:r>
      </w:del>
      <w:r w:rsidRPr="006F3E68">
        <w:rPr>
          <w:lang w:val="el-GR"/>
          <w:rPrChange w:id="491" w:author="ΣΩΤΗΡΗΣ" w:date="2020-08-30T13:01:00Z">
            <w:rPr>
              <w:color w:val="0563C1" w:themeColor="hyperlink"/>
              <w:u w:val="single"/>
            </w:rPr>
          </w:rPrChange>
        </w:rPr>
        <w:t xml:space="preserve"> και να σχεδιάσετε το κάθε στάδιο αναλόγως-  </w:t>
      </w:r>
      <w:r w:rsidRPr="006F3E68">
        <w:rPr>
          <w:b/>
          <w:bCs w:val="0"/>
          <w:lang w:val="el-GR"/>
          <w:rPrChange w:id="492" w:author="ΣΩΤΗΡΗΣ" w:date="2020-08-30T13:01:00Z">
            <w:rPr>
              <w:b/>
              <w:bCs w:val="0"/>
              <w:color w:val="0563C1" w:themeColor="hyperlink"/>
              <w:u w:val="single"/>
            </w:rPr>
          </w:rPrChange>
        </w:rPr>
        <w:t>προσδιορίστε τι ανάγκες</w:t>
      </w:r>
      <w:r w:rsidRPr="006F3E68">
        <w:rPr>
          <w:lang w:val="el-GR"/>
          <w:rPrChange w:id="493" w:author="ΣΩΤΗΡΗΣ" w:date="2020-08-30T13:01:00Z">
            <w:rPr>
              <w:color w:val="0563C1" w:themeColor="hyperlink"/>
              <w:u w:val="single"/>
            </w:rPr>
          </w:rPrChange>
        </w:rPr>
        <w:t xml:space="preserve"> </w:t>
      </w:r>
      <w:del w:id="494" w:author="ΣΩΤΗΡΗΣ" w:date="2020-08-30T13:07:00Z">
        <w:r w:rsidRPr="006F3E68">
          <w:rPr>
            <w:lang w:val="el-GR"/>
            <w:rPrChange w:id="495" w:author="ΣΩΤΗΡΗΣ" w:date="2020-08-30T13:01:00Z">
              <w:rPr>
                <w:color w:val="0563C1" w:themeColor="hyperlink"/>
                <w:u w:val="single"/>
              </w:rPr>
            </w:rPrChange>
          </w:rPr>
          <w:delText xml:space="preserve"> </w:delText>
        </w:r>
      </w:del>
      <w:del w:id="496" w:author="ΣΩΤΗΡΗΣ" w:date="2020-08-26T09:11:00Z">
        <w:r w:rsidRPr="006F3E68">
          <w:rPr>
            <w:lang w:val="el-GR"/>
            <w:rPrChange w:id="497" w:author="ΣΩΤΗΡΗΣ" w:date="2020-08-30T13:01:00Z">
              <w:rPr>
                <w:color w:val="0563C1" w:themeColor="hyperlink"/>
                <w:u w:val="single"/>
              </w:rPr>
            </w:rPrChange>
          </w:rPr>
          <w:delText xml:space="preserve">το προϊόν </w:delText>
        </w:r>
      </w:del>
      <w:r w:rsidRPr="006F3E68">
        <w:rPr>
          <w:lang w:val="el-GR"/>
          <w:rPrChange w:id="498" w:author="ΣΩΤΗΡΗΣ" w:date="2020-08-30T13:01:00Z">
            <w:rPr>
              <w:color w:val="0563C1" w:themeColor="hyperlink"/>
              <w:u w:val="single"/>
            </w:rPr>
          </w:rPrChange>
        </w:rPr>
        <w:t>αναμένεται να ικανοποιήσει</w:t>
      </w:r>
      <w:ins w:id="499" w:author="ΣΩΤΗΡΗΣ" w:date="2020-08-26T09:11:00Z">
        <w:r w:rsidRPr="006F3E68">
          <w:rPr>
            <w:lang w:val="el-GR"/>
            <w:rPrChange w:id="500" w:author="ΣΩΤΗΡΗΣ" w:date="2020-08-30T13:01:00Z">
              <w:rPr>
                <w:color w:val="0563C1" w:themeColor="hyperlink"/>
                <w:u w:val="single"/>
              </w:rPr>
            </w:rPrChange>
          </w:rPr>
          <w:t xml:space="preserve"> το προϊόν</w:t>
        </w:r>
      </w:ins>
      <w:r w:rsidRPr="006F3E68">
        <w:rPr>
          <w:lang w:val="el-GR"/>
          <w:rPrChange w:id="501" w:author="ΣΩΤΗΡΗΣ" w:date="2020-08-30T13:01:00Z">
            <w:rPr>
              <w:color w:val="0563C1" w:themeColor="hyperlink"/>
              <w:u w:val="single"/>
            </w:rPr>
          </w:rPrChange>
        </w:rPr>
        <w:t xml:space="preserve">,  </w:t>
      </w:r>
      <w:r w:rsidRPr="006F3E68">
        <w:rPr>
          <w:b/>
          <w:bCs w:val="0"/>
          <w:lang w:val="el-GR"/>
          <w:rPrChange w:id="502" w:author="ΣΩΤΗΡΗΣ" w:date="2020-08-30T13:01:00Z">
            <w:rPr>
              <w:b/>
              <w:bCs w:val="0"/>
              <w:color w:val="0563C1" w:themeColor="hyperlink"/>
              <w:u w:val="single"/>
            </w:rPr>
          </w:rPrChange>
        </w:rPr>
        <w:t>κατανοήστε τα οφέλη</w:t>
      </w:r>
      <w:ins w:id="503" w:author="ΣΩΤΗΡΗΣ" w:date="2020-08-26T09:11:00Z">
        <w:r w:rsidRPr="006F3E68">
          <w:rPr>
            <w:lang w:val="el-GR"/>
            <w:rPrChange w:id="504" w:author="ΣΩΤΗΡΗΣ" w:date="2020-08-30T13:01:00Z">
              <w:rPr>
                <w:color w:val="0563C1" w:themeColor="hyperlink"/>
                <w:u w:val="single"/>
              </w:rPr>
            </w:rPrChange>
          </w:rPr>
          <w:t>, τα οποία αυτό</w:t>
        </w:r>
      </w:ins>
      <w:del w:id="505" w:author="ΣΩΤΗΡΗΣ" w:date="2020-08-26T09:11:00Z">
        <w:r w:rsidRPr="006F3E68">
          <w:rPr>
            <w:lang w:val="el-GR"/>
            <w:rPrChange w:id="506" w:author="ΣΩΤΗΡΗΣ" w:date="2020-08-30T13:01:00Z">
              <w:rPr>
                <w:color w:val="0563C1" w:themeColor="hyperlink"/>
                <w:u w:val="single"/>
              </w:rPr>
            </w:rPrChange>
          </w:rPr>
          <w:delText xml:space="preserve">  που</w:delText>
        </w:r>
      </w:del>
      <w:r w:rsidRPr="006F3E68">
        <w:rPr>
          <w:lang w:val="el-GR"/>
          <w:rPrChange w:id="507" w:author="ΣΩΤΗΡΗΣ" w:date="2020-08-30T13:01:00Z">
            <w:rPr>
              <w:color w:val="0563C1" w:themeColor="hyperlink"/>
              <w:u w:val="single"/>
            </w:rPr>
          </w:rPrChange>
        </w:rPr>
        <w:t xml:space="preserve"> παρέχει </w:t>
      </w:r>
      <w:del w:id="508" w:author="ΣΩΤΗΡΗΣ" w:date="2020-08-26T09:11:00Z">
        <w:r w:rsidRPr="006F3E68">
          <w:rPr>
            <w:lang w:val="el-GR"/>
            <w:rPrChange w:id="509" w:author="ΣΩΤΗΡΗΣ" w:date="2020-08-30T13:01:00Z">
              <w:rPr>
                <w:color w:val="0563C1" w:themeColor="hyperlink"/>
                <w:u w:val="single"/>
              </w:rPr>
            </w:rPrChange>
          </w:rPr>
          <w:delText xml:space="preserve">το προϊόν </w:delText>
        </w:r>
      </w:del>
      <w:ins w:id="510" w:author="ΣΩΤΗΡΗΣ" w:date="2020-08-30T13:07:00Z">
        <w:r w:rsidR="00F42813">
          <w:rPr>
            <w:lang w:val="el-GR"/>
          </w:rPr>
          <w:t>σ</w:t>
        </w:r>
      </w:ins>
      <w:del w:id="511" w:author="ΣΩΤΗΡΗΣ" w:date="2020-08-30T13:07:00Z">
        <w:r w:rsidRPr="006F3E68">
          <w:rPr>
            <w:lang w:val="el-GR"/>
            <w:rPrChange w:id="512" w:author="ΣΩΤΗΡΗΣ" w:date="2020-08-30T13:01:00Z">
              <w:rPr>
                <w:color w:val="0563C1" w:themeColor="hyperlink"/>
                <w:u w:val="single"/>
              </w:rPr>
            </w:rPrChange>
          </w:rPr>
          <w:delText xml:space="preserve">σύμφωνα με </w:delText>
        </w:r>
      </w:del>
      <w:r w:rsidRPr="006F3E68">
        <w:rPr>
          <w:lang w:val="el-GR"/>
          <w:rPrChange w:id="513" w:author="ΣΩΤΗΡΗΣ" w:date="2020-08-30T13:01:00Z">
            <w:rPr>
              <w:color w:val="0563C1" w:themeColor="hyperlink"/>
              <w:u w:val="single"/>
            </w:rPr>
          </w:rPrChange>
        </w:rPr>
        <w:t xml:space="preserve">τους πελάτες σας, καθώς και </w:t>
      </w:r>
      <w:r w:rsidRPr="006F3E68">
        <w:rPr>
          <w:b/>
          <w:bCs w:val="0"/>
          <w:lang w:val="el-GR"/>
          <w:rPrChange w:id="514" w:author="ΣΩΤΗΡΗΣ" w:date="2020-08-30T13:01:00Z">
            <w:rPr>
              <w:b/>
              <w:bCs w:val="0"/>
              <w:color w:val="0563C1" w:themeColor="hyperlink"/>
              <w:u w:val="single"/>
            </w:rPr>
          </w:rPrChange>
        </w:rPr>
        <w:t>τα χαρακτηριστικά του</w:t>
      </w:r>
      <w:r w:rsidRPr="006F3E68">
        <w:rPr>
          <w:lang w:val="el-GR"/>
          <w:rPrChange w:id="515" w:author="ΣΩΤΗΡΗΣ" w:date="2020-08-30T13:01:00Z">
            <w:rPr>
              <w:color w:val="0563C1" w:themeColor="hyperlink"/>
              <w:u w:val="single"/>
            </w:rPr>
          </w:rPrChange>
        </w:rPr>
        <w:t xml:space="preserve">  ίδιου του προϊόντος - ποιότητα, απαιτήσεις αποθήκευσης, κλπ.</w:t>
      </w:r>
    </w:p>
    <w:p w:rsidR="0028542C" w:rsidRPr="004845C9" w:rsidRDefault="000A703D" w:rsidP="00AF1D61">
      <w:pPr>
        <w:rPr>
          <w:lang w:val="el-GR"/>
        </w:rPr>
      </w:pPr>
      <w:r>
        <w:rPr>
          <w:lang w:val="el-GR"/>
        </w:rPr>
        <w:t>Έ</w:t>
      </w:r>
      <w:r w:rsidR="006F3E68" w:rsidRPr="006F3E68">
        <w:rPr>
          <w:lang w:val="el-GR"/>
          <w:rPrChange w:id="516" w:author="ΣΩΤΗΡΗΣ" w:date="2020-08-30T13:01:00Z">
            <w:rPr>
              <w:color w:val="0563C1" w:themeColor="hyperlink"/>
              <w:u w:val="single"/>
            </w:rPr>
          </w:rPrChange>
        </w:rPr>
        <w:t xml:space="preserve">να προϊόν ή μια υπηρεσία για να είναι επιτυχής, πρέπει να ανταποκριθεί και να ικανοποιήσει μια συγκεκριμένη ανάγκη και θα πρέπει να είναι σε θέση να λειτουργήσει όπως </w:t>
      </w:r>
      <w:ins w:id="517" w:author="ΣΩΤΗΡΗΣ" w:date="2020-08-26T09:11:00Z">
        <w:r w:rsidR="006F3E68" w:rsidRPr="006F3E68">
          <w:rPr>
            <w:lang w:val="el-GR"/>
            <w:rPrChange w:id="518" w:author="ΣΩΤΗΡΗΣ" w:date="2020-08-30T13:01:00Z">
              <w:rPr>
                <w:color w:val="0563C1" w:themeColor="hyperlink"/>
                <w:u w:val="single"/>
              </w:rPr>
            </w:rPrChange>
          </w:rPr>
          <w:t xml:space="preserve">εκείνο </w:t>
        </w:r>
      </w:ins>
      <w:r w:rsidR="006F3E68" w:rsidRPr="006F3E68">
        <w:rPr>
          <w:lang w:val="el-GR"/>
          <w:rPrChange w:id="519" w:author="ΣΩΤΗΡΗΣ" w:date="2020-08-30T13:01:00Z">
            <w:rPr>
              <w:color w:val="0563C1" w:themeColor="hyperlink"/>
              <w:u w:val="single"/>
            </w:rPr>
          </w:rPrChange>
        </w:rPr>
        <w:t xml:space="preserve">είχε υποσχεθεί. Τα χαρακτηριστικά και τα οφέλη του προϊόντος ή της υπηρεσίας θα πρέπει να </w:t>
      </w:r>
      <w:proofErr w:type="spellStart"/>
      <w:r w:rsidR="006F3E68" w:rsidRPr="006F3E68">
        <w:rPr>
          <w:lang w:val="el-GR"/>
          <w:rPrChange w:id="520" w:author="ΣΩΤΗΡΗΣ" w:date="2020-08-30T13:01:00Z">
            <w:rPr>
              <w:color w:val="0563C1" w:themeColor="hyperlink"/>
              <w:u w:val="single"/>
            </w:rPr>
          </w:rPrChange>
        </w:rPr>
        <w:t>επικοινωνούνται</w:t>
      </w:r>
      <w:proofErr w:type="spellEnd"/>
      <w:r w:rsidR="006F3E68" w:rsidRPr="006F3E68">
        <w:rPr>
          <w:lang w:val="el-GR"/>
          <w:rPrChange w:id="521" w:author="ΣΩΤΗΡΗΣ" w:date="2020-08-30T13:01:00Z">
            <w:rPr>
              <w:color w:val="0563C1" w:themeColor="hyperlink"/>
              <w:u w:val="single"/>
            </w:rPr>
          </w:rPrChange>
        </w:rPr>
        <w:t xml:space="preserve">  σαφώς στους τρέχοντες και δυνητικούς πελάτες σας.</w:t>
      </w:r>
    </w:p>
    <w:p w:rsidR="0028542C" w:rsidRPr="004845C9" w:rsidRDefault="006F3E68" w:rsidP="00AF1D61">
      <w:pPr>
        <w:rPr>
          <w:lang w:val="el-GR"/>
        </w:rPr>
      </w:pPr>
      <w:r w:rsidRPr="006F3E68">
        <w:rPr>
          <w:lang w:val="el-GR"/>
          <w:rPrChange w:id="522" w:author="ΣΩΤΗΡΗΣ" w:date="2020-08-30T13:01:00Z">
            <w:rPr>
              <w:color w:val="0563C1" w:themeColor="hyperlink"/>
              <w:u w:val="single"/>
            </w:rPr>
          </w:rPrChange>
        </w:rPr>
        <w:t>Ένα άλλο ζωτικό χαρακτηριστικό γνώρισμα ενός προϊόντος είναι η επωνυμία, επειδή αυτή είναι που το διαφοροποιεί από άλλα παρόμοια προϊόντα στην αγορά - παρακαλώ δείτε τις σχετικές πληροφορίες στη Θεματική Ενότητα 8 «Δημιουργία ισχυρής επωνυμίας». Η επωνυμία, ενισχύει επίσης την ικανότητα ανάκλησης του προϊόντος στη μνήμη των πελατών</w:t>
      </w:r>
      <w:ins w:id="523" w:author="ΣΩΤΗΡΗΣ" w:date="2020-08-30T13:07:00Z">
        <w:r w:rsidR="00F42813">
          <w:rPr>
            <w:lang w:val="el-GR"/>
          </w:rPr>
          <w:t>,</w:t>
        </w:r>
      </w:ins>
      <w:r w:rsidRPr="006F3E68">
        <w:rPr>
          <w:lang w:val="el-GR"/>
          <w:rPrChange w:id="524" w:author="ΣΩΤΗΡΗΣ" w:date="2020-08-30T13:01:00Z">
            <w:rPr>
              <w:color w:val="0563C1" w:themeColor="hyperlink"/>
              <w:u w:val="single"/>
            </w:rPr>
          </w:rPrChange>
        </w:rPr>
        <w:t xml:space="preserve"> καθώς και την αφοσίωσ</w:t>
      </w:r>
      <w:ins w:id="525" w:author="ΣΩΤΗΡΗΣ" w:date="2020-08-30T13:08:00Z">
        <w:r w:rsidR="00F42813">
          <w:rPr>
            <w:lang w:val="el-GR"/>
          </w:rPr>
          <w:t>ή</w:t>
        </w:r>
      </w:ins>
      <w:del w:id="526" w:author="ΣΩΤΗΡΗΣ" w:date="2020-08-30T13:08:00Z">
        <w:r w:rsidRPr="006F3E68">
          <w:rPr>
            <w:lang w:val="el-GR"/>
            <w:rPrChange w:id="527" w:author="ΣΩΤΗΡΗΣ" w:date="2020-08-30T13:01:00Z">
              <w:rPr>
                <w:color w:val="0563C1" w:themeColor="hyperlink"/>
                <w:u w:val="single"/>
              </w:rPr>
            </w:rPrChange>
          </w:rPr>
          <w:delText>η</w:delText>
        </w:r>
      </w:del>
      <w:r w:rsidRPr="006F3E68">
        <w:rPr>
          <w:lang w:val="el-GR"/>
          <w:rPrChange w:id="528" w:author="ΣΩΤΗΡΗΣ" w:date="2020-08-30T13:01:00Z">
            <w:rPr>
              <w:color w:val="0563C1" w:themeColor="hyperlink"/>
              <w:u w:val="single"/>
            </w:rPr>
          </w:rPrChange>
        </w:rPr>
        <w:t xml:space="preserve"> τους στο προϊόν. Αυτοί οι παράγοντες επηρεάζουν τελικά τη στρατηγική του προϊόντος σας.</w:t>
      </w:r>
    </w:p>
    <w:p w:rsidR="0028542C" w:rsidRPr="005F2AB2" w:rsidRDefault="0028542C" w:rsidP="00AF1D61">
      <w:pPr>
        <w:pStyle w:val="BulletHeader"/>
      </w:pPr>
      <w:r w:rsidRPr="005F2AB2">
        <w:t>Μίγμα προϊόντων</w:t>
      </w:r>
    </w:p>
    <w:p w:rsidR="0028542C" w:rsidRPr="004845C9" w:rsidRDefault="006F3E68" w:rsidP="00AF1D61">
      <w:pPr>
        <w:rPr>
          <w:shd w:val="clear" w:color="auto" w:fill="FFFFFF"/>
          <w:lang w:val="el-GR"/>
        </w:rPr>
      </w:pPr>
      <w:r w:rsidRPr="006F3E68">
        <w:rPr>
          <w:shd w:val="clear" w:color="auto" w:fill="FFFFFF"/>
          <w:lang w:val="el-GR"/>
          <w:rPrChange w:id="529" w:author="ΣΩΤΗΡΗΣ" w:date="2020-08-30T13:01:00Z">
            <w:rPr>
              <w:color w:val="0563C1" w:themeColor="hyperlink"/>
              <w:u w:val="single"/>
              <w:shd w:val="clear" w:color="auto" w:fill="FFFFFF"/>
            </w:rPr>
          </w:rPrChange>
        </w:rPr>
        <w:t xml:space="preserve">Το μίγμα προϊόντων είναι το χαρτοφυλάκιό των μοναστικών προϊόντων σας. </w:t>
      </w:r>
      <w:ins w:id="530" w:author="ΣΩΤΗΡΗΣ" w:date="2020-08-26T09:12:00Z">
        <w:r w:rsidRPr="006F3E68">
          <w:rPr>
            <w:shd w:val="clear" w:color="auto" w:fill="FFFFFF"/>
            <w:lang w:val="el-GR"/>
            <w:rPrChange w:id="531" w:author="ΣΩΤΗΡΗΣ" w:date="2020-08-30T13:01:00Z">
              <w:rPr>
                <w:color w:val="0563C1" w:themeColor="hyperlink"/>
                <w:u w:val="single"/>
                <w:shd w:val="clear" w:color="auto" w:fill="FFFFFF"/>
              </w:rPr>
            </w:rPrChange>
          </w:rPr>
          <w:t>Σ</w:t>
        </w:r>
      </w:ins>
      <w:del w:id="532" w:author="ΣΩΤΗΡΗΣ" w:date="2020-08-26T09:12:00Z">
        <w:r w:rsidRPr="006F3E68">
          <w:rPr>
            <w:shd w:val="clear" w:color="auto" w:fill="FFFFFF"/>
            <w:lang w:val="el-GR"/>
            <w:rPrChange w:id="533" w:author="ΣΩΤΗΡΗΣ" w:date="2020-08-30T13:01:00Z">
              <w:rPr>
                <w:color w:val="0563C1" w:themeColor="hyperlink"/>
                <w:u w:val="single"/>
                <w:shd w:val="clear" w:color="auto" w:fill="FFFFFF"/>
              </w:rPr>
            </w:rPrChange>
          </w:rPr>
          <w:delText>Μέσα σ</w:delText>
        </w:r>
      </w:del>
      <w:r w:rsidRPr="006F3E68">
        <w:rPr>
          <w:shd w:val="clear" w:color="auto" w:fill="FFFFFF"/>
          <w:lang w:val="el-GR"/>
          <w:rPrChange w:id="534" w:author="ΣΩΤΗΡΗΣ" w:date="2020-08-30T13:01:00Z">
            <w:rPr>
              <w:color w:val="0563C1" w:themeColor="hyperlink"/>
              <w:u w:val="single"/>
              <w:shd w:val="clear" w:color="auto" w:fill="FFFFFF"/>
            </w:rPr>
          </w:rPrChange>
        </w:rPr>
        <w:t xml:space="preserve">ε αυτό το χαρτοφυλάκιο </w:t>
      </w:r>
      <w:ins w:id="535" w:author="ΣΩΤΗΡΗΣ" w:date="2020-08-26T09:12:00Z">
        <w:r w:rsidRPr="006F3E68">
          <w:rPr>
            <w:shd w:val="clear" w:color="auto" w:fill="FFFFFF"/>
            <w:lang w:val="el-GR"/>
            <w:rPrChange w:id="536" w:author="ΣΩΤΗΡΗΣ" w:date="2020-08-30T13:01:00Z">
              <w:rPr>
                <w:color w:val="0563C1" w:themeColor="hyperlink"/>
                <w:u w:val="single"/>
                <w:shd w:val="clear" w:color="auto" w:fill="FFFFFF"/>
              </w:rPr>
            </w:rPrChange>
          </w:rPr>
          <w:t>εντάσσονται</w:t>
        </w:r>
      </w:ins>
      <w:del w:id="537" w:author="ΣΩΤΗΡΗΣ" w:date="2020-08-26T09:12:00Z">
        <w:r w:rsidRPr="006F3E68">
          <w:rPr>
            <w:shd w:val="clear" w:color="auto" w:fill="FFFFFF"/>
            <w:lang w:val="el-GR"/>
            <w:rPrChange w:id="538" w:author="ΣΩΤΗΡΗΣ" w:date="2020-08-30T13:01:00Z">
              <w:rPr>
                <w:color w:val="0563C1" w:themeColor="hyperlink"/>
                <w:u w:val="single"/>
                <w:shd w:val="clear" w:color="auto" w:fill="FFFFFF"/>
              </w:rPr>
            </w:rPrChange>
          </w:rPr>
          <w:delText>είναι</w:delText>
        </w:r>
      </w:del>
      <w:r w:rsidRPr="006F3E68">
        <w:rPr>
          <w:shd w:val="clear" w:color="auto" w:fill="FFFFFF"/>
          <w:lang w:val="el-GR"/>
          <w:rPrChange w:id="539" w:author="ΣΩΤΗΡΗΣ" w:date="2020-08-30T13:01:00Z">
            <w:rPr>
              <w:color w:val="0563C1" w:themeColor="hyperlink"/>
              <w:u w:val="single"/>
              <w:shd w:val="clear" w:color="auto" w:fill="FFFFFF"/>
            </w:rPr>
          </w:rPrChange>
        </w:rPr>
        <w:t xml:space="preserve"> τα προϊόντα που μπορούν</w:t>
      </w:r>
      <w:ins w:id="540" w:author="ΣΩΤΗΡΗΣ" w:date="2020-08-30T13:08:00Z">
        <w:r w:rsidR="00F42813">
          <w:rPr>
            <w:shd w:val="clear" w:color="auto" w:fill="FFFFFF"/>
            <w:lang w:val="el-GR"/>
          </w:rPr>
          <w:t>,</w:t>
        </w:r>
      </w:ins>
      <w:r w:rsidRPr="006F3E68">
        <w:rPr>
          <w:shd w:val="clear" w:color="auto" w:fill="FFFFFF"/>
          <w:lang w:val="el-GR"/>
          <w:rPrChange w:id="541" w:author="ΣΩΤΗΡΗΣ" w:date="2020-08-30T13:01:00Z">
            <w:rPr>
              <w:color w:val="0563C1" w:themeColor="hyperlink"/>
              <w:u w:val="single"/>
              <w:shd w:val="clear" w:color="auto" w:fill="FFFFFF"/>
            </w:rPr>
          </w:rPrChange>
        </w:rPr>
        <w:t xml:space="preserve"> να συνδεθούν στενά μ</w:t>
      </w:r>
      <w:ins w:id="542" w:author="ΣΩΤΗΡΗΣ" w:date="2020-08-30T13:08:00Z">
        <w:r w:rsidR="00F42813">
          <w:rPr>
            <w:shd w:val="clear" w:color="auto" w:fill="FFFFFF"/>
            <w:lang w:val="el-GR"/>
          </w:rPr>
          <w:t>εταξύ τους</w:t>
        </w:r>
      </w:ins>
      <w:del w:id="543" w:author="ΣΩΤΗΡΗΣ" w:date="2020-08-30T13:08:00Z">
        <w:r w:rsidRPr="006F3E68">
          <w:rPr>
            <w:shd w:val="clear" w:color="auto" w:fill="FFFFFF"/>
            <w:lang w:val="el-GR"/>
            <w:rPrChange w:id="544" w:author="ΣΩΤΗΡΗΣ" w:date="2020-08-30T13:01:00Z">
              <w:rPr>
                <w:color w:val="0563C1" w:themeColor="hyperlink"/>
                <w:u w:val="single"/>
                <w:shd w:val="clear" w:color="auto" w:fill="FFFFFF"/>
              </w:rPr>
            </w:rPrChange>
          </w:rPr>
          <w:delText>αζί</w:delText>
        </w:r>
      </w:del>
      <w:r w:rsidRPr="006F3E68">
        <w:rPr>
          <w:shd w:val="clear" w:color="auto" w:fill="FFFFFF"/>
          <w:lang w:val="el-GR"/>
          <w:rPrChange w:id="545" w:author="ΣΩΤΗΡΗΣ" w:date="2020-08-30T13:01:00Z">
            <w:rPr>
              <w:color w:val="0563C1" w:themeColor="hyperlink"/>
              <w:u w:val="single"/>
              <w:shd w:val="clear" w:color="auto" w:fill="FFFFFF"/>
            </w:rPr>
          </w:rPrChange>
        </w:rPr>
        <w:t xml:space="preserve"> για να σχηματίσουν σειρές προϊόντων. Τα προϊόντα, σε μια σειρά </w:t>
      </w:r>
      <w:ins w:id="546" w:author="ΣΩΤΗΡΗΣ" w:date="2020-08-26T09:12:00Z">
        <w:r w:rsidRPr="006F3E68">
          <w:rPr>
            <w:shd w:val="clear" w:color="auto" w:fill="FFFFFF"/>
            <w:lang w:val="el-GR"/>
            <w:rPrChange w:id="547" w:author="ΣΩΤΗΡΗΣ" w:date="2020-08-30T13:01:00Z">
              <w:rPr>
                <w:color w:val="0563C1" w:themeColor="hyperlink"/>
                <w:u w:val="single"/>
                <w:shd w:val="clear" w:color="auto" w:fill="FFFFFF"/>
              </w:rPr>
            </w:rPrChange>
          </w:rPr>
          <w:t>(</w:t>
        </w:r>
      </w:ins>
      <w:r w:rsidRPr="006F3E68">
        <w:rPr>
          <w:shd w:val="clear" w:color="auto" w:fill="FFFFFF"/>
          <w:lang w:val="el-GR"/>
          <w:rPrChange w:id="548" w:author="ΣΩΤΗΡΗΣ" w:date="2020-08-30T13:01:00Z">
            <w:rPr>
              <w:color w:val="0563C1" w:themeColor="hyperlink"/>
              <w:u w:val="single"/>
              <w:shd w:val="clear" w:color="auto" w:fill="FFFFFF"/>
            </w:rPr>
          </w:rPrChange>
        </w:rPr>
        <w:t>προϊόντων</w:t>
      </w:r>
      <w:ins w:id="549" w:author="ΣΩΤΗΡΗΣ" w:date="2020-08-26T09:12:00Z">
        <w:r w:rsidRPr="006F3E68">
          <w:rPr>
            <w:shd w:val="clear" w:color="auto" w:fill="FFFFFF"/>
            <w:lang w:val="el-GR"/>
            <w:rPrChange w:id="550" w:author="ΣΩΤΗΡΗΣ" w:date="2020-08-30T13:01:00Z">
              <w:rPr>
                <w:color w:val="0563C1" w:themeColor="hyperlink"/>
                <w:u w:val="single"/>
                <w:shd w:val="clear" w:color="auto" w:fill="FFFFFF"/>
              </w:rPr>
            </w:rPrChange>
          </w:rPr>
          <w:t>)</w:t>
        </w:r>
      </w:ins>
      <w:r w:rsidRPr="006F3E68">
        <w:rPr>
          <w:shd w:val="clear" w:color="auto" w:fill="FFFFFF"/>
          <w:lang w:val="el-GR"/>
          <w:rPrChange w:id="551" w:author="ΣΩΤΗΡΗΣ" w:date="2020-08-30T13:01:00Z">
            <w:rPr>
              <w:color w:val="0563C1" w:themeColor="hyperlink"/>
              <w:u w:val="single"/>
              <w:shd w:val="clear" w:color="auto" w:fill="FFFFFF"/>
            </w:rPr>
          </w:rPrChange>
        </w:rPr>
        <w:t>,</w:t>
      </w:r>
      <w:r w:rsidRPr="006F3E68">
        <w:rPr>
          <w:lang w:val="el-GR"/>
          <w:rPrChange w:id="552" w:author="ΣΩΤΗΡΗΣ" w:date="2020-08-30T13:01:00Z">
            <w:rPr>
              <w:color w:val="0563C1" w:themeColor="hyperlink"/>
              <w:u w:val="single"/>
            </w:rPr>
          </w:rPrChange>
        </w:rPr>
        <w:t xml:space="preserve"> </w:t>
      </w:r>
      <w:r w:rsidRPr="006F3E68">
        <w:rPr>
          <w:shd w:val="clear" w:color="auto" w:fill="FFFFFF"/>
          <w:lang w:val="el-GR"/>
          <w:rPrChange w:id="553" w:author="ΣΩΤΗΡΗΣ" w:date="2020-08-30T13:01:00Z">
            <w:rPr>
              <w:color w:val="0563C1" w:themeColor="hyperlink"/>
              <w:u w:val="single"/>
              <w:shd w:val="clear" w:color="auto" w:fill="FFFFFF"/>
            </w:rPr>
          </w:rPrChange>
        </w:rPr>
        <w:t xml:space="preserve"> μοιράζονται κοινά χαρακτηριστικά </w:t>
      </w:r>
      <w:del w:id="554" w:author="ΣΩΤΗΡΗΣ" w:date="2020-08-26T09:12:00Z">
        <w:r w:rsidRPr="006F3E68">
          <w:rPr>
            <w:lang w:val="el-GR"/>
            <w:rPrChange w:id="555" w:author="ΣΩΤΗΡΗΣ" w:date="2020-08-30T13:01:00Z">
              <w:rPr>
                <w:color w:val="0563C1" w:themeColor="hyperlink"/>
                <w:u w:val="single"/>
              </w:rPr>
            </w:rPrChange>
          </w:rPr>
          <w:delText xml:space="preserve"> </w:delText>
        </w:r>
      </w:del>
      <w:r w:rsidRPr="006F3E68">
        <w:rPr>
          <w:shd w:val="clear" w:color="auto" w:fill="FFFFFF"/>
          <w:lang w:val="el-GR"/>
          <w:rPrChange w:id="556" w:author="ΣΩΤΗΡΗΣ" w:date="2020-08-30T13:01:00Z">
            <w:rPr>
              <w:color w:val="0563C1" w:themeColor="hyperlink"/>
              <w:u w:val="single"/>
              <w:shd w:val="clear" w:color="auto" w:fill="FFFFFF"/>
            </w:rPr>
          </w:rPrChange>
        </w:rPr>
        <w:t xml:space="preserve">ή προσφέρουν παρόμοια οφέλη, αν και είναι μεμονωμένα </w:t>
      </w:r>
      <w:ins w:id="557" w:author="ΣΩΤΗΡΗΣ" w:date="2020-08-26T09:13:00Z">
        <w:r w:rsidRPr="006F3E68">
          <w:rPr>
            <w:shd w:val="clear" w:color="auto" w:fill="FFFFFF"/>
            <w:lang w:val="el-GR"/>
            <w:rPrChange w:id="558" w:author="ΣΩΤΗΡΗΣ" w:date="2020-08-30T13:01:00Z">
              <w:rPr>
                <w:color w:val="0563C1" w:themeColor="hyperlink"/>
                <w:u w:val="single"/>
                <w:shd w:val="clear" w:color="auto" w:fill="FFFFFF"/>
              </w:rPr>
            </w:rPrChange>
          </w:rPr>
          <w:t>(</w:t>
        </w:r>
      </w:ins>
      <w:r w:rsidR="000C5825">
        <w:rPr>
          <w:shd w:val="clear" w:color="auto" w:fill="FFFFFF"/>
          <w:lang w:val="el-GR"/>
        </w:rPr>
        <w:t>προϊόντα</w:t>
      </w:r>
      <w:ins w:id="559" w:author="ΣΩΤΗΡΗΣ" w:date="2020-08-26T09:13:00Z">
        <w:r w:rsidR="00FC37B3">
          <w:rPr>
            <w:shd w:val="clear" w:color="auto" w:fill="FFFFFF"/>
            <w:lang w:val="el-GR"/>
          </w:rPr>
          <w:t>)</w:t>
        </w:r>
      </w:ins>
      <w:ins w:id="560" w:author="ΣΩΤΗΡΗΣ" w:date="2020-08-30T13:08:00Z">
        <w:r w:rsidR="00F42813">
          <w:rPr>
            <w:shd w:val="clear" w:color="auto" w:fill="FFFFFF"/>
            <w:lang w:val="el-GR"/>
          </w:rPr>
          <w:t>,</w:t>
        </w:r>
      </w:ins>
      <w:r w:rsidRPr="006F3E68">
        <w:rPr>
          <w:shd w:val="clear" w:color="auto" w:fill="FFFFFF"/>
          <w:lang w:val="el-GR"/>
          <w:rPrChange w:id="561" w:author="ΣΩΤΗΡΗΣ" w:date="2020-08-30T13:01:00Z">
            <w:rPr>
              <w:color w:val="0563C1" w:themeColor="hyperlink"/>
              <w:u w:val="single"/>
              <w:shd w:val="clear" w:color="auto" w:fill="FFFFFF"/>
            </w:rPr>
          </w:rPrChange>
        </w:rPr>
        <w:t xml:space="preserve"> </w:t>
      </w:r>
      <w:ins w:id="562" w:author="ΣΩΤΗΡΗΣ" w:date="2020-08-30T13:08:00Z">
        <w:r w:rsidR="00F42813">
          <w:rPr>
            <w:shd w:val="clear" w:color="auto" w:fill="FFFFFF"/>
            <w:lang w:val="el-GR"/>
          </w:rPr>
          <w:t xml:space="preserve">διαθέτοντας </w:t>
        </w:r>
      </w:ins>
      <w:del w:id="563" w:author="ΣΩΤΗΡΗΣ" w:date="2020-08-30T13:08:00Z">
        <w:r w:rsidRPr="006F3E68">
          <w:rPr>
            <w:shd w:val="clear" w:color="auto" w:fill="FFFFFF"/>
            <w:lang w:val="el-GR"/>
            <w:rPrChange w:id="564" w:author="ΣΩΤΗΡΗΣ" w:date="2020-08-30T13:01:00Z">
              <w:rPr>
                <w:color w:val="0563C1" w:themeColor="hyperlink"/>
                <w:u w:val="single"/>
                <w:shd w:val="clear" w:color="auto" w:fill="FFFFFF"/>
              </w:rPr>
            </w:rPrChange>
          </w:rPr>
          <w:delText xml:space="preserve">που έχουν </w:delText>
        </w:r>
      </w:del>
      <w:r w:rsidRPr="006F3E68">
        <w:rPr>
          <w:shd w:val="clear" w:color="auto" w:fill="FFFFFF"/>
          <w:lang w:val="el-GR"/>
          <w:rPrChange w:id="565" w:author="ΣΩΤΗΡΗΣ" w:date="2020-08-30T13:01:00Z">
            <w:rPr>
              <w:color w:val="0563C1" w:themeColor="hyperlink"/>
              <w:u w:val="single"/>
              <w:shd w:val="clear" w:color="auto" w:fill="FFFFFF"/>
            </w:rPr>
          </w:rPrChange>
        </w:rPr>
        <w:t xml:space="preserve">διαφορετική εμφάνιση και λειτουργία. Για κάθε προϊόν πρέπει να επικεντρωθείτε σε τρεις σημαντικούς παράγοντες: στην </w:t>
      </w:r>
      <w:r w:rsidRPr="006F3E68">
        <w:rPr>
          <w:b/>
          <w:shd w:val="clear" w:color="auto" w:fill="FFFFFF"/>
          <w:lang w:val="el-GR"/>
          <w:rPrChange w:id="566" w:author="ΣΩΤΗΡΗΣ" w:date="2020-08-30T13:01:00Z">
            <w:rPr>
              <w:b/>
              <w:color w:val="0563C1" w:themeColor="hyperlink"/>
              <w:u w:val="single"/>
              <w:shd w:val="clear" w:color="auto" w:fill="FFFFFF"/>
            </w:rPr>
          </w:rPrChange>
        </w:rPr>
        <w:t xml:space="preserve">επωνυμία, </w:t>
      </w:r>
      <w:r w:rsidRPr="006F3E68">
        <w:rPr>
          <w:bCs w:val="0"/>
          <w:shd w:val="clear" w:color="auto" w:fill="FFFFFF"/>
          <w:lang w:val="el-GR"/>
          <w:rPrChange w:id="567" w:author="ΣΩΤΗΡΗΣ" w:date="2020-08-30T13:01:00Z">
            <w:rPr>
              <w:bCs w:val="0"/>
              <w:color w:val="0563C1" w:themeColor="hyperlink"/>
              <w:u w:val="single"/>
              <w:shd w:val="clear" w:color="auto" w:fill="FFFFFF"/>
            </w:rPr>
          </w:rPrChange>
        </w:rPr>
        <w:t>τη</w:t>
      </w:r>
      <w:del w:id="568" w:author="ΣΩΤΗΡΗΣ" w:date="2020-08-26T09:13:00Z">
        <w:r w:rsidRPr="006F3E68">
          <w:rPr>
            <w:bCs w:val="0"/>
            <w:shd w:val="clear" w:color="auto" w:fill="FFFFFF"/>
            <w:lang w:val="el-GR"/>
            <w:rPrChange w:id="569" w:author="ΣΩΤΗΡΗΣ" w:date="2020-08-30T13:01:00Z">
              <w:rPr>
                <w:bCs w:val="0"/>
                <w:color w:val="0563C1" w:themeColor="hyperlink"/>
                <w:u w:val="single"/>
                <w:shd w:val="clear" w:color="auto" w:fill="FFFFFF"/>
              </w:rPr>
            </w:rPrChange>
          </w:rPr>
          <w:delText>ν</w:delText>
        </w:r>
      </w:del>
      <w:r w:rsidRPr="006F3E68">
        <w:rPr>
          <w:bCs w:val="0"/>
          <w:shd w:val="clear" w:color="auto" w:fill="FFFFFF"/>
          <w:lang w:val="el-GR"/>
          <w:rPrChange w:id="570" w:author="ΣΩΤΗΡΗΣ" w:date="2020-08-30T13:01:00Z">
            <w:rPr>
              <w:bCs w:val="0"/>
              <w:color w:val="0563C1" w:themeColor="hyperlink"/>
              <w:u w:val="single"/>
              <w:shd w:val="clear" w:color="auto" w:fill="FFFFFF"/>
            </w:rPr>
          </w:rPrChange>
        </w:rPr>
        <w:t xml:space="preserve"> </w:t>
      </w:r>
      <w:r w:rsidRPr="006F3E68">
        <w:rPr>
          <w:b/>
          <w:shd w:val="clear" w:color="auto" w:fill="FFFFFF"/>
          <w:lang w:val="el-GR"/>
          <w:rPrChange w:id="571" w:author="ΣΩΤΗΡΗΣ" w:date="2020-08-30T13:01:00Z">
            <w:rPr>
              <w:b/>
              <w:color w:val="0563C1" w:themeColor="hyperlink"/>
              <w:u w:val="single"/>
              <w:shd w:val="clear" w:color="auto" w:fill="FFFFFF"/>
            </w:rPr>
          </w:rPrChange>
        </w:rPr>
        <w:t xml:space="preserve">συσκευασία </w:t>
      </w:r>
      <w:r w:rsidRPr="006F3E68">
        <w:rPr>
          <w:bCs w:val="0"/>
          <w:shd w:val="clear" w:color="auto" w:fill="FFFFFF"/>
          <w:lang w:val="el-GR"/>
          <w:rPrChange w:id="572" w:author="ΣΩΤΗΡΗΣ" w:date="2020-08-30T13:01:00Z">
            <w:rPr>
              <w:bCs w:val="0"/>
              <w:color w:val="0563C1" w:themeColor="hyperlink"/>
              <w:u w:val="single"/>
              <w:shd w:val="clear" w:color="auto" w:fill="FFFFFF"/>
            </w:rPr>
          </w:rPrChange>
        </w:rPr>
        <w:t>και τις</w:t>
      </w:r>
      <w:r w:rsidRPr="006F3E68">
        <w:rPr>
          <w:b/>
          <w:shd w:val="clear" w:color="auto" w:fill="FFFFFF"/>
          <w:lang w:val="el-GR"/>
          <w:rPrChange w:id="573" w:author="ΣΩΤΗΡΗΣ" w:date="2020-08-30T13:01:00Z">
            <w:rPr>
              <w:b/>
              <w:color w:val="0563C1" w:themeColor="hyperlink"/>
              <w:u w:val="single"/>
              <w:shd w:val="clear" w:color="auto" w:fill="FFFFFF"/>
            </w:rPr>
          </w:rPrChange>
        </w:rPr>
        <w:t xml:space="preserve"> </w:t>
      </w:r>
      <w:ins w:id="574" w:author="ΣΩΤΗΡΗΣ" w:date="2020-08-30T13:08:00Z">
        <w:r w:rsidR="00F42813">
          <w:rPr>
            <w:b/>
            <w:shd w:val="clear" w:color="auto" w:fill="FFFFFF"/>
            <w:lang w:val="el-GR"/>
          </w:rPr>
          <w:t xml:space="preserve">παρεχόμενες </w:t>
        </w:r>
      </w:ins>
      <w:r w:rsidRPr="006F3E68">
        <w:rPr>
          <w:b/>
          <w:shd w:val="clear" w:color="auto" w:fill="FFFFFF"/>
          <w:lang w:val="el-GR"/>
          <w:rPrChange w:id="575" w:author="ΣΩΤΗΡΗΣ" w:date="2020-08-30T13:01:00Z">
            <w:rPr>
              <w:b/>
              <w:color w:val="0563C1" w:themeColor="hyperlink"/>
              <w:u w:val="single"/>
              <w:shd w:val="clear" w:color="auto" w:fill="FFFFFF"/>
            </w:rPr>
          </w:rPrChange>
        </w:rPr>
        <w:t>υπηρεσίες</w:t>
      </w:r>
      <w:r w:rsidRPr="006F3E68">
        <w:rPr>
          <w:shd w:val="clear" w:color="auto" w:fill="FFFFFF"/>
          <w:lang w:val="el-GR"/>
          <w:rPrChange w:id="576" w:author="ΣΩΤΗΡΗΣ" w:date="2020-08-30T13:01:00Z">
            <w:rPr>
              <w:color w:val="0563C1" w:themeColor="hyperlink"/>
              <w:u w:val="single"/>
              <w:shd w:val="clear" w:color="auto" w:fill="FFFFFF"/>
            </w:rPr>
          </w:rPrChange>
        </w:rPr>
        <w:t>.</w:t>
      </w:r>
    </w:p>
    <w:p w:rsidR="0028542C" w:rsidRPr="00DD54B3" w:rsidRDefault="0028542C" w:rsidP="00AF1D61">
      <w:pPr>
        <w:pStyle w:val="BulletHeader"/>
        <w:rPr>
          <w:shd w:val="clear" w:color="auto" w:fill="FFFFFF"/>
        </w:rPr>
      </w:pPr>
      <w:r w:rsidRPr="00DD54B3">
        <w:rPr>
          <w:shd w:val="clear" w:color="auto" w:fill="FFFFFF"/>
        </w:rPr>
        <w:t>Οφέλη προϊόντων</w:t>
      </w:r>
    </w:p>
    <w:p w:rsidR="0028542C" w:rsidRPr="004845C9" w:rsidRDefault="006F3E68" w:rsidP="00AF1D61">
      <w:pPr>
        <w:rPr>
          <w:shd w:val="clear" w:color="auto" w:fill="FFFFFF"/>
          <w:lang w:val="el-GR"/>
        </w:rPr>
      </w:pPr>
      <w:r w:rsidRPr="006F3E68">
        <w:rPr>
          <w:shd w:val="clear" w:color="auto" w:fill="FFFFFF"/>
          <w:lang w:val="el-GR"/>
          <w:rPrChange w:id="577" w:author="ΣΩΤΗΡΗΣ" w:date="2020-08-30T13:01:00Z">
            <w:rPr>
              <w:color w:val="0563C1" w:themeColor="hyperlink"/>
              <w:u w:val="single"/>
              <w:shd w:val="clear" w:color="auto" w:fill="FFFFFF"/>
            </w:rPr>
          </w:rPrChange>
        </w:rPr>
        <w:t xml:space="preserve">Η κατανόηση των πλεονεκτημάτων αποτελεί βασικό </w:t>
      </w:r>
      <w:ins w:id="578" w:author="ΣΩΤΗΡΗΣ" w:date="2020-08-30T13:09:00Z">
        <w:r w:rsidR="00F42813">
          <w:rPr>
            <w:shd w:val="clear" w:color="auto" w:fill="FFFFFF"/>
            <w:lang w:val="el-GR"/>
          </w:rPr>
          <w:t xml:space="preserve">συστατικό </w:t>
        </w:r>
      </w:ins>
      <w:del w:id="579" w:author="ΣΩΤΗΡΗΣ" w:date="2020-08-30T13:09:00Z">
        <w:r w:rsidRPr="006F3E68">
          <w:rPr>
            <w:shd w:val="clear" w:color="auto" w:fill="FFFFFF"/>
            <w:lang w:val="el-GR"/>
            <w:rPrChange w:id="580" w:author="ΣΩΤΗΡΗΣ" w:date="2020-08-30T13:01:00Z">
              <w:rPr>
                <w:color w:val="0563C1" w:themeColor="hyperlink"/>
                <w:u w:val="single"/>
                <w:shd w:val="clear" w:color="auto" w:fill="FFFFFF"/>
              </w:rPr>
            </w:rPrChange>
          </w:rPr>
          <w:delText xml:space="preserve">μέρος </w:delText>
        </w:r>
      </w:del>
      <w:r w:rsidRPr="006F3E68">
        <w:rPr>
          <w:shd w:val="clear" w:color="auto" w:fill="FFFFFF"/>
          <w:lang w:val="el-GR"/>
          <w:rPrChange w:id="581" w:author="ΣΩΤΗΡΗΣ" w:date="2020-08-30T13:01:00Z">
            <w:rPr>
              <w:color w:val="0563C1" w:themeColor="hyperlink"/>
              <w:u w:val="single"/>
              <w:shd w:val="clear" w:color="auto" w:fill="FFFFFF"/>
            </w:rPr>
          </w:rPrChange>
        </w:rPr>
        <w:t>μιας στρατηγικής προϊόντος. Τα οφέλη ενός προϊόντος μπορούν να ταξινομηθούν στα ακόλουθα τρία επίπεδα:</w:t>
      </w:r>
    </w:p>
    <w:p w:rsidR="00000000" w:rsidRDefault="00596067">
      <w:pPr>
        <w:pStyle w:val="a"/>
        <w:rPr>
          <w:ins w:id="582" w:author="ΣΩΤΗΡΗΣ" w:date="2020-08-26T09:13:00Z"/>
          <w:shd w:val="clear" w:color="auto" w:fill="FFFFFF"/>
          <w:lang w:val="el-GR"/>
          <w:rPrChange w:id="583" w:author="ΣΩΤΗΡΗΣ" w:date="2020-08-26T09:13:00Z">
            <w:rPr>
              <w:ins w:id="584" w:author="ΣΩΤΗΡΗΣ" w:date="2020-08-26T09:13:00Z"/>
              <w:b/>
              <w:shd w:val="clear" w:color="auto" w:fill="FFFFFF"/>
            </w:rPr>
          </w:rPrChange>
        </w:rPr>
        <w:pPrChange w:id="585" w:author="ΣΩΤΗΡΗΣ" w:date="2020-08-26T09:13:00Z">
          <w:pPr>
            <w:pStyle w:val="a"/>
            <w:jc w:val="left"/>
          </w:pPr>
        </w:pPrChange>
      </w:pPr>
      <w:r>
        <w:rPr>
          <w:b/>
          <w:shd w:val="clear" w:color="auto" w:fill="FFFFFF"/>
        </w:rPr>
        <w:t>Κύρι</w:t>
      </w:r>
      <w:r w:rsidR="00D7476C">
        <w:rPr>
          <w:b/>
          <w:shd w:val="clear" w:color="auto" w:fill="FFFFFF"/>
        </w:rPr>
        <w:t>ο</w:t>
      </w:r>
      <w:r w:rsidR="00854339">
        <w:rPr>
          <w:b/>
          <w:shd w:val="clear" w:color="auto" w:fill="FFFFFF"/>
        </w:rPr>
        <w:t xml:space="preserve"> </w:t>
      </w:r>
      <w:r w:rsidR="00D7476C">
        <w:rPr>
          <w:b/>
          <w:shd w:val="clear" w:color="auto" w:fill="FFFFFF"/>
        </w:rPr>
        <w:t>ό</w:t>
      </w:r>
      <w:r w:rsidR="00854339">
        <w:rPr>
          <w:b/>
          <w:shd w:val="clear" w:color="auto" w:fill="FFFFFF"/>
        </w:rPr>
        <w:t>φ</w:t>
      </w:r>
      <w:r w:rsidR="00D7476C">
        <w:rPr>
          <w:b/>
          <w:shd w:val="clear" w:color="auto" w:fill="FFFFFF"/>
        </w:rPr>
        <w:t>ε</w:t>
      </w:r>
      <w:r w:rsidR="00854339">
        <w:rPr>
          <w:b/>
          <w:shd w:val="clear" w:color="auto" w:fill="FFFFFF"/>
        </w:rPr>
        <w:t>λ</w:t>
      </w:r>
      <w:r w:rsidR="00D7476C">
        <w:rPr>
          <w:b/>
          <w:shd w:val="clear" w:color="auto" w:fill="FFFFFF"/>
        </w:rPr>
        <w:t>ος</w:t>
      </w:r>
      <w:r w:rsidR="0028542C" w:rsidRPr="00641806">
        <w:rPr>
          <w:b/>
          <w:shd w:val="clear" w:color="auto" w:fill="FFFFFF"/>
        </w:rPr>
        <w:t>:</w:t>
      </w:r>
    </w:p>
    <w:p w:rsidR="00000000" w:rsidRDefault="006F3E68">
      <w:pPr>
        <w:pStyle w:val="a"/>
        <w:numPr>
          <w:ilvl w:val="0"/>
          <w:numId w:val="0"/>
        </w:numPr>
        <w:ind w:left="587"/>
        <w:rPr>
          <w:shd w:val="clear" w:color="auto" w:fill="FFFFFF"/>
          <w:lang w:val="el-GR"/>
        </w:rPr>
        <w:pPrChange w:id="586" w:author="ΣΩΤΗΡΗΣ" w:date="2020-08-26T09:13:00Z">
          <w:pPr>
            <w:pStyle w:val="a"/>
            <w:jc w:val="left"/>
          </w:pPr>
        </w:pPrChange>
      </w:pPr>
      <w:r w:rsidRPr="006F3E68">
        <w:rPr>
          <w:shd w:val="clear" w:color="auto" w:fill="FFFFFF"/>
          <w:lang w:val="el-GR"/>
          <w:rPrChange w:id="587" w:author="ΣΩΤΗΡΗΣ" w:date="2020-08-30T13:01:00Z">
            <w:rPr>
              <w:color w:val="0563C1" w:themeColor="hyperlink"/>
              <w:u w:val="single"/>
              <w:shd w:val="clear" w:color="auto" w:fill="FFFFFF"/>
            </w:rPr>
          </w:rPrChange>
        </w:rPr>
        <w:lastRenderedPageBreak/>
        <w:br/>
        <w:t xml:space="preserve">Αυτό είναι το κύριο όφελος του προϊόντος και θα πρέπει να είναι το πρώτο που θα καθοριστεί. Για παράδειγμα, ένα </w:t>
      </w:r>
      <w:r w:rsidR="005963F5">
        <w:rPr>
          <w:shd w:val="clear" w:color="auto" w:fill="FFFFFF"/>
          <w:lang w:val="el-GR"/>
        </w:rPr>
        <w:t>αναμνηστικό</w:t>
      </w:r>
      <w:r w:rsidR="005F270A">
        <w:rPr>
          <w:shd w:val="clear" w:color="auto" w:fill="FFFFFF"/>
          <w:lang w:val="el-GR"/>
        </w:rPr>
        <w:t xml:space="preserve"> από</w:t>
      </w:r>
      <w:r w:rsidRPr="006F3E68">
        <w:rPr>
          <w:shd w:val="clear" w:color="auto" w:fill="FFFFFF"/>
          <w:lang w:val="el-GR"/>
          <w:rPrChange w:id="588" w:author="ΣΩΤΗΡΗΣ" w:date="2020-08-30T13:01:00Z">
            <w:rPr>
              <w:color w:val="0563C1" w:themeColor="hyperlink"/>
              <w:u w:val="single"/>
              <w:shd w:val="clear" w:color="auto" w:fill="FFFFFF"/>
            </w:rPr>
          </w:rPrChange>
        </w:rPr>
        <w:t xml:space="preserve"> το κατάστημα ενός μουσείου μπορεί να χρησιμοποιηθεί για να </w:t>
      </w:r>
      <w:ins w:id="589" w:author="ΣΩΤΗΡΗΣ" w:date="2020-08-26T09:13:00Z">
        <w:r w:rsidRPr="006F3E68">
          <w:rPr>
            <w:shd w:val="clear" w:color="auto" w:fill="FFFFFF"/>
            <w:lang w:val="el-GR"/>
            <w:rPrChange w:id="590" w:author="ΣΩΤΗΡΗΣ" w:date="2020-08-30T13:01:00Z">
              <w:rPr>
                <w:color w:val="0563C1" w:themeColor="hyperlink"/>
                <w:u w:val="single"/>
                <w:shd w:val="clear" w:color="auto" w:fill="FFFFFF"/>
              </w:rPr>
            </w:rPrChange>
          </w:rPr>
          <w:t xml:space="preserve">εγγράψει </w:t>
        </w:r>
      </w:ins>
      <w:del w:id="591" w:author="ΣΩΤΗΡΗΣ" w:date="2020-08-26T09:13:00Z">
        <w:r w:rsidRPr="006F3E68">
          <w:rPr>
            <w:shd w:val="clear" w:color="auto" w:fill="FFFFFF"/>
            <w:lang w:val="el-GR"/>
            <w:rPrChange w:id="592" w:author="ΣΩΤΗΡΗΣ" w:date="2020-08-30T13:01:00Z">
              <w:rPr>
                <w:color w:val="0563C1" w:themeColor="hyperlink"/>
                <w:u w:val="single"/>
                <w:shd w:val="clear" w:color="auto" w:fill="FFFFFF"/>
              </w:rPr>
            </w:rPrChange>
          </w:rPr>
          <w:delText xml:space="preserve">συλλάβει </w:delText>
        </w:r>
      </w:del>
      <w:r w:rsidRPr="006F3E68">
        <w:rPr>
          <w:shd w:val="clear" w:color="auto" w:fill="FFFFFF"/>
          <w:lang w:val="el-GR"/>
          <w:rPrChange w:id="593" w:author="ΣΩΤΗΡΗΣ" w:date="2020-08-30T13:01:00Z">
            <w:rPr>
              <w:color w:val="0563C1" w:themeColor="hyperlink"/>
              <w:u w:val="single"/>
              <w:shd w:val="clear" w:color="auto" w:fill="FFFFFF"/>
            </w:rPr>
          </w:rPrChange>
        </w:rPr>
        <w:t>τις μνήμες που θα διαρκέσουν για μια ζωή.</w:t>
      </w:r>
    </w:p>
    <w:p w:rsidR="00000000" w:rsidRDefault="006F3E68">
      <w:pPr>
        <w:pStyle w:val="a"/>
        <w:rPr>
          <w:shd w:val="clear" w:color="auto" w:fill="FFFFFF"/>
          <w:lang w:val="el-GR"/>
        </w:rPr>
        <w:pPrChange w:id="594" w:author="ΣΩΤΗΡΗΣ" w:date="2020-08-30T13:09:00Z">
          <w:pPr>
            <w:pStyle w:val="a"/>
            <w:jc w:val="left"/>
          </w:pPr>
        </w:pPrChange>
      </w:pPr>
      <w:r w:rsidRPr="006F3E68">
        <w:rPr>
          <w:b/>
          <w:shd w:val="clear" w:color="auto" w:fill="FFFFFF"/>
          <w:lang w:val="el-GR"/>
          <w:rPrChange w:id="595" w:author="ΣΩΤΗΡΗΣ" w:date="2020-08-30T13:09:00Z">
            <w:rPr>
              <w:b/>
              <w:color w:val="0563C1" w:themeColor="hyperlink"/>
              <w:u w:val="single"/>
              <w:shd w:val="clear" w:color="auto" w:fill="FFFFFF"/>
            </w:rPr>
          </w:rPrChange>
        </w:rPr>
        <w:t>Πραγματικά οφέλη:</w:t>
      </w:r>
      <w:r w:rsidRPr="006F3E68">
        <w:rPr>
          <w:shd w:val="clear" w:color="auto" w:fill="FFFFFF"/>
          <w:lang w:val="el-GR"/>
          <w:rPrChange w:id="596" w:author="ΣΩΤΗΡΗΣ" w:date="2020-08-30T13:09:00Z">
            <w:rPr>
              <w:color w:val="0563C1" w:themeColor="hyperlink"/>
              <w:u w:val="single"/>
              <w:shd w:val="clear" w:color="auto" w:fill="FFFFFF"/>
            </w:rPr>
          </w:rPrChange>
        </w:rPr>
        <w:br/>
      </w:r>
      <w:r w:rsidRPr="006F3E68">
        <w:rPr>
          <w:rFonts w:eastAsia="MyriadPro-Regular"/>
          <w:noProof w:val="0"/>
          <w:shd w:val="clear" w:color="auto" w:fill="FFFFFF"/>
          <w:lang w:val="el-GR" w:eastAsia="en-US"/>
          <w:rPrChange w:id="597" w:author="ΣΩΤΗΡΗΣ" w:date="2020-08-30T13:09:00Z">
            <w:rPr>
              <w:rFonts w:eastAsia="MyriadPro-Regular"/>
              <w:noProof w:val="0"/>
              <w:color w:val="0563C1" w:themeColor="hyperlink"/>
              <w:u w:val="single"/>
              <w:shd w:val="clear" w:color="auto" w:fill="FFFFFF"/>
              <w:lang w:eastAsia="en-US"/>
            </w:rPr>
          </w:rPrChange>
        </w:rPr>
        <w:t xml:space="preserve">Αυτά είναι τα οφέλη που διαφοροποιούν το προϊόν από τον ανταγωνισμό. Στο παράδειγμα του αναμνηστικού θα μπορούσε να υπάρχει ένα επιπρόσθετο όφελος πέρα από </w:t>
      </w:r>
      <w:ins w:id="598" w:author="ΣΩΤΗΡΗΣ" w:date="2020-08-26T09:14:00Z">
        <w:r w:rsidRPr="006F3E68">
          <w:rPr>
            <w:shd w:val="clear" w:color="auto" w:fill="FFFFFF"/>
            <w:lang w:val="el-GR"/>
            <w:rPrChange w:id="599" w:author="ΣΩΤΗΡΗΣ" w:date="2020-08-30T13:09:00Z">
              <w:rPr>
                <w:color w:val="0563C1" w:themeColor="hyperlink"/>
                <w:u w:val="single"/>
                <w:shd w:val="clear" w:color="auto" w:fill="FFFFFF"/>
              </w:rPr>
            </w:rPrChange>
          </w:rPr>
          <w:t xml:space="preserve">το </w:t>
        </w:r>
      </w:ins>
      <w:r w:rsidRPr="006F3E68">
        <w:rPr>
          <w:shd w:val="clear" w:color="auto" w:fill="FFFFFF"/>
          <w:lang w:val="el-GR"/>
          <w:rPrChange w:id="600" w:author="ΣΩΤΗΡΗΣ" w:date="2020-08-30T13:09:00Z">
            <w:rPr>
              <w:color w:val="0563C1" w:themeColor="hyperlink"/>
              <w:u w:val="single"/>
              <w:shd w:val="clear" w:color="auto" w:fill="FFFFFF"/>
            </w:rPr>
          </w:rPrChange>
        </w:rPr>
        <w:t xml:space="preserve">να είναι </w:t>
      </w:r>
      <w:ins w:id="601" w:author="ΣΩΤΗΡΗΣ" w:date="2020-08-30T13:09:00Z">
        <w:r w:rsidR="00F42813">
          <w:rPr>
            <w:shd w:val="clear" w:color="auto" w:fill="FFFFFF"/>
            <w:lang w:val="el-GR"/>
          </w:rPr>
          <w:t xml:space="preserve">απλώς </w:t>
        </w:r>
      </w:ins>
      <w:del w:id="602" w:author="ΣΩΤΗΡΗΣ" w:date="2020-08-30T13:09:00Z">
        <w:r w:rsidRPr="006F3E68">
          <w:rPr>
            <w:shd w:val="clear" w:color="auto" w:fill="FFFFFF"/>
            <w:lang w:val="el-GR"/>
            <w:rPrChange w:id="603" w:author="ΣΩΤΗΡΗΣ" w:date="2020-08-30T13:09:00Z">
              <w:rPr>
                <w:color w:val="0563C1" w:themeColor="hyperlink"/>
                <w:u w:val="single"/>
                <w:shd w:val="clear" w:color="auto" w:fill="FFFFFF"/>
              </w:rPr>
            </w:rPrChange>
          </w:rPr>
          <w:delText xml:space="preserve">μόνο </w:delText>
        </w:r>
      </w:del>
      <w:r w:rsidRPr="006F3E68">
        <w:rPr>
          <w:shd w:val="clear" w:color="auto" w:fill="FFFFFF"/>
          <w:lang w:val="el-GR"/>
          <w:rPrChange w:id="604" w:author="ΣΩΤΗΡΗΣ" w:date="2020-08-30T13:09:00Z">
            <w:rPr>
              <w:color w:val="0563C1" w:themeColor="hyperlink"/>
              <w:u w:val="single"/>
              <w:shd w:val="clear" w:color="auto" w:fill="FFFFFF"/>
            </w:rPr>
          </w:rPrChange>
        </w:rPr>
        <w:t>ένα «όμορφο και συμπαθητικό αντικείμενο»</w:t>
      </w:r>
      <w:ins w:id="605" w:author="ΣΩΤΗΡΗΣ" w:date="2020-08-26T09:14:00Z">
        <w:r w:rsidRPr="006F3E68">
          <w:rPr>
            <w:shd w:val="clear" w:color="auto" w:fill="FFFFFF"/>
            <w:lang w:val="el-GR"/>
            <w:rPrChange w:id="606" w:author="ΣΩΤΗΡΗΣ" w:date="2020-08-30T13:09:00Z">
              <w:rPr>
                <w:color w:val="0563C1" w:themeColor="hyperlink"/>
                <w:u w:val="single"/>
                <w:shd w:val="clear" w:color="auto" w:fill="FFFFFF"/>
              </w:rPr>
            </w:rPrChange>
          </w:rPr>
          <w:t>. Μπορεί</w:t>
        </w:r>
      </w:ins>
      <w:del w:id="607" w:author="ΣΩΤΗΡΗΣ" w:date="2020-08-26T09:14:00Z">
        <w:r w:rsidRPr="006F3E68">
          <w:rPr>
            <w:shd w:val="clear" w:color="auto" w:fill="FFFFFF"/>
            <w:lang w:val="el-GR"/>
            <w:rPrChange w:id="608" w:author="ΣΩΤΗΡΗΣ" w:date="2020-08-30T13:09:00Z">
              <w:rPr>
                <w:color w:val="0563C1" w:themeColor="hyperlink"/>
                <w:u w:val="single"/>
                <w:shd w:val="clear" w:color="auto" w:fill="FFFFFF"/>
              </w:rPr>
            </w:rPrChange>
          </w:rPr>
          <w:delText>,</w:delText>
        </w:r>
      </w:del>
      <w:r w:rsidRPr="006F3E68">
        <w:rPr>
          <w:shd w:val="clear" w:color="auto" w:fill="FFFFFF"/>
          <w:lang w:val="el-GR"/>
          <w:rPrChange w:id="609" w:author="ΣΩΤΗΡΗΣ" w:date="2020-08-30T13:09:00Z">
            <w:rPr>
              <w:color w:val="0563C1" w:themeColor="hyperlink"/>
              <w:u w:val="single"/>
              <w:shd w:val="clear" w:color="auto" w:fill="FFFFFF"/>
            </w:rPr>
          </w:rPrChange>
        </w:rPr>
        <w:t xml:space="preserve"> π.χ. να </w:t>
      </w:r>
      <w:r w:rsidRPr="006F3E68">
        <w:rPr>
          <w:rFonts w:eastAsia="MyriadPro-Regular"/>
          <w:noProof w:val="0"/>
          <w:shd w:val="clear" w:color="auto" w:fill="FFFFFF"/>
          <w:lang w:val="el-GR" w:eastAsia="en-US"/>
          <w:rPrChange w:id="610" w:author="ΣΩΤΗΡΗΣ" w:date="2020-08-30T13:09:00Z">
            <w:rPr>
              <w:rFonts w:eastAsia="MyriadPro-Regular"/>
              <w:noProof w:val="0"/>
              <w:color w:val="0563C1" w:themeColor="hyperlink"/>
              <w:u w:val="single"/>
              <w:shd w:val="clear" w:color="auto" w:fill="FFFFFF"/>
              <w:lang w:eastAsia="en-US"/>
            </w:rPr>
          </w:rPrChange>
        </w:rPr>
        <w:t>περιλαμβάνει</w:t>
      </w:r>
      <w:r w:rsidRPr="006F3E68">
        <w:rPr>
          <w:shd w:val="clear" w:color="auto" w:fill="FFFFFF"/>
          <w:lang w:val="el-GR"/>
          <w:rPrChange w:id="611" w:author="ΣΩΤΗΡΗΣ" w:date="2020-08-30T13:09:00Z">
            <w:rPr>
              <w:color w:val="0563C1" w:themeColor="hyperlink"/>
              <w:u w:val="single"/>
              <w:shd w:val="clear" w:color="auto" w:fill="FFFFFF"/>
            </w:rPr>
          </w:rPrChange>
        </w:rPr>
        <w:t xml:space="preserve"> κάτι πρακτικό, όπως ένα χρονόμετρο.</w:t>
      </w:r>
    </w:p>
    <w:p w:rsidR="00000000" w:rsidRDefault="006F3E68">
      <w:pPr>
        <w:pStyle w:val="a"/>
        <w:rPr>
          <w:shd w:val="clear" w:color="auto" w:fill="FFFFFF"/>
          <w:lang w:val="el-GR"/>
        </w:rPr>
        <w:pPrChange w:id="612" w:author="ΣΩΤΗΡΗΣ" w:date="2020-08-30T13:17:00Z">
          <w:pPr>
            <w:pStyle w:val="a"/>
            <w:jc w:val="left"/>
          </w:pPr>
        </w:pPrChange>
      </w:pPr>
      <w:r w:rsidRPr="006F3E68">
        <w:rPr>
          <w:b/>
          <w:shd w:val="clear" w:color="auto" w:fill="FFFFFF"/>
          <w:lang w:val="el-GR"/>
          <w:rPrChange w:id="613" w:author="ΣΩΤΗΡΗΣ" w:date="2020-08-30T13:01:00Z">
            <w:rPr>
              <w:b/>
              <w:color w:val="0563C1" w:themeColor="hyperlink"/>
              <w:u w:val="single"/>
              <w:shd w:val="clear" w:color="auto" w:fill="FFFFFF"/>
            </w:rPr>
          </w:rPrChange>
        </w:rPr>
        <w:t>Επαυξημένα οφέλη:</w:t>
      </w:r>
      <w:r w:rsidRPr="006F3E68">
        <w:rPr>
          <w:shd w:val="clear" w:color="auto" w:fill="FFFFFF"/>
          <w:lang w:val="el-GR"/>
          <w:rPrChange w:id="614" w:author="ΣΩΤΗΡΗΣ" w:date="2020-08-30T13:01:00Z">
            <w:rPr>
              <w:color w:val="0563C1" w:themeColor="hyperlink"/>
              <w:u w:val="single"/>
              <w:shd w:val="clear" w:color="auto" w:fill="FFFFFF"/>
            </w:rPr>
          </w:rPrChange>
        </w:rPr>
        <w:br/>
        <w:t xml:space="preserve">Αυτά είναι τα οφέλη που μπορείτε να προσφέρετε στους πελάτες σας για να κερδίσουν την </w:t>
      </w:r>
      <w:r w:rsidRPr="006F3E68">
        <w:rPr>
          <w:highlight w:val="yellow"/>
          <w:shd w:val="clear" w:color="auto" w:fill="FFFFFF"/>
          <w:lang w:val="el-GR"/>
          <w:rPrChange w:id="615" w:author="ΣΩΤΗΡΗΣ" w:date="2020-08-30T13:01:00Z">
            <w:rPr>
              <w:color w:val="0563C1" w:themeColor="hyperlink"/>
              <w:u w:val="single"/>
              <w:shd w:val="clear" w:color="auto" w:fill="FFFFFF"/>
            </w:rPr>
          </w:rPrChange>
        </w:rPr>
        <w:t>αφοσίωσή</w:t>
      </w:r>
      <w:ins w:id="616" w:author="ΣΩΤΗΡΗΣ" w:date="2020-08-30T13:09:00Z">
        <w:r w:rsidR="00F42813">
          <w:rPr>
            <w:highlight w:val="yellow"/>
            <w:shd w:val="clear" w:color="auto" w:fill="FFFFFF"/>
            <w:lang w:val="el-GR"/>
          </w:rPr>
          <w:t>/προσήλωσ</w:t>
        </w:r>
      </w:ins>
      <w:ins w:id="617" w:author="ΣΩΤΗΡΗΣ" w:date="2020-08-30T13:10:00Z">
        <w:r w:rsidR="00F42813">
          <w:rPr>
            <w:highlight w:val="yellow"/>
            <w:shd w:val="clear" w:color="auto" w:fill="FFFFFF"/>
            <w:lang w:val="el-GR"/>
          </w:rPr>
          <w:t>ή</w:t>
        </w:r>
      </w:ins>
      <w:r w:rsidRPr="006F3E68">
        <w:rPr>
          <w:highlight w:val="yellow"/>
          <w:shd w:val="clear" w:color="auto" w:fill="FFFFFF"/>
          <w:lang w:val="el-GR"/>
          <w:rPrChange w:id="618" w:author="ΣΩΤΗΡΗΣ" w:date="2020-08-30T13:01:00Z">
            <w:rPr>
              <w:color w:val="0563C1" w:themeColor="hyperlink"/>
              <w:u w:val="single"/>
              <w:shd w:val="clear" w:color="auto" w:fill="FFFFFF"/>
            </w:rPr>
          </w:rPrChange>
        </w:rPr>
        <w:t xml:space="preserve"> τους</w:t>
      </w:r>
      <w:r w:rsidRPr="006F3E68">
        <w:rPr>
          <w:shd w:val="clear" w:color="auto" w:fill="FFFFFF"/>
          <w:lang w:val="el-GR"/>
          <w:rPrChange w:id="619" w:author="ΣΩΤΗΡΗΣ" w:date="2020-08-30T13:01:00Z">
            <w:rPr>
              <w:color w:val="0563C1" w:themeColor="hyperlink"/>
              <w:u w:val="single"/>
              <w:shd w:val="clear" w:color="auto" w:fill="FFFFFF"/>
            </w:rPr>
          </w:rPrChange>
        </w:rPr>
        <w:t xml:space="preserve">. </w:t>
      </w:r>
      <w:r w:rsidRPr="006F3E68">
        <w:rPr>
          <w:shd w:val="clear" w:color="auto" w:fill="FFFFFF"/>
          <w:lang w:val="el-GR"/>
          <w:rPrChange w:id="620" w:author="ΣΩΤΗΡΗΣ" w:date="2020-08-30T13:09:00Z">
            <w:rPr>
              <w:color w:val="0563C1" w:themeColor="hyperlink"/>
              <w:u w:val="single"/>
              <w:shd w:val="clear" w:color="auto" w:fill="FFFFFF"/>
            </w:rPr>
          </w:rPrChange>
        </w:rPr>
        <w:t xml:space="preserve">Παραδείγματα </w:t>
      </w:r>
      <w:r w:rsidRPr="006F3E68">
        <w:rPr>
          <w:color w:val="000000" w:themeColor="text1"/>
          <w:shd w:val="clear" w:color="auto" w:fill="FFFFFF"/>
          <w:lang w:val="el-GR"/>
          <w:rPrChange w:id="621" w:author="ΣΩΤΗΡΗΣ" w:date="2020-08-30T13:09:00Z">
            <w:rPr>
              <w:color w:val="000000" w:themeColor="text1"/>
              <w:u w:val="single"/>
              <w:shd w:val="clear" w:color="auto" w:fill="FFFFFF"/>
            </w:rPr>
          </w:rPrChange>
        </w:rPr>
        <w:t xml:space="preserve">είναι </w:t>
      </w:r>
      <w:r w:rsidRPr="006F3E68">
        <w:rPr>
          <w:lang w:val="el-GR"/>
          <w:rPrChange w:id="622" w:author="ΣΩΤΗΡΗΣ" w:date="2020-08-30T13:09:00Z">
            <w:rPr>
              <w:color w:val="0563C1" w:themeColor="hyperlink"/>
              <w:u w:val="single"/>
            </w:rPr>
          </w:rPrChange>
        </w:rPr>
        <w:t>οι</w:t>
      </w:r>
      <w:r w:rsidRPr="006F3E68">
        <w:rPr>
          <w:shd w:val="clear" w:color="auto" w:fill="FFFFFF"/>
          <w:lang w:val="el-GR"/>
          <w:rPrChange w:id="623" w:author="ΣΩΤΗΡΗΣ" w:date="2020-08-30T13:09:00Z">
            <w:rPr>
              <w:color w:val="0563C1" w:themeColor="hyperlink"/>
              <w:u w:val="single"/>
              <w:shd w:val="clear" w:color="auto" w:fill="FFFFFF"/>
            </w:rPr>
          </w:rPrChange>
        </w:rPr>
        <w:t xml:space="preserve"> δραστηριότητες διατήρησης επικοινωνίας (</w:t>
      </w:r>
      <w:r w:rsidR="00C87EF7" w:rsidRPr="005F2AB2">
        <w:rPr>
          <w:shd w:val="clear" w:color="auto" w:fill="FFFFFF"/>
        </w:rPr>
        <w:t>follow</w:t>
      </w:r>
      <w:r w:rsidR="00C87EF7" w:rsidRPr="00C87EF7">
        <w:rPr>
          <w:shd w:val="clear" w:color="auto" w:fill="FFFFFF"/>
          <w:lang w:val="el-GR"/>
        </w:rPr>
        <w:t>-</w:t>
      </w:r>
      <w:r w:rsidR="00C87EF7" w:rsidRPr="005F2AB2">
        <w:rPr>
          <w:shd w:val="clear" w:color="auto" w:fill="FFFFFF"/>
        </w:rPr>
        <w:t>up</w:t>
      </w:r>
      <w:r w:rsidR="00C87EF7" w:rsidRPr="00C87EF7">
        <w:rPr>
          <w:shd w:val="clear" w:color="auto" w:fill="FFFFFF"/>
          <w:lang w:val="el-GR"/>
        </w:rPr>
        <w:t xml:space="preserve"> </w:t>
      </w:r>
      <w:r w:rsidR="00C87EF7" w:rsidRPr="005F2AB2">
        <w:rPr>
          <w:shd w:val="clear" w:color="auto" w:fill="FFFFFF"/>
        </w:rPr>
        <w:t>activitie</w:t>
      </w:r>
      <w:r w:rsidR="00C87EF7" w:rsidRPr="00393338">
        <w:rPr>
          <w:shd w:val="clear" w:color="auto" w:fill="FFFFFF"/>
        </w:rPr>
        <w:t>s</w:t>
      </w:r>
      <w:r w:rsidRPr="006F3E68">
        <w:rPr>
          <w:shd w:val="clear" w:color="auto" w:fill="FFFFFF"/>
          <w:lang w:val="el-GR"/>
          <w:rPrChange w:id="624" w:author="ΣΩΤΗΡΗΣ" w:date="2020-08-30T13:09:00Z">
            <w:rPr>
              <w:color w:val="0563C1" w:themeColor="hyperlink"/>
              <w:u w:val="single"/>
              <w:shd w:val="clear" w:color="auto" w:fill="FFFFFF"/>
            </w:rPr>
          </w:rPrChange>
        </w:rPr>
        <w:t>).</w:t>
      </w:r>
    </w:p>
    <w:p w:rsidR="0028542C" w:rsidRPr="00E01E67" w:rsidRDefault="0028542C" w:rsidP="00AF1D61">
      <w:pPr>
        <w:pStyle w:val="BulletHeader"/>
      </w:pPr>
      <w:r w:rsidRPr="00E01E67">
        <w:t>Αποφάσεις προϊόντων</w:t>
      </w:r>
    </w:p>
    <w:p w:rsidR="0028542C" w:rsidRPr="004845C9" w:rsidRDefault="006F3E68" w:rsidP="00AF1D61">
      <w:pPr>
        <w:rPr>
          <w:shd w:val="clear" w:color="auto" w:fill="FFFFFF"/>
          <w:lang w:val="el-GR"/>
        </w:rPr>
      </w:pPr>
      <w:r w:rsidRPr="006F3E68">
        <w:rPr>
          <w:shd w:val="clear" w:color="auto" w:fill="FFFFFF"/>
          <w:lang w:val="el-GR"/>
          <w:rPrChange w:id="625" w:author="ΣΩΤΗΡΗΣ" w:date="2020-08-30T13:01:00Z">
            <w:rPr>
              <w:color w:val="0563C1" w:themeColor="hyperlink"/>
              <w:u w:val="single"/>
              <w:shd w:val="clear" w:color="auto" w:fill="FFFFFF"/>
            </w:rPr>
          </w:rPrChange>
        </w:rPr>
        <w:t>Οι αποφάσεις προϊόντων έρχονται μετά την κατανόηση της μίξης προϊόντων και τον καθορισμό των πλεονεκτημάτων των προϊόντων.</w:t>
      </w:r>
    </w:p>
    <w:p w:rsidR="0028542C" w:rsidRPr="004845C9" w:rsidRDefault="006F3E68" w:rsidP="00AF1D61">
      <w:pPr>
        <w:rPr>
          <w:shd w:val="clear" w:color="auto" w:fill="FFFFFF"/>
          <w:lang w:val="el-GR"/>
        </w:rPr>
      </w:pPr>
      <w:r w:rsidRPr="006F3E68">
        <w:rPr>
          <w:shd w:val="clear" w:color="auto" w:fill="FFFFFF"/>
          <w:lang w:val="el-GR"/>
          <w:rPrChange w:id="626" w:author="ΣΩΤΗΡΗΣ" w:date="2020-08-30T13:01:00Z">
            <w:rPr>
              <w:color w:val="0563C1" w:themeColor="hyperlink"/>
              <w:u w:val="single"/>
              <w:shd w:val="clear" w:color="auto" w:fill="FFFFFF"/>
            </w:rPr>
          </w:rPrChange>
        </w:rPr>
        <w:t>Οι αποφάσεις για τα προϊόντα πρέπει να εξετάζουν:</w:t>
      </w:r>
    </w:p>
    <w:p w:rsidR="0028542C" w:rsidRPr="004845C9" w:rsidRDefault="00113438" w:rsidP="00EC3A09">
      <w:pPr>
        <w:pStyle w:val="a"/>
        <w:jc w:val="left"/>
        <w:rPr>
          <w:shd w:val="clear" w:color="auto" w:fill="FFFFFF"/>
          <w:lang w:val="el-GR"/>
        </w:rPr>
      </w:pPr>
      <w:r>
        <w:rPr>
          <w:b/>
          <w:shd w:val="clear" w:color="auto" w:fill="FFFFFF"/>
          <w:lang w:val="el-GR"/>
        </w:rPr>
        <w:t xml:space="preserve">Τη </w:t>
      </w:r>
      <w:r w:rsidR="00E04B82">
        <w:rPr>
          <w:b/>
          <w:shd w:val="clear" w:color="auto" w:fill="FFFFFF"/>
          <w:lang w:val="el-GR"/>
        </w:rPr>
        <w:t>σχεδίαση</w:t>
      </w:r>
      <w:r w:rsidR="006F3E68" w:rsidRPr="006F3E68">
        <w:rPr>
          <w:b/>
          <w:shd w:val="clear" w:color="auto" w:fill="FFFFFF"/>
          <w:lang w:val="el-GR"/>
          <w:rPrChange w:id="627" w:author="ΣΩΤΗΡΗΣ" w:date="2020-08-30T13:01:00Z">
            <w:rPr>
              <w:b/>
              <w:color w:val="0563C1" w:themeColor="hyperlink"/>
              <w:u w:val="single"/>
              <w:shd w:val="clear" w:color="auto" w:fill="FFFFFF"/>
            </w:rPr>
          </w:rPrChange>
        </w:rPr>
        <w:t>:</w:t>
      </w:r>
      <w:r w:rsidR="006F3E68" w:rsidRPr="006F3E68">
        <w:rPr>
          <w:shd w:val="clear" w:color="auto" w:fill="FFFFFF"/>
          <w:lang w:val="el-GR"/>
          <w:rPrChange w:id="628" w:author="ΣΩΤΗΡΗΣ" w:date="2020-08-30T13:01:00Z">
            <w:rPr>
              <w:color w:val="0563C1" w:themeColor="hyperlink"/>
              <w:u w:val="single"/>
              <w:shd w:val="clear" w:color="auto" w:fill="FFFFFF"/>
            </w:rPr>
          </w:rPrChange>
        </w:rPr>
        <w:br/>
        <w:t xml:space="preserve">Πρέπει να αποφασίσετε το πώς η σχεδίαση θα επηρεάσει το μίγμα των προϊόντων σας. Θα πρέπει να συμπληρώνει τα χαρακτηριστικά του προϊόντος; Ή θα πρέπει τα χαρακτηριστικά του προϊόντος να </w:t>
      </w:r>
      <w:ins w:id="629" w:author="ΣΩΤΗΡΗΣ" w:date="2020-08-26T09:16:00Z">
        <w:r w:rsidR="006F3E68" w:rsidRPr="006F3E68">
          <w:rPr>
            <w:shd w:val="clear" w:color="auto" w:fill="FFFFFF"/>
            <w:lang w:val="el-GR"/>
            <w:rPrChange w:id="630" w:author="ΣΩΤΗΡΗΣ" w:date="2020-08-30T13:01:00Z">
              <w:rPr>
                <w:color w:val="0563C1" w:themeColor="hyperlink"/>
                <w:u w:val="single"/>
                <w:shd w:val="clear" w:color="auto" w:fill="FFFFFF"/>
              </w:rPr>
            </w:rPrChange>
          </w:rPr>
          <w:t>καθοριστούν</w:t>
        </w:r>
      </w:ins>
      <w:del w:id="631" w:author="ΣΩΤΗΡΗΣ" w:date="2020-08-26T09:15:00Z">
        <w:r w:rsidR="006F3E68" w:rsidRPr="006F3E68">
          <w:rPr>
            <w:shd w:val="clear" w:color="auto" w:fill="FFFFFF"/>
            <w:lang w:val="el-GR"/>
            <w:rPrChange w:id="632" w:author="ΣΩΤΗΡΗΣ" w:date="2020-08-30T13:01:00Z">
              <w:rPr>
                <w:color w:val="0563C1" w:themeColor="hyperlink"/>
                <w:u w:val="single"/>
                <w:shd w:val="clear" w:color="auto" w:fill="FFFFFF"/>
              </w:rPr>
            </w:rPrChange>
          </w:rPr>
          <w:delText>σχεδιαστούν</w:delText>
        </w:r>
      </w:del>
      <w:r w:rsidR="006F3E68" w:rsidRPr="006F3E68">
        <w:rPr>
          <w:shd w:val="clear" w:color="auto" w:fill="FFFFFF"/>
          <w:lang w:val="el-GR"/>
          <w:rPrChange w:id="633" w:author="ΣΩΤΗΡΗΣ" w:date="2020-08-30T13:01:00Z">
            <w:rPr>
              <w:color w:val="0563C1" w:themeColor="hyperlink"/>
              <w:u w:val="single"/>
              <w:shd w:val="clear" w:color="auto" w:fill="FFFFFF"/>
            </w:rPr>
          </w:rPrChange>
        </w:rPr>
        <w:t xml:space="preserve"> με βάση </w:t>
      </w:r>
      <w:ins w:id="634" w:author="ΣΩΤΗΡΗΣ" w:date="2020-08-26T09:15:00Z">
        <w:r w:rsidR="006F3E68" w:rsidRPr="006F3E68">
          <w:rPr>
            <w:shd w:val="clear" w:color="auto" w:fill="FFFFFF"/>
            <w:lang w:val="el-GR"/>
            <w:rPrChange w:id="635" w:author="ΣΩΤΗΡΗΣ" w:date="2020-08-30T13:01:00Z">
              <w:rPr>
                <w:color w:val="0563C1" w:themeColor="hyperlink"/>
                <w:u w:val="single"/>
                <w:shd w:val="clear" w:color="auto" w:fill="FFFFFF"/>
              </w:rPr>
            </w:rPrChange>
          </w:rPr>
          <w:t>τη σχεδίαση</w:t>
        </w:r>
      </w:ins>
      <w:del w:id="636" w:author="ΣΩΤΗΡΗΣ" w:date="2020-08-26T09:15:00Z">
        <w:r w:rsidR="006F3E68" w:rsidRPr="006F3E68">
          <w:rPr>
            <w:shd w:val="clear" w:color="auto" w:fill="FFFFFF"/>
            <w:lang w:val="el-GR"/>
            <w:rPrChange w:id="637" w:author="ΣΩΤΗΡΗΣ" w:date="2020-08-30T13:01:00Z">
              <w:rPr>
                <w:color w:val="0563C1" w:themeColor="hyperlink"/>
                <w:u w:val="single"/>
                <w:shd w:val="clear" w:color="auto" w:fill="FFFFFF"/>
              </w:rPr>
            </w:rPrChange>
          </w:rPr>
          <w:delText>αυτή</w:delText>
        </w:r>
      </w:del>
      <w:r w:rsidR="006F3E68" w:rsidRPr="006F3E68">
        <w:rPr>
          <w:shd w:val="clear" w:color="auto" w:fill="FFFFFF"/>
          <w:lang w:val="el-GR"/>
          <w:rPrChange w:id="638" w:author="ΣΩΤΗΡΗΣ" w:date="2020-08-30T13:01:00Z">
            <w:rPr>
              <w:color w:val="0563C1" w:themeColor="hyperlink"/>
              <w:u w:val="single"/>
              <w:shd w:val="clear" w:color="auto" w:fill="FFFFFF"/>
            </w:rPr>
          </w:rPrChange>
        </w:rPr>
        <w:t>;</w:t>
      </w:r>
    </w:p>
    <w:p w:rsidR="0028542C" w:rsidRPr="004845C9" w:rsidRDefault="006F3E68" w:rsidP="00EC3A09">
      <w:pPr>
        <w:pStyle w:val="a"/>
        <w:jc w:val="left"/>
        <w:rPr>
          <w:shd w:val="clear" w:color="auto" w:fill="FFFFFF"/>
          <w:lang w:val="el-GR"/>
        </w:rPr>
      </w:pPr>
      <w:r w:rsidRPr="006F3E68">
        <w:rPr>
          <w:b/>
          <w:shd w:val="clear" w:color="auto" w:fill="FFFFFF"/>
          <w:lang w:val="el-GR"/>
          <w:rPrChange w:id="639" w:author="ΣΩΤΗΡΗΣ" w:date="2020-08-30T13:01:00Z">
            <w:rPr>
              <w:b/>
              <w:color w:val="0563C1" w:themeColor="hyperlink"/>
              <w:u w:val="single"/>
              <w:shd w:val="clear" w:color="auto" w:fill="FFFFFF"/>
            </w:rPr>
          </w:rPrChange>
        </w:rPr>
        <w:t>Την ποιότητα:</w:t>
      </w:r>
      <w:r w:rsidRPr="006F3E68">
        <w:rPr>
          <w:shd w:val="clear" w:color="auto" w:fill="FFFFFF"/>
          <w:lang w:val="el-GR"/>
          <w:rPrChange w:id="640" w:author="ΣΩΤΗΡΗΣ" w:date="2020-08-30T13:01:00Z">
            <w:rPr>
              <w:color w:val="0563C1" w:themeColor="hyperlink"/>
              <w:u w:val="single"/>
              <w:shd w:val="clear" w:color="auto" w:fill="FFFFFF"/>
            </w:rPr>
          </w:rPrChange>
        </w:rPr>
        <w:br/>
        <w:t>Η κατανόηση του πελάτη-στόχου είναι ζωτικής σημασίας για τη</w:t>
      </w:r>
      <w:ins w:id="641" w:author="ΣΩΤΗΡΗΣ" w:date="2020-08-30T13:10:00Z">
        <w:r w:rsidR="00F42813">
          <w:rPr>
            <w:shd w:val="clear" w:color="auto" w:fill="FFFFFF"/>
            <w:lang w:val="el-GR"/>
          </w:rPr>
          <w:t xml:space="preserve"> συγκεκριμένη</w:t>
        </w:r>
      </w:ins>
      <w:del w:id="642" w:author="ΣΩΤΗΡΗΣ" w:date="2020-08-30T13:10:00Z">
        <w:r w:rsidRPr="006F3E68">
          <w:rPr>
            <w:shd w:val="clear" w:color="auto" w:fill="FFFFFF"/>
            <w:lang w:val="el-GR"/>
            <w:rPrChange w:id="643" w:author="ΣΩΤΗΡΗΣ" w:date="2020-08-30T13:01:00Z">
              <w:rPr>
                <w:color w:val="0563C1" w:themeColor="hyperlink"/>
                <w:u w:val="single"/>
                <w:shd w:val="clear" w:color="auto" w:fill="FFFFFF"/>
              </w:rPr>
            </w:rPrChange>
          </w:rPr>
          <w:delText>ν</w:delText>
        </w:r>
      </w:del>
      <w:r w:rsidRPr="006F3E68">
        <w:rPr>
          <w:shd w:val="clear" w:color="auto" w:fill="FFFFFF"/>
          <w:lang w:val="el-GR"/>
          <w:rPrChange w:id="644" w:author="ΣΩΤΗΡΗΣ" w:date="2020-08-30T13:01:00Z">
            <w:rPr>
              <w:color w:val="0563C1" w:themeColor="hyperlink"/>
              <w:u w:val="single"/>
              <w:shd w:val="clear" w:color="auto" w:fill="FFFFFF"/>
            </w:rPr>
          </w:rPrChange>
        </w:rPr>
        <w:t xml:space="preserve"> απόφαση</w:t>
      </w:r>
      <w:del w:id="645" w:author="ΣΩΤΗΡΗΣ" w:date="2020-08-30T13:10:00Z">
        <w:r w:rsidRPr="006F3E68">
          <w:rPr>
            <w:shd w:val="clear" w:color="auto" w:fill="FFFFFF"/>
            <w:lang w:val="el-GR"/>
            <w:rPrChange w:id="646" w:author="ΣΩΤΗΡΗΣ" w:date="2020-08-30T13:01:00Z">
              <w:rPr>
                <w:color w:val="0563C1" w:themeColor="hyperlink"/>
                <w:u w:val="single"/>
                <w:shd w:val="clear" w:color="auto" w:fill="FFFFFF"/>
              </w:rPr>
            </w:rPrChange>
          </w:rPr>
          <w:delText xml:space="preserve"> αυτή</w:delText>
        </w:r>
      </w:del>
      <w:r w:rsidRPr="006F3E68">
        <w:rPr>
          <w:shd w:val="clear" w:color="auto" w:fill="FFFFFF"/>
          <w:lang w:val="el-GR"/>
          <w:rPrChange w:id="647" w:author="ΣΩΤΗΡΗΣ" w:date="2020-08-30T13:01:00Z">
            <w:rPr>
              <w:color w:val="0563C1" w:themeColor="hyperlink"/>
              <w:u w:val="single"/>
              <w:shd w:val="clear" w:color="auto" w:fill="FFFFFF"/>
            </w:rPr>
          </w:rPrChange>
        </w:rPr>
        <w:t xml:space="preserve">. Μπορείτε να αντιστοιχίσετε μια υψηλή τιμή </w:t>
      </w:r>
      <w:ins w:id="648" w:author="ΣΩΤΗΡΗΣ" w:date="2020-08-26T09:16:00Z">
        <w:r w:rsidRPr="006F3E68">
          <w:rPr>
            <w:shd w:val="clear" w:color="auto" w:fill="FFFFFF"/>
            <w:lang w:val="el-GR"/>
            <w:rPrChange w:id="649" w:author="ΣΩΤΗΡΗΣ" w:date="2020-08-30T13:01:00Z">
              <w:rPr>
                <w:color w:val="0563C1" w:themeColor="hyperlink"/>
                <w:u w:val="single"/>
                <w:shd w:val="clear" w:color="auto" w:fill="FFFFFF"/>
              </w:rPr>
            </w:rPrChange>
          </w:rPr>
          <w:t>μ</w:t>
        </w:r>
      </w:ins>
      <w:del w:id="650" w:author="ΣΩΤΗΡΗΣ" w:date="2020-08-26T09:16:00Z">
        <w:r w:rsidRPr="006F3E68">
          <w:rPr>
            <w:shd w:val="clear" w:color="auto" w:fill="FFFFFF"/>
            <w:lang w:val="el-GR"/>
            <w:rPrChange w:id="651" w:author="ΣΩΤΗΡΗΣ" w:date="2020-08-30T13:01:00Z">
              <w:rPr>
                <w:color w:val="0563C1" w:themeColor="hyperlink"/>
                <w:u w:val="single"/>
                <w:shd w:val="clear" w:color="auto" w:fill="FFFFFF"/>
              </w:rPr>
            </w:rPrChange>
          </w:rPr>
          <w:delText>σ</w:delText>
        </w:r>
      </w:del>
      <w:r w:rsidRPr="006F3E68">
        <w:rPr>
          <w:shd w:val="clear" w:color="auto" w:fill="FFFFFF"/>
          <w:lang w:val="el-GR"/>
          <w:rPrChange w:id="652" w:author="ΣΩΤΗΡΗΣ" w:date="2020-08-30T13:01:00Z">
            <w:rPr>
              <w:color w:val="0563C1" w:themeColor="hyperlink"/>
              <w:u w:val="single"/>
              <w:shd w:val="clear" w:color="auto" w:fill="FFFFFF"/>
            </w:rPr>
          </w:rPrChange>
        </w:rPr>
        <w:t>ε ένα προϊόν υψηλής ποιότητας</w:t>
      </w:r>
      <w:ins w:id="653" w:author="ΣΩΤΗΡΗΣ" w:date="2020-08-26T09:16:00Z">
        <w:r w:rsidRPr="006F3E68">
          <w:rPr>
            <w:shd w:val="clear" w:color="auto" w:fill="FFFFFF"/>
            <w:lang w:val="el-GR"/>
            <w:rPrChange w:id="654" w:author="ΣΩΤΗΡΗΣ" w:date="2020-08-30T13:01:00Z">
              <w:rPr>
                <w:color w:val="0563C1" w:themeColor="hyperlink"/>
                <w:u w:val="single"/>
                <w:shd w:val="clear" w:color="auto" w:fill="FFFFFF"/>
              </w:rPr>
            </w:rPrChange>
          </w:rPr>
          <w:t xml:space="preserve">. </w:t>
        </w:r>
      </w:ins>
      <w:del w:id="655" w:author="ΣΩΤΗΡΗΣ" w:date="2020-08-26T09:16:00Z">
        <w:r w:rsidRPr="006F3E68">
          <w:rPr>
            <w:shd w:val="clear" w:color="auto" w:fill="FFFFFF"/>
            <w:lang w:val="el-GR"/>
            <w:rPrChange w:id="656" w:author="ΣΩΤΗΡΗΣ" w:date="2020-08-30T13:01:00Z">
              <w:rPr>
                <w:color w:val="0563C1" w:themeColor="hyperlink"/>
                <w:u w:val="single"/>
                <w:shd w:val="clear" w:color="auto" w:fill="FFFFFF"/>
              </w:rPr>
            </w:rPrChange>
          </w:rPr>
          <w:delText xml:space="preserve">, αλλά </w:delText>
        </w:r>
      </w:del>
      <w:ins w:id="657" w:author="ΣΩΤΗΡΗΣ" w:date="2020-08-26T09:16:00Z">
        <w:r w:rsidRPr="006F3E68">
          <w:rPr>
            <w:shd w:val="clear" w:color="auto" w:fill="FFFFFF"/>
            <w:lang w:val="el-GR"/>
            <w:rPrChange w:id="658" w:author="ΣΩΤΗΡΗΣ" w:date="2020-08-30T13:01:00Z">
              <w:rPr>
                <w:color w:val="0563C1" w:themeColor="hyperlink"/>
                <w:u w:val="single"/>
                <w:shd w:val="clear" w:color="auto" w:fill="FFFFFF"/>
              </w:rPr>
            </w:rPrChange>
          </w:rPr>
          <w:t>Δ</w:t>
        </w:r>
      </w:ins>
      <w:del w:id="659" w:author="ΣΩΤΗΡΗΣ" w:date="2020-08-26T09:16:00Z">
        <w:r w:rsidRPr="006F3E68">
          <w:rPr>
            <w:shd w:val="clear" w:color="auto" w:fill="FFFFFF"/>
            <w:lang w:val="el-GR"/>
            <w:rPrChange w:id="660" w:author="ΣΩΤΗΡΗΣ" w:date="2020-08-30T13:01:00Z">
              <w:rPr>
                <w:color w:val="0563C1" w:themeColor="hyperlink"/>
                <w:u w:val="single"/>
                <w:shd w:val="clear" w:color="auto" w:fill="FFFFFF"/>
              </w:rPr>
            </w:rPrChange>
          </w:rPr>
          <w:delText>δ</w:delText>
        </w:r>
      </w:del>
      <w:r w:rsidRPr="006F3E68">
        <w:rPr>
          <w:shd w:val="clear" w:color="auto" w:fill="FFFFFF"/>
          <w:lang w:val="el-GR"/>
          <w:rPrChange w:id="661" w:author="ΣΩΤΗΡΗΣ" w:date="2020-08-30T13:01:00Z">
            <w:rPr>
              <w:color w:val="0563C1" w:themeColor="hyperlink"/>
              <w:u w:val="single"/>
              <w:shd w:val="clear" w:color="auto" w:fill="FFFFFF"/>
            </w:rPr>
          </w:rPrChange>
        </w:rPr>
        <w:t>εν θα μπορούν</w:t>
      </w:r>
      <w:ins w:id="662" w:author="ΣΩΤΗΡΗΣ" w:date="2020-08-26T09:16:00Z">
        <w:r w:rsidRPr="006F3E68">
          <w:rPr>
            <w:shd w:val="clear" w:color="auto" w:fill="FFFFFF"/>
            <w:lang w:val="el-GR"/>
            <w:rPrChange w:id="663" w:author="ΣΩΤΗΡΗΣ" w:date="2020-08-30T13:01:00Z">
              <w:rPr>
                <w:color w:val="0563C1" w:themeColor="hyperlink"/>
                <w:u w:val="single"/>
                <w:shd w:val="clear" w:color="auto" w:fill="FFFFFF"/>
              </w:rPr>
            </w:rPrChange>
          </w:rPr>
          <w:t xml:space="preserve"> όμως</w:t>
        </w:r>
      </w:ins>
      <w:r w:rsidRPr="006F3E68">
        <w:rPr>
          <w:shd w:val="clear" w:color="auto" w:fill="FFFFFF"/>
          <w:lang w:val="el-GR"/>
          <w:rPrChange w:id="664" w:author="ΣΩΤΗΡΗΣ" w:date="2020-08-30T13:01:00Z">
            <w:rPr>
              <w:color w:val="0563C1" w:themeColor="hyperlink"/>
              <w:u w:val="single"/>
              <w:shd w:val="clear" w:color="auto" w:fill="FFFFFF"/>
            </w:rPr>
          </w:rPrChange>
        </w:rPr>
        <w:t xml:space="preserve"> όλοι οι πελάτες να αντέξουν να πληρώσουν αυτή την τιμή.</w:t>
      </w:r>
    </w:p>
    <w:p w:rsidR="00AF1D61" w:rsidRPr="004845C9" w:rsidRDefault="006F3E68" w:rsidP="00EC3A09">
      <w:pPr>
        <w:pStyle w:val="a"/>
        <w:jc w:val="left"/>
        <w:rPr>
          <w:shd w:val="clear" w:color="auto" w:fill="FFFFFF"/>
          <w:lang w:val="el-GR"/>
        </w:rPr>
      </w:pPr>
      <w:r w:rsidRPr="006F3E68">
        <w:rPr>
          <w:b/>
          <w:shd w:val="clear" w:color="auto" w:fill="FFFFFF"/>
          <w:lang w:val="el-GR"/>
          <w:rPrChange w:id="665" w:author="ΣΩΤΗΡΗΣ" w:date="2020-08-30T13:01:00Z">
            <w:rPr>
              <w:b/>
              <w:color w:val="0563C1" w:themeColor="hyperlink"/>
              <w:u w:val="single"/>
              <w:shd w:val="clear" w:color="auto" w:fill="FFFFFF"/>
            </w:rPr>
          </w:rPrChange>
        </w:rPr>
        <w:t xml:space="preserve">Τα χαρακτηριστικά γνωρίσματα: </w:t>
      </w:r>
      <w:r w:rsidRPr="006F3E68">
        <w:rPr>
          <w:shd w:val="clear" w:color="auto" w:fill="FFFFFF"/>
          <w:lang w:val="el-GR"/>
          <w:rPrChange w:id="666" w:author="ΣΩΤΗΡΗΣ" w:date="2020-08-30T13:01:00Z">
            <w:rPr>
              <w:color w:val="0563C1" w:themeColor="hyperlink"/>
              <w:u w:val="single"/>
              <w:shd w:val="clear" w:color="auto" w:fill="FFFFFF"/>
            </w:rPr>
          </w:rPrChange>
        </w:rPr>
        <w:br/>
        <w:t xml:space="preserve">Πρέπει να βρείτε το τελικό σύνολο των χαρακτηριστικών γνωρισμάτων του προϊόντος. Εάν </w:t>
      </w:r>
      <w:ins w:id="667" w:author="ΣΩΤΗΡΗΣ" w:date="2020-08-26T09:16:00Z">
        <w:r w:rsidRPr="006F3E68">
          <w:rPr>
            <w:shd w:val="clear" w:color="auto" w:fill="FFFFFF"/>
            <w:lang w:val="el-GR"/>
            <w:rPrChange w:id="668" w:author="ΣΩΤΗΡΗΣ" w:date="2020-08-30T13:01:00Z">
              <w:rPr>
                <w:color w:val="0563C1" w:themeColor="hyperlink"/>
                <w:u w:val="single"/>
                <w:shd w:val="clear" w:color="auto" w:fill="FFFFFF"/>
              </w:rPr>
            </w:rPrChange>
          </w:rPr>
          <w:t xml:space="preserve">όντως </w:t>
        </w:r>
      </w:ins>
      <w:r w:rsidRPr="006F3E68">
        <w:rPr>
          <w:shd w:val="clear" w:color="auto" w:fill="FFFFFF"/>
          <w:lang w:val="el-GR"/>
          <w:rPrChange w:id="669" w:author="ΣΩΤΗΡΗΣ" w:date="2020-08-30T13:01:00Z">
            <w:rPr>
              <w:color w:val="0563C1" w:themeColor="hyperlink"/>
              <w:u w:val="single"/>
              <w:shd w:val="clear" w:color="auto" w:fill="FFFFFF"/>
            </w:rPr>
          </w:rPrChange>
        </w:rPr>
        <w:t xml:space="preserve">προσθέτει </w:t>
      </w:r>
      <w:r w:rsidRPr="006F3E68">
        <w:rPr>
          <w:highlight w:val="yellow"/>
          <w:shd w:val="clear" w:color="auto" w:fill="FFFFFF"/>
          <w:lang w:val="el-GR"/>
          <w:rPrChange w:id="670" w:author="ΣΩΤΗΡΗΣ" w:date="2020-08-30T13:01:00Z">
            <w:rPr>
              <w:color w:val="0563C1" w:themeColor="hyperlink"/>
              <w:u w:val="single"/>
              <w:shd w:val="clear" w:color="auto" w:fill="FFFFFF"/>
            </w:rPr>
          </w:rPrChange>
        </w:rPr>
        <w:t>στα πραγματικά και αντιληπτά οφέλη</w:t>
      </w:r>
      <w:r w:rsidRPr="006F3E68">
        <w:rPr>
          <w:shd w:val="clear" w:color="auto" w:fill="FFFFFF"/>
          <w:lang w:val="el-GR"/>
          <w:rPrChange w:id="671" w:author="ΣΩΤΗΡΗΣ" w:date="2020-08-30T13:01:00Z">
            <w:rPr>
              <w:color w:val="0563C1" w:themeColor="hyperlink"/>
              <w:u w:val="single"/>
              <w:shd w:val="clear" w:color="auto" w:fill="FFFFFF"/>
            </w:rPr>
          </w:rPrChange>
        </w:rPr>
        <w:t xml:space="preserve">, μπορείτε </w:t>
      </w:r>
      <w:ins w:id="672" w:author="ΣΩΤΗΡΗΣ" w:date="2020-08-30T13:10:00Z">
        <w:r w:rsidR="00F42813">
          <w:rPr>
            <w:shd w:val="clear" w:color="auto" w:fill="FFFFFF"/>
            <w:lang w:val="el-GR"/>
          </w:rPr>
          <w:t xml:space="preserve">να </w:t>
        </w:r>
      </w:ins>
      <w:r w:rsidRPr="006F3E68">
        <w:rPr>
          <w:shd w:val="clear" w:color="auto" w:fill="FFFFFF"/>
          <w:lang w:val="el-GR"/>
          <w:rPrChange w:id="673" w:author="ΣΩΤΗΡΗΣ" w:date="2020-08-30T13:01:00Z">
            <w:rPr>
              <w:color w:val="0563C1" w:themeColor="hyperlink"/>
              <w:u w:val="single"/>
              <w:shd w:val="clear" w:color="auto" w:fill="FFFFFF"/>
            </w:rPr>
          </w:rPrChange>
        </w:rPr>
        <w:t>ορίσετε την τιμή υψηλότερα.</w:t>
      </w:r>
    </w:p>
    <w:p w:rsidR="0028542C" w:rsidRPr="00641806" w:rsidRDefault="0028542C" w:rsidP="00763DC1">
      <w:pPr>
        <w:pStyle w:val="2"/>
      </w:pPr>
      <w:bookmarkStart w:id="674" w:name="_Toc45735608"/>
      <w:r w:rsidRPr="00641806">
        <w:lastRenderedPageBreak/>
        <w:t>Τιμή</w:t>
      </w:r>
      <w:bookmarkEnd w:id="674"/>
    </w:p>
    <w:p w:rsidR="0028542C" w:rsidRPr="004845C9" w:rsidRDefault="006F3E68" w:rsidP="00AF1D61">
      <w:pPr>
        <w:rPr>
          <w:shd w:val="clear" w:color="auto" w:fill="FFFFFF"/>
          <w:lang w:val="el-GR"/>
        </w:rPr>
      </w:pPr>
      <w:r w:rsidRPr="006F3E68">
        <w:rPr>
          <w:shd w:val="clear" w:color="auto" w:fill="FFFFFF"/>
          <w:lang w:val="el-GR"/>
          <w:rPrChange w:id="675" w:author="ΣΩΤΗΡΗΣ" w:date="2020-08-30T13:01:00Z">
            <w:rPr>
              <w:color w:val="0563C1" w:themeColor="hyperlink"/>
              <w:u w:val="single"/>
              <w:shd w:val="clear" w:color="auto" w:fill="FFFFFF"/>
            </w:rPr>
          </w:rPrChange>
        </w:rPr>
        <w:t xml:space="preserve">Αυτή αναφέρεται σε αυτό που αναμένετε να πληρώσουν οι πελάτες για τα προϊόντα σας. Η τιμολόγηση μπορεί να έχει είτε </w:t>
      </w:r>
      <w:del w:id="676" w:author="ΣΩΤΗΡΗΣ" w:date="2020-08-26T09:17:00Z">
        <w:r w:rsidRPr="006F3E68">
          <w:rPr>
            <w:shd w:val="clear" w:color="auto" w:fill="FFFFFF"/>
            <w:lang w:val="el-GR"/>
            <w:rPrChange w:id="677" w:author="ΣΩΤΗΡΗΣ" w:date="2020-08-30T13:01:00Z">
              <w:rPr>
                <w:color w:val="0563C1" w:themeColor="hyperlink"/>
                <w:u w:val="single"/>
                <w:shd w:val="clear" w:color="auto" w:fill="FFFFFF"/>
              </w:rPr>
            </w:rPrChange>
          </w:rPr>
          <w:delText xml:space="preserve">μια </w:delText>
        </w:r>
      </w:del>
      <w:r w:rsidRPr="006F3E68">
        <w:rPr>
          <w:shd w:val="clear" w:color="auto" w:fill="FFFFFF"/>
          <w:lang w:val="el-GR"/>
          <w:rPrChange w:id="678" w:author="ΣΩΤΗΡΗΣ" w:date="2020-08-30T13:01:00Z">
            <w:rPr>
              <w:color w:val="0563C1" w:themeColor="hyperlink"/>
              <w:u w:val="single"/>
              <w:shd w:val="clear" w:color="auto" w:fill="FFFFFF"/>
            </w:rPr>
          </w:rPrChange>
        </w:rPr>
        <w:t xml:space="preserve">θετική </w:t>
      </w:r>
      <w:ins w:id="679" w:author="ΣΩΤΗΡΗΣ" w:date="2020-08-26T09:17:00Z">
        <w:r w:rsidRPr="006F3E68">
          <w:rPr>
            <w:shd w:val="clear" w:color="auto" w:fill="FFFFFF"/>
            <w:lang w:val="el-GR"/>
            <w:rPrChange w:id="680" w:author="ΣΩΤΗΡΗΣ" w:date="2020-08-30T13:01:00Z">
              <w:rPr>
                <w:color w:val="0563C1" w:themeColor="hyperlink"/>
                <w:u w:val="single"/>
                <w:shd w:val="clear" w:color="auto" w:fill="FFFFFF"/>
              </w:rPr>
            </w:rPrChange>
          </w:rPr>
          <w:t xml:space="preserve">είτε </w:t>
        </w:r>
      </w:ins>
      <w:del w:id="681" w:author="ΣΩΤΗΡΗΣ" w:date="2020-08-26T09:17:00Z">
        <w:r w:rsidRPr="006F3E68">
          <w:rPr>
            <w:shd w:val="clear" w:color="auto" w:fill="FFFFFF"/>
            <w:lang w:val="el-GR"/>
            <w:rPrChange w:id="682" w:author="ΣΩΤΗΡΗΣ" w:date="2020-08-30T13:01:00Z">
              <w:rPr>
                <w:color w:val="0563C1" w:themeColor="hyperlink"/>
                <w:u w:val="single"/>
                <w:shd w:val="clear" w:color="auto" w:fill="FFFFFF"/>
              </w:rPr>
            </w:rPrChange>
          </w:rPr>
          <w:delText xml:space="preserve">ή </w:delText>
        </w:r>
      </w:del>
      <w:r w:rsidRPr="006F3E68">
        <w:rPr>
          <w:shd w:val="clear" w:color="auto" w:fill="FFFFFF"/>
          <w:lang w:val="el-GR"/>
          <w:rPrChange w:id="683" w:author="ΣΩΤΗΡΗΣ" w:date="2020-08-30T13:01:00Z">
            <w:rPr>
              <w:color w:val="0563C1" w:themeColor="hyperlink"/>
              <w:u w:val="single"/>
              <w:shd w:val="clear" w:color="auto" w:fill="FFFFFF"/>
            </w:rPr>
          </w:rPrChange>
        </w:rPr>
        <w:t>αρνητική επίπτωση στην πώλησή του προϊόντος. Αυτό εξαρτάται περισσότερο από το πώς ο πελάτης σας αντιλαμβάνεται την αξία αυτού του προϊόντος σε σχέση με την πραγματική τιμή του</w:t>
      </w:r>
      <w:ins w:id="684" w:author="ΣΩΤΗΡΗΣ" w:date="2020-08-30T13:11:00Z">
        <w:r w:rsidR="00F42813">
          <w:rPr>
            <w:shd w:val="clear" w:color="auto" w:fill="FFFFFF"/>
            <w:lang w:val="el-GR"/>
          </w:rPr>
          <w:t xml:space="preserve"> </w:t>
        </w:r>
      </w:ins>
      <w:del w:id="685" w:author="ΣΩΤΗΡΗΣ" w:date="2020-08-26T09:17:00Z">
        <w:r w:rsidRPr="006F3E68">
          <w:rPr>
            <w:shd w:val="clear" w:color="auto" w:fill="FFFFFF"/>
            <w:lang w:val="el-GR"/>
            <w:rPrChange w:id="686" w:author="ΣΩΤΗΡΗΣ" w:date="2020-08-30T13:01:00Z">
              <w:rPr>
                <w:color w:val="0563C1" w:themeColor="hyperlink"/>
                <w:u w:val="single"/>
                <w:shd w:val="clear" w:color="auto" w:fill="FFFFFF"/>
              </w:rPr>
            </w:rPrChange>
          </w:rPr>
          <w:delText xml:space="preserve"> </w:delText>
        </w:r>
      </w:del>
      <w:ins w:id="687" w:author="ΣΩΤΗΡΗΣ" w:date="2020-08-26T09:17:00Z">
        <w:r w:rsidRPr="006F3E68">
          <w:rPr>
            <w:shd w:val="clear" w:color="auto" w:fill="FFFFFF"/>
            <w:lang w:val="el-GR"/>
            <w:rPrChange w:id="688" w:author="ΣΩΤΗΡΗΣ" w:date="2020-08-30T13:01:00Z">
              <w:rPr>
                <w:color w:val="0563C1" w:themeColor="hyperlink"/>
                <w:u w:val="single"/>
                <w:shd w:val="clear" w:color="auto" w:fill="FFFFFF"/>
              </w:rPr>
            </w:rPrChange>
          </w:rPr>
          <w:t>είδους.</w:t>
        </w:r>
      </w:ins>
      <w:del w:id="689" w:author="ΣΩΤΗΡΗΣ" w:date="2020-08-26T09:17:00Z">
        <w:r w:rsidRPr="006F3E68">
          <w:rPr>
            <w:shd w:val="clear" w:color="auto" w:fill="FFFFFF"/>
            <w:lang w:val="el-GR"/>
            <w:rPrChange w:id="690" w:author="ΣΩΤΗΡΗΣ" w:date="2020-08-30T13:01:00Z">
              <w:rPr>
                <w:color w:val="0563C1" w:themeColor="hyperlink"/>
                <w:u w:val="single"/>
                <w:shd w:val="clear" w:color="auto" w:fill="FFFFFF"/>
              </w:rPr>
            </w:rPrChange>
          </w:rPr>
          <w:delText>προϊόντος</w:delText>
        </w:r>
      </w:del>
      <w:r w:rsidRPr="006F3E68">
        <w:rPr>
          <w:shd w:val="clear" w:color="auto" w:fill="FFFFFF"/>
          <w:lang w:val="el-GR"/>
          <w:rPrChange w:id="691" w:author="ΣΩΤΗΡΗΣ" w:date="2020-08-30T13:01:00Z">
            <w:rPr>
              <w:color w:val="0563C1" w:themeColor="hyperlink"/>
              <w:u w:val="single"/>
              <w:shd w:val="clear" w:color="auto" w:fill="FFFFFF"/>
            </w:rPr>
          </w:rPrChange>
        </w:rPr>
        <w:t xml:space="preserve">. Εάν ένα προϊόν έχει μια υψηλότερη ή χαμηλότερη τιμή από την </w:t>
      </w:r>
      <w:del w:id="692" w:author="ΣΩΤΗΡΗΣ" w:date="2020-08-26T09:17:00Z">
        <w:r w:rsidRPr="006F3E68">
          <w:rPr>
            <w:shd w:val="clear" w:color="auto" w:fill="FFFFFF"/>
            <w:lang w:val="el-GR"/>
            <w:rPrChange w:id="693" w:author="ΣΩΤΗΡΗΣ" w:date="2020-08-30T13:01:00Z">
              <w:rPr>
                <w:color w:val="0563C1" w:themeColor="hyperlink"/>
                <w:u w:val="single"/>
                <w:shd w:val="clear" w:color="auto" w:fill="FFFFFF"/>
              </w:rPr>
            </w:rPrChange>
          </w:rPr>
          <w:delText xml:space="preserve">αντιληπτή </w:delText>
        </w:r>
      </w:del>
      <w:r w:rsidRPr="006F3E68">
        <w:rPr>
          <w:shd w:val="clear" w:color="auto" w:fill="FFFFFF"/>
          <w:lang w:val="el-GR"/>
          <w:rPrChange w:id="694" w:author="ΣΩΤΗΡΗΣ" w:date="2020-08-30T13:01:00Z">
            <w:rPr>
              <w:color w:val="0563C1" w:themeColor="hyperlink"/>
              <w:u w:val="single"/>
              <w:shd w:val="clear" w:color="auto" w:fill="FFFFFF"/>
            </w:rPr>
          </w:rPrChange>
        </w:rPr>
        <w:t>αξία</w:t>
      </w:r>
      <w:ins w:id="695" w:author="ΣΩΤΗΡΗΣ" w:date="2020-08-26T09:17:00Z">
        <w:r w:rsidRPr="006F3E68">
          <w:rPr>
            <w:shd w:val="clear" w:color="auto" w:fill="FFFFFF"/>
            <w:lang w:val="el-GR"/>
            <w:rPrChange w:id="696" w:author="ΣΩΤΗΡΗΣ" w:date="2020-08-30T13:01:00Z">
              <w:rPr>
                <w:color w:val="0563C1" w:themeColor="hyperlink"/>
                <w:u w:val="single"/>
                <w:shd w:val="clear" w:color="auto" w:fill="FFFFFF"/>
              </w:rPr>
            </w:rPrChange>
          </w:rPr>
          <w:t xml:space="preserve"> που κάποιος αντιλαμβάνεται</w:t>
        </w:r>
      </w:ins>
      <w:r w:rsidRPr="006F3E68">
        <w:rPr>
          <w:shd w:val="clear" w:color="auto" w:fill="FFFFFF"/>
          <w:lang w:val="el-GR"/>
          <w:rPrChange w:id="697" w:author="ΣΩΤΗΡΗΣ" w:date="2020-08-30T13:01:00Z">
            <w:rPr>
              <w:color w:val="0563C1" w:themeColor="hyperlink"/>
              <w:u w:val="single"/>
              <w:shd w:val="clear" w:color="auto" w:fill="FFFFFF"/>
            </w:rPr>
          </w:rPrChange>
        </w:rPr>
        <w:t xml:space="preserve">, μπορεί </w:t>
      </w:r>
      <w:ins w:id="698" w:author="ΣΩΤΗΡΗΣ" w:date="2020-08-26T09:17:00Z">
        <w:r w:rsidRPr="006F3E68">
          <w:rPr>
            <w:shd w:val="clear" w:color="auto" w:fill="FFFFFF"/>
            <w:lang w:val="el-GR"/>
            <w:rPrChange w:id="699" w:author="ΣΩΤΗΡΗΣ" w:date="2020-08-30T13:01:00Z">
              <w:rPr>
                <w:color w:val="0563C1" w:themeColor="hyperlink"/>
                <w:u w:val="single"/>
                <w:shd w:val="clear" w:color="auto" w:fill="FFFFFF"/>
              </w:rPr>
            </w:rPrChange>
          </w:rPr>
          <w:t xml:space="preserve">αυτό </w:t>
        </w:r>
      </w:ins>
      <w:r w:rsidRPr="006F3E68">
        <w:rPr>
          <w:shd w:val="clear" w:color="auto" w:fill="FFFFFF"/>
          <w:lang w:val="el-GR"/>
          <w:rPrChange w:id="700" w:author="ΣΩΤΗΡΗΣ" w:date="2020-08-30T13:01:00Z">
            <w:rPr>
              <w:color w:val="0563C1" w:themeColor="hyperlink"/>
              <w:u w:val="single"/>
              <w:shd w:val="clear" w:color="auto" w:fill="FFFFFF"/>
            </w:rPr>
          </w:rPrChange>
        </w:rPr>
        <w:t>να μην</w:t>
      </w:r>
      <w:del w:id="701" w:author="ΣΩΤΗΡΗΣ" w:date="2020-08-30T13:12:00Z">
        <w:r w:rsidRPr="006F3E68">
          <w:rPr>
            <w:shd w:val="clear" w:color="auto" w:fill="FFFFFF"/>
            <w:lang w:val="el-GR"/>
            <w:rPrChange w:id="702" w:author="ΣΩΤΗΡΗΣ" w:date="2020-08-30T13:01:00Z">
              <w:rPr>
                <w:color w:val="0563C1" w:themeColor="hyperlink"/>
                <w:u w:val="single"/>
                <w:shd w:val="clear" w:color="auto" w:fill="FFFFFF"/>
              </w:rPr>
            </w:rPrChange>
          </w:rPr>
          <w:delText xml:space="preserve"> </w:delText>
        </w:r>
      </w:del>
      <w:ins w:id="703" w:author="ΣΩΤΗΡΗΣ" w:date="2020-08-30T13:12:00Z">
        <w:r w:rsidR="00F42813">
          <w:rPr>
            <w:shd w:val="clear" w:color="auto" w:fill="FFFFFF"/>
            <w:lang w:val="el-GR"/>
          </w:rPr>
          <w:t xml:space="preserve"> έχει τις προσδοκώμενες πωλήσεις</w:t>
        </w:r>
      </w:ins>
      <w:del w:id="704" w:author="ΣΩΤΗΡΗΣ" w:date="2020-08-30T13:12:00Z">
        <w:r w:rsidRPr="006F3E68">
          <w:rPr>
            <w:shd w:val="clear" w:color="auto" w:fill="FFFFFF"/>
            <w:lang w:val="el-GR"/>
            <w:rPrChange w:id="705" w:author="ΣΩΤΗΡΗΣ" w:date="2020-08-30T13:01:00Z">
              <w:rPr>
                <w:color w:val="0563C1" w:themeColor="hyperlink"/>
                <w:u w:val="single"/>
                <w:shd w:val="clear" w:color="auto" w:fill="FFFFFF"/>
              </w:rPr>
            </w:rPrChange>
          </w:rPr>
          <w:delText>πωλήσει όπως αναμενόταν</w:delText>
        </w:r>
      </w:del>
      <w:r w:rsidRPr="006F3E68">
        <w:rPr>
          <w:shd w:val="clear" w:color="auto" w:fill="FFFFFF"/>
          <w:lang w:val="el-GR"/>
          <w:rPrChange w:id="706" w:author="ΣΩΤΗΡΗΣ" w:date="2020-08-30T13:01:00Z">
            <w:rPr>
              <w:color w:val="0563C1" w:themeColor="hyperlink"/>
              <w:u w:val="single"/>
              <w:shd w:val="clear" w:color="auto" w:fill="FFFFFF"/>
            </w:rPr>
          </w:rPrChange>
        </w:rPr>
        <w:t xml:space="preserve">. Ως εκ τούτου, είναι σημαντικό να κατανοήσουμε το τι αντιλαμβάνεται ο πελάτης σας πριν </w:t>
      </w:r>
      <w:ins w:id="707" w:author="ΣΩΤΗΡΗΣ" w:date="2020-08-30T13:11:00Z">
        <w:r w:rsidR="00F42813">
          <w:rPr>
            <w:shd w:val="clear" w:color="auto" w:fill="FFFFFF"/>
            <w:lang w:val="el-GR"/>
          </w:rPr>
          <w:t>καταλήξετε σ</w:t>
        </w:r>
      </w:ins>
      <w:del w:id="708" w:author="ΣΩΤΗΡΗΣ" w:date="2020-08-30T13:11:00Z">
        <w:r w:rsidRPr="006F3E68">
          <w:rPr>
            <w:shd w:val="clear" w:color="auto" w:fill="FFFFFF"/>
            <w:lang w:val="el-GR"/>
            <w:rPrChange w:id="709" w:author="ΣΩΤΗΡΗΣ" w:date="2020-08-30T13:01:00Z">
              <w:rPr>
                <w:color w:val="0563C1" w:themeColor="hyperlink"/>
                <w:u w:val="single"/>
                <w:shd w:val="clear" w:color="auto" w:fill="FFFFFF"/>
              </w:rPr>
            </w:rPrChange>
          </w:rPr>
          <w:delText xml:space="preserve">αποφασίσετε </w:delText>
        </w:r>
      </w:del>
      <w:r w:rsidRPr="006F3E68">
        <w:rPr>
          <w:shd w:val="clear" w:color="auto" w:fill="FFFFFF"/>
          <w:lang w:val="el-GR"/>
          <w:rPrChange w:id="710" w:author="ΣΩΤΗΡΗΣ" w:date="2020-08-30T13:01:00Z">
            <w:rPr>
              <w:color w:val="0563C1" w:themeColor="hyperlink"/>
              <w:u w:val="single"/>
              <w:shd w:val="clear" w:color="auto" w:fill="FFFFFF"/>
            </w:rPr>
          </w:rPrChange>
        </w:rPr>
        <w:t xml:space="preserve">την τιμή ενός προϊόντος. Εάν η αντίληψη του πελάτη είναι θετική, είναι πιθανό ότι το προϊόν θα </w:t>
      </w:r>
      <w:ins w:id="711" w:author="ΣΩΤΗΡΗΣ" w:date="2020-08-26T09:18:00Z">
        <w:r w:rsidRPr="006F3E68">
          <w:rPr>
            <w:shd w:val="clear" w:color="auto" w:fill="FFFFFF"/>
            <w:lang w:val="el-GR"/>
            <w:rPrChange w:id="712" w:author="ΣΩΤΗΡΗΣ" w:date="2020-08-30T13:01:00Z">
              <w:rPr>
                <w:color w:val="0563C1" w:themeColor="hyperlink"/>
                <w:u w:val="single"/>
                <w:shd w:val="clear" w:color="auto" w:fill="FFFFFF"/>
              </w:rPr>
            </w:rPrChange>
          </w:rPr>
          <w:t xml:space="preserve">λάβει ακόμη και </w:t>
        </w:r>
      </w:ins>
      <w:del w:id="713" w:author="ΣΩΤΗΡΗΣ" w:date="2020-08-26T09:18:00Z">
        <w:r w:rsidRPr="006F3E68">
          <w:rPr>
            <w:shd w:val="clear" w:color="auto" w:fill="FFFFFF"/>
            <w:lang w:val="el-GR"/>
            <w:rPrChange w:id="714" w:author="ΣΩΤΗΡΗΣ" w:date="2020-08-30T13:01:00Z">
              <w:rPr>
                <w:color w:val="0563C1" w:themeColor="hyperlink"/>
                <w:u w:val="single"/>
                <w:shd w:val="clear" w:color="auto" w:fill="FFFFFF"/>
              </w:rPr>
            </w:rPrChange>
          </w:rPr>
          <w:delText xml:space="preserve">πάει ακόμη και για μια </w:delText>
        </w:r>
      </w:del>
      <w:r w:rsidRPr="006F3E68">
        <w:rPr>
          <w:shd w:val="clear" w:color="auto" w:fill="FFFFFF"/>
          <w:lang w:val="el-GR"/>
          <w:rPrChange w:id="715" w:author="ΣΩΤΗΡΗΣ" w:date="2020-08-30T13:01:00Z">
            <w:rPr>
              <w:color w:val="0563C1" w:themeColor="hyperlink"/>
              <w:u w:val="single"/>
              <w:shd w:val="clear" w:color="auto" w:fill="FFFFFF"/>
            </w:rPr>
          </w:rPrChange>
        </w:rPr>
        <w:t>υψηλότερη τιμή από την πραγματική αξία του. Εάν το προϊόν έχει πολύ λίγη ή καμ</w:t>
      </w:r>
      <w:ins w:id="716" w:author="ΣΩΤΗΡΗΣ" w:date="2020-08-26T09:18:00Z">
        <w:r w:rsidRPr="006F3E68">
          <w:rPr>
            <w:shd w:val="clear" w:color="auto" w:fill="FFFFFF"/>
            <w:lang w:val="el-GR"/>
            <w:rPrChange w:id="717" w:author="ΣΩΤΗΡΗΣ" w:date="2020-08-30T13:01:00Z">
              <w:rPr>
                <w:color w:val="0563C1" w:themeColor="hyperlink"/>
                <w:u w:val="single"/>
                <w:shd w:val="clear" w:color="auto" w:fill="FFFFFF"/>
              </w:rPr>
            </w:rPrChange>
          </w:rPr>
          <w:t>ιά</w:t>
        </w:r>
      </w:ins>
      <w:del w:id="718" w:author="ΣΩΤΗΡΗΣ" w:date="2020-08-26T09:18:00Z">
        <w:r w:rsidRPr="006F3E68">
          <w:rPr>
            <w:shd w:val="clear" w:color="auto" w:fill="FFFFFF"/>
            <w:lang w:val="el-GR"/>
            <w:rPrChange w:id="719" w:author="ΣΩΤΗΡΗΣ" w:date="2020-08-30T13:01:00Z">
              <w:rPr>
                <w:color w:val="0563C1" w:themeColor="hyperlink"/>
                <w:u w:val="single"/>
                <w:shd w:val="clear" w:color="auto" w:fill="FFFFFF"/>
              </w:rPr>
            </w:rPrChange>
          </w:rPr>
          <w:delText>ία</w:delText>
        </w:r>
      </w:del>
      <w:r w:rsidRPr="006F3E68">
        <w:rPr>
          <w:shd w:val="clear" w:color="auto" w:fill="FFFFFF"/>
          <w:lang w:val="el-GR"/>
          <w:rPrChange w:id="720" w:author="ΣΩΤΗΡΗΣ" w:date="2020-08-30T13:01:00Z">
            <w:rPr>
              <w:color w:val="0563C1" w:themeColor="hyperlink"/>
              <w:u w:val="single"/>
              <w:shd w:val="clear" w:color="auto" w:fill="FFFFFF"/>
            </w:rPr>
          </w:rPrChange>
        </w:rPr>
        <w:t xml:space="preserve"> αξία για τον πελάτη, θα είναι ευεργετικό να μειωθεί η τιμή</w:t>
      </w:r>
      <w:ins w:id="721" w:author="ΣΩΤΗΡΗΣ" w:date="2020-08-26T09:18:00Z">
        <w:r w:rsidRPr="006F3E68">
          <w:rPr>
            <w:shd w:val="clear" w:color="auto" w:fill="FFFFFF"/>
            <w:lang w:val="el-GR"/>
            <w:rPrChange w:id="722" w:author="ΣΩΤΗΡΗΣ" w:date="2020-08-30T13:01:00Z">
              <w:rPr>
                <w:color w:val="0563C1" w:themeColor="hyperlink"/>
                <w:u w:val="single"/>
                <w:shd w:val="clear" w:color="auto" w:fill="FFFFFF"/>
              </w:rPr>
            </w:rPrChange>
          </w:rPr>
          <w:t xml:space="preserve"> του,</w:t>
        </w:r>
      </w:ins>
      <w:r w:rsidRPr="006F3E68">
        <w:rPr>
          <w:shd w:val="clear" w:color="auto" w:fill="FFFFFF"/>
          <w:lang w:val="el-GR"/>
          <w:rPrChange w:id="723" w:author="ΣΩΤΗΡΗΣ" w:date="2020-08-30T13:01:00Z">
            <w:rPr>
              <w:color w:val="0563C1" w:themeColor="hyperlink"/>
              <w:u w:val="single"/>
              <w:shd w:val="clear" w:color="auto" w:fill="FFFFFF"/>
            </w:rPr>
          </w:rPrChange>
        </w:rPr>
        <w:t xml:space="preserve"> ώστε το προϊόν </w:t>
      </w:r>
      <w:del w:id="724" w:author="ΣΩΤΗΡΗΣ" w:date="2020-08-30T13:13:00Z">
        <w:r w:rsidRPr="006F3E68">
          <w:rPr>
            <w:shd w:val="clear" w:color="auto" w:fill="FFFFFF"/>
            <w:lang w:val="el-GR"/>
            <w:rPrChange w:id="725" w:author="ΣΩΤΗΡΗΣ" w:date="2020-08-30T13:01:00Z">
              <w:rPr>
                <w:color w:val="0563C1" w:themeColor="hyperlink"/>
                <w:u w:val="single"/>
                <w:shd w:val="clear" w:color="auto" w:fill="FFFFFF"/>
              </w:rPr>
            </w:rPrChange>
          </w:rPr>
          <w:delText xml:space="preserve">για </w:delText>
        </w:r>
      </w:del>
      <w:r w:rsidRPr="006F3E68">
        <w:rPr>
          <w:shd w:val="clear" w:color="auto" w:fill="FFFFFF"/>
          <w:lang w:val="el-GR"/>
          <w:rPrChange w:id="726" w:author="ΣΩΤΗΡΗΣ" w:date="2020-08-30T13:01:00Z">
            <w:rPr>
              <w:color w:val="0563C1" w:themeColor="hyperlink"/>
              <w:u w:val="single"/>
              <w:shd w:val="clear" w:color="auto" w:fill="FFFFFF"/>
            </w:rPr>
          </w:rPrChange>
        </w:rPr>
        <w:t>να κάνει κάποιες πωλήσεις.</w:t>
      </w:r>
    </w:p>
    <w:p w:rsidR="0028542C" w:rsidRPr="004845C9" w:rsidRDefault="006F3E68" w:rsidP="00AF1D61">
      <w:pPr>
        <w:rPr>
          <w:shd w:val="clear" w:color="auto" w:fill="FFFFFF"/>
          <w:lang w:val="el-GR"/>
        </w:rPr>
      </w:pPr>
      <w:r w:rsidRPr="006F3E68">
        <w:rPr>
          <w:shd w:val="clear" w:color="auto" w:fill="FFFFFF"/>
          <w:lang w:val="el-GR"/>
          <w:rPrChange w:id="727" w:author="ΣΩΤΗΡΗΣ" w:date="2020-08-30T13:01:00Z">
            <w:rPr>
              <w:color w:val="0563C1" w:themeColor="hyperlink"/>
              <w:u w:val="single"/>
              <w:shd w:val="clear" w:color="auto" w:fill="FFFFFF"/>
            </w:rPr>
          </w:rPrChange>
        </w:rPr>
        <w:t>Η τιμή είναι το ποσό των χρημάτων</w:t>
      </w:r>
      <w:ins w:id="728" w:author="ΣΩΤΗΡΗΣ" w:date="2020-08-26T09:19:00Z">
        <w:r w:rsidRPr="006F3E68">
          <w:rPr>
            <w:shd w:val="clear" w:color="auto" w:fill="FFFFFF"/>
            <w:lang w:val="el-GR"/>
            <w:rPrChange w:id="729" w:author="ΣΩΤΗΡΗΣ" w:date="2020-08-30T13:01:00Z">
              <w:rPr>
                <w:color w:val="0563C1" w:themeColor="hyperlink"/>
                <w:u w:val="single"/>
                <w:shd w:val="clear" w:color="auto" w:fill="FFFFFF"/>
              </w:rPr>
            </w:rPrChange>
          </w:rPr>
          <w:t xml:space="preserve">, το οποίο </w:t>
        </w:r>
      </w:ins>
      <w:del w:id="730" w:author="ΣΩΤΗΡΗΣ" w:date="2020-08-26T09:19:00Z">
        <w:r w:rsidRPr="006F3E68">
          <w:rPr>
            <w:shd w:val="clear" w:color="auto" w:fill="FFFFFF"/>
            <w:lang w:val="el-GR"/>
            <w:rPrChange w:id="731" w:author="ΣΩΤΗΡΗΣ" w:date="2020-08-30T13:01:00Z">
              <w:rPr>
                <w:color w:val="0563C1" w:themeColor="hyperlink"/>
                <w:u w:val="single"/>
                <w:shd w:val="clear" w:color="auto" w:fill="FFFFFF"/>
              </w:rPr>
            </w:rPrChange>
          </w:rPr>
          <w:delText xml:space="preserve"> που</w:delText>
        </w:r>
      </w:del>
      <w:r w:rsidRPr="006F3E68">
        <w:rPr>
          <w:shd w:val="clear" w:color="auto" w:fill="FFFFFF"/>
          <w:lang w:val="el-GR"/>
          <w:rPrChange w:id="732" w:author="ΣΩΤΗΡΗΣ" w:date="2020-08-30T13:01:00Z">
            <w:rPr>
              <w:color w:val="0563C1" w:themeColor="hyperlink"/>
              <w:u w:val="single"/>
              <w:shd w:val="clear" w:color="auto" w:fill="FFFFFF"/>
            </w:rPr>
          </w:rPrChange>
        </w:rPr>
        <w:t xml:space="preserve"> οι πελάτες σας πρέπει να πληρώσουν σε αντάλλαγμα για το προϊόν ή την υπηρεσία σας. Ο καθορισμός της σωστής τιμής για το προϊόν σας μπορεί να είναι λίγο δυσνόητος. Μια δελεαστική στρατηγική θα μπορούσε να είναι να δημιουργήσετε μια εντύπωση τιμολόγησης ευκαιρίας</w:t>
      </w:r>
      <w:ins w:id="733" w:author="ΣΩΤΗΡΗΣ" w:date="2020-08-26T09:19:00Z">
        <w:r w:rsidRPr="006F3E68">
          <w:rPr>
            <w:shd w:val="clear" w:color="auto" w:fill="FFFFFF"/>
            <w:lang w:val="el-GR"/>
            <w:rPrChange w:id="734" w:author="ΣΩΤΗΡΗΣ" w:date="2020-08-30T13:01:00Z">
              <w:rPr>
                <w:color w:val="0563C1" w:themeColor="hyperlink"/>
                <w:u w:val="single"/>
                <w:shd w:val="clear" w:color="auto" w:fill="FFFFFF"/>
              </w:rPr>
            </w:rPrChange>
          </w:rPr>
          <w:t>,</w:t>
        </w:r>
      </w:ins>
      <w:r w:rsidRPr="006F3E68">
        <w:rPr>
          <w:shd w:val="clear" w:color="auto" w:fill="FFFFFF"/>
          <w:lang w:val="el-GR"/>
          <w:rPrChange w:id="735" w:author="ΣΩΤΗΡΗΣ" w:date="2020-08-30T13:01:00Z">
            <w:rPr>
              <w:color w:val="0563C1" w:themeColor="hyperlink"/>
              <w:u w:val="single"/>
              <w:shd w:val="clear" w:color="auto" w:fill="FFFFFF"/>
            </w:rPr>
          </w:rPrChange>
        </w:rPr>
        <w:t xml:space="preserve"> τιμολογώντας </w:t>
      </w:r>
      <w:ins w:id="736" w:author="ΣΩΤΗΡΗΣ" w:date="2020-08-26T09:19:00Z">
        <w:r w:rsidRPr="006F3E68">
          <w:rPr>
            <w:shd w:val="clear" w:color="auto" w:fill="FFFFFF"/>
            <w:lang w:val="el-GR"/>
            <w:rPrChange w:id="737" w:author="ΣΩΤΗΡΗΣ" w:date="2020-08-30T13:01:00Z">
              <w:rPr>
                <w:color w:val="0563C1" w:themeColor="hyperlink"/>
                <w:u w:val="single"/>
                <w:shd w:val="clear" w:color="auto" w:fill="FFFFFF"/>
              </w:rPr>
            </w:rPrChange>
          </w:rPr>
          <w:t xml:space="preserve">δηλ. </w:t>
        </w:r>
      </w:ins>
      <w:r w:rsidRPr="006F3E68">
        <w:rPr>
          <w:shd w:val="clear" w:color="auto" w:fill="FFFFFF"/>
          <w:lang w:val="el-GR"/>
          <w:rPrChange w:id="738" w:author="ΣΩΤΗΡΗΣ" w:date="2020-08-30T13:01:00Z">
            <w:rPr>
              <w:color w:val="0563C1" w:themeColor="hyperlink"/>
              <w:u w:val="single"/>
              <w:shd w:val="clear" w:color="auto" w:fill="FFFFFF"/>
            </w:rPr>
          </w:rPrChange>
        </w:rPr>
        <w:t xml:space="preserve">το προϊόν σας χαμηλότερα από τους ανταγωνιστές σας. Αν και αυτό μπορεί να ενισχύσει τις αρχικές πωλήσεις σας, μια χαμηλή τιμή ισοδυναμεί συνήθως με χαμηλή ποιότητα και αυτό δεν μπορεί να είναι </w:t>
      </w:r>
      <w:ins w:id="739" w:author="ΣΩΤΗΡΗΣ" w:date="2020-08-26T09:19:00Z">
        <w:r w:rsidRPr="006F3E68">
          <w:rPr>
            <w:shd w:val="clear" w:color="auto" w:fill="FFFFFF"/>
            <w:lang w:val="el-GR"/>
            <w:rPrChange w:id="740" w:author="ΣΩΤΗΡΗΣ" w:date="2020-08-30T13:01:00Z">
              <w:rPr>
                <w:color w:val="0563C1" w:themeColor="hyperlink"/>
                <w:u w:val="single"/>
                <w:shd w:val="clear" w:color="auto" w:fill="FFFFFF"/>
              </w:rPr>
            </w:rPrChange>
          </w:rPr>
          <w:t xml:space="preserve">εκείνο </w:t>
        </w:r>
      </w:ins>
      <w:del w:id="741" w:author="ΣΩΤΗΡΗΣ" w:date="2020-08-26T09:19:00Z">
        <w:r w:rsidRPr="006F3E68">
          <w:rPr>
            <w:shd w:val="clear" w:color="auto" w:fill="FFFFFF"/>
            <w:lang w:val="el-GR"/>
            <w:rPrChange w:id="742" w:author="ΣΩΤΗΡΗΣ" w:date="2020-08-30T13:01:00Z">
              <w:rPr>
                <w:color w:val="0563C1" w:themeColor="hyperlink"/>
                <w:u w:val="single"/>
                <w:shd w:val="clear" w:color="auto" w:fill="FFFFFF"/>
              </w:rPr>
            </w:rPrChange>
          </w:rPr>
          <w:delText xml:space="preserve">αυτό </w:delText>
        </w:r>
      </w:del>
      <w:r w:rsidRPr="006F3E68">
        <w:rPr>
          <w:shd w:val="clear" w:color="auto" w:fill="FFFFFF"/>
          <w:lang w:val="el-GR"/>
          <w:rPrChange w:id="743" w:author="ΣΩΤΗΡΗΣ" w:date="2020-08-30T13:01:00Z">
            <w:rPr>
              <w:color w:val="0563C1" w:themeColor="hyperlink"/>
              <w:u w:val="single"/>
              <w:shd w:val="clear" w:color="auto" w:fill="FFFFFF"/>
            </w:rPr>
          </w:rPrChange>
        </w:rPr>
        <w:t xml:space="preserve">που θα πρέπει να δουν στο προϊόν σας οι </w:t>
      </w:r>
      <w:del w:id="744" w:author="ΣΩΤΗΡΗΣ" w:date="2020-08-30T13:11:00Z">
        <w:r w:rsidRPr="006F3E68">
          <w:rPr>
            <w:shd w:val="clear" w:color="auto" w:fill="FFFFFF"/>
            <w:lang w:val="el-GR"/>
            <w:rPrChange w:id="745" w:author="ΣΩΤΗΡΗΣ" w:date="2020-08-30T13:01:00Z">
              <w:rPr>
                <w:color w:val="0563C1" w:themeColor="hyperlink"/>
                <w:u w:val="single"/>
                <w:shd w:val="clear" w:color="auto" w:fill="FFFFFF"/>
              </w:rPr>
            </w:rPrChange>
          </w:rPr>
          <w:delText xml:space="preserve">ειδικά </w:delText>
        </w:r>
        <w:r w:rsidRPr="006F3E68">
          <w:rPr>
            <w:highlight w:val="yellow"/>
            <w:shd w:val="clear" w:color="auto" w:fill="FFFFFF"/>
            <w:lang w:val="el-GR"/>
            <w:rPrChange w:id="746" w:author="ΣΩΤΗΡΗΣ" w:date="2020-08-30T13:01:00Z">
              <w:rPr>
                <w:color w:val="0563C1" w:themeColor="hyperlink"/>
                <w:u w:val="single"/>
                <w:shd w:val="clear" w:color="auto" w:fill="FFFFFF"/>
              </w:rPr>
            </w:rPrChange>
          </w:rPr>
          <w:delText>πολιτιστικά</w:delText>
        </w:r>
        <w:r w:rsidRPr="006F3E68">
          <w:rPr>
            <w:shd w:val="clear" w:color="auto" w:fill="FFFFFF"/>
            <w:lang w:val="el-GR"/>
            <w:rPrChange w:id="747" w:author="ΣΩΤΗΡΗΣ" w:date="2020-08-30T13:01:00Z">
              <w:rPr>
                <w:color w:val="0563C1" w:themeColor="hyperlink"/>
                <w:u w:val="single"/>
                <w:shd w:val="clear" w:color="auto" w:fill="FFFFFF"/>
              </w:rPr>
            </w:rPrChange>
          </w:rPr>
          <w:delText xml:space="preserve"> </w:delText>
        </w:r>
        <w:r w:rsidRPr="006F3E68">
          <w:rPr>
            <w:highlight w:val="yellow"/>
            <w:shd w:val="clear" w:color="auto" w:fill="FFFFFF"/>
            <w:lang w:val="el-GR"/>
            <w:rPrChange w:id="748" w:author="ΣΩΤΗΡΗΣ" w:date="2020-08-30T13:01:00Z">
              <w:rPr>
                <w:color w:val="0563C1" w:themeColor="hyperlink"/>
                <w:u w:val="single"/>
                <w:shd w:val="clear" w:color="auto" w:fill="FFFFFF"/>
              </w:rPr>
            </w:rPrChange>
          </w:rPr>
          <w:delText>ενδιαφερόμενοι</w:delText>
        </w:r>
        <w:r w:rsidRPr="006F3E68">
          <w:rPr>
            <w:shd w:val="clear" w:color="auto" w:fill="FFFFFF"/>
            <w:lang w:val="el-GR"/>
            <w:rPrChange w:id="749" w:author="ΣΩΤΗΡΗΣ" w:date="2020-08-30T13:01:00Z">
              <w:rPr>
                <w:color w:val="0563C1" w:themeColor="hyperlink"/>
                <w:u w:val="single"/>
                <w:shd w:val="clear" w:color="auto" w:fill="FFFFFF"/>
              </w:rPr>
            </w:rPrChange>
          </w:rPr>
          <w:delText xml:space="preserve"> </w:delText>
        </w:r>
      </w:del>
      <w:r w:rsidRPr="006F3E68">
        <w:rPr>
          <w:shd w:val="clear" w:color="auto" w:fill="FFFFFF"/>
          <w:lang w:val="el-GR"/>
          <w:rPrChange w:id="750" w:author="ΣΩΤΗΡΗΣ" w:date="2020-08-30T13:01:00Z">
            <w:rPr>
              <w:color w:val="0563C1" w:themeColor="hyperlink"/>
              <w:u w:val="single"/>
              <w:shd w:val="clear" w:color="auto" w:fill="FFFFFF"/>
            </w:rPr>
          </w:rPrChange>
        </w:rPr>
        <w:t xml:space="preserve">επισκέπτες στο μοναστήρι </w:t>
      </w:r>
      <w:del w:id="751" w:author="ΣΩΤΗΡΗΣ" w:date="2020-08-30T13:11:00Z">
        <w:r w:rsidRPr="006F3E68">
          <w:rPr>
            <w:shd w:val="clear" w:color="auto" w:fill="FFFFFF"/>
            <w:lang w:val="el-GR"/>
            <w:rPrChange w:id="752" w:author="ΣΩΤΗΡΗΣ" w:date="2020-08-30T13:01:00Z">
              <w:rPr>
                <w:color w:val="0563C1" w:themeColor="hyperlink"/>
                <w:u w:val="single"/>
                <w:shd w:val="clear" w:color="auto" w:fill="FFFFFF"/>
              </w:rPr>
            </w:rPrChange>
          </w:rPr>
          <w:delText>σας</w:delText>
        </w:r>
      </w:del>
      <w:ins w:id="753" w:author="ΣΩΤΗΡΗΣ" w:date="2020-08-30T13:11:00Z">
        <w:r w:rsidR="00F42813">
          <w:rPr>
            <w:shd w:val="clear" w:color="auto" w:fill="FFFFFF"/>
            <w:lang w:val="el-GR"/>
          </w:rPr>
          <w:t>σας, που ενδιαφέρονται κατεξοχήν για τον πολιτισμ</w:t>
        </w:r>
      </w:ins>
      <w:ins w:id="754" w:author="ΣΩΤΗΡΗΣ" w:date="2020-08-30T13:12:00Z">
        <w:r w:rsidR="00F42813">
          <w:rPr>
            <w:shd w:val="clear" w:color="auto" w:fill="FFFFFF"/>
            <w:lang w:val="el-GR"/>
          </w:rPr>
          <w:t>ό</w:t>
        </w:r>
      </w:ins>
      <w:r w:rsidRPr="006F3E68">
        <w:rPr>
          <w:shd w:val="clear" w:color="auto" w:fill="FFFFFF"/>
          <w:lang w:val="el-GR"/>
          <w:rPrChange w:id="755" w:author="ΣΩΤΗΡΗΣ" w:date="2020-08-30T13:01:00Z">
            <w:rPr>
              <w:color w:val="0563C1" w:themeColor="hyperlink"/>
              <w:u w:val="single"/>
              <w:shd w:val="clear" w:color="auto" w:fill="FFFFFF"/>
            </w:rPr>
          </w:rPrChange>
        </w:rPr>
        <w:t>.</w:t>
      </w:r>
    </w:p>
    <w:p w:rsidR="0028542C" w:rsidRPr="004845C9" w:rsidRDefault="006F3E68" w:rsidP="00AF1D61">
      <w:pPr>
        <w:rPr>
          <w:shd w:val="clear" w:color="auto" w:fill="FFFFFF"/>
          <w:lang w:val="el-GR"/>
        </w:rPr>
      </w:pPr>
      <w:r w:rsidRPr="006F3E68">
        <w:rPr>
          <w:shd w:val="clear" w:color="auto" w:fill="FFFFFF"/>
          <w:lang w:val="el-GR"/>
          <w:rPrChange w:id="756" w:author="ΣΩΤΗΡΗΣ" w:date="2020-08-30T13:01:00Z">
            <w:rPr>
              <w:color w:val="0563C1" w:themeColor="hyperlink"/>
              <w:u w:val="single"/>
              <w:shd w:val="clear" w:color="auto" w:fill="FFFFFF"/>
            </w:rPr>
          </w:rPrChange>
        </w:rPr>
        <w:t>Ως εκ τούτου, η στρατηγική τιμολόγησης σας θα πρέπει να αντικατοπτρίζει τη θέση του προϊόντος σας στην αγορά και η προκύπτουσα τιμή θα πρέπει να καλύπτει το κόστος ανά είδος</w:t>
      </w:r>
      <w:ins w:id="757" w:author="ΣΩΤΗΡΗΣ" w:date="2020-08-30T13:12:00Z">
        <w:r w:rsidR="00F42813">
          <w:rPr>
            <w:shd w:val="clear" w:color="auto" w:fill="FFFFFF"/>
            <w:lang w:val="el-GR"/>
          </w:rPr>
          <w:t>,</w:t>
        </w:r>
      </w:ins>
      <w:r w:rsidRPr="006F3E68">
        <w:rPr>
          <w:shd w:val="clear" w:color="auto" w:fill="FFFFFF"/>
          <w:lang w:val="el-GR"/>
          <w:rPrChange w:id="758" w:author="ΣΩΤΗΡΗΣ" w:date="2020-08-30T13:01:00Z">
            <w:rPr>
              <w:color w:val="0563C1" w:themeColor="hyperlink"/>
              <w:u w:val="single"/>
              <w:shd w:val="clear" w:color="auto" w:fill="FFFFFF"/>
            </w:rPr>
          </w:rPrChange>
        </w:rPr>
        <w:t xml:space="preserve"> </w:t>
      </w:r>
      <w:ins w:id="759" w:author="ΣΩΤΗΡΗΣ" w:date="2020-08-26T09:20:00Z">
        <w:r w:rsidRPr="006F3E68">
          <w:rPr>
            <w:shd w:val="clear" w:color="auto" w:fill="FFFFFF"/>
            <w:lang w:val="el-GR"/>
            <w:rPrChange w:id="760" w:author="ΣΩΤΗΡΗΣ" w:date="2020-08-30T13:01:00Z">
              <w:rPr>
                <w:color w:val="0563C1" w:themeColor="hyperlink"/>
                <w:u w:val="single"/>
                <w:shd w:val="clear" w:color="auto" w:fill="FFFFFF"/>
              </w:rPr>
            </w:rPrChange>
          </w:rPr>
          <w:t xml:space="preserve">καθώς επίσης </w:t>
        </w:r>
      </w:ins>
      <w:r w:rsidRPr="006F3E68">
        <w:rPr>
          <w:shd w:val="clear" w:color="auto" w:fill="FFFFFF"/>
          <w:lang w:val="el-GR"/>
          <w:rPrChange w:id="761" w:author="ΣΩΤΗΡΗΣ" w:date="2020-08-30T13:01:00Z">
            <w:rPr>
              <w:color w:val="0563C1" w:themeColor="hyperlink"/>
              <w:u w:val="single"/>
              <w:shd w:val="clear" w:color="auto" w:fill="FFFFFF"/>
            </w:rPr>
          </w:rPrChange>
        </w:rPr>
        <w:t xml:space="preserve">και το περιθώριο κέρδους σας. </w:t>
      </w:r>
      <w:ins w:id="762" w:author="ΣΩΤΗΡΗΣ" w:date="2020-08-26T09:20:00Z">
        <w:r w:rsidRPr="006F3E68">
          <w:rPr>
            <w:shd w:val="clear" w:color="auto" w:fill="FFFFFF"/>
            <w:lang w:val="el-GR"/>
            <w:rPrChange w:id="763" w:author="ΣΩΤΗΡΗΣ" w:date="2020-08-30T13:01:00Z">
              <w:rPr>
                <w:color w:val="0563C1" w:themeColor="hyperlink"/>
                <w:u w:val="single"/>
                <w:shd w:val="clear" w:color="auto" w:fill="FFFFFF"/>
              </w:rPr>
            </w:rPrChange>
          </w:rPr>
          <w:t>Αυτό τ</w:t>
        </w:r>
      </w:ins>
      <w:del w:id="764" w:author="ΣΩΤΗΡΗΣ" w:date="2020-08-26T09:20:00Z">
        <w:r w:rsidRPr="006F3E68">
          <w:rPr>
            <w:shd w:val="clear" w:color="auto" w:fill="FFFFFF"/>
            <w:lang w:val="el-GR"/>
            <w:rPrChange w:id="765" w:author="ΣΩΤΗΡΗΣ" w:date="2020-08-30T13:01:00Z">
              <w:rPr>
                <w:color w:val="0563C1" w:themeColor="hyperlink"/>
                <w:u w:val="single"/>
                <w:shd w:val="clear" w:color="auto" w:fill="FFFFFF"/>
              </w:rPr>
            </w:rPrChange>
          </w:rPr>
          <w:delText>Τ</w:delText>
        </w:r>
      </w:del>
      <w:r w:rsidRPr="006F3E68">
        <w:rPr>
          <w:shd w:val="clear" w:color="auto" w:fill="FFFFFF"/>
          <w:lang w:val="el-GR"/>
          <w:rPrChange w:id="766" w:author="ΣΩΤΗΡΗΣ" w:date="2020-08-30T13:01:00Z">
            <w:rPr>
              <w:color w:val="0563C1" w:themeColor="hyperlink"/>
              <w:u w:val="single"/>
              <w:shd w:val="clear" w:color="auto" w:fill="FFFFFF"/>
            </w:rPr>
          </w:rPrChange>
        </w:rPr>
        <w:t xml:space="preserve">ο ποσό </w:t>
      </w:r>
      <w:del w:id="767" w:author="ΣΩΤΗΡΗΣ" w:date="2020-08-26T09:20:00Z">
        <w:r w:rsidRPr="006F3E68">
          <w:rPr>
            <w:shd w:val="clear" w:color="auto" w:fill="FFFFFF"/>
            <w:lang w:val="el-GR"/>
            <w:rPrChange w:id="768" w:author="ΣΩΤΗΡΗΣ" w:date="2020-08-30T13:01:00Z">
              <w:rPr>
                <w:color w:val="0563C1" w:themeColor="hyperlink"/>
                <w:u w:val="single"/>
                <w:shd w:val="clear" w:color="auto" w:fill="FFFFFF"/>
              </w:rPr>
            </w:rPrChange>
          </w:rPr>
          <w:delText xml:space="preserve">αυτό </w:delText>
        </w:r>
      </w:del>
      <w:r w:rsidRPr="006F3E68">
        <w:rPr>
          <w:shd w:val="clear" w:color="auto" w:fill="FFFFFF"/>
          <w:lang w:val="el-GR"/>
          <w:rPrChange w:id="769" w:author="ΣΩΤΗΡΗΣ" w:date="2020-08-30T13:01:00Z">
            <w:rPr>
              <w:color w:val="0563C1" w:themeColor="hyperlink"/>
              <w:u w:val="single"/>
              <w:shd w:val="clear" w:color="auto" w:fill="FFFFFF"/>
            </w:rPr>
          </w:rPrChange>
        </w:rPr>
        <w:t>δεν θα πρέπει να δ</w:t>
      </w:r>
      <w:ins w:id="770" w:author="ΣΩΤΗΡΗΣ" w:date="2020-08-26T09:21:00Z">
        <w:r w:rsidRPr="006F3E68">
          <w:rPr>
            <w:shd w:val="clear" w:color="auto" w:fill="FFFFFF"/>
            <w:lang w:val="el-GR"/>
            <w:rPrChange w:id="771" w:author="ΣΩΤΗΡΗΣ" w:date="2020-08-30T13:01:00Z">
              <w:rPr>
                <w:color w:val="0563C1" w:themeColor="hyperlink"/>
                <w:u w:val="single"/>
                <w:shd w:val="clear" w:color="auto" w:fill="FFFFFF"/>
              </w:rPr>
            </w:rPrChange>
          </w:rPr>
          <w:t xml:space="preserve">ίνει </w:t>
        </w:r>
      </w:ins>
      <w:del w:id="772" w:author="ΣΩΤΗΡΗΣ" w:date="2020-08-26T09:21:00Z">
        <w:r w:rsidRPr="006F3E68">
          <w:rPr>
            <w:shd w:val="clear" w:color="auto" w:fill="FFFFFF"/>
            <w:lang w:val="el-GR"/>
            <w:rPrChange w:id="773" w:author="ΣΩΤΗΡΗΣ" w:date="2020-08-30T13:01:00Z">
              <w:rPr>
                <w:color w:val="0563C1" w:themeColor="hyperlink"/>
                <w:u w:val="single"/>
                <w:shd w:val="clear" w:color="auto" w:fill="FFFFFF"/>
              </w:rPr>
            </w:rPrChange>
          </w:rPr>
          <w:delText xml:space="preserve">είχνει </w:delText>
        </w:r>
      </w:del>
      <w:r w:rsidRPr="006F3E68">
        <w:rPr>
          <w:shd w:val="clear" w:color="auto" w:fill="FFFFFF"/>
          <w:lang w:val="el-GR"/>
          <w:rPrChange w:id="774" w:author="ΣΩΤΗΡΗΣ" w:date="2020-08-30T13:01:00Z">
            <w:rPr>
              <w:color w:val="0563C1" w:themeColor="hyperlink"/>
              <w:u w:val="single"/>
              <w:shd w:val="clear" w:color="auto" w:fill="FFFFFF"/>
            </w:rPr>
          </w:rPrChange>
        </w:rPr>
        <w:t xml:space="preserve">την </w:t>
      </w:r>
      <w:ins w:id="775" w:author="ΣΩΤΗΡΗΣ" w:date="2020-08-26T09:21:00Z">
        <w:r w:rsidRPr="006F3E68">
          <w:rPr>
            <w:shd w:val="clear" w:color="auto" w:fill="FFFFFF"/>
            <w:lang w:val="el-GR"/>
            <w:rPrChange w:id="776" w:author="ΣΩΤΗΡΗΣ" w:date="2020-08-30T13:01:00Z">
              <w:rPr>
                <w:color w:val="0563C1" w:themeColor="hyperlink"/>
                <w:u w:val="single"/>
                <w:shd w:val="clear" w:color="auto" w:fill="FFFFFF"/>
              </w:rPr>
            </w:rPrChange>
          </w:rPr>
          <w:t xml:space="preserve">εντύπωση ότι η </w:t>
        </w:r>
      </w:ins>
      <w:r w:rsidRPr="006F3E68">
        <w:rPr>
          <w:shd w:val="clear" w:color="auto" w:fill="FFFFFF"/>
          <w:lang w:val="el-GR"/>
          <w:rPrChange w:id="777" w:author="ΣΩΤΗΡΗΣ" w:date="2020-08-30T13:01:00Z">
            <w:rPr>
              <w:color w:val="0563C1" w:themeColor="hyperlink"/>
              <w:u w:val="single"/>
              <w:shd w:val="clear" w:color="auto" w:fill="FFFFFF"/>
            </w:rPr>
          </w:rPrChange>
        </w:rPr>
        <w:t xml:space="preserve">επιχείρησή σας </w:t>
      </w:r>
      <w:ins w:id="778" w:author="ΣΩΤΗΡΗΣ" w:date="2020-08-26T09:22:00Z">
        <w:r w:rsidRPr="006F3E68">
          <w:rPr>
            <w:shd w:val="clear" w:color="auto" w:fill="FFFFFF"/>
            <w:lang w:val="el-GR"/>
            <w:rPrChange w:id="779" w:author="ΣΩΤΗΡΗΣ" w:date="2020-08-30T13:01:00Z">
              <w:rPr>
                <w:color w:val="0563C1" w:themeColor="hyperlink"/>
                <w:u w:val="single"/>
                <w:shd w:val="clear" w:color="auto" w:fill="FFFFFF"/>
              </w:rPr>
            </w:rPrChange>
          </w:rPr>
          <w:t>είναι είτε</w:t>
        </w:r>
      </w:ins>
      <w:del w:id="780" w:author="ΣΩΤΗΡΗΣ" w:date="2020-08-26T09:22:00Z">
        <w:r w:rsidRPr="006F3E68">
          <w:rPr>
            <w:shd w:val="clear" w:color="auto" w:fill="FFFFFF"/>
            <w:lang w:val="el-GR"/>
            <w:rPrChange w:id="781" w:author="ΣΩΤΗΡΗΣ" w:date="2020-08-30T13:01:00Z">
              <w:rPr>
                <w:color w:val="0563C1" w:themeColor="hyperlink"/>
                <w:u w:val="single"/>
                <w:shd w:val="clear" w:color="auto" w:fill="FFFFFF"/>
              </w:rPr>
            </w:rPrChange>
          </w:rPr>
          <w:delText>ως</w:delText>
        </w:r>
      </w:del>
      <w:r w:rsidRPr="006F3E68">
        <w:rPr>
          <w:shd w:val="clear" w:color="auto" w:fill="FFFFFF"/>
          <w:lang w:val="el-GR"/>
          <w:rPrChange w:id="782" w:author="ΣΩΤΗΡΗΣ" w:date="2020-08-30T13:01:00Z">
            <w:rPr>
              <w:color w:val="0563C1" w:themeColor="hyperlink"/>
              <w:u w:val="single"/>
              <w:shd w:val="clear" w:color="auto" w:fill="FFFFFF"/>
            </w:rPr>
          </w:rPrChange>
        </w:rPr>
        <w:t xml:space="preserve"> </w:t>
      </w:r>
      <w:ins w:id="783" w:author="ΣΩΤΗΡΗΣ" w:date="2020-08-26T09:21:00Z">
        <w:r w:rsidRPr="006F3E68">
          <w:rPr>
            <w:shd w:val="clear" w:color="auto" w:fill="FFFFFF"/>
            <w:lang w:val="el-GR"/>
            <w:rPrChange w:id="784" w:author="ΣΩΤΗΡΗΣ" w:date="2020-08-30T13:01:00Z">
              <w:rPr>
                <w:color w:val="0563C1" w:themeColor="hyperlink"/>
                <w:u w:val="single"/>
                <w:shd w:val="clear" w:color="auto" w:fill="FFFFFF"/>
              </w:rPr>
            </w:rPrChange>
          </w:rPr>
          <w:t>φοβική</w:t>
        </w:r>
      </w:ins>
      <w:del w:id="785" w:author="ΣΩΤΗΡΗΣ" w:date="2020-08-26T09:21:00Z">
        <w:r w:rsidRPr="006F3E68">
          <w:rPr>
            <w:shd w:val="clear" w:color="auto" w:fill="FFFFFF"/>
            <w:lang w:val="el-GR"/>
            <w:rPrChange w:id="786" w:author="ΣΩΤΗΡΗΣ" w:date="2020-08-30T13:01:00Z">
              <w:rPr>
                <w:color w:val="0563C1" w:themeColor="hyperlink"/>
                <w:u w:val="single"/>
                <w:shd w:val="clear" w:color="auto" w:fill="FFFFFF"/>
              </w:rPr>
            </w:rPrChange>
          </w:rPr>
          <w:delText>δειλή</w:delText>
        </w:r>
      </w:del>
      <w:r w:rsidRPr="006F3E68">
        <w:rPr>
          <w:shd w:val="clear" w:color="auto" w:fill="FFFFFF"/>
          <w:lang w:val="el-GR"/>
          <w:rPrChange w:id="787" w:author="ΣΩΤΗΡΗΣ" w:date="2020-08-30T13:01:00Z">
            <w:rPr>
              <w:color w:val="0563C1" w:themeColor="hyperlink"/>
              <w:u w:val="single"/>
              <w:shd w:val="clear" w:color="auto" w:fill="FFFFFF"/>
            </w:rPr>
          </w:rPrChange>
        </w:rPr>
        <w:t xml:space="preserve"> </w:t>
      </w:r>
      <w:ins w:id="788" w:author="ΣΩΤΗΡΗΣ" w:date="2020-08-26T09:22:00Z">
        <w:r w:rsidRPr="006F3E68">
          <w:rPr>
            <w:shd w:val="clear" w:color="auto" w:fill="FFFFFF"/>
            <w:lang w:val="el-GR"/>
            <w:rPrChange w:id="789" w:author="ΣΩΤΗΡΗΣ" w:date="2020-08-30T13:01:00Z">
              <w:rPr>
                <w:color w:val="0563C1" w:themeColor="hyperlink"/>
                <w:u w:val="single"/>
                <w:shd w:val="clear" w:color="auto" w:fill="FFFFFF"/>
              </w:rPr>
            </w:rPrChange>
          </w:rPr>
          <w:t>είτε</w:t>
        </w:r>
      </w:ins>
      <w:del w:id="790" w:author="ΣΩΤΗΡΗΣ" w:date="2020-08-26T09:22:00Z">
        <w:r w:rsidRPr="006F3E68">
          <w:rPr>
            <w:shd w:val="clear" w:color="auto" w:fill="FFFFFF"/>
            <w:lang w:val="el-GR"/>
            <w:rPrChange w:id="791" w:author="ΣΩΤΗΡΗΣ" w:date="2020-08-30T13:01:00Z">
              <w:rPr>
                <w:color w:val="0563C1" w:themeColor="hyperlink"/>
                <w:u w:val="single"/>
                <w:shd w:val="clear" w:color="auto" w:fill="FFFFFF"/>
              </w:rPr>
            </w:rPrChange>
          </w:rPr>
          <w:delText>ή</w:delText>
        </w:r>
      </w:del>
      <w:r w:rsidRPr="006F3E68">
        <w:rPr>
          <w:shd w:val="clear" w:color="auto" w:fill="FFFFFF"/>
          <w:lang w:val="el-GR"/>
          <w:rPrChange w:id="792" w:author="ΣΩΤΗΡΗΣ" w:date="2020-08-30T13:01:00Z">
            <w:rPr>
              <w:color w:val="0563C1" w:themeColor="hyperlink"/>
              <w:u w:val="single"/>
              <w:shd w:val="clear" w:color="auto" w:fill="FFFFFF"/>
            </w:rPr>
          </w:rPrChange>
        </w:rPr>
        <w:t xml:space="preserve"> άπληστη. Η χαμηλή τιμολόγηση εμποδίζει την ανάπτυξη της επιχείρησής σας, ενώ η πολύ υψηλή τιμολόγησ</w:t>
      </w:r>
      <w:ins w:id="793" w:author="ΣΩΤΗΡΗΣ" w:date="2020-08-30T13:12:00Z">
        <w:r w:rsidR="00F42813">
          <w:rPr>
            <w:shd w:val="clear" w:color="auto" w:fill="FFFFFF"/>
            <w:lang w:val="el-GR"/>
          </w:rPr>
          <w:t>ή</w:t>
        </w:r>
      </w:ins>
      <w:del w:id="794" w:author="ΣΩΤΗΡΗΣ" w:date="2020-08-30T13:12:00Z">
        <w:r w:rsidRPr="006F3E68">
          <w:rPr>
            <w:shd w:val="clear" w:color="auto" w:fill="FFFFFF"/>
            <w:lang w:val="el-GR"/>
            <w:rPrChange w:id="795" w:author="ΣΩΤΗΡΗΣ" w:date="2020-08-30T13:01:00Z">
              <w:rPr>
                <w:color w:val="0563C1" w:themeColor="hyperlink"/>
                <w:u w:val="single"/>
                <w:shd w:val="clear" w:color="auto" w:fill="FFFFFF"/>
              </w:rPr>
            </w:rPrChange>
          </w:rPr>
          <w:delText>η</w:delText>
        </w:r>
      </w:del>
      <w:r w:rsidRPr="006F3E68">
        <w:rPr>
          <w:shd w:val="clear" w:color="auto" w:fill="FFFFFF"/>
          <w:lang w:val="el-GR"/>
          <w:rPrChange w:id="796" w:author="ΣΩΤΗΡΗΣ" w:date="2020-08-30T13:01:00Z">
            <w:rPr>
              <w:color w:val="0563C1" w:themeColor="hyperlink"/>
              <w:u w:val="single"/>
              <w:shd w:val="clear" w:color="auto" w:fill="FFFFFF"/>
            </w:rPr>
          </w:rPrChange>
        </w:rPr>
        <w:t xml:space="preserve"> σας </w:t>
      </w:r>
      <w:ins w:id="797" w:author="ΣΩΤΗΡΗΣ" w:date="2020-08-26T09:22:00Z">
        <w:r w:rsidRPr="006F3E68">
          <w:rPr>
            <w:shd w:val="clear" w:color="auto" w:fill="FFFFFF"/>
            <w:lang w:val="el-GR"/>
            <w:rPrChange w:id="798" w:author="ΣΩΤΗΡΗΣ" w:date="2020-08-30T13:01:00Z">
              <w:rPr>
                <w:color w:val="0563C1" w:themeColor="hyperlink"/>
                <w:u w:val="single"/>
                <w:shd w:val="clear" w:color="auto" w:fill="FFFFFF"/>
              </w:rPr>
            </w:rPrChange>
          </w:rPr>
          <w:t xml:space="preserve">την εξοστρακίζει </w:t>
        </w:r>
      </w:ins>
      <w:del w:id="799" w:author="ΣΩΤΗΡΗΣ" w:date="2020-08-26T09:22:00Z">
        <w:r w:rsidRPr="006F3E68">
          <w:rPr>
            <w:shd w:val="clear" w:color="auto" w:fill="FFFFFF"/>
            <w:lang w:val="el-GR"/>
            <w:rPrChange w:id="800" w:author="ΣΩΤΗΡΗΣ" w:date="2020-08-30T13:01:00Z">
              <w:rPr>
                <w:color w:val="0563C1" w:themeColor="hyperlink"/>
                <w:u w:val="single"/>
                <w:shd w:val="clear" w:color="auto" w:fill="FFFFFF"/>
              </w:rPr>
            </w:rPrChange>
          </w:rPr>
          <w:delText xml:space="preserve">πετάει έξω </w:delText>
        </w:r>
      </w:del>
      <w:r w:rsidRPr="006F3E68">
        <w:rPr>
          <w:shd w:val="clear" w:color="auto" w:fill="FFFFFF"/>
          <w:lang w:val="el-GR"/>
          <w:rPrChange w:id="801" w:author="ΣΩΤΗΡΗΣ" w:date="2020-08-30T13:01:00Z">
            <w:rPr>
              <w:color w:val="0563C1" w:themeColor="hyperlink"/>
              <w:u w:val="single"/>
              <w:shd w:val="clear" w:color="auto" w:fill="FFFFFF"/>
            </w:rPr>
          </w:rPrChange>
        </w:rPr>
        <w:t>από το</w:t>
      </w:r>
      <w:ins w:id="802" w:author="ΣΩΤΗΡΗΣ" w:date="2020-08-26T09:22:00Z">
        <w:r w:rsidRPr="006F3E68">
          <w:rPr>
            <w:shd w:val="clear" w:color="auto" w:fill="FFFFFF"/>
            <w:lang w:val="el-GR"/>
            <w:rPrChange w:id="803" w:author="ΣΩΤΗΡΗΣ" w:date="2020-08-30T13:01:00Z">
              <w:rPr>
                <w:color w:val="0563C1" w:themeColor="hyperlink"/>
                <w:u w:val="single"/>
                <w:shd w:val="clear" w:color="auto" w:fill="FFFFFF"/>
              </w:rPr>
            </w:rPrChange>
          </w:rPr>
          <w:t>ν</w:t>
        </w:r>
      </w:ins>
      <w:r w:rsidRPr="006F3E68">
        <w:rPr>
          <w:shd w:val="clear" w:color="auto" w:fill="FFFFFF"/>
          <w:lang w:val="el-GR"/>
          <w:rPrChange w:id="804" w:author="ΣΩΤΗΡΗΣ" w:date="2020-08-30T13:01:00Z">
            <w:rPr>
              <w:color w:val="0563C1" w:themeColor="hyperlink"/>
              <w:u w:val="single"/>
              <w:shd w:val="clear" w:color="auto" w:fill="FFFFFF"/>
            </w:rPr>
          </w:rPrChange>
        </w:rPr>
        <w:t xml:space="preserve"> ανταγωνισμό.</w:t>
      </w:r>
    </w:p>
    <w:p w:rsidR="0028542C" w:rsidRPr="004845C9" w:rsidRDefault="0028542C" w:rsidP="0028542C">
      <w:pPr>
        <w:spacing w:line="22" w:lineRule="atLeast"/>
        <w:rPr>
          <w:shd w:val="clear" w:color="auto" w:fill="FFFFFF"/>
          <w:lang w:val="el-GR"/>
        </w:rPr>
      </w:pPr>
    </w:p>
    <w:p w:rsidR="0028542C" w:rsidRPr="00161DAF" w:rsidRDefault="0028542C" w:rsidP="00763DC1">
      <w:pPr>
        <w:pStyle w:val="2"/>
      </w:pPr>
      <w:bookmarkStart w:id="805" w:name="_Toc45735609"/>
      <w:r w:rsidRPr="00161DAF">
        <w:t>Τοποθέτηση (διανομή)</w:t>
      </w:r>
      <w:bookmarkEnd w:id="805"/>
    </w:p>
    <w:p w:rsidR="0028542C" w:rsidRPr="00161DAF" w:rsidRDefault="006F3E68" w:rsidP="00AF1D61">
      <w:pPr>
        <w:rPr>
          <w:shd w:val="clear" w:color="auto" w:fill="FFFFFF"/>
          <w:lang w:val="el-GR"/>
        </w:rPr>
      </w:pPr>
      <w:r w:rsidRPr="006F3E68">
        <w:rPr>
          <w:shd w:val="clear" w:color="auto" w:fill="FFFFFF"/>
          <w:lang w:val="el-GR"/>
          <w:rPrChange w:id="806" w:author="ΣΩΤΗΡΗΣ" w:date="2020-08-30T13:01:00Z">
            <w:rPr>
              <w:color w:val="0563C1" w:themeColor="hyperlink"/>
              <w:u w:val="single"/>
              <w:shd w:val="clear" w:color="auto" w:fill="FFFFFF"/>
            </w:rPr>
          </w:rPrChange>
        </w:rPr>
        <w:t>Η τοποθέτηση (διανομή) αναφέρεται στο πώς το προϊόν θα διατεθεί στους πελάτες σας. Μια κατάλληλη στρατηγική τοποθέτησης θα αξιολογήσει το καλύτερο και καταλληλότερο κανάλι διανομής για το προϊόν.</w:t>
      </w:r>
    </w:p>
    <w:p w:rsidR="0028542C" w:rsidRPr="00161DAF" w:rsidRDefault="006F3E68" w:rsidP="00AF1D61">
      <w:pPr>
        <w:rPr>
          <w:shd w:val="clear" w:color="auto" w:fill="FFFFFF"/>
          <w:lang w:val="el-GR"/>
        </w:rPr>
      </w:pPr>
      <w:r w:rsidRPr="006F3E68">
        <w:rPr>
          <w:shd w:val="clear" w:color="auto" w:fill="FFFFFF"/>
          <w:lang w:val="el-GR"/>
          <w:rPrChange w:id="807" w:author="ΣΩΤΗΡΗΣ" w:date="2020-08-30T13:01:00Z">
            <w:rPr>
              <w:color w:val="0563C1" w:themeColor="hyperlink"/>
              <w:u w:val="single"/>
              <w:shd w:val="clear" w:color="auto" w:fill="FFFFFF"/>
            </w:rPr>
          </w:rPrChange>
        </w:rPr>
        <w:t>Η θέση αναφέρεται στη διανομή ή στις μεθόδους και τ</w:t>
      </w:r>
      <w:r w:rsidR="0008390B">
        <w:rPr>
          <w:shd w:val="clear" w:color="auto" w:fill="FFFFFF"/>
          <w:lang w:val="en-US"/>
        </w:rPr>
        <w:t>o</w:t>
      </w:r>
      <w:r w:rsidR="0008390B" w:rsidRPr="0008390B">
        <w:rPr>
          <w:shd w:val="clear" w:color="auto" w:fill="FFFFFF"/>
          <w:lang w:val="el-GR"/>
        </w:rPr>
        <w:t xml:space="preserve"> </w:t>
      </w:r>
      <w:r w:rsidR="0008390B">
        <w:rPr>
          <w:shd w:val="clear" w:color="auto" w:fill="FFFFFF"/>
          <w:lang w:val="el-GR"/>
        </w:rPr>
        <w:t>σημείο πώλησης</w:t>
      </w:r>
      <w:r w:rsidRPr="006F3E68">
        <w:rPr>
          <w:shd w:val="clear" w:color="auto" w:fill="FFFFFF"/>
          <w:lang w:val="el-GR"/>
          <w:rPrChange w:id="808" w:author="ΣΩΤΗΡΗΣ" w:date="2020-08-30T13:01:00Z">
            <w:rPr>
              <w:color w:val="0563C1" w:themeColor="hyperlink"/>
              <w:u w:val="single"/>
              <w:shd w:val="clear" w:color="auto" w:fill="FFFFFF"/>
            </w:rPr>
          </w:rPrChange>
        </w:rPr>
        <w:t xml:space="preserve"> που χρησιμοποιείτε για τα μοναστικά προϊόντα ή τις υπηρεσίες σας</w:t>
      </w:r>
      <w:ins w:id="809" w:author="ΣΩΤΗΡΗΣ" w:date="2020-08-26T09:22:00Z">
        <w:r w:rsidRPr="006F3E68">
          <w:rPr>
            <w:shd w:val="clear" w:color="auto" w:fill="FFFFFF"/>
            <w:lang w:val="el-GR"/>
            <w:rPrChange w:id="810" w:author="ΣΩΤΗΡΗΣ" w:date="2020-08-30T13:01:00Z">
              <w:rPr>
                <w:color w:val="0563C1" w:themeColor="hyperlink"/>
                <w:u w:val="single"/>
                <w:shd w:val="clear" w:color="auto" w:fill="FFFFFF"/>
              </w:rPr>
            </w:rPrChange>
          </w:rPr>
          <w:t xml:space="preserve">, έτσι ώστε </w:t>
        </w:r>
      </w:ins>
      <w:del w:id="811" w:author="ΣΩΤΗΡΗΣ" w:date="2020-08-26T09:22:00Z">
        <w:r w:rsidRPr="006F3E68">
          <w:rPr>
            <w:shd w:val="clear" w:color="auto" w:fill="FFFFFF"/>
            <w:lang w:val="el-GR"/>
            <w:rPrChange w:id="812" w:author="ΣΩΤΗΡΗΣ" w:date="2020-08-30T13:01:00Z">
              <w:rPr>
                <w:color w:val="0563C1" w:themeColor="hyperlink"/>
                <w:u w:val="single"/>
                <w:shd w:val="clear" w:color="auto" w:fill="FFFFFF"/>
              </w:rPr>
            </w:rPrChange>
          </w:rPr>
          <w:delText xml:space="preserve"> για </w:delText>
        </w:r>
      </w:del>
      <w:r w:rsidRPr="006F3E68">
        <w:rPr>
          <w:shd w:val="clear" w:color="auto" w:fill="FFFFFF"/>
          <w:lang w:val="el-GR"/>
          <w:rPrChange w:id="813" w:author="ΣΩΤΗΡΗΣ" w:date="2020-08-30T13:01:00Z">
            <w:rPr>
              <w:color w:val="0563C1" w:themeColor="hyperlink"/>
              <w:u w:val="single"/>
              <w:shd w:val="clear" w:color="auto" w:fill="FFFFFF"/>
            </w:rPr>
          </w:rPrChange>
        </w:rPr>
        <w:t xml:space="preserve">να γίνετε </w:t>
      </w:r>
      <w:r w:rsidRPr="006F3E68">
        <w:rPr>
          <w:shd w:val="clear" w:color="auto" w:fill="FFFFFF"/>
          <w:lang w:val="el-GR"/>
          <w:rPrChange w:id="814" w:author="ΣΩΤΗΡΗΣ" w:date="2020-08-30T13:01:00Z">
            <w:rPr>
              <w:color w:val="0563C1" w:themeColor="hyperlink"/>
              <w:u w:val="single"/>
              <w:shd w:val="clear" w:color="auto" w:fill="FFFFFF"/>
            </w:rPr>
          </w:rPrChange>
        </w:rPr>
        <w:lastRenderedPageBreak/>
        <w:t xml:space="preserve">εύκολα προσιτός στις </w:t>
      </w:r>
      <w:proofErr w:type="spellStart"/>
      <w:r w:rsidRPr="006F3E68">
        <w:rPr>
          <w:shd w:val="clear" w:color="auto" w:fill="FFFFFF"/>
          <w:lang w:val="el-GR"/>
          <w:rPrChange w:id="815" w:author="ΣΩΤΗΡΗΣ" w:date="2020-08-30T13:01:00Z">
            <w:rPr>
              <w:color w:val="0563C1" w:themeColor="hyperlink"/>
              <w:u w:val="single"/>
              <w:shd w:val="clear" w:color="auto" w:fill="FFFFFF"/>
            </w:rPr>
          </w:rPrChange>
        </w:rPr>
        <w:t>στοχευμένες</w:t>
      </w:r>
      <w:proofErr w:type="spellEnd"/>
      <w:r w:rsidRPr="006F3E68">
        <w:rPr>
          <w:shd w:val="clear" w:color="auto" w:fill="FFFFFF"/>
          <w:lang w:val="el-GR"/>
          <w:rPrChange w:id="816" w:author="ΣΩΤΗΡΗΣ" w:date="2020-08-30T13:01:00Z">
            <w:rPr>
              <w:color w:val="0563C1" w:themeColor="hyperlink"/>
              <w:u w:val="single"/>
              <w:shd w:val="clear" w:color="auto" w:fill="FFFFFF"/>
            </w:rPr>
          </w:rPrChange>
        </w:rPr>
        <w:t xml:space="preserve"> ομάδες αγοραστών. Ο τύπος του προϊόντος ή της υπηρεσίας σας υπαγορεύει το πώς μπορεί να διανεμηθεί.</w:t>
      </w:r>
    </w:p>
    <w:p w:rsidR="0028542C" w:rsidRPr="004845C9" w:rsidRDefault="006F3E68" w:rsidP="00AF1D61">
      <w:pPr>
        <w:rPr>
          <w:shd w:val="clear" w:color="auto" w:fill="FFFFFF"/>
          <w:lang w:val="el-GR"/>
        </w:rPr>
      </w:pPr>
      <w:r w:rsidRPr="006F3E68">
        <w:rPr>
          <w:shd w:val="clear" w:color="auto" w:fill="FFFFFF"/>
          <w:lang w:val="el-GR"/>
          <w:rPrChange w:id="817" w:author="ΣΩΤΗΡΗΣ" w:date="2020-08-30T13:01:00Z">
            <w:rPr>
              <w:color w:val="0563C1" w:themeColor="hyperlink"/>
              <w:u w:val="single"/>
              <w:shd w:val="clear" w:color="auto" w:fill="FFFFFF"/>
            </w:rPr>
          </w:rPrChange>
        </w:rPr>
        <w:t xml:space="preserve">Σε αυτή την υποενότητα συζητούνται τα πιο συνηθισμένα κανάλια διανομής. </w:t>
      </w:r>
      <w:del w:id="818" w:author="ΣΩΤΗΡΗΣ" w:date="2020-08-26T09:23:00Z">
        <w:r w:rsidRPr="006F3E68">
          <w:rPr>
            <w:shd w:val="clear" w:color="auto" w:fill="FFFFFF"/>
            <w:lang w:val="el-GR"/>
            <w:rPrChange w:id="819" w:author="ΣΩΤΗΡΗΣ" w:date="2020-08-30T13:01:00Z">
              <w:rPr>
                <w:color w:val="0563C1" w:themeColor="hyperlink"/>
                <w:u w:val="single"/>
                <w:shd w:val="clear" w:color="auto" w:fill="FFFFFF"/>
              </w:rPr>
            </w:rPrChange>
          </w:rPr>
          <w:delText xml:space="preserve">Θα βρείτε </w:delText>
        </w:r>
      </w:del>
      <w:ins w:id="820" w:author="ΣΩΤΗΡΗΣ" w:date="2020-08-26T09:23:00Z">
        <w:r w:rsidRPr="006F3E68">
          <w:rPr>
            <w:shd w:val="clear" w:color="auto" w:fill="FFFFFF"/>
            <w:lang w:val="el-GR"/>
            <w:rPrChange w:id="821" w:author="ΣΩΤΗΡΗΣ" w:date="2020-08-30T13:01:00Z">
              <w:rPr>
                <w:color w:val="0563C1" w:themeColor="hyperlink"/>
                <w:u w:val="single"/>
                <w:shd w:val="clear" w:color="auto" w:fill="FFFFFF"/>
              </w:rPr>
            </w:rPrChange>
          </w:rPr>
          <w:t>Μ</w:t>
        </w:r>
      </w:ins>
      <w:del w:id="822" w:author="ΣΩΤΗΡΗΣ" w:date="2020-08-26T09:23:00Z">
        <w:r w:rsidRPr="006F3E68">
          <w:rPr>
            <w:shd w:val="clear" w:color="auto" w:fill="FFFFFF"/>
            <w:lang w:val="el-GR"/>
            <w:rPrChange w:id="823" w:author="ΣΩΤΗΡΗΣ" w:date="2020-08-30T13:01:00Z">
              <w:rPr>
                <w:color w:val="0563C1" w:themeColor="hyperlink"/>
                <w:u w:val="single"/>
                <w:shd w:val="clear" w:color="auto" w:fill="FFFFFF"/>
              </w:rPr>
            </w:rPrChange>
          </w:rPr>
          <w:delText>μ</w:delText>
        </w:r>
      </w:del>
      <w:r w:rsidRPr="006F3E68">
        <w:rPr>
          <w:shd w:val="clear" w:color="auto" w:fill="FFFFFF"/>
          <w:lang w:val="el-GR"/>
          <w:rPrChange w:id="824" w:author="ΣΩΤΗΡΗΣ" w:date="2020-08-30T13:01:00Z">
            <w:rPr>
              <w:color w:val="0563C1" w:themeColor="hyperlink"/>
              <w:u w:val="single"/>
              <w:shd w:val="clear" w:color="auto" w:fill="FFFFFF"/>
            </w:rPr>
          </w:rPrChange>
        </w:rPr>
        <w:t xml:space="preserve">ια πιο λεπτομερή παρουσίαση για τα πιθανά σενάρια διανομής και τις στρατηγικές διανομής </w:t>
      </w:r>
      <w:ins w:id="825" w:author="ΣΩΤΗΡΗΣ" w:date="2020-08-26T09:23:00Z">
        <w:r w:rsidRPr="006F3E68">
          <w:rPr>
            <w:shd w:val="clear" w:color="auto" w:fill="FFFFFF"/>
            <w:lang w:val="el-GR"/>
            <w:rPrChange w:id="826" w:author="ΣΩΤΗΡΗΣ" w:date="2020-08-30T13:01:00Z">
              <w:rPr>
                <w:color w:val="0563C1" w:themeColor="hyperlink"/>
                <w:u w:val="single"/>
                <w:shd w:val="clear" w:color="auto" w:fill="FFFFFF"/>
              </w:rPr>
            </w:rPrChange>
          </w:rPr>
          <w:t xml:space="preserve">Θα ανακαλύψετε </w:t>
        </w:r>
      </w:ins>
      <w:r w:rsidRPr="006F3E68">
        <w:rPr>
          <w:shd w:val="clear" w:color="auto" w:fill="FFFFFF"/>
          <w:lang w:val="el-GR"/>
          <w:rPrChange w:id="827" w:author="ΣΩΤΗΡΗΣ" w:date="2020-08-30T13:01:00Z">
            <w:rPr>
              <w:color w:val="0563C1" w:themeColor="hyperlink"/>
              <w:u w:val="single"/>
              <w:shd w:val="clear" w:color="auto" w:fill="FFFFFF"/>
            </w:rPr>
          </w:rPrChange>
        </w:rPr>
        <w:t>στη</w:t>
      </w:r>
      <w:del w:id="828" w:author="ΣΩΤΗΡΗΣ" w:date="2020-08-26T09:23:00Z">
        <w:r w:rsidRPr="006F3E68">
          <w:rPr>
            <w:shd w:val="clear" w:color="auto" w:fill="FFFFFF"/>
            <w:lang w:val="el-GR"/>
            <w:rPrChange w:id="829" w:author="ΣΩΤΗΡΗΣ" w:date="2020-08-30T13:01:00Z">
              <w:rPr>
                <w:color w:val="0563C1" w:themeColor="hyperlink"/>
                <w:u w:val="single"/>
                <w:shd w:val="clear" w:color="auto" w:fill="FFFFFF"/>
              </w:rPr>
            </w:rPrChange>
          </w:rPr>
          <w:delText>ν</w:delText>
        </w:r>
      </w:del>
      <w:r w:rsidRPr="006F3E68">
        <w:rPr>
          <w:shd w:val="clear" w:color="auto" w:fill="FFFFFF"/>
          <w:lang w:val="el-GR"/>
          <w:rPrChange w:id="830" w:author="ΣΩΤΗΡΗΣ" w:date="2020-08-30T13:01:00Z">
            <w:rPr>
              <w:color w:val="0563C1" w:themeColor="hyperlink"/>
              <w:u w:val="single"/>
              <w:shd w:val="clear" w:color="auto" w:fill="FFFFFF"/>
            </w:rPr>
          </w:rPrChange>
        </w:rPr>
        <w:t xml:space="preserve"> Θεματική Ενότητα 5 «Κανάλια</w:t>
      </w:r>
      <w:r w:rsidRPr="006F3E68">
        <w:rPr>
          <w:lang w:val="el-GR"/>
          <w:rPrChange w:id="831" w:author="ΣΩΤΗΡΗΣ" w:date="2020-08-30T13:01:00Z">
            <w:rPr>
              <w:color w:val="0563C1" w:themeColor="hyperlink"/>
              <w:u w:val="single"/>
            </w:rPr>
          </w:rPrChange>
        </w:rPr>
        <w:t xml:space="preserve"> Διανομής</w:t>
      </w:r>
      <w:r w:rsidRPr="006F3E68">
        <w:rPr>
          <w:shd w:val="clear" w:color="auto" w:fill="FFFFFF"/>
          <w:lang w:val="el-GR"/>
          <w:rPrChange w:id="832" w:author="ΣΩΤΗΡΗΣ" w:date="2020-08-30T13:01:00Z">
            <w:rPr>
              <w:color w:val="0563C1" w:themeColor="hyperlink"/>
              <w:u w:val="single"/>
              <w:shd w:val="clear" w:color="auto" w:fill="FFFFFF"/>
            </w:rPr>
          </w:rPrChange>
        </w:rPr>
        <w:t>».</w:t>
      </w:r>
    </w:p>
    <w:p w:rsidR="0028542C" w:rsidRPr="004845C9" w:rsidRDefault="006F3E68" w:rsidP="00AF1D61">
      <w:pPr>
        <w:pStyle w:val="BulletHeader"/>
        <w:rPr>
          <w:lang w:val="el-GR"/>
        </w:rPr>
      </w:pPr>
      <w:r w:rsidRPr="006F3E68">
        <w:rPr>
          <w:lang w:val="el-GR"/>
          <w:rPrChange w:id="833" w:author="ΣΩΤΗΡΗΣ" w:date="2020-08-30T13:01:00Z">
            <w:rPr>
              <w:color w:val="0563C1" w:themeColor="hyperlink"/>
              <w:u w:val="single"/>
            </w:rPr>
          </w:rPrChange>
        </w:rPr>
        <w:t>Άμεση πώληση - υπάρχουν περισσότεροι από ένας τρόπος</w:t>
      </w:r>
    </w:p>
    <w:p w:rsidR="0028542C" w:rsidRPr="004845C9" w:rsidRDefault="006F3E68" w:rsidP="00AF1D61">
      <w:pPr>
        <w:rPr>
          <w:shd w:val="clear" w:color="auto" w:fill="FFFFFF"/>
          <w:lang w:val="el-GR"/>
        </w:rPr>
      </w:pPr>
      <w:r w:rsidRPr="006F3E68">
        <w:rPr>
          <w:shd w:val="clear" w:color="auto" w:fill="FFFFFF"/>
          <w:lang w:val="el-GR"/>
          <w:rPrChange w:id="834" w:author="ΣΩΤΗΡΗΣ" w:date="2020-08-30T13:01:00Z">
            <w:rPr>
              <w:color w:val="0563C1" w:themeColor="hyperlink"/>
              <w:u w:val="single"/>
              <w:shd w:val="clear" w:color="auto" w:fill="FFFFFF"/>
            </w:rPr>
          </w:rPrChange>
        </w:rPr>
        <w:t xml:space="preserve">Η άμεση πώληση είναι σίγουρα η πιο συχνά χρησιμοποιούμενη μέθοδος σε όλα τα μοναστήρια. Ένα πλεονέκτημα της άμεσης πώλησης των προϊόντων σας είναι ότι μπορείτε να </w:t>
      </w:r>
      <w:ins w:id="835" w:author="ΣΩΤΗΡΗΣ" w:date="2020-08-26T09:23:00Z">
        <w:r w:rsidRPr="006F3E68">
          <w:rPr>
            <w:shd w:val="clear" w:color="auto" w:fill="FFFFFF"/>
            <w:lang w:val="el-GR"/>
            <w:rPrChange w:id="836" w:author="ΣΩΤΗΡΗΣ" w:date="2020-08-30T13:01:00Z">
              <w:rPr>
                <w:color w:val="0563C1" w:themeColor="hyperlink"/>
                <w:u w:val="single"/>
                <w:shd w:val="clear" w:color="auto" w:fill="FFFFFF"/>
              </w:rPr>
            </w:rPrChange>
          </w:rPr>
          <w:t>κερδ</w:t>
        </w:r>
      </w:ins>
      <w:ins w:id="837" w:author="ΣΩΤΗΡΗΣ" w:date="2020-08-26T09:24:00Z">
        <w:r w:rsidRPr="006F3E68">
          <w:rPr>
            <w:shd w:val="clear" w:color="auto" w:fill="FFFFFF"/>
            <w:lang w:val="el-GR"/>
            <w:rPrChange w:id="838" w:author="ΣΩΤΗΡΗΣ" w:date="2020-08-30T13:01:00Z">
              <w:rPr>
                <w:color w:val="0563C1" w:themeColor="hyperlink"/>
                <w:u w:val="single"/>
                <w:shd w:val="clear" w:color="auto" w:fill="FFFFFF"/>
              </w:rPr>
            </w:rPrChange>
          </w:rPr>
          <w:t xml:space="preserve">ίσετε </w:t>
        </w:r>
      </w:ins>
      <w:del w:id="839" w:author="ΣΩΤΗΡΗΣ" w:date="2020-08-26T09:23:00Z">
        <w:r w:rsidRPr="006F3E68">
          <w:rPr>
            <w:shd w:val="clear" w:color="auto" w:fill="FFFFFF"/>
            <w:lang w:val="el-GR"/>
            <w:rPrChange w:id="840" w:author="ΣΩΤΗΡΗΣ" w:date="2020-08-30T13:01:00Z">
              <w:rPr>
                <w:color w:val="0563C1" w:themeColor="hyperlink"/>
                <w:u w:val="single"/>
                <w:shd w:val="clear" w:color="auto" w:fill="FFFFFF"/>
              </w:rPr>
            </w:rPrChange>
          </w:rPr>
          <w:delText xml:space="preserve">πάρετε </w:delText>
        </w:r>
      </w:del>
      <w:r w:rsidRPr="006F3E68">
        <w:rPr>
          <w:shd w:val="clear" w:color="auto" w:fill="FFFFFF"/>
          <w:lang w:val="el-GR"/>
          <w:rPrChange w:id="841" w:author="ΣΩΤΗΡΗΣ" w:date="2020-08-30T13:01:00Z">
            <w:rPr>
              <w:color w:val="0563C1" w:themeColor="hyperlink"/>
              <w:u w:val="single"/>
              <w:shd w:val="clear" w:color="auto" w:fill="FFFFFF"/>
            </w:rPr>
          </w:rPrChange>
        </w:rPr>
        <w:t>άμεσα μια πιο προσωπική αίσθηση για την αγορά, επειδή αλληλεπιδράτε άμεσα με τους πελάτες και μπορείτε εύκολα να προσαρμοστείτε στις αλλαγές. Ένα άλλο πλεονέκτημα είναι ότι ελέγχετε την τιμολόγηση των προϊόντων σας και τις μεθόδους πώλησης που ακολουθούνται.</w:t>
      </w:r>
    </w:p>
    <w:p w:rsidR="0028542C" w:rsidRPr="004845C9" w:rsidRDefault="006F3E68" w:rsidP="00AF1D61">
      <w:pPr>
        <w:rPr>
          <w:shd w:val="clear" w:color="auto" w:fill="FFFFFF"/>
          <w:lang w:val="el-GR"/>
        </w:rPr>
      </w:pPr>
      <w:r w:rsidRPr="006F3E68">
        <w:rPr>
          <w:shd w:val="clear" w:color="auto" w:fill="FFFFFF"/>
          <w:lang w:val="el-GR"/>
          <w:rPrChange w:id="842" w:author="ΣΩΤΗΡΗΣ" w:date="2020-08-30T13:01:00Z">
            <w:rPr>
              <w:color w:val="0563C1" w:themeColor="hyperlink"/>
              <w:u w:val="single"/>
              <w:shd w:val="clear" w:color="auto" w:fill="FFFFFF"/>
            </w:rPr>
          </w:rPrChange>
        </w:rPr>
        <w:t xml:space="preserve">Η σημαντικότερη μέθοδος διανομής για τις άμεσες πωλήσεις </w:t>
      </w:r>
      <w:r w:rsidR="00A5675B">
        <w:rPr>
          <w:shd w:val="clear" w:color="auto" w:fill="FFFFFF"/>
          <w:lang w:val="el-GR"/>
        </w:rPr>
        <w:t>είναι οι επί τόπου πωλήσεις</w:t>
      </w:r>
      <w:r w:rsidRPr="006F3E68">
        <w:rPr>
          <w:shd w:val="clear" w:color="auto" w:fill="FFFFFF"/>
          <w:lang w:val="el-GR"/>
          <w:rPrChange w:id="843" w:author="ΣΩΤΗΡΗΣ" w:date="2020-08-30T13:01:00Z">
            <w:rPr>
              <w:color w:val="0563C1" w:themeColor="hyperlink"/>
              <w:u w:val="single"/>
              <w:shd w:val="clear" w:color="auto" w:fill="FFFFFF"/>
            </w:rPr>
          </w:rPrChange>
        </w:rPr>
        <w:t xml:space="preserve">  («εξερχόμενες πωλήσεις»)</w:t>
      </w:r>
      <w:ins w:id="844" w:author="ΣΩΤΗΡΗΣ" w:date="2020-08-26T09:24:00Z">
        <w:r w:rsidRPr="006F3E68">
          <w:rPr>
            <w:shd w:val="clear" w:color="auto" w:fill="FFFFFF"/>
            <w:lang w:val="el-GR"/>
            <w:rPrChange w:id="845" w:author="ΣΩΤΗΡΗΣ" w:date="2020-08-30T13:01:00Z">
              <w:rPr>
                <w:color w:val="0563C1" w:themeColor="hyperlink"/>
                <w:u w:val="single"/>
                <w:shd w:val="clear" w:color="auto" w:fill="FFFFFF"/>
              </w:rPr>
            </w:rPrChange>
          </w:rPr>
          <w:t>.</w:t>
        </w:r>
      </w:ins>
      <w:del w:id="846" w:author="ΣΩΤΗΡΗΣ" w:date="2020-08-26T09:24:00Z">
        <w:r w:rsidRPr="006F3E68">
          <w:rPr>
            <w:shd w:val="clear" w:color="auto" w:fill="FFFFFF"/>
            <w:lang w:val="el-GR"/>
            <w:rPrChange w:id="847" w:author="ΣΩΤΗΡΗΣ" w:date="2020-08-30T13:01:00Z">
              <w:rPr>
                <w:color w:val="0563C1" w:themeColor="hyperlink"/>
                <w:u w:val="single"/>
                <w:shd w:val="clear" w:color="auto" w:fill="FFFFFF"/>
              </w:rPr>
            </w:rPrChange>
          </w:rPr>
          <w:delText>,</w:delText>
        </w:r>
      </w:del>
      <w:r w:rsidRPr="006F3E68">
        <w:rPr>
          <w:shd w:val="clear" w:color="auto" w:fill="FFFFFF"/>
          <w:lang w:val="el-GR"/>
          <w:rPrChange w:id="848" w:author="ΣΩΤΗΡΗΣ" w:date="2020-08-30T13:01:00Z">
            <w:rPr>
              <w:color w:val="0563C1" w:themeColor="hyperlink"/>
              <w:u w:val="single"/>
              <w:shd w:val="clear" w:color="auto" w:fill="FFFFFF"/>
            </w:rPr>
          </w:rPrChange>
        </w:rPr>
        <w:t xml:space="preserve"> </w:t>
      </w:r>
      <w:ins w:id="849" w:author="ΣΩΤΗΡΗΣ" w:date="2020-08-26T09:24:00Z">
        <w:r w:rsidRPr="006F3E68">
          <w:rPr>
            <w:shd w:val="clear" w:color="auto" w:fill="FFFFFF"/>
            <w:lang w:val="el-GR"/>
            <w:rPrChange w:id="850" w:author="ΣΩΤΗΡΗΣ" w:date="2020-08-30T13:01:00Z">
              <w:rPr>
                <w:color w:val="0563C1" w:themeColor="hyperlink"/>
                <w:u w:val="single"/>
                <w:shd w:val="clear" w:color="auto" w:fill="FFFFFF"/>
              </w:rPr>
            </w:rPrChange>
          </w:rPr>
          <w:t>Κα</w:t>
        </w:r>
      </w:ins>
      <w:ins w:id="851" w:author="ΣΩΤΗΡΗΣ" w:date="2020-08-30T13:13:00Z">
        <w:r w:rsidR="00F42813" w:rsidRPr="002E4B49">
          <w:rPr>
            <w:shd w:val="clear" w:color="auto" w:fill="FFFFFF"/>
            <w:lang w:val="el-GR"/>
          </w:rPr>
          <w:t>λ</w:t>
        </w:r>
      </w:ins>
      <w:ins w:id="852" w:author="ΣΩΤΗΡΗΣ" w:date="2020-08-26T09:24:00Z">
        <w:r w:rsidRPr="006F3E68">
          <w:rPr>
            <w:shd w:val="clear" w:color="auto" w:fill="FFFFFF"/>
            <w:lang w:val="el-GR"/>
            <w:rPrChange w:id="853" w:author="ΣΩΤΗΡΗΣ" w:date="2020-08-30T13:01:00Z">
              <w:rPr>
                <w:color w:val="0563C1" w:themeColor="hyperlink"/>
                <w:u w:val="single"/>
                <w:shd w:val="clear" w:color="auto" w:fill="FFFFFF"/>
              </w:rPr>
            </w:rPrChange>
          </w:rPr>
          <w:t xml:space="preserve">ό θα ήταν όμως </w:t>
        </w:r>
      </w:ins>
      <w:del w:id="854" w:author="ΣΩΤΗΡΗΣ" w:date="2020-08-26T09:24:00Z">
        <w:r w:rsidRPr="006F3E68">
          <w:rPr>
            <w:shd w:val="clear" w:color="auto" w:fill="FFFFFF"/>
            <w:lang w:val="el-GR"/>
            <w:rPrChange w:id="855" w:author="ΣΩΤΗΡΗΣ" w:date="2020-08-30T13:01:00Z">
              <w:rPr>
                <w:color w:val="0563C1" w:themeColor="hyperlink"/>
                <w:u w:val="single"/>
                <w:shd w:val="clear" w:color="auto" w:fill="FFFFFF"/>
              </w:rPr>
            </w:rPrChange>
          </w:rPr>
          <w:delText xml:space="preserve">αλλά πρέπει </w:delText>
        </w:r>
      </w:del>
      <w:r w:rsidRPr="006F3E68">
        <w:rPr>
          <w:shd w:val="clear" w:color="auto" w:fill="FFFFFF"/>
          <w:lang w:val="el-GR"/>
          <w:rPrChange w:id="856" w:author="ΣΩΤΗΡΗΣ" w:date="2020-08-30T13:01:00Z">
            <w:rPr>
              <w:color w:val="0563C1" w:themeColor="hyperlink"/>
              <w:u w:val="single"/>
              <w:shd w:val="clear" w:color="auto" w:fill="FFFFFF"/>
            </w:rPr>
          </w:rPrChange>
        </w:rPr>
        <w:t xml:space="preserve">να σκεφτείτε σοβαρά να συμπεριλάβετε </w:t>
      </w:r>
      <w:ins w:id="857" w:author="ΣΩΤΗΡΗΣ" w:date="2020-08-26T09:24:00Z">
        <w:r w:rsidRPr="006F3E68">
          <w:rPr>
            <w:shd w:val="clear" w:color="auto" w:fill="FFFFFF"/>
            <w:lang w:val="el-GR"/>
            <w:rPrChange w:id="858" w:author="ΣΩΤΗΡΗΣ" w:date="2020-08-30T13:01:00Z">
              <w:rPr>
                <w:color w:val="0563C1" w:themeColor="hyperlink"/>
                <w:u w:val="single"/>
                <w:shd w:val="clear" w:color="auto" w:fill="FFFFFF"/>
              </w:rPr>
            </w:rPrChange>
          </w:rPr>
          <w:t xml:space="preserve">και </w:t>
        </w:r>
      </w:ins>
      <w:del w:id="859" w:author="ΣΩΤΗΡΗΣ" w:date="2020-08-26T09:24:00Z">
        <w:r w:rsidRPr="006F3E68">
          <w:rPr>
            <w:shd w:val="clear" w:color="auto" w:fill="FFFFFF"/>
            <w:lang w:val="el-GR"/>
            <w:rPrChange w:id="860" w:author="ΣΩΤΗΡΗΣ" w:date="2020-08-30T13:01:00Z">
              <w:rPr>
                <w:color w:val="0563C1" w:themeColor="hyperlink"/>
                <w:u w:val="single"/>
                <w:shd w:val="clear" w:color="auto" w:fill="FFFFFF"/>
              </w:rPr>
            </w:rPrChange>
          </w:rPr>
          <w:delText xml:space="preserve">επίσης </w:delText>
        </w:r>
      </w:del>
      <w:r w:rsidRPr="006F3E68">
        <w:rPr>
          <w:shd w:val="clear" w:color="auto" w:fill="FFFFFF"/>
          <w:lang w:val="el-GR"/>
          <w:rPrChange w:id="861" w:author="ΣΩΤΗΡΗΣ" w:date="2020-08-30T13:01:00Z">
            <w:rPr>
              <w:color w:val="0563C1" w:themeColor="hyperlink"/>
              <w:u w:val="single"/>
              <w:shd w:val="clear" w:color="auto" w:fill="FFFFFF"/>
            </w:rPr>
          </w:rPrChange>
        </w:rPr>
        <w:t>το ηλεκτρονικό εμπόριο («εισερχόμενες πωλήσεις»).</w:t>
      </w:r>
    </w:p>
    <w:p w:rsidR="0028542C" w:rsidRPr="005F2AB2" w:rsidRDefault="0028542C" w:rsidP="00AF1D61">
      <w:pPr>
        <w:pStyle w:val="BulletHeader"/>
      </w:pPr>
      <w:r w:rsidRPr="005F2AB2">
        <w:t>Πώληση μέσω μεταπωλητή</w:t>
      </w:r>
    </w:p>
    <w:p w:rsidR="0028542C" w:rsidRPr="004845C9" w:rsidRDefault="006F3E68" w:rsidP="00AF1D61">
      <w:pPr>
        <w:rPr>
          <w:shd w:val="clear" w:color="auto" w:fill="FFFFFF"/>
          <w:lang w:val="el-GR"/>
        </w:rPr>
      </w:pPr>
      <w:r w:rsidRPr="006F3E68">
        <w:rPr>
          <w:shd w:val="clear" w:color="auto" w:fill="FFFFFF"/>
          <w:lang w:val="el-GR"/>
          <w:rPrChange w:id="862" w:author="ΣΩΤΗΡΗΣ" w:date="2020-08-30T13:01:00Z">
            <w:rPr>
              <w:color w:val="0563C1" w:themeColor="hyperlink"/>
              <w:u w:val="single"/>
              <w:shd w:val="clear" w:color="auto" w:fill="FFFFFF"/>
            </w:rPr>
          </w:rPrChange>
        </w:rPr>
        <w:t xml:space="preserve">Εάν θέλετε να έχετε </w:t>
      </w:r>
      <w:del w:id="863" w:author="ΣΩΤΗΡΗΣ" w:date="2020-08-30T13:14:00Z">
        <w:r w:rsidRPr="006F3E68">
          <w:rPr>
            <w:shd w:val="clear" w:color="auto" w:fill="FFFFFF"/>
            <w:lang w:val="el-GR"/>
            <w:rPrChange w:id="864" w:author="ΣΩΤΗΡΗΣ" w:date="2020-08-30T13:01:00Z">
              <w:rPr>
                <w:color w:val="0563C1" w:themeColor="hyperlink"/>
                <w:u w:val="single"/>
                <w:shd w:val="clear" w:color="auto" w:fill="FFFFFF"/>
              </w:rPr>
            </w:rPrChange>
          </w:rPr>
          <w:delText xml:space="preserve">μια ευρύτερη </w:delText>
        </w:r>
      </w:del>
      <w:r w:rsidRPr="006F3E68">
        <w:rPr>
          <w:shd w:val="clear" w:color="auto" w:fill="FFFFFF"/>
          <w:lang w:val="el-GR"/>
          <w:rPrChange w:id="865" w:author="ΣΩΤΗΡΗΣ" w:date="2020-08-30T13:01:00Z">
            <w:rPr>
              <w:color w:val="0563C1" w:themeColor="hyperlink"/>
              <w:u w:val="single"/>
              <w:shd w:val="clear" w:color="auto" w:fill="FFFFFF"/>
            </w:rPr>
          </w:rPrChange>
        </w:rPr>
        <w:t xml:space="preserve">διανομή των προϊόντων </w:t>
      </w:r>
      <w:del w:id="866" w:author="ΣΩΤΗΡΗΣ" w:date="2020-08-30T13:14:00Z">
        <w:r w:rsidRPr="006F3E68">
          <w:rPr>
            <w:shd w:val="clear" w:color="auto" w:fill="FFFFFF"/>
            <w:lang w:val="el-GR"/>
            <w:rPrChange w:id="867" w:author="ΣΩΤΗΡΗΣ" w:date="2020-08-30T13:01:00Z">
              <w:rPr>
                <w:color w:val="0563C1" w:themeColor="hyperlink"/>
                <w:u w:val="single"/>
                <w:shd w:val="clear" w:color="auto" w:fill="FFFFFF"/>
              </w:rPr>
            </w:rPrChange>
          </w:rPr>
          <w:delText>σας</w:delText>
        </w:r>
      </w:del>
      <w:ins w:id="868" w:author="ΣΩΤΗΡΗΣ" w:date="2020-08-30T13:14:00Z">
        <w:r w:rsidR="00F42813">
          <w:rPr>
            <w:shd w:val="clear" w:color="auto" w:fill="FFFFFF"/>
            <w:lang w:val="el-GR"/>
          </w:rPr>
          <w:t>σας σε μια ευρύτερη ακτίνα</w:t>
        </w:r>
      </w:ins>
      <w:r w:rsidRPr="006F3E68">
        <w:rPr>
          <w:shd w:val="clear" w:color="auto" w:fill="FFFFFF"/>
          <w:lang w:val="el-GR"/>
          <w:rPrChange w:id="869" w:author="ΣΩΤΗΡΗΣ" w:date="2020-08-30T13:01:00Z">
            <w:rPr>
              <w:color w:val="0563C1" w:themeColor="hyperlink"/>
              <w:u w:val="single"/>
              <w:shd w:val="clear" w:color="auto" w:fill="FFFFFF"/>
            </w:rPr>
          </w:rPrChange>
        </w:rPr>
        <w:t xml:space="preserve">, μπορείτε να τα πωλήσετε μέσω ενός τρίτου, ο οποίος </w:t>
      </w:r>
      <w:ins w:id="870" w:author="ΣΩΤΗΡΗΣ" w:date="2020-08-26T09:25:00Z">
        <w:r w:rsidRPr="006F3E68">
          <w:rPr>
            <w:shd w:val="clear" w:color="auto" w:fill="FFFFFF"/>
            <w:lang w:val="el-GR"/>
            <w:rPrChange w:id="871" w:author="ΣΩΤΗΡΗΣ" w:date="2020-08-30T13:01:00Z">
              <w:rPr>
                <w:color w:val="0563C1" w:themeColor="hyperlink"/>
                <w:u w:val="single"/>
                <w:shd w:val="clear" w:color="auto" w:fill="FFFFFF"/>
              </w:rPr>
            </w:rPrChange>
          </w:rPr>
          <w:t xml:space="preserve">στη συνέχεια </w:t>
        </w:r>
      </w:ins>
      <w:r w:rsidRPr="006F3E68">
        <w:rPr>
          <w:shd w:val="clear" w:color="auto" w:fill="FFFFFF"/>
          <w:lang w:val="el-GR"/>
          <w:rPrChange w:id="872" w:author="ΣΩΤΗΡΗΣ" w:date="2020-08-30T13:01:00Z">
            <w:rPr>
              <w:color w:val="0563C1" w:themeColor="hyperlink"/>
              <w:u w:val="single"/>
              <w:shd w:val="clear" w:color="auto" w:fill="FFFFFF"/>
            </w:rPr>
          </w:rPrChange>
        </w:rPr>
        <w:t xml:space="preserve">θα μεταπουλά </w:t>
      </w:r>
      <w:del w:id="873" w:author="ΣΩΤΗΡΗΣ" w:date="2020-08-26T09:25:00Z">
        <w:r w:rsidRPr="006F3E68">
          <w:rPr>
            <w:shd w:val="clear" w:color="auto" w:fill="FFFFFF"/>
            <w:lang w:val="el-GR"/>
            <w:rPrChange w:id="874" w:author="ΣΩΤΗΡΗΣ" w:date="2020-08-30T13:01:00Z">
              <w:rPr>
                <w:color w:val="0563C1" w:themeColor="hyperlink"/>
                <w:u w:val="single"/>
                <w:shd w:val="clear" w:color="auto" w:fill="FFFFFF"/>
              </w:rPr>
            </w:rPrChange>
          </w:rPr>
          <w:delText xml:space="preserve">στη συνέχεια </w:delText>
        </w:r>
      </w:del>
      <w:r w:rsidRPr="006F3E68">
        <w:rPr>
          <w:shd w:val="clear" w:color="auto" w:fill="FFFFFF"/>
          <w:lang w:val="el-GR"/>
          <w:rPrChange w:id="875" w:author="ΣΩΤΗΡΗΣ" w:date="2020-08-30T13:01:00Z">
            <w:rPr>
              <w:color w:val="0563C1" w:themeColor="hyperlink"/>
              <w:u w:val="single"/>
              <w:shd w:val="clear" w:color="auto" w:fill="FFFFFF"/>
            </w:rPr>
          </w:rPrChange>
        </w:rPr>
        <w:t>τα προϊόντα ή την υπηρεσία σας. Ωστόσο, υπάρχουν και πολλές άλλες δυνατότητες. Φανταστείτε μερικές από τις ακόλουθες στρατηγικές:</w:t>
      </w:r>
    </w:p>
    <w:p w:rsidR="0028542C" w:rsidRPr="004845C9" w:rsidRDefault="006F3E68" w:rsidP="00AF1D61">
      <w:pPr>
        <w:pStyle w:val="a"/>
        <w:rPr>
          <w:shd w:val="clear" w:color="auto" w:fill="FFFFFF"/>
          <w:lang w:val="el-GR"/>
        </w:rPr>
      </w:pPr>
      <w:r w:rsidRPr="006F3E68">
        <w:rPr>
          <w:shd w:val="clear" w:color="auto" w:fill="FFFFFF"/>
          <w:lang w:val="el-GR"/>
          <w:rPrChange w:id="876" w:author="ΣΩΤΗΡΗΣ" w:date="2020-08-30T13:01:00Z">
            <w:rPr>
              <w:color w:val="0563C1" w:themeColor="hyperlink"/>
              <w:u w:val="single"/>
              <w:shd w:val="clear" w:color="auto" w:fill="FFFFFF"/>
            </w:rPr>
          </w:rPrChange>
        </w:rPr>
        <w:t>Μερικά από τα προϊόντα σας να είναι επίσης διαθέσιμα σε ξενοδοχεία, εστιατόρια, παντοπωλεία και καταστήματα της περιοχής σας.</w:t>
      </w:r>
    </w:p>
    <w:p w:rsidR="0028542C" w:rsidRPr="004845C9" w:rsidRDefault="006F3E68" w:rsidP="00AF1D61">
      <w:pPr>
        <w:pStyle w:val="a"/>
        <w:rPr>
          <w:shd w:val="clear" w:color="auto" w:fill="FFFFFF"/>
          <w:lang w:val="el-GR"/>
        </w:rPr>
      </w:pPr>
      <w:r w:rsidRPr="006F3E68">
        <w:rPr>
          <w:shd w:val="clear" w:color="auto" w:fill="FFFFFF"/>
          <w:lang w:val="el-GR"/>
          <w:rPrChange w:id="877" w:author="ΣΩΤΗΡΗΣ" w:date="2020-08-30T13:01:00Z">
            <w:rPr>
              <w:color w:val="0563C1" w:themeColor="hyperlink"/>
              <w:u w:val="single"/>
              <w:shd w:val="clear" w:color="auto" w:fill="FFFFFF"/>
            </w:rPr>
          </w:rPrChange>
        </w:rPr>
        <w:t xml:space="preserve">Τα προϊόντα χειροτεχνίας σας να είναι επίσης διαθέσιμα στα καταστήματα </w:t>
      </w:r>
      <w:ins w:id="878" w:author="ΣΩΤΗΡΗΣ" w:date="2020-08-30T13:14:00Z">
        <w:r w:rsidR="00F42813">
          <w:rPr>
            <w:shd w:val="clear" w:color="auto" w:fill="FFFFFF"/>
            <w:lang w:val="el-GR"/>
          </w:rPr>
          <w:t xml:space="preserve">των </w:t>
        </w:r>
      </w:ins>
      <w:r w:rsidRPr="006F3E68">
        <w:rPr>
          <w:shd w:val="clear" w:color="auto" w:fill="FFFFFF"/>
          <w:lang w:val="el-GR"/>
          <w:rPrChange w:id="879" w:author="ΣΩΤΗΡΗΣ" w:date="2020-08-30T13:01:00Z">
            <w:rPr>
              <w:color w:val="0563C1" w:themeColor="hyperlink"/>
              <w:u w:val="single"/>
              <w:shd w:val="clear" w:color="auto" w:fill="FFFFFF"/>
            </w:rPr>
          </w:rPrChange>
        </w:rPr>
        <w:t>μουσείων της περιοχής σας.</w:t>
      </w:r>
    </w:p>
    <w:p w:rsidR="0028542C" w:rsidRPr="004845C9" w:rsidRDefault="006F3E68" w:rsidP="00AF1D61">
      <w:pPr>
        <w:rPr>
          <w:shd w:val="clear" w:color="auto" w:fill="FFFFFF"/>
          <w:lang w:val="el-GR"/>
        </w:rPr>
      </w:pPr>
      <w:r w:rsidRPr="006F3E68">
        <w:rPr>
          <w:shd w:val="clear" w:color="auto" w:fill="FFFFFF"/>
          <w:lang w:val="el-GR"/>
          <w:rPrChange w:id="880" w:author="ΣΩΤΗΡΗΣ" w:date="2020-08-30T13:01:00Z">
            <w:rPr>
              <w:color w:val="0563C1" w:themeColor="hyperlink"/>
              <w:u w:val="single"/>
              <w:shd w:val="clear" w:color="auto" w:fill="FFFFFF"/>
            </w:rPr>
          </w:rPrChange>
        </w:rPr>
        <w:t xml:space="preserve">Οι επιτυχείς επιχειρήσεις μέσω των μεταπωλητών απαιτούν ένα πυκνό δίκτυο συνεργασίας. Περισσότερες λεπτομέρειες σχετικά με το πώς να οικοδομηθεί, λειτουργήσει και διατηρηθεί ένα τέτοιο δίκτυο </w:t>
      </w:r>
      <w:ins w:id="881" w:author="ΣΩΤΗΡΗΣ" w:date="2020-08-26T09:25:00Z">
        <w:r w:rsidRPr="006F3E68">
          <w:rPr>
            <w:shd w:val="clear" w:color="auto" w:fill="FFFFFF"/>
            <w:lang w:val="el-GR"/>
            <w:rPrChange w:id="882" w:author="ΣΩΤΗΡΗΣ" w:date="2020-08-30T13:01:00Z">
              <w:rPr>
                <w:color w:val="0563C1" w:themeColor="hyperlink"/>
                <w:u w:val="single"/>
                <w:shd w:val="clear" w:color="auto" w:fill="FFFFFF"/>
              </w:rPr>
            </w:rPrChange>
          </w:rPr>
          <w:t xml:space="preserve">περιλαμβάνεται </w:t>
        </w:r>
      </w:ins>
      <w:del w:id="883" w:author="ΣΩΤΗΡΗΣ" w:date="2020-08-26T09:25:00Z">
        <w:r w:rsidRPr="006F3E68">
          <w:rPr>
            <w:shd w:val="clear" w:color="auto" w:fill="FFFFFF"/>
            <w:lang w:val="el-GR"/>
            <w:rPrChange w:id="884" w:author="ΣΩΤΗΡΗΣ" w:date="2020-08-30T13:01:00Z">
              <w:rPr>
                <w:color w:val="0563C1" w:themeColor="hyperlink"/>
                <w:u w:val="single"/>
                <w:shd w:val="clear" w:color="auto" w:fill="FFFFFF"/>
              </w:rPr>
            </w:rPrChange>
          </w:rPr>
          <w:delText xml:space="preserve">μπορεί να βρεθεί </w:delText>
        </w:r>
      </w:del>
      <w:r w:rsidRPr="006F3E68">
        <w:rPr>
          <w:shd w:val="clear" w:color="auto" w:fill="FFFFFF"/>
          <w:lang w:val="el-GR"/>
          <w:rPrChange w:id="885" w:author="ΣΩΤΗΡΗΣ" w:date="2020-08-30T13:01:00Z">
            <w:rPr>
              <w:color w:val="0563C1" w:themeColor="hyperlink"/>
              <w:u w:val="single"/>
              <w:shd w:val="clear" w:color="auto" w:fill="FFFFFF"/>
            </w:rPr>
          </w:rPrChange>
        </w:rPr>
        <w:t>στη Θεματική Ενότητα 7 «</w:t>
      </w:r>
      <w:r w:rsidR="00B97A9F" w:rsidRPr="001A1F85">
        <w:rPr>
          <w:lang w:val="el-GR"/>
        </w:rPr>
        <w:t>Προσθήκη αξίας μέσω δικτύων</w:t>
      </w:r>
      <w:r w:rsidR="001A1F85" w:rsidRPr="001A1F85">
        <w:rPr>
          <w:shd w:val="clear" w:color="auto" w:fill="FFFFFF"/>
          <w:lang w:val="el-GR"/>
        </w:rPr>
        <w:t>»</w:t>
      </w:r>
      <w:r w:rsidRPr="006F3E68">
        <w:rPr>
          <w:shd w:val="clear" w:color="auto" w:fill="FFFFFF"/>
          <w:lang w:val="el-GR"/>
          <w:rPrChange w:id="886" w:author="ΣΩΤΗΡΗΣ" w:date="2020-08-30T13:01:00Z">
            <w:rPr>
              <w:color w:val="0563C1" w:themeColor="hyperlink"/>
              <w:u w:val="single"/>
              <w:shd w:val="clear" w:color="auto" w:fill="FFFFFF"/>
            </w:rPr>
          </w:rPrChange>
        </w:rPr>
        <w:t xml:space="preserve">.  </w:t>
      </w:r>
    </w:p>
    <w:p w:rsidR="0028542C" w:rsidRPr="00E26D93" w:rsidRDefault="0028542C" w:rsidP="00763DC1">
      <w:pPr>
        <w:pStyle w:val="2"/>
      </w:pPr>
      <w:bookmarkStart w:id="887" w:name="_Toc45735610"/>
      <w:r>
        <w:t>Προώθηση</w:t>
      </w:r>
      <w:bookmarkEnd w:id="887"/>
    </w:p>
    <w:p w:rsidR="0028542C" w:rsidRPr="004845C9" w:rsidRDefault="006F3E68" w:rsidP="00AF1D61">
      <w:pPr>
        <w:rPr>
          <w:shd w:val="clear" w:color="auto" w:fill="FFFFFF"/>
          <w:lang w:val="el-GR"/>
        </w:rPr>
      </w:pPr>
      <w:r w:rsidRPr="006F3E68">
        <w:rPr>
          <w:shd w:val="clear" w:color="auto" w:fill="FFFFFF"/>
          <w:lang w:val="el-GR"/>
          <w:rPrChange w:id="888" w:author="ΣΩΤΗΡΗΣ" w:date="2020-08-30T13:01:00Z">
            <w:rPr>
              <w:color w:val="0563C1" w:themeColor="hyperlink"/>
              <w:u w:val="single"/>
              <w:shd w:val="clear" w:color="auto" w:fill="FFFFFF"/>
            </w:rPr>
          </w:rPrChange>
        </w:rPr>
        <w:t xml:space="preserve">Αυτή η υποενότητα αναφέρεται στις στρατηγικές μάρκετινγκ και τις τεχνικές επικοινωνίας που χρησιμοποιούνται για να διαφημίσουν το προϊόν σας σε </w:t>
      </w:r>
      <w:proofErr w:type="spellStart"/>
      <w:r w:rsidRPr="006F3E68">
        <w:rPr>
          <w:shd w:val="clear" w:color="auto" w:fill="FFFFFF"/>
          <w:lang w:val="el-GR"/>
          <w:rPrChange w:id="889" w:author="ΣΩΤΗΡΗΣ" w:date="2020-08-30T13:01:00Z">
            <w:rPr>
              <w:color w:val="0563C1" w:themeColor="hyperlink"/>
              <w:u w:val="single"/>
              <w:shd w:val="clear" w:color="auto" w:fill="FFFFFF"/>
            </w:rPr>
          </w:rPrChange>
        </w:rPr>
        <w:lastRenderedPageBreak/>
        <w:t>στοχευμένη</w:t>
      </w:r>
      <w:proofErr w:type="spellEnd"/>
      <w:r w:rsidRPr="006F3E68">
        <w:rPr>
          <w:shd w:val="clear" w:color="auto" w:fill="FFFFFF"/>
          <w:lang w:val="el-GR"/>
          <w:rPrChange w:id="890" w:author="ΣΩΤΗΡΗΣ" w:date="2020-08-30T13:01:00Z">
            <w:rPr>
              <w:color w:val="0563C1" w:themeColor="hyperlink"/>
              <w:u w:val="single"/>
              <w:shd w:val="clear" w:color="auto" w:fill="FFFFFF"/>
            </w:rPr>
          </w:rPrChange>
        </w:rPr>
        <w:t xml:space="preserve"> ομάδα αγοραστών. Η προώθηση περιλαμβάνει </w:t>
      </w:r>
      <w:ins w:id="891" w:author="ΣΩΤΗΡΗΣ" w:date="2020-08-26T09:25:00Z">
        <w:r w:rsidRPr="006F3E68">
          <w:rPr>
            <w:shd w:val="clear" w:color="auto" w:fill="FFFFFF"/>
            <w:lang w:val="el-GR"/>
            <w:rPrChange w:id="892" w:author="ΣΩΤΗΡΗΣ" w:date="2020-08-30T13:01:00Z">
              <w:rPr>
                <w:color w:val="0563C1" w:themeColor="hyperlink"/>
                <w:u w:val="single"/>
                <w:shd w:val="clear" w:color="auto" w:fill="FFFFFF"/>
              </w:rPr>
            </w:rPrChange>
          </w:rPr>
          <w:t xml:space="preserve">συγκεκριμένες </w:t>
        </w:r>
      </w:ins>
      <w:r w:rsidRPr="006F3E68">
        <w:rPr>
          <w:shd w:val="clear" w:color="auto" w:fill="FFFFFF"/>
          <w:lang w:val="el-GR"/>
          <w:rPrChange w:id="893" w:author="ΣΩΤΗΡΗΣ" w:date="2020-08-30T13:01:00Z">
            <w:rPr>
              <w:color w:val="0563C1" w:themeColor="hyperlink"/>
              <w:u w:val="single"/>
              <w:shd w:val="clear" w:color="auto" w:fill="FFFFFF"/>
            </w:rPr>
          </w:rPrChange>
        </w:rPr>
        <w:t>δραστηριότητες</w:t>
      </w:r>
      <w:ins w:id="894" w:author="ΣΩΤΗΡΗΣ" w:date="2020-08-26T09:25:00Z">
        <w:r w:rsidRPr="006F3E68">
          <w:rPr>
            <w:shd w:val="clear" w:color="auto" w:fill="FFFFFF"/>
            <w:lang w:val="el-GR"/>
            <w:rPrChange w:id="895" w:author="ΣΩΤΗΡΗΣ" w:date="2020-08-30T13:01:00Z">
              <w:rPr>
                <w:color w:val="0563C1" w:themeColor="hyperlink"/>
                <w:u w:val="single"/>
                <w:shd w:val="clear" w:color="auto" w:fill="FFFFFF"/>
              </w:rPr>
            </w:rPrChange>
          </w:rPr>
          <w:t>,</w:t>
        </w:r>
      </w:ins>
      <w:r w:rsidRPr="006F3E68">
        <w:rPr>
          <w:shd w:val="clear" w:color="auto" w:fill="FFFFFF"/>
          <w:lang w:val="el-GR"/>
          <w:rPrChange w:id="896" w:author="ΣΩΤΗΡΗΣ" w:date="2020-08-30T13:01:00Z">
            <w:rPr>
              <w:color w:val="0563C1" w:themeColor="hyperlink"/>
              <w:u w:val="single"/>
              <w:shd w:val="clear" w:color="auto" w:fill="FFFFFF"/>
            </w:rPr>
          </w:rPrChange>
        </w:rPr>
        <w:t xml:space="preserve"> όπως ειδικές προσφορές, διαφήμιση, δημόσιες σχέσεις και επίσης προωθητικές ενέργειες πωλήσεων. Οποιοδήποτε προωθητικό κανάλι </w:t>
      </w:r>
      <w:ins w:id="897" w:author="ΣΩΤΗΡΗΣ" w:date="2020-08-26T09:26:00Z">
        <w:r w:rsidRPr="006F3E68">
          <w:rPr>
            <w:shd w:val="clear" w:color="auto" w:fill="FFFFFF"/>
            <w:lang w:val="el-GR"/>
            <w:rPrChange w:id="898" w:author="ΣΩΤΗΡΗΣ" w:date="2020-08-30T13:01:00Z">
              <w:rPr>
                <w:color w:val="0563C1" w:themeColor="hyperlink"/>
                <w:u w:val="single"/>
                <w:shd w:val="clear" w:color="auto" w:fill="FFFFFF"/>
              </w:rPr>
            </w:rPrChange>
          </w:rPr>
          <w:t xml:space="preserve">κι αν </w:t>
        </w:r>
      </w:ins>
      <w:del w:id="899" w:author="ΣΩΤΗΡΗΣ" w:date="2020-08-26T09:25:00Z">
        <w:r w:rsidRPr="006F3E68">
          <w:rPr>
            <w:shd w:val="clear" w:color="auto" w:fill="FFFFFF"/>
            <w:lang w:val="el-GR"/>
            <w:rPrChange w:id="900" w:author="ΣΩΤΗΡΗΣ" w:date="2020-08-30T13:01:00Z">
              <w:rPr>
                <w:color w:val="0563C1" w:themeColor="hyperlink"/>
                <w:u w:val="single"/>
                <w:shd w:val="clear" w:color="auto" w:fill="FFFFFF"/>
              </w:rPr>
            </w:rPrChange>
          </w:rPr>
          <w:delText xml:space="preserve">που </w:delText>
        </w:r>
      </w:del>
      <w:r w:rsidRPr="006F3E68">
        <w:rPr>
          <w:shd w:val="clear" w:color="auto" w:fill="FFFFFF"/>
          <w:lang w:val="el-GR"/>
          <w:rPrChange w:id="901" w:author="ΣΩΤΗΡΗΣ" w:date="2020-08-30T13:01:00Z">
            <w:rPr>
              <w:color w:val="0563C1" w:themeColor="hyperlink"/>
              <w:u w:val="single"/>
              <w:shd w:val="clear" w:color="auto" w:fill="FFFFFF"/>
            </w:rPr>
          </w:rPrChange>
        </w:rPr>
        <w:t>χρησιμοποιείται</w:t>
      </w:r>
      <w:ins w:id="902" w:author="ΣΩΤΗΡΗΣ" w:date="2020-08-26T09:26:00Z">
        <w:r w:rsidRPr="006F3E68">
          <w:rPr>
            <w:shd w:val="clear" w:color="auto" w:fill="FFFFFF"/>
            <w:lang w:val="el-GR"/>
            <w:rPrChange w:id="903" w:author="ΣΩΤΗΡΗΣ" w:date="2020-08-30T13:01:00Z">
              <w:rPr>
                <w:color w:val="0563C1" w:themeColor="hyperlink"/>
                <w:u w:val="single"/>
                <w:shd w:val="clear" w:color="auto" w:fill="FFFFFF"/>
              </w:rPr>
            </w:rPrChange>
          </w:rPr>
          <w:t>,</w:t>
        </w:r>
      </w:ins>
      <w:r w:rsidRPr="006F3E68">
        <w:rPr>
          <w:shd w:val="clear" w:color="auto" w:fill="FFFFFF"/>
          <w:lang w:val="el-GR"/>
          <w:rPrChange w:id="904" w:author="ΣΩΤΗΡΗΣ" w:date="2020-08-30T13:01:00Z">
            <w:rPr>
              <w:color w:val="0563C1" w:themeColor="hyperlink"/>
              <w:u w:val="single"/>
              <w:shd w:val="clear" w:color="auto" w:fill="FFFFFF"/>
            </w:rPr>
          </w:rPrChange>
        </w:rPr>
        <w:t xml:space="preserve"> πρέπει πάντα να είναι επαρκές για το μοναστικό προϊόν σας, για τον πελάτη σας</w:t>
      </w:r>
      <w:ins w:id="905" w:author="ΣΩΤΗΡΗΣ" w:date="2020-08-26T09:26:00Z">
        <w:r w:rsidRPr="006F3E68">
          <w:rPr>
            <w:shd w:val="clear" w:color="auto" w:fill="FFFFFF"/>
            <w:lang w:val="el-GR"/>
            <w:rPrChange w:id="906" w:author="ΣΩΤΗΡΗΣ" w:date="2020-08-30T13:01:00Z">
              <w:rPr>
                <w:color w:val="0563C1" w:themeColor="hyperlink"/>
                <w:u w:val="single"/>
                <w:shd w:val="clear" w:color="auto" w:fill="FFFFFF"/>
              </w:rPr>
            </w:rPrChange>
          </w:rPr>
          <w:t xml:space="preserve">, όπως </w:t>
        </w:r>
      </w:ins>
      <w:del w:id="907" w:author="ΣΩΤΗΡΗΣ" w:date="2020-08-26T09:26:00Z">
        <w:r w:rsidRPr="006F3E68">
          <w:rPr>
            <w:shd w:val="clear" w:color="auto" w:fill="FFFFFF"/>
            <w:lang w:val="el-GR"/>
            <w:rPrChange w:id="908" w:author="ΣΩΤΗΡΗΣ" w:date="2020-08-30T13:01:00Z">
              <w:rPr>
                <w:color w:val="0563C1" w:themeColor="hyperlink"/>
                <w:u w:val="single"/>
                <w:shd w:val="clear" w:color="auto" w:fill="FFFFFF"/>
              </w:rPr>
            </w:rPrChange>
          </w:rPr>
          <w:delText xml:space="preserve"> και </w:delText>
        </w:r>
      </w:del>
      <w:r w:rsidRPr="006F3E68">
        <w:rPr>
          <w:shd w:val="clear" w:color="auto" w:fill="FFFFFF"/>
          <w:lang w:val="el-GR"/>
          <w:rPrChange w:id="909" w:author="ΣΩΤΗΡΗΣ" w:date="2020-08-30T13:01:00Z">
            <w:rPr>
              <w:color w:val="0563C1" w:themeColor="hyperlink"/>
              <w:u w:val="single"/>
              <w:shd w:val="clear" w:color="auto" w:fill="FFFFFF"/>
            </w:rPr>
          </w:rPrChange>
        </w:rPr>
        <w:t xml:space="preserve">επίσης </w:t>
      </w:r>
      <w:ins w:id="910" w:author="ΣΩΤΗΡΗΣ" w:date="2020-08-26T09:26:00Z">
        <w:r w:rsidRPr="006F3E68">
          <w:rPr>
            <w:shd w:val="clear" w:color="auto" w:fill="FFFFFF"/>
            <w:lang w:val="el-GR"/>
            <w:rPrChange w:id="911" w:author="ΣΩΤΗΡΗΣ" w:date="2020-08-30T13:01:00Z">
              <w:rPr>
                <w:color w:val="0563C1" w:themeColor="hyperlink"/>
                <w:u w:val="single"/>
                <w:shd w:val="clear" w:color="auto" w:fill="FFFFFF"/>
              </w:rPr>
            </w:rPrChange>
          </w:rPr>
          <w:t xml:space="preserve">και </w:t>
        </w:r>
      </w:ins>
      <w:r w:rsidRPr="006F3E68">
        <w:rPr>
          <w:shd w:val="clear" w:color="auto" w:fill="FFFFFF"/>
          <w:lang w:val="el-GR"/>
          <w:rPrChange w:id="912" w:author="ΣΩΤΗΡΗΣ" w:date="2020-08-30T13:01:00Z">
            <w:rPr>
              <w:color w:val="0563C1" w:themeColor="hyperlink"/>
              <w:u w:val="single"/>
              <w:shd w:val="clear" w:color="auto" w:fill="FFFFFF"/>
            </w:rPr>
          </w:rPrChange>
        </w:rPr>
        <w:t>για την τιμή. Θυμηθείτε, το μάρκετινγκ είναι διαφορετικό από την προώθηση</w:t>
      </w:r>
      <w:ins w:id="913" w:author="ΣΩΤΗΡΗΣ" w:date="2020-08-26T09:26:00Z">
        <w:r w:rsidRPr="006F3E68">
          <w:rPr>
            <w:shd w:val="clear" w:color="auto" w:fill="FFFFFF"/>
            <w:lang w:val="el-GR"/>
            <w:rPrChange w:id="914" w:author="ΣΩΤΗΡΗΣ" w:date="2020-08-30T13:01:00Z">
              <w:rPr>
                <w:color w:val="0563C1" w:themeColor="hyperlink"/>
                <w:u w:val="single"/>
                <w:shd w:val="clear" w:color="auto" w:fill="FFFFFF"/>
              </w:rPr>
            </w:rPrChange>
          </w:rPr>
          <w:t>,</w:t>
        </w:r>
      </w:ins>
      <w:r w:rsidRPr="006F3E68">
        <w:rPr>
          <w:shd w:val="clear" w:color="auto" w:fill="FFFFFF"/>
          <w:lang w:val="el-GR"/>
          <w:rPrChange w:id="915" w:author="ΣΩΤΗΡΗΣ" w:date="2020-08-30T13:01:00Z">
            <w:rPr>
              <w:color w:val="0563C1" w:themeColor="hyperlink"/>
              <w:u w:val="single"/>
              <w:shd w:val="clear" w:color="auto" w:fill="FFFFFF"/>
            </w:rPr>
          </w:rPrChange>
        </w:rPr>
        <w:t xml:space="preserve"> επειδή η προώθηση αφορά μόνο </w:t>
      </w:r>
      <w:ins w:id="916" w:author="ΣΩΤΗΡΗΣ" w:date="2020-08-26T09:26:00Z">
        <w:r w:rsidRPr="006F3E68">
          <w:rPr>
            <w:shd w:val="clear" w:color="auto" w:fill="FFFFFF"/>
            <w:lang w:val="el-GR"/>
            <w:rPrChange w:id="917" w:author="ΣΩΤΗΡΗΣ" w:date="2020-08-30T13:01:00Z">
              <w:rPr>
                <w:color w:val="0563C1" w:themeColor="hyperlink"/>
                <w:u w:val="single"/>
                <w:shd w:val="clear" w:color="auto" w:fill="FFFFFF"/>
              </w:rPr>
            </w:rPrChange>
          </w:rPr>
          <w:t>σ</w:t>
        </w:r>
      </w:ins>
      <w:r w:rsidRPr="006F3E68">
        <w:rPr>
          <w:shd w:val="clear" w:color="auto" w:fill="FFFFFF"/>
          <w:lang w:val="el-GR"/>
          <w:rPrChange w:id="918" w:author="ΣΩΤΗΡΗΣ" w:date="2020-08-30T13:01:00Z">
            <w:rPr>
              <w:color w:val="0563C1" w:themeColor="hyperlink"/>
              <w:u w:val="single"/>
              <w:shd w:val="clear" w:color="auto" w:fill="FFFFFF"/>
            </w:rPr>
          </w:rPrChange>
        </w:rPr>
        <w:t xml:space="preserve">την πτυχή </w:t>
      </w:r>
      <w:r w:rsidRPr="006F3E68">
        <w:rPr>
          <w:i/>
          <w:shd w:val="clear" w:color="auto" w:fill="FFFFFF"/>
          <w:lang w:val="el-GR"/>
          <w:rPrChange w:id="919" w:author="ΣΩΤΗΡΗΣ" w:date="2020-08-30T13:15:00Z">
            <w:rPr>
              <w:color w:val="0563C1" w:themeColor="hyperlink"/>
              <w:u w:val="single"/>
              <w:shd w:val="clear" w:color="auto" w:fill="FFFFFF"/>
            </w:rPr>
          </w:rPrChange>
        </w:rPr>
        <w:t xml:space="preserve">επικοινωνίας </w:t>
      </w:r>
      <w:r w:rsidRPr="006F3E68">
        <w:rPr>
          <w:shd w:val="clear" w:color="auto" w:fill="FFFFFF"/>
          <w:lang w:val="el-GR"/>
          <w:rPrChange w:id="920" w:author="ΣΩΤΗΡΗΣ" w:date="2020-08-30T13:01:00Z">
            <w:rPr>
              <w:color w:val="0563C1" w:themeColor="hyperlink"/>
              <w:u w:val="single"/>
              <w:shd w:val="clear" w:color="auto" w:fill="FFFFFF"/>
            </w:rPr>
          </w:rPrChange>
        </w:rPr>
        <w:t>του μάρκετινγκ.</w:t>
      </w:r>
    </w:p>
    <w:p w:rsidR="0028542C" w:rsidRPr="004845C9" w:rsidRDefault="006F3E68" w:rsidP="00AF1D61">
      <w:pPr>
        <w:rPr>
          <w:shd w:val="clear" w:color="auto" w:fill="FFFFFF"/>
          <w:lang w:val="el-GR"/>
        </w:rPr>
      </w:pPr>
      <w:r w:rsidRPr="006F3E68">
        <w:rPr>
          <w:shd w:val="clear" w:color="auto" w:fill="FFFFFF"/>
          <w:lang w:val="el-GR"/>
          <w:rPrChange w:id="921" w:author="ΣΩΤΗΡΗΣ" w:date="2020-08-30T13:01:00Z">
            <w:rPr>
              <w:color w:val="0563C1" w:themeColor="hyperlink"/>
              <w:u w:val="single"/>
              <w:shd w:val="clear" w:color="auto" w:fill="FFFFFF"/>
            </w:rPr>
          </w:rPrChange>
        </w:rPr>
        <w:t xml:space="preserve">Η προώθηση είναι </w:t>
      </w:r>
      <w:ins w:id="922" w:author="ΣΩΤΗΡΗΣ" w:date="2020-08-26T09:26:00Z">
        <w:r w:rsidRPr="006F3E68">
          <w:rPr>
            <w:shd w:val="clear" w:color="auto" w:fill="FFFFFF"/>
            <w:lang w:val="el-GR"/>
            <w:rPrChange w:id="923" w:author="ΣΩΤΗΡΗΣ" w:date="2020-08-30T13:01:00Z">
              <w:rPr>
                <w:color w:val="0563C1" w:themeColor="hyperlink"/>
                <w:u w:val="single"/>
                <w:shd w:val="clear" w:color="auto" w:fill="FFFFFF"/>
              </w:rPr>
            </w:rPrChange>
          </w:rPr>
          <w:t xml:space="preserve">εκείνο </w:t>
        </w:r>
      </w:ins>
      <w:r w:rsidRPr="006F3E68">
        <w:rPr>
          <w:shd w:val="clear" w:color="auto" w:fill="FFFFFF"/>
          <w:lang w:val="el-GR"/>
          <w:rPrChange w:id="924" w:author="ΣΩΤΗΡΗΣ" w:date="2020-08-30T13:01:00Z">
            <w:rPr>
              <w:color w:val="0563C1" w:themeColor="hyperlink"/>
              <w:u w:val="single"/>
              <w:shd w:val="clear" w:color="auto" w:fill="FFFFFF"/>
            </w:rPr>
          </w:rPrChange>
        </w:rPr>
        <w:t>το τμήμα του μάρκετινγκ</w:t>
      </w:r>
      <w:ins w:id="925" w:author="ΣΩΤΗΡΗΣ" w:date="2020-08-26T09:26:00Z">
        <w:r w:rsidRPr="006F3E68">
          <w:rPr>
            <w:shd w:val="clear" w:color="auto" w:fill="FFFFFF"/>
            <w:lang w:val="el-GR"/>
            <w:rPrChange w:id="926" w:author="ΣΩΤΗΡΗΣ" w:date="2020-08-30T13:01:00Z">
              <w:rPr>
                <w:color w:val="0563C1" w:themeColor="hyperlink"/>
                <w:u w:val="single"/>
                <w:shd w:val="clear" w:color="auto" w:fill="FFFFFF"/>
              </w:rPr>
            </w:rPrChange>
          </w:rPr>
          <w:t>, το οποίο</w:t>
        </w:r>
      </w:ins>
      <w:r w:rsidRPr="006F3E68">
        <w:rPr>
          <w:shd w:val="clear" w:color="auto" w:fill="FFFFFF"/>
          <w:lang w:val="el-GR"/>
          <w:rPrChange w:id="927" w:author="ΣΩΤΗΡΗΣ" w:date="2020-08-30T13:01:00Z">
            <w:rPr>
              <w:color w:val="0563C1" w:themeColor="hyperlink"/>
              <w:u w:val="single"/>
              <w:shd w:val="clear" w:color="auto" w:fill="FFFFFF"/>
            </w:rPr>
          </w:rPrChange>
        </w:rPr>
        <w:t xml:space="preserve"> </w:t>
      </w:r>
      <w:del w:id="928" w:author="ΣΩΤΗΡΗΣ" w:date="2020-08-26T09:26:00Z">
        <w:r w:rsidRPr="006F3E68">
          <w:rPr>
            <w:shd w:val="clear" w:color="auto" w:fill="FFFFFF"/>
            <w:lang w:val="el-GR"/>
            <w:rPrChange w:id="929" w:author="ΣΩΤΗΡΗΣ" w:date="2020-08-30T13:01:00Z">
              <w:rPr>
                <w:color w:val="0563C1" w:themeColor="hyperlink"/>
                <w:u w:val="single"/>
                <w:shd w:val="clear" w:color="auto" w:fill="FFFFFF"/>
              </w:rPr>
            </w:rPrChange>
          </w:rPr>
          <w:delText xml:space="preserve">που </w:delText>
        </w:r>
      </w:del>
      <w:r w:rsidRPr="006F3E68">
        <w:rPr>
          <w:shd w:val="clear" w:color="auto" w:fill="FFFFFF"/>
          <w:lang w:val="el-GR"/>
          <w:rPrChange w:id="930" w:author="ΣΩΤΗΡΗΣ" w:date="2020-08-30T13:01:00Z">
            <w:rPr>
              <w:color w:val="0563C1" w:themeColor="hyperlink"/>
              <w:u w:val="single"/>
              <w:shd w:val="clear" w:color="auto" w:fill="FFFFFF"/>
            </w:rPr>
          </w:rPrChange>
        </w:rPr>
        <w:t xml:space="preserve">διαφημίζει και εμπορεύεται το προϊόν ή την υπηρεσία σας. Είναι επίσης γνωστή ως </w:t>
      </w:r>
      <w:ins w:id="931" w:author="ΣΩΤΗΡΗΣ" w:date="2020-08-26T09:26:00Z">
        <w:r w:rsidRPr="006F3E68">
          <w:rPr>
            <w:shd w:val="clear" w:color="auto" w:fill="FFFFFF"/>
            <w:lang w:val="el-GR"/>
            <w:rPrChange w:id="932" w:author="ΣΩΤΗΡΗΣ" w:date="2020-08-30T13:01:00Z">
              <w:rPr>
                <w:color w:val="0563C1" w:themeColor="hyperlink"/>
                <w:u w:val="single"/>
                <w:shd w:val="clear" w:color="auto" w:fill="FFFFFF"/>
              </w:rPr>
            </w:rPrChange>
          </w:rPr>
          <w:t>«</w:t>
        </w:r>
      </w:ins>
      <w:r w:rsidRPr="006F3E68">
        <w:rPr>
          <w:shd w:val="clear" w:color="auto" w:fill="FFFFFF"/>
          <w:lang w:val="el-GR"/>
          <w:rPrChange w:id="933" w:author="ΣΩΤΗΡΗΣ" w:date="2020-08-30T13:01:00Z">
            <w:rPr>
              <w:color w:val="0563C1" w:themeColor="hyperlink"/>
              <w:u w:val="single"/>
              <w:shd w:val="clear" w:color="auto" w:fill="FFFFFF"/>
            </w:rPr>
          </w:rPrChange>
        </w:rPr>
        <w:t>προωθητική στρατηγική</w:t>
      </w:r>
      <w:ins w:id="934" w:author="ΣΩΤΗΡΗΣ" w:date="2020-08-26T09:26:00Z">
        <w:r w:rsidRPr="006F3E68">
          <w:rPr>
            <w:shd w:val="clear" w:color="auto" w:fill="FFFFFF"/>
            <w:lang w:val="el-GR"/>
            <w:rPrChange w:id="935" w:author="ΣΩΤΗΡΗΣ" w:date="2020-08-30T13:01:00Z">
              <w:rPr>
                <w:color w:val="0563C1" w:themeColor="hyperlink"/>
                <w:u w:val="single"/>
                <w:shd w:val="clear" w:color="auto" w:fill="FFFFFF"/>
              </w:rPr>
            </w:rPrChange>
          </w:rPr>
          <w:t>»</w:t>
        </w:r>
      </w:ins>
      <w:r w:rsidRPr="006F3E68">
        <w:rPr>
          <w:shd w:val="clear" w:color="auto" w:fill="FFFFFF"/>
          <w:lang w:val="el-GR"/>
          <w:rPrChange w:id="936" w:author="ΣΩΤΗΡΗΣ" w:date="2020-08-30T13:01:00Z">
            <w:rPr>
              <w:color w:val="0563C1" w:themeColor="hyperlink"/>
              <w:u w:val="single"/>
              <w:shd w:val="clear" w:color="auto" w:fill="FFFFFF"/>
            </w:rPr>
          </w:rPrChange>
        </w:rPr>
        <w:t xml:space="preserve">. Μέσω αυτής </w:t>
      </w:r>
      <w:ins w:id="937" w:author="ΣΩΤΗΡΗΣ" w:date="2020-08-26T09:26:00Z">
        <w:r w:rsidRPr="006F3E68">
          <w:rPr>
            <w:shd w:val="clear" w:color="auto" w:fill="FFFFFF"/>
            <w:lang w:val="el-GR"/>
            <w:rPrChange w:id="938" w:author="ΣΩΤΗΡΗΣ" w:date="2020-08-30T13:01:00Z">
              <w:rPr>
                <w:color w:val="0563C1" w:themeColor="hyperlink"/>
                <w:u w:val="single"/>
                <w:shd w:val="clear" w:color="auto" w:fill="FFFFFF"/>
              </w:rPr>
            </w:rPrChange>
          </w:rPr>
          <w:t>(</w:t>
        </w:r>
      </w:ins>
      <w:r w:rsidRPr="006F3E68">
        <w:rPr>
          <w:shd w:val="clear" w:color="auto" w:fill="FFFFFF"/>
          <w:lang w:val="el-GR"/>
          <w:rPrChange w:id="939" w:author="ΣΩΤΗΡΗΣ" w:date="2020-08-30T13:01:00Z">
            <w:rPr>
              <w:color w:val="0563C1" w:themeColor="hyperlink"/>
              <w:u w:val="single"/>
              <w:shd w:val="clear" w:color="auto" w:fill="FFFFFF"/>
            </w:rPr>
          </w:rPrChange>
        </w:rPr>
        <w:t>της στρατηγικής</w:t>
      </w:r>
      <w:ins w:id="940" w:author="ΣΩΤΗΡΗΣ" w:date="2020-08-26T09:27:00Z">
        <w:r w:rsidRPr="006F3E68">
          <w:rPr>
            <w:shd w:val="clear" w:color="auto" w:fill="FFFFFF"/>
            <w:lang w:val="el-GR"/>
            <w:rPrChange w:id="941" w:author="ΣΩΤΗΡΗΣ" w:date="2020-08-30T13:01:00Z">
              <w:rPr>
                <w:color w:val="0563C1" w:themeColor="hyperlink"/>
                <w:u w:val="single"/>
                <w:shd w:val="clear" w:color="auto" w:fill="FFFFFF"/>
              </w:rPr>
            </w:rPrChange>
          </w:rPr>
          <w:t>)</w:t>
        </w:r>
      </w:ins>
      <w:r w:rsidRPr="006F3E68">
        <w:rPr>
          <w:shd w:val="clear" w:color="auto" w:fill="FFFFFF"/>
          <w:lang w:val="el-GR"/>
          <w:rPrChange w:id="942" w:author="ΣΩΤΗΡΗΣ" w:date="2020-08-30T13:01:00Z">
            <w:rPr>
              <w:color w:val="0563C1" w:themeColor="hyperlink"/>
              <w:u w:val="single"/>
              <w:shd w:val="clear" w:color="auto" w:fill="FFFFFF"/>
            </w:rPr>
          </w:rPrChange>
        </w:rPr>
        <w:t xml:space="preserve">, οι πιθανοί πελάτες εξοικειώνονται με αυτό που πουλάτε. Για να τους πείσουμε να αγοράσουν το προϊόν ή την υπηρεσία σας, πρέπει να εξηγήσετε τι είναι, και γιατί πρέπει να το αγοράσουν. Η προώθηση κάνει τους πελάτες σας να αισθανθούν ότι οι ανάγκες τους μπορούν να ικανοποιηθούν από </w:t>
      </w:r>
      <w:ins w:id="943" w:author="ΣΩΤΗΡΗΣ" w:date="2020-08-26T09:27:00Z">
        <w:r w:rsidRPr="006F3E68">
          <w:rPr>
            <w:shd w:val="clear" w:color="auto" w:fill="FFFFFF"/>
            <w:lang w:val="el-GR"/>
            <w:rPrChange w:id="944" w:author="ΣΩΤΗΡΗΣ" w:date="2020-08-30T13:01:00Z">
              <w:rPr>
                <w:color w:val="0563C1" w:themeColor="hyperlink"/>
                <w:u w:val="single"/>
                <w:shd w:val="clear" w:color="auto" w:fill="FFFFFF"/>
              </w:rPr>
            </w:rPrChange>
          </w:rPr>
          <w:t xml:space="preserve">εκείνο </w:t>
        </w:r>
      </w:ins>
      <w:del w:id="945" w:author="ΣΩΤΗΡΗΣ" w:date="2020-08-26T09:27:00Z">
        <w:r w:rsidRPr="006F3E68">
          <w:rPr>
            <w:shd w:val="clear" w:color="auto" w:fill="FFFFFF"/>
            <w:lang w:val="el-GR"/>
            <w:rPrChange w:id="946" w:author="ΣΩΤΗΡΗΣ" w:date="2020-08-30T13:01:00Z">
              <w:rPr>
                <w:color w:val="0563C1" w:themeColor="hyperlink"/>
                <w:u w:val="single"/>
                <w:shd w:val="clear" w:color="auto" w:fill="FFFFFF"/>
              </w:rPr>
            </w:rPrChange>
          </w:rPr>
          <w:delText xml:space="preserve">αυτό </w:delText>
        </w:r>
      </w:del>
      <w:r w:rsidRPr="006F3E68">
        <w:rPr>
          <w:shd w:val="clear" w:color="auto" w:fill="FFFFFF"/>
          <w:lang w:val="el-GR"/>
          <w:rPrChange w:id="947" w:author="ΣΩΤΗΡΗΣ" w:date="2020-08-30T13:01:00Z">
            <w:rPr>
              <w:color w:val="0563C1" w:themeColor="hyperlink"/>
              <w:u w:val="single"/>
              <w:shd w:val="clear" w:color="auto" w:fill="FFFFFF"/>
            </w:rPr>
          </w:rPrChange>
        </w:rPr>
        <w:t>που τους προσφέρετε!</w:t>
      </w:r>
    </w:p>
    <w:p w:rsidR="0028542C" w:rsidRPr="004845C9" w:rsidRDefault="006F3E68" w:rsidP="00AF1D61">
      <w:pPr>
        <w:rPr>
          <w:shd w:val="clear" w:color="auto" w:fill="FFFFFF"/>
          <w:lang w:val="el-GR"/>
        </w:rPr>
      </w:pPr>
      <w:r w:rsidRPr="006F3E68">
        <w:rPr>
          <w:shd w:val="clear" w:color="auto" w:fill="FFFFFF"/>
          <w:lang w:val="el-GR"/>
          <w:rPrChange w:id="948" w:author="ΣΩΤΗΡΗΣ" w:date="2020-08-30T13:01:00Z">
            <w:rPr>
              <w:color w:val="0563C1" w:themeColor="hyperlink"/>
              <w:u w:val="single"/>
              <w:shd w:val="clear" w:color="auto" w:fill="FFFFFF"/>
            </w:rPr>
          </w:rPrChange>
        </w:rPr>
        <w:t xml:space="preserve">Μια αποτελεσματική προωθητική προσπάθεια περιέχει ένα σαφές μήνυμα που στοχεύει σε ένα συγκεκριμένο ακροατήριο και </w:t>
      </w:r>
      <w:ins w:id="949" w:author="ΣΩΤΗΡΗΣ" w:date="2020-08-26T09:27:00Z">
        <w:r w:rsidRPr="006F3E68">
          <w:rPr>
            <w:shd w:val="clear" w:color="auto" w:fill="FFFFFF"/>
            <w:lang w:val="el-GR"/>
            <w:rPrChange w:id="950" w:author="ΣΩΤΗΡΗΣ" w:date="2020-08-30T13:01:00Z">
              <w:rPr>
                <w:color w:val="0563C1" w:themeColor="hyperlink"/>
                <w:u w:val="single"/>
                <w:shd w:val="clear" w:color="auto" w:fill="FFFFFF"/>
              </w:rPr>
            </w:rPrChange>
          </w:rPr>
          <w:t xml:space="preserve">πραγματοποιείται </w:t>
        </w:r>
      </w:ins>
      <w:del w:id="951" w:author="ΣΩΤΗΡΗΣ" w:date="2020-08-26T09:27:00Z">
        <w:r w:rsidRPr="006F3E68">
          <w:rPr>
            <w:shd w:val="clear" w:color="auto" w:fill="FFFFFF"/>
            <w:lang w:val="el-GR"/>
            <w:rPrChange w:id="952" w:author="ΣΩΤΗΡΗΣ" w:date="2020-08-30T13:01:00Z">
              <w:rPr>
                <w:color w:val="0563C1" w:themeColor="hyperlink"/>
                <w:u w:val="single"/>
                <w:shd w:val="clear" w:color="auto" w:fill="FFFFFF"/>
              </w:rPr>
            </w:rPrChange>
          </w:rPr>
          <w:delText xml:space="preserve">γίνεται </w:delText>
        </w:r>
      </w:del>
      <w:r w:rsidRPr="006F3E68">
        <w:rPr>
          <w:shd w:val="clear" w:color="auto" w:fill="FFFFFF"/>
          <w:lang w:val="el-GR"/>
          <w:rPrChange w:id="953" w:author="ΣΩΤΗΡΗΣ" w:date="2020-08-30T13:01:00Z">
            <w:rPr>
              <w:color w:val="0563C1" w:themeColor="hyperlink"/>
              <w:u w:val="single"/>
              <w:shd w:val="clear" w:color="auto" w:fill="FFFFFF"/>
            </w:rPr>
          </w:rPrChange>
        </w:rPr>
        <w:t xml:space="preserve">μέσω των κατάλληλων καναλιών. Οι </w:t>
      </w:r>
      <w:proofErr w:type="spellStart"/>
      <w:r w:rsidRPr="006F3E68">
        <w:rPr>
          <w:shd w:val="clear" w:color="auto" w:fill="FFFFFF"/>
          <w:lang w:val="el-GR"/>
          <w:rPrChange w:id="954" w:author="ΣΩΤΗΡΗΣ" w:date="2020-08-30T13:01:00Z">
            <w:rPr>
              <w:color w:val="0563C1" w:themeColor="hyperlink"/>
              <w:u w:val="single"/>
              <w:shd w:val="clear" w:color="auto" w:fill="FFFFFF"/>
            </w:rPr>
          </w:rPrChange>
        </w:rPr>
        <w:t>στοχευμένες</w:t>
      </w:r>
      <w:proofErr w:type="spellEnd"/>
      <w:r w:rsidRPr="006F3E68">
        <w:rPr>
          <w:shd w:val="clear" w:color="auto" w:fill="FFFFFF"/>
          <w:lang w:val="el-GR"/>
          <w:rPrChange w:id="955" w:author="ΣΩΤΗΡΗΣ" w:date="2020-08-30T13:01:00Z">
            <w:rPr>
              <w:color w:val="0563C1" w:themeColor="hyperlink"/>
              <w:u w:val="single"/>
              <w:shd w:val="clear" w:color="auto" w:fill="FFFFFF"/>
            </w:rPr>
          </w:rPrChange>
        </w:rPr>
        <w:t xml:space="preserve"> ομάδες αγοραστών είναι άνθρωποι που θα χρησιμοποιήσουν το προϊόν ή την υπηρεσία σας. Ο προσδιορισμός αυτών </w:t>
      </w:r>
      <w:ins w:id="956" w:author="ΣΩΤΗΡΗΣ" w:date="2020-08-26T09:27:00Z">
        <w:r w:rsidRPr="006F3E68">
          <w:rPr>
            <w:shd w:val="clear" w:color="auto" w:fill="FFFFFF"/>
            <w:lang w:val="el-GR"/>
            <w:rPrChange w:id="957" w:author="ΣΩΤΗΡΗΣ" w:date="2020-08-30T13:01:00Z">
              <w:rPr>
                <w:color w:val="0563C1" w:themeColor="hyperlink"/>
                <w:u w:val="single"/>
                <w:shd w:val="clear" w:color="auto" w:fill="FFFFFF"/>
              </w:rPr>
            </w:rPrChange>
          </w:rPr>
          <w:t>(</w:t>
        </w:r>
      </w:ins>
      <w:r w:rsidRPr="006F3E68">
        <w:rPr>
          <w:shd w:val="clear" w:color="auto" w:fill="FFFFFF"/>
          <w:lang w:val="el-GR"/>
          <w:rPrChange w:id="958" w:author="ΣΩΤΗΡΗΣ" w:date="2020-08-30T13:01:00Z">
            <w:rPr>
              <w:color w:val="0563C1" w:themeColor="hyperlink"/>
              <w:u w:val="single"/>
              <w:shd w:val="clear" w:color="auto" w:fill="FFFFFF"/>
            </w:rPr>
          </w:rPrChange>
        </w:rPr>
        <w:t>των ανθρώπων</w:t>
      </w:r>
      <w:ins w:id="959" w:author="ΣΩΤΗΡΗΣ" w:date="2020-08-26T09:27:00Z">
        <w:r w:rsidRPr="006F3E68">
          <w:rPr>
            <w:shd w:val="clear" w:color="auto" w:fill="FFFFFF"/>
            <w:lang w:val="el-GR"/>
            <w:rPrChange w:id="960" w:author="ΣΩΤΗΡΗΣ" w:date="2020-08-30T13:01:00Z">
              <w:rPr>
                <w:color w:val="0563C1" w:themeColor="hyperlink"/>
                <w:u w:val="single"/>
                <w:shd w:val="clear" w:color="auto" w:fill="FFFFFF"/>
              </w:rPr>
            </w:rPrChange>
          </w:rPr>
          <w:t>)</w:t>
        </w:r>
      </w:ins>
      <w:r w:rsidRPr="006F3E68">
        <w:rPr>
          <w:shd w:val="clear" w:color="auto" w:fill="FFFFFF"/>
          <w:lang w:val="el-GR"/>
          <w:rPrChange w:id="961" w:author="ΣΩΤΗΡΗΣ" w:date="2020-08-30T13:01:00Z">
            <w:rPr>
              <w:color w:val="0563C1" w:themeColor="hyperlink"/>
              <w:u w:val="single"/>
              <w:shd w:val="clear" w:color="auto" w:fill="FFFFFF"/>
            </w:rPr>
          </w:rPrChange>
        </w:rPr>
        <w:t xml:space="preserve"> είναι ένα σημαντικό μέρος της έρευνας αγοράς σας. Η εικόνα μάρκετινγκ</w:t>
      </w:r>
      <w:ins w:id="962" w:author="ΣΩΤΗΡΗΣ" w:date="2020-08-26T09:27:00Z">
        <w:r w:rsidRPr="006F3E68">
          <w:rPr>
            <w:shd w:val="clear" w:color="auto" w:fill="FFFFFF"/>
            <w:lang w:val="el-GR"/>
            <w:rPrChange w:id="963" w:author="ΣΩΤΗΡΗΣ" w:date="2020-08-30T13:01:00Z">
              <w:rPr>
                <w:color w:val="0563C1" w:themeColor="hyperlink"/>
                <w:u w:val="single"/>
                <w:shd w:val="clear" w:color="auto" w:fill="FFFFFF"/>
              </w:rPr>
            </w:rPrChange>
          </w:rPr>
          <w:t>,</w:t>
        </w:r>
      </w:ins>
      <w:r w:rsidRPr="006F3E68">
        <w:rPr>
          <w:shd w:val="clear" w:color="auto" w:fill="FFFFFF"/>
          <w:lang w:val="el-GR"/>
          <w:rPrChange w:id="964" w:author="ΣΩΤΗΡΗΣ" w:date="2020-08-30T13:01:00Z">
            <w:rPr>
              <w:color w:val="0563C1" w:themeColor="hyperlink"/>
              <w:u w:val="single"/>
              <w:shd w:val="clear" w:color="auto" w:fill="FFFFFF"/>
            </w:rPr>
          </w:rPrChange>
        </w:rPr>
        <w:t xml:space="preserve"> που προσπαθείτε να μεταφέρετε σε αυτούς</w:t>
      </w:r>
      <w:ins w:id="965" w:author="ΣΩΤΗΡΗΣ" w:date="2020-08-26T09:27:00Z">
        <w:r w:rsidRPr="006F3E68">
          <w:rPr>
            <w:shd w:val="clear" w:color="auto" w:fill="FFFFFF"/>
            <w:lang w:val="el-GR"/>
            <w:rPrChange w:id="966" w:author="ΣΩΤΗΡΗΣ" w:date="2020-08-30T13:01:00Z">
              <w:rPr>
                <w:color w:val="0563C1" w:themeColor="hyperlink"/>
                <w:u w:val="single"/>
                <w:shd w:val="clear" w:color="auto" w:fill="FFFFFF"/>
              </w:rPr>
            </w:rPrChange>
          </w:rPr>
          <w:t>,</w:t>
        </w:r>
      </w:ins>
      <w:r w:rsidRPr="006F3E68">
        <w:rPr>
          <w:shd w:val="clear" w:color="auto" w:fill="FFFFFF"/>
          <w:lang w:val="el-GR"/>
          <w:rPrChange w:id="967" w:author="ΣΩΤΗΡΗΣ" w:date="2020-08-30T13:01:00Z">
            <w:rPr>
              <w:color w:val="0563C1" w:themeColor="hyperlink"/>
              <w:u w:val="single"/>
              <w:shd w:val="clear" w:color="auto" w:fill="FFFFFF"/>
            </w:rPr>
          </w:rPrChange>
        </w:rPr>
        <w:t xml:space="preserve"> πρέπει να </w:t>
      </w:r>
      <w:ins w:id="968" w:author="ΣΩΤΗΡΗΣ" w:date="2020-08-30T13:16:00Z">
        <w:r w:rsidR="00F42813">
          <w:rPr>
            <w:shd w:val="clear" w:color="auto" w:fill="FFFFFF"/>
            <w:lang w:val="el-GR"/>
          </w:rPr>
          <w:t xml:space="preserve">συνάδει </w:t>
        </w:r>
      </w:ins>
      <w:del w:id="969" w:author="ΣΩΤΗΡΗΣ" w:date="2020-08-30T13:16:00Z">
        <w:r w:rsidRPr="006F3E68">
          <w:rPr>
            <w:shd w:val="clear" w:color="auto" w:fill="FFFFFF"/>
            <w:lang w:val="el-GR"/>
            <w:rPrChange w:id="970" w:author="ΣΩΤΗΡΗΣ" w:date="2020-08-30T13:01:00Z">
              <w:rPr>
                <w:color w:val="0563C1" w:themeColor="hyperlink"/>
                <w:u w:val="single"/>
                <w:shd w:val="clear" w:color="auto" w:fill="FFFFFF"/>
              </w:rPr>
            </w:rPrChange>
          </w:rPr>
          <w:delText xml:space="preserve">ταιριάζει </w:delText>
        </w:r>
      </w:del>
      <w:r w:rsidRPr="006F3E68">
        <w:rPr>
          <w:shd w:val="clear" w:color="auto" w:fill="FFFFFF"/>
          <w:lang w:val="el-GR"/>
          <w:rPrChange w:id="971" w:author="ΣΩΤΗΡΗΣ" w:date="2020-08-30T13:01:00Z">
            <w:rPr>
              <w:color w:val="0563C1" w:themeColor="hyperlink"/>
              <w:u w:val="single"/>
              <w:shd w:val="clear" w:color="auto" w:fill="FFFFFF"/>
            </w:rPr>
          </w:rPrChange>
        </w:rPr>
        <w:t xml:space="preserve">με το μήνυμα της διαφήμισής σας. Πρέπει να αποσπάσει την προσοχή των </w:t>
      </w:r>
      <w:proofErr w:type="spellStart"/>
      <w:r w:rsidRPr="006F3E68">
        <w:rPr>
          <w:shd w:val="clear" w:color="auto" w:fill="FFFFFF"/>
          <w:lang w:val="el-GR"/>
          <w:rPrChange w:id="972" w:author="ΣΩΤΗΡΗΣ" w:date="2020-08-30T13:01:00Z">
            <w:rPr>
              <w:color w:val="0563C1" w:themeColor="hyperlink"/>
              <w:u w:val="single"/>
              <w:shd w:val="clear" w:color="auto" w:fill="FFFFFF"/>
            </w:rPr>
          </w:rPrChange>
        </w:rPr>
        <w:t>στοχευμένων</w:t>
      </w:r>
      <w:proofErr w:type="spellEnd"/>
      <w:r w:rsidRPr="006F3E68">
        <w:rPr>
          <w:shd w:val="clear" w:color="auto" w:fill="FFFFFF"/>
          <w:lang w:val="el-GR"/>
          <w:rPrChange w:id="973" w:author="ΣΩΤΗΡΗΣ" w:date="2020-08-30T13:01:00Z">
            <w:rPr>
              <w:color w:val="0563C1" w:themeColor="hyperlink"/>
              <w:u w:val="single"/>
              <w:shd w:val="clear" w:color="auto" w:fill="FFFFFF"/>
            </w:rPr>
          </w:rPrChange>
        </w:rPr>
        <w:t xml:space="preserve"> ομάδων αγοραστών</w:t>
      </w:r>
      <w:ins w:id="974" w:author="ΣΩΤΗΡΗΣ" w:date="2020-08-30T13:16:00Z">
        <w:r w:rsidR="00F42813">
          <w:rPr>
            <w:shd w:val="clear" w:color="auto" w:fill="FFFFFF"/>
            <w:lang w:val="el-GR"/>
          </w:rPr>
          <w:t>, έτσι</w:t>
        </w:r>
      </w:ins>
      <w:r w:rsidRPr="006F3E68">
        <w:rPr>
          <w:shd w:val="clear" w:color="auto" w:fill="FFFFFF"/>
          <w:lang w:val="el-GR"/>
          <w:rPrChange w:id="975" w:author="ΣΩΤΗΡΗΣ" w:date="2020-08-30T13:01:00Z">
            <w:rPr>
              <w:color w:val="0563C1" w:themeColor="hyperlink"/>
              <w:u w:val="single"/>
              <w:shd w:val="clear" w:color="auto" w:fill="FFFFFF"/>
            </w:rPr>
          </w:rPrChange>
        </w:rPr>
        <w:t xml:space="preserve"> </w:t>
      </w:r>
      <w:ins w:id="976" w:author="ΣΩΤΗΡΗΣ" w:date="2020-08-26T09:28:00Z">
        <w:r w:rsidRPr="006F3E68">
          <w:rPr>
            <w:shd w:val="clear" w:color="auto" w:fill="FFFFFF"/>
            <w:lang w:val="el-GR"/>
            <w:rPrChange w:id="977" w:author="ΣΩΤΗΡΗΣ" w:date="2020-08-30T13:01:00Z">
              <w:rPr>
                <w:color w:val="0563C1" w:themeColor="hyperlink"/>
                <w:u w:val="single"/>
                <w:shd w:val="clear" w:color="auto" w:fill="FFFFFF"/>
              </w:rPr>
            </w:rPrChange>
          </w:rPr>
          <w:t xml:space="preserve">ώστε </w:t>
        </w:r>
      </w:ins>
      <w:del w:id="978" w:author="ΣΩΤΗΡΗΣ" w:date="2020-08-26T09:27:00Z">
        <w:r w:rsidRPr="006F3E68">
          <w:rPr>
            <w:shd w:val="clear" w:color="auto" w:fill="FFFFFF"/>
            <w:lang w:val="el-GR"/>
            <w:rPrChange w:id="979" w:author="ΣΩΤΗΡΗΣ" w:date="2020-08-30T13:01:00Z">
              <w:rPr>
                <w:color w:val="0563C1" w:themeColor="hyperlink"/>
                <w:u w:val="single"/>
                <w:shd w:val="clear" w:color="auto" w:fill="FFFFFF"/>
              </w:rPr>
            </w:rPrChange>
          </w:rPr>
          <w:delText xml:space="preserve">και </w:delText>
        </w:r>
      </w:del>
      <w:r w:rsidRPr="006F3E68">
        <w:rPr>
          <w:shd w:val="clear" w:color="auto" w:fill="FFFFFF"/>
          <w:lang w:val="el-GR"/>
          <w:rPrChange w:id="980" w:author="ΣΩΤΗΡΗΣ" w:date="2020-08-30T13:01:00Z">
            <w:rPr>
              <w:color w:val="0563C1" w:themeColor="hyperlink"/>
              <w:u w:val="single"/>
              <w:shd w:val="clear" w:color="auto" w:fill="FFFFFF"/>
            </w:rPr>
          </w:rPrChange>
        </w:rPr>
        <w:t xml:space="preserve">είτε να τους πείσει </w:t>
      </w:r>
      <w:del w:id="981" w:author="ΣΩΤΗΡΗΣ" w:date="2020-08-26T09:28:00Z">
        <w:r w:rsidRPr="006F3E68">
          <w:rPr>
            <w:shd w:val="clear" w:color="auto" w:fill="FFFFFF"/>
            <w:lang w:val="el-GR"/>
            <w:rPrChange w:id="982" w:author="ΣΩΤΗΡΗΣ" w:date="2020-08-30T13:01:00Z">
              <w:rPr>
                <w:color w:val="0563C1" w:themeColor="hyperlink"/>
                <w:u w:val="single"/>
                <w:shd w:val="clear" w:color="auto" w:fill="FFFFFF"/>
              </w:rPr>
            </w:rPrChange>
          </w:rPr>
          <w:delText xml:space="preserve">για </w:delText>
        </w:r>
      </w:del>
      <w:r w:rsidRPr="006F3E68">
        <w:rPr>
          <w:shd w:val="clear" w:color="auto" w:fill="FFFFFF"/>
          <w:lang w:val="el-GR"/>
          <w:rPrChange w:id="983" w:author="ΣΩΤΗΡΗΣ" w:date="2020-08-30T13:01:00Z">
            <w:rPr>
              <w:color w:val="0563C1" w:themeColor="hyperlink"/>
              <w:u w:val="single"/>
              <w:shd w:val="clear" w:color="auto" w:fill="FFFFFF"/>
            </w:rPr>
          </w:rPrChange>
        </w:rPr>
        <w:t xml:space="preserve">να αγοράσουν είτε να </w:t>
      </w:r>
      <w:ins w:id="984" w:author="ΣΩΤΗΡΗΣ" w:date="2020-08-30T13:16:00Z">
        <w:r w:rsidR="00F42813">
          <w:rPr>
            <w:shd w:val="clear" w:color="auto" w:fill="FFFFFF"/>
            <w:lang w:val="el-GR"/>
          </w:rPr>
          <w:t xml:space="preserve">διαμορφώσουν </w:t>
        </w:r>
      </w:ins>
      <w:del w:id="985" w:author="ΣΩΤΗΡΗΣ" w:date="2020-08-26T09:28:00Z">
        <w:r w:rsidRPr="006F3E68">
          <w:rPr>
            <w:shd w:val="clear" w:color="auto" w:fill="FFFFFF"/>
            <w:lang w:val="el-GR"/>
            <w:rPrChange w:id="986" w:author="ΣΩΤΗΡΗΣ" w:date="2020-08-30T13:01:00Z">
              <w:rPr>
                <w:color w:val="0563C1" w:themeColor="hyperlink"/>
                <w:u w:val="single"/>
                <w:shd w:val="clear" w:color="auto" w:fill="FFFFFF"/>
              </w:rPr>
            </w:rPrChange>
          </w:rPr>
          <w:delText xml:space="preserve">δηλώσουν </w:delText>
        </w:r>
      </w:del>
      <w:r w:rsidRPr="006F3E68">
        <w:rPr>
          <w:shd w:val="clear" w:color="auto" w:fill="FFFFFF"/>
          <w:lang w:val="el-GR"/>
          <w:rPrChange w:id="987" w:author="ΣΩΤΗΡΗΣ" w:date="2020-08-30T13:01:00Z">
            <w:rPr>
              <w:color w:val="0563C1" w:themeColor="hyperlink"/>
              <w:u w:val="single"/>
              <w:shd w:val="clear" w:color="auto" w:fill="FFFFFF"/>
            </w:rPr>
          </w:rPrChange>
        </w:rPr>
        <w:t xml:space="preserve">τουλάχιστον </w:t>
      </w:r>
      <w:ins w:id="988" w:author="ΣΩΤΗΡΗΣ" w:date="2020-08-26T09:28:00Z">
        <w:r w:rsidRPr="006F3E68">
          <w:rPr>
            <w:shd w:val="clear" w:color="auto" w:fill="FFFFFF"/>
            <w:lang w:val="el-GR"/>
            <w:rPrChange w:id="989" w:author="ΣΩΤΗΡΗΣ" w:date="2020-08-30T13:01:00Z">
              <w:rPr>
                <w:color w:val="0563C1" w:themeColor="hyperlink"/>
                <w:u w:val="single"/>
                <w:shd w:val="clear" w:color="auto" w:fill="FFFFFF"/>
              </w:rPr>
            </w:rPrChange>
          </w:rPr>
          <w:t xml:space="preserve">άποψη </w:t>
        </w:r>
      </w:ins>
      <w:del w:id="990" w:author="ΣΩΤΗΡΗΣ" w:date="2020-08-26T09:28:00Z">
        <w:r w:rsidRPr="006F3E68">
          <w:rPr>
            <w:shd w:val="clear" w:color="auto" w:fill="FFFFFF"/>
            <w:lang w:val="el-GR"/>
            <w:rPrChange w:id="991" w:author="ΣΩΤΗΡΗΣ" w:date="2020-08-30T13:01:00Z">
              <w:rPr>
                <w:color w:val="0563C1" w:themeColor="hyperlink"/>
                <w:u w:val="single"/>
                <w:shd w:val="clear" w:color="auto" w:fill="FFFFFF"/>
              </w:rPr>
            </w:rPrChange>
          </w:rPr>
          <w:delText xml:space="preserve">τη γνώμη τους </w:delText>
        </w:r>
      </w:del>
      <w:r w:rsidRPr="006F3E68">
        <w:rPr>
          <w:shd w:val="clear" w:color="auto" w:fill="FFFFFF"/>
          <w:lang w:val="el-GR"/>
          <w:rPrChange w:id="992" w:author="ΣΩΤΗΡΗΣ" w:date="2020-08-30T13:01:00Z">
            <w:rPr>
              <w:color w:val="0563C1" w:themeColor="hyperlink"/>
              <w:u w:val="single"/>
              <w:shd w:val="clear" w:color="auto" w:fill="FFFFFF"/>
            </w:rPr>
          </w:rPrChange>
        </w:rPr>
        <w:t>για το προϊόν. Η προωθητική μέθοδος</w:t>
      </w:r>
      <w:ins w:id="993" w:author="ΣΩΤΗΡΗΣ" w:date="2020-08-26T09:28:00Z">
        <w:r w:rsidRPr="006F3E68">
          <w:rPr>
            <w:shd w:val="clear" w:color="auto" w:fill="FFFFFF"/>
            <w:lang w:val="el-GR"/>
            <w:rPrChange w:id="994" w:author="ΣΩΤΗΡΗΣ" w:date="2020-08-30T13:01:00Z">
              <w:rPr>
                <w:color w:val="0563C1" w:themeColor="hyperlink"/>
                <w:u w:val="single"/>
                <w:shd w:val="clear" w:color="auto" w:fill="FFFFFF"/>
              </w:rPr>
            </w:rPrChange>
          </w:rPr>
          <w:t>,</w:t>
        </w:r>
      </w:ins>
      <w:r w:rsidRPr="006F3E68">
        <w:rPr>
          <w:shd w:val="clear" w:color="auto" w:fill="FFFFFF"/>
          <w:lang w:val="el-GR"/>
          <w:rPrChange w:id="995" w:author="ΣΩΤΗΡΗΣ" w:date="2020-08-30T13:01:00Z">
            <w:rPr>
              <w:color w:val="0563C1" w:themeColor="hyperlink"/>
              <w:u w:val="single"/>
              <w:shd w:val="clear" w:color="auto" w:fill="FFFFFF"/>
            </w:rPr>
          </w:rPrChange>
        </w:rPr>
        <w:t xml:space="preserve"> που επιλέγετε προκειμένου να μεταβιβάσετε το μήνυμά σας στις </w:t>
      </w:r>
      <w:proofErr w:type="spellStart"/>
      <w:r w:rsidRPr="006F3E68">
        <w:rPr>
          <w:shd w:val="clear" w:color="auto" w:fill="FFFFFF"/>
          <w:lang w:val="el-GR"/>
          <w:rPrChange w:id="996" w:author="ΣΩΤΗΡΗΣ" w:date="2020-08-30T13:01:00Z">
            <w:rPr>
              <w:color w:val="0563C1" w:themeColor="hyperlink"/>
              <w:u w:val="single"/>
              <w:shd w:val="clear" w:color="auto" w:fill="FFFFFF"/>
            </w:rPr>
          </w:rPrChange>
        </w:rPr>
        <w:t>στοχευμένες</w:t>
      </w:r>
      <w:proofErr w:type="spellEnd"/>
      <w:r w:rsidRPr="006F3E68">
        <w:rPr>
          <w:shd w:val="clear" w:color="auto" w:fill="FFFFFF"/>
          <w:lang w:val="el-GR"/>
          <w:rPrChange w:id="997" w:author="ΣΩΤΗΡΗΣ" w:date="2020-08-30T13:01:00Z">
            <w:rPr>
              <w:color w:val="0563C1" w:themeColor="hyperlink"/>
              <w:u w:val="single"/>
              <w:shd w:val="clear" w:color="auto" w:fill="FFFFFF"/>
            </w:rPr>
          </w:rPrChange>
        </w:rPr>
        <w:t xml:space="preserve"> ομάδες αγοραστών</w:t>
      </w:r>
      <w:ins w:id="998" w:author="ΣΩΤΗΡΗΣ" w:date="2020-08-26T09:28:00Z">
        <w:r w:rsidRPr="006F3E68">
          <w:rPr>
            <w:shd w:val="clear" w:color="auto" w:fill="FFFFFF"/>
            <w:lang w:val="el-GR"/>
            <w:rPrChange w:id="999" w:author="ΣΩΤΗΡΗΣ" w:date="2020-08-30T13:01:00Z">
              <w:rPr>
                <w:color w:val="0563C1" w:themeColor="hyperlink"/>
                <w:u w:val="single"/>
                <w:shd w:val="clear" w:color="auto" w:fill="FFFFFF"/>
              </w:rPr>
            </w:rPrChange>
          </w:rPr>
          <w:t>,</w:t>
        </w:r>
      </w:ins>
      <w:r w:rsidRPr="006F3E68">
        <w:rPr>
          <w:shd w:val="clear" w:color="auto" w:fill="FFFFFF"/>
          <w:lang w:val="el-GR"/>
          <w:rPrChange w:id="1000" w:author="ΣΩΤΗΡΗΣ" w:date="2020-08-30T13:01:00Z">
            <w:rPr>
              <w:color w:val="0563C1" w:themeColor="hyperlink"/>
              <w:u w:val="single"/>
              <w:shd w:val="clear" w:color="auto" w:fill="FFFFFF"/>
            </w:rPr>
          </w:rPrChange>
        </w:rPr>
        <w:t xml:space="preserve"> </w:t>
      </w:r>
      <w:ins w:id="1001" w:author="ΣΩΤΗΡΗΣ" w:date="2020-08-26T09:28:00Z">
        <w:r w:rsidRPr="006F3E68">
          <w:rPr>
            <w:shd w:val="clear" w:color="auto" w:fill="FFFFFF"/>
            <w:lang w:val="el-GR"/>
            <w:rPrChange w:id="1002" w:author="ΣΩΤΗΡΗΣ" w:date="2020-08-30T13:01:00Z">
              <w:rPr>
                <w:color w:val="0563C1" w:themeColor="hyperlink"/>
                <w:u w:val="single"/>
                <w:shd w:val="clear" w:color="auto" w:fill="FFFFFF"/>
              </w:rPr>
            </w:rPrChange>
          </w:rPr>
          <w:t xml:space="preserve">ίσως </w:t>
        </w:r>
      </w:ins>
      <w:del w:id="1003" w:author="ΣΩΤΗΡΗΣ" w:date="2020-08-26T09:28:00Z">
        <w:r w:rsidRPr="006F3E68">
          <w:rPr>
            <w:shd w:val="clear" w:color="auto" w:fill="FFFFFF"/>
            <w:lang w:val="el-GR"/>
            <w:rPrChange w:id="1004" w:author="ΣΩΤΗΡΗΣ" w:date="2020-08-30T13:01:00Z">
              <w:rPr>
                <w:color w:val="0563C1" w:themeColor="hyperlink"/>
                <w:u w:val="single"/>
                <w:shd w:val="clear" w:color="auto" w:fill="FFFFFF"/>
              </w:rPr>
            </w:rPrChange>
          </w:rPr>
          <w:delText xml:space="preserve">μπορεί πιθανώς να </w:delText>
        </w:r>
      </w:del>
      <w:r w:rsidRPr="006F3E68">
        <w:rPr>
          <w:shd w:val="clear" w:color="auto" w:fill="FFFFFF"/>
          <w:lang w:val="el-GR"/>
          <w:rPrChange w:id="1005" w:author="ΣΩΤΗΡΗΣ" w:date="2020-08-30T13:01:00Z">
            <w:rPr>
              <w:color w:val="0563C1" w:themeColor="hyperlink"/>
              <w:u w:val="single"/>
              <w:shd w:val="clear" w:color="auto" w:fill="FFFFFF"/>
            </w:rPr>
          </w:rPrChange>
        </w:rPr>
        <w:t>περιλαμβάνει περισσότερα από ένα κανάλια μάρκετινγκ.</w:t>
      </w:r>
    </w:p>
    <w:p w:rsidR="0028542C" w:rsidRPr="005F2AB2" w:rsidRDefault="0028542C" w:rsidP="00F9751E">
      <w:pPr>
        <w:pStyle w:val="BulletHeader"/>
      </w:pPr>
      <w:r w:rsidRPr="005F2AB2">
        <w:t>Διαφήμιση</w:t>
      </w:r>
    </w:p>
    <w:p w:rsidR="00014D16" w:rsidRPr="004845C9" w:rsidRDefault="006F3E68" w:rsidP="0028542C">
      <w:pPr>
        <w:spacing w:line="22" w:lineRule="atLeast"/>
        <w:rPr>
          <w:shd w:val="clear" w:color="auto" w:fill="FFFFFF"/>
          <w:lang w:val="el-GR"/>
        </w:rPr>
      </w:pPr>
      <w:r w:rsidRPr="006F3E68">
        <w:rPr>
          <w:shd w:val="clear" w:color="auto" w:fill="FFFFFF"/>
          <w:lang w:val="el-GR"/>
          <w:rPrChange w:id="1006" w:author="ΣΩΤΗΡΗΣ" w:date="2020-08-30T13:01:00Z">
            <w:rPr>
              <w:color w:val="0563C1" w:themeColor="hyperlink"/>
              <w:u w:val="single"/>
              <w:shd w:val="clear" w:color="auto" w:fill="FFFFFF"/>
            </w:rPr>
          </w:rPrChange>
        </w:rPr>
        <w:t xml:space="preserve">Η διαφήμιση </w:t>
      </w:r>
      <w:ins w:id="1007" w:author="ΣΩΤΗΡΗΣ" w:date="2020-08-30T13:16:00Z">
        <w:r w:rsidR="00F42813">
          <w:rPr>
            <w:shd w:val="clear" w:color="auto" w:fill="FFFFFF"/>
            <w:lang w:val="el-GR"/>
          </w:rPr>
          <w:t xml:space="preserve">αποτελεί </w:t>
        </w:r>
      </w:ins>
      <w:del w:id="1008" w:author="ΣΩΤΗΡΗΣ" w:date="2020-08-30T13:16:00Z">
        <w:r w:rsidRPr="006F3E68">
          <w:rPr>
            <w:shd w:val="clear" w:color="auto" w:fill="FFFFFF"/>
            <w:lang w:val="el-GR"/>
            <w:rPrChange w:id="1009" w:author="ΣΩΤΗΡΗΣ" w:date="2020-08-30T13:01:00Z">
              <w:rPr>
                <w:color w:val="0563C1" w:themeColor="hyperlink"/>
                <w:u w:val="single"/>
                <w:shd w:val="clear" w:color="auto" w:fill="FFFFFF"/>
              </w:rPr>
            </w:rPrChange>
          </w:rPr>
          <w:delText xml:space="preserve">είναι </w:delText>
        </w:r>
      </w:del>
      <w:r w:rsidRPr="006F3E68">
        <w:rPr>
          <w:shd w:val="clear" w:color="auto" w:fill="FFFFFF"/>
          <w:lang w:val="el-GR"/>
          <w:rPrChange w:id="1010" w:author="ΣΩΤΗΡΗΣ" w:date="2020-08-30T13:01:00Z">
            <w:rPr>
              <w:color w:val="0563C1" w:themeColor="hyperlink"/>
              <w:u w:val="single"/>
              <w:shd w:val="clear" w:color="auto" w:fill="FFFFFF"/>
            </w:rPr>
          </w:rPrChange>
        </w:rPr>
        <w:t xml:space="preserve">μια βασική προωθητική στρατηγική και μπορεί να γίνει μέσω των </w:t>
      </w:r>
      <w:ins w:id="1011" w:author="ΣΩΤΗΡΗΣ" w:date="2020-08-26T09:28:00Z">
        <w:r w:rsidRPr="006F3E68">
          <w:rPr>
            <w:shd w:val="clear" w:color="auto" w:fill="FFFFFF"/>
            <w:lang w:val="el-GR"/>
            <w:rPrChange w:id="1012" w:author="ΣΩΤΗΡΗΣ" w:date="2020-08-30T13:01:00Z">
              <w:rPr>
                <w:color w:val="0563C1" w:themeColor="hyperlink"/>
                <w:u w:val="single"/>
                <w:shd w:val="clear" w:color="auto" w:fill="FFFFFF"/>
              </w:rPr>
            </w:rPrChange>
          </w:rPr>
          <w:t>εξής μεθόδων</w:t>
        </w:r>
      </w:ins>
      <w:del w:id="1013" w:author="ΣΩΤΗΡΗΣ" w:date="2020-08-26T09:28:00Z">
        <w:r w:rsidRPr="006F3E68">
          <w:rPr>
            <w:shd w:val="clear" w:color="auto" w:fill="FFFFFF"/>
            <w:lang w:val="el-GR"/>
            <w:rPrChange w:id="1014" w:author="ΣΩΤΗΡΗΣ" w:date="2020-08-30T13:01:00Z">
              <w:rPr>
                <w:color w:val="0563C1" w:themeColor="hyperlink"/>
                <w:u w:val="single"/>
                <w:shd w:val="clear" w:color="auto" w:fill="FFFFFF"/>
              </w:rPr>
            </w:rPrChange>
          </w:rPr>
          <w:delText>ακόλουθων</w:delText>
        </w:r>
      </w:del>
      <w:r w:rsidRPr="006F3E68">
        <w:rPr>
          <w:shd w:val="clear" w:color="auto" w:fill="FFFFFF"/>
          <w:lang w:val="el-GR"/>
          <w:rPrChange w:id="1015" w:author="ΣΩΤΗΡΗΣ" w:date="2020-08-30T13:01:00Z">
            <w:rPr>
              <w:color w:val="0563C1" w:themeColor="hyperlink"/>
              <w:u w:val="single"/>
              <w:shd w:val="clear" w:color="auto" w:fill="FFFFFF"/>
            </w:rPr>
          </w:rPrChange>
        </w:rPr>
        <w:t>:</w:t>
      </w:r>
    </w:p>
    <w:p w:rsidR="00014D16" w:rsidRDefault="00014D16" w:rsidP="00014D16">
      <w:pPr>
        <w:pStyle w:val="a"/>
        <w:rPr>
          <w:b/>
          <w:bCs w:val="0"/>
          <w:shd w:val="clear" w:color="auto" w:fill="FFFFFF"/>
        </w:rPr>
      </w:pPr>
      <w:r w:rsidRPr="00014D16">
        <w:rPr>
          <w:b/>
          <w:bCs w:val="0"/>
          <w:shd w:val="clear" w:color="auto" w:fill="FFFFFF"/>
        </w:rPr>
        <w:t>Έντυπα υλικά και εφημερίδες</w:t>
      </w:r>
    </w:p>
    <w:p w:rsidR="0028542C" w:rsidRPr="004845C9" w:rsidRDefault="006F3E68" w:rsidP="00014D16">
      <w:pPr>
        <w:ind w:left="227"/>
        <w:rPr>
          <w:b/>
          <w:bCs w:val="0"/>
          <w:shd w:val="clear" w:color="auto" w:fill="FFFFFF"/>
          <w:lang w:val="el-GR"/>
        </w:rPr>
      </w:pPr>
      <w:r w:rsidRPr="006F3E68">
        <w:rPr>
          <w:shd w:val="clear" w:color="auto" w:fill="FFFFFF"/>
          <w:lang w:val="el-GR"/>
          <w:rPrChange w:id="1016" w:author="ΣΩΤΗΡΗΣ" w:date="2020-08-30T13:01:00Z">
            <w:rPr>
              <w:color w:val="0563C1" w:themeColor="hyperlink"/>
              <w:u w:val="single"/>
              <w:shd w:val="clear" w:color="auto" w:fill="FFFFFF"/>
            </w:rPr>
          </w:rPrChange>
        </w:rPr>
        <w:t>Οι έντυπες διαφημίσεις μπορούν να διανέμονται μέσω ταχυδρομείου ή έντυπων μέσων που περιλαμβάνουν εφημερίδες, φυλλάδια, εμπορικά και καταναλωτικά περιοδικά. Μπορείτε επίσης να στείλετε επιστολές, ενημερωτικά δελτία, φυλλάδια και κουπόνια σε τωρινούς ή δυνητικούς αγοραστές σε ολόκληρη τη χώρα. Οι διαφημίσεις εκτύπωσης επιτρέπουν στους ανθρώπους να γνωρίζουν τι, πού, πότε και γιατί πρέπει να αγοράσουν το προϊόν σας.</w:t>
      </w:r>
    </w:p>
    <w:p w:rsidR="00014D16" w:rsidRPr="00014D16" w:rsidRDefault="00014D16" w:rsidP="00014D16">
      <w:pPr>
        <w:pStyle w:val="a"/>
        <w:rPr>
          <w:b/>
          <w:bCs w:val="0"/>
          <w:shd w:val="clear" w:color="auto" w:fill="FFFFFF"/>
        </w:rPr>
      </w:pPr>
      <w:r w:rsidRPr="00014D16">
        <w:rPr>
          <w:b/>
          <w:bCs w:val="0"/>
          <w:shd w:val="clear" w:color="auto" w:fill="FFFFFF"/>
        </w:rPr>
        <w:lastRenderedPageBreak/>
        <w:t>Ηλεκτρονικά μέσα</w:t>
      </w:r>
    </w:p>
    <w:p w:rsidR="0028542C" w:rsidRPr="004845C9" w:rsidRDefault="006F3E68" w:rsidP="00014D16">
      <w:pPr>
        <w:ind w:left="227"/>
        <w:rPr>
          <w:shd w:val="clear" w:color="auto" w:fill="FFFFFF"/>
          <w:lang w:val="el-GR"/>
        </w:rPr>
      </w:pPr>
      <w:r w:rsidRPr="006F3E68">
        <w:rPr>
          <w:shd w:val="clear" w:color="auto" w:fill="FFFFFF"/>
          <w:lang w:val="el-GR"/>
          <w:rPrChange w:id="1017" w:author="ΣΩΤΗΡΗΣ" w:date="2020-08-30T13:01:00Z">
            <w:rPr>
              <w:color w:val="0563C1" w:themeColor="hyperlink"/>
              <w:u w:val="single"/>
              <w:shd w:val="clear" w:color="auto" w:fill="FFFFFF"/>
            </w:rPr>
          </w:rPrChange>
        </w:rPr>
        <w:t xml:space="preserve">Σίγουρα θα διαφημίσετε ηλεκτρονικά μέσω της ιστοσελίδας σας και θα παρέχετε τις σημαντικές και σχετικές πληροφορίες στους επισκέπτες και τους αγοραστές. Μπορείτε επίσης να στείλετε διαφημίσεις μέσω ηλεκτρονικού ταχυδρομείου ως μέρος της στρατηγικής προώθησης. </w:t>
      </w:r>
      <w:del w:id="1018" w:author="ΣΩΤΗΡΗΣ" w:date="2020-08-26T09:29:00Z">
        <w:r w:rsidRPr="006F3E68">
          <w:rPr>
            <w:shd w:val="clear" w:color="auto" w:fill="FFFFFF"/>
            <w:lang w:val="el-GR"/>
            <w:rPrChange w:id="1019" w:author="ΣΩΤΗΡΗΣ" w:date="2020-08-30T13:01:00Z">
              <w:rPr>
                <w:color w:val="0563C1" w:themeColor="hyperlink"/>
                <w:u w:val="single"/>
                <w:shd w:val="clear" w:color="auto" w:fill="FFFFFF"/>
              </w:rPr>
            </w:rPrChange>
          </w:rPr>
          <w:delText xml:space="preserve">Θα βρείτε </w:delText>
        </w:r>
      </w:del>
      <w:ins w:id="1020" w:author="ΣΩΤΗΡΗΣ" w:date="2020-08-26T09:29:00Z">
        <w:r w:rsidRPr="006F3E68">
          <w:rPr>
            <w:shd w:val="clear" w:color="auto" w:fill="FFFFFF"/>
            <w:lang w:val="el-GR"/>
            <w:rPrChange w:id="1021" w:author="ΣΩΤΗΡΗΣ" w:date="2020-08-30T13:01:00Z">
              <w:rPr>
                <w:color w:val="0563C1" w:themeColor="hyperlink"/>
                <w:u w:val="single"/>
                <w:shd w:val="clear" w:color="auto" w:fill="FFFFFF"/>
              </w:rPr>
            </w:rPrChange>
          </w:rPr>
          <w:t>Π</w:t>
        </w:r>
      </w:ins>
      <w:del w:id="1022" w:author="ΣΩΤΗΡΗΣ" w:date="2020-08-26T09:29:00Z">
        <w:r w:rsidRPr="006F3E68">
          <w:rPr>
            <w:shd w:val="clear" w:color="auto" w:fill="FFFFFF"/>
            <w:lang w:val="el-GR"/>
            <w:rPrChange w:id="1023" w:author="ΣΩΤΗΡΗΣ" w:date="2020-08-30T13:01:00Z">
              <w:rPr>
                <w:color w:val="0563C1" w:themeColor="hyperlink"/>
                <w:u w:val="single"/>
                <w:shd w:val="clear" w:color="auto" w:fill="FFFFFF"/>
              </w:rPr>
            </w:rPrChange>
          </w:rPr>
          <w:delText>π</w:delText>
        </w:r>
      </w:del>
      <w:r w:rsidRPr="006F3E68">
        <w:rPr>
          <w:shd w:val="clear" w:color="auto" w:fill="FFFFFF"/>
          <w:lang w:val="el-GR"/>
          <w:rPrChange w:id="1024" w:author="ΣΩΤΗΡΗΣ" w:date="2020-08-30T13:01:00Z">
            <w:rPr>
              <w:color w:val="0563C1" w:themeColor="hyperlink"/>
              <w:u w:val="single"/>
              <w:shd w:val="clear" w:color="auto" w:fill="FFFFFF"/>
            </w:rPr>
          </w:rPrChange>
        </w:rPr>
        <w:t xml:space="preserve">ερισσότερα για το πώς να χρησιμοποιήσετε την ηλεκτρονική επικοινωνία και ιδιαίτερα τα κοινωνικά δίκτυα </w:t>
      </w:r>
      <w:ins w:id="1025" w:author="ΣΩΤΗΡΗΣ" w:date="2020-08-26T09:29:00Z">
        <w:r w:rsidRPr="006F3E68">
          <w:rPr>
            <w:shd w:val="clear" w:color="auto" w:fill="FFFFFF"/>
            <w:lang w:val="el-GR"/>
            <w:rPrChange w:id="1026" w:author="ΣΩΤΗΡΗΣ" w:date="2020-08-30T13:01:00Z">
              <w:rPr>
                <w:color w:val="0563C1" w:themeColor="hyperlink"/>
                <w:u w:val="single"/>
                <w:shd w:val="clear" w:color="auto" w:fill="FFFFFF"/>
              </w:rPr>
            </w:rPrChange>
          </w:rPr>
          <w:t xml:space="preserve">μπορείτε να ανακαλύψετε </w:t>
        </w:r>
      </w:ins>
      <w:r w:rsidRPr="006F3E68">
        <w:rPr>
          <w:shd w:val="clear" w:color="auto" w:fill="FFFFFF"/>
          <w:lang w:val="el-GR"/>
          <w:rPrChange w:id="1027" w:author="ΣΩΤΗΡΗΣ" w:date="2020-08-30T13:01:00Z">
            <w:rPr>
              <w:color w:val="0563C1" w:themeColor="hyperlink"/>
              <w:u w:val="single"/>
              <w:shd w:val="clear" w:color="auto" w:fill="FFFFFF"/>
            </w:rPr>
          </w:rPrChange>
        </w:rPr>
        <w:t>στη</w:t>
      </w:r>
      <w:del w:id="1028" w:author="ΣΩΤΗΡΗΣ" w:date="2020-08-26T09:29:00Z">
        <w:r w:rsidRPr="006F3E68">
          <w:rPr>
            <w:shd w:val="clear" w:color="auto" w:fill="FFFFFF"/>
            <w:lang w:val="el-GR"/>
            <w:rPrChange w:id="1029" w:author="ΣΩΤΗΡΗΣ" w:date="2020-08-30T13:01:00Z">
              <w:rPr>
                <w:color w:val="0563C1" w:themeColor="hyperlink"/>
                <w:u w:val="single"/>
                <w:shd w:val="clear" w:color="auto" w:fill="FFFFFF"/>
              </w:rPr>
            </w:rPrChange>
          </w:rPr>
          <w:delText>ν</w:delText>
        </w:r>
      </w:del>
      <w:r w:rsidRPr="006F3E68">
        <w:rPr>
          <w:shd w:val="clear" w:color="auto" w:fill="FFFFFF"/>
          <w:lang w:val="el-GR"/>
          <w:rPrChange w:id="1030" w:author="ΣΩΤΗΡΗΣ" w:date="2020-08-30T13:01:00Z">
            <w:rPr>
              <w:color w:val="0563C1" w:themeColor="hyperlink"/>
              <w:u w:val="single"/>
              <w:shd w:val="clear" w:color="auto" w:fill="FFFFFF"/>
            </w:rPr>
          </w:rPrChange>
        </w:rPr>
        <w:t xml:space="preserve"> Θεματική Ενότητα 6 «</w:t>
      </w:r>
      <w:r w:rsidR="00104F32" w:rsidRPr="003C53E5">
        <w:rPr>
          <w:lang w:val="el-GR"/>
        </w:rPr>
        <w:t>Κοινωνικά μέσα δικτύωσης και επικοινωνία</w:t>
      </w:r>
      <w:r w:rsidR="003C53E5" w:rsidRPr="003C53E5">
        <w:rPr>
          <w:lang w:val="el-GR"/>
        </w:rPr>
        <w:t>»</w:t>
      </w:r>
      <w:r w:rsidRPr="006F3E68">
        <w:rPr>
          <w:shd w:val="clear" w:color="auto" w:fill="FFFFFF"/>
          <w:lang w:val="el-GR"/>
          <w:rPrChange w:id="1031" w:author="ΣΩΤΗΡΗΣ" w:date="2020-08-30T13:01:00Z">
            <w:rPr>
              <w:color w:val="0563C1" w:themeColor="hyperlink"/>
              <w:u w:val="single"/>
              <w:shd w:val="clear" w:color="auto" w:fill="FFFFFF"/>
            </w:rPr>
          </w:rPrChange>
        </w:rPr>
        <w:t>.</w:t>
      </w:r>
    </w:p>
    <w:p w:rsidR="0028542C" w:rsidRPr="00C94694" w:rsidRDefault="007F7BD2" w:rsidP="00014D16">
      <w:pPr>
        <w:pStyle w:val="a"/>
        <w:rPr>
          <w:b/>
          <w:bCs w:val="0"/>
          <w:shd w:val="clear" w:color="auto" w:fill="FFFFFF"/>
          <w:lang w:val="el-GR"/>
        </w:rPr>
      </w:pPr>
      <w:r w:rsidRPr="00C94694">
        <w:rPr>
          <w:b/>
          <w:bCs w:val="0"/>
          <w:shd w:val="clear" w:color="auto" w:fill="FFFFFF"/>
        </w:rPr>
        <w:t xml:space="preserve">Προφορικά από στόμα σε </w:t>
      </w:r>
      <w:r w:rsidR="0028542C" w:rsidRPr="00C94694">
        <w:rPr>
          <w:b/>
          <w:bCs w:val="0"/>
          <w:shd w:val="clear" w:color="auto" w:fill="FFFFFF"/>
        </w:rPr>
        <w:t>στόμα</w:t>
      </w:r>
    </w:p>
    <w:p w:rsidR="0028542C" w:rsidRPr="004845C9" w:rsidRDefault="006F3E68" w:rsidP="00014D16">
      <w:pPr>
        <w:ind w:left="284"/>
        <w:rPr>
          <w:shd w:val="clear" w:color="auto" w:fill="FFFFFF"/>
          <w:lang w:val="el-GR"/>
        </w:rPr>
      </w:pPr>
      <w:r w:rsidRPr="006F3E68">
        <w:rPr>
          <w:shd w:val="clear" w:color="auto" w:fill="FFFFFF"/>
          <w:lang w:val="el-GR"/>
          <w:rPrChange w:id="1032" w:author="ΣΩΤΗΡΗΣ" w:date="2020-08-30T13:01:00Z">
            <w:rPr>
              <w:color w:val="0563C1" w:themeColor="hyperlink"/>
              <w:u w:val="single"/>
              <w:shd w:val="clear" w:color="auto" w:fill="FFFFFF"/>
            </w:rPr>
          </w:rPrChange>
        </w:rPr>
        <w:t>Λένε ότι οι καλύτεροι διαφημιστές είναι οι ικανοποιημένοι αγοραστές</w:t>
      </w:r>
      <w:ins w:id="1033" w:author="ΣΩΤΗΡΗΣ" w:date="2020-08-26T09:29:00Z">
        <w:r w:rsidRPr="006F3E68">
          <w:rPr>
            <w:shd w:val="clear" w:color="auto" w:fill="FFFFFF"/>
            <w:lang w:val="el-GR"/>
            <w:rPrChange w:id="1034" w:author="ΣΩΤΗΡΗΣ" w:date="2020-08-30T13:01:00Z">
              <w:rPr>
                <w:color w:val="0563C1" w:themeColor="hyperlink"/>
                <w:u w:val="single"/>
                <w:shd w:val="clear" w:color="auto" w:fill="FFFFFF"/>
              </w:rPr>
            </w:rPrChange>
          </w:rPr>
          <w:t xml:space="preserve">, όπως και </w:t>
        </w:r>
      </w:ins>
      <w:del w:id="1035" w:author="ΣΩΤΗΡΗΣ" w:date="2020-08-26T09:29:00Z">
        <w:r w:rsidRPr="006F3E68">
          <w:rPr>
            <w:shd w:val="clear" w:color="auto" w:fill="FFFFFF"/>
            <w:lang w:val="el-GR"/>
            <w:rPrChange w:id="1036" w:author="ΣΩΤΗΡΗΣ" w:date="2020-08-30T13:01:00Z">
              <w:rPr>
                <w:color w:val="0563C1" w:themeColor="hyperlink"/>
                <w:u w:val="single"/>
                <w:shd w:val="clear" w:color="auto" w:fill="FFFFFF"/>
              </w:rPr>
            </w:rPrChange>
          </w:rPr>
          <w:delText xml:space="preserve"> και </w:delText>
        </w:r>
      </w:del>
      <w:r w:rsidRPr="006F3E68">
        <w:rPr>
          <w:shd w:val="clear" w:color="auto" w:fill="FFFFFF"/>
          <w:lang w:val="el-GR"/>
          <w:rPrChange w:id="1037" w:author="ΣΩΤΗΡΗΣ" w:date="2020-08-30T13:01:00Z">
            <w:rPr>
              <w:color w:val="0563C1" w:themeColor="hyperlink"/>
              <w:u w:val="single"/>
              <w:shd w:val="clear" w:color="auto" w:fill="FFFFFF"/>
            </w:rPr>
          </w:rPrChange>
        </w:rPr>
        <w:t xml:space="preserve">το αντίστροφο μπορεί επίσης να ειπωθεί. Όταν οι αγοραστές συμπαθούν ή αντιπαθούν τα προϊόντα σας, το </w:t>
      </w:r>
      <w:ins w:id="1038" w:author="ΣΩΤΗΡΗΣ" w:date="2020-08-26T09:29:00Z">
        <w:r w:rsidRPr="006F3E68">
          <w:rPr>
            <w:shd w:val="clear" w:color="auto" w:fill="FFFFFF"/>
            <w:lang w:val="el-GR"/>
            <w:rPrChange w:id="1039" w:author="ΣΩΤΗΡΗΣ" w:date="2020-08-30T13:01:00Z">
              <w:rPr>
                <w:color w:val="0563C1" w:themeColor="hyperlink"/>
                <w:u w:val="single"/>
                <w:shd w:val="clear" w:color="auto" w:fill="FFFFFF"/>
              </w:rPr>
            </w:rPrChange>
          </w:rPr>
          <w:t xml:space="preserve">μεταφέρουν </w:t>
        </w:r>
      </w:ins>
      <w:del w:id="1040" w:author="ΣΩΤΗΡΗΣ" w:date="2020-08-26T09:29:00Z">
        <w:r w:rsidRPr="006F3E68">
          <w:rPr>
            <w:shd w:val="clear" w:color="auto" w:fill="FFFFFF"/>
            <w:lang w:val="el-GR"/>
            <w:rPrChange w:id="1041" w:author="ΣΩΤΗΡΗΣ" w:date="2020-08-30T13:01:00Z">
              <w:rPr>
                <w:color w:val="0563C1" w:themeColor="hyperlink"/>
                <w:u w:val="single"/>
                <w:shd w:val="clear" w:color="auto" w:fill="FFFFFF"/>
              </w:rPr>
            </w:rPrChange>
          </w:rPr>
          <w:delText xml:space="preserve">λένε </w:delText>
        </w:r>
      </w:del>
      <w:r w:rsidRPr="006F3E68">
        <w:rPr>
          <w:shd w:val="clear" w:color="auto" w:fill="FFFFFF"/>
          <w:lang w:val="el-GR"/>
          <w:rPrChange w:id="1042" w:author="ΣΩΤΗΡΗΣ" w:date="2020-08-30T13:01:00Z">
            <w:rPr>
              <w:color w:val="0563C1" w:themeColor="hyperlink"/>
              <w:u w:val="single"/>
              <w:shd w:val="clear" w:color="auto" w:fill="FFFFFF"/>
            </w:rPr>
          </w:rPrChange>
        </w:rPr>
        <w:t>σε άλλους ανθρώπους.</w:t>
      </w:r>
    </w:p>
    <w:p w:rsidR="0028542C" w:rsidRPr="00014D16" w:rsidRDefault="0028542C" w:rsidP="00014D16">
      <w:pPr>
        <w:pStyle w:val="a"/>
        <w:rPr>
          <w:b/>
          <w:bCs w:val="0"/>
          <w:shd w:val="clear" w:color="auto" w:fill="FFFFFF"/>
        </w:rPr>
      </w:pPr>
      <w:r w:rsidRPr="00014D16">
        <w:rPr>
          <w:b/>
          <w:bCs w:val="0"/>
          <w:shd w:val="clear" w:color="auto" w:fill="FFFFFF"/>
        </w:rPr>
        <w:t>Δημόσιες σχέσεις ή PR</w:t>
      </w:r>
    </w:p>
    <w:p w:rsidR="0028542C" w:rsidRPr="004845C9" w:rsidRDefault="006F3E68" w:rsidP="00014D16">
      <w:pPr>
        <w:ind w:left="284"/>
        <w:rPr>
          <w:shd w:val="clear" w:color="auto" w:fill="FFFFFF"/>
          <w:lang w:val="el-GR"/>
        </w:rPr>
      </w:pPr>
      <w:r w:rsidRPr="006F3E68">
        <w:rPr>
          <w:shd w:val="clear" w:color="auto" w:fill="FFFFFF"/>
          <w:lang w:val="el-GR"/>
          <w:rPrChange w:id="1043" w:author="ΣΩΤΗΡΗΣ" w:date="2020-08-30T13:01:00Z">
            <w:rPr>
              <w:color w:val="0563C1" w:themeColor="hyperlink"/>
              <w:u w:val="single"/>
              <w:shd w:val="clear" w:color="auto" w:fill="FFFFFF"/>
            </w:rPr>
          </w:rPrChange>
        </w:rPr>
        <w:t xml:space="preserve">Οι δημόσιες σχέσεις εστιάζονται συνήθως στην οικοδόμηση μιας ευνοϊκής εικόνας του οργανισμού σας. Μπορείτε </w:t>
      </w:r>
      <w:ins w:id="1044" w:author="ΣΩΤΗΡΗΣ" w:date="2020-08-26T09:30:00Z">
        <w:r w:rsidRPr="006F3E68">
          <w:rPr>
            <w:shd w:val="clear" w:color="auto" w:fill="FFFFFF"/>
            <w:lang w:val="el-GR"/>
            <w:rPrChange w:id="1045" w:author="ΣΩΤΗΡΗΣ" w:date="2020-08-30T13:01:00Z">
              <w:rPr>
                <w:color w:val="0563C1" w:themeColor="hyperlink"/>
                <w:u w:val="single"/>
                <w:shd w:val="clear" w:color="auto" w:fill="FFFFFF"/>
              </w:rPr>
            </w:rPrChange>
          </w:rPr>
          <w:t xml:space="preserve">αυτό </w:t>
        </w:r>
      </w:ins>
      <w:r w:rsidRPr="006F3E68">
        <w:rPr>
          <w:shd w:val="clear" w:color="auto" w:fill="FFFFFF"/>
          <w:lang w:val="el-GR"/>
          <w:rPrChange w:id="1046" w:author="ΣΩΤΗΡΗΣ" w:date="2020-08-30T13:01:00Z">
            <w:rPr>
              <w:color w:val="0563C1" w:themeColor="hyperlink"/>
              <w:u w:val="single"/>
              <w:shd w:val="clear" w:color="auto" w:fill="FFFFFF"/>
            </w:rPr>
          </w:rPrChange>
        </w:rPr>
        <w:t xml:space="preserve">να το </w:t>
      </w:r>
      <w:ins w:id="1047" w:author="ΣΩΤΗΡΗΣ" w:date="2020-08-26T09:30:00Z">
        <w:r w:rsidRPr="006F3E68">
          <w:rPr>
            <w:shd w:val="clear" w:color="auto" w:fill="FFFFFF"/>
            <w:lang w:val="el-GR"/>
            <w:rPrChange w:id="1048" w:author="ΣΩΤΗΡΗΣ" w:date="2020-08-30T13:01:00Z">
              <w:rPr>
                <w:color w:val="0563C1" w:themeColor="hyperlink"/>
                <w:u w:val="single"/>
                <w:shd w:val="clear" w:color="auto" w:fill="FFFFFF"/>
              </w:rPr>
            </w:rPrChange>
          </w:rPr>
          <w:t xml:space="preserve">πραγματοποιήσετε, </w:t>
        </w:r>
      </w:ins>
      <w:del w:id="1049" w:author="ΣΩΤΗΡΗΣ" w:date="2020-08-26T09:30:00Z">
        <w:r w:rsidRPr="006F3E68">
          <w:rPr>
            <w:shd w:val="clear" w:color="auto" w:fill="FFFFFF"/>
            <w:lang w:val="el-GR"/>
            <w:rPrChange w:id="1050" w:author="ΣΩΤΗΡΗΣ" w:date="2020-08-30T13:01:00Z">
              <w:rPr>
                <w:color w:val="0563C1" w:themeColor="hyperlink"/>
                <w:u w:val="single"/>
                <w:shd w:val="clear" w:color="auto" w:fill="FFFFFF"/>
              </w:rPr>
            </w:rPrChange>
          </w:rPr>
          <w:delText xml:space="preserve">κάνετε αυτό </w:delText>
        </w:r>
      </w:del>
      <w:r w:rsidRPr="006F3E68">
        <w:rPr>
          <w:shd w:val="clear" w:color="auto" w:fill="FFFFFF"/>
          <w:lang w:val="el-GR"/>
          <w:rPrChange w:id="1051" w:author="ΣΩΤΗΡΗΣ" w:date="2020-08-30T13:01:00Z">
            <w:rPr>
              <w:color w:val="0563C1" w:themeColor="hyperlink"/>
              <w:u w:val="single"/>
              <w:shd w:val="clear" w:color="auto" w:fill="FFFFFF"/>
            </w:rPr>
          </w:rPrChange>
        </w:rPr>
        <w:t xml:space="preserve">κάνοντας κάτι καλό για την Κοινότητα, όπως </w:t>
      </w:r>
      <w:ins w:id="1052" w:author="ΣΩΤΗΡΗΣ" w:date="2020-08-30T17:51:00Z">
        <w:r w:rsidR="00C52025">
          <w:rPr>
            <w:shd w:val="clear" w:color="auto" w:fill="FFFFFF"/>
            <w:lang w:val="el-GR"/>
          </w:rPr>
          <w:t>να καθιερώσετε μία Ημέρα ανοικτ</w:t>
        </w:r>
      </w:ins>
      <w:ins w:id="1053" w:author="ΣΩΤΗΡΗΣ" w:date="2020-08-30T17:52:00Z">
        <w:r w:rsidR="00C52025">
          <w:rPr>
            <w:shd w:val="clear" w:color="auto" w:fill="FFFFFF"/>
            <w:lang w:val="el-GR"/>
          </w:rPr>
          <w:t>ών Πυλ</w:t>
        </w:r>
      </w:ins>
      <w:ins w:id="1054" w:author="ΣΩΤΗΡΗΣ" w:date="2020-08-30T17:53:00Z">
        <w:r w:rsidR="00C52025">
          <w:rPr>
            <w:shd w:val="clear" w:color="auto" w:fill="FFFFFF"/>
            <w:lang w:val="el-GR"/>
          </w:rPr>
          <w:t>ών στο κοινό</w:t>
        </w:r>
      </w:ins>
      <w:del w:id="1055" w:author="ΣΩΤΗΡΗΣ" w:date="2020-08-26T09:30:00Z">
        <w:r w:rsidRPr="006F3E68">
          <w:rPr>
            <w:shd w:val="clear" w:color="auto" w:fill="FFFFFF"/>
            <w:lang w:val="el-GR"/>
            <w:rPrChange w:id="1056" w:author="ΣΩΤΗΡΗΣ" w:date="2020-08-30T13:01:00Z">
              <w:rPr>
                <w:color w:val="0563C1" w:themeColor="hyperlink"/>
                <w:u w:val="single"/>
                <w:shd w:val="clear" w:color="auto" w:fill="FFFFFF"/>
              </w:rPr>
            </w:rPrChange>
          </w:rPr>
          <w:delText xml:space="preserve"> </w:delText>
        </w:r>
      </w:del>
      <w:del w:id="1057" w:author="ΣΩΤΗΡΗΣ" w:date="2020-08-30T17:50:00Z">
        <w:r w:rsidRPr="006F3E68" w:rsidDel="00C52025">
          <w:rPr>
            <w:shd w:val="clear" w:color="auto" w:fill="FFFFFF"/>
            <w:lang w:val="el-GR"/>
            <w:rPrChange w:id="1058" w:author="ΣΩΤΗΡΗΣ" w:date="2020-08-30T13:01:00Z">
              <w:rPr>
                <w:color w:val="0563C1" w:themeColor="hyperlink"/>
                <w:u w:val="single"/>
                <w:shd w:val="clear" w:color="auto" w:fill="FFFFFF"/>
              </w:rPr>
            </w:rPrChange>
          </w:rPr>
          <w:delText xml:space="preserve">κρατώντας ένα </w:delText>
        </w:r>
        <w:r w:rsidRPr="006F3E68" w:rsidDel="00C52025">
          <w:rPr>
            <w:highlight w:val="yellow"/>
            <w:shd w:val="clear" w:color="auto" w:fill="FFFFFF"/>
            <w:lang w:val="el-GR"/>
            <w:rPrChange w:id="1059" w:author="ΣΩΤΗΡΗΣ" w:date="2020-08-30T13:01:00Z">
              <w:rPr>
                <w:color w:val="0563C1" w:themeColor="hyperlink"/>
                <w:u w:val="single"/>
                <w:shd w:val="clear" w:color="auto" w:fill="FFFFFF"/>
              </w:rPr>
            </w:rPrChange>
          </w:rPr>
          <w:delText>ανοικτό σπίτι</w:delText>
        </w:r>
      </w:del>
      <w:r w:rsidRPr="006F3E68">
        <w:rPr>
          <w:shd w:val="clear" w:color="auto" w:fill="FFFFFF"/>
          <w:lang w:val="el-GR"/>
          <w:rPrChange w:id="1060" w:author="ΣΩΤΗΡΗΣ" w:date="2020-08-30T13:01:00Z">
            <w:rPr>
              <w:color w:val="0563C1" w:themeColor="hyperlink"/>
              <w:u w:val="single"/>
              <w:shd w:val="clear" w:color="auto" w:fill="FFFFFF"/>
            </w:rPr>
          </w:rPrChange>
        </w:rPr>
        <w:t xml:space="preserve"> ή να συμμετέχετε σε πολιτιστικές δραστηριότητες της Κοινότητας. </w:t>
      </w:r>
      <w:ins w:id="1061" w:author="ΣΩΤΗΡΗΣ" w:date="2020-08-26T09:30:00Z">
        <w:r w:rsidRPr="006F3E68">
          <w:rPr>
            <w:shd w:val="clear" w:color="auto" w:fill="FFFFFF"/>
            <w:lang w:val="el-GR"/>
            <w:rPrChange w:id="1062" w:author="ΣΩΤΗΡΗΣ" w:date="2020-08-30T13:01:00Z">
              <w:rPr>
                <w:color w:val="0563C1" w:themeColor="hyperlink"/>
                <w:u w:val="single"/>
                <w:shd w:val="clear" w:color="auto" w:fill="FFFFFF"/>
              </w:rPr>
            </w:rPrChange>
          </w:rPr>
          <w:t>Ως μέρος της στρατηγικής προώθησης μ</w:t>
        </w:r>
      </w:ins>
      <w:del w:id="1063" w:author="ΣΩΤΗΡΗΣ" w:date="2020-08-26T09:30:00Z">
        <w:r w:rsidRPr="006F3E68">
          <w:rPr>
            <w:shd w:val="clear" w:color="auto" w:fill="FFFFFF"/>
            <w:lang w:val="el-GR"/>
            <w:rPrChange w:id="1064" w:author="ΣΩΤΗΡΗΣ" w:date="2020-08-30T13:01:00Z">
              <w:rPr>
                <w:color w:val="0563C1" w:themeColor="hyperlink"/>
                <w:u w:val="single"/>
                <w:shd w:val="clear" w:color="auto" w:fill="FFFFFF"/>
              </w:rPr>
            </w:rPrChange>
          </w:rPr>
          <w:delText>Μ</w:delText>
        </w:r>
      </w:del>
      <w:r w:rsidRPr="006F3E68">
        <w:rPr>
          <w:shd w:val="clear" w:color="auto" w:fill="FFFFFF"/>
          <w:lang w:val="el-GR"/>
          <w:rPrChange w:id="1065" w:author="ΣΩΤΗΡΗΣ" w:date="2020-08-30T13:01:00Z">
            <w:rPr>
              <w:color w:val="0563C1" w:themeColor="hyperlink"/>
              <w:u w:val="single"/>
              <w:shd w:val="clear" w:color="auto" w:fill="FFFFFF"/>
            </w:rPr>
          </w:rPrChange>
        </w:rPr>
        <w:t>πορείτε να συμμετέχετε στα τοπικά μέσα ενημέρωσης και να οργανώνετε συνεντεύξεις τύπου</w:t>
      </w:r>
      <w:del w:id="1066" w:author="ΣΩΤΗΡΗΣ" w:date="2020-08-26T09:30:00Z">
        <w:r w:rsidRPr="006F3E68">
          <w:rPr>
            <w:shd w:val="clear" w:color="auto" w:fill="FFFFFF"/>
            <w:lang w:val="el-GR"/>
            <w:rPrChange w:id="1067" w:author="ΣΩΤΗΡΗΣ" w:date="2020-08-30T13:01:00Z">
              <w:rPr>
                <w:color w:val="0563C1" w:themeColor="hyperlink"/>
                <w:u w:val="single"/>
                <w:shd w:val="clear" w:color="auto" w:fill="FFFFFF"/>
              </w:rPr>
            </w:rPrChange>
          </w:rPr>
          <w:delText xml:space="preserve"> ως μέρος της στρατηγικής προώθησης</w:delText>
        </w:r>
      </w:del>
      <w:r w:rsidRPr="006F3E68">
        <w:rPr>
          <w:shd w:val="clear" w:color="auto" w:fill="FFFFFF"/>
          <w:lang w:val="el-GR"/>
          <w:rPrChange w:id="1068" w:author="ΣΩΤΗΡΗΣ" w:date="2020-08-30T13:01:00Z">
            <w:rPr>
              <w:color w:val="0563C1" w:themeColor="hyperlink"/>
              <w:u w:val="single"/>
              <w:shd w:val="clear" w:color="auto" w:fill="FFFFFF"/>
            </w:rPr>
          </w:rPrChange>
        </w:rPr>
        <w:t>.</w:t>
      </w:r>
    </w:p>
    <w:p w:rsidR="0028542C" w:rsidRPr="004845C9" w:rsidRDefault="006F3E68" w:rsidP="00014D16">
      <w:pPr>
        <w:ind w:left="284"/>
        <w:rPr>
          <w:shd w:val="clear" w:color="auto" w:fill="FFFFFF"/>
          <w:lang w:val="el-GR"/>
        </w:rPr>
      </w:pPr>
      <w:r w:rsidRPr="006F3E68">
        <w:rPr>
          <w:shd w:val="clear" w:color="auto" w:fill="FFFFFF"/>
          <w:lang w:val="el-GR"/>
          <w:rPrChange w:id="1069" w:author="ΣΩΤΗΡΗΣ" w:date="2020-08-30T13:01:00Z">
            <w:rPr>
              <w:color w:val="0563C1" w:themeColor="hyperlink"/>
              <w:u w:val="single"/>
              <w:shd w:val="clear" w:color="auto" w:fill="FFFFFF"/>
            </w:rPr>
          </w:rPrChange>
        </w:rPr>
        <w:t>Η διάδοση του Διαδικτύου έχει γεννήσει νέα προωθητικά κανάλια που δεν ήταν διαθέσιμα πριν. Το ηλεκτρονικό εμπόριο έχει επίσης αλλάξει τον τρόπο με τον οποίο οι εταιρείες και οι πελάτες</w:t>
      </w:r>
      <w:del w:id="1070" w:author="ΣΩΤΗΡΗΣ" w:date="2020-08-26T09:31:00Z">
        <w:r w:rsidRPr="006F3E68">
          <w:rPr>
            <w:shd w:val="clear" w:color="auto" w:fill="FFFFFF"/>
            <w:lang w:val="el-GR"/>
            <w:rPrChange w:id="1071" w:author="ΣΩΤΗΡΗΣ" w:date="2020-08-30T13:01:00Z">
              <w:rPr>
                <w:color w:val="0563C1" w:themeColor="hyperlink"/>
                <w:u w:val="single"/>
                <w:shd w:val="clear" w:color="auto" w:fill="FFFFFF"/>
              </w:rPr>
            </w:rPrChange>
          </w:rPr>
          <w:delText xml:space="preserve"> </w:delText>
        </w:r>
      </w:del>
      <w:ins w:id="1072" w:author="ΣΩΤΗΡΗΣ" w:date="2020-08-26T09:31:00Z">
        <w:r w:rsidRPr="006F3E68">
          <w:rPr>
            <w:shd w:val="clear" w:color="auto" w:fill="FFFFFF"/>
            <w:lang w:val="el-GR"/>
            <w:rPrChange w:id="1073" w:author="ΣΩΤΗΡΗΣ" w:date="2020-08-30T13:01:00Z">
              <w:rPr>
                <w:color w:val="0563C1" w:themeColor="hyperlink"/>
                <w:u w:val="single"/>
                <w:shd w:val="clear" w:color="auto" w:fill="FFFFFF"/>
              </w:rPr>
            </w:rPrChange>
          </w:rPr>
          <w:t xml:space="preserve"> αναπτύσσουν το «</w:t>
        </w:r>
        <w:proofErr w:type="spellStart"/>
        <w:r w:rsidRPr="006F3E68">
          <w:rPr>
            <w:shd w:val="clear" w:color="auto" w:fill="FFFFFF"/>
            <w:lang w:val="el-GR"/>
            <w:rPrChange w:id="1074" w:author="ΣΩΤΗΡΗΣ" w:date="2020-08-30T13:01:00Z">
              <w:rPr>
                <w:color w:val="0563C1" w:themeColor="hyperlink"/>
                <w:u w:val="single"/>
                <w:shd w:val="clear" w:color="auto" w:fill="FFFFFF"/>
              </w:rPr>
            </w:rPrChange>
          </w:rPr>
          <w:t>επιχειρείν</w:t>
        </w:r>
        <w:proofErr w:type="spellEnd"/>
        <w:r w:rsidRPr="006F3E68">
          <w:rPr>
            <w:shd w:val="clear" w:color="auto" w:fill="FFFFFF"/>
            <w:lang w:val="el-GR"/>
            <w:rPrChange w:id="1075" w:author="ΣΩΤΗΡΗΣ" w:date="2020-08-30T13:01:00Z">
              <w:rPr>
                <w:color w:val="0563C1" w:themeColor="hyperlink"/>
                <w:u w:val="single"/>
                <w:shd w:val="clear" w:color="auto" w:fill="FFFFFF"/>
              </w:rPr>
            </w:rPrChange>
          </w:rPr>
          <w:t>».</w:t>
        </w:r>
      </w:ins>
      <w:del w:id="1076" w:author="ΣΩΤΗΡΗΣ" w:date="2020-08-26T09:31:00Z">
        <w:r w:rsidRPr="006F3E68">
          <w:rPr>
            <w:shd w:val="clear" w:color="auto" w:fill="FFFFFF"/>
            <w:lang w:val="el-GR"/>
            <w:rPrChange w:id="1077" w:author="ΣΩΤΗΡΗΣ" w:date="2020-08-30T13:01:00Z">
              <w:rPr>
                <w:color w:val="0563C1" w:themeColor="hyperlink"/>
                <w:u w:val="single"/>
                <w:shd w:val="clear" w:color="auto" w:fill="FFFFFF"/>
              </w:rPr>
            </w:rPrChange>
          </w:rPr>
          <w:delText>κάνουν επιχειρήσεις</w:delText>
        </w:r>
      </w:del>
      <w:r w:rsidRPr="006F3E68">
        <w:rPr>
          <w:shd w:val="clear" w:color="auto" w:fill="FFFFFF"/>
          <w:lang w:val="el-GR"/>
          <w:rPrChange w:id="1078" w:author="ΣΩΤΗΡΗΣ" w:date="2020-08-30T13:01:00Z">
            <w:rPr>
              <w:color w:val="0563C1" w:themeColor="hyperlink"/>
              <w:u w:val="single"/>
              <w:shd w:val="clear" w:color="auto" w:fill="FFFFFF"/>
            </w:rPr>
          </w:rPrChange>
        </w:rPr>
        <w:t>. Δικτυακοί τόποι κοινωνικής δικτύωσης</w:t>
      </w:r>
      <w:ins w:id="1079" w:author="ΣΩΤΗΡΗΣ" w:date="2020-08-26T09:31:00Z">
        <w:r w:rsidRPr="006F3E68">
          <w:rPr>
            <w:shd w:val="clear" w:color="auto" w:fill="FFFFFF"/>
            <w:lang w:val="el-GR"/>
            <w:rPrChange w:id="1080" w:author="ΣΩΤΗΡΗΣ" w:date="2020-08-30T13:01:00Z">
              <w:rPr>
                <w:color w:val="0563C1" w:themeColor="hyperlink"/>
                <w:u w:val="single"/>
                <w:shd w:val="clear" w:color="auto" w:fill="FFFFFF"/>
              </w:rPr>
            </w:rPrChange>
          </w:rPr>
          <w:t>,</w:t>
        </w:r>
      </w:ins>
      <w:r w:rsidRPr="006F3E68">
        <w:rPr>
          <w:shd w:val="clear" w:color="auto" w:fill="FFFFFF"/>
          <w:lang w:val="el-GR"/>
          <w:rPrChange w:id="1081" w:author="ΣΩΤΗΡΗΣ" w:date="2020-08-30T13:01:00Z">
            <w:rPr>
              <w:color w:val="0563C1" w:themeColor="hyperlink"/>
              <w:u w:val="single"/>
              <w:shd w:val="clear" w:color="auto" w:fill="FFFFFF"/>
            </w:rPr>
          </w:rPrChange>
        </w:rPr>
        <w:t xml:space="preserve"> όπως το </w:t>
      </w:r>
      <w:proofErr w:type="spellStart"/>
      <w:r w:rsidR="0028542C" w:rsidRPr="00E01E67">
        <w:rPr>
          <w:shd w:val="clear" w:color="auto" w:fill="FFFFFF"/>
        </w:rPr>
        <w:t>Facebook</w:t>
      </w:r>
      <w:proofErr w:type="spellEnd"/>
      <w:ins w:id="1082" w:author="ΣΩΤΗΡΗΣ" w:date="2020-08-26T09:31:00Z">
        <w:r w:rsidRPr="006F3E68">
          <w:rPr>
            <w:shd w:val="clear" w:color="auto" w:fill="FFFFFF"/>
            <w:lang w:val="el-GR"/>
            <w:rPrChange w:id="1083" w:author="ΣΩΤΗΡΗΣ" w:date="2020-08-30T13:01:00Z">
              <w:rPr>
                <w:color w:val="0563C1" w:themeColor="hyperlink"/>
                <w:u w:val="single"/>
                <w:shd w:val="clear" w:color="auto" w:fill="FFFFFF"/>
              </w:rPr>
            </w:rPrChange>
          </w:rPr>
          <w:t>,</w:t>
        </w:r>
      </w:ins>
      <w:r w:rsidRPr="006F3E68">
        <w:rPr>
          <w:shd w:val="clear" w:color="auto" w:fill="FFFFFF"/>
          <w:lang w:val="el-GR"/>
          <w:rPrChange w:id="1084" w:author="ΣΩΤΗΡΗΣ" w:date="2020-08-30T13:01:00Z">
            <w:rPr>
              <w:color w:val="0563C1" w:themeColor="hyperlink"/>
              <w:u w:val="single"/>
              <w:shd w:val="clear" w:color="auto" w:fill="FFFFFF"/>
            </w:rPr>
          </w:rPrChange>
        </w:rPr>
        <w:t xml:space="preserve"> έχει φθάσει σε ένα πολύ ευρύ κοινό και η παρουσίαση των διαφημίσεων μέσω αυτών μπορεί να οδηγήσει σε περισσότερους πελάτες.</w:t>
      </w:r>
    </w:p>
    <w:p w:rsidR="00C421C5" w:rsidRPr="004845C9" w:rsidRDefault="006F3E68" w:rsidP="00C421C5">
      <w:pPr>
        <w:ind w:left="227"/>
        <w:rPr>
          <w:shd w:val="clear" w:color="auto" w:fill="FFFFFF"/>
          <w:lang w:val="el-GR"/>
        </w:rPr>
      </w:pPr>
      <w:r w:rsidRPr="006F3E68">
        <w:rPr>
          <w:shd w:val="clear" w:color="auto" w:fill="FFFFFF"/>
          <w:lang w:val="el-GR"/>
          <w:rPrChange w:id="1085" w:author="ΣΩΤΗΡΗΣ" w:date="2020-08-30T13:01:00Z">
            <w:rPr>
              <w:color w:val="0563C1" w:themeColor="hyperlink"/>
              <w:u w:val="single"/>
              <w:shd w:val="clear" w:color="auto" w:fill="FFFFFF"/>
            </w:rPr>
          </w:rPrChange>
        </w:rPr>
        <w:t>Θα βρείτε περισσότερα για το πώς να χρησιμοποιήσετε την ηλεκτρονική επικοινωνία και ιδιαίτερα κοινωνικά δίκτυα στη Θεματική Ενότητα 6 «</w:t>
      </w:r>
      <w:r w:rsidR="00C421C5" w:rsidRPr="003C53E5">
        <w:rPr>
          <w:lang w:val="el-GR"/>
        </w:rPr>
        <w:t>Κοινωνικά μέσα δικτύωσης και επικοινωνία»</w:t>
      </w:r>
      <w:r w:rsidRPr="006F3E68">
        <w:rPr>
          <w:shd w:val="clear" w:color="auto" w:fill="FFFFFF"/>
          <w:lang w:val="el-GR"/>
          <w:rPrChange w:id="1086" w:author="ΣΩΤΗΡΗΣ" w:date="2020-08-30T13:01:00Z">
            <w:rPr>
              <w:color w:val="0563C1" w:themeColor="hyperlink"/>
              <w:u w:val="single"/>
              <w:shd w:val="clear" w:color="auto" w:fill="FFFFFF"/>
            </w:rPr>
          </w:rPrChange>
        </w:rPr>
        <w:t>.</w:t>
      </w:r>
    </w:p>
    <w:p w:rsidR="0028542C" w:rsidRPr="004845C9" w:rsidRDefault="0028542C" w:rsidP="00014D16">
      <w:pPr>
        <w:ind w:left="284"/>
        <w:rPr>
          <w:shd w:val="clear" w:color="auto" w:fill="FFFFFF"/>
          <w:lang w:val="el-GR"/>
        </w:rPr>
      </w:pPr>
    </w:p>
    <w:p w:rsidR="0028542C" w:rsidRPr="004845C9" w:rsidRDefault="006F3E68" w:rsidP="00014D16">
      <w:pPr>
        <w:pStyle w:val="Instruction"/>
        <w:rPr>
          <w:lang w:val="el-GR"/>
        </w:rPr>
      </w:pPr>
      <w:r w:rsidRPr="006F3E68">
        <w:rPr>
          <w:lang w:val="el-GR"/>
          <w:rPrChange w:id="1087" w:author="ΣΩΤΗΡΗΣ" w:date="2020-08-30T13:01:00Z">
            <w:rPr>
              <w:color w:val="0563C1" w:themeColor="hyperlink"/>
              <w:u w:val="single"/>
            </w:rPr>
          </w:rPrChange>
        </w:rPr>
        <w:t>Ετικέτες για την Ενότητα 1</w:t>
      </w:r>
    </w:p>
    <w:p w:rsidR="0028542C" w:rsidRPr="004845C9" w:rsidRDefault="006F3E68" w:rsidP="00014D16">
      <w:pPr>
        <w:pStyle w:val="InstructionBox"/>
        <w:rPr>
          <w:lang w:val="el-GR"/>
        </w:rPr>
      </w:pPr>
      <w:r w:rsidRPr="006F3E68">
        <w:rPr>
          <w:lang w:val="el-GR"/>
          <w:rPrChange w:id="1088" w:author="ΣΩΤΗΡΗΣ" w:date="2020-08-30T13:01:00Z">
            <w:rPr>
              <w:color w:val="0563C1" w:themeColor="hyperlink"/>
              <w:u w:val="single"/>
            </w:rPr>
          </w:rPrChange>
        </w:rPr>
        <w:lastRenderedPageBreak/>
        <w:t>Στρατηγική μάρκετινγκ, μίγμα μάρκετινγκ, προϊόν, τιμή, τοποθέτηση, προώθηση, διανομή, επωνυμία</w:t>
      </w:r>
    </w:p>
    <w:p w:rsidR="00014D16" w:rsidRPr="004845C9" w:rsidRDefault="00014D16">
      <w:pPr>
        <w:spacing w:before="0" w:beforeAutospacing="0" w:after="160" w:afterAutospacing="0" w:line="259" w:lineRule="auto"/>
        <w:jc w:val="left"/>
        <w:rPr>
          <w:lang w:val="el-GR"/>
        </w:rPr>
      </w:pPr>
      <w:r w:rsidRPr="004845C9">
        <w:rPr>
          <w:lang w:val="el-GR"/>
        </w:rPr>
        <w:br w:type="page"/>
      </w:r>
    </w:p>
    <w:p w:rsidR="0028542C" w:rsidRPr="004845C9" w:rsidRDefault="006F3E68" w:rsidP="00014D16">
      <w:pPr>
        <w:pStyle w:val="1"/>
        <w:rPr>
          <w:lang w:val="el-GR"/>
        </w:rPr>
      </w:pPr>
      <w:bookmarkStart w:id="1089" w:name="_Toc426650772"/>
      <w:bookmarkStart w:id="1090" w:name="_Toc45735611"/>
      <w:r w:rsidRPr="006F3E68">
        <w:rPr>
          <w:lang w:val="el-GR"/>
          <w:rPrChange w:id="1091" w:author="ΣΩΤΗΡΗΣ" w:date="2020-08-30T13:01:00Z">
            <w:rPr>
              <w:color w:val="0563C1" w:themeColor="hyperlink"/>
              <w:u w:val="single"/>
            </w:rPr>
          </w:rPrChange>
        </w:rPr>
        <w:lastRenderedPageBreak/>
        <w:t>Ενότητα 2. Στρατηγική μάρκετινγκ</w:t>
      </w:r>
      <w:bookmarkEnd w:id="1089"/>
      <w:bookmarkEnd w:id="1090"/>
    </w:p>
    <w:p w:rsidR="0028542C" w:rsidRPr="004845C9" w:rsidRDefault="001D634E" w:rsidP="00014D16">
      <w:pPr>
        <w:pStyle w:val="Box"/>
        <w:rPr>
          <w:lang w:val="el-GR"/>
        </w:rPr>
      </w:pPr>
      <w:r>
        <w:rPr>
          <w:lang w:val="el-GR"/>
        </w:rPr>
        <w:t>Η</w:t>
      </w:r>
      <w:r w:rsidR="006F3E68" w:rsidRPr="006F3E68">
        <w:rPr>
          <w:lang w:val="el-GR"/>
          <w:rPrChange w:id="1092" w:author="ΣΩΤΗΡΗΣ" w:date="2020-08-30T13:01:00Z">
            <w:rPr>
              <w:color w:val="0563C1" w:themeColor="hyperlink"/>
              <w:u w:val="single"/>
            </w:rPr>
          </w:rPrChange>
        </w:rPr>
        <w:t xml:space="preserve"> κύρια αποστολή του στρατηγικού μάρκετινγκ είναι να προσαρμόσει την τρέχουσα κατάστασή σας στην αναμενόμενη ανάπτυξη και για τους επιδιωκόμενους στόχους σας.</w:t>
      </w:r>
    </w:p>
    <w:p w:rsidR="0028542C" w:rsidRPr="004845C9" w:rsidRDefault="006F3E68" w:rsidP="00014D16">
      <w:pPr>
        <w:pStyle w:val="Box"/>
        <w:rPr>
          <w:lang w:val="el-GR"/>
        </w:rPr>
      </w:pPr>
      <w:r w:rsidRPr="006F3E68">
        <w:rPr>
          <w:lang w:val="el-GR"/>
          <w:rPrChange w:id="1093" w:author="ΣΩΤΗΡΗΣ" w:date="2020-08-30T13:01:00Z">
            <w:rPr>
              <w:color w:val="0563C1" w:themeColor="hyperlink"/>
              <w:u w:val="single"/>
            </w:rPr>
          </w:rPrChange>
        </w:rPr>
        <w:t>Οι στρατηγικές είναι μακροπρόθεσμες αποφάσεις ή προδιαγραφές που καθορίζουν το πλαίσιο της πολιτικής του οργανισμού σας, συνήθως σε ένα χρονικό πλαίσιο πέντε έως δέκα ετών. Αυτές οι στρατηγικές μπορούν να συγκριθούν με ένα κατευθυντήριο οδικό χάρτη</w:t>
      </w:r>
      <w:ins w:id="1094" w:author="ΣΩΤΗΡΗΣ" w:date="2020-08-26T09:31:00Z">
        <w:r w:rsidRPr="006F3E68">
          <w:rPr>
            <w:lang w:val="el-GR"/>
            <w:rPrChange w:id="1095" w:author="ΣΩΤΗΡΗΣ" w:date="2020-08-30T13:01:00Z">
              <w:rPr>
                <w:color w:val="0563C1" w:themeColor="hyperlink"/>
                <w:u w:val="single"/>
              </w:rPr>
            </w:rPrChange>
          </w:rPr>
          <w:t>,</w:t>
        </w:r>
      </w:ins>
      <w:r w:rsidRPr="006F3E68">
        <w:rPr>
          <w:lang w:val="el-GR"/>
          <w:rPrChange w:id="1096" w:author="ΣΩΤΗΡΗΣ" w:date="2020-08-30T13:01:00Z">
            <w:rPr>
              <w:color w:val="0563C1" w:themeColor="hyperlink"/>
              <w:u w:val="single"/>
            </w:rPr>
          </w:rPrChange>
        </w:rPr>
        <w:t xml:space="preserve"> χρήσιμο για την καθημερινή διαχείριση της μοναστικής επιχείρησής σας, αφήνοντας χώρο για βραχυπρόθεσμους τακτικούς ελιγμούς.</w:t>
      </w:r>
    </w:p>
    <w:p w:rsidR="0028542C" w:rsidRPr="000F14C7" w:rsidRDefault="006F3E68" w:rsidP="00014D16">
      <w:pPr>
        <w:pStyle w:val="Box"/>
        <w:rPr>
          <w:color w:val="538135" w:themeColor="accent6" w:themeShade="BF"/>
          <w:lang w:val="el-GR"/>
        </w:rPr>
      </w:pPr>
      <w:r w:rsidRPr="006F3E68">
        <w:rPr>
          <w:lang w:val="el-GR"/>
          <w:rPrChange w:id="1097" w:author="ΣΩΤΗΡΗΣ" w:date="2020-08-30T13:01:00Z">
            <w:rPr>
              <w:color w:val="0563C1" w:themeColor="hyperlink"/>
              <w:u w:val="single"/>
            </w:rPr>
          </w:rPrChange>
        </w:rPr>
        <w:t xml:space="preserve">Οι στρατηγικές μάρκετινγκ είναι μεγάλης κλίμακας και καθορίζουν τις δομές, ενώ ο βραχυπρόθεσμος  προγραμματισμός μάρκετινγκ είναι μάρκετινγκ τακτικής και καλύπτει το χρονικό πλαίσιο ενός περίπου έτους. </w:t>
      </w:r>
      <w:proofErr w:type="spellStart"/>
      <w:r w:rsidR="0028542C" w:rsidRPr="001121FA">
        <w:t>Αναφέρ</w:t>
      </w:r>
      <w:r w:rsidR="00AE5B06">
        <w:t>ον</w:t>
      </w:r>
      <w:r w:rsidR="0028542C" w:rsidRPr="001121FA">
        <w:t>ται</w:t>
      </w:r>
      <w:proofErr w:type="spellEnd"/>
      <w:r w:rsidR="0028542C" w:rsidRPr="001121FA">
        <w:t xml:space="preserve"> </w:t>
      </w:r>
      <w:proofErr w:type="spellStart"/>
      <w:r w:rsidR="0028542C" w:rsidRPr="001121FA">
        <w:t>σε</w:t>
      </w:r>
      <w:proofErr w:type="spellEnd"/>
      <w:r w:rsidR="0028542C" w:rsidRPr="001121FA">
        <w:t xml:space="preserve"> </w:t>
      </w:r>
      <w:proofErr w:type="spellStart"/>
      <w:r w:rsidR="0028542C" w:rsidRPr="001121FA">
        <w:t>ορισμέν</w:t>
      </w:r>
      <w:r w:rsidR="00A35364">
        <w:t>ες</w:t>
      </w:r>
      <w:proofErr w:type="spellEnd"/>
      <w:r w:rsidR="00A35364">
        <w:t xml:space="preserve"> </w:t>
      </w:r>
      <w:proofErr w:type="spellStart"/>
      <w:r w:rsidR="00A35364">
        <w:t>σαφώς</w:t>
      </w:r>
      <w:proofErr w:type="spellEnd"/>
      <w:r w:rsidR="0028542C" w:rsidRPr="001121FA">
        <w:t xml:space="preserve"> καθορισμέν</w:t>
      </w:r>
      <w:r w:rsidR="00506934">
        <w:t>α μέτρα</w:t>
      </w:r>
      <w:r w:rsidR="0028542C" w:rsidRPr="001121FA">
        <w:t xml:space="preserve"> και λεπτομέρειες.</w:t>
      </w:r>
    </w:p>
    <w:p w:rsidR="00014D16" w:rsidRPr="004845C9" w:rsidRDefault="006F3E68" w:rsidP="00025B86">
      <w:pPr>
        <w:pStyle w:val="2"/>
        <w:numPr>
          <w:ilvl w:val="1"/>
          <w:numId w:val="5"/>
        </w:numPr>
        <w:rPr>
          <w:lang w:val="el-GR"/>
        </w:rPr>
      </w:pPr>
      <w:bookmarkStart w:id="1098" w:name="_Toc45735612"/>
      <w:r w:rsidRPr="006F3E68">
        <w:rPr>
          <w:lang w:val="el-GR"/>
          <w:rPrChange w:id="1099" w:author="ΣΩΤΗΡΗΣ" w:date="2020-08-30T13:01:00Z">
            <w:rPr>
              <w:color w:val="0563C1" w:themeColor="hyperlink"/>
              <w:u w:val="single"/>
            </w:rPr>
          </w:rPrChange>
        </w:rPr>
        <w:t>Η στρατηγική διαχείριση οδηγεί σε λήψη δράσεων αντί αντιδράσεων!</w:t>
      </w:r>
      <w:bookmarkEnd w:id="1098"/>
    </w:p>
    <w:p w:rsidR="00014D16" w:rsidRPr="004845C9" w:rsidRDefault="006F3E68" w:rsidP="00014D16">
      <w:pPr>
        <w:rPr>
          <w:lang w:val="el-GR"/>
        </w:rPr>
      </w:pPr>
      <w:r w:rsidRPr="006F3E68">
        <w:rPr>
          <w:lang w:val="el-GR"/>
          <w:rPrChange w:id="1100" w:author="ΣΩΤΗΡΗΣ" w:date="2020-08-30T13:01:00Z">
            <w:rPr>
              <w:color w:val="0563C1" w:themeColor="hyperlink"/>
              <w:u w:val="single"/>
            </w:rPr>
          </w:rPrChange>
        </w:rPr>
        <w:t xml:space="preserve">Η κύρια αποστολή του στρατηγικού μάρκετινγκ είναι να προσαρμόσει την τρέχουσα κατάστασή σας στον τελικό στόχο και τους επιδιωκόμενους στόχους των δραστηριοτήτων παραγωγής και πωλήσεών σας. Αυτές οι στρατηγικές μπορούν να συγκριθούν με ένα κατευθυντήριο </w:t>
      </w:r>
      <w:proofErr w:type="spellStart"/>
      <w:r w:rsidRPr="006F3E68">
        <w:rPr>
          <w:lang w:val="el-GR"/>
          <w:rPrChange w:id="1101" w:author="ΣΩΤΗΡΗΣ" w:date="2020-08-30T13:01:00Z">
            <w:rPr>
              <w:color w:val="0563C1" w:themeColor="hyperlink"/>
              <w:u w:val="single"/>
            </w:rPr>
          </w:rPrChange>
        </w:rPr>
        <w:t>οδ</w:t>
      </w:r>
      <w:ins w:id="1102" w:author="ΣΩΤΗΡΗΣ" w:date="2020-08-26T09:32:00Z">
        <w:r w:rsidRPr="006F3E68">
          <w:rPr>
            <w:lang w:val="el-GR"/>
            <w:rPrChange w:id="1103" w:author="ΣΩΤΗΡΗΣ" w:date="2020-08-30T13:01:00Z">
              <w:rPr>
                <w:color w:val="0563C1" w:themeColor="hyperlink"/>
                <w:u w:val="single"/>
              </w:rPr>
            </w:rPrChange>
          </w:rPr>
          <w:t>ο</w:t>
        </w:r>
        <w:proofErr w:type="spellEnd"/>
        <w:r w:rsidRPr="006F3E68">
          <w:rPr>
            <w:lang w:val="el-GR"/>
            <w:rPrChange w:id="1104" w:author="ΣΩΤΗΡΗΣ" w:date="2020-08-30T13:01:00Z">
              <w:rPr>
                <w:color w:val="0563C1" w:themeColor="hyperlink"/>
                <w:u w:val="single"/>
              </w:rPr>
            </w:rPrChange>
          </w:rPr>
          <w:t xml:space="preserve"> οποίος ταυτόχρονα αφήνει</w:t>
        </w:r>
      </w:ins>
      <w:del w:id="1105" w:author="ΣΩΤΗΡΗΣ" w:date="2020-08-26T09:32:00Z">
        <w:r w:rsidRPr="006F3E68">
          <w:rPr>
            <w:lang w:val="el-GR"/>
            <w:rPrChange w:id="1106" w:author="ΣΩΤΗΡΗΣ" w:date="2020-08-30T13:01:00Z">
              <w:rPr>
                <w:color w:val="0563C1" w:themeColor="hyperlink"/>
                <w:u w:val="single"/>
              </w:rPr>
            </w:rPrChange>
          </w:rPr>
          <w:delText>ικό χάρτη χρήσιμο για την καθημερινή διαχείριση της μοναστικής επιχείρησής σας, αφήνοντας</w:delText>
        </w:r>
      </w:del>
      <w:r w:rsidRPr="006F3E68">
        <w:rPr>
          <w:lang w:val="el-GR"/>
          <w:rPrChange w:id="1107" w:author="ΣΩΤΗΡΗΣ" w:date="2020-08-30T13:01:00Z">
            <w:rPr>
              <w:color w:val="0563C1" w:themeColor="hyperlink"/>
              <w:u w:val="single"/>
            </w:rPr>
          </w:rPrChange>
        </w:rPr>
        <w:t xml:space="preserve"> </w:t>
      </w:r>
      <w:ins w:id="1108" w:author="ΣΩΤΗΡΗΣ" w:date="2020-08-26T09:32:00Z">
        <w:r w:rsidRPr="006F3E68">
          <w:rPr>
            <w:lang w:val="el-GR"/>
            <w:rPrChange w:id="1109" w:author="ΣΩΤΗΡΗΣ" w:date="2020-08-30T13:01:00Z">
              <w:rPr>
                <w:color w:val="0563C1" w:themeColor="hyperlink"/>
                <w:u w:val="single"/>
              </w:rPr>
            </w:rPrChange>
          </w:rPr>
          <w:t xml:space="preserve">ελεύθερο </w:t>
        </w:r>
      </w:ins>
      <w:r w:rsidRPr="006F3E68">
        <w:rPr>
          <w:lang w:val="el-GR"/>
          <w:rPrChange w:id="1110" w:author="ΣΩΤΗΡΗΣ" w:date="2020-08-30T13:01:00Z">
            <w:rPr>
              <w:color w:val="0563C1" w:themeColor="hyperlink"/>
              <w:u w:val="single"/>
            </w:rPr>
          </w:rPrChange>
        </w:rPr>
        <w:t>χώρο για βραχυπρόθεσμους τακτικούς ελιγμούς.</w:t>
      </w:r>
    </w:p>
    <w:p w:rsidR="00014D16" w:rsidRPr="004845C9" w:rsidRDefault="006F3E68" w:rsidP="00014D16">
      <w:pPr>
        <w:rPr>
          <w:lang w:val="el-GR"/>
        </w:rPr>
      </w:pPr>
      <w:r w:rsidRPr="006F3E68">
        <w:rPr>
          <w:lang w:val="el-GR"/>
          <w:rPrChange w:id="1111" w:author="ΣΩΤΗΡΗΣ" w:date="2020-08-30T13:01:00Z">
            <w:rPr>
              <w:color w:val="0563C1" w:themeColor="hyperlink"/>
              <w:u w:val="single"/>
            </w:rPr>
          </w:rPrChange>
        </w:rPr>
        <w:t xml:space="preserve">Οι στρατηγικές είναι μακροπρόθεσμες αποφάσεις ή προδιαγραφές που καθορίζουν το πλαίσιο της πολιτικής του οργανισμού σας, συνήθως σε ένα χρονικό πλαίσιο πέντε έως δέκα ετών. Είναι μεγάλης κλίμακας και καθορίζουν τις δομές, ενώ ο βραχυπρόθεσμος  προγραμματισμός μάρκετινγκ είναι μάρκετινγκ τακτικής και καλύπτει το χρονικό πλαίσιο ενός περίπου έτους. Αναφέρονται σε </w:t>
      </w:r>
      <w:del w:id="1112" w:author="ΣΩΤΗΡΗΣ" w:date="2020-08-26T09:33:00Z">
        <w:r w:rsidRPr="006F3E68">
          <w:rPr>
            <w:lang w:val="el-GR"/>
            <w:rPrChange w:id="1113" w:author="ΣΩΤΗΡΗΣ" w:date="2020-08-30T13:01:00Z">
              <w:rPr>
                <w:color w:val="0563C1" w:themeColor="hyperlink"/>
                <w:u w:val="single"/>
              </w:rPr>
            </w:rPrChange>
          </w:rPr>
          <w:delText xml:space="preserve">ορισμένα </w:delText>
        </w:r>
      </w:del>
      <w:r w:rsidRPr="006F3E68">
        <w:rPr>
          <w:lang w:val="el-GR"/>
          <w:rPrChange w:id="1114" w:author="ΣΩΤΗΡΗΣ" w:date="2020-08-30T13:01:00Z">
            <w:rPr>
              <w:color w:val="0563C1" w:themeColor="hyperlink"/>
              <w:u w:val="single"/>
            </w:rPr>
          </w:rPrChange>
        </w:rPr>
        <w:t>καθορισμένα μέτρα και λεπτομέρειες.</w:t>
      </w:r>
    </w:p>
    <w:p w:rsidR="00014D16" w:rsidRPr="004845C9" w:rsidRDefault="006F3E68" w:rsidP="00014D16">
      <w:pPr>
        <w:rPr>
          <w:lang w:val="el-GR"/>
        </w:rPr>
      </w:pPr>
      <w:r w:rsidRPr="006F3E68">
        <w:rPr>
          <w:lang w:val="el-GR"/>
          <w:rPrChange w:id="1115" w:author="ΣΩΤΗΡΗΣ" w:date="2020-08-30T13:01:00Z">
            <w:rPr>
              <w:color w:val="0563C1" w:themeColor="hyperlink"/>
              <w:u w:val="single"/>
            </w:rPr>
          </w:rPrChange>
        </w:rPr>
        <w:t>Ούτε το βραχυπρόθεσμο ούτε το μακροπρόθεσμο μάρκετινγκ είναι εντελώς άκαμπτο και αμετάκλητο</w:t>
      </w:r>
      <w:ins w:id="1116" w:author="ΣΩΤΗΡΗΣ" w:date="2020-08-26T09:33:00Z">
        <w:r w:rsidRPr="006F3E68">
          <w:rPr>
            <w:lang w:val="el-GR"/>
            <w:rPrChange w:id="1117" w:author="ΣΩΤΗΡΗΣ" w:date="2020-08-30T13:01:00Z">
              <w:rPr>
                <w:color w:val="0563C1" w:themeColor="hyperlink"/>
                <w:u w:val="single"/>
              </w:rPr>
            </w:rPrChange>
          </w:rPr>
          <w:t>.</w:t>
        </w:r>
      </w:ins>
      <w:del w:id="1118" w:author="ΣΩΤΗΡΗΣ" w:date="2020-08-26T09:33:00Z">
        <w:r w:rsidRPr="006F3E68">
          <w:rPr>
            <w:lang w:val="el-GR"/>
            <w:rPrChange w:id="1119" w:author="ΣΩΤΗΡΗΣ" w:date="2020-08-30T13:01:00Z">
              <w:rPr>
                <w:color w:val="0563C1" w:themeColor="hyperlink"/>
                <w:u w:val="single"/>
              </w:rPr>
            </w:rPrChange>
          </w:rPr>
          <w:delText>,</w:delText>
        </w:r>
      </w:del>
      <w:r w:rsidRPr="006F3E68">
        <w:rPr>
          <w:lang w:val="el-GR"/>
          <w:rPrChange w:id="1120" w:author="ΣΩΤΗΡΗΣ" w:date="2020-08-30T13:01:00Z">
            <w:rPr>
              <w:color w:val="0563C1" w:themeColor="hyperlink"/>
              <w:u w:val="single"/>
            </w:rPr>
          </w:rPrChange>
        </w:rPr>
        <w:t xml:space="preserve"> </w:t>
      </w:r>
      <w:ins w:id="1121" w:author="ΣΩΤΗΡΗΣ" w:date="2020-08-26T09:33:00Z">
        <w:r w:rsidRPr="006F3E68">
          <w:rPr>
            <w:lang w:val="el-GR"/>
            <w:rPrChange w:id="1122" w:author="ΣΩΤΗΡΗΣ" w:date="2020-08-30T13:01:00Z">
              <w:rPr>
                <w:color w:val="0563C1" w:themeColor="hyperlink"/>
                <w:u w:val="single"/>
              </w:rPr>
            </w:rPrChange>
          </w:rPr>
          <w:t>Α</w:t>
        </w:r>
      </w:ins>
      <w:del w:id="1123" w:author="ΣΩΤΗΡΗΣ" w:date="2020-08-26T09:33:00Z">
        <w:r w:rsidRPr="006F3E68">
          <w:rPr>
            <w:lang w:val="el-GR"/>
            <w:rPrChange w:id="1124" w:author="ΣΩΤΗΡΗΣ" w:date="2020-08-30T13:01:00Z">
              <w:rPr>
                <w:color w:val="0563C1" w:themeColor="hyperlink"/>
                <w:u w:val="single"/>
              </w:rPr>
            </w:rPrChange>
          </w:rPr>
          <w:delText>α</w:delText>
        </w:r>
      </w:del>
      <w:r w:rsidRPr="006F3E68">
        <w:rPr>
          <w:lang w:val="el-GR"/>
          <w:rPrChange w:id="1125" w:author="ΣΩΤΗΡΗΣ" w:date="2020-08-30T13:01:00Z">
            <w:rPr>
              <w:color w:val="0563C1" w:themeColor="hyperlink"/>
              <w:u w:val="single"/>
            </w:rPr>
          </w:rPrChange>
        </w:rPr>
        <w:t>ντίθετα πρέπει να ελέγχονται συνεχώς ως προς την επιτυχία και να προσαρμόζονται στην αντίστοιχη ανάπτυξη της αγοράς. Όσο γρήγορα αλλάζουν τα γούστα των καταναλωτών, τόσο γρήγορα πρέπει να αλλάζουν οι στρατηγικές μάρκετινγκ.</w:t>
      </w:r>
    </w:p>
    <w:p w:rsidR="00014D16" w:rsidRDefault="0028542C" w:rsidP="00025B86">
      <w:pPr>
        <w:pStyle w:val="2"/>
        <w:numPr>
          <w:ilvl w:val="1"/>
          <w:numId w:val="5"/>
        </w:numPr>
      </w:pPr>
      <w:bookmarkStart w:id="1126" w:name="_Toc45735613"/>
      <w:r w:rsidRPr="00E26D93">
        <w:lastRenderedPageBreak/>
        <w:t>Βασικά χαρακτηριστικά της στρατηγικής σκέψης</w:t>
      </w:r>
      <w:bookmarkEnd w:id="1126"/>
    </w:p>
    <w:p w:rsidR="0028542C" w:rsidRPr="004845C9" w:rsidRDefault="006F3E68" w:rsidP="00014D16">
      <w:pPr>
        <w:rPr>
          <w:lang w:val="el-GR"/>
        </w:rPr>
      </w:pPr>
      <w:r w:rsidRPr="006F3E68">
        <w:rPr>
          <w:bCs w:val="0"/>
          <w:lang w:val="el-GR"/>
          <w:rPrChange w:id="1127" w:author="ΣΩΤΗΡΗΣ" w:date="2020-08-30T13:01:00Z">
            <w:rPr>
              <w:bCs w:val="0"/>
              <w:color w:val="0563C1" w:themeColor="hyperlink"/>
              <w:u w:val="single"/>
            </w:rPr>
          </w:rPrChange>
        </w:rPr>
        <w:t xml:space="preserve">Η </w:t>
      </w:r>
      <w:r w:rsidRPr="006F3E68">
        <w:rPr>
          <w:b/>
          <w:lang w:val="el-GR"/>
          <w:rPrChange w:id="1128" w:author="ΣΩΤΗΡΗΣ" w:date="2020-08-30T13:01:00Z">
            <w:rPr>
              <w:b/>
              <w:color w:val="0563C1" w:themeColor="hyperlink"/>
              <w:u w:val="single"/>
            </w:rPr>
          </w:rPrChange>
        </w:rPr>
        <w:t xml:space="preserve">στρατηγική σκέψη </w:t>
      </w:r>
      <w:r w:rsidRPr="006F3E68">
        <w:rPr>
          <w:bCs w:val="0"/>
          <w:lang w:val="el-GR"/>
          <w:rPrChange w:id="1129" w:author="ΣΩΤΗΡΗΣ" w:date="2020-08-30T13:01:00Z">
            <w:rPr>
              <w:bCs w:val="0"/>
              <w:color w:val="0563C1" w:themeColor="hyperlink"/>
              <w:u w:val="single"/>
            </w:rPr>
          </w:rPrChange>
        </w:rPr>
        <w:t xml:space="preserve">και </w:t>
      </w:r>
      <w:r w:rsidRPr="006F3E68">
        <w:rPr>
          <w:lang w:val="el-GR"/>
          <w:rPrChange w:id="1130" w:author="ΣΩΤΗΡΗΣ" w:date="2020-08-30T13:01:00Z">
            <w:rPr>
              <w:color w:val="0563C1" w:themeColor="hyperlink"/>
              <w:u w:val="single"/>
            </w:rPr>
          </w:rPrChange>
        </w:rPr>
        <w:t>η λήψη δράσεων είναι ένας συνδυασμός εφαρμοσμένης γνώσης της τεχνογνωσίας διαχείρισης μάρκετινγκ. Επιπλέον,</w:t>
      </w:r>
      <w:ins w:id="1131" w:author="ΣΩΤΗΡΗΣ" w:date="2020-08-26T09:33:00Z">
        <w:r w:rsidRPr="006F3E68">
          <w:rPr>
            <w:lang w:val="el-GR"/>
            <w:rPrChange w:id="1132" w:author="ΣΩΤΗΡΗΣ" w:date="2020-08-30T13:01:00Z">
              <w:rPr>
                <w:color w:val="0563C1" w:themeColor="hyperlink"/>
                <w:u w:val="single"/>
              </w:rPr>
            </w:rPrChange>
          </w:rPr>
          <w:t xml:space="preserve"> </w:t>
        </w:r>
      </w:ins>
      <w:del w:id="1133" w:author="ΣΩΤΗΡΗΣ" w:date="2020-08-26T09:33:00Z">
        <w:r w:rsidRPr="006F3E68">
          <w:rPr>
            <w:lang w:val="el-GR"/>
            <w:rPrChange w:id="1134" w:author="ΣΩΤΗΡΗΣ" w:date="2020-08-30T13:01:00Z">
              <w:rPr>
                <w:color w:val="0563C1" w:themeColor="hyperlink"/>
                <w:u w:val="single"/>
              </w:rPr>
            </w:rPrChange>
          </w:rPr>
          <w:delText xml:space="preserve">  </w:delText>
        </w:r>
      </w:del>
      <w:r w:rsidRPr="006F3E68">
        <w:rPr>
          <w:lang w:val="el-GR"/>
          <w:rPrChange w:id="1135" w:author="ΣΩΤΗΡΗΣ" w:date="2020-08-30T13:01:00Z">
            <w:rPr>
              <w:color w:val="0563C1" w:themeColor="hyperlink"/>
              <w:u w:val="single"/>
            </w:rPr>
          </w:rPrChange>
        </w:rPr>
        <w:t xml:space="preserve">η </w:t>
      </w:r>
      <w:r w:rsidRPr="006F3E68">
        <w:rPr>
          <w:b/>
          <w:lang w:val="el-GR"/>
          <w:rPrChange w:id="1136" w:author="ΣΩΤΗΡΗΣ" w:date="2020-08-30T13:01:00Z">
            <w:rPr>
              <w:b/>
              <w:color w:val="0563C1" w:themeColor="hyperlink"/>
              <w:u w:val="single"/>
            </w:rPr>
          </w:rPrChange>
        </w:rPr>
        <w:t>λογική σκέψη</w:t>
      </w:r>
      <w:ins w:id="1137" w:author="ΣΩΤΗΡΗΣ" w:date="2020-08-26T09:33:00Z">
        <w:r w:rsidRPr="006F3E68">
          <w:rPr>
            <w:lang w:val="el-GR"/>
            <w:rPrChange w:id="1138" w:author="ΣΩΤΗΡΗΣ" w:date="2020-08-30T13:01:00Z">
              <w:rPr>
                <w:color w:val="0563C1" w:themeColor="hyperlink"/>
                <w:u w:val="single"/>
              </w:rPr>
            </w:rPrChange>
          </w:rPr>
          <w:t xml:space="preserve"> </w:t>
        </w:r>
      </w:ins>
      <w:del w:id="1139" w:author="ΣΩΤΗΡΗΣ" w:date="2020-08-26T09:33:00Z">
        <w:r w:rsidRPr="006F3E68">
          <w:rPr>
            <w:lang w:val="el-GR"/>
            <w:rPrChange w:id="1140" w:author="ΣΩΤΗΡΗΣ" w:date="2020-08-30T13:01:00Z">
              <w:rPr>
                <w:color w:val="0563C1" w:themeColor="hyperlink"/>
                <w:u w:val="single"/>
              </w:rPr>
            </w:rPrChange>
          </w:rPr>
          <w:delText xml:space="preserve">  </w:delText>
        </w:r>
      </w:del>
      <w:r w:rsidRPr="006F3E68">
        <w:rPr>
          <w:lang w:val="el-GR"/>
          <w:rPrChange w:id="1141" w:author="ΣΩΤΗΡΗΣ" w:date="2020-08-30T13:01:00Z">
            <w:rPr>
              <w:color w:val="0563C1" w:themeColor="hyperlink"/>
              <w:u w:val="single"/>
            </w:rPr>
          </w:rPrChange>
        </w:rPr>
        <w:t xml:space="preserve">θα πρέπει να εφαρμόζεται, ακολουθώντας λογικά συμπεράσματα από την ανάλυση της αγοράς. Εάν εφαρμόζετε  </w:t>
      </w:r>
      <w:r w:rsidRPr="006F3E68">
        <w:rPr>
          <w:b/>
          <w:lang w:val="el-GR"/>
          <w:rPrChange w:id="1142" w:author="ΣΩΤΗΡΗΣ" w:date="2020-08-30T13:01:00Z">
            <w:rPr>
              <w:b/>
              <w:color w:val="0563C1" w:themeColor="hyperlink"/>
              <w:u w:val="single"/>
            </w:rPr>
          </w:rPrChange>
        </w:rPr>
        <w:t xml:space="preserve">δημιουργικότητα </w:t>
      </w:r>
      <w:r w:rsidRPr="006F3E68">
        <w:rPr>
          <w:lang w:val="el-GR"/>
          <w:rPrChange w:id="1143" w:author="ΣΩΤΗΡΗΣ" w:date="2020-08-30T13:01:00Z">
            <w:rPr>
              <w:color w:val="0563C1" w:themeColor="hyperlink"/>
              <w:u w:val="single"/>
            </w:rPr>
          </w:rPrChange>
        </w:rPr>
        <w:t xml:space="preserve"> με την ανάπτυξη των σωστών τρόπων για το μέλλον και με το ανάλογο συντονισμό τους</w:t>
      </w:r>
      <w:ins w:id="1144" w:author="ΣΩΤΗΡΗΣ" w:date="2020-08-26T09:33:00Z">
        <w:r w:rsidRPr="006F3E68">
          <w:rPr>
            <w:lang w:val="el-GR"/>
            <w:rPrChange w:id="1145" w:author="ΣΩΤΗΡΗΣ" w:date="2020-08-30T13:01:00Z">
              <w:rPr>
                <w:color w:val="0563C1" w:themeColor="hyperlink"/>
                <w:u w:val="single"/>
              </w:rPr>
            </w:rPrChange>
          </w:rPr>
          <w:t>,</w:t>
        </w:r>
      </w:ins>
      <w:r w:rsidRPr="006F3E68">
        <w:rPr>
          <w:lang w:val="el-GR"/>
          <w:rPrChange w:id="1146" w:author="ΣΩΤΗΡΗΣ" w:date="2020-08-30T13:01:00Z">
            <w:rPr>
              <w:color w:val="0563C1" w:themeColor="hyperlink"/>
              <w:u w:val="single"/>
            </w:rPr>
          </w:rPrChange>
        </w:rPr>
        <w:t xml:space="preserve"> θα χτίσετε μια πολύ καλή βάση για τη στρατηγική μάρκετινγκ σας.</w:t>
      </w:r>
    </w:p>
    <w:p w:rsidR="0028542C" w:rsidRPr="004845C9" w:rsidRDefault="006F3E68" w:rsidP="0028542C">
      <w:pPr>
        <w:shd w:val="clear" w:color="auto" w:fill="FFFFFF"/>
        <w:spacing w:line="22" w:lineRule="atLeast"/>
        <w:rPr>
          <w:lang w:val="el-GR"/>
        </w:rPr>
      </w:pPr>
      <w:r w:rsidRPr="006F3E68">
        <w:rPr>
          <w:lang w:val="el-GR"/>
          <w:rPrChange w:id="1147" w:author="ΣΩΤΗΡΗΣ" w:date="2020-08-30T13:01:00Z">
            <w:rPr>
              <w:color w:val="0563C1" w:themeColor="hyperlink"/>
              <w:u w:val="single"/>
            </w:rPr>
          </w:rPrChange>
        </w:rPr>
        <w:t>Τα βασικά χαρακτηριστικά της στρατηγικής σκέψης είναι:</w:t>
      </w:r>
    </w:p>
    <w:p w:rsidR="0028542C" w:rsidRPr="004845C9" w:rsidRDefault="006F3E68" w:rsidP="00014D16">
      <w:pPr>
        <w:pStyle w:val="a"/>
        <w:rPr>
          <w:lang w:val="el-GR"/>
        </w:rPr>
      </w:pPr>
      <w:r w:rsidRPr="006F3E68">
        <w:rPr>
          <w:b/>
          <w:lang w:val="el-GR"/>
          <w:rPrChange w:id="1148" w:author="ΣΩΤΗΡΗΣ" w:date="2020-08-30T13:01:00Z">
            <w:rPr>
              <w:b/>
              <w:color w:val="0563C1" w:themeColor="hyperlink"/>
              <w:u w:val="single"/>
            </w:rPr>
          </w:rPrChange>
        </w:rPr>
        <w:t>Η οραματική σκέψη</w:t>
      </w:r>
      <w:r w:rsidRPr="006F3E68">
        <w:rPr>
          <w:lang w:val="el-GR"/>
          <w:rPrChange w:id="1149" w:author="ΣΩΤΗΡΗΣ" w:date="2020-08-30T13:01:00Z">
            <w:rPr>
              <w:color w:val="0563C1" w:themeColor="hyperlink"/>
              <w:u w:val="single"/>
            </w:rPr>
          </w:rPrChange>
        </w:rPr>
        <w:t xml:space="preserve"> προκειμένου να </w:t>
      </w:r>
      <w:r w:rsidRPr="006F3E68">
        <w:rPr>
          <w:highlight w:val="yellow"/>
          <w:lang w:val="el-GR"/>
          <w:rPrChange w:id="1150" w:author="ΣΩΤΗΡΗΣ" w:date="2020-08-30T13:01:00Z">
            <w:rPr>
              <w:color w:val="0563C1" w:themeColor="hyperlink"/>
              <w:u w:val="single"/>
            </w:rPr>
          </w:rPrChange>
        </w:rPr>
        <w:t>αναγνωρίζονται</w:t>
      </w:r>
      <w:r w:rsidRPr="006F3E68">
        <w:rPr>
          <w:lang w:val="el-GR"/>
          <w:rPrChange w:id="1151" w:author="ΣΩΤΗΡΗΣ" w:date="2020-08-30T13:01:00Z">
            <w:rPr>
              <w:color w:val="0563C1" w:themeColor="hyperlink"/>
              <w:u w:val="single"/>
            </w:rPr>
          </w:rPrChange>
        </w:rPr>
        <w:t xml:space="preserve"> οι μελλοντικές δυνατότητες</w:t>
      </w:r>
      <w:ins w:id="1152" w:author="ΣΩΤΗΡΗΣ" w:date="2020-08-26T09:35:00Z">
        <w:r w:rsidRPr="006F3E68">
          <w:rPr>
            <w:lang w:val="el-GR"/>
            <w:rPrChange w:id="1153" w:author="ΣΩΤΗΡΗΣ" w:date="2020-08-30T13:01:00Z">
              <w:rPr>
                <w:color w:val="0563C1" w:themeColor="hyperlink"/>
                <w:u w:val="single"/>
              </w:rPr>
            </w:rPrChange>
          </w:rPr>
          <w:t>.</w:t>
        </w:r>
      </w:ins>
    </w:p>
    <w:p w:rsidR="0028542C" w:rsidRPr="004845C9" w:rsidRDefault="006F3E68" w:rsidP="00014D16">
      <w:pPr>
        <w:pStyle w:val="a"/>
        <w:rPr>
          <w:lang w:val="el-GR"/>
        </w:rPr>
      </w:pPr>
      <w:r w:rsidRPr="006F3E68">
        <w:rPr>
          <w:b/>
          <w:lang w:val="el-GR"/>
          <w:rPrChange w:id="1154" w:author="ΣΩΤΗΡΗΣ" w:date="2020-08-30T13:01:00Z">
            <w:rPr>
              <w:b/>
              <w:color w:val="0563C1" w:themeColor="hyperlink"/>
              <w:u w:val="single"/>
            </w:rPr>
          </w:rPrChange>
        </w:rPr>
        <w:t>Η διαφοροποίηση σκέψης</w:t>
      </w:r>
      <w:r w:rsidRPr="006F3E68">
        <w:rPr>
          <w:lang w:val="el-GR"/>
          <w:rPrChange w:id="1155" w:author="ΣΩΤΗΡΗΣ" w:date="2020-08-30T13:01:00Z">
            <w:rPr>
              <w:color w:val="0563C1" w:themeColor="hyperlink"/>
              <w:u w:val="single"/>
            </w:rPr>
          </w:rPrChange>
        </w:rPr>
        <w:t xml:space="preserve"> προκειμένου να </w:t>
      </w:r>
      <w:ins w:id="1156" w:author="ΣΩΤΗΡΗΣ" w:date="2020-08-26T09:34:00Z">
        <w:r w:rsidRPr="006F3E68">
          <w:rPr>
            <w:lang w:val="el-GR"/>
            <w:rPrChange w:id="1157" w:author="ΣΩΤΗΡΗΣ" w:date="2020-08-30T13:01:00Z">
              <w:rPr>
                <w:color w:val="0563C1" w:themeColor="hyperlink"/>
                <w:u w:val="single"/>
              </w:rPr>
            </w:rPrChange>
          </w:rPr>
          <w:t xml:space="preserve">μην είναι πανομοιότυπη με </w:t>
        </w:r>
      </w:ins>
      <w:del w:id="1158" w:author="ΣΩΤΗΡΗΣ" w:date="2020-08-26T09:34:00Z">
        <w:r w:rsidRPr="006F3E68">
          <w:rPr>
            <w:lang w:val="el-GR"/>
            <w:rPrChange w:id="1159" w:author="ΣΩΤΗΡΗΣ" w:date="2020-08-30T13:01:00Z">
              <w:rPr>
                <w:color w:val="0563C1" w:themeColor="hyperlink"/>
                <w:u w:val="single"/>
              </w:rPr>
            </w:rPrChange>
          </w:rPr>
          <w:delText xml:space="preserve">είναι διαφορετική από </w:delText>
        </w:r>
      </w:del>
      <w:r w:rsidRPr="006F3E68">
        <w:rPr>
          <w:lang w:val="el-GR"/>
          <w:rPrChange w:id="1160" w:author="ΣΩΤΗΡΗΣ" w:date="2020-08-30T13:01:00Z">
            <w:rPr>
              <w:color w:val="0563C1" w:themeColor="hyperlink"/>
              <w:u w:val="single"/>
            </w:rPr>
          </w:rPrChange>
        </w:rPr>
        <w:t xml:space="preserve">τον ανταγωνισμό, </w:t>
      </w:r>
      <w:r w:rsidR="00AA763A">
        <w:rPr>
          <w:lang w:val="el-GR"/>
        </w:rPr>
        <w:t xml:space="preserve">να είναι </w:t>
      </w:r>
      <w:r w:rsidR="006A213F">
        <w:rPr>
          <w:lang w:val="el-GR"/>
        </w:rPr>
        <w:t xml:space="preserve">δυνατή η </w:t>
      </w:r>
      <w:r w:rsidRPr="006F3E68">
        <w:rPr>
          <w:lang w:val="el-GR"/>
          <w:rPrChange w:id="1161" w:author="ΣΩΤΗΡΗΣ" w:date="2020-08-30T13:01:00Z">
            <w:rPr>
              <w:color w:val="0563C1" w:themeColor="hyperlink"/>
              <w:u w:val="single"/>
            </w:rPr>
          </w:rPrChange>
        </w:rPr>
        <w:t>αναζήτηση της μοναδικότητας, να κατευθυνθείτ</w:t>
      </w:r>
      <w:ins w:id="1162" w:author="ΣΩΤΗΡΗΣ" w:date="2020-08-26T09:35:00Z">
        <w:r w:rsidRPr="006F3E68">
          <w:rPr>
            <w:lang w:val="el-GR"/>
            <w:rPrChange w:id="1163" w:author="ΣΩΤΗΡΗΣ" w:date="2020-08-30T13:01:00Z">
              <w:rPr>
                <w:color w:val="0563C1" w:themeColor="hyperlink"/>
                <w:u w:val="single"/>
              </w:rPr>
            </w:rPrChange>
          </w:rPr>
          <w:t>ε</w:t>
        </w:r>
      </w:ins>
      <w:del w:id="1164" w:author="ΣΩΤΗΡΗΣ" w:date="2020-08-26T09:35:00Z">
        <w:r w:rsidRPr="006F3E68">
          <w:rPr>
            <w:lang w:val="el-GR"/>
            <w:rPrChange w:id="1165" w:author="ΣΩΤΗΡΗΣ" w:date="2020-08-30T13:01:00Z">
              <w:rPr>
                <w:color w:val="0563C1" w:themeColor="hyperlink"/>
                <w:u w:val="single"/>
              </w:rPr>
            </w:rPrChange>
          </w:rPr>
          <w:delText>αι</w:delText>
        </w:r>
      </w:del>
      <w:r w:rsidRPr="006F3E68">
        <w:rPr>
          <w:lang w:val="el-GR"/>
          <w:rPrChange w:id="1166" w:author="ΣΩΤΗΡΗΣ" w:date="2020-08-30T13:01:00Z">
            <w:rPr>
              <w:color w:val="0563C1" w:themeColor="hyperlink"/>
              <w:u w:val="single"/>
            </w:rPr>
          </w:rPrChange>
        </w:rPr>
        <w:t xml:space="preserve"> προς την καινοτομία αντί της</w:t>
      </w:r>
      <w:del w:id="1167" w:author="ΣΩΤΗΡΗΣ" w:date="2020-08-26T09:35:00Z">
        <w:r w:rsidRPr="006F3E68">
          <w:rPr>
            <w:lang w:val="el-GR"/>
            <w:rPrChange w:id="1168" w:author="ΣΩΤΗΡΗΣ" w:date="2020-08-30T13:01:00Z">
              <w:rPr>
                <w:color w:val="0563C1" w:themeColor="hyperlink"/>
                <w:u w:val="single"/>
              </w:rPr>
            </w:rPrChange>
          </w:rPr>
          <w:delText xml:space="preserve"> </w:delText>
        </w:r>
      </w:del>
      <w:ins w:id="1169" w:author="ΣΩΤΗΡΗΣ" w:date="2020-08-26T09:35:00Z">
        <w:r w:rsidRPr="006F3E68">
          <w:rPr>
            <w:lang w:val="el-GR"/>
            <w:rPrChange w:id="1170" w:author="ΣΩΤΗΡΗΣ" w:date="2020-08-30T13:01:00Z">
              <w:rPr>
                <w:color w:val="0563C1" w:themeColor="hyperlink"/>
                <w:u w:val="single"/>
              </w:rPr>
            </w:rPrChange>
          </w:rPr>
          <w:t xml:space="preserve"> «αντιγραφής»</w:t>
        </w:r>
      </w:ins>
      <w:del w:id="1171" w:author="ΣΩΤΗΡΗΣ" w:date="2020-08-26T09:35:00Z">
        <w:r w:rsidRPr="006F3E68">
          <w:rPr>
            <w:lang w:val="el-GR"/>
            <w:rPrChange w:id="1172" w:author="ΣΩΤΗΡΗΣ" w:date="2020-08-30T13:01:00Z">
              <w:rPr>
                <w:color w:val="0563C1" w:themeColor="hyperlink"/>
                <w:u w:val="single"/>
              </w:rPr>
            </w:rPrChange>
          </w:rPr>
          <w:delText>μίμησης</w:delText>
        </w:r>
      </w:del>
      <w:ins w:id="1173" w:author="ΣΩΤΗΡΗΣ" w:date="2020-08-26T09:34:00Z">
        <w:r w:rsidRPr="006F3E68">
          <w:rPr>
            <w:lang w:val="el-GR"/>
            <w:rPrChange w:id="1174" w:author="ΣΩΤΗΡΗΣ" w:date="2020-08-30T13:01:00Z">
              <w:rPr>
                <w:color w:val="0563C1" w:themeColor="hyperlink"/>
                <w:u w:val="single"/>
              </w:rPr>
            </w:rPrChange>
          </w:rPr>
          <w:t>.</w:t>
        </w:r>
      </w:ins>
    </w:p>
    <w:p w:rsidR="0028542C" w:rsidRPr="004845C9" w:rsidRDefault="006F3E68" w:rsidP="00014D16">
      <w:pPr>
        <w:pStyle w:val="a"/>
        <w:rPr>
          <w:lang w:val="el-GR"/>
        </w:rPr>
      </w:pPr>
      <w:r w:rsidRPr="006F3E68">
        <w:rPr>
          <w:b/>
          <w:lang w:val="el-GR"/>
          <w:rPrChange w:id="1175" w:author="ΣΩΤΗΡΗΣ" w:date="2020-08-30T13:01:00Z">
            <w:rPr>
              <w:b/>
              <w:color w:val="0563C1" w:themeColor="hyperlink"/>
              <w:u w:val="single"/>
            </w:rPr>
          </w:rPrChange>
        </w:rPr>
        <w:t>Το πλεονέκτημα σκέψης</w:t>
      </w:r>
      <w:r w:rsidRPr="006F3E68">
        <w:rPr>
          <w:lang w:val="el-GR"/>
          <w:rPrChange w:id="1176" w:author="ΣΩΤΗΡΗΣ" w:date="2020-08-30T13:01:00Z">
            <w:rPr>
              <w:color w:val="0563C1" w:themeColor="hyperlink"/>
              <w:u w:val="single"/>
            </w:rPr>
          </w:rPrChange>
        </w:rPr>
        <w:t xml:space="preserve"> για την αναζήτηση των ανταγωνιστικών πλεονεκτημάτων</w:t>
      </w:r>
      <w:ins w:id="1177" w:author="ΣΩΤΗΡΗΣ" w:date="2020-08-26T09:35:00Z">
        <w:r w:rsidRPr="006F3E68">
          <w:rPr>
            <w:lang w:val="el-GR"/>
            <w:rPrChange w:id="1178" w:author="ΣΩΤΗΡΗΣ" w:date="2020-08-30T13:01:00Z">
              <w:rPr>
                <w:color w:val="0563C1" w:themeColor="hyperlink"/>
                <w:u w:val="single"/>
              </w:rPr>
            </w:rPrChange>
          </w:rPr>
          <w:t>.</w:t>
        </w:r>
      </w:ins>
    </w:p>
    <w:p w:rsidR="0028542C" w:rsidRPr="004845C9" w:rsidRDefault="00727BE0" w:rsidP="00014D16">
      <w:pPr>
        <w:pStyle w:val="a"/>
        <w:rPr>
          <w:lang w:val="el-GR"/>
        </w:rPr>
      </w:pPr>
      <w:r>
        <w:rPr>
          <w:b/>
          <w:lang w:val="el-GR"/>
        </w:rPr>
        <w:t>Η κ</w:t>
      </w:r>
      <w:r w:rsidR="006F3E68" w:rsidRPr="006F3E68">
        <w:rPr>
          <w:b/>
          <w:lang w:val="el-GR"/>
          <w:rPrChange w:id="1179" w:author="ΣΩΤΗΡΗΣ" w:date="2020-08-30T13:01:00Z">
            <w:rPr>
              <w:b/>
              <w:color w:val="0563C1" w:themeColor="hyperlink"/>
              <w:u w:val="single"/>
            </w:rPr>
          </w:rPrChange>
        </w:rPr>
        <w:t xml:space="preserve">ατευθυντική σκέψη </w:t>
      </w:r>
      <w:r w:rsidR="006F3E68" w:rsidRPr="006F3E68">
        <w:rPr>
          <w:bCs w:val="0"/>
          <w:lang w:val="el-GR"/>
          <w:rPrChange w:id="1180" w:author="ΣΩΤΗΡΗΣ" w:date="2020-08-30T13:01:00Z">
            <w:rPr>
              <w:bCs w:val="0"/>
              <w:color w:val="0563C1" w:themeColor="hyperlink"/>
              <w:u w:val="single"/>
            </w:rPr>
          </w:rPrChange>
        </w:rPr>
        <w:t>για</w:t>
      </w:r>
      <w:r w:rsidR="006F3E68" w:rsidRPr="006F3E68">
        <w:rPr>
          <w:lang w:val="el-GR"/>
          <w:rPrChange w:id="1181" w:author="ΣΩΤΗΡΗΣ" w:date="2020-08-30T13:01:00Z">
            <w:rPr>
              <w:color w:val="0563C1" w:themeColor="hyperlink"/>
              <w:u w:val="single"/>
            </w:rPr>
          </w:rPrChange>
        </w:rPr>
        <w:t xml:space="preserve"> την αναζήτηση επιλογών για το μέλλον, τον προσδιορισμό εναλλακτικών επιλογών για τον τρόπο επίτευξης του στόχου</w:t>
      </w:r>
      <w:ins w:id="1182" w:author="ΣΩΤΗΡΗΣ" w:date="2020-08-26T09:35:00Z">
        <w:r w:rsidR="006F3E68" w:rsidRPr="006F3E68">
          <w:rPr>
            <w:lang w:val="el-GR"/>
            <w:rPrChange w:id="1183" w:author="ΣΩΤΗΡΗΣ" w:date="2020-08-30T13:01:00Z">
              <w:rPr>
                <w:color w:val="0563C1" w:themeColor="hyperlink"/>
                <w:u w:val="single"/>
              </w:rPr>
            </w:rPrChange>
          </w:rPr>
          <w:t>.</w:t>
        </w:r>
      </w:ins>
    </w:p>
    <w:p w:rsidR="0028542C" w:rsidRPr="004845C9" w:rsidRDefault="0023410F" w:rsidP="00014D16">
      <w:pPr>
        <w:pStyle w:val="a"/>
        <w:rPr>
          <w:lang w:val="el-GR"/>
        </w:rPr>
      </w:pPr>
      <w:r>
        <w:rPr>
          <w:b/>
          <w:lang w:val="en-US"/>
        </w:rPr>
        <w:t>H</w:t>
      </w:r>
      <w:r w:rsidRPr="0023410F">
        <w:rPr>
          <w:b/>
          <w:lang w:val="el-GR"/>
        </w:rPr>
        <w:t xml:space="preserve"> </w:t>
      </w:r>
      <w:r w:rsidR="00B82DE1">
        <w:rPr>
          <w:b/>
          <w:lang w:val="el-GR"/>
        </w:rPr>
        <w:t xml:space="preserve">ευέλικτη </w:t>
      </w:r>
      <w:r w:rsidR="006F3E68" w:rsidRPr="006F3E68">
        <w:rPr>
          <w:b/>
          <w:lang w:val="el-GR"/>
          <w:rPrChange w:id="1184" w:author="ΣΩΤΗΡΗΣ" w:date="2020-08-30T13:01:00Z">
            <w:rPr>
              <w:b/>
              <w:color w:val="0563C1" w:themeColor="hyperlink"/>
              <w:u w:val="single"/>
            </w:rPr>
          </w:rPrChange>
        </w:rPr>
        <w:t>σκέψη</w:t>
      </w:r>
      <w:r w:rsidR="006F3E68" w:rsidRPr="006F3E68">
        <w:rPr>
          <w:lang w:val="el-GR"/>
          <w:rPrChange w:id="1185" w:author="ΣΩΤΗΡΗΣ" w:date="2020-08-30T13:01:00Z">
            <w:rPr>
              <w:color w:val="0563C1" w:themeColor="hyperlink"/>
              <w:u w:val="single"/>
            </w:rPr>
          </w:rPrChange>
        </w:rPr>
        <w:t xml:space="preserve"> για την αναγνώριση και κατανόηση των παραγόντων επιρροής.</w:t>
      </w:r>
    </w:p>
    <w:p w:rsidR="0028542C" w:rsidRPr="004845C9" w:rsidRDefault="006F3E68" w:rsidP="00014D16">
      <w:pPr>
        <w:rPr>
          <w:lang w:val="el-GR"/>
        </w:rPr>
      </w:pPr>
      <w:r w:rsidRPr="006F3E68">
        <w:rPr>
          <w:lang w:val="el-GR"/>
          <w:rPrChange w:id="1186" w:author="ΣΩΤΗΡΗΣ" w:date="2020-08-30T13:01:00Z">
            <w:rPr>
              <w:color w:val="0563C1" w:themeColor="hyperlink"/>
              <w:u w:val="single"/>
            </w:rPr>
          </w:rPrChange>
        </w:rPr>
        <w:t>Η βασική στρατηγική αποστολή είναι να αναγνωρίσετε και να αναπτύξετε αυτά τα στρατηγικά δομικά στοιχεία για τα προϊόντα και τις υπηρεσίες σας.</w:t>
      </w:r>
    </w:p>
    <w:p w:rsidR="0028542C" w:rsidRPr="00224AEF" w:rsidRDefault="0028542C" w:rsidP="00025B86">
      <w:pPr>
        <w:pStyle w:val="2"/>
        <w:numPr>
          <w:ilvl w:val="1"/>
          <w:numId w:val="5"/>
        </w:numPr>
      </w:pPr>
      <w:bookmarkStart w:id="1187" w:name="_Toc45735614"/>
      <w:r w:rsidRPr="00224AEF">
        <w:t>Μέθοδοι στρατηγικής ανάλυσης</w:t>
      </w:r>
      <w:bookmarkEnd w:id="1187"/>
    </w:p>
    <w:p w:rsidR="0028542C" w:rsidRPr="004845C9" w:rsidRDefault="006F3E68" w:rsidP="00014D16">
      <w:pPr>
        <w:rPr>
          <w:lang w:val="el-GR"/>
        </w:rPr>
      </w:pPr>
      <w:r w:rsidRPr="006F3E68">
        <w:rPr>
          <w:lang w:val="el-GR"/>
          <w:rPrChange w:id="1188" w:author="ΣΩΤΗΡΗΣ" w:date="2020-08-30T13:01:00Z">
            <w:rPr>
              <w:color w:val="0563C1" w:themeColor="hyperlink"/>
              <w:u w:val="single"/>
            </w:rPr>
          </w:rPrChange>
        </w:rPr>
        <w:t>Ανάλογα με τον τύπο της μοναστικής επιχείρησής σας, μπορείτε να χρησιμοποιήσετε διάφορους τύπους ανάλυσης. Σε αυτή τη μονάδα, θα παρουσιάσουμε τις πιο χρήσιμες μεθόδους για τη στρατηγική ανάλυση</w:t>
      </w:r>
      <w:ins w:id="1189" w:author="ΣΩΤΗΡΗΣ" w:date="2020-08-26T09:35:00Z">
        <w:r w:rsidRPr="006F3E68">
          <w:rPr>
            <w:lang w:val="el-GR"/>
            <w:rPrChange w:id="1190" w:author="ΣΩΤΗΡΗΣ" w:date="2020-08-30T13:01:00Z">
              <w:rPr>
                <w:color w:val="0563C1" w:themeColor="hyperlink"/>
                <w:u w:val="single"/>
              </w:rPr>
            </w:rPrChange>
          </w:rPr>
          <w:t>, οι οπο</w:t>
        </w:r>
      </w:ins>
      <w:ins w:id="1191" w:author="ΣΩΤΗΡΗΣ" w:date="2020-08-26T09:36:00Z">
        <w:r w:rsidRPr="006F3E68">
          <w:rPr>
            <w:lang w:val="el-GR"/>
            <w:rPrChange w:id="1192" w:author="ΣΩΤΗΡΗΣ" w:date="2020-08-30T13:01:00Z">
              <w:rPr>
                <w:color w:val="0563C1" w:themeColor="hyperlink"/>
                <w:u w:val="single"/>
              </w:rPr>
            </w:rPrChange>
          </w:rPr>
          <w:t>ίες</w:t>
        </w:r>
      </w:ins>
      <w:del w:id="1193" w:author="ΣΩΤΗΡΗΣ" w:date="2020-08-26T09:35:00Z">
        <w:r w:rsidRPr="006F3E68">
          <w:rPr>
            <w:lang w:val="el-GR"/>
            <w:rPrChange w:id="1194" w:author="ΣΩΤΗΡΗΣ" w:date="2020-08-30T13:01:00Z">
              <w:rPr>
                <w:color w:val="0563C1" w:themeColor="hyperlink"/>
                <w:u w:val="single"/>
              </w:rPr>
            </w:rPrChange>
          </w:rPr>
          <w:delText xml:space="preserve"> που</w:delText>
        </w:r>
      </w:del>
      <w:r w:rsidRPr="006F3E68">
        <w:rPr>
          <w:lang w:val="el-GR"/>
          <w:rPrChange w:id="1195" w:author="ΣΩΤΗΡΗΣ" w:date="2020-08-30T13:01:00Z">
            <w:rPr>
              <w:color w:val="0563C1" w:themeColor="hyperlink"/>
              <w:u w:val="single"/>
            </w:rPr>
          </w:rPrChange>
        </w:rPr>
        <w:t xml:space="preserve"> θα συμβάλουν στην κατανόηση του εσωτερικού και εξωτερικού σημείου εκκίνησης </w:t>
      </w:r>
      <w:ins w:id="1196" w:author="ΣΩΤΗΡΗΣ" w:date="2020-08-26T09:36:00Z">
        <w:r w:rsidRPr="006F3E68">
          <w:rPr>
            <w:lang w:val="el-GR"/>
            <w:rPrChange w:id="1197" w:author="ΣΩΤΗΡΗΣ" w:date="2020-08-30T13:01:00Z">
              <w:rPr>
                <w:color w:val="0563C1" w:themeColor="hyperlink"/>
                <w:u w:val="single"/>
              </w:rPr>
            </w:rPrChange>
          </w:rPr>
          <w:t xml:space="preserve">όπως επίσης </w:t>
        </w:r>
      </w:ins>
      <w:r w:rsidRPr="006F3E68">
        <w:rPr>
          <w:lang w:val="el-GR"/>
          <w:rPrChange w:id="1198" w:author="ΣΩΤΗΡΗΣ" w:date="2020-08-30T13:01:00Z">
            <w:rPr>
              <w:color w:val="0563C1" w:themeColor="hyperlink"/>
              <w:u w:val="single"/>
            </w:rPr>
          </w:rPrChange>
        </w:rPr>
        <w:t>και των αναπτυξιακών δυνατοτήτων.</w:t>
      </w:r>
    </w:p>
    <w:p w:rsidR="0028542C" w:rsidRPr="00224AEF" w:rsidRDefault="0028542C" w:rsidP="00014D16">
      <w:pPr>
        <w:pStyle w:val="BulletHeader"/>
      </w:pPr>
      <w:r w:rsidRPr="00224AEF">
        <w:t>Ανάλυση SWOT</w:t>
      </w:r>
    </w:p>
    <w:p w:rsidR="0028542C" w:rsidRPr="004845C9" w:rsidRDefault="006F3E68" w:rsidP="00014D16">
      <w:pPr>
        <w:rPr>
          <w:lang w:val="el-GR"/>
        </w:rPr>
      </w:pPr>
      <w:r w:rsidRPr="006F3E68">
        <w:rPr>
          <w:lang w:val="el-GR"/>
          <w:rPrChange w:id="1199" w:author="ΣΩΤΗΡΗΣ" w:date="2020-08-30T13:01:00Z">
            <w:rPr>
              <w:color w:val="0563C1" w:themeColor="hyperlink"/>
              <w:u w:val="single"/>
            </w:rPr>
          </w:rPrChange>
        </w:rPr>
        <w:t xml:space="preserve">Η ανάλυση </w:t>
      </w:r>
      <w:r w:rsidR="0028542C" w:rsidRPr="005F2AB2">
        <w:t>SWOT</w:t>
      </w:r>
      <w:r w:rsidRPr="006F3E68">
        <w:rPr>
          <w:lang w:val="el-GR"/>
          <w:rPrChange w:id="1200" w:author="ΣΩΤΗΡΗΣ" w:date="2020-08-30T13:01:00Z">
            <w:rPr>
              <w:color w:val="0563C1" w:themeColor="hyperlink"/>
              <w:u w:val="single"/>
            </w:rPr>
          </w:rPrChange>
        </w:rPr>
        <w:t xml:space="preserve"> είναι ένα συχνά χρησιμοποιούμενο εργαλείο σχεδιασμού που ερευνά ένα πλαίσιο με την εξέταση των </w:t>
      </w:r>
      <w:r w:rsidRPr="006F3E68">
        <w:rPr>
          <w:b/>
          <w:lang w:val="el-GR"/>
          <w:rPrChange w:id="1201" w:author="ΣΩΤΗΡΗΣ" w:date="2020-08-30T13:01:00Z">
            <w:rPr>
              <w:b/>
              <w:color w:val="0563C1" w:themeColor="hyperlink"/>
              <w:u w:val="single"/>
            </w:rPr>
          </w:rPrChange>
        </w:rPr>
        <w:t>πλεονεκτημάτων (</w:t>
      </w:r>
      <w:r w:rsidR="00553A93">
        <w:rPr>
          <w:b/>
          <w:lang w:val="en-US"/>
        </w:rPr>
        <w:t>S</w:t>
      </w:r>
      <w:r w:rsidR="00553A93" w:rsidRPr="00553A93">
        <w:rPr>
          <w:b/>
          <w:lang w:val="el-GR"/>
        </w:rPr>
        <w:t xml:space="preserve"> - </w:t>
      </w:r>
      <w:r w:rsidR="00553A93">
        <w:rPr>
          <w:b/>
          <w:lang w:val="en-US"/>
        </w:rPr>
        <w:t>Strengths</w:t>
      </w:r>
      <w:r w:rsidRPr="006F3E68">
        <w:rPr>
          <w:b/>
          <w:lang w:val="el-GR"/>
          <w:rPrChange w:id="1202" w:author="ΣΩΤΗΡΗΣ" w:date="2020-08-30T13:01:00Z">
            <w:rPr>
              <w:b/>
              <w:color w:val="0563C1" w:themeColor="hyperlink"/>
              <w:u w:val="single"/>
            </w:rPr>
          </w:rPrChange>
        </w:rPr>
        <w:t>), αδυναμιών (</w:t>
      </w:r>
      <w:r w:rsidR="0028542C" w:rsidRPr="005F2AB2">
        <w:rPr>
          <w:b/>
        </w:rPr>
        <w:t>W</w:t>
      </w:r>
      <w:r w:rsidR="00553A93" w:rsidRPr="00553A93">
        <w:rPr>
          <w:b/>
          <w:lang w:val="el-GR"/>
        </w:rPr>
        <w:t xml:space="preserve"> </w:t>
      </w:r>
      <w:r w:rsidRPr="006F3E68">
        <w:rPr>
          <w:b/>
          <w:lang w:val="el-GR"/>
          <w:rPrChange w:id="1203" w:author="ΣΩΤΗΡΗΣ" w:date="2020-08-30T13:01:00Z">
            <w:rPr>
              <w:b/>
              <w:color w:val="0563C1" w:themeColor="hyperlink"/>
              <w:u w:val="single"/>
            </w:rPr>
          </w:rPrChange>
        </w:rPr>
        <w:t>-</w:t>
      </w:r>
      <w:r w:rsidR="00553A93" w:rsidRPr="00553A93">
        <w:rPr>
          <w:b/>
          <w:lang w:val="el-GR"/>
        </w:rPr>
        <w:t xml:space="preserve"> </w:t>
      </w:r>
      <w:r w:rsidR="00553A93">
        <w:rPr>
          <w:b/>
          <w:lang w:val="en-US"/>
        </w:rPr>
        <w:t>Weakness</w:t>
      </w:r>
      <w:r w:rsidR="009A0D0E">
        <w:rPr>
          <w:b/>
          <w:lang w:val="en-US"/>
        </w:rPr>
        <w:t>es</w:t>
      </w:r>
      <w:r w:rsidRPr="006F3E68">
        <w:rPr>
          <w:b/>
          <w:lang w:val="el-GR"/>
          <w:rPrChange w:id="1204" w:author="ΣΩΤΗΡΗΣ" w:date="2020-08-30T13:01:00Z">
            <w:rPr>
              <w:b/>
              <w:color w:val="0563C1" w:themeColor="hyperlink"/>
              <w:u w:val="single"/>
            </w:rPr>
          </w:rPrChange>
        </w:rPr>
        <w:t>), των ευκαιριών (</w:t>
      </w:r>
      <w:r w:rsidR="0028542C" w:rsidRPr="005F2AB2">
        <w:rPr>
          <w:b/>
        </w:rPr>
        <w:t>O</w:t>
      </w:r>
      <w:r w:rsidR="007A674E" w:rsidRPr="007A674E">
        <w:rPr>
          <w:b/>
          <w:lang w:val="el-GR"/>
        </w:rPr>
        <w:t xml:space="preserve"> - </w:t>
      </w:r>
      <w:r w:rsidR="007A674E">
        <w:rPr>
          <w:b/>
          <w:lang w:val="en-US"/>
        </w:rPr>
        <w:t>Opportunities</w:t>
      </w:r>
      <w:r w:rsidRPr="006F3E68">
        <w:rPr>
          <w:b/>
          <w:lang w:val="el-GR"/>
          <w:rPrChange w:id="1205" w:author="ΣΩΤΗΡΗΣ" w:date="2020-08-30T13:01:00Z">
            <w:rPr>
              <w:b/>
              <w:color w:val="0563C1" w:themeColor="hyperlink"/>
              <w:u w:val="single"/>
            </w:rPr>
          </w:rPrChange>
        </w:rPr>
        <w:t>) και απειλών (</w:t>
      </w:r>
      <w:r w:rsidR="0028542C" w:rsidRPr="005F2AB2">
        <w:rPr>
          <w:b/>
        </w:rPr>
        <w:t>T</w:t>
      </w:r>
      <w:r w:rsidR="007A674E" w:rsidRPr="007A674E">
        <w:rPr>
          <w:b/>
          <w:lang w:val="el-GR"/>
        </w:rPr>
        <w:t xml:space="preserve"> - </w:t>
      </w:r>
      <w:r w:rsidR="007A674E">
        <w:rPr>
          <w:b/>
          <w:lang w:val="en-US"/>
        </w:rPr>
        <w:t>threats</w:t>
      </w:r>
      <w:r w:rsidRPr="006F3E68">
        <w:rPr>
          <w:b/>
          <w:lang w:val="el-GR"/>
          <w:rPrChange w:id="1206" w:author="ΣΩΤΗΡΗΣ" w:date="2020-08-30T13:01:00Z">
            <w:rPr>
              <w:b/>
              <w:color w:val="0563C1" w:themeColor="hyperlink"/>
              <w:u w:val="single"/>
            </w:rPr>
          </w:rPrChange>
        </w:rPr>
        <w:t>).</w:t>
      </w:r>
      <w:r w:rsidRPr="006F3E68">
        <w:rPr>
          <w:lang w:val="el-GR"/>
          <w:rPrChange w:id="1207" w:author="ΣΩΤΗΡΗΣ" w:date="2020-08-30T13:01:00Z">
            <w:rPr>
              <w:color w:val="0563C1" w:themeColor="hyperlink"/>
              <w:u w:val="single"/>
            </w:rPr>
          </w:rPrChange>
        </w:rPr>
        <w:t xml:space="preserve"> Η </w:t>
      </w:r>
      <w:r w:rsidRPr="006F3E68">
        <w:rPr>
          <w:lang w:val="el-GR"/>
          <w:rPrChange w:id="1208" w:author="ΣΩΤΗΡΗΣ" w:date="2020-08-30T13:01:00Z">
            <w:rPr>
              <w:color w:val="0563C1" w:themeColor="hyperlink"/>
              <w:u w:val="single"/>
            </w:rPr>
          </w:rPrChange>
        </w:rPr>
        <w:lastRenderedPageBreak/>
        <w:t xml:space="preserve">ανάλυση αξιολογεί τις προκλήσεις και τις ευκαιρίες τόσο από </w:t>
      </w:r>
      <w:del w:id="1209" w:author="ΣΩΤΗΡΗΣ" w:date="2020-08-26T09:35:00Z">
        <w:r w:rsidRPr="006F3E68">
          <w:rPr>
            <w:lang w:val="el-GR"/>
            <w:rPrChange w:id="1210" w:author="ΣΩΤΗΡΗΣ" w:date="2020-08-30T13:01:00Z">
              <w:rPr>
                <w:color w:val="0563C1" w:themeColor="hyperlink"/>
                <w:u w:val="single"/>
              </w:rPr>
            </w:rPrChange>
          </w:rPr>
          <w:delText xml:space="preserve"> </w:delText>
        </w:r>
      </w:del>
      <w:r w:rsidRPr="006F3E68">
        <w:rPr>
          <w:b/>
          <w:lang w:val="el-GR"/>
          <w:rPrChange w:id="1211" w:author="ΣΩΤΗΡΗΣ" w:date="2020-08-30T13:01:00Z">
            <w:rPr>
              <w:b/>
              <w:color w:val="0563C1" w:themeColor="hyperlink"/>
              <w:u w:val="single"/>
            </w:rPr>
          </w:rPrChange>
        </w:rPr>
        <w:t xml:space="preserve">εσωτερικούς </w:t>
      </w:r>
      <w:r w:rsidRPr="006F3E68">
        <w:rPr>
          <w:lang w:val="el-GR"/>
          <w:rPrChange w:id="1212" w:author="ΣΩΤΗΡΗΣ" w:date="2020-08-30T13:01:00Z">
            <w:rPr>
              <w:color w:val="0563C1" w:themeColor="hyperlink"/>
              <w:u w:val="single"/>
            </w:rPr>
          </w:rPrChange>
        </w:rPr>
        <w:t xml:space="preserve">όσο και από </w:t>
      </w:r>
      <w:r w:rsidRPr="006F3E68">
        <w:rPr>
          <w:b/>
          <w:lang w:val="el-GR"/>
          <w:rPrChange w:id="1213" w:author="ΣΩΤΗΡΗΣ" w:date="2020-08-30T13:01:00Z">
            <w:rPr>
              <w:b/>
              <w:color w:val="0563C1" w:themeColor="hyperlink"/>
              <w:u w:val="single"/>
            </w:rPr>
          </w:rPrChange>
        </w:rPr>
        <w:t>εξωτερικούς</w:t>
      </w:r>
      <w:r w:rsidRPr="006F3E68">
        <w:rPr>
          <w:lang w:val="el-GR"/>
          <w:rPrChange w:id="1214" w:author="ΣΩΤΗΡΗΣ" w:date="2020-08-30T13:01:00Z">
            <w:rPr>
              <w:color w:val="0563C1" w:themeColor="hyperlink"/>
              <w:u w:val="single"/>
            </w:rPr>
          </w:rPrChange>
        </w:rPr>
        <w:t xml:space="preserve">  παράγοντες, όπως συνοψίζονται από την ακόλουθη εικόνα:</w:t>
      </w:r>
      <w:r w:rsidR="0028542C" w:rsidRPr="005F2AB2">
        <w:rPr>
          <w:rStyle w:val="a8"/>
          <w:color w:val="555555"/>
        </w:rPr>
        <w:footnoteReference w:id="4"/>
      </w:r>
    </w:p>
    <w:p w:rsidR="0028542C" w:rsidRDefault="00E36701" w:rsidP="0028542C">
      <w:pPr>
        <w:keepNext/>
        <w:shd w:val="clear" w:color="auto" w:fill="FFFFFF"/>
        <w:spacing w:line="22" w:lineRule="atLeast"/>
        <w:jc w:val="center"/>
      </w:pPr>
      <w:r>
        <w:rPr>
          <w:noProof/>
          <w:lang w:val="el-GR" w:eastAsia="el-GR"/>
        </w:rPr>
        <w:drawing>
          <wp:inline distT="0" distB="0" distL="0" distR="0">
            <wp:extent cx="5076825" cy="3943018"/>
            <wp:effectExtent l="0" t="0" r="0" b="63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92108" cy="3954888"/>
                    </a:xfrm>
                    <a:prstGeom prst="rect">
                      <a:avLst/>
                    </a:prstGeom>
                    <a:noFill/>
                  </pic:spPr>
                </pic:pic>
              </a:graphicData>
            </a:graphic>
          </wp:inline>
        </w:drawing>
      </w:r>
    </w:p>
    <w:p w:rsidR="0028542C" w:rsidRPr="00224AEF" w:rsidRDefault="0028542C" w:rsidP="003773BA">
      <w:pPr>
        <w:pStyle w:val="af4"/>
      </w:pPr>
      <w:r>
        <w:t xml:space="preserve">Σχήμα </w:t>
      </w:r>
      <w:r w:rsidR="006F3E68">
        <w:fldChar w:fldCharType="begin"/>
      </w:r>
      <w:r w:rsidR="00DC56C4">
        <w:instrText xml:space="preserve"> SEQ Figure \* ARABIC </w:instrText>
      </w:r>
      <w:r w:rsidR="006F3E68">
        <w:fldChar w:fldCharType="separate"/>
      </w:r>
      <w:r w:rsidR="005616AF">
        <w:rPr>
          <w:noProof/>
        </w:rPr>
        <w:t>1</w:t>
      </w:r>
      <w:r w:rsidR="006F3E68">
        <w:rPr>
          <w:noProof/>
        </w:rPr>
        <w:fldChar w:fldCharType="end"/>
      </w:r>
      <w:r>
        <w:t>. Ανάλυση SWOT</w:t>
      </w:r>
    </w:p>
    <w:p w:rsidR="0028542C" w:rsidRPr="003773BA" w:rsidRDefault="00555921" w:rsidP="003773BA">
      <w:pPr>
        <w:pStyle w:val="a"/>
        <w:rPr>
          <w:b/>
          <w:bCs w:val="0"/>
        </w:rPr>
      </w:pPr>
      <w:r>
        <w:rPr>
          <w:b/>
          <w:bCs w:val="0"/>
          <w:lang w:val="el-GR"/>
        </w:rPr>
        <w:t>Πλεονεκτήματα</w:t>
      </w:r>
      <w:r w:rsidR="0028542C" w:rsidRPr="003773BA">
        <w:rPr>
          <w:b/>
          <w:bCs w:val="0"/>
        </w:rPr>
        <w:t>:</w:t>
      </w:r>
    </w:p>
    <w:p w:rsidR="0028542C" w:rsidRPr="004845C9" w:rsidRDefault="006F3E68" w:rsidP="003773BA">
      <w:pPr>
        <w:rPr>
          <w:lang w:val="el-GR"/>
        </w:rPr>
      </w:pPr>
      <w:r w:rsidRPr="006F3E68">
        <w:rPr>
          <w:lang w:val="el-GR"/>
          <w:rPrChange w:id="1215" w:author="ΣΩΤΗΡΗΣ" w:date="2020-08-30T13:01:00Z">
            <w:rPr>
              <w:color w:val="0563C1" w:themeColor="hyperlink"/>
              <w:u w:val="single"/>
            </w:rPr>
          </w:rPrChange>
        </w:rPr>
        <w:t xml:space="preserve">Τι πλεονεκτήματα έχουν τα μοναστικά προϊόντα μας; Τι οφέλη παρέχουν στους χρήστες; </w:t>
      </w:r>
    </w:p>
    <w:p w:rsidR="0028542C" w:rsidRPr="002540F4" w:rsidRDefault="006F3E68" w:rsidP="003773BA">
      <w:pPr>
        <w:rPr>
          <w:i/>
          <w:iCs/>
          <w:lang w:val="el-GR"/>
        </w:rPr>
      </w:pPr>
      <w:r w:rsidRPr="006F3E68">
        <w:rPr>
          <w:i/>
          <w:iCs/>
          <w:lang w:val="el-GR"/>
          <w:rPrChange w:id="1216" w:author="ΣΩΤΗΡΗΣ" w:date="2020-08-30T13:01:00Z">
            <w:rPr>
              <w:i/>
              <w:iCs/>
              <w:color w:val="0563C1" w:themeColor="hyperlink"/>
              <w:u w:val="single"/>
            </w:rPr>
          </w:rPrChange>
        </w:rPr>
        <w:t xml:space="preserve">Παραδείγματα: μοναδικά χαρακτηριστικά όσον αφορά </w:t>
      </w:r>
      <w:ins w:id="1217" w:author="ΣΩΤΗΡΗΣ" w:date="2020-08-26T09:36:00Z">
        <w:r w:rsidRPr="006F3E68">
          <w:rPr>
            <w:i/>
            <w:iCs/>
            <w:lang w:val="el-GR"/>
            <w:rPrChange w:id="1218" w:author="ΣΩΤΗΡΗΣ" w:date="2020-08-30T13:01:00Z">
              <w:rPr>
                <w:i/>
                <w:iCs/>
                <w:color w:val="0563C1" w:themeColor="hyperlink"/>
                <w:u w:val="single"/>
              </w:rPr>
            </w:rPrChange>
          </w:rPr>
          <w:t>σ</w:t>
        </w:r>
      </w:ins>
      <w:r w:rsidRPr="006F3E68">
        <w:rPr>
          <w:i/>
          <w:iCs/>
          <w:lang w:val="el-GR"/>
          <w:rPrChange w:id="1219" w:author="ΣΩΤΗΡΗΣ" w:date="2020-08-30T13:01:00Z">
            <w:rPr>
              <w:i/>
              <w:iCs/>
              <w:color w:val="0563C1" w:themeColor="hyperlink"/>
              <w:u w:val="single"/>
            </w:rPr>
          </w:rPrChange>
        </w:rPr>
        <w:t xml:space="preserve">τον πολιτισμό ή την οικολογία, την </w:t>
      </w:r>
      <w:ins w:id="1220" w:author="ΣΩΤΗΡΗΣ" w:date="2020-08-26T09:36:00Z">
        <w:r w:rsidRPr="006F3E68">
          <w:rPr>
            <w:i/>
            <w:iCs/>
            <w:lang w:val="el-GR"/>
            <w:rPrChange w:id="1221" w:author="ΣΩΤΗΡΗΣ" w:date="2020-08-30T13:01:00Z">
              <w:rPr>
                <w:i/>
                <w:iCs/>
                <w:color w:val="0563C1" w:themeColor="hyperlink"/>
                <w:u w:val="single"/>
              </w:rPr>
            </w:rPrChange>
          </w:rPr>
          <w:t>Ι</w:t>
        </w:r>
      </w:ins>
      <w:del w:id="1222" w:author="ΣΩΤΗΡΗΣ" w:date="2020-08-26T09:36:00Z">
        <w:r w:rsidRPr="006F3E68">
          <w:rPr>
            <w:i/>
            <w:iCs/>
            <w:lang w:val="el-GR"/>
            <w:rPrChange w:id="1223" w:author="ΣΩΤΗΡΗΣ" w:date="2020-08-30T13:01:00Z">
              <w:rPr>
                <w:i/>
                <w:iCs/>
                <w:color w:val="0563C1" w:themeColor="hyperlink"/>
                <w:u w:val="single"/>
              </w:rPr>
            </w:rPrChange>
          </w:rPr>
          <w:delText>ι</w:delText>
        </w:r>
      </w:del>
      <w:r w:rsidRPr="006F3E68">
        <w:rPr>
          <w:i/>
          <w:iCs/>
          <w:lang w:val="el-GR"/>
          <w:rPrChange w:id="1224" w:author="ΣΩΤΗΡΗΣ" w:date="2020-08-30T13:01:00Z">
            <w:rPr>
              <w:i/>
              <w:iCs/>
              <w:color w:val="0563C1" w:themeColor="hyperlink"/>
              <w:u w:val="single"/>
            </w:rPr>
          </w:rPrChange>
        </w:rPr>
        <w:t>στορία, το περιβάλλον, την κατασκευή υποδομών, την ποιότητα, την υποστήριξη  κοινότητας, την ποικιλομορφία των προϊόντων, την αναγνώριση ονομάτων, το ανθρώπινο δυναμικό, την προσβασιμότητα, την υποστήριξη.</w:t>
      </w:r>
    </w:p>
    <w:p w:rsidR="0028542C" w:rsidRPr="003773BA" w:rsidRDefault="0028542C" w:rsidP="003773BA">
      <w:pPr>
        <w:pStyle w:val="a"/>
        <w:rPr>
          <w:rStyle w:val="af3"/>
          <w:b w:val="0"/>
          <w:bCs/>
        </w:rPr>
      </w:pPr>
      <w:r w:rsidRPr="003773BA">
        <w:rPr>
          <w:rStyle w:val="Char4"/>
          <w:b/>
          <w:bCs/>
        </w:rPr>
        <w:t>Αδυναμίες</w:t>
      </w:r>
      <w:r w:rsidRPr="003773BA">
        <w:rPr>
          <w:b/>
          <w:bCs w:val="0"/>
          <w:color w:val="555555"/>
        </w:rPr>
        <w:t>:</w:t>
      </w:r>
    </w:p>
    <w:p w:rsidR="0028542C" w:rsidRPr="004845C9" w:rsidRDefault="006F3E68" w:rsidP="003773BA">
      <w:pPr>
        <w:rPr>
          <w:lang w:val="el-GR"/>
        </w:rPr>
      </w:pPr>
      <w:r w:rsidRPr="006F3E68">
        <w:rPr>
          <w:lang w:val="el-GR"/>
          <w:rPrChange w:id="1225" w:author="ΣΩΤΗΡΗΣ" w:date="2020-08-30T13:01:00Z">
            <w:rPr>
              <w:color w:val="0563C1" w:themeColor="hyperlink"/>
              <w:u w:val="single"/>
            </w:rPr>
          </w:rPrChange>
        </w:rPr>
        <w:lastRenderedPageBreak/>
        <w:t xml:space="preserve">Τι θα μπορούσε να φταίξει για την απώλεια </w:t>
      </w:r>
      <w:ins w:id="1226" w:author="ΣΩΤΗΡΗΣ" w:date="2020-08-26T09:37:00Z">
        <w:r w:rsidRPr="006F3E68">
          <w:rPr>
            <w:lang w:val="el-GR"/>
            <w:rPrChange w:id="1227" w:author="ΣΩΤΗΡΗΣ" w:date="2020-08-30T13:01:00Z">
              <w:rPr>
                <w:color w:val="0563C1" w:themeColor="hyperlink"/>
                <w:u w:val="single"/>
              </w:rPr>
            </w:rPrChange>
          </w:rPr>
          <w:t xml:space="preserve">εκείνων που θα αποκτούσαν τα μοναστικά </w:t>
        </w:r>
      </w:ins>
      <w:del w:id="1228" w:author="ΣΩΤΗΡΗΣ" w:date="2020-08-26T09:37:00Z">
        <w:r w:rsidRPr="006F3E68">
          <w:rPr>
            <w:lang w:val="el-GR"/>
            <w:rPrChange w:id="1229" w:author="ΣΩΤΗΡΗΣ" w:date="2020-08-30T13:01:00Z">
              <w:rPr>
                <w:color w:val="0563C1" w:themeColor="hyperlink"/>
                <w:u w:val="single"/>
              </w:rPr>
            </w:rPrChange>
          </w:rPr>
          <w:delText xml:space="preserve">των χρηστών των μοναστικών </w:delText>
        </w:r>
      </w:del>
      <w:r w:rsidRPr="006F3E68">
        <w:rPr>
          <w:lang w:val="el-GR"/>
          <w:rPrChange w:id="1230" w:author="ΣΩΤΗΡΗΣ" w:date="2020-08-30T13:01:00Z">
            <w:rPr>
              <w:color w:val="0563C1" w:themeColor="hyperlink"/>
              <w:u w:val="single"/>
            </w:rPr>
          </w:rPrChange>
        </w:rPr>
        <w:t>προϊόντ</w:t>
      </w:r>
      <w:ins w:id="1231" w:author="ΣΩΤΗΡΗΣ" w:date="2020-08-26T09:37:00Z">
        <w:r w:rsidRPr="006F3E68">
          <w:rPr>
            <w:lang w:val="el-GR"/>
            <w:rPrChange w:id="1232" w:author="ΣΩΤΗΡΗΣ" w:date="2020-08-30T13:01:00Z">
              <w:rPr>
                <w:color w:val="0563C1" w:themeColor="hyperlink"/>
                <w:u w:val="single"/>
              </w:rPr>
            </w:rPrChange>
          </w:rPr>
          <w:t>α</w:t>
        </w:r>
      </w:ins>
      <w:del w:id="1233" w:author="ΣΩΤΗΡΗΣ" w:date="2020-08-26T09:37:00Z">
        <w:r w:rsidRPr="006F3E68">
          <w:rPr>
            <w:lang w:val="el-GR"/>
            <w:rPrChange w:id="1234" w:author="ΣΩΤΗΡΗΣ" w:date="2020-08-30T13:01:00Z">
              <w:rPr>
                <w:color w:val="0563C1" w:themeColor="hyperlink"/>
                <w:u w:val="single"/>
              </w:rPr>
            </w:rPrChange>
          </w:rPr>
          <w:delText>ων</w:delText>
        </w:r>
      </w:del>
      <w:r w:rsidRPr="006F3E68">
        <w:rPr>
          <w:lang w:val="el-GR"/>
          <w:rPrChange w:id="1235" w:author="ΣΩΤΗΡΗΣ" w:date="2020-08-30T13:01:00Z">
            <w:rPr>
              <w:color w:val="0563C1" w:themeColor="hyperlink"/>
              <w:u w:val="single"/>
            </w:rPr>
          </w:rPrChange>
        </w:rPr>
        <w:t xml:space="preserve"> μας, ή για την απώλεια μιας ευκαιρίας για την παραγωγή με καλύτερη ποιότητα;</w:t>
      </w:r>
    </w:p>
    <w:p w:rsidR="0028542C" w:rsidRPr="002540F4" w:rsidRDefault="006F3E68" w:rsidP="003773BA">
      <w:pPr>
        <w:rPr>
          <w:i/>
          <w:iCs/>
          <w:lang w:val="el-GR"/>
        </w:rPr>
      </w:pPr>
      <w:r w:rsidRPr="006F3E68">
        <w:rPr>
          <w:i/>
          <w:iCs/>
          <w:lang w:val="el-GR"/>
          <w:rPrChange w:id="1236" w:author="ΣΩΤΗΡΗΣ" w:date="2020-08-30T13:01:00Z">
            <w:rPr>
              <w:i/>
              <w:iCs/>
              <w:color w:val="0563C1" w:themeColor="hyperlink"/>
              <w:u w:val="single"/>
            </w:rPr>
          </w:rPrChange>
        </w:rPr>
        <w:t>Παραδείγματα: η ποιότητα των μοναστικών προϊόντων που δεν είναι αποδεκτά από τους χρήστες περιλαμβάνουν τη μη ελκυστική συσκευασία</w:t>
      </w:r>
      <w:ins w:id="1237" w:author="ΣΩΤΗΡΗΣ" w:date="2020-08-26T09:37:00Z">
        <w:r w:rsidRPr="006F3E68">
          <w:rPr>
            <w:i/>
            <w:iCs/>
            <w:lang w:val="el-GR"/>
            <w:rPrChange w:id="1238" w:author="ΣΩΤΗΡΗΣ" w:date="2020-08-30T13:01:00Z">
              <w:rPr>
                <w:i/>
                <w:iCs/>
                <w:color w:val="0563C1" w:themeColor="hyperlink"/>
                <w:u w:val="single"/>
              </w:rPr>
            </w:rPrChange>
          </w:rPr>
          <w:t xml:space="preserve"> και</w:t>
        </w:r>
      </w:ins>
      <w:del w:id="1239" w:author="ΣΩΤΗΡΗΣ" w:date="2020-08-26T09:37:00Z">
        <w:r w:rsidRPr="006F3E68">
          <w:rPr>
            <w:i/>
            <w:iCs/>
            <w:lang w:val="el-GR"/>
            <w:rPrChange w:id="1240" w:author="ΣΩΤΗΡΗΣ" w:date="2020-08-30T13:01:00Z">
              <w:rPr>
                <w:i/>
                <w:iCs/>
                <w:color w:val="0563C1" w:themeColor="hyperlink"/>
                <w:u w:val="single"/>
              </w:rPr>
            </w:rPrChange>
          </w:rPr>
          <w:delText>,</w:delText>
        </w:r>
      </w:del>
      <w:r w:rsidRPr="006F3E68">
        <w:rPr>
          <w:i/>
          <w:iCs/>
          <w:lang w:val="el-GR"/>
          <w:rPrChange w:id="1241" w:author="ΣΩΤΗΡΗΣ" w:date="2020-08-30T13:01:00Z">
            <w:rPr>
              <w:i/>
              <w:iCs/>
              <w:color w:val="0563C1" w:themeColor="hyperlink"/>
              <w:u w:val="single"/>
            </w:rPr>
          </w:rPrChange>
        </w:rPr>
        <w:t xml:space="preserve"> τις περιοριστικές ώρες λειτουργίας καταστημάτων. Δεν υπάρχουν αρκετοί μοναχοί, ή τοπικοί συνεργάτες για να εργαστούν στη Μονή, δεν υπάρχουν σαφώς καθορισμένοι κανόνες παραγωγής ή ποιότητας κάτω από τους οποίους οι τοπικοί συνεργάτες μπορούν να εργαστούν για το μοναστήρι, </w:t>
      </w:r>
      <w:proofErr w:type="spellStart"/>
      <w:r w:rsidRPr="006F3E68">
        <w:rPr>
          <w:i/>
          <w:iCs/>
          <w:lang w:val="el-GR"/>
          <w:rPrChange w:id="1242" w:author="ΣΩΤΗΡΗΣ" w:date="2020-08-30T13:01:00Z">
            <w:rPr>
              <w:i/>
              <w:iCs/>
              <w:color w:val="0563C1" w:themeColor="hyperlink"/>
              <w:u w:val="single"/>
            </w:rPr>
          </w:rPrChange>
        </w:rPr>
        <w:t>κ.λ.π</w:t>
      </w:r>
      <w:proofErr w:type="spellEnd"/>
      <w:r w:rsidRPr="006F3E68">
        <w:rPr>
          <w:i/>
          <w:iCs/>
          <w:lang w:val="el-GR"/>
          <w:rPrChange w:id="1243" w:author="ΣΩΤΗΡΗΣ" w:date="2020-08-30T13:01:00Z">
            <w:rPr>
              <w:i/>
              <w:iCs/>
              <w:color w:val="0563C1" w:themeColor="hyperlink"/>
              <w:u w:val="single"/>
            </w:rPr>
          </w:rPrChange>
        </w:rPr>
        <w:t>.</w:t>
      </w:r>
    </w:p>
    <w:p w:rsidR="0028542C" w:rsidRPr="003773BA" w:rsidRDefault="0028542C" w:rsidP="003773BA">
      <w:pPr>
        <w:pStyle w:val="a"/>
        <w:rPr>
          <w:b/>
          <w:bCs w:val="0"/>
        </w:rPr>
      </w:pPr>
      <w:r w:rsidRPr="003773BA">
        <w:rPr>
          <w:b/>
          <w:bCs w:val="0"/>
        </w:rPr>
        <w:t>Ευκαιρίες:</w:t>
      </w:r>
    </w:p>
    <w:p w:rsidR="0028542C" w:rsidRPr="004845C9" w:rsidRDefault="006F3E68" w:rsidP="003773BA">
      <w:pPr>
        <w:rPr>
          <w:lang w:val="el-GR"/>
        </w:rPr>
      </w:pPr>
      <w:r w:rsidRPr="006F3E68">
        <w:rPr>
          <w:lang w:val="el-GR"/>
          <w:rPrChange w:id="1244" w:author="ΣΩΤΗΡΗΣ" w:date="2020-08-30T13:01:00Z">
            <w:rPr>
              <w:color w:val="0563C1" w:themeColor="hyperlink"/>
              <w:u w:val="single"/>
            </w:rPr>
          </w:rPrChange>
        </w:rPr>
        <w:t>Ποιες τάσεις, εκτός της Μονής, ωφελούν την παραγωγική διαδικασία της Μονής;</w:t>
      </w:r>
    </w:p>
    <w:p w:rsidR="0028542C" w:rsidRPr="004845C9" w:rsidRDefault="006F3E68" w:rsidP="003773BA">
      <w:pPr>
        <w:rPr>
          <w:i/>
          <w:iCs/>
          <w:lang w:val="el-GR"/>
        </w:rPr>
      </w:pPr>
      <w:r w:rsidRPr="006F3E68">
        <w:rPr>
          <w:i/>
          <w:iCs/>
          <w:lang w:val="el-GR"/>
          <w:rPrChange w:id="1245" w:author="ΣΩΤΗΡΗΣ" w:date="2020-08-30T13:01:00Z">
            <w:rPr>
              <w:i/>
              <w:iCs/>
              <w:color w:val="0563C1" w:themeColor="hyperlink"/>
              <w:u w:val="single"/>
            </w:rPr>
          </w:rPrChange>
        </w:rPr>
        <w:t xml:space="preserve">Παραδείγματα: αύξηση της ευαισθητοποίησης για την υγεία (σχετικά με τα οικολογικά προϊόντα), τάσεις της αγοράς για </w:t>
      </w:r>
      <w:del w:id="1246" w:author="ΣΩΤΗΡΗΣ" w:date="2020-08-26T09:38:00Z">
        <w:r w:rsidRPr="006F3E68">
          <w:rPr>
            <w:i/>
            <w:iCs/>
            <w:lang w:val="el-GR"/>
            <w:rPrChange w:id="1247" w:author="ΣΩΤΗΡΗΣ" w:date="2020-08-30T13:01:00Z">
              <w:rPr>
                <w:i/>
                <w:iCs/>
                <w:color w:val="0563C1" w:themeColor="hyperlink"/>
                <w:u w:val="single"/>
              </w:rPr>
            </w:rPrChange>
          </w:rPr>
          <w:delText xml:space="preserve">περιβαλλοντικά καθαρά </w:delText>
        </w:r>
      </w:del>
      <w:r w:rsidRPr="006F3E68">
        <w:rPr>
          <w:i/>
          <w:iCs/>
          <w:lang w:val="el-GR"/>
          <w:rPrChange w:id="1248" w:author="ΣΩΤΗΡΗΣ" w:date="2020-08-30T13:01:00Z">
            <w:rPr>
              <w:i/>
              <w:iCs/>
              <w:color w:val="0563C1" w:themeColor="hyperlink"/>
              <w:u w:val="single"/>
            </w:rPr>
          </w:rPrChange>
        </w:rPr>
        <w:t>προϊόντα</w:t>
      </w:r>
      <w:ins w:id="1249" w:author="ΣΩΤΗΡΗΣ" w:date="2020-08-26T09:38:00Z">
        <w:r w:rsidRPr="006F3E68">
          <w:rPr>
            <w:i/>
            <w:iCs/>
            <w:lang w:val="el-GR"/>
            <w:rPrChange w:id="1250" w:author="ΣΩΤΗΡΗΣ" w:date="2020-08-30T13:01:00Z">
              <w:rPr>
                <w:i/>
                <w:iCs/>
                <w:color w:val="0563C1" w:themeColor="hyperlink"/>
                <w:u w:val="single"/>
              </w:rPr>
            </w:rPrChange>
          </w:rPr>
          <w:t xml:space="preserve"> που δεν μολύνουν το Περιβάλλον</w:t>
        </w:r>
      </w:ins>
      <w:r w:rsidRPr="006F3E68">
        <w:rPr>
          <w:i/>
          <w:iCs/>
          <w:lang w:val="el-GR"/>
          <w:rPrChange w:id="1251" w:author="ΣΩΤΗΡΗΣ" w:date="2020-08-30T13:01:00Z">
            <w:rPr>
              <w:i/>
              <w:iCs/>
              <w:color w:val="0563C1" w:themeColor="hyperlink"/>
              <w:u w:val="single"/>
            </w:rPr>
          </w:rPrChange>
        </w:rPr>
        <w:t xml:space="preserve">, ορισμένοι νόμοι ή κανόνες που επιτρέπουν στα μοναστήρια να παράγουν και να πωλούν μοναστικά προϊόντα, κάποια υποστήριξη από την </w:t>
      </w:r>
      <w:ins w:id="1252" w:author="ΣΩΤΗΡΗΣ" w:date="2020-08-26T09:38:00Z">
        <w:r w:rsidRPr="006F3E68">
          <w:rPr>
            <w:i/>
            <w:iCs/>
            <w:lang w:val="el-GR"/>
            <w:rPrChange w:id="1253" w:author="ΣΩΤΗΡΗΣ" w:date="2020-08-30T13:01:00Z">
              <w:rPr>
                <w:i/>
                <w:iCs/>
                <w:color w:val="0563C1" w:themeColor="hyperlink"/>
                <w:u w:val="single"/>
              </w:rPr>
            </w:rPrChange>
          </w:rPr>
          <w:t>Ε</w:t>
        </w:r>
      </w:ins>
      <w:del w:id="1254" w:author="ΣΩΤΗΡΗΣ" w:date="2020-08-26T09:38:00Z">
        <w:r w:rsidRPr="006F3E68">
          <w:rPr>
            <w:i/>
            <w:iCs/>
            <w:lang w:val="el-GR"/>
            <w:rPrChange w:id="1255" w:author="ΣΩΤΗΡΗΣ" w:date="2020-08-30T13:01:00Z">
              <w:rPr>
                <w:i/>
                <w:iCs/>
                <w:color w:val="0563C1" w:themeColor="hyperlink"/>
                <w:u w:val="single"/>
              </w:rPr>
            </w:rPrChange>
          </w:rPr>
          <w:delText>ε</w:delText>
        </w:r>
      </w:del>
      <w:r w:rsidRPr="006F3E68">
        <w:rPr>
          <w:i/>
          <w:iCs/>
          <w:lang w:val="el-GR"/>
          <w:rPrChange w:id="1256" w:author="ΣΩΤΗΡΗΣ" w:date="2020-08-30T13:01:00Z">
            <w:rPr>
              <w:i/>
              <w:iCs/>
              <w:color w:val="0563C1" w:themeColor="hyperlink"/>
              <w:u w:val="single"/>
            </w:rPr>
          </w:rPrChange>
        </w:rPr>
        <w:t>κκλησία, εθνικές ή τοπικές αρχές, υφιστάμενη υποστήριξη από την τοπική κοινότητα, κλπ.</w:t>
      </w:r>
    </w:p>
    <w:p w:rsidR="0028542C" w:rsidRPr="003773BA" w:rsidRDefault="0028542C" w:rsidP="003773BA">
      <w:pPr>
        <w:pStyle w:val="a"/>
        <w:rPr>
          <w:b/>
          <w:bCs w:val="0"/>
        </w:rPr>
      </w:pPr>
      <w:r w:rsidRPr="003773BA">
        <w:rPr>
          <w:b/>
          <w:bCs w:val="0"/>
        </w:rPr>
        <w:t>Απειλές:</w:t>
      </w:r>
    </w:p>
    <w:p w:rsidR="0028542C" w:rsidRPr="004845C9" w:rsidRDefault="006F3E68" w:rsidP="003773BA">
      <w:pPr>
        <w:rPr>
          <w:lang w:val="el-GR"/>
        </w:rPr>
      </w:pPr>
      <w:r w:rsidRPr="006F3E68">
        <w:rPr>
          <w:lang w:val="el-GR"/>
          <w:rPrChange w:id="1257" w:author="ΣΩΤΗΡΗΣ" w:date="2020-08-30T13:01:00Z">
            <w:rPr>
              <w:color w:val="0563C1" w:themeColor="hyperlink"/>
              <w:u w:val="single"/>
            </w:rPr>
          </w:rPrChange>
        </w:rPr>
        <w:t>Ποιες τάσεις ή εξωτερικές συνθήκες μπορούν να βλάψουν ή εμποδίσουν τις διαδικασίες παραγωγής και πώλησης;</w:t>
      </w:r>
    </w:p>
    <w:p w:rsidR="0028542C" w:rsidRPr="004845C9" w:rsidRDefault="006F3E68" w:rsidP="003773BA">
      <w:pPr>
        <w:rPr>
          <w:i/>
          <w:iCs/>
          <w:lang w:val="el-GR"/>
        </w:rPr>
      </w:pPr>
      <w:r w:rsidRPr="006F3E68">
        <w:rPr>
          <w:i/>
          <w:iCs/>
          <w:lang w:val="el-GR"/>
          <w:rPrChange w:id="1258" w:author="ΣΩΤΗΡΗΣ" w:date="2020-08-30T13:01:00Z">
            <w:rPr>
              <w:i/>
              <w:iCs/>
              <w:color w:val="0563C1" w:themeColor="hyperlink"/>
              <w:u w:val="single"/>
            </w:rPr>
          </w:rPrChange>
        </w:rPr>
        <w:t xml:space="preserve">Παραδείγματα: δεν υπάρχουν εργαζόμενοι, δεν υπάρχει υποστήριξη από την </w:t>
      </w:r>
      <w:ins w:id="1259" w:author="ΣΩΤΗΡΗΣ" w:date="2020-08-26T09:38:00Z">
        <w:r w:rsidRPr="006F3E68">
          <w:rPr>
            <w:i/>
            <w:iCs/>
            <w:lang w:val="el-GR"/>
            <w:rPrChange w:id="1260" w:author="ΣΩΤΗΡΗΣ" w:date="2020-08-30T13:01:00Z">
              <w:rPr>
                <w:i/>
                <w:iCs/>
                <w:color w:val="0563C1" w:themeColor="hyperlink"/>
                <w:u w:val="single"/>
              </w:rPr>
            </w:rPrChange>
          </w:rPr>
          <w:t>Ε</w:t>
        </w:r>
      </w:ins>
      <w:del w:id="1261" w:author="ΣΩΤΗΡΗΣ" w:date="2020-08-26T09:38:00Z">
        <w:r w:rsidRPr="006F3E68">
          <w:rPr>
            <w:i/>
            <w:iCs/>
            <w:lang w:val="el-GR"/>
            <w:rPrChange w:id="1262" w:author="ΣΩΤΗΡΗΣ" w:date="2020-08-30T13:01:00Z">
              <w:rPr>
                <w:i/>
                <w:iCs/>
                <w:color w:val="0563C1" w:themeColor="hyperlink"/>
                <w:u w:val="single"/>
              </w:rPr>
            </w:rPrChange>
          </w:rPr>
          <w:delText>ε</w:delText>
        </w:r>
      </w:del>
      <w:r w:rsidRPr="006F3E68">
        <w:rPr>
          <w:i/>
          <w:iCs/>
          <w:lang w:val="el-GR"/>
          <w:rPrChange w:id="1263" w:author="ΣΩΤΗΡΗΣ" w:date="2020-08-30T13:01:00Z">
            <w:rPr>
              <w:i/>
              <w:iCs/>
              <w:color w:val="0563C1" w:themeColor="hyperlink"/>
              <w:u w:val="single"/>
            </w:rPr>
          </w:rPrChange>
        </w:rPr>
        <w:t>κκλησία ή από τις αρχές της χώρας, η οικονομική ύφεση, η αλλαγή των προτιμήσεων των χρηστών, κλπ.</w:t>
      </w:r>
    </w:p>
    <w:p w:rsidR="0028542C" w:rsidRPr="004845C9" w:rsidRDefault="006F3E68" w:rsidP="003773BA">
      <w:pPr>
        <w:pStyle w:val="InstructionBox"/>
        <w:rPr>
          <w:lang w:val="el-GR"/>
        </w:rPr>
      </w:pPr>
      <w:r w:rsidRPr="006F3E68">
        <w:rPr>
          <w:lang w:val="el-GR"/>
          <w:rPrChange w:id="1264" w:author="ΣΩΤΗΡΗΣ" w:date="2020-08-30T13:01:00Z">
            <w:rPr>
              <w:color w:val="0563C1" w:themeColor="hyperlink"/>
              <w:u w:val="single"/>
            </w:rPr>
          </w:rPrChange>
        </w:rPr>
        <w:t>Σημαντικό: τα πλεονεκτήματα και οι ευκαιρίες θα πρέπει να υπερτερούν των απειλών και των αδυναμιών. Αν δεν το κάνουν, κάτι δεν πάει καλά!</w:t>
      </w:r>
    </w:p>
    <w:p w:rsidR="0028542C" w:rsidRPr="004845C9" w:rsidRDefault="006F3E68" w:rsidP="003773BA">
      <w:pPr>
        <w:rPr>
          <w:lang w:val="el-GR"/>
        </w:rPr>
      </w:pPr>
      <w:r w:rsidRPr="006F3E68">
        <w:rPr>
          <w:lang w:val="el-GR"/>
          <w:rPrChange w:id="1265" w:author="ΣΩΤΗΡΗΣ" w:date="2020-08-30T13:01:00Z">
            <w:rPr>
              <w:color w:val="0563C1" w:themeColor="hyperlink"/>
              <w:u w:val="single"/>
            </w:rPr>
          </w:rPrChange>
        </w:rPr>
        <w:t xml:space="preserve">Όταν προετοιμάζετε την ανάλυση </w:t>
      </w:r>
      <w:r w:rsidR="0028542C" w:rsidRPr="001121FA">
        <w:t>SWOT</w:t>
      </w:r>
      <w:ins w:id="1266" w:author="ΣΩΤΗΡΗΣ" w:date="2020-08-26T09:39:00Z">
        <w:r w:rsidRPr="006F3E68">
          <w:rPr>
            <w:lang w:val="el-GR"/>
            <w:rPrChange w:id="1267" w:author="ΣΩΤΗΡΗΣ" w:date="2020-08-30T13:01:00Z">
              <w:rPr>
                <w:color w:val="0563C1" w:themeColor="hyperlink"/>
                <w:u w:val="single"/>
              </w:rPr>
            </w:rPrChange>
          </w:rPr>
          <w:t>,</w:t>
        </w:r>
      </w:ins>
      <w:r w:rsidRPr="006F3E68">
        <w:rPr>
          <w:lang w:val="el-GR"/>
          <w:rPrChange w:id="1268" w:author="ΣΩΤΗΡΗΣ" w:date="2020-08-30T13:01:00Z">
            <w:rPr>
              <w:color w:val="0563C1" w:themeColor="hyperlink"/>
              <w:u w:val="single"/>
            </w:rPr>
          </w:rPrChange>
        </w:rPr>
        <w:t xml:space="preserve"> να γνωρίζετε ότι τα πλεονεκτήματα και οι αδυναμίες είναι εσωτερικά για το μοναστήρι</w:t>
      </w:r>
      <w:ins w:id="1269" w:author="ΣΩΤΗΡΗΣ" w:date="2020-08-26T09:39:00Z">
        <w:r w:rsidRPr="006F3E68">
          <w:rPr>
            <w:lang w:val="el-GR"/>
            <w:rPrChange w:id="1270" w:author="ΣΩΤΗΡΗΣ" w:date="2020-08-30T13:01:00Z">
              <w:rPr>
                <w:color w:val="0563C1" w:themeColor="hyperlink"/>
                <w:u w:val="single"/>
              </w:rPr>
            </w:rPrChange>
          </w:rPr>
          <w:t>.</w:t>
        </w:r>
      </w:ins>
      <w:del w:id="1271" w:author="ΣΩΤΗΡΗΣ" w:date="2020-08-26T09:39:00Z">
        <w:r w:rsidRPr="006F3E68">
          <w:rPr>
            <w:lang w:val="el-GR"/>
            <w:rPrChange w:id="1272" w:author="ΣΩΤΗΡΗΣ" w:date="2020-08-30T13:01:00Z">
              <w:rPr>
                <w:color w:val="0563C1" w:themeColor="hyperlink"/>
                <w:u w:val="single"/>
              </w:rPr>
            </w:rPrChange>
          </w:rPr>
          <w:delText>,</w:delText>
        </w:r>
      </w:del>
      <w:r w:rsidRPr="006F3E68">
        <w:rPr>
          <w:lang w:val="el-GR"/>
          <w:rPrChange w:id="1273" w:author="ΣΩΤΗΡΗΣ" w:date="2020-08-30T13:01:00Z">
            <w:rPr>
              <w:color w:val="0563C1" w:themeColor="hyperlink"/>
              <w:u w:val="single"/>
            </w:rPr>
          </w:rPrChange>
        </w:rPr>
        <w:t xml:space="preserve"> </w:t>
      </w:r>
      <w:ins w:id="1274" w:author="ΣΩΤΗΡΗΣ" w:date="2020-08-26T09:39:00Z">
        <w:r w:rsidRPr="006F3E68">
          <w:rPr>
            <w:lang w:val="el-GR"/>
            <w:rPrChange w:id="1275" w:author="ΣΩΤΗΡΗΣ" w:date="2020-08-30T13:01:00Z">
              <w:rPr>
                <w:color w:val="0563C1" w:themeColor="hyperlink"/>
                <w:u w:val="single"/>
              </w:rPr>
            </w:rPrChange>
          </w:rPr>
          <w:t>Ω</w:t>
        </w:r>
      </w:ins>
      <w:del w:id="1276" w:author="ΣΩΤΗΡΗΣ" w:date="2020-08-26T09:39:00Z">
        <w:r w:rsidRPr="006F3E68">
          <w:rPr>
            <w:lang w:val="el-GR"/>
            <w:rPrChange w:id="1277" w:author="ΣΩΤΗΡΗΣ" w:date="2020-08-30T13:01:00Z">
              <w:rPr>
                <w:color w:val="0563C1" w:themeColor="hyperlink"/>
                <w:u w:val="single"/>
              </w:rPr>
            </w:rPrChange>
          </w:rPr>
          <w:delText>ω</w:delText>
        </w:r>
      </w:del>
      <w:r w:rsidRPr="006F3E68">
        <w:rPr>
          <w:lang w:val="el-GR"/>
          <w:rPrChange w:id="1278" w:author="ΣΩΤΗΡΗΣ" w:date="2020-08-30T13:01:00Z">
            <w:rPr>
              <w:color w:val="0563C1" w:themeColor="hyperlink"/>
              <w:u w:val="single"/>
            </w:rPr>
          </w:rPrChange>
        </w:rPr>
        <w:t>ς εκ τούτου, η Μονή</w:t>
      </w:r>
      <w:del w:id="1279" w:author="ΣΩΤΗΡΗΣ" w:date="2020-08-26T09:40:00Z">
        <w:r w:rsidRPr="006F3E68">
          <w:rPr>
            <w:lang w:val="el-GR"/>
            <w:rPrChange w:id="1280" w:author="ΣΩΤΗΡΗΣ" w:date="2020-08-30T13:01:00Z">
              <w:rPr>
                <w:color w:val="0563C1" w:themeColor="hyperlink"/>
                <w:u w:val="single"/>
              </w:rPr>
            </w:rPrChange>
          </w:rPr>
          <w:delText xml:space="preserve"> </w:delText>
        </w:r>
      </w:del>
      <w:ins w:id="1281" w:author="ΣΩΤΗΡΗΣ" w:date="2020-08-26T09:40:00Z">
        <w:r w:rsidRPr="006F3E68">
          <w:rPr>
            <w:lang w:val="el-GR"/>
            <w:rPrChange w:id="1282" w:author="ΣΩΤΗΡΗΣ" w:date="2020-08-30T13:01:00Z">
              <w:rPr>
                <w:color w:val="0563C1" w:themeColor="hyperlink"/>
                <w:u w:val="single"/>
              </w:rPr>
            </w:rPrChange>
          </w:rPr>
          <w:t xml:space="preserve">, μέσω των δραστηριοτήτων της, </w:t>
        </w:r>
      </w:ins>
      <w:ins w:id="1283" w:author="ΣΩΤΗΡΗΣ" w:date="2020-08-26T09:39:00Z">
        <w:r w:rsidRPr="006F3E68">
          <w:rPr>
            <w:lang w:val="el-GR"/>
            <w:rPrChange w:id="1284" w:author="ΣΩΤΗΡΗΣ" w:date="2020-08-30T13:01:00Z">
              <w:rPr>
                <w:color w:val="0563C1" w:themeColor="hyperlink"/>
                <w:u w:val="single"/>
              </w:rPr>
            </w:rPrChange>
          </w:rPr>
          <w:t xml:space="preserve">διαθέτει </w:t>
        </w:r>
      </w:ins>
      <w:del w:id="1285" w:author="ΣΩΤΗΡΗΣ" w:date="2020-08-26T09:39:00Z">
        <w:r w:rsidRPr="006F3E68">
          <w:rPr>
            <w:lang w:val="el-GR"/>
            <w:rPrChange w:id="1286" w:author="ΣΩΤΗΡΗΣ" w:date="2020-08-30T13:01:00Z">
              <w:rPr>
                <w:color w:val="0563C1" w:themeColor="hyperlink"/>
                <w:u w:val="single"/>
              </w:rPr>
            </w:rPrChange>
          </w:rPr>
          <w:delText xml:space="preserve">έχει </w:delText>
        </w:r>
      </w:del>
      <w:r w:rsidRPr="006F3E68">
        <w:rPr>
          <w:lang w:val="el-GR"/>
          <w:rPrChange w:id="1287" w:author="ΣΩΤΗΡΗΣ" w:date="2020-08-30T13:01:00Z">
            <w:rPr>
              <w:color w:val="0563C1" w:themeColor="hyperlink"/>
              <w:u w:val="single"/>
            </w:rPr>
          </w:rPrChange>
        </w:rPr>
        <w:t>την επιρροή και τον έλεγχο πάνω σε αυτά τα πλεονεκτήματα και τις αδυναμίες</w:t>
      </w:r>
      <w:del w:id="1288" w:author="ΣΩΤΗΡΗΣ" w:date="2020-08-26T09:40:00Z">
        <w:r w:rsidRPr="006F3E68">
          <w:rPr>
            <w:lang w:val="el-GR"/>
            <w:rPrChange w:id="1289" w:author="ΣΩΤΗΡΗΣ" w:date="2020-08-30T13:01:00Z">
              <w:rPr>
                <w:color w:val="0563C1" w:themeColor="hyperlink"/>
                <w:u w:val="single"/>
              </w:rPr>
            </w:rPrChange>
          </w:rPr>
          <w:delText>, μέσω των δραστηριοτήτων της</w:delText>
        </w:r>
      </w:del>
      <w:r w:rsidRPr="006F3E68">
        <w:rPr>
          <w:lang w:val="el-GR"/>
          <w:rPrChange w:id="1290" w:author="ΣΩΤΗΡΗΣ" w:date="2020-08-30T13:01:00Z">
            <w:rPr>
              <w:color w:val="0563C1" w:themeColor="hyperlink"/>
              <w:u w:val="single"/>
            </w:rPr>
          </w:rPrChange>
        </w:rPr>
        <w:t xml:space="preserve">. Οι ευκαιρίες και οι απειλές είναι </w:t>
      </w:r>
      <w:r w:rsidRPr="006F3E68">
        <w:rPr>
          <w:highlight w:val="yellow"/>
          <w:lang w:val="el-GR"/>
          <w:rPrChange w:id="1291" w:author="ΣΩΤΗΡΗΣ" w:date="2020-08-30T13:01:00Z">
            <w:rPr>
              <w:color w:val="0563C1" w:themeColor="hyperlink"/>
              <w:u w:val="single"/>
            </w:rPr>
          </w:rPrChange>
        </w:rPr>
        <w:t>πάντα</w:t>
      </w:r>
      <w:r w:rsidRPr="006F3E68">
        <w:rPr>
          <w:i/>
          <w:lang w:val="el-GR"/>
          <w:rPrChange w:id="1292" w:author="ΣΩΤΗΡΗΣ" w:date="2020-08-30T13:01:00Z">
            <w:rPr>
              <w:color w:val="0563C1" w:themeColor="hyperlink"/>
              <w:u w:val="single"/>
            </w:rPr>
          </w:rPrChange>
        </w:rPr>
        <w:t xml:space="preserve"> </w:t>
      </w:r>
      <w:ins w:id="1293" w:author="ΣΩΤΗΡΗΣ" w:date="2020-08-26T09:39:00Z">
        <w:r w:rsidRPr="006F3E68">
          <w:rPr>
            <w:i/>
            <w:lang w:val="el-GR"/>
            <w:rPrChange w:id="1294" w:author="ΣΩΤΗΡΗΣ" w:date="2020-08-30T13:01:00Z">
              <w:rPr>
                <w:color w:val="0563C1" w:themeColor="hyperlink"/>
                <w:u w:val="single"/>
              </w:rPr>
            </w:rPrChange>
          </w:rPr>
          <w:t>εκτός</w:t>
        </w:r>
        <w:r w:rsidRPr="006F3E68">
          <w:rPr>
            <w:lang w:val="el-GR"/>
            <w:rPrChange w:id="1295" w:author="ΣΩΤΗΡΗΣ" w:date="2020-08-30T13:01:00Z">
              <w:rPr>
                <w:color w:val="0563C1" w:themeColor="hyperlink"/>
                <w:u w:val="single"/>
              </w:rPr>
            </w:rPrChange>
          </w:rPr>
          <w:t xml:space="preserve"> </w:t>
        </w:r>
      </w:ins>
      <w:del w:id="1296" w:author="ΣΩΤΗΡΗΣ" w:date="2020-08-26T09:39:00Z">
        <w:r w:rsidRPr="006F3E68">
          <w:rPr>
            <w:lang w:val="el-GR"/>
            <w:rPrChange w:id="1297" w:author="ΣΩΤΗΡΗΣ" w:date="2020-08-30T13:01:00Z">
              <w:rPr>
                <w:color w:val="0563C1" w:themeColor="hyperlink"/>
                <w:u w:val="single"/>
              </w:rPr>
            </w:rPrChange>
          </w:rPr>
          <w:delText xml:space="preserve">εξωτερικές </w:delText>
        </w:r>
      </w:del>
      <w:r w:rsidRPr="006F3E68">
        <w:rPr>
          <w:lang w:val="el-GR"/>
          <w:rPrChange w:id="1298" w:author="ΣΩΤΗΡΗΣ" w:date="2020-08-30T13:01:00Z">
            <w:rPr>
              <w:color w:val="0563C1" w:themeColor="hyperlink"/>
              <w:u w:val="single"/>
            </w:rPr>
          </w:rPrChange>
        </w:rPr>
        <w:t xml:space="preserve">του μοναστικού περιβάλλοντος και συνδέονται με τους νόμους, το περιβάλλον, τις τάσεις στις οποίες η Μονή δεν </w:t>
      </w:r>
      <w:ins w:id="1299" w:author="ΣΩΤΗΡΗΣ" w:date="2020-08-26T09:40:00Z">
        <w:r w:rsidRPr="006F3E68">
          <w:rPr>
            <w:lang w:val="el-GR"/>
            <w:rPrChange w:id="1300" w:author="ΣΩΤΗΡΗΣ" w:date="2020-08-30T13:01:00Z">
              <w:rPr>
                <w:color w:val="0563C1" w:themeColor="hyperlink"/>
                <w:u w:val="single"/>
              </w:rPr>
            </w:rPrChange>
          </w:rPr>
          <w:t xml:space="preserve">ασκεί </w:t>
        </w:r>
      </w:ins>
      <w:del w:id="1301" w:author="ΣΩΤΗΡΗΣ" w:date="2020-08-26T09:40:00Z">
        <w:r w:rsidRPr="006F3E68">
          <w:rPr>
            <w:lang w:val="el-GR"/>
            <w:rPrChange w:id="1302" w:author="ΣΩΤΗΡΗΣ" w:date="2020-08-30T13:01:00Z">
              <w:rPr>
                <w:color w:val="0563C1" w:themeColor="hyperlink"/>
                <w:u w:val="single"/>
              </w:rPr>
            </w:rPrChange>
          </w:rPr>
          <w:delText xml:space="preserve">έχει </w:delText>
        </w:r>
      </w:del>
      <w:r w:rsidRPr="006F3E68">
        <w:rPr>
          <w:lang w:val="el-GR"/>
          <w:rPrChange w:id="1303" w:author="ΣΩΤΗΡΗΣ" w:date="2020-08-30T13:01:00Z">
            <w:rPr>
              <w:color w:val="0563C1" w:themeColor="hyperlink"/>
              <w:u w:val="single"/>
            </w:rPr>
          </w:rPrChange>
        </w:rPr>
        <w:t>καμ</w:t>
      </w:r>
      <w:ins w:id="1304" w:author="ΣΩΤΗΡΗΣ" w:date="2020-08-26T09:40:00Z">
        <w:r w:rsidRPr="006F3E68">
          <w:rPr>
            <w:lang w:val="el-GR"/>
            <w:rPrChange w:id="1305" w:author="ΣΩΤΗΡΗΣ" w:date="2020-08-30T13:01:00Z">
              <w:rPr>
                <w:color w:val="0563C1" w:themeColor="hyperlink"/>
                <w:u w:val="single"/>
              </w:rPr>
            </w:rPrChange>
          </w:rPr>
          <w:t>ιά</w:t>
        </w:r>
      </w:ins>
      <w:del w:id="1306" w:author="ΣΩΤΗΡΗΣ" w:date="2020-08-26T09:40:00Z">
        <w:r w:rsidRPr="006F3E68">
          <w:rPr>
            <w:lang w:val="el-GR"/>
            <w:rPrChange w:id="1307" w:author="ΣΩΤΗΡΗΣ" w:date="2020-08-30T13:01:00Z">
              <w:rPr>
                <w:color w:val="0563C1" w:themeColor="hyperlink"/>
                <w:u w:val="single"/>
              </w:rPr>
            </w:rPrChange>
          </w:rPr>
          <w:delText>ία</w:delText>
        </w:r>
      </w:del>
      <w:r w:rsidRPr="006F3E68">
        <w:rPr>
          <w:lang w:val="el-GR"/>
          <w:rPrChange w:id="1308" w:author="ΣΩΤΗΡΗΣ" w:date="2020-08-30T13:01:00Z">
            <w:rPr>
              <w:color w:val="0563C1" w:themeColor="hyperlink"/>
              <w:u w:val="single"/>
            </w:rPr>
          </w:rPrChange>
        </w:rPr>
        <w:t xml:space="preserve"> επιρροή </w:t>
      </w:r>
      <w:ins w:id="1309" w:author="ΣΩΤΗΡΗΣ" w:date="2020-08-26T09:40:00Z">
        <w:r w:rsidRPr="006F3E68">
          <w:rPr>
            <w:lang w:val="el-GR"/>
            <w:rPrChange w:id="1310" w:author="ΣΩΤΗΡΗΣ" w:date="2020-08-30T13:01:00Z">
              <w:rPr>
                <w:color w:val="0563C1" w:themeColor="hyperlink"/>
                <w:u w:val="single"/>
              </w:rPr>
            </w:rPrChange>
          </w:rPr>
          <w:t xml:space="preserve">ούτε </w:t>
        </w:r>
      </w:ins>
      <w:del w:id="1311" w:author="ΣΩΤΗΡΗΣ" w:date="2020-08-26T09:40:00Z">
        <w:r w:rsidRPr="006F3E68">
          <w:rPr>
            <w:lang w:val="el-GR"/>
            <w:rPrChange w:id="1312" w:author="ΣΩΤΗΡΗΣ" w:date="2020-08-30T13:01:00Z">
              <w:rPr>
                <w:color w:val="0563C1" w:themeColor="hyperlink"/>
                <w:u w:val="single"/>
              </w:rPr>
            </w:rPrChange>
          </w:rPr>
          <w:delText xml:space="preserve">και δεν </w:delText>
        </w:r>
      </w:del>
      <w:r w:rsidRPr="006F3E68">
        <w:rPr>
          <w:lang w:val="el-GR"/>
          <w:rPrChange w:id="1313" w:author="ΣΩΤΗΡΗΣ" w:date="2020-08-30T13:01:00Z">
            <w:rPr>
              <w:color w:val="0563C1" w:themeColor="hyperlink"/>
              <w:u w:val="single"/>
            </w:rPr>
          </w:rPrChange>
        </w:rPr>
        <w:t>μπορεί να ελέγξει.</w:t>
      </w:r>
    </w:p>
    <w:p w:rsidR="0028542C" w:rsidRPr="004845C9" w:rsidRDefault="008D0DED" w:rsidP="003773BA">
      <w:pPr>
        <w:rPr>
          <w:lang w:val="el-GR"/>
        </w:rPr>
      </w:pPr>
      <w:ins w:id="1314" w:author="ΣΩΤΗΡΗΣ" w:date="2020-08-26T09:40:00Z">
        <w:r>
          <w:rPr>
            <w:lang w:val="el-GR"/>
          </w:rPr>
          <w:lastRenderedPageBreak/>
          <w:t>Α</w:t>
        </w:r>
        <w:r w:rsidR="006F3E68" w:rsidRPr="006F3E68">
          <w:rPr>
            <w:lang w:val="el-GR"/>
            <w:rPrChange w:id="1315" w:author="ΣΩΤΗΡΗΣ" w:date="2020-08-30T13:01:00Z">
              <w:rPr>
                <w:color w:val="0563C1" w:themeColor="hyperlink"/>
                <w:u w:val="single"/>
              </w:rPr>
            </w:rPrChange>
          </w:rPr>
          <w:t>ν χρησιμοποιηθεί σωστά η</w:t>
        </w:r>
      </w:ins>
      <w:del w:id="1316" w:author="ΣΩΤΗΡΗΣ" w:date="2020-08-26T09:40:00Z">
        <w:r w:rsidR="006F3E68" w:rsidRPr="006F3E68">
          <w:rPr>
            <w:lang w:val="el-GR"/>
            <w:rPrChange w:id="1317" w:author="ΣΩΤΗΡΗΣ" w:date="2020-08-30T13:01:00Z">
              <w:rPr>
                <w:color w:val="0563C1" w:themeColor="hyperlink"/>
                <w:u w:val="single"/>
              </w:rPr>
            </w:rPrChange>
          </w:rPr>
          <w:delText>Η</w:delText>
        </w:r>
      </w:del>
      <w:r w:rsidR="006F3E68" w:rsidRPr="006F3E68">
        <w:rPr>
          <w:lang w:val="el-GR"/>
          <w:rPrChange w:id="1318" w:author="ΣΩΤΗΡΗΣ" w:date="2020-08-30T13:01:00Z">
            <w:rPr>
              <w:color w:val="0563C1" w:themeColor="hyperlink"/>
              <w:u w:val="single"/>
            </w:rPr>
          </w:rPrChange>
        </w:rPr>
        <w:t xml:space="preserve"> ανάλυση </w:t>
      </w:r>
      <w:r w:rsidR="0028542C" w:rsidRPr="003C4D25">
        <w:t>SWOT</w:t>
      </w:r>
      <w:r w:rsidR="006F3E68" w:rsidRPr="006F3E68">
        <w:rPr>
          <w:lang w:val="el-GR"/>
          <w:rPrChange w:id="1319" w:author="ΣΩΤΗΡΗΣ" w:date="2020-08-30T13:01:00Z">
            <w:rPr>
              <w:color w:val="0563C1" w:themeColor="hyperlink"/>
              <w:u w:val="single"/>
            </w:rPr>
          </w:rPrChange>
        </w:rPr>
        <w:t xml:space="preserve">, </w:t>
      </w:r>
      <w:del w:id="1320" w:author="ΣΩΤΗΡΗΣ" w:date="2020-08-26T09:40:00Z">
        <w:r w:rsidR="006F3E68" w:rsidRPr="006F3E68">
          <w:rPr>
            <w:lang w:val="el-GR"/>
            <w:rPrChange w:id="1321" w:author="ΣΩΤΗΡΗΣ" w:date="2020-08-30T13:01:00Z">
              <w:rPr>
                <w:color w:val="0563C1" w:themeColor="hyperlink"/>
                <w:u w:val="single"/>
              </w:rPr>
            </w:rPrChange>
          </w:rPr>
          <w:delText>αν χρησιμοποιηθεί σωστά</w:delText>
        </w:r>
      </w:del>
      <w:r w:rsidR="006F3E68" w:rsidRPr="006F3E68">
        <w:rPr>
          <w:lang w:val="el-GR"/>
          <w:rPrChange w:id="1322" w:author="ΣΩΤΗΡΗΣ" w:date="2020-08-30T13:01:00Z">
            <w:rPr>
              <w:color w:val="0563C1" w:themeColor="hyperlink"/>
              <w:u w:val="single"/>
            </w:rPr>
          </w:rPrChange>
        </w:rPr>
        <w:t>,</w:t>
      </w:r>
      <w:del w:id="1323" w:author="ΣΩΤΗΡΗΣ" w:date="2020-08-26T09:40:00Z">
        <w:r w:rsidR="006F3E68" w:rsidRPr="006F3E68">
          <w:rPr>
            <w:lang w:val="el-GR"/>
            <w:rPrChange w:id="1324" w:author="ΣΩΤΗΡΗΣ" w:date="2020-08-30T13:01:00Z">
              <w:rPr>
                <w:color w:val="0563C1" w:themeColor="hyperlink"/>
                <w:u w:val="single"/>
              </w:rPr>
            </w:rPrChange>
          </w:rPr>
          <w:delText xml:space="preserve"> </w:delText>
        </w:r>
      </w:del>
      <w:r w:rsidR="006F3E68" w:rsidRPr="006F3E68">
        <w:rPr>
          <w:lang w:val="el-GR"/>
          <w:rPrChange w:id="1325" w:author="ΣΩΤΗΡΗΣ" w:date="2020-08-30T13:01:00Z">
            <w:rPr>
              <w:color w:val="0563C1" w:themeColor="hyperlink"/>
              <w:u w:val="single"/>
            </w:rPr>
          </w:rPrChange>
        </w:rPr>
        <w:t xml:space="preserve">μπορεί να κατευθύνει την προσοχή και τον προβληματισμό προς τις πτυχές του πλαισίου που </w:t>
      </w:r>
      <w:ins w:id="1326" w:author="ΣΩΤΗΡΗΣ" w:date="2020-08-26T09:41:00Z">
        <w:r w:rsidR="006F3E68" w:rsidRPr="006F3E68">
          <w:rPr>
            <w:lang w:val="el-GR"/>
            <w:rPrChange w:id="1327" w:author="ΣΩΤΗΡΗΣ" w:date="2020-08-30T13:01:00Z">
              <w:rPr>
                <w:color w:val="0563C1" w:themeColor="hyperlink"/>
                <w:u w:val="single"/>
              </w:rPr>
            </w:rPrChange>
          </w:rPr>
          <w:t xml:space="preserve">ίσως </w:t>
        </w:r>
      </w:ins>
      <w:del w:id="1328" w:author="ΣΩΤΗΡΗΣ" w:date="2020-08-26T09:41:00Z">
        <w:r w:rsidR="006F3E68" w:rsidRPr="006F3E68">
          <w:rPr>
            <w:lang w:val="el-GR"/>
            <w:rPrChange w:id="1329" w:author="ΣΩΤΗΡΗΣ" w:date="2020-08-30T13:01:00Z">
              <w:rPr>
                <w:color w:val="0563C1" w:themeColor="hyperlink"/>
                <w:u w:val="single"/>
              </w:rPr>
            </w:rPrChange>
          </w:rPr>
          <w:delText xml:space="preserve">μπορεί να </w:delText>
        </w:r>
      </w:del>
      <w:r w:rsidR="006F3E68" w:rsidRPr="006F3E68">
        <w:rPr>
          <w:lang w:val="el-GR"/>
          <w:rPrChange w:id="1330" w:author="ΣΩΤΗΡΗΣ" w:date="2020-08-30T13:01:00Z">
            <w:rPr>
              <w:color w:val="0563C1" w:themeColor="hyperlink"/>
              <w:u w:val="single"/>
            </w:rPr>
          </w:rPrChange>
        </w:rPr>
        <w:t xml:space="preserve">έχουν παραλειφθεί ή υποτιμηθεί. Τα αποτελέσματα της ανάλυσης μπορούν να αποτελέσουν  μια </w:t>
      </w:r>
      <w:del w:id="1331" w:author="ΣΩΤΗΡΗΣ" w:date="2020-08-26T09:41:00Z">
        <w:r w:rsidR="006F3E68" w:rsidRPr="006F3E68">
          <w:rPr>
            <w:lang w:val="el-GR"/>
            <w:rPrChange w:id="1332" w:author="ΣΩΤΗΡΗΣ" w:date="2020-08-30T13:01:00Z">
              <w:rPr>
                <w:color w:val="0563C1" w:themeColor="hyperlink"/>
                <w:u w:val="single"/>
              </w:rPr>
            </w:rPrChange>
          </w:rPr>
          <w:delText xml:space="preserve">ουσιαστική </w:delText>
        </w:r>
      </w:del>
      <w:r w:rsidR="006F3E68" w:rsidRPr="006F3E68">
        <w:rPr>
          <w:lang w:val="el-GR"/>
          <w:rPrChange w:id="1333" w:author="ΣΩΤΗΡΗΣ" w:date="2020-08-30T13:01:00Z">
            <w:rPr>
              <w:color w:val="0563C1" w:themeColor="hyperlink"/>
              <w:u w:val="single"/>
            </w:rPr>
          </w:rPrChange>
        </w:rPr>
        <w:t>πρώτη ύλη</w:t>
      </w:r>
      <w:ins w:id="1334" w:author="ΣΩΤΗΡΗΣ" w:date="2020-08-26T09:41:00Z">
        <w:r w:rsidR="006F3E68" w:rsidRPr="006F3E68">
          <w:rPr>
            <w:lang w:val="el-GR"/>
            <w:rPrChange w:id="1335" w:author="ΣΩΤΗΡΗΣ" w:date="2020-08-30T13:01:00Z">
              <w:rPr>
                <w:color w:val="0563C1" w:themeColor="hyperlink"/>
                <w:u w:val="single"/>
              </w:rPr>
            </w:rPrChange>
          </w:rPr>
          <w:t>, πολύ</w:t>
        </w:r>
      </w:ins>
      <w:r w:rsidR="006F3E68" w:rsidRPr="006F3E68">
        <w:rPr>
          <w:lang w:val="el-GR"/>
          <w:rPrChange w:id="1336" w:author="ΣΩΤΗΡΗΣ" w:date="2020-08-30T13:01:00Z">
            <w:rPr>
              <w:color w:val="0563C1" w:themeColor="hyperlink"/>
              <w:u w:val="single"/>
            </w:rPr>
          </w:rPrChange>
        </w:rPr>
        <w:t xml:space="preserve"> </w:t>
      </w:r>
      <w:ins w:id="1337" w:author="ΣΩΤΗΡΗΣ" w:date="2020-08-26T09:41:00Z">
        <w:r w:rsidR="006F3E68" w:rsidRPr="006F3E68">
          <w:rPr>
            <w:lang w:val="el-GR"/>
            <w:rPrChange w:id="1338" w:author="ΣΩΤΗΡΗΣ" w:date="2020-08-30T13:01:00Z">
              <w:rPr>
                <w:color w:val="0563C1" w:themeColor="hyperlink"/>
                <w:u w:val="single"/>
              </w:rPr>
            </w:rPrChange>
          </w:rPr>
          <w:t xml:space="preserve">ουσιαστική </w:t>
        </w:r>
      </w:ins>
      <w:r w:rsidR="006F3E68" w:rsidRPr="006F3E68">
        <w:rPr>
          <w:lang w:val="el-GR"/>
          <w:rPrChange w:id="1339" w:author="ΣΩΤΗΡΗΣ" w:date="2020-08-30T13:01:00Z">
            <w:rPr>
              <w:color w:val="0563C1" w:themeColor="hyperlink"/>
              <w:u w:val="single"/>
            </w:rPr>
          </w:rPrChange>
        </w:rPr>
        <w:t>για την περαιτέρω ανάπτυξη και την εμπορία των μοναστικών προϊόντων.</w:t>
      </w:r>
    </w:p>
    <w:p w:rsidR="0028542C" w:rsidRPr="001121FA" w:rsidRDefault="0028542C" w:rsidP="003773BA">
      <w:pPr>
        <w:pStyle w:val="BulletHeader"/>
      </w:pPr>
      <w:r w:rsidRPr="001121FA">
        <w:t>Ανάλυση κατάστασης</w:t>
      </w:r>
    </w:p>
    <w:p w:rsidR="0028542C" w:rsidRPr="005C41F8" w:rsidRDefault="006F3E68" w:rsidP="003773BA">
      <w:pPr>
        <w:rPr>
          <w:lang w:val="el-GR"/>
        </w:rPr>
      </w:pPr>
      <w:r w:rsidRPr="006F3E68">
        <w:rPr>
          <w:lang w:val="el-GR"/>
          <w:rPrChange w:id="1340" w:author="ΣΩΤΗΡΗΣ" w:date="2020-08-30T13:01:00Z">
            <w:rPr>
              <w:color w:val="0563C1" w:themeColor="hyperlink"/>
              <w:u w:val="single"/>
            </w:rPr>
          </w:rPrChange>
        </w:rPr>
        <w:t xml:space="preserve">Στη συνέχεια, θα πρέπει να προσδιορίσετε τα πλεονεκτήματα και τις αδυναμίες </w:t>
      </w:r>
      <w:proofErr w:type="spellStart"/>
      <w:r w:rsidRPr="006F3E68">
        <w:rPr>
          <w:lang w:val="el-GR"/>
          <w:rPrChange w:id="1341" w:author="ΣΩΤΗΡΗΣ" w:date="2020-08-30T13:01:00Z">
            <w:rPr>
              <w:color w:val="0563C1" w:themeColor="hyperlink"/>
              <w:u w:val="single"/>
            </w:rPr>
          </w:rPrChange>
        </w:rPr>
        <w:t>τ</w:t>
      </w:r>
      <w:ins w:id="1342" w:author="ΣΩΤΗΡΗΣ" w:date="2020-08-26T09:41:00Z">
        <w:r w:rsidRPr="006F3E68">
          <w:rPr>
            <w:lang w:val="el-GR"/>
            <w:rPrChange w:id="1343" w:author="ΣΩΤΗΡΗΣ" w:date="2020-08-30T13:01:00Z">
              <w:rPr>
                <w:color w:val="0563C1" w:themeColor="hyperlink"/>
                <w:u w:val="single"/>
              </w:rPr>
            </w:rPrChange>
          </w:rPr>
          <w:t>ή</w:t>
        </w:r>
      </w:ins>
      <w:del w:id="1344" w:author="ΣΩΤΗΡΗΣ" w:date="2020-08-26T09:41:00Z">
        <w:r w:rsidRPr="006F3E68">
          <w:rPr>
            <w:lang w:val="el-GR"/>
            <w:rPrChange w:id="1345" w:author="ΣΩΤΗΡΗΣ" w:date="2020-08-30T13:01:00Z">
              <w:rPr>
                <w:color w:val="0563C1" w:themeColor="hyperlink"/>
                <w:u w:val="single"/>
              </w:rPr>
            </w:rPrChange>
          </w:rPr>
          <w:delText>η</w:delText>
        </w:r>
      </w:del>
      <w:r w:rsidRPr="006F3E68">
        <w:rPr>
          <w:lang w:val="el-GR"/>
          <w:rPrChange w:id="1346" w:author="ΣΩΤΗΡΗΣ" w:date="2020-08-30T13:01:00Z">
            <w:rPr>
              <w:color w:val="0563C1" w:themeColor="hyperlink"/>
              <w:u w:val="single"/>
            </w:rPr>
          </w:rPrChange>
        </w:rPr>
        <w:t>ς</w:t>
      </w:r>
      <w:proofErr w:type="spellEnd"/>
      <w:r w:rsidRPr="006F3E68">
        <w:rPr>
          <w:lang w:val="el-GR"/>
          <w:rPrChange w:id="1347" w:author="ΣΩΤΗΡΗΣ" w:date="2020-08-30T13:01:00Z">
            <w:rPr>
              <w:color w:val="0563C1" w:themeColor="hyperlink"/>
              <w:u w:val="single"/>
            </w:rPr>
          </w:rPrChange>
        </w:rPr>
        <w:t xml:space="preserve"> μοναστικής επιχείρησής σας. Ένα αποτελεσματικό μάρκετινγκ </w:t>
      </w:r>
      <w:ins w:id="1348" w:author="ΣΩΤΗΡΗΣ" w:date="2020-08-26T09:41:00Z">
        <w:r w:rsidRPr="006F3E68">
          <w:rPr>
            <w:lang w:val="el-GR"/>
            <w:rPrChange w:id="1349" w:author="ΣΩΤΗΡΗΣ" w:date="2020-08-30T13:01:00Z">
              <w:rPr>
                <w:color w:val="0563C1" w:themeColor="hyperlink"/>
                <w:u w:val="single"/>
              </w:rPr>
            </w:rPrChange>
          </w:rPr>
          <w:t xml:space="preserve">καταγράφει </w:t>
        </w:r>
      </w:ins>
      <w:del w:id="1350" w:author="ΣΩΤΗΡΗΣ" w:date="2020-08-26T09:41:00Z">
        <w:r w:rsidRPr="006F3E68">
          <w:rPr>
            <w:lang w:val="el-GR"/>
            <w:rPrChange w:id="1351" w:author="ΣΩΤΗΡΗΣ" w:date="2020-08-30T13:01:00Z">
              <w:rPr>
                <w:color w:val="0563C1" w:themeColor="hyperlink"/>
                <w:u w:val="single"/>
              </w:rPr>
            </w:rPrChange>
          </w:rPr>
          <w:delText xml:space="preserve">κάνει </w:delText>
        </w:r>
      </w:del>
      <w:r w:rsidRPr="006F3E68">
        <w:rPr>
          <w:lang w:val="el-GR"/>
          <w:rPrChange w:id="1352" w:author="ΣΩΤΗΡΗΣ" w:date="2020-08-30T13:01:00Z">
            <w:rPr>
              <w:color w:val="0563C1" w:themeColor="hyperlink"/>
              <w:u w:val="single"/>
            </w:rPr>
          </w:rPrChange>
        </w:rPr>
        <w:t xml:space="preserve">συνεχώς </w:t>
      </w:r>
      <w:del w:id="1353" w:author="ΣΩΤΗΡΗΣ" w:date="2020-08-26T09:41:00Z">
        <w:r w:rsidRPr="006F3E68">
          <w:rPr>
            <w:lang w:val="el-GR"/>
            <w:rPrChange w:id="1354" w:author="ΣΩΤΗΡΗΣ" w:date="2020-08-30T13:01:00Z">
              <w:rPr>
                <w:color w:val="0563C1" w:themeColor="hyperlink"/>
                <w:u w:val="single"/>
              </w:rPr>
            </w:rPrChange>
          </w:rPr>
          <w:delText xml:space="preserve">καταγραφή </w:delText>
        </w:r>
      </w:del>
      <w:r w:rsidRPr="006F3E68">
        <w:rPr>
          <w:lang w:val="el-GR"/>
          <w:rPrChange w:id="1355" w:author="ΣΩΤΗΡΗΣ" w:date="2020-08-30T13:01:00Z">
            <w:rPr>
              <w:color w:val="0563C1" w:themeColor="hyperlink"/>
              <w:u w:val="single"/>
            </w:rPr>
          </w:rPrChange>
        </w:rPr>
        <w:t>τ</w:t>
      </w:r>
      <w:ins w:id="1356" w:author="ΣΩΤΗΡΗΣ" w:date="2020-08-26T09:41:00Z">
        <w:r w:rsidRPr="006F3E68">
          <w:rPr>
            <w:lang w:val="el-GR"/>
            <w:rPrChange w:id="1357" w:author="ΣΩΤΗΡΗΣ" w:date="2020-08-30T13:01:00Z">
              <w:rPr>
                <w:color w:val="0563C1" w:themeColor="hyperlink"/>
                <w:u w:val="single"/>
              </w:rPr>
            </w:rPrChange>
          </w:rPr>
          <w:t xml:space="preserve">α </w:t>
        </w:r>
      </w:ins>
      <w:del w:id="1358" w:author="ΣΩΤΗΡΗΣ" w:date="2020-08-26T09:41:00Z">
        <w:r w:rsidRPr="006F3E68">
          <w:rPr>
            <w:lang w:val="el-GR"/>
            <w:rPrChange w:id="1359" w:author="ΣΩΤΗΡΗΣ" w:date="2020-08-30T13:01:00Z">
              <w:rPr>
                <w:color w:val="0563C1" w:themeColor="hyperlink"/>
                <w:u w:val="single"/>
              </w:rPr>
            </w:rPrChange>
          </w:rPr>
          <w:delText xml:space="preserve">ων </w:delText>
        </w:r>
      </w:del>
      <w:r w:rsidRPr="006F3E68">
        <w:rPr>
          <w:lang w:val="el-GR"/>
          <w:rPrChange w:id="1360" w:author="ΣΩΤΗΡΗΣ" w:date="2020-08-30T13:01:00Z">
            <w:rPr>
              <w:color w:val="0563C1" w:themeColor="hyperlink"/>
              <w:u w:val="single"/>
            </w:rPr>
          </w:rPrChange>
        </w:rPr>
        <w:t>πλεονεκτ</w:t>
      </w:r>
      <w:ins w:id="1361" w:author="ΣΩΤΗΡΗΣ" w:date="2020-08-26T09:41:00Z">
        <w:r w:rsidRPr="006F3E68">
          <w:rPr>
            <w:lang w:val="el-GR"/>
            <w:rPrChange w:id="1362" w:author="ΣΩΤΗΡΗΣ" w:date="2020-08-30T13:01:00Z">
              <w:rPr>
                <w:color w:val="0563C1" w:themeColor="hyperlink"/>
                <w:u w:val="single"/>
              </w:rPr>
            </w:rPrChange>
          </w:rPr>
          <w:t>ήματα</w:t>
        </w:r>
      </w:ins>
      <w:del w:id="1363" w:author="ΣΩΤΗΡΗΣ" w:date="2020-08-26T09:41:00Z">
        <w:r w:rsidRPr="006F3E68">
          <w:rPr>
            <w:lang w:val="el-GR"/>
            <w:rPrChange w:id="1364" w:author="ΣΩΤΗΡΗΣ" w:date="2020-08-30T13:01:00Z">
              <w:rPr>
                <w:color w:val="0563C1" w:themeColor="hyperlink"/>
                <w:u w:val="single"/>
              </w:rPr>
            </w:rPrChange>
          </w:rPr>
          <w:delText>ημάτων</w:delText>
        </w:r>
      </w:del>
      <w:r w:rsidRPr="006F3E68">
        <w:rPr>
          <w:lang w:val="el-GR"/>
          <w:rPrChange w:id="1365" w:author="ΣΩΤΗΡΗΣ" w:date="2020-08-30T13:01:00Z">
            <w:rPr>
              <w:color w:val="0563C1" w:themeColor="hyperlink"/>
              <w:u w:val="single"/>
            </w:rPr>
          </w:rPrChange>
        </w:rPr>
        <w:t xml:space="preserve"> και </w:t>
      </w:r>
      <w:ins w:id="1366" w:author="ΣΩΤΗΡΗΣ" w:date="2020-08-26T09:41:00Z">
        <w:r w:rsidRPr="006F3E68">
          <w:rPr>
            <w:lang w:val="el-GR"/>
            <w:rPrChange w:id="1367" w:author="ΣΩΤΗΡΗΣ" w:date="2020-08-30T13:01:00Z">
              <w:rPr>
                <w:color w:val="0563C1" w:themeColor="hyperlink"/>
                <w:u w:val="single"/>
              </w:rPr>
            </w:rPrChange>
          </w:rPr>
          <w:t xml:space="preserve">τις αδυναμίες </w:t>
        </w:r>
      </w:ins>
      <w:del w:id="1368" w:author="ΣΩΤΗΡΗΣ" w:date="2020-08-26T09:41:00Z">
        <w:r w:rsidRPr="006F3E68">
          <w:rPr>
            <w:lang w:val="el-GR"/>
            <w:rPrChange w:id="1369" w:author="ΣΩΤΗΡΗΣ" w:date="2020-08-30T13:01:00Z">
              <w:rPr>
                <w:color w:val="0563C1" w:themeColor="hyperlink"/>
                <w:u w:val="single"/>
              </w:rPr>
            </w:rPrChange>
          </w:rPr>
          <w:delText xml:space="preserve">των αδυναμιών </w:delText>
        </w:r>
      </w:del>
      <w:r w:rsidRPr="006F3E68">
        <w:rPr>
          <w:lang w:val="el-GR"/>
          <w:rPrChange w:id="1370" w:author="ΣΩΤΗΡΗΣ" w:date="2020-08-30T13:01:00Z">
            <w:rPr>
              <w:color w:val="0563C1" w:themeColor="hyperlink"/>
              <w:u w:val="single"/>
            </w:rPr>
          </w:rPrChange>
        </w:rPr>
        <w:t>της επιχείρησης.</w:t>
      </w:r>
    </w:p>
    <w:p w:rsidR="0028542C" w:rsidRPr="004845C9" w:rsidRDefault="006F3E68" w:rsidP="003773BA">
      <w:pPr>
        <w:rPr>
          <w:lang w:val="el-GR"/>
        </w:rPr>
      </w:pPr>
      <w:r w:rsidRPr="006F3E68">
        <w:rPr>
          <w:lang w:val="el-GR"/>
          <w:rPrChange w:id="1371" w:author="ΣΩΤΗΡΗΣ" w:date="2020-08-30T13:01:00Z">
            <w:rPr>
              <w:color w:val="0563C1" w:themeColor="hyperlink"/>
              <w:u w:val="single"/>
            </w:rPr>
          </w:rPrChange>
        </w:rPr>
        <w:t xml:space="preserve">Οι βασικές τεχνικές που </w:t>
      </w:r>
      <w:ins w:id="1372" w:author="ΣΩΤΗΡΗΣ" w:date="2020-08-26T09:42:00Z">
        <w:r w:rsidRPr="006F3E68">
          <w:rPr>
            <w:lang w:val="el-GR"/>
            <w:rPrChange w:id="1373" w:author="ΣΩΤΗΡΗΣ" w:date="2020-08-30T13:01:00Z">
              <w:rPr>
                <w:color w:val="0563C1" w:themeColor="hyperlink"/>
                <w:u w:val="single"/>
              </w:rPr>
            </w:rPrChange>
          </w:rPr>
          <w:t xml:space="preserve">έχετε στη διάθεσή σας </w:t>
        </w:r>
      </w:ins>
      <w:del w:id="1374" w:author="ΣΩΤΗΡΗΣ" w:date="2020-08-26T09:42:00Z">
        <w:r w:rsidRPr="006F3E68">
          <w:rPr>
            <w:lang w:val="el-GR"/>
            <w:rPrChange w:id="1375" w:author="ΣΩΤΗΡΗΣ" w:date="2020-08-30T13:01:00Z">
              <w:rPr>
                <w:color w:val="0563C1" w:themeColor="hyperlink"/>
                <w:u w:val="single"/>
              </w:rPr>
            </w:rPrChange>
          </w:rPr>
          <w:delText xml:space="preserve">μπορείτε να χρησιμοποιήσετε </w:delText>
        </w:r>
      </w:del>
      <w:r w:rsidRPr="006F3E68">
        <w:rPr>
          <w:lang w:val="el-GR"/>
          <w:rPrChange w:id="1376" w:author="ΣΩΤΗΡΗΣ" w:date="2020-08-30T13:01:00Z">
            <w:rPr>
              <w:color w:val="0563C1" w:themeColor="hyperlink"/>
              <w:u w:val="single"/>
            </w:rPr>
          </w:rPrChange>
        </w:rPr>
        <w:t xml:space="preserve">για την ολοκλήρωση της ανάλυσης κατάστασης είναι: </w:t>
      </w:r>
      <w:r w:rsidRPr="006F3E68">
        <w:rPr>
          <w:b/>
          <w:lang w:val="el-GR"/>
          <w:rPrChange w:id="1377" w:author="ΣΩΤΗΡΗΣ" w:date="2020-08-30T13:01:00Z">
            <w:rPr>
              <w:b/>
              <w:color w:val="0563C1" w:themeColor="hyperlink"/>
              <w:u w:val="single"/>
            </w:rPr>
          </w:rPrChange>
        </w:rPr>
        <w:t xml:space="preserve">Ανάλυση προϊόντος </w:t>
      </w:r>
      <w:r w:rsidRPr="006F3E68">
        <w:rPr>
          <w:lang w:val="el-GR"/>
          <w:rPrChange w:id="1378" w:author="ΣΩΤΗΡΗΣ" w:date="2020-08-30T13:01:00Z">
            <w:rPr>
              <w:color w:val="0563C1" w:themeColor="hyperlink"/>
              <w:u w:val="single"/>
            </w:rPr>
          </w:rPrChange>
        </w:rPr>
        <w:t xml:space="preserve"> </w:t>
      </w:r>
      <w:r w:rsidRPr="006F3E68">
        <w:rPr>
          <w:b/>
          <w:lang w:val="el-GR"/>
          <w:rPrChange w:id="1379" w:author="ΣΩΤΗΡΗΣ" w:date="2020-08-30T13:01:00Z">
            <w:rPr>
              <w:b/>
              <w:color w:val="0563C1" w:themeColor="hyperlink"/>
              <w:u w:val="single"/>
            </w:rPr>
          </w:rPrChange>
        </w:rPr>
        <w:t>(ανάπτυξη προϊόντων)</w:t>
      </w:r>
      <w:r w:rsidRPr="006F3E68">
        <w:rPr>
          <w:lang w:val="el-GR"/>
          <w:rPrChange w:id="1380" w:author="ΣΩΤΗΡΗΣ" w:date="2020-08-30T13:01:00Z">
            <w:rPr>
              <w:color w:val="0563C1" w:themeColor="hyperlink"/>
              <w:u w:val="single"/>
            </w:rPr>
          </w:rPrChange>
        </w:rPr>
        <w:t xml:space="preserve">, </w:t>
      </w:r>
      <w:r w:rsidRPr="006F3E68">
        <w:rPr>
          <w:b/>
          <w:lang w:val="el-GR"/>
          <w:rPrChange w:id="1381" w:author="ΣΩΤΗΡΗΣ" w:date="2020-08-30T13:01:00Z">
            <w:rPr>
              <w:b/>
              <w:color w:val="0563C1" w:themeColor="hyperlink"/>
              <w:u w:val="single"/>
            </w:rPr>
          </w:rPrChange>
        </w:rPr>
        <w:t>Ανάλυση ανταγωνισμού,</w:t>
      </w:r>
      <w:r w:rsidRPr="006F3E68">
        <w:rPr>
          <w:lang w:val="el-GR"/>
          <w:rPrChange w:id="1382" w:author="ΣΩΤΗΡΗΣ" w:date="2020-08-30T13:01:00Z">
            <w:rPr>
              <w:color w:val="0563C1" w:themeColor="hyperlink"/>
              <w:u w:val="single"/>
            </w:rPr>
          </w:rPrChange>
        </w:rPr>
        <w:t xml:space="preserve">  </w:t>
      </w:r>
      <w:r w:rsidRPr="006F3E68">
        <w:rPr>
          <w:b/>
          <w:lang w:val="el-GR"/>
          <w:rPrChange w:id="1383" w:author="ΣΩΤΗΡΗΣ" w:date="2020-08-30T13:01:00Z">
            <w:rPr>
              <w:b/>
              <w:color w:val="0563C1" w:themeColor="hyperlink"/>
              <w:u w:val="single"/>
            </w:rPr>
          </w:rPrChange>
        </w:rPr>
        <w:t>Ανάλυση πελατών (χρηστών)</w:t>
      </w:r>
      <w:r w:rsidRPr="006F3E68">
        <w:rPr>
          <w:lang w:val="el-GR"/>
          <w:rPrChange w:id="1384" w:author="ΣΩΤΗΡΗΣ" w:date="2020-08-30T13:01:00Z">
            <w:rPr>
              <w:color w:val="0563C1" w:themeColor="hyperlink"/>
              <w:u w:val="single"/>
            </w:rPr>
          </w:rPrChange>
        </w:rPr>
        <w:t xml:space="preserve">. </w:t>
      </w:r>
      <w:proofErr w:type="spellStart"/>
      <w:ins w:id="1385" w:author="ΣΩΤΗΡΗΣ" w:date="2020-08-26T09:42:00Z">
        <w:r w:rsidR="008D0DED">
          <w:t>Σ</w:t>
        </w:r>
        <w:r w:rsidR="008D0DED" w:rsidRPr="001121FA">
          <w:t>χετικά</w:t>
        </w:r>
        <w:proofErr w:type="spellEnd"/>
        <w:r w:rsidR="008D0DED" w:rsidRPr="001121FA">
          <w:t xml:space="preserve"> </w:t>
        </w:r>
        <w:proofErr w:type="spellStart"/>
        <w:r w:rsidR="008D0DED" w:rsidRPr="001121FA">
          <w:t>με</w:t>
        </w:r>
        <w:proofErr w:type="spellEnd"/>
        <w:r w:rsidR="008D0DED" w:rsidRPr="001121FA">
          <w:t xml:space="preserve"> </w:t>
        </w:r>
        <w:proofErr w:type="spellStart"/>
        <w:r w:rsidR="008D0DED">
          <w:t>αυτά</w:t>
        </w:r>
        <w:proofErr w:type="spellEnd"/>
        <w:r w:rsidR="008D0DED">
          <w:t>,</w:t>
        </w:r>
        <w:r w:rsidR="008D0DED" w:rsidRPr="001121FA">
          <w:t xml:space="preserve"> </w:t>
        </w:r>
        <w:proofErr w:type="spellStart"/>
        <w:r w:rsidR="008D0DED">
          <w:t>μ</w:t>
        </w:r>
      </w:ins>
      <w:del w:id="1386" w:author="ΣΩΤΗΡΗΣ" w:date="2020-08-26T09:42:00Z">
        <w:r w:rsidR="0028542C" w:rsidDel="008D0DED">
          <w:delText>Μ</w:delText>
        </w:r>
      </w:del>
      <w:r w:rsidR="0028542C">
        <w:t>πορείτε</w:t>
      </w:r>
      <w:proofErr w:type="spellEnd"/>
      <w:r w:rsidR="0028542C">
        <w:t xml:space="preserve"> </w:t>
      </w:r>
      <w:r w:rsidR="0028542C" w:rsidRPr="001121FA">
        <w:t xml:space="preserve">να βρείτε σύντομες εξηγήσεις </w:t>
      </w:r>
      <w:del w:id="1387" w:author="ΣΩΤΗΡΗΣ" w:date="2020-08-26T09:42:00Z">
        <w:r w:rsidR="0028542C" w:rsidRPr="001121FA" w:rsidDel="008D0DED">
          <w:delText xml:space="preserve">σχετικά με </w:delText>
        </w:r>
        <w:r w:rsidR="008704C4" w:rsidDel="008D0DED">
          <w:delText>αυτά</w:delText>
        </w:r>
        <w:r w:rsidR="0028542C" w:rsidRPr="001121FA" w:rsidDel="008D0DED">
          <w:delText xml:space="preserve"> </w:delText>
        </w:r>
      </w:del>
      <w:r w:rsidR="0028542C" w:rsidRPr="001121FA">
        <w:t>παρακάτω:</w:t>
      </w:r>
    </w:p>
    <w:p w:rsidR="0028542C" w:rsidRPr="004845C9" w:rsidRDefault="006F3E68" w:rsidP="003773BA">
      <w:pPr>
        <w:pStyle w:val="a"/>
        <w:rPr>
          <w:b/>
          <w:lang w:val="el-GR"/>
        </w:rPr>
      </w:pPr>
      <w:r w:rsidRPr="006F3E68">
        <w:rPr>
          <w:b/>
          <w:lang w:val="el-GR"/>
          <w:rPrChange w:id="1388" w:author="ΣΩΤΗΡΗΣ" w:date="2020-08-30T13:01:00Z">
            <w:rPr>
              <w:b/>
              <w:color w:val="0563C1" w:themeColor="hyperlink"/>
              <w:u w:val="single"/>
            </w:rPr>
          </w:rPrChange>
        </w:rPr>
        <w:t>Ανάλυση προϊόντος (ανάπτυξη προϊόντος)</w:t>
      </w:r>
      <w:r w:rsidRPr="006F3E68">
        <w:rPr>
          <w:lang w:val="el-GR"/>
          <w:rPrChange w:id="1389" w:author="ΣΩΤΗΡΗΣ" w:date="2020-08-30T13:01:00Z">
            <w:rPr>
              <w:color w:val="0563C1" w:themeColor="hyperlink"/>
              <w:u w:val="single"/>
            </w:rPr>
          </w:rPrChange>
        </w:rPr>
        <w:t xml:space="preserve"> </w:t>
      </w:r>
      <w:r w:rsidRPr="006F3E68">
        <w:rPr>
          <w:b/>
          <w:lang w:val="el-GR"/>
          <w:rPrChange w:id="1390" w:author="ΣΩΤΗΡΗΣ" w:date="2020-08-30T13:01:00Z">
            <w:rPr>
              <w:b/>
              <w:color w:val="0563C1" w:themeColor="hyperlink"/>
              <w:u w:val="single"/>
            </w:rPr>
          </w:rPrChange>
        </w:rPr>
        <w:t xml:space="preserve"> - </w:t>
      </w:r>
      <w:r w:rsidRPr="006F3E68">
        <w:rPr>
          <w:lang w:val="el-GR"/>
          <w:rPrChange w:id="1391" w:author="ΣΩΤΗΡΗΣ" w:date="2020-08-30T13:01:00Z">
            <w:rPr>
              <w:color w:val="0563C1" w:themeColor="hyperlink"/>
              <w:u w:val="single"/>
            </w:rPr>
          </w:rPrChange>
        </w:rPr>
        <w:t xml:space="preserve"> μια ανάλυση προϊόντος </w:t>
      </w:r>
      <w:ins w:id="1392" w:author="ΣΩΤΗΡΗΣ" w:date="2020-08-26T09:42:00Z">
        <w:r w:rsidRPr="006F3E68">
          <w:rPr>
            <w:lang w:val="el-GR"/>
            <w:rPrChange w:id="1393" w:author="ΣΩΤΗΡΗΣ" w:date="2020-08-30T13:01:00Z">
              <w:rPr>
                <w:color w:val="0563C1" w:themeColor="hyperlink"/>
                <w:u w:val="single"/>
              </w:rPr>
            </w:rPrChange>
          </w:rPr>
          <w:t xml:space="preserve">αποτελεί </w:t>
        </w:r>
      </w:ins>
      <w:del w:id="1394" w:author="ΣΩΤΗΡΗΣ" w:date="2020-08-26T09:42:00Z">
        <w:r w:rsidRPr="006F3E68">
          <w:rPr>
            <w:lang w:val="el-GR"/>
            <w:rPrChange w:id="1395" w:author="ΣΩΤΗΡΗΣ" w:date="2020-08-30T13:01:00Z">
              <w:rPr>
                <w:color w:val="0563C1" w:themeColor="hyperlink"/>
                <w:u w:val="single"/>
              </w:rPr>
            </w:rPrChange>
          </w:rPr>
          <w:delText xml:space="preserve">είναι </w:delText>
        </w:r>
      </w:del>
      <w:r w:rsidRPr="006F3E68">
        <w:rPr>
          <w:lang w:val="el-GR"/>
          <w:rPrChange w:id="1396" w:author="ΣΩΤΗΡΗΣ" w:date="2020-08-30T13:01:00Z">
            <w:rPr>
              <w:color w:val="0563C1" w:themeColor="hyperlink"/>
              <w:u w:val="single"/>
            </w:rPr>
          </w:rPrChange>
        </w:rPr>
        <w:t xml:space="preserve">μια προσεκτική αξιολόγηση των πλεονεκτημάτων και των αδυναμιών των προϊόντων σας, ιδανικά βασισμένα σε πληροφορίες από διάφορες </w:t>
      </w:r>
      <w:r w:rsidR="0094791F">
        <w:rPr>
          <w:lang w:val="el-GR"/>
        </w:rPr>
        <w:t xml:space="preserve">εσωτερικές ή εξωτερικές της επιχείρησής σας </w:t>
      </w:r>
      <w:r w:rsidRPr="006F3E68">
        <w:rPr>
          <w:lang w:val="el-GR"/>
          <w:rPrChange w:id="1397" w:author="ΣΩΤΗΡΗΣ" w:date="2020-08-30T13:01:00Z">
            <w:rPr>
              <w:color w:val="0563C1" w:themeColor="hyperlink"/>
              <w:u w:val="single"/>
            </w:rPr>
          </w:rPrChange>
        </w:rPr>
        <w:t>πηγές.</w:t>
      </w:r>
    </w:p>
    <w:p w:rsidR="0028542C" w:rsidRPr="004845C9" w:rsidRDefault="000C07E8" w:rsidP="003773BA">
      <w:pPr>
        <w:pStyle w:val="a"/>
        <w:rPr>
          <w:b/>
          <w:lang w:val="el-GR"/>
        </w:rPr>
      </w:pPr>
      <w:r>
        <w:rPr>
          <w:b/>
          <w:lang w:val="en-US"/>
        </w:rPr>
        <w:t>A</w:t>
      </w:r>
      <w:r>
        <w:rPr>
          <w:b/>
          <w:lang w:val="el-GR"/>
        </w:rPr>
        <w:t>νάλυση αν</w:t>
      </w:r>
      <w:r w:rsidR="006F3E68" w:rsidRPr="006F3E68">
        <w:rPr>
          <w:b/>
          <w:lang w:val="el-GR"/>
          <w:rPrChange w:id="1398" w:author="ΣΩΤΗΡΗΣ" w:date="2020-08-30T13:01:00Z">
            <w:rPr>
              <w:b/>
              <w:color w:val="0563C1" w:themeColor="hyperlink"/>
              <w:u w:val="single"/>
            </w:rPr>
          </w:rPrChange>
        </w:rPr>
        <w:t xml:space="preserve">ταγωνισμού – </w:t>
      </w:r>
      <w:r w:rsidR="006F3E68" w:rsidRPr="006F3E68">
        <w:rPr>
          <w:lang w:val="el-GR"/>
          <w:rPrChange w:id="1399" w:author="ΣΩΤΗΡΗΣ" w:date="2020-08-30T13:01:00Z">
            <w:rPr>
              <w:color w:val="0563C1" w:themeColor="hyperlink"/>
              <w:u w:val="single"/>
            </w:rPr>
          </w:rPrChange>
        </w:rPr>
        <w:t xml:space="preserve">μια ανάλυση του ανταγωνισμού </w:t>
      </w:r>
      <w:ins w:id="1400" w:author="ΣΩΤΗΡΗΣ" w:date="2020-08-26T09:43:00Z">
        <w:r w:rsidR="006F3E68" w:rsidRPr="006F3E68">
          <w:rPr>
            <w:lang w:val="el-GR"/>
            <w:rPrChange w:id="1401" w:author="ΣΩΤΗΡΗΣ" w:date="2020-08-30T13:01:00Z">
              <w:rPr>
                <w:color w:val="0563C1" w:themeColor="hyperlink"/>
                <w:u w:val="single"/>
              </w:rPr>
            </w:rPrChange>
          </w:rPr>
          <w:t xml:space="preserve">αποτελεί </w:t>
        </w:r>
      </w:ins>
      <w:del w:id="1402" w:author="ΣΩΤΗΡΗΣ" w:date="2020-08-26T09:43:00Z">
        <w:r w:rsidR="006F3E68" w:rsidRPr="006F3E68">
          <w:rPr>
            <w:lang w:val="el-GR"/>
            <w:rPrChange w:id="1403" w:author="ΣΩΤΗΡΗΣ" w:date="2020-08-30T13:01:00Z">
              <w:rPr>
                <w:color w:val="0563C1" w:themeColor="hyperlink"/>
                <w:u w:val="single"/>
              </w:rPr>
            </w:rPrChange>
          </w:rPr>
          <w:delText xml:space="preserve">είναι ένα </w:delText>
        </w:r>
      </w:del>
      <w:r w:rsidR="006F3E68" w:rsidRPr="006F3E68">
        <w:rPr>
          <w:lang w:val="el-GR"/>
          <w:rPrChange w:id="1404" w:author="ΣΩΤΗΡΗΣ" w:date="2020-08-30T13:01:00Z">
            <w:rPr>
              <w:color w:val="0563C1" w:themeColor="hyperlink"/>
              <w:u w:val="single"/>
            </w:rPr>
          </w:rPrChange>
        </w:rPr>
        <w:t>στοιχείο του μάρκετινγκ των μοναστικών προϊόντων. Οι περισσότεροι ανταγωνιστές ποικίλ</w:t>
      </w:r>
      <w:ins w:id="1405" w:author="ΣΩΤΗΡΗΣ" w:date="2020-08-26T09:44:00Z">
        <w:r w:rsidR="006F3E68" w:rsidRPr="006F3E68">
          <w:rPr>
            <w:lang w:val="el-GR"/>
            <w:rPrChange w:id="1406" w:author="ΣΩΤΗΡΗΣ" w:date="2020-08-30T13:01:00Z">
              <w:rPr>
                <w:color w:val="0563C1" w:themeColor="hyperlink"/>
                <w:u w:val="single"/>
              </w:rPr>
            </w:rPrChange>
          </w:rPr>
          <w:t>λ</w:t>
        </w:r>
      </w:ins>
      <w:del w:id="1407" w:author="ΣΩΤΗΡΗΣ" w:date="2020-08-26T09:43:00Z">
        <w:r w:rsidR="006F3E68" w:rsidRPr="006F3E68">
          <w:rPr>
            <w:lang w:val="el-GR"/>
            <w:rPrChange w:id="1408" w:author="ΣΩΤΗΡΗΣ" w:date="2020-08-30T13:01:00Z">
              <w:rPr>
                <w:color w:val="0563C1" w:themeColor="hyperlink"/>
                <w:u w:val="single"/>
              </w:rPr>
            </w:rPrChange>
          </w:rPr>
          <w:delText>λ</w:delText>
        </w:r>
      </w:del>
      <w:r w:rsidR="006F3E68" w:rsidRPr="006F3E68">
        <w:rPr>
          <w:lang w:val="el-GR"/>
          <w:rPrChange w:id="1409" w:author="ΣΩΤΗΡΗΣ" w:date="2020-08-30T13:01:00Z">
            <w:rPr>
              <w:color w:val="0563C1" w:themeColor="hyperlink"/>
              <w:u w:val="single"/>
            </w:rPr>
          </w:rPrChange>
        </w:rPr>
        <w:t xml:space="preserve">ουν όσο αφορά </w:t>
      </w:r>
      <w:ins w:id="1410" w:author="ΣΩΤΗΡΗΣ" w:date="2020-08-26T09:45:00Z">
        <w:r w:rsidR="006F3E68" w:rsidRPr="006F3E68">
          <w:rPr>
            <w:lang w:val="el-GR"/>
            <w:rPrChange w:id="1411" w:author="ΣΩΤΗΡΗΣ" w:date="2020-08-30T13:01:00Z">
              <w:rPr>
                <w:color w:val="0563C1" w:themeColor="hyperlink"/>
                <w:u w:val="single"/>
              </w:rPr>
            </w:rPrChange>
          </w:rPr>
          <w:t>σ</w:t>
        </w:r>
      </w:ins>
      <w:r w:rsidR="006F3E68" w:rsidRPr="006F3E68">
        <w:rPr>
          <w:lang w:val="el-GR"/>
          <w:rPrChange w:id="1412" w:author="ΣΩΤΗΡΗΣ" w:date="2020-08-30T13:01:00Z">
            <w:rPr>
              <w:color w:val="0563C1" w:themeColor="hyperlink"/>
              <w:u w:val="single"/>
            </w:rPr>
          </w:rPrChange>
        </w:rPr>
        <w:t xml:space="preserve">τις αγορές-στόχους τους και ως εκ τούτου είναι καλύτερο να κατηγοριοποιήσετε την ανάλυση ανταγωνισμού </w:t>
      </w:r>
      <w:r w:rsidR="006F3E68" w:rsidRPr="006F3E68">
        <w:rPr>
          <w:highlight w:val="yellow"/>
          <w:lang w:val="el-GR"/>
          <w:rPrChange w:id="1413" w:author="ΣΩΤΗΡΗΣ" w:date="2020-08-30T13:01:00Z">
            <w:rPr>
              <w:color w:val="0563C1" w:themeColor="hyperlink"/>
              <w:u w:val="single"/>
            </w:rPr>
          </w:rPrChange>
        </w:rPr>
        <w:t>με αυτόν τον τρόπο</w:t>
      </w:r>
      <w:r w:rsidR="006F3E68" w:rsidRPr="006F3E68">
        <w:rPr>
          <w:lang w:val="el-GR"/>
          <w:rPrChange w:id="1414" w:author="ΣΩΤΗΡΗΣ" w:date="2020-08-30T13:01:00Z">
            <w:rPr>
              <w:color w:val="0563C1" w:themeColor="hyperlink"/>
              <w:u w:val="single"/>
            </w:rPr>
          </w:rPrChange>
        </w:rPr>
        <w:t xml:space="preserve">. </w:t>
      </w:r>
    </w:p>
    <w:p w:rsidR="0028542C" w:rsidRPr="004845C9" w:rsidRDefault="006F3E68" w:rsidP="003773BA">
      <w:pPr>
        <w:pStyle w:val="a"/>
        <w:rPr>
          <w:b/>
          <w:lang w:val="el-GR"/>
        </w:rPr>
      </w:pPr>
      <w:r w:rsidRPr="006F3E68">
        <w:rPr>
          <w:b/>
          <w:lang w:val="el-GR"/>
          <w:rPrChange w:id="1415" w:author="ΣΩΤΗΡΗΣ" w:date="2020-08-30T13:01:00Z">
            <w:rPr>
              <w:b/>
              <w:color w:val="0563C1" w:themeColor="hyperlink"/>
              <w:u w:val="single"/>
            </w:rPr>
          </w:rPrChange>
        </w:rPr>
        <w:t>Ανάλυση πελατών -</w:t>
      </w:r>
      <w:r w:rsidRPr="006F3E68">
        <w:rPr>
          <w:bCs w:val="0"/>
          <w:lang w:val="el-GR"/>
          <w:rPrChange w:id="1416" w:author="ΣΩΤΗΡΗΣ" w:date="2020-08-30T13:01:00Z">
            <w:rPr>
              <w:bCs w:val="0"/>
              <w:color w:val="0563C1" w:themeColor="hyperlink"/>
              <w:u w:val="single"/>
            </w:rPr>
          </w:rPrChange>
        </w:rPr>
        <w:t xml:space="preserve"> θα</w:t>
      </w:r>
      <w:r w:rsidRPr="006F3E68">
        <w:rPr>
          <w:lang w:val="el-GR"/>
          <w:rPrChange w:id="1417" w:author="ΣΩΤΗΡΗΣ" w:date="2020-08-30T13:01:00Z">
            <w:rPr>
              <w:color w:val="0563C1" w:themeColor="hyperlink"/>
              <w:u w:val="single"/>
            </w:rPr>
          </w:rPrChange>
        </w:rPr>
        <w:t xml:space="preserve"> πρέπει να </w:t>
      </w:r>
      <w:ins w:id="1418" w:author="ΣΩΤΗΡΗΣ" w:date="2020-08-26T09:45:00Z">
        <w:r w:rsidRPr="006F3E68">
          <w:rPr>
            <w:lang w:val="el-GR"/>
            <w:rPrChange w:id="1419" w:author="ΣΩΤΗΡΗΣ" w:date="2020-08-30T13:01:00Z">
              <w:rPr>
                <w:color w:val="0563C1" w:themeColor="hyperlink"/>
                <w:u w:val="single"/>
              </w:rPr>
            </w:rPrChange>
          </w:rPr>
          <w:t>διαθέτετε</w:t>
        </w:r>
      </w:ins>
      <w:del w:id="1420" w:author="ΣΩΤΗΡΗΣ" w:date="2020-08-26T09:45:00Z">
        <w:r w:rsidRPr="006F3E68">
          <w:rPr>
            <w:lang w:val="el-GR"/>
            <w:rPrChange w:id="1421" w:author="ΣΩΤΗΡΗΣ" w:date="2020-08-30T13:01:00Z">
              <w:rPr>
                <w:color w:val="0563C1" w:themeColor="hyperlink"/>
                <w:u w:val="single"/>
              </w:rPr>
            </w:rPrChange>
          </w:rPr>
          <w:delText>έχετε</w:delText>
        </w:r>
      </w:del>
      <w:r w:rsidRPr="006F3E68">
        <w:rPr>
          <w:lang w:val="el-GR"/>
          <w:rPrChange w:id="1422" w:author="ΣΩΤΗΡΗΣ" w:date="2020-08-30T13:01:00Z">
            <w:rPr>
              <w:color w:val="0563C1" w:themeColor="hyperlink"/>
              <w:u w:val="single"/>
            </w:rPr>
          </w:rPrChange>
        </w:rPr>
        <w:t xml:space="preserve"> μια καλή </w:t>
      </w:r>
      <w:ins w:id="1423" w:author="ΣΩΤΗΡΗΣ" w:date="2020-08-26T09:45:00Z">
        <w:r w:rsidRPr="006F3E68">
          <w:rPr>
            <w:lang w:val="el-GR"/>
            <w:rPrChange w:id="1424" w:author="ΣΩΤΗΡΗΣ" w:date="2020-08-30T13:01:00Z">
              <w:rPr>
                <w:color w:val="0563C1" w:themeColor="hyperlink"/>
                <w:u w:val="single"/>
              </w:rPr>
            </w:rPrChange>
          </w:rPr>
          <w:t xml:space="preserve">εποπτεία </w:t>
        </w:r>
      </w:ins>
      <w:del w:id="1425" w:author="ΣΩΤΗΡΗΣ" w:date="2020-08-26T09:45:00Z">
        <w:r w:rsidRPr="006F3E68">
          <w:rPr>
            <w:lang w:val="el-GR"/>
            <w:rPrChange w:id="1426" w:author="ΣΩΤΗΡΗΣ" w:date="2020-08-30T13:01:00Z">
              <w:rPr>
                <w:color w:val="0563C1" w:themeColor="hyperlink"/>
                <w:u w:val="single"/>
              </w:rPr>
            </w:rPrChange>
          </w:rPr>
          <w:delText xml:space="preserve">αντίληψη </w:delText>
        </w:r>
      </w:del>
      <w:r w:rsidRPr="006F3E68">
        <w:rPr>
          <w:lang w:val="el-GR"/>
          <w:rPrChange w:id="1427" w:author="ΣΩΤΗΡΗΣ" w:date="2020-08-30T13:01:00Z">
            <w:rPr>
              <w:color w:val="0563C1" w:themeColor="hyperlink"/>
              <w:u w:val="single"/>
            </w:rPr>
          </w:rPrChange>
        </w:rPr>
        <w:t>των ανταγωνιστών σας</w:t>
      </w:r>
      <w:ins w:id="1428" w:author="ΣΩΤΗΡΗΣ" w:date="2020-08-26T09:45:00Z">
        <w:r w:rsidRPr="006F3E68">
          <w:rPr>
            <w:lang w:val="el-GR"/>
            <w:rPrChange w:id="1429" w:author="ΣΩΤΗΡΗΣ" w:date="2020-08-30T13:01:00Z">
              <w:rPr>
                <w:color w:val="0563C1" w:themeColor="hyperlink"/>
                <w:u w:val="single"/>
              </w:rPr>
            </w:rPrChange>
          </w:rPr>
          <w:t xml:space="preserve">. Βεβαίως </w:t>
        </w:r>
      </w:ins>
      <w:del w:id="1430" w:author="ΣΩΤΗΡΗΣ" w:date="2020-08-26T09:45:00Z">
        <w:r w:rsidRPr="006F3E68">
          <w:rPr>
            <w:lang w:val="el-GR"/>
            <w:rPrChange w:id="1431" w:author="ΣΩΤΗΡΗΣ" w:date="2020-08-30T13:01:00Z">
              <w:rPr>
                <w:color w:val="0563C1" w:themeColor="hyperlink"/>
                <w:u w:val="single"/>
              </w:rPr>
            </w:rPrChange>
          </w:rPr>
          <w:delText xml:space="preserve">, αλλά </w:delText>
        </w:r>
      </w:del>
      <w:r w:rsidRPr="006F3E68">
        <w:rPr>
          <w:lang w:val="el-GR"/>
          <w:rPrChange w:id="1432" w:author="ΣΩΤΗΡΗΣ" w:date="2020-08-30T13:01:00Z">
            <w:rPr>
              <w:color w:val="0563C1" w:themeColor="hyperlink"/>
              <w:u w:val="single"/>
            </w:rPr>
          </w:rPrChange>
        </w:rPr>
        <w:t xml:space="preserve">η καλύτερη πηγή είναι οι ίδιοι οι αγοραστές των προϊόντων σας. </w:t>
      </w:r>
      <w:ins w:id="1433" w:author="ΣΩΤΗΡΗΣ" w:date="2020-08-26T09:48:00Z">
        <w:r w:rsidRPr="006F3E68">
          <w:rPr>
            <w:lang w:val="el-GR"/>
            <w:rPrChange w:id="1434" w:author="ΣΩΤΗΡΗΣ" w:date="2020-08-30T13:01:00Z">
              <w:rPr>
                <w:color w:val="0563C1" w:themeColor="hyperlink"/>
                <w:u w:val="single"/>
              </w:rPr>
            </w:rPrChange>
          </w:rPr>
          <w:t xml:space="preserve">ένας τρόπος για να εντοπίσετε τους ανταγωνιστές σας, είναι να τους ζητήσετε </w:t>
        </w:r>
      </w:ins>
      <w:del w:id="1435" w:author="ΣΩΤΗΡΗΣ" w:date="2020-08-26T09:49:00Z">
        <w:r w:rsidRPr="006F3E68">
          <w:rPr>
            <w:lang w:val="el-GR"/>
            <w:rPrChange w:id="1436" w:author="ΣΩΤΗΡΗΣ" w:date="2020-08-30T13:01:00Z">
              <w:rPr>
                <w:color w:val="0563C1" w:themeColor="hyperlink"/>
                <w:u w:val="single"/>
              </w:rPr>
            </w:rPrChange>
          </w:rPr>
          <w:delText xml:space="preserve">Ζητώντας τους </w:delText>
        </w:r>
      </w:del>
      <w:r w:rsidRPr="006F3E68">
        <w:rPr>
          <w:lang w:val="el-GR"/>
          <w:rPrChange w:id="1437" w:author="ΣΩΤΗΡΗΣ" w:date="2020-08-30T13:01:00Z">
            <w:rPr>
              <w:color w:val="0563C1" w:themeColor="hyperlink"/>
              <w:u w:val="single"/>
            </w:rPr>
          </w:rPrChange>
        </w:rPr>
        <w:t xml:space="preserve">στις έρευνες να εντοπίσουν άλλους παρόχους από τους οποίους </w:t>
      </w:r>
      <w:ins w:id="1438" w:author="ΣΩΤΗΡΗΣ" w:date="2020-08-26T09:46:00Z">
        <w:r w:rsidRPr="006F3E68">
          <w:rPr>
            <w:lang w:val="el-GR"/>
            <w:rPrChange w:id="1439" w:author="ΣΩΤΗΡΗΣ" w:date="2020-08-30T13:01:00Z">
              <w:rPr>
                <w:color w:val="0563C1" w:themeColor="hyperlink"/>
                <w:u w:val="single"/>
              </w:rPr>
            </w:rPrChange>
          </w:rPr>
          <w:t xml:space="preserve">πιθανολογούν </w:t>
        </w:r>
      </w:ins>
      <w:del w:id="1440" w:author="ΣΩΤΗΡΗΣ" w:date="2020-08-26T09:46:00Z">
        <w:r w:rsidRPr="006F3E68">
          <w:rPr>
            <w:lang w:val="el-GR"/>
            <w:rPrChange w:id="1441" w:author="ΣΩΤΗΡΗΣ" w:date="2020-08-30T13:01:00Z">
              <w:rPr>
                <w:color w:val="0563C1" w:themeColor="hyperlink"/>
                <w:u w:val="single"/>
              </w:rPr>
            </w:rPrChange>
          </w:rPr>
          <w:delText xml:space="preserve">θεωρούν πιθανόν </w:delText>
        </w:r>
      </w:del>
      <w:r w:rsidRPr="006F3E68">
        <w:rPr>
          <w:lang w:val="el-GR"/>
          <w:rPrChange w:id="1442" w:author="ΣΩΤΗΡΗΣ" w:date="2020-08-30T13:01:00Z">
            <w:rPr>
              <w:color w:val="0563C1" w:themeColor="hyperlink"/>
              <w:u w:val="single"/>
            </w:rPr>
          </w:rPrChange>
        </w:rPr>
        <w:t xml:space="preserve">να αγοράσουν </w:t>
      </w:r>
      <w:ins w:id="1443" w:author="ΣΩΤΗΡΗΣ" w:date="2020-08-26T09:49:00Z">
        <w:r w:rsidRPr="006F3E68">
          <w:rPr>
            <w:lang w:val="el-GR"/>
            <w:rPrChange w:id="1444" w:author="ΣΩΤΗΡΗΣ" w:date="2020-08-30T13:01:00Z">
              <w:rPr>
                <w:color w:val="0563C1" w:themeColor="hyperlink"/>
                <w:u w:val="single"/>
              </w:rPr>
            </w:rPrChange>
          </w:rPr>
          <w:t xml:space="preserve">τα </w:t>
        </w:r>
      </w:ins>
      <w:r w:rsidRPr="006F3E68">
        <w:rPr>
          <w:lang w:val="el-GR"/>
          <w:rPrChange w:id="1445" w:author="ΣΩΤΗΡΗΣ" w:date="2020-08-30T13:01:00Z">
            <w:rPr>
              <w:color w:val="0563C1" w:themeColor="hyperlink"/>
              <w:u w:val="single"/>
            </w:rPr>
          </w:rPrChange>
        </w:rPr>
        <w:t>προϊόντα</w:t>
      </w:r>
      <w:ins w:id="1446" w:author="ΣΩΤΗΡΗΣ" w:date="2020-08-26T09:49:00Z">
        <w:r w:rsidRPr="006F3E68">
          <w:rPr>
            <w:lang w:val="el-GR"/>
            <w:rPrChange w:id="1447" w:author="ΣΩΤΗΡΗΣ" w:date="2020-08-30T13:01:00Z">
              <w:rPr>
                <w:color w:val="0563C1" w:themeColor="hyperlink"/>
                <w:u w:val="single"/>
              </w:rPr>
            </w:rPrChange>
          </w:rPr>
          <w:t>.σας</w:t>
        </w:r>
      </w:ins>
      <w:del w:id="1448" w:author="ΣΩΤΗΡΗΣ" w:date="2020-08-26T09:49:00Z">
        <w:r w:rsidRPr="006F3E68">
          <w:rPr>
            <w:lang w:val="el-GR"/>
            <w:rPrChange w:id="1449" w:author="ΣΩΤΗΡΗΣ" w:date="2020-08-30T13:01:00Z">
              <w:rPr>
                <w:color w:val="0563C1" w:themeColor="hyperlink"/>
                <w:u w:val="single"/>
              </w:rPr>
            </w:rPrChange>
          </w:rPr>
          <w:delText xml:space="preserve"> είναι</w:delText>
        </w:r>
      </w:del>
      <w:del w:id="1450" w:author="ΣΩΤΗΡΗΣ" w:date="2020-08-26T09:48:00Z">
        <w:r w:rsidRPr="006F3E68">
          <w:rPr>
            <w:lang w:val="el-GR"/>
            <w:rPrChange w:id="1451" w:author="ΣΩΤΗΡΗΣ" w:date="2020-08-30T13:01:00Z">
              <w:rPr>
                <w:color w:val="0563C1" w:themeColor="hyperlink"/>
                <w:u w:val="single"/>
              </w:rPr>
            </w:rPrChange>
          </w:rPr>
          <w:delText xml:space="preserve"> ένας τρόπος για να εντοπίσετε τους ανταγωνιστές σας</w:delText>
        </w:r>
      </w:del>
      <w:r w:rsidRPr="006F3E68">
        <w:rPr>
          <w:lang w:val="el-GR"/>
          <w:rPrChange w:id="1452" w:author="ΣΩΤΗΡΗΣ" w:date="2020-08-30T13:01:00Z">
            <w:rPr>
              <w:color w:val="0563C1" w:themeColor="hyperlink"/>
              <w:u w:val="single"/>
            </w:rPr>
          </w:rPrChange>
        </w:rPr>
        <w:t>. Μια άλλη επιλογή είναι να χρησιμοποιηθεί η προσέγγιση της στοχευμένης ομάδας αγοραστών</w:t>
      </w:r>
      <w:ins w:id="1453" w:author="ΣΩΤΗΡΗΣ" w:date="2020-08-26T09:46:00Z">
        <w:r w:rsidRPr="006F3E68">
          <w:rPr>
            <w:lang w:val="el-GR"/>
            <w:rPrChange w:id="1454" w:author="ΣΩΤΗΡΗΣ" w:date="2020-08-30T13:01:00Z">
              <w:rPr>
                <w:color w:val="0563C1" w:themeColor="hyperlink"/>
                <w:u w:val="single"/>
              </w:rPr>
            </w:rPrChange>
          </w:rPr>
          <w:t>,</w:t>
        </w:r>
      </w:ins>
      <w:r w:rsidRPr="006F3E68">
        <w:rPr>
          <w:lang w:val="el-GR"/>
          <w:rPrChange w:id="1455" w:author="ΣΩΤΗΡΗΣ" w:date="2020-08-30T13:01:00Z">
            <w:rPr>
              <w:color w:val="0563C1" w:themeColor="hyperlink"/>
              <w:u w:val="single"/>
            </w:rPr>
          </w:rPrChange>
        </w:rPr>
        <w:t xml:space="preserve"> στην οποία συμμετέχουν </w:t>
      </w:r>
      <w:del w:id="1456" w:author="ΣΩΤΗΡΗΣ" w:date="2020-08-26T09:46:00Z">
        <w:r w:rsidRPr="006F3E68">
          <w:rPr>
            <w:lang w:val="el-GR"/>
            <w:rPrChange w:id="1457" w:author="ΣΩΤΗΡΗΣ" w:date="2020-08-30T13:01:00Z">
              <w:rPr>
                <w:color w:val="0563C1" w:themeColor="hyperlink"/>
                <w:u w:val="single"/>
              </w:rPr>
            </w:rPrChange>
          </w:rPr>
          <w:delText xml:space="preserve"> </w:delText>
        </w:r>
      </w:del>
      <w:r w:rsidRPr="006F3E68">
        <w:rPr>
          <w:lang w:val="el-GR"/>
          <w:rPrChange w:id="1458" w:author="ΣΩΤΗΡΗΣ" w:date="2020-08-30T13:01:00Z">
            <w:rPr>
              <w:color w:val="0563C1" w:themeColor="hyperlink"/>
              <w:u w:val="single"/>
            </w:rPr>
          </w:rPrChange>
        </w:rPr>
        <w:t>παλαιότεροι ή δυνητικοί καταναλωτές</w:t>
      </w:r>
      <w:ins w:id="1459" w:author="ΣΩΤΗΡΗΣ" w:date="2020-08-26T09:49:00Z">
        <w:r w:rsidRPr="006F3E68">
          <w:rPr>
            <w:lang w:val="el-GR"/>
            <w:rPrChange w:id="1460" w:author="ΣΩΤΗΡΗΣ" w:date="2020-08-30T13:01:00Z">
              <w:rPr>
                <w:color w:val="0563C1" w:themeColor="hyperlink"/>
                <w:u w:val="single"/>
              </w:rPr>
            </w:rPrChange>
          </w:rPr>
          <w:t xml:space="preserve">. Αυτοί καλούνται να </w:t>
        </w:r>
      </w:ins>
      <w:del w:id="1461" w:author="ΣΩΤΗΡΗΣ" w:date="2020-08-26T09:49:00Z">
        <w:r w:rsidRPr="006F3E68">
          <w:rPr>
            <w:lang w:val="el-GR"/>
            <w:rPrChange w:id="1462" w:author="ΣΩΤΗΡΗΣ" w:date="2020-08-30T13:01:00Z">
              <w:rPr>
                <w:color w:val="0563C1" w:themeColor="hyperlink"/>
                <w:u w:val="single"/>
              </w:rPr>
            </w:rPrChange>
          </w:rPr>
          <w:delText xml:space="preserve"> και </w:delText>
        </w:r>
      </w:del>
      <w:del w:id="1463" w:author="ΣΩΤΗΡΗΣ" w:date="2020-08-26T09:46:00Z">
        <w:r w:rsidRPr="006F3E68">
          <w:rPr>
            <w:lang w:val="el-GR"/>
            <w:rPrChange w:id="1464" w:author="ΣΩΤΗΡΗΣ" w:date="2020-08-30T13:01:00Z">
              <w:rPr>
                <w:color w:val="0563C1" w:themeColor="hyperlink"/>
                <w:u w:val="single"/>
              </w:rPr>
            </w:rPrChange>
          </w:rPr>
          <w:delText xml:space="preserve">οι οποίοι </w:delText>
        </w:r>
      </w:del>
      <w:r w:rsidRPr="006F3E68">
        <w:rPr>
          <w:lang w:val="el-GR"/>
          <w:rPrChange w:id="1465" w:author="ΣΩΤΗΡΗΣ" w:date="2020-08-30T13:01:00Z">
            <w:rPr>
              <w:color w:val="0563C1" w:themeColor="hyperlink"/>
              <w:u w:val="single"/>
            </w:rPr>
          </w:rPrChange>
        </w:rPr>
        <w:t xml:space="preserve">συγκλίνουν στο ποιοί είναι οι </w:t>
      </w:r>
      <w:ins w:id="1466" w:author="ΣΩΤΗΡΗΣ" w:date="2020-08-26T09:49:00Z">
        <w:r w:rsidRPr="006F3E68">
          <w:rPr>
            <w:lang w:val="el-GR"/>
            <w:rPrChange w:id="1467" w:author="ΣΩΤΗΡΗΣ" w:date="2020-08-30T13:01:00Z">
              <w:rPr>
                <w:color w:val="0563C1" w:themeColor="hyperlink"/>
                <w:u w:val="single"/>
              </w:rPr>
            </w:rPrChange>
          </w:rPr>
          <w:t xml:space="preserve">πλησιέστεροι </w:t>
        </w:r>
      </w:ins>
      <w:del w:id="1468" w:author="ΣΩΤΗΡΗΣ" w:date="2020-08-26T09:49:00Z">
        <w:r w:rsidRPr="006F3E68">
          <w:rPr>
            <w:lang w:val="el-GR"/>
            <w:rPrChange w:id="1469" w:author="ΣΩΤΗΡΗΣ" w:date="2020-08-30T13:01:00Z">
              <w:rPr>
                <w:color w:val="0563C1" w:themeColor="hyperlink"/>
                <w:u w:val="single"/>
              </w:rPr>
            </w:rPrChange>
          </w:rPr>
          <w:delText xml:space="preserve">πιο κοντινοί </w:delText>
        </w:r>
      </w:del>
      <w:r w:rsidRPr="006F3E68">
        <w:rPr>
          <w:lang w:val="el-GR"/>
          <w:rPrChange w:id="1470" w:author="ΣΩΤΗΡΗΣ" w:date="2020-08-30T13:01:00Z">
            <w:rPr>
              <w:color w:val="0563C1" w:themeColor="hyperlink"/>
              <w:u w:val="single"/>
            </w:rPr>
          </w:rPrChange>
        </w:rPr>
        <w:t xml:space="preserve">ανταγωνιστές σας. </w:t>
      </w:r>
      <w:ins w:id="1471" w:author="ΣΩΤΗΡΗΣ" w:date="2020-08-26T09:49:00Z">
        <w:r w:rsidRPr="006F3E68">
          <w:rPr>
            <w:lang w:val="el-GR"/>
            <w:rPrChange w:id="1472" w:author="ΣΩΤΗΡΗΣ" w:date="2020-08-30T13:01:00Z">
              <w:rPr>
                <w:color w:val="0563C1" w:themeColor="hyperlink"/>
                <w:u w:val="single"/>
              </w:rPr>
            </w:rPrChange>
          </w:rPr>
          <w:t>Οφείλετε ν</w:t>
        </w:r>
      </w:ins>
      <w:del w:id="1473" w:author="ΣΩΤΗΡΗΣ" w:date="2020-08-26T09:49:00Z">
        <w:r w:rsidRPr="006F3E68">
          <w:rPr>
            <w:lang w:val="el-GR"/>
            <w:rPrChange w:id="1474" w:author="ΣΩΤΗΡΗΣ" w:date="2020-08-30T13:01:00Z">
              <w:rPr>
                <w:color w:val="0563C1" w:themeColor="hyperlink"/>
                <w:u w:val="single"/>
              </w:rPr>
            </w:rPrChange>
          </w:rPr>
          <w:delText>Ν</w:delText>
        </w:r>
      </w:del>
      <w:r w:rsidRPr="006F3E68">
        <w:rPr>
          <w:lang w:val="el-GR"/>
          <w:rPrChange w:id="1475" w:author="ΣΩΤΗΡΗΣ" w:date="2020-08-30T13:01:00Z">
            <w:rPr>
              <w:color w:val="0563C1" w:themeColor="hyperlink"/>
              <w:u w:val="single"/>
            </w:rPr>
          </w:rPrChange>
        </w:rPr>
        <w:t>α είστε δημιουργικοί, προκειμένου να μάθετε τι είδους εμπειρίες είχαν οι καταναλωτές σας με τους ανταγωνιζόμενους παρόχους –</w:t>
      </w:r>
      <w:del w:id="1476" w:author="ΣΩΤΗΡΗΣ" w:date="2020-08-26T09:46:00Z">
        <w:r w:rsidRPr="006F3E68">
          <w:rPr>
            <w:lang w:val="el-GR"/>
            <w:rPrChange w:id="1477" w:author="ΣΩΤΗΡΗΣ" w:date="2020-08-30T13:01:00Z">
              <w:rPr>
                <w:color w:val="0563C1" w:themeColor="hyperlink"/>
                <w:u w:val="single"/>
              </w:rPr>
            </w:rPrChange>
          </w:rPr>
          <w:delText xml:space="preserve"> </w:delText>
        </w:r>
      </w:del>
      <w:ins w:id="1478" w:author="ΣΩΤΗΡΗΣ" w:date="2020-08-26T09:46:00Z">
        <w:r w:rsidRPr="006F3E68">
          <w:rPr>
            <w:lang w:val="el-GR"/>
            <w:rPrChange w:id="1479" w:author="ΣΩΤΗΡΗΣ" w:date="2020-08-30T13:01:00Z">
              <w:rPr>
                <w:color w:val="0563C1" w:themeColor="hyperlink"/>
                <w:u w:val="single"/>
              </w:rPr>
            </w:rPrChange>
          </w:rPr>
          <w:t xml:space="preserve">ίσως </w:t>
        </w:r>
      </w:ins>
      <w:del w:id="1480" w:author="ΣΩΤΗΡΗΣ" w:date="2020-08-26T09:46:00Z">
        <w:r w:rsidRPr="006F3E68">
          <w:rPr>
            <w:lang w:val="el-GR"/>
            <w:rPrChange w:id="1481" w:author="ΣΩΤΗΡΗΣ" w:date="2020-08-30T13:01:00Z">
              <w:rPr>
                <w:color w:val="0563C1" w:themeColor="hyperlink"/>
                <w:u w:val="single"/>
              </w:rPr>
            </w:rPrChange>
          </w:rPr>
          <w:delText xml:space="preserve">θα μπορούσατε να </w:delText>
        </w:r>
      </w:del>
      <w:r w:rsidRPr="006F3E68">
        <w:rPr>
          <w:lang w:val="el-GR"/>
          <w:rPrChange w:id="1482" w:author="ΣΩΤΗΡΗΣ" w:date="2020-08-30T13:01:00Z">
            <w:rPr>
              <w:color w:val="0563C1" w:themeColor="hyperlink"/>
              <w:u w:val="single"/>
            </w:rPr>
          </w:rPrChange>
        </w:rPr>
        <w:t xml:space="preserve">διαπιστώσετε ότι ένας ανταγωνιστής θα μπορούσε επίσης να </w:t>
      </w:r>
      <w:ins w:id="1483" w:author="ΣΩΤΗΡΗΣ" w:date="2020-08-26T09:47:00Z">
        <w:r w:rsidRPr="006F3E68">
          <w:rPr>
            <w:lang w:val="el-GR"/>
            <w:rPrChange w:id="1484" w:author="ΣΩΤΗΡΗΣ" w:date="2020-08-30T13:01:00Z">
              <w:rPr>
                <w:color w:val="0563C1" w:themeColor="hyperlink"/>
                <w:u w:val="single"/>
              </w:rPr>
            </w:rPrChange>
          </w:rPr>
          <w:t xml:space="preserve">γίνει </w:t>
        </w:r>
      </w:ins>
      <w:del w:id="1485" w:author="ΣΩΤΗΡΗΣ" w:date="2020-08-26T09:47:00Z">
        <w:r w:rsidRPr="006F3E68">
          <w:rPr>
            <w:lang w:val="el-GR"/>
            <w:rPrChange w:id="1486" w:author="ΣΩΤΗΡΗΣ" w:date="2020-08-30T13:01:00Z">
              <w:rPr>
                <w:color w:val="0563C1" w:themeColor="hyperlink"/>
                <w:u w:val="single"/>
              </w:rPr>
            </w:rPrChange>
          </w:rPr>
          <w:delText xml:space="preserve">είναι </w:delText>
        </w:r>
      </w:del>
      <w:r w:rsidRPr="006F3E68">
        <w:rPr>
          <w:lang w:val="el-GR"/>
          <w:rPrChange w:id="1487" w:author="ΣΩΤΗΡΗΣ" w:date="2020-08-30T13:01:00Z">
            <w:rPr>
              <w:color w:val="0563C1" w:themeColor="hyperlink"/>
              <w:u w:val="single"/>
            </w:rPr>
          </w:rPrChange>
        </w:rPr>
        <w:t>εταίρος σε ένα συγκεκριμένο θέμα! Από καιρό σε καιρό, δηλαδή κάθε δύο έως τρία χρόνια, θα πρέπει να προβαίνετε σε ανάλυση πελατών. Οι κατηγορίες πληροφοριών</w:t>
      </w:r>
      <w:ins w:id="1488" w:author="ΣΩΤΗΡΗΣ" w:date="2020-08-26T09:47:00Z">
        <w:r w:rsidRPr="006F3E68">
          <w:rPr>
            <w:lang w:val="el-GR"/>
            <w:rPrChange w:id="1489" w:author="ΣΩΤΗΡΗΣ" w:date="2020-08-30T13:01:00Z">
              <w:rPr>
                <w:color w:val="0563C1" w:themeColor="hyperlink"/>
                <w:u w:val="single"/>
              </w:rPr>
            </w:rPrChange>
          </w:rPr>
          <w:t>,</w:t>
        </w:r>
      </w:ins>
      <w:r w:rsidRPr="006F3E68">
        <w:rPr>
          <w:lang w:val="el-GR"/>
          <w:rPrChange w:id="1490" w:author="ΣΩΤΗΡΗΣ" w:date="2020-08-30T13:01:00Z">
            <w:rPr>
              <w:color w:val="0563C1" w:themeColor="hyperlink"/>
              <w:u w:val="single"/>
            </w:rPr>
          </w:rPrChange>
        </w:rPr>
        <w:t xml:space="preserve"> που πρέπει να παρέχει </w:t>
      </w:r>
      <w:ins w:id="1491" w:author="ΣΩΤΗΡΗΣ" w:date="2020-08-26T09:47:00Z">
        <w:r w:rsidRPr="006F3E68">
          <w:rPr>
            <w:lang w:val="el-GR"/>
            <w:rPrChange w:id="1492" w:author="ΣΩΤΗΡΗΣ" w:date="2020-08-30T13:01:00Z">
              <w:rPr>
                <w:color w:val="0563C1" w:themeColor="hyperlink"/>
                <w:u w:val="single"/>
              </w:rPr>
            </w:rPrChange>
          </w:rPr>
          <w:t xml:space="preserve">αυτή </w:t>
        </w:r>
      </w:ins>
      <w:r w:rsidRPr="006F3E68">
        <w:rPr>
          <w:lang w:val="el-GR"/>
          <w:rPrChange w:id="1493" w:author="ΣΩΤΗΡΗΣ" w:date="2020-08-30T13:01:00Z">
            <w:rPr>
              <w:color w:val="0563C1" w:themeColor="hyperlink"/>
              <w:u w:val="single"/>
            </w:rPr>
          </w:rPrChange>
        </w:rPr>
        <w:t>η ανάλυση</w:t>
      </w:r>
      <w:del w:id="1494" w:author="ΣΩΤΗΡΗΣ" w:date="2020-08-26T09:47:00Z">
        <w:r w:rsidRPr="006F3E68">
          <w:rPr>
            <w:lang w:val="el-GR"/>
            <w:rPrChange w:id="1495" w:author="ΣΩΤΗΡΗΣ" w:date="2020-08-30T13:01:00Z">
              <w:rPr>
                <w:color w:val="0563C1" w:themeColor="hyperlink"/>
                <w:u w:val="single"/>
              </w:rPr>
            </w:rPrChange>
          </w:rPr>
          <w:delText xml:space="preserve"> αυτή</w:delText>
        </w:r>
      </w:del>
      <w:ins w:id="1496" w:author="ΣΩΤΗΡΗΣ" w:date="2020-08-26T09:47:00Z">
        <w:r w:rsidRPr="006F3E68">
          <w:rPr>
            <w:lang w:val="el-GR"/>
            <w:rPrChange w:id="1497" w:author="ΣΩΤΗΡΗΣ" w:date="2020-08-30T13:01:00Z">
              <w:rPr>
                <w:color w:val="0563C1" w:themeColor="hyperlink"/>
                <w:u w:val="single"/>
              </w:rPr>
            </w:rPrChange>
          </w:rPr>
          <w:t>,</w:t>
        </w:r>
      </w:ins>
      <w:r w:rsidRPr="006F3E68">
        <w:rPr>
          <w:lang w:val="el-GR"/>
          <w:rPrChange w:id="1498" w:author="ΣΩΤΗΡΗΣ" w:date="2020-08-30T13:01:00Z">
            <w:rPr>
              <w:color w:val="0563C1" w:themeColor="hyperlink"/>
              <w:u w:val="single"/>
            </w:rPr>
          </w:rPrChange>
        </w:rPr>
        <w:t xml:space="preserve"> είναι τα ακόλουθα.</w:t>
      </w:r>
    </w:p>
    <w:p w:rsidR="0028542C" w:rsidRPr="004845C9" w:rsidRDefault="0028542C" w:rsidP="00025B86">
      <w:pPr>
        <w:pStyle w:val="a"/>
        <w:numPr>
          <w:ilvl w:val="1"/>
          <w:numId w:val="7"/>
        </w:numPr>
        <w:rPr>
          <w:lang w:val="el-GR"/>
        </w:rPr>
      </w:pPr>
      <w:r w:rsidRPr="001121FA">
        <w:lastRenderedPageBreak/>
        <w:t xml:space="preserve">Δημογραφικά και κοινωνικο-οικονομικά χαρακτηριστικά </w:t>
      </w:r>
    </w:p>
    <w:p w:rsidR="0028542C" w:rsidRPr="001121FA" w:rsidRDefault="00A64F19" w:rsidP="00025B86">
      <w:pPr>
        <w:pStyle w:val="a"/>
        <w:numPr>
          <w:ilvl w:val="1"/>
          <w:numId w:val="7"/>
        </w:numPr>
      </w:pPr>
      <w:r>
        <w:t>Μ</w:t>
      </w:r>
      <w:r w:rsidR="0028542C" w:rsidRPr="001121FA">
        <w:t xml:space="preserve">οτίβα </w:t>
      </w:r>
      <w:r>
        <w:t xml:space="preserve">προηγούμενης </w:t>
      </w:r>
      <w:r w:rsidR="0028542C" w:rsidRPr="001121FA">
        <w:t>επίσκεψη</w:t>
      </w:r>
      <w:r>
        <w:t>ς</w:t>
      </w:r>
    </w:p>
    <w:p w:rsidR="0028542C" w:rsidRPr="004845C9" w:rsidRDefault="006F3E68" w:rsidP="00025B86">
      <w:pPr>
        <w:pStyle w:val="a"/>
        <w:numPr>
          <w:ilvl w:val="1"/>
          <w:numId w:val="7"/>
        </w:numPr>
        <w:rPr>
          <w:lang w:val="el-GR"/>
        </w:rPr>
      </w:pPr>
      <w:r w:rsidRPr="006F3E68">
        <w:rPr>
          <w:lang w:val="el-GR"/>
          <w:rPrChange w:id="1499" w:author="ΣΩΤΗΡΗΣ" w:date="2020-08-30T13:01:00Z">
            <w:rPr>
              <w:color w:val="0563C1" w:themeColor="hyperlink"/>
              <w:u w:val="single"/>
            </w:rPr>
          </w:rPrChange>
        </w:rPr>
        <w:t>Προθέσεις για νέα επίσκεψη (πιθανότητα μιας νέας επίσκεψης)</w:t>
      </w:r>
    </w:p>
    <w:p w:rsidR="0028542C" w:rsidRPr="004845C9" w:rsidRDefault="005764B7" w:rsidP="00025B86">
      <w:pPr>
        <w:pStyle w:val="a"/>
        <w:numPr>
          <w:ilvl w:val="1"/>
          <w:numId w:val="7"/>
        </w:numPr>
        <w:rPr>
          <w:lang w:val="el-GR"/>
        </w:rPr>
      </w:pPr>
      <w:r>
        <w:t xml:space="preserve">Θελκτικότητα </w:t>
      </w:r>
      <w:r w:rsidR="0028542C" w:rsidRPr="001121FA">
        <w:t>χρήση</w:t>
      </w:r>
      <w:r>
        <w:t>ς</w:t>
      </w:r>
      <w:r w:rsidR="0028542C" w:rsidRPr="001121FA">
        <w:t xml:space="preserve"> και ευαισθητοποίηση</w:t>
      </w:r>
    </w:p>
    <w:p w:rsidR="0028542C" w:rsidRPr="001121FA" w:rsidRDefault="006F3E68" w:rsidP="00025B86">
      <w:pPr>
        <w:pStyle w:val="a"/>
        <w:numPr>
          <w:ilvl w:val="1"/>
          <w:numId w:val="7"/>
        </w:numPr>
      </w:pPr>
      <w:r w:rsidRPr="006F3E68">
        <w:rPr>
          <w:highlight w:val="yellow"/>
          <w:rPrChange w:id="1500" w:author="ΣΩΤΗΡΗΣ" w:date="2020-08-26T09:47:00Z">
            <w:rPr>
              <w:color w:val="0563C1" w:themeColor="hyperlink"/>
              <w:u w:val="single"/>
            </w:rPr>
          </w:rPrChange>
        </w:rPr>
        <w:t>Ταξιδιωτικές</w:t>
      </w:r>
      <w:r w:rsidR="0028542C" w:rsidRPr="001121FA">
        <w:t xml:space="preserve"> πηγές πληροφοριών </w:t>
      </w:r>
    </w:p>
    <w:p w:rsidR="0028542C" w:rsidRPr="00F57FDA" w:rsidRDefault="006F3E68" w:rsidP="00025B86">
      <w:pPr>
        <w:pStyle w:val="a"/>
        <w:numPr>
          <w:ilvl w:val="1"/>
          <w:numId w:val="7"/>
        </w:numPr>
        <w:rPr>
          <w:lang w:val="el-GR"/>
        </w:rPr>
      </w:pPr>
      <w:r w:rsidRPr="006F3E68">
        <w:rPr>
          <w:lang w:val="el-GR"/>
          <w:rPrChange w:id="1501" w:author="ΣΩΤΗΡΗΣ" w:date="2020-08-30T13:01:00Z">
            <w:rPr>
              <w:color w:val="0563C1" w:themeColor="hyperlink"/>
              <w:u w:val="single"/>
            </w:rPr>
          </w:rPrChange>
        </w:rPr>
        <w:t xml:space="preserve">Χρήση μέσων (τηλεόραση, εφημερίδες, περιοδικά, Διαδίκτυο και μέσα κοινωνικής δικτύωσης, κ.λπ.) </w:t>
      </w:r>
    </w:p>
    <w:p w:rsidR="0018394F" w:rsidRPr="0018394F" w:rsidRDefault="006F3E68" w:rsidP="003174CC">
      <w:pPr>
        <w:pStyle w:val="a"/>
        <w:numPr>
          <w:ilvl w:val="1"/>
          <w:numId w:val="7"/>
        </w:numPr>
        <w:rPr>
          <w:lang w:val="el-GR"/>
        </w:rPr>
      </w:pPr>
      <w:r w:rsidRPr="006F3E68">
        <w:rPr>
          <w:lang w:val="el-GR"/>
          <w:rPrChange w:id="1502" w:author="ΣΩΤΗΡΗΣ" w:date="2020-08-30T13:01:00Z">
            <w:rPr>
              <w:color w:val="0563C1" w:themeColor="hyperlink"/>
              <w:u w:val="single"/>
            </w:rPr>
          </w:rPrChange>
        </w:rPr>
        <w:t xml:space="preserve">Δηλώσεις τύπου </w:t>
      </w:r>
      <w:ins w:id="1503" w:author="ΣΩΤΗΡΗΣ" w:date="2020-08-26T09:47:00Z">
        <w:r w:rsidRPr="006F3E68">
          <w:rPr>
            <w:lang w:val="el-GR"/>
            <w:rPrChange w:id="1504" w:author="ΣΩΤΗΡΗΣ" w:date="2020-08-30T13:01:00Z">
              <w:rPr>
                <w:color w:val="0563C1" w:themeColor="hyperlink"/>
                <w:u w:val="single"/>
              </w:rPr>
            </w:rPrChange>
          </w:rPr>
          <w:t>«</w:t>
        </w:r>
      </w:ins>
      <w:r w:rsidRPr="006F3E68">
        <w:rPr>
          <w:lang w:val="el-GR"/>
          <w:rPrChange w:id="1505" w:author="ΣΩΤΗΡΗΣ" w:date="2020-08-30T13:01:00Z">
            <w:rPr>
              <w:color w:val="0563C1" w:themeColor="hyperlink"/>
              <w:u w:val="single"/>
            </w:rPr>
          </w:rPrChange>
        </w:rPr>
        <w:t>Αρέσει</w:t>
      </w:r>
      <w:ins w:id="1506" w:author="ΣΩΤΗΡΗΣ" w:date="2020-08-26T09:47:00Z">
        <w:r w:rsidRPr="006F3E68">
          <w:rPr>
            <w:lang w:val="el-GR"/>
            <w:rPrChange w:id="1507" w:author="ΣΩΤΗΡΗΣ" w:date="2020-08-30T13:01:00Z">
              <w:rPr>
                <w:color w:val="0563C1" w:themeColor="hyperlink"/>
                <w:u w:val="single"/>
              </w:rPr>
            </w:rPrChange>
          </w:rPr>
          <w:t>»</w:t>
        </w:r>
      </w:ins>
      <w:del w:id="1508" w:author="ΣΩΤΗΡΗΣ" w:date="2020-08-26T09:47:00Z">
        <w:r w:rsidRPr="006F3E68">
          <w:rPr>
            <w:lang w:val="el-GR"/>
            <w:rPrChange w:id="1509" w:author="ΣΩΤΗΡΗΣ" w:date="2020-08-30T13:01:00Z">
              <w:rPr>
                <w:color w:val="0563C1" w:themeColor="hyperlink"/>
                <w:u w:val="single"/>
              </w:rPr>
            </w:rPrChange>
          </w:rPr>
          <w:delText xml:space="preserve"> </w:delText>
        </w:r>
      </w:del>
      <w:r w:rsidRPr="006F3E68">
        <w:rPr>
          <w:lang w:val="el-GR"/>
          <w:rPrChange w:id="1510" w:author="ΣΩΤΗΡΗΣ" w:date="2020-08-30T13:01:00Z">
            <w:rPr>
              <w:color w:val="0563C1" w:themeColor="hyperlink"/>
              <w:u w:val="single"/>
            </w:rPr>
          </w:rPrChange>
        </w:rPr>
        <w:t xml:space="preserve">και </w:t>
      </w:r>
      <w:ins w:id="1511" w:author="ΣΩΤΗΡΗΣ" w:date="2020-08-26T09:47:00Z">
        <w:r w:rsidRPr="006F3E68">
          <w:rPr>
            <w:lang w:val="el-GR"/>
            <w:rPrChange w:id="1512" w:author="ΣΩΤΗΡΗΣ" w:date="2020-08-30T13:01:00Z">
              <w:rPr>
                <w:color w:val="0563C1" w:themeColor="hyperlink"/>
                <w:u w:val="single"/>
              </w:rPr>
            </w:rPrChange>
          </w:rPr>
          <w:t>«</w:t>
        </w:r>
      </w:ins>
      <w:r w:rsidRPr="006F3E68">
        <w:rPr>
          <w:lang w:val="el-GR"/>
          <w:rPrChange w:id="1513" w:author="ΣΩΤΗΡΗΣ" w:date="2020-08-30T13:01:00Z">
            <w:rPr>
              <w:color w:val="0563C1" w:themeColor="hyperlink"/>
              <w:u w:val="single"/>
            </w:rPr>
          </w:rPrChange>
        </w:rPr>
        <w:t>Δεν αρέσει</w:t>
      </w:r>
      <w:ins w:id="1514" w:author="ΣΩΤΗΡΗΣ" w:date="2020-08-26T09:47:00Z">
        <w:r w:rsidRPr="006F3E68">
          <w:rPr>
            <w:lang w:val="el-GR"/>
            <w:rPrChange w:id="1515" w:author="ΣΩΤΗΡΗΣ" w:date="2020-08-30T13:01:00Z">
              <w:rPr>
                <w:color w:val="0563C1" w:themeColor="hyperlink"/>
                <w:u w:val="single"/>
              </w:rPr>
            </w:rPrChange>
          </w:rPr>
          <w:t>»</w:t>
        </w:r>
      </w:ins>
      <w:r w:rsidRPr="006F3E68">
        <w:rPr>
          <w:lang w:val="el-GR"/>
          <w:rPrChange w:id="1516" w:author="ΣΩΤΗΡΗΣ" w:date="2020-08-30T13:01:00Z">
            <w:rPr>
              <w:color w:val="0563C1" w:themeColor="hyperlink"/>
              <w:u w:val="single"/>
            </w:rPr>
          </w:rPrChange>
        </w:rPr>
        <w:t xml:space="preserve"> στα κοινωνικά δίκτυα</w:t>
      </w:r>
    </w:p>
    <w:p w:rsidR="0028542C" w:rsidRPr="001121FA" w:rsidRDefault="0018394F" w:rsidP="003174CC">
      <w:pPr>
        <w:pStyle w:val="a"/>
        <w:numPr>
          <w:ilvl w:val="1"/>
          <w:numId w:val="7"/>
        </w:numPr>
      </w:pPr>
      <w:r>
        <w:rPr>
          <w:lang w:val="el-GR"/>
        </w:rPr>
        <w:t>Πρ</w:t>
      </w:r>
      <w:r w:rsidR="0028542C" w:rsidRPr="0018394F">
        <w:t xml:space="preserve">οτεινόμενες βελτιώσεις στα προϊόντα </w:t>
      </w:r>
    </w:p>
    <w:p w:rsidR="0028542C" w:rsidRPr="001121FA" w:rsidRDefault="0028542C" w:rsidP="00025B86">
      <w:pPr>
        <w:pStyle w:val="a"/>
        <w:numPr>
          <w:ilvl w:val="1"/>
          <w:numId w:val="7"/>
        </w:numPr>
      </w:pPr>
      <w:r w:rsidRPr="001121FA">
        <w:t>Προτάσεις για συναφή προϊόντα</w:t>
      </w:r>
    </w:p>
    <w:p w:rsidR="0028542C" w:rsidRPr="00D41EF3" w:rsidRDefault="0028542C" w:rsidP="00025B86">
      <w:pPr>
        <w:pStyle w:val="2"/>
        <w:numPr>
          <w:ilvl w:val="1"/>
          <w:numId w:val="5"/>
        </w:numPr>
      </w:pPr>
      <w:bookmarkStart w:id="1517" w:name="_Toc45735615"/>
      <w:r w:rsidRPr="00D41EF3">
        <w:t>Ανάπτυξη στρατηγικής</w:t>
      </w:r>
      <w:bookmarkEnd w:id="1517"/>
    </w:p>
    <w:p w:rsidR="0028542C" w:rsidRPr="004845C9" w:rsidRDefault="006F3E68" w:rsidP="003773BA">
      <w:pPr>
        <w:rPr>
          <w:lang w:val="el-GR"/>
        </w:rPr>
      </w:pPr>
      <w:r w:rsidRPr="006F3E68">
        <w:rPr>
          <w:lang w:val="el-GR"/>
          <w:rPrChange w:id="1518" w:author="ΣΩΤΗΡΗΣ" w:date="2020-08-30T13:01:00Z">
            <w:rPr>
              <w:color w:val="0563C1" w:themeColor="hyperlink"/>
              <w:u w:val="single"/>
            </w:rPr>
          </w:rPrChange>
        </w:rPr>
        <w:t xml:space="preserve">Υπό το πρίσμα όλων των διαφορετικών απαιτήσεων μάρκετινγκ για τα μοναστικά προϊόντα, </w:t>
      </w:r>
      <w:ins w:id="1519" w:author="ΣΩΤΗΡΗΣ" w:date="2020-08-26T09:48:00Z">
        <w:r w:rsidRPr="006F3E68">
          <w:rPr>
            <w:lang w:val="el-GR"/>
            <w:rPrChange w:id="1520" w:author="ΣΩΤΗΡΗΣ" w:date="2020-08-30T13:01:00Z">
              <w:rPr>
                <w:color w:val="0563C1" w:themeColor="hyperlink"/>
                <w:u w:val="single"/>
              </w:rPr>
            </w:rPrChange>
          </w:rPr>
          <w:t xml:space="preserve">με βεβαιότητα </w:t>
        </w:r>
      </w:ins>
      <w:r w:rsidRPr="006F3E68">
        <w:rPr>
          <w:lang w:val="el-GR"/>
          <w:rPrChange w:id="1521" w:author="ΣΩΤΗΡΗΣ" w:date="2020-08-30T13:01:00Z">
            <w:rPr>
              <w:color w:val="0563C1" w:themeColor="hyperlink"/>
              <w:u w:val="single"/>
            </w:rPr>
          </w:rPrChange>
        </w:rPr>
        <w:t xml:space="preserve">θα χρειαστείτε </w:t>
      </w:r>
      <w:del w:id="1522" w:author="ΣΩΤΗΡΗΣ" w:date="2020-08-26T09:48:00Z">
        <w:r w:rsidRPr="006F3E68">
          <w:rPr>
            <w:lang w:val="el-GR"/>
            <w:rPrChange w:id="1523" w:author="ΣΩΤΗΡΗΣ" w:date="2020-08-30T13:01:00Z">
              <w:rPr>
                <w:color w:val="0563C1" w:themeColor="hyperlink"/>
                <w:u w:val="single"/>
              </w:rPr>
            </w:rPrChange>
          </w:rPr>
          <w:delText xml:space="preserve">σίγουρα </w:delText>
        </w:r>
      </w:del>
      <w:r w:rsidRPr="006F3E68">
        <w:rPr>
          <w:lang w:val="el-GR"/>
          <w:rPrChange w:id="1524" w:author="ΣΩΤΗΡΗΣ" w:date="2020-08-30T13:01:00Z">
            <w:rPr>
              <w:color w:val="0563C1" w:themeColor="hyperlink"/>
              <w:u w:val="single"/>
            </w:rPr>
          </w:rPrChange>
        </w:rPr>
        <w:t xml:space="preserve">μια ολοκληρωμένη προσέγγιση όταν αναπτύσσετε τη στρατηγική μάρκετινγκ σας. Στην πραγματικότητα, θα πρέπει να εξετάσετε - και να αναπτύξετε - διάφορα </w:t>
      </w:r>
      <w:ins w:id="1525" w:author="ΣΩΤΗΡΗΣ" w:date="2020-08-26T09:50:00Z">
        <w:r w:rsidRPr="006F3E68">
          <w:rPr>
            <w:lang w:val="el-GR"/>
            <w:rPrChange w:id="1526" w:author="ΣΩΤΗΡΗΣ" w:date="2020-08-30T13:01:00Z">
              <w:rPr>
                <w:color w:val="0563C1" w:themeColor="hyperlink"/>
                <w:u w:val="single"/>
              </w:rPr>
            </w:rPrChange>
          </w:rPr>
          <w:t xml:space="preserve">μοντέλα </w:t>
        </w:r>
      </w:ins>
      <w:del w:id="1527" w:author="ΣΩΤΗΡΗΣ" w:date="2020-08-26T09:50:00Z">
        <w:r w:rsidRPr="006F3E68">
          <w:rPr>
            <w:lang w:val="el-GR"/>
            <w:rPrChange w:id="1528" w:author="ΣΩΤΗΡΗΣ" w:date="2020-08-30T13:01:00Z">
              <w:rPr>
                <w:color w:val="0563C1" w:themeColor="hyperlink"/>
                <w:u w:val="single"/>
              </w:rPr>
            </w:rPrChange>
          </w:rPr>
          <w:delText xml:space="preserve">είδη </w:delText>
        </w:r>
      </w:del>
      <w:r w:rsidRPr="006F3E68">
        <w:rPr>
          <w:lang w:val="el-GR"/>
          <w:rPrChange w:id="1529" w:author="ΣΩΤΗΡΗΣ" w:date="2020-08-30T13:01:00Z">
            <w:rPr>
              <w:color w:val="0563C1" w:themeColor="hyperlink"/>
              <w:u w:val="single"/>
            </w:rPr>
          </w:rPrChange>
        </w:rPr>
        <w:t xml:space="preserve">στρατηγικών: </w:t>
      </w:r>
      <w:r w:rsidRPr="006F3E68">
        <w:rPr>
          <w:b/>
          <w:lang w:val="el-GR"/>
          <w:rPrChange w:id="1530" w:author="ΣΩΤΗΡΗΣ" w:date="2020-08-30T13:01:00Z">
            <w:rPr>
              <w:b/>
              <w:color w:val="0563C1" w:themeColor="hyperlink"/>
              <w:u w:val="single"/>
            </w:rPr>
          </w:rPrChange>
        </w:rPr>
        <w:t xml:space="preserve">αναπτυξιακές στρατηγικές, </w:t>
      </w:r>
      <w:r w:rsidRPr="006F3E68">
        <w:rPr>
          <w:lang w:val="el-GR"/>
          <w:rPrChange w:id="1531" w:author="ΣΩΤΗΡΗΣ" w:date="2020-08-30T13:01:00Z">
            <w:rPr>
              <w:color w:val="0563C1" w:themeColor="hyperlink"/>
              <w:u w:val="single"/>
            </w:rPr>
          </w:rPrChange>
        </w:rPr>
        <w:t xml:space="preserve"> </w:t>
      </w:r>
      <w:r w:rsidRPr="006F3E68">
        <w:rPr>
          <w:b/>
          <w:lang w:val="el-GR"/>
          <w:rPrChange w:id="1532" w:author="ΣΩΤΗΡΗΣ" w:date="2020-08-30T13:01:00Z">
            <w:rPr>
              <w:b/>
              <w:color w:val="0563C1" w:themeColor="hyperlink"/>
              <w:u w:val="single"/>
            </w:rPr>
          </w:rPrChange>
        </w:rPr>
        <w:t>στρατηγικές ανταγωνισμού</w:t>
      </w:r>
      <w:r w:rsidRPr="006F3E68">
        <w:rPr>
          <w:lang w:val="el-GR"/>
          <w:rPrChange w:id="1533" w:author="ΣΩΤΗΡΗΣ" w:date="2020-08-30T13:01:00Z">
            <w:rPr>
              <w:color w:val="0563C1" w:themeColor="hyperlink"/>
              <w:u w:val="single"/>
            </w:rPr>
          </w:rPrChange>
        </w:rPr>
        <w:t xml:space="preserve">, </w:t>
      </w:r>
      <w:r w:rsidRPr="006F3E68">
        <w:rPr>
          <w:b/>
          <w:lang w:val="el-GR"/>
          <w:rPrChange w:id="1534" w:author="ΣΩΤΗΡΗΣ" w:date="2020-08-30T13:01:00Z">
            <w:rPr>
              <w:b/>
              <w:color w:val="0563C1" w:themeColor="hyperlink"/>
              <w:u w:val="single"/>
            </w:rPr>
          </w:rPrChange>
        </w:rPr>
        <w:t>στρατηγικές πελατών</w:t>
      </w:r>
      <w:r w:rsidRPr="006F3E68">
        <w:rPr>
          <w:lang w:val="el-GR"/>
          <w:rPrChange w:id="1535" w:author="ΣΩΤΗΡΗΣ" w:date="2020-08-30T13:01:00Z">
            <w:rPr>
              <w:color w:val="0563C1" w:themeColor="hyperlink"/>
              <w:u w:val="single"/>
            </w:rPr>
          </w:rPrChange>
        </w:rPr>
        <w:t>.</w:t>
      </w:r>
    </w:p>
    <w:p w:rsidR="0028542C" w:rsidRPr="004845C9" w:rsidRDefault="006F3E68" w:rsidP="003773BA">
      <w:pPr>
        <w:rPr>
          <w:lang w:val="el-GR"/>
        </w:rPr>
      </w:pPr>
      <w:r w:rsidRPr="006F3E68">
        <w:rPr>
          <w:lang w:val="el-GR"/>
          <w:rPrChange w:id="1536" w:author="ΣΩΤΗΡΗΣ" w:date="2020-08-30T13:01:00Z">
            <w:rPr>
              <w:color w:val="0563C1" w:themeColor="hyperlink"/>
              <w:u w:val="single"/>
            </w:rPr>
          </w:rPrChange>
        </w:rPr>
        <w:t xml:space="preserve">Το αποτέλεσμα όλων αυτών δυνατοτήτων είναι το </w:t>
      </w:r>
      <w:r w:rsidRPr="006F3E68">
        <w:rPr>
          <w:b/>
          <w:lang w:val="el-GR"/>
          <w:rPrChange w:id="1537" w:author="ΣΩΤΗΡΗΣ" w:date="2020-08-30T13:01:00Z">
            <w:rPr>
              <w:b/>
              <w:color w:val="0563C1" w:themeColor="hyperlink"/>
              <w:u w:val="single"/>
            </w:rPr>
          </w:rPrChange>
        </w:rPr>
        <w:t>μίγμα της στρατηγικής σας.</w:t>
      </w:r>
    </w:p>
    <w:p w:rsidR="0028542C" w:rsidRPr="004845C9" w:rsidRDefault="006F3E68" w:rsidP="003773BA">
      <w:pPr>
        <w:rPr>
          <w:lang w:val="el-GR"/>
        </w:rPr>
      </w:pPr>
      <w:r w:rsidRPr="006F3E68">
        <w:rPr>
          <w:lang w:val="el-GR"/>
          <w:rPrChange w:id="1538" w:author="ΣΩΤΗΡΗΣ" w:date="2020-08-30T13:01:00Z">
            <w:rPr>
              <w:color w:val="0563C1" w:themeColor="hyperlink"/>
              <w:u w:val="single"/>
            </w:rPr>
          </w:rPrChange>
        </w:rPr>
        <w:t xml:space="preserve">Ορισμένοι παραγωγοί πραγματοποιούν μη διαφοροποιημένο μάρκετινγκ · απευθύνονται σε ολόκληρη την αγορά χωρίς να γνωρίζουν ούτε </w:t>
      </w:r>
      <w:ins w:id="1539" w:author="ΣΩΤΗΡΗΣ" w:date="2020-08-26T09:50:00Z">
        <w:r w:rsidRPr="006F3E68">
          <w:rPr>
            <w:lang w:val="el-GR"/>
            <w:rPrChange w:id="1540" w:author="ΣΩΤΗΡΗΣ" w:date="2020-08-30T13:01:00Z">
              <w:rPr>
                <w:color w:val="0563C1" w:themeColor="hyperlink"/>
                <w:u w:val="single"/>
              </w:rPr>
            </w:rPrChange>
          </w:rPr>
          <w:t xml:space="preserve">όσους </w:t>
        </w:r>
      </w:ins>
      <w:del w:id="1541" w:author="ΣΩΤΗΡΗΣ" w:date="2020-08-26T09:50:00Z">
        <w:r w:rsidRPr="006F3E68">
          <w:rPr>
            <w:lang w:val="el-GR"/>
            <w:rPrChange w:id="1542" w:author="ΣΩΤΗΡΗΣ" w:date="2020-08-30T13:01:00Z">
              <w:rPr>
                <w:color w:val="0563C1" w:themeColor="hyperlink"/>
                <w:u w:val="single"/>
              </w:rPr>
            </w:rPrChange>
          </w:rPr>
          <w:delText xml:space="preserve">αυτούς που </w:delText>
        </w:r>
      </w:del>
      <w:r w:rsidRPr="006F3E68">
        <w:rPr>
          <w:lang w:val="el-GR"/>
          <w:rPrChange w:id="1543" w:author="ΣΩΤΗΡΗΣ" w:date="2020-08-30T13:01:00Z">
            <w:rPr>
              <w:color w:val="0563C1" w:themeColor="hyperlink"/>
              <w:u w:val="single"/>
            </w:rPr>
          </w:rPrChange>
        </w:rPr>
        <w:t xml:space="preserve">θα μπορούσαν να φθάσουν με τη στρατηγική τους ούτε το πώς. Θέλουν να φθάσουν με έναν ή έναν χαμηλό αριθμό προϊόντων </w:t>
      </w:r>
      <w:ins w:id="1544" w:author="ΣΩΤΗΡΗΣ" w:date="2020-08-26T09:50:00Z">
        <w:r w:rsidRPr="006F3E68">
          <w:rPr>
            <w:lang w:val="el-GR"/>
            <w:rPrChange w:id="1545" w:author="ΣΩΤΗΡΗΣ" w:date="2020-08-30T13:01:00Z">
              <w:rPr>
                <w:color w:val="0563C1" w:themeColor="hyperlink"/>
                <w:u w:val="single"/>
              </w:rPr>
            </w:rPrChange>
          </w:rPr>
          <w:t xml:space="preserve">σε </w:t>
        </w:r>
      </w:ins>
      <w:r w:rsidRPr="006F3E68">
        <w:rPr>
          <w:lang w:val="el-GR"/>
          <w:rPrChange w:id="1546" w:author="ΣΩΤΗΡΗΣ" w:date="2020-08-30T13:01:00Z">
            <w:rPr>
              <w:color w:val="0563C1" w:themeColor="hyperlink"/>
              <w:u w:val="single"/>
            </w:rPr>
          </w:rPrChange>
        </w:rPr>
        <w:t xml:space="preserve">όσο το δυνατόν περισσότερους πελάτες. Ένα τέτοιο μαζικό μάρκετινγκ δεν είναι κατάλληλο για τα μοναστήρια δεδομένου ότι τα προϊόντα τους </w:t>
      </w:r>
      <w:ins w:id="1547" w:author="ΣΩΤΗΡΗΣ" w:date="2020-08-26T09:51:00Z">
        <w:r w:rsidRPr="006F3E68">
          <w:rPr>
            <w:lang w:val="el-GR"/>
            <w:rPrChange w:id="1548" w:author="ΣΩΤΗΡΗΣ" w:date="2020-08-30T13:01:00Z">
              <w:rPr>
                <w:color w:val="0563C1" w:themeColor="hyperlink"/>
                <w:u w:val="single"/>
              </w:rPr>
            </w:rPrChange>
          </w:rPr>
          <w:t xml:space="preserve">αποτελούν </w:t>
        </w:r>
      </w:ins>
      <w:del w:id="1549" w:author="ΣΩΤΗΡΗΣ" w:date="2020-08-26T09:51:00Z">
        <w:r w:rsidRPr="006F3E68">
          <w:rPr>
            <w:lang w:val="el-GR"/>
            <w:rPrChange w:id="1550" w:author="ΣΩΤΗΡΗΣ" w:date="2020-08-30T13:01:00Z">
              <w:rPr>
                <w:color w:val="0563C1" w:themeColor="hyperlink"/>
                <w:u w:val="single"/>
              </w:rPr>
            </w:rPrChange>
          </w:rPr>
          <w:delText xml:space="preserve">είναι </w:delText>
        </w:r>
      </w:del>
      <w:r w:rsidRPr="006F3E68">
        <w:rPr>
          <w:lang w:val="el-GR"/>
          <w:rPrChange w:id="1551" w:author="ΣΩΤΗΡΗΣ" w:date="2020-08-30T13:01:00Z">
            <w:rPr>
              <w:color w:val="0563C1" w:themeColor="hyperlink"/>
              <w:u w:val="single"/>
            </w:rPr>
          </w:rPrChange>
        </w:rPr>
        <w:t>μόνο ένα μέρος της ύπαρξής τους. Το μαζικό μάρκετινγκ δεν ταιριάζει καθόλου και η αγορά θα σας τιμωρήσει σε μεγάλο βαθμό, αν</w:t>
      </w:r>
      <w:del w:id="1552" w:author="ΣΩΤΗΡΗΣ" w:date="2020-08-26T09:51:00Z">
        <w:r w:rsidRPr="006F3E68">
          <w:rPr>
            <w:lang w:val="el-GR"/>
            <w:rPrChange w:id="1553" w:author="ΣΩΤΗΡΗΣ" w:date="2020-08-30T13:01:00Z">
              <w:rPr>
                <w:color w:val="0563C1" w:themeColor="hyperlink"/>
                <w:u w:val="single"/>
              </w:rPr>
            </w:rPrChange>
          </w:rPr>
          <w:delText xml:space="preserve"> </w:delText>
        </w:r>
      </w:del>
      <w:ins w:id="1554" w:author="ΣΩΤΗΡΗΣ" w:date="2020-08-26T09:51:00Z">
        <w:r w:rsidRPr="006F3E68">
          <w:rPr>
            <w:lang w:val="el-GR"/>
            <w:rPrChange w:id="1555" w:author="ΣΩΤΗΡΗΣ" w:date="2020-08-30T13:01:00Z">
              <w:rPr>
                <w:color w:val="0563C1" w:themeColor="hyperlink"/>
                <w:u w:val="single"/>
              </w:rPr>
            </w:rPrChange>
          </w:rPr>
          <w:t xml:space="preserve"> υιοθετήσετε κάτι τέτοιο</w:t>
        </w:r>
      </w:ins>
      <w:del w:id="1556" w:author="ΣΩΤΗΡΗΣ" w:date="2020-08-26T09:51:00Z">
        <w:r w:rsidRPr="006F3E68">
          <w:rPr>
            <w:lang w:val="el-GR"/>
            <w:rPrChange w:id="1557" w:author="ΣΩΤΗΡΗΣ" w:date="2020-08-30T13:01:00Z">
              <w:rPr>
                <w:color w:val="0563C1" w:themeColor="hyperlink"/>
                <w:u w:val="single"/>
              </w:rPr>
            </w:rPrChange>
          </w:rPr>
          <w:delText>προσπαθήσετε</w:delText>
        </w:r>
      </w:del>
      <w:r w:rsidRPr="006F3E68">
        <w:rPr>
          <w:lang w:val="el-GR"/>
          <w:rPrChange w:id="1558" w:author="ΣΩΤΗΡΗΣ" w:date="2020-08-30T13:01:00Z">
            <w:rPr>
              <w:color w:val="0563C1" w:themeColor="hyperlink"/>
              <w:u w:val="single"/>
            </w:rPr>
          </w:rPrChange>
        </w:rPr>
        <w:t>.</w:t>
      </w:r>
    </w:p>
    <w:p w:rsidR="0028542C" w:rsidRPr="004845C9" w:rsidRDefault="006F3E68" w:rsidP="003773BA">
      <w:pPr>
        <w:rPr>
          <w:lang w:val="el-GR"/>
        </w:rPr>
      </w:pPr>
      <w:r w:rsidRPr="006F3E68">
        <w:rPr>
          <w:lang w:val="el-GR"/>
          <w:rPrChange w:id="1559" w:author="ΣΩΤΗΡΗΣ" w:date="2020-08-30T13:01:00Z">
            <w:rPr>
              <w:color w:val="0563C1" w:themeColor="hyperlink"/>
              <w:u w:val="single"/>
            </w:rPr>
          </w:rPrChange>
        </w:rPr>
        <w:t>Ως εκ τούτου, θα πρέπει να επιλέξετε ένα επιλεκτικό ή διαφοροποιημένο μάρκετινγκ. Με αυτή την προσέγγιση, θα έχετε το πλεονέκτημα να είστε πραγματικά ανταγωνιστικοί στο τομέα της αγορά</w:t>
      </w:r>
      <w:ins w:id="1560" w:author="ΣΩΤΗΡΗΣ" w:date="2020-08-26T09:51:00Z">
        <w:r w:rsidRPr="006F3E68">
          <w:rPr>
            <w:lang w:val="el-GR"/>
            <w:rPrChange w:id="1561" w:author="ΣΩΤΗΡΗΣ" w:date="2020-08-30T13:01:00Z">
              <w:rPr>
                <w:color w:val="0563C1" w:themeColor="hyperlink"/>
                <w:u w:val="single"/>
              </w:rPr>
            </w:rPrChange>
          </w:rPr>
          <w:t>ς</w:t>
        </w:r>
      </w:ins>
      <w:r w:rsidRPr="006F3E68">
        <w:rPr>
          <w:lang w:val="el-GR"/>
          <w:rPrChange w:id="1562" w:author="ΣΩΤΗΡΗΣ" w:date="2020-08-30T13:01:00Z">
            <w:rPr>
              <w:color w:val="0563C1" w:themeColor="hyperlink"/>
              <w:u w:val="single"/>
            </w:rPr>
          </w:rPrChange>
        </w:rPr>
        <w:t xml:space="preserve"> σας, θα είστε σε θέση να αναπτύξετε μοναδικά σημεία πώλησης και οι ανταγωνιστές θα έχουν </w:t>
      </w:r>
      <w:ins w:id="1563" w:author="ΣΩΤΗΡΗΣ" w:date="2020-08-26T09:52:00Z">
        <w:r w:rsidRPr="006F3E68">
          <w:rPr>
            <w:lang w:val="el-GR"/>
            <w:rPrChange w:id="1564" w:author="ΣΩΤΗΡΗΣ" w:date="2020-08-30T13:01:00Z">
              <w:rPr>
                <w:color w:val="0563C1" w:themeColor="hyperlink"/>
                <w:u w:val="single"/>
              </w:rPr>
            </w:rPrChange>
          </w:rPr>
          <w:t xml:space="preserve">εξαιρετικά </w:t>
        </w:r>
      </w:ins>
      <w:del w:id="1565" w:author="ΣΩΤΗΡΗΣ" w:date="2020-08-26T09:52:00Z">
        <w:r w:rsidRPr="006F3E68">
          <w:rPr>
            <w:lang w:val="el-GR"/>
            <w:rPrChange w:id="1566" w:author="ΣΩΤΗΡΗΣ" w:date="2020-08-30T13:01:00Z">
              <w:rPr>
                <w:color w:val="0563C1" w:themeColor="hyperlink"/>
                <w:u w:val="single"/>
              </w:rPr>
            </w:rPrChange>
          </w:rPr>
          <w:delText xml:space="preserve">πιο </w:delText>
        </w:r>
      </w:del>
      <w:r w:rsidRPr="006F3E68">
        <w:rPr>
          <w:lang w:val="el-GR"/>
          <w:rPrChange w:id="1567" w:author="ΣΩΤΗΡΗΣ" w:date="2020-08-30T13:01:00Z">
            <w:rPr>
              <w:color w:val="0563C1" w:themeColor="hyperlink"/>
              <w:u w:val="single"/>
            </w:rPr>
          </w:rPrChange>
        </w:rPr>
        <w:t>δύσκολη πρόσβαση στην αγορά αυτή.</w:t>
      </w:r>
    </w:p>
    <w:p w:rsidR="0028542C" w:rsidRPr="003C4D25" w:rsidRDefault="0028542C" w:rsidP="003773BA">
      <w:pPr>
        <w:pStyle w:val="BulletHeader"/>
      </w:pPr>
      <w:r w:rsidRPr="003773BA">
        <w:rPr>
          <w:rStyle w:val="BulletHeaderChar"/>
          <w:b/>
          <w:bCs/>
        </w:rPr>
        <w:t>Αναπτυξιακές</w:t>
      </w:r>
      <w:r w:rsidRPr="003C4D25">
        <w:t xml:space="preserve"> στρατηγικές</w:t>
      </w:r>
    </w:p>
    <w:p w:rsidR="0028542C" w:rsidRPr="003C4D25" w:rsidRDefault="006F3E68" w:rsidP="003773BA">
      <w:r w:rsidRPr="006F3E68">
        <w:rPr>
          <w:lang w:val="el-GR"/>
          <w:rPrChange w:id="1568" w:author="ΣΩΤΗΡΗΣ" w:date="2020-08-30T13:01:00Z">
            <w:rPr>
              <w:color w:val="0563C1" w:themeColor="hyperlink"/>
              <w:u w:val="single"/>
            </w:rPr>
          </w:rPrChange>
        </w:rPr>
        <w:t xml:space="preserve">Πολλοί φοβούνται ότι τα στρατηγικά εγχειρήματα σημαίνουν ότι θα κάνουν τα πάντα "με νέους και διαφορετικούς τρόπους". Ωστόσο, οι περισσότερες στρατηγικές </w:t>
      </w:r>
      <w:r w:rsidRPr="006F3E68">
        <w:rPr>
          <w:lang w:val="el-GR"/>
          <w:rPrChange w:id="1569" w:author="ΣΩΤΗΡΗΣ" w:date="2020-08-30T13:01:00Z">
            <w:rPr>
              <w:color w:val="0563C1" w:themeColor="hyperlink"/>
              <w:u w:val="single"/>
            </w:rPr>
          </w:rPrChange>
        </w:rPr>
        <w:lastRenderedPageBreak/>
        <w:t xml:space="preserve">βασίζονται σε υπάρχουσες προσφορές και στοχεύουν στην εξασφάλιση μιας θέσης στην αγορά στο μέλλον. </w:t>
      </w:r>
      <w:proofErr w:type="spellStart"/>
      <w:r w:rsidR="0028542C" w:rsidRPr="003C4D25">
        <w:t>Υπάρχουν</w:t>
      </w:r>
      <w:proofErr w:type="spellEnd"/>
      <w:r w:rsidR="0028542C" w:rsidRPr="003C4D25">
        <w:t xml:space="preserve"> </w:t>
      </w:r>
      <w:proofErr w:type="spellStart"/>
      <w:r w:rsidR="0028542C" w:rsidRPr="003C4D25">
        <w:t>πολλές</w:t>
      </w:r>
      <w:proofErr w:type="spellEnd"/>
      <w:r w:rsidR="0028542C" w:rsidRPr="003C4D25">
        <w:t xml:space="preserve"> </w:t>
      </w:r>
      <w:proofErr w:type="spellStart"/>
      <w:r w:rsidR="0028542C" w:rsidRPr="003C4D25">
        <w:t>δυνατότητες</w:t>
      </w:r>
      <w:proofErr w:type="spellEnd"/>
      <w:r w:rsidR="0028542C" w:rsidRPr="003C4D25">
        <w:t>:</w:t>
      </w:r>
    </w:p>
    <w:p w:rsidR="0028542C" w:rsidRPr="004845C9" w:rsidRDefault="006F3E68" w:rsidP="003773BA">
      <w:pPr>
        <w:pStyle w:val="a"/>
        <w:rPr>
          <w:lang w:val="el-GR"/>
        </w:rPr>
      </w:pPr>
      <w:r w:rsidRPr="006F3E68">
        <w:rPr>
          <w:lang w:val="el-GR"/>
          <w:rPrChange w:id="1570" w:author="ΣΩΤΗΡΗΣ" w:date="2020-08-30T13:01:00Z">
            <w:rPr>
              <w:color w:val="0563C1" w:themeColor="hyperlink"/>
              <w:u w:val="single"/>
            </w:rPr>
          </w:rPrChange>
        </w:rPr>
        <w:t>Στρατηγική ανάπτυξης: εξαρτ</w:t>
      </w:r>
      <w:ins w:id="1571" w:author="ΣΩΤΗΡΗΣ" w:date="2020-08-26T09:52:00Z">
        <w:r w:rsidRPr="006F3E68">
          <w:rPr>
            <w:lang w:val="el-GR"/>
            <w:rPrChange w:id="1572" w:author="ΣΩΤΗΡΗΣ" w:date="2020-08-30T13:01:00Z">
              <w:rPr>
                <w:color w:val="0563C1" w:themeColor="hyperlink"/>
                <w:u w:val="single"/>
              </w:rPr>
            </w:rPrChange>
          </w:rPr>
          <w:t>ά</w:t>
        </w:r>
      </w:ins>
      <w:del w:id="1573" w:author="ΣΩΤΗΡΗΣ" w:date="2020-08-26T09:52:00Z">
        <w:r w:rsidRPr="006F3E68">
          <w:rPr>
            <w:lang w:val="el-GR"/>
            <w:rPrChange w:id="1574" w:author="ΣΩΤΗΡΗΣ" w:date="2020-08-30T13:01:00Z">
              <w:rPr>
                <w:color w:val="0563C1" w:themeColor="hyperlink"/>
                <w:u w:val="single"/>
              </w:rPr>
            </w:rPrChange>
          </w:rPr>
          <w:delText>ά</w:delText>
        </w:r>
      </w:del>
      <w:r w:rsidRPr="006F3E68">
        <w:rPr>
          <w:lang w:val="el-GR"/>
          <w:rPrChange w:id="1575" w:author="ΣΩΤΗΡΗΣ" w:date="2020-08-30T13:01:00Z">
            <w:rPr>
              <w:color w:val="0563C1" w:themeColor="hyperlink"/>
              <w:u w:val="single"/>
            </w:rPr>
          </w:rPrChange>
        </w:rPr>
        <w:t>ται από τους πόρους σας και συχνά περιορίζεται από τις υπάρχουσες υποδομές ή από τα οικολογικά και κοινωνικά όρια.</w:t>
      </w:r>
    </w:p>
    <w:p w:rsidR="0028542C" w:rsidRPr="004845C9" w:rsidRDefault="006F3E68" w:rsidP="003773BA">
      <w:pPr>
        <w:pStyle w:val="a"/>
        <w:rPr>
          <w:lang w:val="el-GR"/>
        </w:rPr>
      </w:pPr>
      <w:r w:rsidRPr="006F3E68">
        <w:rPr>
          <w:lang w:val="el-GR"/>
          <w:rPrChange w:id="1576" w:author="ΣΩΤΗΡΗΣ" w:date="2020-08-30T13:01:00Z">
            <w:rPr>
              <w:color w:val="0563C1" w:themeColor="hyperlink"/>
              <w:u w:val="single"/>
            </w:rPr>
          </w:rPrChange>
        </w:rPr>
        <w:t>Στρατηγική σταθεροποίησης: λόγω των προαναφερθέντων περιορισμών, είναι σημαντικό να σκεφτόμαστε τη διατήρηση μεν του ίδιου όγκου, αλλά την ποιοτική ανάπτυξη αντί της ποσοτικής</w:t>
      </w:r>
      <w:del w:id="1577" w:author="ΣΩΤΗΡΗΣ" w:date="2020-08-26T09:53:00Z">
        <w:r w:rsidRPr="006F3E68">
          <w:rPr>
            <w:lang w:val="el-GR"/>
            <w:rPrChange w:id="1578" w:author="ΣΩΤΗΡΗΣ" w:date="2020-08-30T13:01:00Z">
              <w:rPr>
                <w:color w:val="0563C1" w:themeColor="hyperlink"/>
                <w:u w:val="single"/>
              </w:rPr>
            </w:rPrChange>
          </w:rPr>
          <w:delText xml:space="preserve"> ανάπτυξης</w:delText>
        </w:r>
      </w:del>
      <w:r w:rsidRPr="006F3E68">
        <w:rPr>
          <w:lang w:val="el-GR"/>
          <w:rPrChange w:id="1579" w:author="ΣΩΤΗΡΗΣ" w:date="2020-08-30T13:01:00Z">
            <w:rPr>
              <w:color w:val="0563C1" w:themeColor="hyperlink"/>
              <w:u w:val="single"/>
            </w:rPr>
          </w:rPrChange>
        </w:rPr>
        <w:t>.</w:t>
      </w:r>
    </w:p>
    <w:p w:rsidR="0028542C" w:rsidRPr="004845C9" w:rsidRDefault="006F3E68" w:rsidP="003773BA">
      <w:pPr>
        <w:pStyle w:val="a"/>
        <w:rPr>
          <w:lang w:val="el-GR"/>
        </w:rPr>
      </w:pPr>
      <w:r w:rsidRPr="006F3E68">
        <w:rPr>
          <w:lang w:val="el-GR"/>
          <w:rPrChange w:id="1580" w:author="ΣΩΤΗΡΗΣ" w:date="2020-08-30T13:01:00Z">
            <w:rPr>
              <w:color w:val="0563C1" w:themeColor="hyperlink"/>
              <w:u w:val="single"/>
            </w:rPr>
          </w:rPrChange>
        </w:rPr>
        <w:t xml:space="preserve">Στρατηγική συρρίκνωσης: αυτό δεν </w:t>
      </w:r>
      <w:del w:id="1581" w:author="ΣΩΤΗΡΗΣ" w:date="2020-08-26T09:53:00Z">
        <w:r w:rsidRPr="006F3E68">
          <w:rPr>
            <w:lang w:val="el-GR"/>
            <w:rPrChange w:id="1582" w:author="ΣΩΤΗΡΗΣ" w:date="2020-08-30T13:01:00Z">
              <w:rPr>
                <w:color w:val="0563C1" w:themeColor="hyperlink"/>
                <w:u w:val="single"/>
              </w:rPr>
            </w:rPrChange>
          </w:rPr>
          <w:delText xml:space="preserve">χρειάζεται να </w:delText>
        </w:r>
      </w:del>
      <w:r w:rsidRPr="006F3E68">
        <w:rPr>
          <w:lang w:val="el-GR"/>
          <w:rPrChange w:id="1583" w:author="ΣΩΤΗΡΗΣ" w:date="2020-08-30T13:01:00Z">
            <w:rPr>
              <w:color w:val="0563C1" w:themeColor="hyperlink"/>
              <w:u w:val="single"/>
            </w:rPr>
          </w:rPrChange>
        </w:rPr>
        <w:t xml:space="preserve">αποτελεί </w:t>
      </w:r>
      <w:ins w:id="1584" w:author="ΣΩΤΗΡΗΣ" w:date="2020-08-26T09:53:00Z">
        <w:r w:rsidRPr="006F3E68">
          <w:rPr>
            <w:lang w:val="el-GR"/>
            <w:rPrChange w:id="1585" w:author="ΣΩΤΗΡΗΣ" w:date="2020-08-30T13:01:00Z">
              <w:rPr>
                <w:color w:val="0563C1" w:themeColor="hyperlink"/>
                <w:u w:val="single"/>
              </w:rPr>
            </w:rPrChange>
          </w:rPr>
          <w:t xml:space="preserve">κατ’ανάγκη </w:t>
        </w:r>
      </w:ins>
      <w:r w:rsidRPr="006F3E68">
        <w:rPr>
          <w:lang w:val="el-GR"/>
          <w:rPrChange w:id="1586" w:author="ΣΩΤΗΡΗΣ" w:date="2020-08-30T13:01:00Z">
            <w:rPr>
              <w:color w:val="0563C1" w:themeColor="hyperlink"/>
              <w:u w:val="single"/>
            </w:rPr>
          </w:rPrChange>
        </w:rPr>
        <w:t>ένδειξη άμυνας ή κρίσης. Η έλλειψη εφοδιασμού μπορεί να οδηγήσει σε υψηλότερες τιμές και, συνεπώς, σε καλύτερα οικονομικά αποτελέσματα.</w:t>
      </w:r>
    </w:p>
    <w:p w:rsidR="0028542C" w:rsidRPr="004845C9" w:rsidRDefault="006F3E68" w:rsidP="003773BA">
      <w:pPr>
        <w:rPr>
          <w:lang w:val="el-GR"/>
        </w:rPr>
      </w:pPr>
      <w:r w:rsidRPr="006F3E68">
        <w:rPr>
          <w:lang w:val="el-GR"/>
          <w:rPrChange w:id="1587" w:author="ΣΩΤΗΡΗΣ" w:date="2020-08-30T13:01:00Z">
            <w:rPr>
              <w:color w:val="0563C1" w:themeColor="hyperlink"/>
              <w:u w:val="single"/>
            </w:rPr>
          </w:rPrChange>
        </w:rPr>
        <w:t xml:space="preserve">Μια άλλη αναπτυξιακή στρατηγική είναι η στρατηγική </w:t>
      </w:r>
      <w:ins w:id="1588" w:author="ΣΩΤΗΡΗΣ" w:date="2020-08-26T09:53:00Z">
        <w:r w:rsidRPr="006F3E68">
          <w:rPr>
            <w:lang w:val="el-GR"/>
            <w:rPrChange w:id="1589" w:author="ΣΩΤΗΡΗΣ" w:date="2020-08-30T13:01:00Z">
              <w:rPr>
                <w:color w:val="0563C1" w:themeColor="hyperlink"/>
                <w:u w:val="single"/>
              </w:rPr>
            </w:rPrChange>
          </w:rPr>
          <w:t>«</w:t>
        </w:r>
      </w:ins>
      <w:r w:rsidRPr="006F3E68">
        <w:rPr>
          <w:lang w:val="el-GR"/>
          <w:rPrChange w:id="1590" w:author="ΣΩΤΗΡΗΣ" w:date="2020-08-30T13:01:00Z">
            <w:rPr>
              <w:color w:val="0563C1" w:themeColor="hyperlink"/>
              <w:u w:val="single"/>
            </w:rPr>
          </w:rPrChange>
        </w:rPr>
        <w:t>χρονισμού</w:t>
      </w:r>
      <w:ins w:id="1591" w:author="ΣΩΤΗΡΗΣ" w:date="2020-08-26T09:53:00Z">
        <w:r w:rsidRPr="006F3E68">
          <w:rPr>
            <w:lang w:val="el-GR"/>
            <w:rPrChange w:id="1592" w:author="ΣΩΤΗΡΗΣ" w:date="2020-08-30T13:01:00Z">
              <w:rPr>
                <w:color w:val="0563C1" w:themeColor="hyperlink"/>
                <w:u w:val="single"/>
              </w:rPr>
            </w:rPrChange>
          </w:rPr>
          <w:t>»</w:t>
        </w:r>
      </w:ins>
      <w:r w:rsidRPr="006F3E68">
        <w:rPr>
          <w:lang w:val="el-GR"/>
          <w:rPrChange w:id="1593" w:author="ΣΩΤΗΡΗΣ" w:date="2020-08-30T13:01:00Z">
            <w:rPr>
              <w:color w:val="0563C1" w:themeColor="hyperlink"/>
              <w:u w:val="single"/>
            </w:rPr>
          </w:rPrChange>
        </w:rPr>
        <w:t>: είναι μεγάλη διαφορά αν είστε πρωτοπόρος και ο πρώτος στην αγορά ή αν έχετε εισέλθει σε μια αγορά αφού έχει γίνει δεκτή από τους πελάτες.</w:t>
      </w:r>
    </w:p>
    <w:p w:rsidR="0028542C" w:rsidRPr="00147853" w:rsidRDefault="0028542C" w:rsidP="003773BA">
      <w:pPr>
        <w:pStyle w:val="BulletHeader"/>
      </w:pPr>
      <w:r w:rsidRPr="00147853">
        <w:t>Ανταγωνιστικές στρατηγικές</w:t>
      </w:r>
    </w:p>
    <w:p w:rsidR="0028542C" w:rsidRPr="004845C9" w:rsidRDefault="006F3E68" w:rsidP="003773BA">
      <w:pPr>
        <w:rPr>
          <w:lang w:val="el-GR"/>
        </w:rPr>
      </w:pPr>
      <w:r w:rsidRPr="006F3E68">
        <w:rPr>
          <w:lang w:val="el-GR"/>
          <w:rPrChange w:id="1594" w:author="ΣΩΤΗΡΗΣ" w:date="2020-08-30T13:01:00Z">
            <w:rPr>
              <w:color w:val="0563C1" w:themeColor="hyperlink"/>
              <w:u w:val="single"/>
            </w:rPr>
          </w:rPrChange>
        </w:rPr>
        <w:t xml:space="preserve">Εδώ εξετάζετε τη δική σας θέση στην αγορά έναντι των ανταγωνιστών σας. Ανάλογα με την κατάσταση, μπορείτε να αποφασίσετε να </w:t>
      </w:r>
      <w:ins w:id="1595" w:author="ΣΩΤΗΡΗΣ" w:date="2020-08-26T09:54:00Z">
        <w:r w:rsidRPr="006F3E68">
          <w:rPr>
            <w:lang w:val="el-GR"/>
            <w:rPrChange w:id="1596" w:author="ΣΩΤΗΡΗΣ" w:date="2020-08-30T13:01:00Z">
              <w:rPr>
                <w:color w:val="0563C1" w:themeColor="hyperlink"/>
                <w:u w:val="single"/>
              </w:rPr>
            </w:rPrChange>
          </w:rPr>
          <w:t xml:space="preserve">υιοθετήσετε </w:t>
        </w:r>
      </w:ins>
      <w:del w:id="1597" w:author="ΣΩΤΗΡΗΣ" w:date="2020-08-26T09:54:00Z">
        <w:r w:rsidRPr="006F3E68">
          <w:rPr>
            <w:lang w:val="el-GR"/>
            <w:rPrChange w:id="1598" w:author="ΣΩΤΗΡΗΣ" w:date="2020-08-30T13:01:00Z">
              <w:rPr>
                <w:color w:val="0563C1" w:themeColor="hyperlink"/>
                <w:u w:val="single"/>
              </w:rPr>
            </w:rPrChange>
          </w:rPr>
          <w:delText xml:space="preserve">πάτε </w:delText>
        </w:r>
      </w:del>
      <w:r w:rsidRPr="006F3E68">
        <w:rPr>
          <w:lang w:val="el-GR"/>
          <w:rPrChange w:id="1599" w:author="ΣΩΤΗΡΗΣ" w:date="2020-08-30T13:01:00Z">
            <w:rPr>
              <w:color w:val="0563C1" w:themeColor="hyperlink"/>
              <w:u w:val="single"/>
            </w:rPr>
          </w:rPrChange>
        </w:rPr>
        <w:t xml:space="preserve">με μια πιο επιθετική </w:t>
      </w:r>
      <w:ins w:id="1600" w:author="ΣΩΤΗΡΗΣ" w:date="2020-08-26T09:54:00Z">
        <w:r w:rsidRPr="006F3E68">
          <w:rPr>
            <w:lang w:val="el-GR"/>
            <w:rPrChange w:id="1601" w:author="ΣΩΤΗΡΗΣ" w:date="2020-08-30T13:01:00Z">
              <w:rPr>
                <w:color w:val="0563C1" w:themeColor="hyperlink"/>
                <w:u w:val="single"/>
              </w:rPr>
            </w:rPrChange>
          </w:rPr>
          <w:t xml:space="preserve">στρατηγική </w:t>
        </w:r>
      </w:ins>
      <w:r w:rsidRPr="006F3E68">
        <w:rPr>
          <w:lang w:val="el-GR"/>
          <w:rPrChange w:id="1602" w:author="ΣΩΤΗΡΗΣ" w:date="2020-08-30T13:01:00Z">
            <w:rPr>
              <w:color w:val="0563C1" w:themeColor="hyperlink"/>
              <w:u w:val="single"/>
            </w:rPr>
          </w:rPrChange>
        </w:rPr>
        <w:t xml:space="preserve">ή </w:t>
      </w:r>
      <w:del w:id="1603" w:author="ΣΩΤΗΡΗΣ" w:date="2020-08-26T09:54:00Z">
        <w:r w:rsidRPr="006F3E68">
          <w:rPr>
            <w:lang w:val="el-GR"/>
            <w:rPrChange w:id="1604" w:author="ΣΩΤΗΡΗΣ" w:date="2020-08-30T13:01:00Z">
              <w:rPr>
                <w:color w:val="0563C1" w:themeColor="hyperlink"/>
                <w:u w:val="single"/>
              </w:rPr>
            </w:rPrChange>
          </w:rPr>
          <w:delText xml:space="preserve">με </w:delText>
        </w:r>
      </w:del>
      <w:r w:rsidRPr="006F3E68">
        <w:rPr>
          <w:lang w:val="el-GR"/>
          <w:rPrChange w:id="1605" w:author="ΣΩΤΗΡΗΣ" w:date="2020-08-30T13:01:00Z">
            <w:rPr>
              <w:color w:val="0563C1" w:themeColor="hyperlink"/>
              <w:u w:val="single"/>
            </w:rPr>
          </w:rPrChange>
        </w:rPr>
        <w:t xml:space="preserve">περισσότερες συνεργατικές στρατηγικές, ανάλογα με το </w:t>
      </w:r>
      <w:proofErr w:type="spellStart"/>
      <w:ins w:id="1606" w:author="ΣΩΤΗΡΗΣ" w:date="2020-08-26T09:54:00Z">
        <w:r w:rsidRPr="006F3E68">
          <w:rPr>
            <w:lang w:val="el-GR"/>
            <w:rPrChange w:id="1607" w:author="ΣΩΤΗΡΗΣ" w:date="2020-08-30T13:01:00Z">
              <w:rPr>
                <w:color w:val="0563C1" w:themeColor="hyperlink"/>
                <w:u w:val="single"/>
              </w:rPr>
            </w:rPrChange>
          </w:rPr>
          <w:t>εἀ</w:t>
        </w:r>
      </w:ins>
      <w:del w:id="1608" w:author="ΣΩΤΗΡΗΣ" w:date="2020-08-26T09:54:00Z">
        <w:r w:rsidRPr="006F3E68">
          <w:rPr>
            <w:lang w:val="el-GR"/>
            <w:rPrChange w:id="1609" w:author="ΣΩΤΗΡΗΣ" w:date="2020-08-30T13:01:00Z">
              <w:rPr>
                <w:color w:val="0563C1" w:themeColor="hyperlink"/>
                <w:u w:val="single"/>
              </w:rPr>
            </w:rPrChange>
          </w:rPr>
          <w:delText>α</w:delText>
        </w:r>
      </w:del>
      <w:r w:rsidRPr="006F3E68">
        <w:rPr>
          <w:lang w:val="el-GR"/>
          <w:rPrChange w:id="1610" w:author="ΣΩΤΗΡΗΣ" w:date="2020-08-30T13:01:00Z">
            <w:rPr>
              <w:color w:val="0563C1" w:themeColor="hyperlink"/>
              <w:u w:val="single"/>
            </w:rPr>
          </w:rPrChange>
        </w:rPr>
        <w:t>ν</w:t>
      </w:r>
      <w:proofErr w:type="spellEnd"/>
      <w:r w:rsidRPr="006F3E68">
        <w:rPr>
          <w:lang w:val="el-GR"/>
          <w:rPrChange w:id="1611" w:author="ΣΩΤΗΡΗΣ" w:date="2020-08-30T13:01:00Z">
            <w:rPr>
              <w:color w:val="0563C1" w:themeColor="hyperlink"/>
              <w:u w:val="single"/>
            </w:rPr>
          </w:rPrChange>
        </w:rPr>
        <w:t xml:space="preserve"> σκοπεύετε να διευρύνετε το μερίδιό σας στην αγορά ή να το υπερασπιστείτε.</w:t>
      </w:r>
    </w:p>
    <w:p w:rsidR="0028542C" w:rsidRPr="00634581" w:rsidRDefault="006F3E68" w:rsidP="003773BA">
      <w:pPr>
        <w:rPr>
          <w:lang w:val="el-GR"/>
        </w:rPr>
      </w:pPr>
      <w:r w:rsidRPr="006F3E68">
        <w:rPr>
          <w:lang w:val="el-GR"/>
          <w:rPrChange w:id="1612" w:author="ΣΩΤΗΡΗΣ" w:date="2020-08-30T13:01:00Z">
            <w:rPr>
              <w:color w:val="0563C1" w:themeColor="hyperlink"/>
              <w:u w:val="single"/>
            </w:rPr>
          </w:rPrChange>
        </w:rPr>
        <w:t xml:space="preserve">Σε επιθετικές στρατηγικές θα χρησιμοποιήσετε τα δικά σας πλεονεκτήματα. </w:t>
      </w:r>
      <w:proofErr w:type="spellStart"/>
      <w:r w:rsidR="0028542C" w:rsidRPr="003C4D25">
        <w:t>Αυτό</w:t>
      </w:r>
      <w:proofErr w:type="spellEnd"/>
      <w:r w:rsidR="0028542C" w:rsidRPr="003C4D25">
        <w:t xml:space="preserve"> </w:t>
      </w:r>
      <w:proofErr w:type="spellStart"/>
      <w:r w:rsidR="0028542C" w:rsidRPr="003C4D25">
        <w:t>μπορεί</w:t>
      </w:r>
      <w:proofErr w:type="spellEnd"/>
      <w:r w:rsidR="0028542C" w:rsidRPr="003C4D25">
        <w:t xml:space="preserve"> </w:t>
      </w:r>
      <w:proofErr w:type="spellStart"/>
      <w:r w:rsidR="0028542C" w:rsidRPr="003C4D25">
        <w:t>να</w:t>
      </w:r>
      <w:proofErr w:type="spellEnd"/>
      <w:r w:rsidR="0028542C" w:rsidRPr="003C4D25">
        <w:t xml:space="preserve"> </w:t>
      </w:r>
      <w:proofErr w:type="spellStart"/>
      <w:r w:rsidR="0028542C" w:rsidRPr="003C4D25">
        <w:t>αφορά</w:t>
      </w:r>
      <w:proofErr w:type="spellEnd"/>
      <w:ins w:id="1613" w:author="ΣΩΤΗΡΗΣ" w:date="2020-08-26T09:54:00Z">
        <w:r w:rsidR="008A59E2">
          <w:t xml:space="preserve"> στην</w:t>
        </w:r>
      </w:ins>
      <w:r w:rsidR="0028542C" w:rsidRPr="003C4D25">
        <w:t>:</w:t>
      </w:r>
    </w:p>
    <w:p w:rsidR="0028542C" w:rsidRPr="004845C9" w:rsidRDefault="006F3E68" w:rsidP="003773BA">
      <w:pPr>
        <w:pStyle w:val="a"/>
        <w:rPr>
          <w:lang w:val="el-GR"/>
        </w:rPr>
      </w:pPr>
      <w:r w:rsidRPr="006F3E68">
        <w:rPr>
          <w:lang w:val="el-GR"/>
          <w:rPrChange w:id="1614" w:author="ΣΩΤΗΡΗΣ" w:date="2020-08-30T13:01:00Z">
            <w:rPr>
              <w:color w:val="0563C1" w:themeColor="hyperlink"/>
              <w:u w:val="single"/>
            </w:rPr>
          </w:rPrChange>
        </w:rPr>
        <w:t>Ποιότητα ηγεσίας: μπορείτε να χρησιμοποιήσετε τη επιτυχή θέση σας ή το μοναδικό σημείο παρουσίας (</w:t>
      </w:r>
      <w:r w:rsidR="0028542C" w:rsidRPr="00BB69C2">
        <w:t>USP</w:t>
      </w:r>
      <w:r w:rsidRPr="006F3E68">
        <w:rPr>
          <w:lang w:val="el-GR"/>
          <w:rPrChange w:id="1615" w:author="ΣΩΤΗΡΗΣ" w:date="2020-08-30T13:01:00Z">
            <w:rPr>
              <w:color w:val="0563C1" w:themeColor="hyperlink"/>
              <w:u w:val="single"/>
            </w:rPr>
          </w:rPrChange>
        </w:rPr>
        <w:t>) ως πλεονέκτημα.</w:t>
      </w:r>
    </w:p>
    <w:p w:rsidR="0028542C" w:rsidRPr="004845C9" w:rsidRDefault="006F3E68" w:rsidP="003773BA">
      <w:pPr>
        <w:pStyle w:val="a"/>
        <w:rPr>
          <w:lang w:val="el-GR"/>
        </w:rPr>
      </w:pPr>
      <w:r w:rsidRPr="006F3E68">
        <w:rPr>
          <w:lang w:val="el-GR"/>
          <w:rPrChange w:id="1616" w:author="ΣΩΤΗΡΗΣ" w:date="2020-08-30T13:01:00Z">
            <w:rPr>
              <w:color w:val="0563C1" w:themeColor="hyperlink"/>
              <w:u w:val="single"/>
            </w:rPr>
          </w:rPrChange>
        </w:rPr>
        <w:t>Υπεροχή κόστους: Εάν έχετε τα πλεονεκτήματα κόστους απέναντι στον ανταγωνιστή σας, κατόπιν θα μπορούσατε να χρησιμοποιήσετε τις επιθετικές στρατηγικές τιμολόγησης</w:t>
      </w:r>
      <w:ins w:id="1617" w:author="ΣΩΤΗΡΗΣ" w:date="2020-08-26T09:55:00Z">
        <w:r w:rsidRPr="006F3E68">
          <w:rPr>
            <w:lang w:val="el-GR"/>
            <w:rPrChange w:id="1618" w:author="ΣΩΤΗΡΗΣ" w:date="2020-08-30T13:01:00Z">
              <w:rPr>
                <w:color w:val="0563C1" w:themeColor="hyperlink"/>
                <w:u w:val="single"/>
              </w:rPr>
            </w:rPrChange>
          </w:rPr>
          <w:t xml:space="preserve">. </w:t>
        </w:r>
      </w:ins>
      <w:del w:id="1619" w:author="ΣΩΤΗΡΗΣ" w:date="2020-08-26T09:55:00Z">
        <w:r w:rsidRPr="006F3E68">
          <w:rPr>
            <w:lang w:val="el-GR"/>
            <w:rPrChange w:id="1620" w:author="ΣΩΤΗΡΗΣ" w:date="2020-08-30T13:01:00Z">
              <w:rPr>
                <w:color w:val="0563C1" w:themeColor="hyperlink"/>
                <w:u w:val="single"/>
              </w:rPr>
            </w:rPrChange>
          </w:rPr>
          <w:delText xml:space="preserve">, αλλά </w:delText>
        </w:r>
      </w:del>
      <w:ins w:id="1621" w:author="ΣΩΤΗΡΗΣ" w:date="2020-08-26T09:55:00Z">
        <w:r w:rsidRPr="006F3E68">
          <w:rPr>
            <w:lang w:val="el-GR"/>
            <w:rPrChange w:id="1622" w:author="ΣΩΤΗΡΗΣ" w:date="2020-08-30T13:01:00Z">
              <w:rPr>
                <w:color w:val="0563C1" w:themeColor="hyperlink"/>
                <w:u w:val="single"/>
              </w:rPr>
            </w:rPrChange>
          </w:rPr>
          <w:t>Α</w:t>
        </w:r>
      </w:ins>
      <w:del w:id="1623" w:author="ΣΩΤΗΡΗΣ" w:date="2020-08-26T09:55:00Z">
        <w:r w:rsidRPr="006F3E68">
          <w:rPr>
            <w:lang w:val="el-GR"/>
            <w:rPrChange w:id="1624" w:author="ΣΩΤΗΡΗΣ" w:date="2020-08-30T13:01:00Z">
              <w:rPr>
                <w:color w:val="0563C1" w:themeColor="hyperlink"/>
                <w:u w:val="single"/>
              </w:rPr>
            </w:rPrChange>
          </w:rPr>
          <w:delText>α</w:delText>
        </w:r>
      </w:del>
      <w:r w:rsidRPr="006F3E68">
        <w:rPr>
          <w:lang w:val="el-GR"/>
          <w:rPrChange w:id="1625" w:author="ΣΩΤΗΡΗΣ" w:date="2020-08-30T13:01:00Z">
            <w:rPr>
              <w:color w:val="0563C1" w:themeColor="hyperlink"/>
              <w:u w:val="single"/>
            </w:rPr>
          </w:rPrChange>
        </w:rPr>
        <w:t xml:space="preserve">υτό </w:t>
      </w:r>
      <w:ins w:id="1626" w:author="ΣΩΤΗΡΗΣ" w:date="2020-08-26T09:55:00Z">
        <w:r w:rsidRPr="006F3E68">
          <w:rPr>
            <w:lang w:val="el-GR"/>
            <w:rPrChange w:id="1627" w:author="ΣΩΤΗΡΗΣ" w:date="2020-08-30T13:01:00Z">
              <w:rPr>
                <w:color w:val="0563C1" w:themeColor="hyperlink"/>
                <w:u w:val="single"/>
              </w:rPr>
            </w:rPrChange>
          </w:rPr>
          <w:t xml:space="preserve">όμως </w:t>
        </w:r>
      </w:ins>
      <w:r w:rsidRPr="006F3E68">
        <w:rPr>
          <w:lang w:val="el-GR"/>
          <w:rPrChange w:id="1628" w:author="ΣΩΤΗΡΗΣ" w:date="2020-08-30T13:01:00Z">
            <w:rPr>
              <w:color w:val="0563C1" w:themeColor="hyperlink"/>
              <w:u w:val="single"/>
            </w:rPr>
          </w:rPrChange>
        </w:rPr>
        <w:t>δεν είναι μια κατάλληλη επιλογή για</w:t>
      </w:r>
      <w:del w:id="1629" w:author="ΣΩΤΗΡΗΣ" w:date="2020-08-26T09:55:00Z">
        <w:r w:rsidRPr="006F3E68">
          <w:rPr>
            <w:lang w:val="el-GR"/>
            <w:rPrChange w:id="1630" w:author="ΣΩΤΗΡΗΣ" w:date="2020-08-30T13:01:00Z">
              <w:rPr>
                <w:color w:val="0563C1" w:themeColor="hyperlink"/>
                <w:u w:val="single"/>
              </w:rPr>
            </w:rPrChange>
          </w:rPr>
          <w:delText xml:space="preserve"> </w:delText>
        </w:r>
      </w:del>
      <w:ins w:id="1631" w:author="ΣΩΤΗΡΗΣ" w:date="2020-08-26T09:55:00Z">
        <w:r w:rsidRPr="006F3E68">
          <w:rPr>
            <w:lang w:val="el-GR"/>
            <w:rPrChange w:id="1632" w:author="ΣΩΤΗΡΗΣ" w:date="2020-08-30T13:01:00Z">
              <w:rPr>
                <w:color w:val="0563C1" w:themeColor="hyperlink"/>
                <w:u w:val="single"/>
              </w:rPr>
            </w:rPrChange>
          </w:rPr>
          <w:t xml:space="preserve"> τις μονές</w:t>
        </w:r>
      </w:ins>
      <w:del w:id="1633" w:author="ΣΩΤΗΡΗΣ" w:date="2020-08-26T09:55:00Z">
        <w:r w:rsidRPr="006F3E68">
          <w:rPr>
            <w:lang w:val="el-GR"/>
            <w:rPrChange w:id="1634" w:author="ΣΩΤΗΡΗΣ" w:date="2020-08-30T13:01:00Z">
              <w:rPr>
                <w:color w:val="0563C1" w:themeColor="hyperlink"/>
                <w:u w:val="single"/>
              </w:rPr>
            </w:rPrChange>
          </w:rPr>
          <w:delText>τα μοναστήρια</w:delText>
        </w:r>
      </w:del>
      <w:r w:rsidRPr="006F3E68">
        <w:rPr>
          <w:lang w:val="el-GR"/>
          <w:rPrChange w:id="1635" w:author="ΣΩΤΗΡΗΣ" w:date="2020-08-30T13:01:00Z">
            <w:rPr>
              <w:color w:val="0563C1" w:themeColor="hyperlink"/>
              <w:u w:val="single"/>
            </w:rPr>
          </w:rPrChange>
        </w:rPr>
        <w:t>.</w:t>
      </w:r>
    </w:p>
    <w:p w:rsidR="0028542C" w:rsidRPr="004845C9" w:rsidRDefault="006F3E68" w:rsidP="003773BA">
      <w:pPr>
        <w:rPr>
          <w:lang w:val="el-GR"/>
        </w:rPr>
      </w:pPr>
      <w:r w:rsidRPr="006F3E68">
        <w:rPr>
          <w:lang w:val="el-GR"/>
          <w:rPrChange w:id="1636" w:author="ΣΩΤΗΡΗΣ" w:date="2020-08-30T13:01:00Z">
            <w:rPr>
              <w:color w:val="0563C1" w:themeColor="hyperlink"/>
              <w:u w:val="single"/>
            </w:rPr>
          </w:rPrChange>
        </w:rPr>
        <w:t>Μπορείτε επίσης να επιλέξετε μια εξειδικευμένη στρατηγική μέσω της εξειδίκευσης</w:t>
      </w:r>
      <w:ins w:id="1637" w:author="ΣΩΤΗΡΗΣ" w:date="2020-08-26T09:55:00Z">
        <w:r w:rsidRPr="006F3E68">
          <w:rPr>
            <w:lang w:val="el-GR"/>
            <w:rPrChange w:id="1638" w:author="ΣΩΤΗΡΗΣ" w:date="2020-08-30T13:01:00Z">
              <w:rPr>
                <w:color w:val="0563C1" w:themeColor="hyperlink"/>
                <w:u w:val="single"/>
              </w:rPr>
            </w:rPrChange>
          </w:rPr>
          <w:t>,</w:t>
        </w:r>
      </w:ins>
      <w:r w:rsidRPr="006F3E68">
        <w:rPr>
          <w:lang w:val="el-GR"/>
          <w:rPrChange w:id="1639" w:author="ΣΩΤΗΡΗΣ" w:date="2020-08-30T13:01:00Z">
            <w:rPr>
              <w:color w:val="0563C1" w:themeColor="hyperlink"/>
              <w:u w:val="single"/>
            </w:rPr>
          </w:rPrChange>
        </w:rPr>
        <w:t xml:space="preserve"> όπου να προσπαθήσετε να πετύχετε πλεονέκτημα τιμής.</w:t>
      </w:r>
    </w:p>
    <w:p w:rsidR="0028542C" w:rsidRPr="004845C9" w:rsidRDefault="006F3E68" w:rsidP="003773BA">
      <w:pPr>
        <w:rPr>
          <w:lang w:val="el-GR"/>
        </w:rPr>
      </w:pPr>
      <w:r w:rsidRPr="006F3E68">
        <w:rPr>
          <w:lang w:val="el-GR"/>
          <w:rPrChange w:id="1640" w:author="ΣΩΤΗΡΗΣ" w:date="2020-08-30T13:01:00Z">
            <w:rPr>
              <w:color w:val="0563C1" w:themeColor="hyperlink"/>
              <w:u w:val="single"/>
            </w:rPr>
          </w:rPrChange>
        </w:rPr>
        <w:t xml:space="preserve">Σε ορισμένες περιπτώσεις, τα μοναστήρια προτιμούν μια συνεργατική στρατηγική: πολλά μοναστήρια προσπαθούν να οικοδομήσουν την αγορά </w:t>
      </w:r>
      <w:ins w:id="1641" w:author="ΣΩΤΗΡΗΣ" w:date="2020-08-26T09:55:00Z">
        <w:r w:rsidRPr="006F3E68">
          <w:rPr>
            <w:lang w:val="el-GR"/>
            <w:rPrChange w:id="1642" w:author="ΣΩΤΗΡΗΣ" w:date="2020-08-30T13:01:00Z">
              <w:rPr>
                <w:color w:val="0563C1" w:themeColor="hyperlink"/>
                <w:u w:val="single"/>
              </w:rPr>
            </w:rPrChange>
          </w:rPr>
          <w:t>από κοινού</w:t>
        </w:r>
      </w:ins>
      <w:del w:id="1643" w:author="ΣΩΤΗΡΗΣ" w:date="2020-08-26T09:55:00Z">
        <w:r w:rsidRPr="006F3E68">
          <w:rPr>
            <w:lang w:val="el-GR"/>
            <w:rPrChange w:id="1644" w:author="ΣΩΤΗΡΗΣ" w:date="2020-08-30T13:01:00Z">
              <w:rPr>
                <w:color w:val="0563C1" w:themeColor="hyperlink"/>
                <w:u w:val="single"/>
              </w:rPr>
            </w:rPrChange>
          </w:rPr>
          <w:delText>μαζί</w:delText>
        </w:r>
      </w:del>
      <w:r w:rsidRPr="006F3E68">
        <w:rPr>
          <w:lang w:val="el-GR"/>
          <w:rPrChange w:id="1645" w:author="ΣΩΤΗΡΗΣ" w:date="2020-08-30T13:01:00Z">
            <w:rPr>
              <w:color w:val="0563C1" w:themeColor="hyperlink"/>
              <w:u w:val="single"/>
            </w:rPr>
          </w:rPrChange>
        </w:rPr>
        <w:t xml:space="preserve">. Εισέρχονται σε συνεργασία, </w:t>
      </w:r>
      <w:ins w:id="1646" w:author="ΣΩΤΗΡΗΣ" w:date="2020-08-26T09:55:00Z">
        <w:r w:rsidRPr="006F3E68">
          <w:rPr>
            <w:lang w:val="el-GR"/>
            <w:rPrChange w:id="1647" w:author="ΣΩΤΗΡΗΣ" w:date="2020-08-30T13:01:00Z">
              <w:rPr>
                <w:color w:val="0563C1" w:themeColor="hyperlink"/>
                <w:u w:val="single"/>
              </w:rPr>
            </w:rPrChange>
          </w:rPr>
          <w:t xml:space="preserve">συγκροτούν </w:t>
        </w:r>
      </w:ins>
      <w:r w:rsidRPr="006F3E68">
        <w:rPr>
          <w:lang w:val="el-GR"/>
          <w:rPrChange w:id="1648" w:author="ΣΩΤΗΡΗΣ" w:date="2020-08-30T13:01:00Z">
            <w:rPr>
              <w:color w:val="0563C1" w:themeColor="hyperlink"/>
              <w:u w:val="single"/>
            </w:rPr>
          </w:rPrChange>
        </w:rPr>
        <w:t xml:space="preserve">δίκτυα και στρατηγικές συμμαχίες και </w:t>
      </w:r>
      <w:r w:rsidRPr="006F3E68">
        <w:rPr>
          <w:lang w:val="el-GR"/>
          <w:rPrChange w:id="1649" w:author="ΣΩΤΗΡΗΣ" w:date="2020-08-30T13:01:00Z">
            <w:rPr>
              <w:color w:val="0563C1" w:themeColor="hyperlink"/>
              <w:u w:val="single"/>
            </w:rPr>
          </w:rPrChange>
        </w:rPr>
        <w:lastRenderedPageBreak/>
        <w:t>επιτυγχάνουν πλεονεκτήματα κόστους με κοινές αγορές πρώτων υλών και άλλων αγαθών καθώς και κοινές διαφημίσεις.</w:t>
      </w:r>
    </w:p>
    <w:p w:rsidR="0028542C" w:rsidRPr="003C4D25" w:rsidRDefault="0028542C" w:rsidP="003773BA">
      <w:pPr>
        <w:pStyle w:val="BulletHeader"/>
      </w:pPr>
      <w:r w:rsidRPr="003C4D25">
        <w:t>Στρατηγικές πελατών</w:t>
      </w:r>
    </w:p>
    <w:p w:rsidR="0028542C" w:rsidRPr="004845C9" w:rsidRDefault="006F3E68" w:rsidP="003773BA">
      <w:pPr>
        <w:rPr>
          <w:lang w:val="el-GR"/>
        </w:rPr>
      </w:pPr>
      <w:r w:rsidRPr="006F3E68">
        <w:rPr>
          <w:lang w:val="el-GR"/>
          <w:rPrChange w:id="1650" w:author="ΣΩΤΗΡΗΣ" w:date="2020-08-30T13:01:00Z">
            <w:rPr>
              <w:color w:val="0563C1" w:themeColor="hyperlink"/>
              <w:u w:val="single"/>
            </w:rPr>
          </w:rPrChange>
        </w:rPr>
        <w:t xml:space="preserve">Αυτές οι στρατηγικές ασχολούνται με την κατάτμηση της αγοράς σύμφωνα με τις ομάδες-στόχους των αγοραστών. Τα κριτήρια κατάτμησης μπορούν να </w:t>
      </w:r>
      <w:ins w:id="1651" w:author="ΣΩΤΗΡΗΣ" w:date="2020-08-26T09:56:00Z">
        <w:r w:rsidRPr="006F3E68">
          <w:rPr>
            <w:lang w:val="el-GR"/>
            <w:rPrChange w:id="1652" w:author="ΣΩΤΗΡΗΣ" w:date="2020-08-30T13:01:00Z">
              <w:rPr>
                <w:color w:val="0563C1" w:themeColor="hyperlink"/>
                <w:u w:val="single"/>
              </w:rPr>
            </w:rPrChange>
          </w:rPr>
          <w:t xml:space="preserve">συνδυαστούν </w:t>
        </w:r>
      </w:ins>
      <w:del w:id="1653" w:author="ΣΩΤΗΡΗΣ" w:date="2020-08-26T09:56:00Z">
        <w:r w:rsidRPr="006F3E68">
          <w:rPr>
            <w:lang w:val="el-GR"/>
            <w:rPrChange w:id="1654" w:author="ΣΩΤΗΡΗΣ" w:date="2020-08-30T13:01:00Z">
              <w:rPr>
                <w:color w:val="0563C1" w:themeColor="hyperlink"/>
                <w:u w:val="single"/>
              </w:rPr>
            </w:rPrChange>
          </w:rPr>
          <w:delText xml:space="preserve">τεθούν μαζί </w:delText>
        </w:r>
      </w:del>
      <w:r w:rsidRPr="006F3E68">
        <w:rPr>
          <w:lang w:val="el-GR"/>
          <w:rPrChange w:id="1655" w:author="ΣΩΤΗΡΗΣ" w:date="2020-08-30T13:01:00Z">
            <w:rPr>
              <w:color w:val="0563C1" w:themeColor="hyperlink"/>
              <w:u w:val="single"/>
            </w:rPr>
          </w:rPrChange>
        </w:rPr>
        <w:t xml:space="preserve">με διάφορα κριτήρια, </w:t>
      </w:r>
      <w:ins w:id="1656" w:author="ΣΩΤΗΡΗΣ" w:date="2020-08-26T09:56:00Z">
        <w:r w:rsidRPr="006F3E68">
          <w:rPr>
            <w:lang w:val="el-GR"/>
            <w:rPrChange w:id="1657" w:author="ΣΩΤΗΡΗΣ" w:date="2020-08-30T13:01:00Z">
              <w:rPr>
                <w:color w:val="0563C1" w:themeColor="hyperlink"/>
                <w:u w:val="single"/>
              </w:rPr>
            </w:rPrChange>
          </w:rPr>
          <w:t>όπως</w:t>
        </w:r>
      </w:ins>
      <w:del w:id="1658" w:author="ΣΩΤΗΡΗΣ" w:date="2020-08-26T09:56:00Z">
        <w:r w:rsidRPr="006F3E68">
          <w:rPr>
            <w:lang w:val="el-GR"/>
            <w:rPrChange w:id="1659" w:author="ΣΩΤΗΡΗΣ" w:date="2020-08-30T13:01:00Z">
              <w:rPr>
                <w:color w:val="0563C1" w:themeColor="hyperlink"/>
                <w:u w:val="single"/>
              </w:rPr>
            </w:rPrChange>
          </w:rPr>
          <w:delText>π.χ.</w:delText>
        </w:r>
      </w:del>
      <w:r w:rsidRPr="006F3E68">
        <w:rPr>
          <w:lang w:val="el-GR"/>
          <w:rPrChange w:id="1660" w:author="ΣΩΤΗΡΗΣ" w:date="2020-08-30T13:01:00Z">
            <w:rPr>
              <w:color w:val="0563C1" w:themeColor="hyperlink"/>
              <w:u w:val="single"/>
            </w:rPr>
          </w:rPrChange>
        </w:rPr>
        <w:t>:</w:t>
      </w:r>
    </w:p>
    <w:p w:rsidR="0028542C" w:rsidRPr="003C4D25" w:rsidRDefault="0028542C" w:rsidP="003773BA">
      <w:pPr>
        <w:pStyle w:val="a"/>
      </w:pPr>
      <w:r w:rsidRPr="003C4D25">
        <w:t>Κοινωνικο-δημογραφικ</w:t>
      </w:r>
      <w:r w:rsidR="007A5529">
        <w:t xml:space="preserve">ή </w:t>
      </w:r>
      <w:r w:rsidR="00B10F01">
        <w:t>κατάτμηση</w:t>
      </w:r>
    </w:p>
    <w:p w:rsidR="0028542C" w:rsidRPr="004845C9" w:rsidRDefault="006F3E68" w:rsidP="003773BA">
      <w:pPr>
        <w:pStyle w:val="a"/>
        <w:rPr>
          <w:lang w:val="el-GR"/>
        </w:rPr>
      </w:pPr>
      <w:r w:rsidRPr="006F3E68">
        <w:rPr>
          <w:lang w:val="el-GR"/>
          <w:rPrChange w:id="1661" w:author="ΣΩΤΗΡΗΣ" w:date="2020-08-30T13:01:00Z">
            <w:rPr>
              <w:color w:val="0563C1" w:themeColor="hyperlink"/>
              <w:u w:val="single"/>
            </w:rPr>
          </w:rPrChange>
        </w:rPr>
        <w:t>Κατάτμηση σύμφωνα με το στυλ ταξιδιού</w:t>
      </w:r>
    </w:p>
    <w:p w:rsidR="0028542C" w:rsidRPr="003C4D25" w:rsidRDefault="0028542C" w:rsidP="003773BA">
      <w:pPr>
        <w:pStyle w:val="a"/>
      </w:pPr>
      <w:r w:rsidRPr="003C4D25">
        <w:t xml:space="preserve">Ψυχογραφική </w:t>
      </w:r>
      <w:r w:rsidR="00B10F01">
        <w:t>κατάτμηση</w:t>
      </w:r>
      <w:r w:rsidRPr="003C4D25">
        <w:t>.</w:t>
      </w:r>
    </w:p>
    <w:p w:rsidR="0028542C" w:rsidRPr="004845C9" w:rsidRDefault="006F3E68" w:rsidP="003773BA">
      <w:pPr>
        <w:rPr>
          <w:lang w:val="el-GR"/>
        </w:rPr>
      </w:pPr>
      <w:r w:rsidRPr="006F3E68">
        <w:rPr>
          <w:lang w:val="el-GR"/>
          <w:rPrChange w:id="1662" w:author="ΣΩΤΗΡΗΣ" w:date="2020-08-30T13:01:00Z">
            <w:rPr>
              <w:color w:val="0563C1" w:themeColor="hyperlink"/>
              <w:u w:val="single"/>
            </w:rPr>
          </w:rPrChange>
        </w:rPr>
        <w:t>Αυτές οι ομάδες κριτηρίων έχουν επιπτώσεις από την άποψη της προτίμησης για ορισμένα προϊόντα και της προδιάθεσης</w:t>
      </w:r>
      <w:del w:id="1663" w:author="ΣΩΤΗΡΗΣ" w:date="2020-08-26T09:56:00Z">
        <w:r w:rsidRPr="006F3E68">
          <w:rPr>
            <w:lang w:val="el-GR"/>
            <w:rPrChange w:id="1664" w:author="ΣΩΤΗΡΗΣ" w:date="2020-08-30T13:01:00Z">
              <w:rPr>
                <w:color w:val="0563C1" w:themeColor="hyperlink"/>
                <w:u w:val="single"/>
              </w:rPr>
            </w:rPrChange>
          </w:rPr>
          <w:delText xml:space="preserve"> </w:delText>
        </w:r>
      </w:del>
      <w:ins w:id="1665" w:author="ΣΩΤΗΡΗΣ" w:date="2020-08-26T09:56:00Z">
        <w:r w:rsidRPr="006F3E68">
          <w:rPr>
            <w:lang w:val="el-GR"/>
            <w:rPrChange w:id="1666" w:author="ΣΩΤΗΡΗΣ" w:date="2020-08-30T13:01:00Z">
              <w:rPr>
                <w:color w:val="0563C1" w:themeColor="hyperlink"/>
                <w:u w:val="single"/>
              </w:rPr>
            </w:rPrChange>
          </w:rPr>
          <w:t xml:space="preserve"> για δαπάνη χρημάτων</w:t>
        </w:r>
      </w:ins>
      <w:del w:id="1667" w:author="ΣΩΤΗΡΗΣ" w:date="2020-08-26T09:56:00Z">
        <w:r w:rsidRPr="006F3E68">
          <w:rPr>
            <w:lang w:val="el-GR"/>
            <w:rPrChange w:id="1668" w:author="ΣΩΤΗΡΗΣ" w:date="2020-08-30T13:01:00Z">
              <w:rPr>
                <w:color w:val="0563C1" w:themeColor="hyperlink"/>
                <w:u w:val="single"/>
              </w:rPr>
            </w:rPrChange>
          </w:rPr>
          <w:delText>να δαπανήσουν χρήματα</w:delText>
        </w:r>
      </w:del>
      <w:r w:rsidRPr="006F3E68">
        <w:rPr>
          <w:lang w:val="el-GR"/>
          <w:rPrChange w:id="1669" w:author="ΣΩΤΗΡΗΣ" w:date="2020-08-30T13:01:00Z">
            <w:rPr>
              <w:color w:val="0563C1" w:themeColor="hyperlink"/>
              <w:u w:val="single"/>
            </w:rPr>
          </w:rPrChange>
        </w:rPr>
        <w:t>.</w:t>
      </w:r>
    </w:p>
    <w:p w:rsidR="0028542C" w:rsidRPr="004845C9" w:rsidRDefault="006F3E68" w:rsidP="003773BA">
      <w:pPr>
        <w:rPr>
          <w:lang w:val="el-GR"/>
        </w:rPr>
      </w:pPr>
      <w:r w:rsidRPr="006F3E68">
        <w:rPr>
          <w:lang w:val="el-GR"/>
          <w:rPrChange w:id="1670" w:author="ΣΩΤΗΡΗΣ" w:date="2020-08-30T13:01:00Z">
            <w:rPr>
              <w:color w:val="0563C1" w:themeColor="hyperlink"/>
              <w:u w:val="single"/>
            </w:rPr>
          </w:rPrChange>
        </w:rPr>
        <w:t xml:space="preserve">Οι μέθοδοι για την κατάτμηση συχνά συνδυάζονται </w:t>
      </w:r>
      <w:ins w:id="1671" w:author="ΣΩΤΗΡΗΣ" w:date="2020-08-26T09:56:00Z">
        <w:r w:rsidRPr="006F3E68">
          <w:rPr>
            <w:lang w:val="el-GR"/>
            <w:rPrChange w:id="1672" w:author="ΣΩΤΗΡΗΣ" w:date="2020-08-30T13:01:00Z">
              <w:rPr>
                <w:color w:val="0563C1" w:themeColor="hyperlink"/>
                <w:u w:val="single"/>
              </w:rPr>
            </w:rPrChange>
          </w:rPr>
          <w:t xml:space="preserve">μεταξύ τους, ώστε </w:t>
        </w:r>
      </w:ins>
      <w:del w:id="1673" w:author="ΣΩΤΗΡΗΣ" w:date="2020-08-26T09:56:00Z">
        <w:r w:rsidRPr="006F3E68">
          <w:rPr>
            <w:lang w:val="el-GR"/>
            <w:rPrChange w:id="1674" w:author="ΣΩΤΗΡΗΣ" w:date="2020-08-30T13:01:00Z">
              <w:rPr>
                <w:color w:val="0563C1" w:themeColor="hyperlink"/>
                <w:u w:val="single"/>
              </w:rPr>
            </w:rPrChange>
          </w:rPr>
          <w:delText xml:space="preserve">για </w:delText>
        </w:r>
      </w:del>
      <w:r w:rsidRPr="006F3E68">
        <w:rPr>
          <w:lang w:val="el-GR"/>
          <w:rPrChange w:id="1675" w:author="ΣΩΤΗΡΗΣ" w:date="2020-08-30T13:01:00Z">
            <w:rPr>
              <w:color w:val="0563C1" w:themeColor="hyperlink"/>
              <w:u w:val="single"/>
            </w:rPr>
          </w:rPrChange>
        </w:rPr>
        <w:t xml:space="preserve">να δημιουργήσουν λεπτομερέστερο προφίλ πελατών </w:t>
      </w:r>
      <w:ins w:id="1676" w:author="ΣΩΤΗΡΗΣ" w:date="2020-08-26T09:57:00Z">
        <w:r w:rsidRPr="006F3E68">
          <w:rPr>
            <w:lang w:val="el-GR"/>
            <w:rPrChange w:id="1677" w:author="ΣΩΤΗΡΗΣ" w:date="2020-08-30T13:01:00Z">
              <w:rPr>
                <w:color w:val="0563C1" w:themeColor="hyperlink"/>
                <w:u w:val="single"/>
              </w:rPr>
            </w:rPrChange>
          </w:rPr>
          <w:t xml:space="preserve">και έτσι να επιτευχθεί </w:t>
        </w:r>
      </w:ins>
      <w:del w:id="1678" w:author="ΣΩΤΗΡΗΣ" w:date="2020-08-26T09:57:00Z">
        <w:r w:rsidRPr="006F3E68">
          <w:rPr>
            <w:lang w:val="el-GR"/>
            <w:rPrChange w:id="1679" w:author="ΣΩΤΗΡΗΣ" w:date="2020-08-30T13:01:00Z">
              <w:rPr>
                <w:color w:val="0563C1" w:themeColor="hyperlink"/>
                <w:u w:val="single"/>
              </w:rPr>
            </w:rPrChange>
          </w:rPr>
          <w:delText xml:space="preserve">τα οποία επιτρέπουν </w:delText>
        </w:r>
      </w:del>
      <w:r w:rsidRPr="006F3E68">
        <w:rPr>
          <w:lang w:val="el-GR"/>
          <w:rPrChange w:id="1680" w:author="ΣΩΤΗΡΗΣ" w:date="2020-08-30T13:01:00Z">
            <w:rPr>
              <w:color w:val="0563C1" w:themeColor="hyperlink"/>
              <w:u w:val="single"/>
            </w:rPr>
          </w:rPrChange>
        </w:rPr>
        <w:t xml:space="preserve">ακόμη πιο </w:t>
      </w:r>
      <w:proofErr w:type="spellStart"/>
      <w:r w:rsidRPr="006F3E68">
        <w:rPr>
          <w:lang w:val="el-GR"/>
          <w:rPrChange w:id="1681" w:author="ΣΩΤΗΡΗΣ" w:date="2020-08-30T13:01:00Z">
            <w:rPr>
              <w:color w:val="0563C1" w:themeColor="hyperlink"/>
              <w:u w:val="single"/>
            </w:rPr>
          </w:rPrChange>
        </w:rPr>
        <w:t>στοχευμένο</w:t>
      </w:r>
      <w:proofErr w:type="spellEnd"/>
      <w:r w:rsidRPr="006F3E68">
        <w:rPr>
          <w:lang w:val="el-GR"/>
          <w:rPrChange w:id="1682" w:author="ΣΩΤΗΡΗΣ" w:date="2020-08-30T13:01:00Z">
            <w:rPr>
              <w:color w:val="0563C1" w:themeColor="hyperlink"/>
              <w:u w:val="single"/>
            </w:rPr>
          </w:rPrChange>
        </w:rPr>
        <w:t xml:space="preserve"> μάρκετινγκ και </w:t>
      </w:r>
      <w:proofErr w:type="spellStart"/>
      <w:r w:rsidRPr="006F3E68">
        <w:rPr>
          <w:lang w:val="el-GR"/>
          <w:rPrChange w:id="1683" w:author="ΣΩΤΗΡΗΣ" w:date="2020-08-30T13:01:00Z">
            <w:rPr>
              <w:color w:val="0563C1" w:themeColor="hyperlink"/>
              <w:u w:val="single"/>
            </w:rPr>
          </w:rPrChange>
        </w:rPr>
        <w:t>στοχευμένη</w:t>
      </w:r>
      <w:proofErr w:type="spellEnd"/>
      <w:r w:rsidRPr="006F3E68">
        <w:rPr>
          <w:lang w:val="el-GR"/>
          <w:rPrChange w:id="1684" w:author="ΣΩΤΗΡΗΣ" w:date="2020-08-30T13:01:00Z">
            <w:rPr>
              <w:color w:val="0563C1" w:themeColor="hyperlink"/>
              <w:u w:val="single"/>
            </w:rPr>
          </w:rPrChange>
        </w:rPr>
        <w:t xml:space="preserve"> ανάπτυξη προϊόντων. Με άλλα λόγια, όσο περισσότερο γνωρίζετε τους πελάτες σας, τόσο περισσότερο θα είστε σε θέση να βελτιώσετε τα προϊόντα σας και τη διαφήμιση</w:t>
      </w:r>
      <w:ins w:id="1685" w:author="ΣΩΤΗΡΗΣ" w:date="2020-08-26T09:57:00Z">
        <w:r w:rsidRPr="006F3E68">
          <w:rPr>
            <w:lang w:val="el-GR"/>
            <w:rPrChange w:id="1686" w:author="ΣΩΤΗΡΗΣ" w:date="2020-08-30T13:01:00Z">
              <w:rPr>
                <w:color w:val="0563C1" w:themeColor="hyperlink"/>
                <w:u w:val="single"/>
              </w:rPr>
            </w:rPrChange>
          </w:rPr>
          <w:t>,</w:t>
        </w:r>
      </w:ins>
      <w:r w:rsidRPr="006F3E68">
        <w:rPr>
          <w:lang w:val="el-GR"/>
          <w:rPrChange w:id="1687" w:author="ΣΩΤΗΡΗΣ" w:date="2020-08-30T13:01:00Z">
            <w:rPr>
              <w:color w:val="0563C1" w:themeColor="hyperlink"/>
              <w:u w:val="single"/>
            </w:rPr>
          </w:rPrChange>
        </w:rPr>
        <w:t xml:space="preserve"> </w:t>
      </w:r>
      <w:ins w:id="1688" w:author="ΣΩΤΗΡΗΣ" w:date="2020-08-26T09:57:00Z">
        <w:r w:rsidRPr="006F3E68">
          <w:rPr>
            <w:lang w:val="el-GR"/>
            <w:rPrChange w:id="1689" w:author="ΣΩΤΗΡΗΣ" w:date="2020-08-30T13:01:00Z">
              <w:rPr>
                <w:color w:val="0563C1" w:themeColor="hyperlink"/>
                <w:u w:val="single"/>
              </w:rPr>
            </w:rPrChange>
          </w:rPr>
          <w:t xml:space="preserve">ώστε </w:t>
        </w:r>
      </w:ins>
      <w:del w:id="1690" w:author="ΣΩΤΗΡΗΣ" w:date="2020-08-26T09:57:00Z">
        <w:r w:rsidRPr="006F3E68">
          <w:rPr>
            <w:lang w:val="el-GR"/>
            <w:rPrChange w:id="1691" w:author="ΣΩΤΗΡΗΣ" w:date="2020-08-30T13:01:00Z">
              <w:rPr>
                <w:color w:val="0563C1" w:themeColor="hyperlink"/>
                <w:u w:val="single"/>
              </w:rPr>
            </w:rPrChange>
          </w:rPr>
          <w:delText xml:space="preserve">για </w:delText>
        </w:r>
      </w:del>
      <w:r w:rsidRPr="006F3E68">
        <w:rPr>
          <w:lang w:val="el-GR"/>
          <w:rPrChange w:id="1692" w:author="ΣΩΤΗΡΗΣ" w:date="2020-08-30T13:01:00Z">
            <w:rPr>
              <w:color w:val="0563C1" w:themeColor="hyperlink"/>
              <w:u w:val="single"/>
            </w:rPr>
          </w:rPrChange>
        </w:rPr>
        <w:t>να ανταποκριθείτε στις επιθυμίες και τις ανάγκες των πελατών.</w:t>
      </w:r>
    </w:p>
    <w:p w:rsidR="0028542C" w:rsidRPr="004845C9" w:rsidRDefault="006F3E68" w:rsidP="003773BA">
      <w:pPr>
        <w:pStyle w:val="Instruction"/>
        <w:rPr>
          <w:lang w:val="el-GR"/>
        </w:rPr>
      </w:pPr>
      <w:r w:rsidRPr="006F3E68">
        <w:rPr>
          <w:lang w:val="el-GR"/>
          <w:rPrChange w:id="1693" w:author="ΣΩΤΗΡΗΣ" w:date="2020-08-30T13:01:00Z">
            <w:rPr>
              <w:color w:val="0563C1" w:themeColor="hyperlink"/>
              <w:u w:val="single"/>
            </w:rPr>
          </w:rPrChange>
        </w:rPr>
        <w:t>Ετικέτες για την ενότητα 2</w:t>
      </w:r>
    </w:p>
    <w:p w:rsidR="0028542C" w:rsidRPr="004845C9" w:rsidRDefault="006F3E68" w:rsidP="003773BA">
      <w:pPr>
        <w:pStyle w:val="InstructionBox"/>
        <w:rPr>
          <w:lang w:val="el-GR"/>
        </w:rPr>
      </w:pPr>
      <w:r w:rsidRPr="006F3E68">
        <w:rPr>
          <w:lang w:val="el-GR"/>
          <w:rPrChange w:id="1694" w:author="ΣΩΤΗΡΗΣ" w:date="2020-08-30T13:01:00Z">
            <w:rPr>
              <w:color w:val="0563C1" w:themeColor="hyperlink"/>
              <w:u w:val="single"/>
            </w:rPr>
          </w:rPrChange>
        </w:rPr>
        <w:t xml:space="preserve">Στρατηγική μάρκετινγκ, στρατηγικό μάρκετινγκ, ανάλυση </w:t>
      </w:r>
      <w:r w:rsidR="0028542C" w:rsidRPr="005F2AB2">
        <w:t>SWOT</w:t>
      </w:r>
      <w:r w:rsidRPr="006F3E68">
        <w:rPr>
          <w:lang w:val="el-GR"/>
          <w:rPrChange w:id="1695" w:author="ΣΩΤΗΡΗΣ" w:date="2020-08-30T13:01:00Z">
            <w:rPr>
              <w:color w:val="0563C1" w:themeColor="hyperlink"/>
              <w:u w:val="single"/>
            </w:rPr>
          </w:rPrChange>
        </w:rPr>
        <w:t>, ανάλυση αγοράς, ανάλυση πελατών, στρατηγική σκέψη, ανάπτυξη στρατηγικής, στρατηγικές πελατών, ανταγωνισμός</w:t>
      </w:r>
    </w:p>
    <w:p w:rsidR="0028542C" w:rsidRPr="004845C9" w:rsidRDefault="0028542C" w:rsidP="0028542C">
      <w:pPr>
        <w:spacing w:line="22" w:lineRule="atLeast"/>
        <w:rPr>
          <w:b/>
          <w:lang w:val="el-GR"/>
        </w:rPr>
      </w:pPr>
      <w:bookmarkStart w:id="1696" w:name="_Toc426650773"/>
      <w:r w:rsidRPr="004845C9">
        <w:rPr>
          <w:b/>
          <w:lang w:val="el-GR"/>
        </w:rPr>
        <w:br w:type="page"/>
      </w:r>
    </w:p>
    <w:p w:rsidR="0028542C" w:rsidRPr="004845C9" w:rsidRDefault="006F3E68" w:rsidP="00877096">
      <w:pPr>
        <w:pStyle w:val="1"/>
        <w:rPr>
          <w:lang w:val="el-GR"/>
        </w:rPr>
      </w:pPr>
      <w:bookmarkStart w:id="1697" w:name="_Toc45735616"/>
      <w:r w:rsidRPr="006F3E68">
        <w:rPr>
          <w:lang w:val="el-GR"/>
          <w:rPrChange w:id="1698" w:author="ΣΩΤΗΡΗΣ" w:date="2020-08-30T13:01:00Z">
            <w:rPr>
              <w:color w:val="0563C1" w:themeColor="hyperlink"/>
              <w:u w:val="single"/>
            </w:rPr>
          </w:rPrChange>
        </w:rPr>
        <w:lastRenderedPageBreak/>
        <w:t>Ενότητα 3. Επικοινωνία μάρκετινγκ</w:t>
      </w:r>
      <w:bookmarkEnd w:id="1696"/>
      <w:bookmarkEnd w:id="1697"/>
    </w:p>
    <w:p w:rsidR="0028542C" w:rsidRPr="004845C9" w:rsidRDefault="006F3E68" w:rsidP="00877096">
      <w:pPr>
        <w:pStyle w:val="Box"/>
        <w:rPr>
          <w:lang w:val="el-GR"/>
        </w:rPr>
      </w:pPr>
      <w:r w:rsidRPr="006F3E68">
        <w:rPr>
          <w:lang w:val="el-GR"/>
          <w:rPrChange w:id="1699" w:author="ΣΩΤΗΡΗΣ" w:date="2020-08-30T13:01:00Z">
            <w:rPr>
              <w:color w:val="0563C1" w:themeColor="hyperlink"/>
              <w:u w:val="single"/>
            </w:rPr>
          </w:rPrChange>
        </w:rPr>
        <w:t xml:space="preserve">Ο στόχος αυτής της ενότητας είναι να κατανοήσετε στο σύνολό της το ρόλο της επικοινωνίας στη διαδικασία μάρκετινγκ. Η επικοινωνία δεν είναι μόνο η διαφήμιση </w:t>
      </w:r>
      <w:ins w:id="1700" w:author="ΣΩΤΗΡΗΣ" w:date="2020-08-26T09:58:00Z">
        <w:r w:rsidRPr="006F3E68">
          <w:rPr>
            <w:lang w:val="el-GR"/>
            <w:rPrChange w:id="1701" w:author="ΣΩΤΗΡΗΣ" w:date="2020-08-30T13:01:00Z">
              <w:rPr>
                <w:color w:val="0563C1" w:themeColor="hyperlink"/>
                <w:u w:val="single"/>
              </w:rPr>
            </w:rPrChange>
          </w:rPr>
          <w:t>σ</w:t>
        </w:r>
      </w:ins>
      <w:del w:id="1702" w:author="ΣΩΤΗΡΗΣ" w:date="2020-08-26T09:58:00Z">
        <w:r w:rsidRPr="006F3E68">
          <w:rPr>
            <w:lang w:val="el-GR"/>
            <w:rPrChange w:id="1703" w:author="ΣΩΤΗΡΗΣ" w:date="2020-08-30T13:01:00Z">
              <w:rPr>
                <w:color w:val="0563C1" w:themeColor="hyperlink"/>
                <w:u w:val="single"/>
              </w:rPr>
            </w:rPrChange>
          </w:rPr>
          <w:delText xml:space="preserve">για </w:delText>
        </w:r>
      </w:del>
      <w:r w:rsidRPr="006F3E68">
        <w:rPr>
          <w:lang w:val="el-GR"/>
          <w:rPrChange w:id="1704" w:author="ΣΩΤΗΡΗΣ" w:date="2020-08-30T13:01:00Z">
            <w:rPr>
              <w:color w:val="0563C1" w:themeColor="hyperlink"/>
              <w:u w:val="single"/>
            </w:rPr>
          </w:rPrChange>
        </w:rPr>
        <w:t>τον καταναλωτή</w:t>
      </w:r>
      <w:ins w:id="1705" w:author="ΣΩΤΗΡΗΣ" w:date="2020-08-26T09:58:00Z">
        <w:r w:rsidRPr="006F3E68">
          <w:rPr>
            <w:lang w:val="el-GR"/>
            <w:rPrChange w:id="1706" w:author="ΣΩΤΗΡΗΣ" w:date="2020-08-30T13:01:00Z">
              <w:rPr>
                <w:color w:val="0563C1" w:themeColor="hyperlink"/>
                <w:u w:val="single"/>
              </w:rPr>
            </w:rPrChange>
          </w:rPr>
          <w:t>.</w:t>
        </w:r>
      </w:ins>
      <w:del w:id="1707" w:author="ΣΩΤΗΡΗΣ" w:date="2020-08-26T09:58:00Z">
        <w:r w:rsidRPr="006F3E68">
          <w:rPr>
            <w:lang w:val="el-GR"/>
            <w:rPrChange w:id="1708" w:author="ΣΩΤΗΡΗΣ" w:date="2020-08-30T13:01:00Z">
              <w:rPr>
                <w:color w:val="0563C1" w:themeColor="hyperlink"/>
                <w:u w:val="single"/>
              </w:rPr>
            </w:rPrChange>
          </w:rPr>
          <w:delText>,</w:delText>
        </w:r>
      </w:del>
      <w:r w:rsidRPr="006F3E68">
        <w:rPr>
          <w:lang w:val="el-GR"/>
          <w:rPrChange w:id="1709" w:author="ΣΩΤΗΡΗΣ" w:date="2020-08-30T13:01:00Z">
            <w:rPr>
              <w:color w:val="0563C1" w:themeColor="hyperlink"/>
              <w:u w:val="single"/>
            </w:rPr>
          </w:rPrChange>
        </w:rPr>
        <w:t xml:space="preserve"> </w:t>
      </w:r>
      <w:ins w:id="1710" w:author="ΣΩΤΗΡΗΣ" w:date="2020-08-26T09:58:00Z">
        <w:r w:rsidRPr="006F3E68">
          <w:rPr>
            <w:lang w:val="el-GR"/>
            <w:rPrChange w:id="1711" w:author="ΣΩΤΗΡΗΣ" w:date="2020-08-30T13:01:00Z">
              <w:rPr>
                <w:color w:val="0563C1" w:themeColor="hyperlink"/>
                <w:u w:val="single"/>
              </w:rPr>
            </w:rPrChange>
          </w:rPr>
          <w:t>Ε</w:t>
        </w:r>
      </w:ins>
      <w:del w:id="1712" w:author="ΣΩΤΗΡΗΣ" w:date="2020-08-26T09:58:00Z">
        <w:r w:rsidRPr="006F3E68">
          <w:rPr>
            <w:lang w:val="el-GR"/>
            <w:rPrChange w:id="1713" w:author="ΣΩΤΗΡΗΣ" w:date="2020-08-30T13:01:00Z">
              <w:rPr>
                <w:color w:val="0563C1" w:themeColor="hyperlink"/>
                <w:u w:val="single"/>
              </w:rPr>
            </w:rPrChange>
          </w:rPr>
          <w:delText>ε</w:delText>
        </w:r>
      </w:del>
      <w:r w:rsidRPr="006F3E68">
        <w:rPr>
          <w:lang w:val="el-GR"/>
          <w:rPrChange w:id="1714" w:author="ΣΩΤΗΡΗΣ" w:date="2020-08-30T13:01:00Z">
            <w:rPr>
              <w:color w:val="0563C1" w:themeColor="hyperlink"/>
              <w:u w:val="single"/>
            </w:rPr>
          </w:rPrChange>
        </w:rPr>
        <w:t xml:space="preserve">πικοινωνία σημαίνει </w:t>
      </w:r>
      <w:ins w:id="1715" w:author="ΣΩΤΗΡΗΣ" w:date="2020-08-26T09:58:00Z">
        <w:r w:rsidRPr="006F3E68">
          <w:rPr>
            <w:lang w:val="el-GR"/>
            <w:rPrChange w:id="1716" w:author="ΣΩΤΗΡΗΣ" w:date="2020-08-30T13:01:00Z">
              <w:rPr>
                <w:color w:val="0563C1" w:themeColor="hyperlink"/>
                <w:u w:val="single"/>
              </w:rPr>
            </w:rPrChange>
          </w:rPr>
          <w:t>τ</w:t>
        </w:r>
      </w:ins>
      <w:r w:rsidRPr="006F3E68">
        <w:rPr>
          <w:lang w:val="el-GR"/>
          <w:rPrChange w:id="1717" w:author="ΣΩΤΗΡΗΣ" w:date="2020-08-30T13:01:00Z">
            <w:rPr>
              <w:color w:val="0563C1" w:themeColor="hyperlink"/>
              <w:u w:val="single"/>
            </w:rPr>
          </w:rPrChange>
        </w:rPr>
        <w:t xml:space="preserve">η δημιουργία μιας σχέσης σε πολλά επίπεδα, από τους προμηθευτές, τους πελάτες μέχρι και </w:t>
      </w:r>
      <w:ins w:id="1718" w:author="ΣΩΤΗΡΗΣ" w:date="2020-08-26T09:58:00Z">
        <w:r w:rsidRPr="006F3E68">
          <w:rPr>
            <w:lang w:val="el-GR"/>
            <w:rPrChange w:id="1719" w:author="ΣΩΤΗΡΗΣ" w:date="2020-08-30T13:01:00Z">
              <w:rPr>
                <w:color w:val="0563C1" w:themeColor="hyperlink"/>
                <w:u w:val="single"/>
              </w:rPr>
            </w:rPrChange>
          </w:rPr>
          <w:t xml:space="preserve">με </w:t>
        </w:r>
      </w:ins>
      <w:del w:id="1720" w:author="ΣΩΤΗΡΗΣ" w:date="2020-08-26T09:58:00Z">
        <w:r w:rsidRPr="006F3E68">
          <w:rPr>
            <w:lang w:val="el-GR"/>
            <w:rPrChange w:id="1721" w:author="ΣΩΤΗΡΗΣ" w:date="2020-08-30T13:01:00Z">
              <w:rPr>
                <w:color w:val="0563C1" w:themeColor="hyperlink"/>
                <w:u w:val="single"/>
              </w:rPr>
            </w:rPrChange>
          </w:rPr>
          <w:delText>σ</w:delText>
        </w:r>
      </w:del>
      <w:r w:rsidRPr="006F3E68">
        <w:rPr>
          <w:lang w:val="el-GR"/>
          <w:rPrChange w:id="1722" w:author="ΣΩΤΗΡΗΣ" w:date="2020-08-30T13:01:00Z">
            <w:rPr>
              <w:color w:val="0563C1" w:themeColor="hyperlink"/>
              <w:u w:val="single"/>
            </w:rPr>
          </w:rPrChange>
        </w:rPr>
        <w:t>τους δικούς σας εργαζομένους.</w:t>
      </w:r>
    </w:p>
    <w:p w:rsidR="0028542C" w:rsidRPr="004845C9" w:rsidRDefault="006F3E68" w:rsidP="00877096">
      <w:pPr>
        <w:pStyle w:val="Box"/>
        <w:rPr>
          <w:lang w:val="el-GR"/>
        </w:rPr>
      </w:pPr>
      <w:r w:rsidRPr="006F3E68">
        <w:rPr>
          <w:lang w:val="el-GR"/>
          <w:rPrChange w:id="1723" w:author="ΣΩΤΗΡΗΣ" w:date="2020-08-30T13:01:00Z">
            <w:rPr>
              <w:color w:val="0563C1" w:themeColor="hyperlink"/>
              <w:u w:val="single"/>
            </w:rPr>
          </w:rPrChange>
        </w:rPr>
        <w:t>Η επικοινωνία (και ειδικότερα η επικοινωνία προώθησης πωλήσεων, π.χ. διαφήμιση) είναι ένας από τους κύριους τομείς του μίγματος μάρκετινγκ</w:t>
      </w:r>
      <w:del w:id="1724" w:author="ΣΩΤΗΡΗΣ" w:date="2020-08-26T09:58:00Z">
        <w:r w:rsidRPr="006F3E68">
          <w:rPr>
            <w:lang w:val="el-GR"/>
            <w:rPrChange w:id="1725" w:author="ΣΩΤΗΡΗΣ" w:date="2020-08-30T13:01:00Z">
              <w:rPr>
                <w:color w:val="0563C1" w:themeColor="hyperlink"/>
                <w:u w:val="single"/>
              </w:rPr>
            </w:rPrChange>
          </w:rPr>
          <w:delText xml:space="preserve"> </w:delText>
        </w:r>
      </w:del>
      <w:ins w:id="1726" w:author="ΣΩΤΗΡΗΣ" w:date="2020-08-26T09:58:00Z">
        <w:r w:rsidRPr="006F3E68">
          <w:rPr>
            <w:lang w:val="el-GR"/>
            <w:rPrChange w:id="1727" w:author="ΣΩΤΗΡΗΣ" w:date="2020-08-30T13:01:00Z">
              <w:rPr>
                <w:color w:val="0563C1" w:themeColor="hyperlink"/>
                <w:u w:val="single"/>
              </w:rPr>
            </w:rPrChange>
          </w:rPr>
          <w:t xml:space="preserve"> </w:t>
        </w:r>
        <w:r w:rsidRPr="006F3E68">
          <w:rPr>
            <w:highlight w:val="yellow"/>
            <w:lang w:val="el-GR"/>
            <w:rPrChange w:id="1728" w:author="ΣΩΤΗΡΗΣ" w:date="2020-08-30T13:01:00Z">
              <w:rPr>
                <w:color w:val="0563C1" w:themeColor="hyperlink"/>
                <w:u w:val="single"/>
              </w:rPr>
            </w:rPrChange>
          </w:rPr>
          <w:t>εν</w:t>
        </w:r>
      </w:ins>
      <w:ins w:id="1729" w:author="ΣΩΤΗΡΗΣ" w:date="2020-08-26T09:59:00Z">
        <w:r w:rsidRPr="006F3E68">
          <w:rPr>
            <w:highlight w:val="yellow"/>
            <w:lang w:val="el-GR"/>
            <w:rPrChange w:id="1730" w:author="ΣΩΤΗΡΗΣ" w:date="2020-08-30T13:01:00Z">
              <w:rPr>
                <w:color w:val="0563C1" w:themeColor="hyperlink"/>
                <w:u w:val="single"/>
              </w:rPr>
            </w:rPrChange>
          </w:rPr>
          <w:t>ός προϊόντος</w:t>
        </w:r>
      </w:ins>
      <w:del w:id="1731" w:author="ΣΩΤΗΡΗΣ" w:date="2020-08-26T09:58:00Z">
        <w:r w:rsidRPr="006F3E68">
          <w:rPr>
            <w:lang w:val="el-GR"/>
            <w:rPrChange w:id="1732" w:author="ΣΩΤΗΡΗΣ" w:date="2020-08-30T13:01:00Z">
              <w:rPr>
                <w:color w:val="0563C1" w:themeColor="hyperlink"/>
                <w:u w:val="single"/>
              </w:rPr>
            </w:rPrChange>
          </w:rPr>
          <w:delText>δίπλα στο προϊόν</w:delText>
        </w:r>
      </w:del>
      <w:r w:rsidRPr="006F3E68">
        <w:rPr>
          <w:lang w:val="el-GR"/>
          <w:rPrChange w:id="1733" w:author="ΣΩΤΗΡΗΣ" w:date="2020-08-30T13:01:00Z">
            <w:rPr>
              <w:color w:val="0563C1" w:themeColor="hyperlink"/>
              <w:u w:val="single"/>
            </w:rPr>
          </w:rPrChange>
        </w:rPr>
        <w:t xml:space="preserve">, μαζί με την τιμή και τη διανομή. Στην ιδανική περίπτωση, θα πρέπει να ενσωματωθεί </w:t>
      </w:r>
      <w:r w:rsidRPr="006F3E68">
        <w:rPr>
          <w:highlight w:val="yellow"/>
          <w:lang w:val="el-GR"/>
          <w:rPrChange w:id="1734" w:author="ΣΩΤΗΡΗΣ" w:date="2020-08-30T13:01:00Z">
            <w:rPr>
              <w:color w:val="0563C1" w:themeColor="hyperlink"/>
              <w:u w:val="single"/>
            </w:rPr>
          </w:rPrChange>
        </w:rPr>
        <w:t>από την αρχή μιας έννοιας μάρκετινγκ</w:t>
      </w:r>
      <w:r w:rsidRPr="006F3E68">
        <w:rPr>
          <w:lang w:val="el-GR"/>
          <w:rPrChange w:id="1735" w:author="ΣΩΤΗΡΗΣ" w:date="2020-08-30T13:01:00Z">
            <w:rPr>
              <w:color w:val="0563C1" w:themeColor="hyperlink"/>
              <w:u w:val="single"/>
            </w:rPr>
          </w:rPrChange>
        </w:rPr>
        <w:t xml:space="preserve"> και να καταλαμβάνει μια εξίσου σημαντική θέση.</w:t>
      </w:r>
    </w:p>
    <w:p w:rsidR="0028542C" w:rsidRPr="004845C9" w:rsidRDefault="006F3E68" w:rsidP="00877096">
      <w:pPr>
        <w:pStyle w:val="Box"/>
        <w:rPr>
          <w:color w:val="538135" w:themeColor="accent6" w:themeShade="BF"/>
          <w:lang w:val="el-GR"/>
        </w:rPr>
      </w:pPr>
      <w:r w:rsidRPr="006F3E68">
        <w:rPr>
          <w:lang w:val="el-GR"/>
          <w:rPrChange w:id="1736" w:author="ΣΩΤΗΡΗΣ" w:date="2020-08-30T13:01:00Z">
            <w:rPr>
              <w:color w:val="0563C1" w:themeColor="hyperlink"/>
              <w:u w:val="single"/>
            </w:rPr>
          </w:rPrChange>
        </w:rPr>
        <w:t>Η επικοινωνία δεν πρέπει να περιορίζεται στο θέμα της διαφήμισης!</w:t>
      </w:r>
    </w:p>
    <w:p w:rsidR="0028542C" w:rsidRPr="004845C9" w:rsidRDefault="006F3E68" w:rsidP="00025B86">
      <w:pPr>
        <w:pStyle w:val="2"/>
        <w:numPr>
          <w:ilvl w:val="1"/>
          <w:numId w:val="8"/>
        </w:numPr>
        <w:rPr>
          <w:lang w:val="el-GR"/>
        </w:rPr>
      </w:pPr>
      <w:bookmarkStart w:id="1737" w:name="_Toc45735617"/>
      <w:r w:rsidRPr="006F3E68">
        <w:rPr>
          <w:lang w:val="el-GR"/>
          <w:rPrChange w:id="1738" w:author="ΣΩΤΗΡΗΣ" w:date="2020-08-30T13:01:00Z">
            <w:rPr>
              <w:color w:val="0563C1" w:themeColor="hyperlink"/>
              <w:u w:val="single"/>
            </w:rPr>
          </w:rPrChange>
        </w:rPr>
        <w:t>Τι είναι η επικοινωνία μάρκετινγκ;</w:t>
      </w:r>
      <w:bookmarkEnd w:id="1737"/>
    </w:p>
    <w:p w:rsidR="0028542C" w:rsidRPr="004845C9" w:rsidRDefault="006F3E68" w:rsidP="00B92434">
      <w:pPr>
        <w:rPr>
          <w:lang w:val="el-GR"/>
        </w:rPr>
      </w:pPr>
      <w:r w:rsidRPr="006F3E68">
        <w:rPr>
          <w:lang w:val="el-GR"/>
          <w:rPrChange w:id="1739" w:author="ΣΩΤΗΡΗΣ" w:date="2020-08-30T13:01:00Z">
            <w:rPr>
              <w:color w:val="0563C1" w:themeColor="hyperlink"/>
              <w:u w:val="single"/>
            </w:rPr>
          </w:rPrChange>
        </w:rPr>
        <w:t>Η επικοινωνία μάρκετινγκ αναφέρεται στα μέσα</w:t>
      </w:r>
      <w:ins w:id="1740" w:author="ΣΩΤΗΡΗΣ" w:date="2020-08-26T09:59:00Z">
        <w:r w:rsidRPr="006F3E68">
          <w:rPr>
            <w:lang w:val="el-GR"/>
            <w:rPrChange w:id="1741" w:author="ΣΩΤΗΡΗΣ" w:date="2020-08-30T13:01:00Z">
              <w:rPr>
                <w:color w:val="0563C1" w:themeColor="hyperlink"/>
                <w:u w:val="single"/>
              </w:rPr>
            </w:rPrChange>
          </w:rPr>
          <w:t>, τα οποία</w:t>
        </w:r>
      </w:ins>
      <w:r w:rsidRPr="006F3E68">
        <w:rPr>
          <w:lang w:val="el-GR"/>
          <w:rPrChange w:id="1742" w:author="ΣΩΤΗΡΗΣ" w:date="2020-08-30T13:01:00Z">
            <w:rPr>
              <w:color w:val="0563C1" w:themeColor="hyperlink"/>
              <w:u w:val="single"/>
            </w:rPr>
          </w:rPrChange>
        </w:rPr>
        <w:t xml:space="preserve"> </w:t>
      </w:r>
      <w:del w:id="1743" w:author="ΣΩΤΗΡΗΣ" w:date="2020-08-26T09:59:00Z">
        <w:r w:rsidRPr="006F3E68">
          <w:rPr>
            <w:lang w:val="el-GR"/>
            <w:rPrChange w:id="1744" w:author="ΣΩΤΗΡΗΣ" w:date="2020-08-30T13:01:00Z">
              <w:rPr>
                <w:color w:val="0563C1" w:themeColor="hyperlink"/>
                <w:u w:val="single"/>
              </w:rPr>
            </w:rPrChange>
          </w:rPr>
          <w:delText xml:space="preserve">που </w:delText>
        </w:r>
      </w:del>
      <w:r w:rsidRPr="006F3E68">
        <w:rPr>
          <w:lang w:val="el-GR"/>
          <w:rPrChange w:id="1745" w:author="ΣΩΤΗΡΗΣ" w:date="2020-08-30T13:01:00Z">
            <w:rPr>
              <w:color w:val="0563C1" w:themeColor="hyperlink"/>
              <w:u w:val="single"/>
            </w:rPr>
          </w:rPrChange>
        </w:rPr>
        <w:t xml:space="preserve">ένα μοναστήρι μπορεί να υιοθετήσει για να μεταβιβάσει τα </w:t>
      </w:r>
      <w:r w:rsidRPr="006F3E68">
        <w:rPr>
          <w:b/>
          <w:lang w:val="el-GR"/>
          <w:rPrChange w:id="1746" w:author="ΣΩΤΗΡΗΣ" w:date="2020-08-30T13:01:00Z">
            <w:rPr>
              <w:b/>
              <w:color w:val="0563C1" w:themeColor="hyperlink"/>
              <w:u w:val="single"/>
            </w:rPr>
          </w:rPrChange>
        </w:rPr>
        <w:t>μηνύματα</w:t>
      </w:r>
      <w:r w:rsidRPr="006F3E68">
        <w:rPr>
          <w:lang w:val="el-GR"/>
          <w:rPrChange w:id="1747" w:author="ΣΩΤΗΡΗΣ" w:date="2020-08-30T13:01:00Z">
            <w:rPr>
              <w:color w:val="0563C1" w:themeColor="hyperlink"/>
              <w:u w:val="single"/>
            </w:rPr>
          </w:rPrChange>
        </w:rPr>
        <w:t xml:space="preserve"> </w:t>
      </w:r>
      <w:ins w:id="1748" w:author="ΣΩΤΗΡΗΣ" w:date="2020-08-26T09:59:00Z">
        <w:r w:rsidRPr="006F3E68">
          <w:rPr>
            <w:lang w:val="el-GR"/>
            <w:rPrChange w:id="1749" w:author="ΣΩΤΗΡΗΣ" w:date="2020-08-30T13:01:00Z">
              <w:rPr>
                <w:color w:val="0563C1" w:themeColor="hyperlink"/>
                <w:u w:val="single"/>
              </w:rPr>
            </w:rPrChange>
          </w:rPr>
          <w:t xml:space="preserve">αναφορικά με </w:t>
        </w:r>
      </w:ins>
      <w:del w:id="1750" w:author="ΣΩΤΗΡΗΣ" w:date="2020-08-26T09:59:00Z">
        <w:r w:rsidRPr="006F3E68">
          <w:rPr>
            <w:lang w:val="el-GR"/>
            <w:rPrChange w:id="1751" w:author="ΣΩΤΗΡΗΣ" w:date="2020-08-30T13:01:00Z">
              <w:rPr>
                <w:color w:val="0563C1" w:themeColor="hyperlink"/>
                <w:u w:val="single"/>
              </w:rPr>
            </w:rPrChange>
          </w:rPr>
          <w:delText xml:space="preserve">για </w:delText>
        </w:r>
      </w:del>
      <w:r w:rsidRPr="006F3E68">
        <w:rPr>
          <w:lang w:val="el-GR"/>
          <w:rPrChange w:id="1752" w:author="ΣΩΤΗΡΗΣ" w:date="2020-08-30T13:01:00Z">
            <w:rPr>
              <w:color w:val="0563C1" w:themeColor="hyperlink"/>
              <w:u w:val="single"/>
            </w:rPr>
          </w:rPrChange>
        </w:rPr>
        <w:t>τα μοναστικά προϊόντα του και τις μάρκες που π</w:t>
      </w:r>
      <w:ins w:id="1753" w:author="ΣΩΤΗΡΗΣ" w:date="2020-08-26T09:59:00Z">
        <w:r w:rsidRPr="006F3E68">
          <w:rPr>
            <w:lang w:val="el-GR"/>
            <w:rPrChange w:id="1754" w:author="ΣΩΤΗΡΗΣ" w:date="2020-08-30T13:01:00Z">
              <w:rPr>
                <w:color w:val="0563C1" w:themeColor="hyperlink"/>
                <w:u w:val="single"/>
              </w:rPr>
            </w:rPrChange>
          </w:rPr>
          <w:t>ροσφέρει στο κοιν</w:t>
        </w:r>
      </w:ins>
      <w:ins w:id="1755" w:author="ΣΩΤΗΡΗΣ" w:date="2020-08-26T10:00:00Z">
        <w:r w:rsidRPr="006F3E68">
          <w:rPr>
            <w:lang w:val="el-GR"/>
            <w:rPrChange w:id="1756" w:author="ΣΩΤΗΡΗΣ" w:date="2020-08-30T13:01:00Z">
              <w:rPr>
                <w:color w:val="0563C1" w:themeColor="hyperlink"/>
                <w:u w:val="single"/>
              </w:rPr>
            </w:rPrChange>
          </w:rPr>
          <w:t>ό</w:t>
        </w:r>
      </w:ins>
      <w:del w:id="1757" w:author="ΣΩΤΗΡΗΣ" w:date="2020-08-26T09:59:00Z">
        <w:r w:rsidRPr="006F3E68">
          <w:rPr>
            <w:lang w:val="el-GR"/>
            <w:rPrChange w:id="1758" w:author="ΣΩΤΗΡΗΣ" w:date="2020-08-30T13:01:00Z">
              <w:rPr>
                <w:color w:val="0563C1" w:themeColor="hyperlink"/>
                <w:u w:val="single"/>
              </w:rPr>
            </w:rPrChange>
          </w:rPr>
          <w:delText>ουλά</w:delText>
        </w:r>
      </w:del>
      <w:r w:rsidRPr="006F3E68">
        <w:rPr>
          <w:lang w:val="el-GR"/>
          <w:rPrChange w:id="1759" w:author="ΣΩΤΗΡΗΣ" w:date="2020-08-30T13:01:00Z">
            <w:rPr>
              <w:color w:val="0563C1" w:themeColor="hyperlink"/>
              <w:u w:val="single"/>
            </w:rPr>
          </w:rPrChange>
        </w:rPr>
        <w:t xml:space="preserve">. </w:t>
      </w:r>
      <w:del w:id="1760" w:author="ΣΩΤΗΡΗΣ" w:date="2020-08-26T09:59:00Z">
        <w:r w:rsidRPr="006F3E68">
          <w:rPr>
            <w:lang w:val="el-GR"/>
            <w:rPrChange w:id="1761" w:author="ΣΩΤΗΡΗΣ" w:date="2020-08-30T13:01:00Z">
              <w:rPr>
                <w:color w:val="0563C1" w:themeColor="hyperlink"/>
                <w:u w:val="single"/>
              </w:rPr>
            </w:rPrChange>
          </w:rPr>
          <w:delText xml:space="preserve"> </w:delText>
        </w:r>
      </w:del>
      <w:r w:rsidRPr="006F3E68">
        <w:rPr>
          <w:lang w:val="el-GR"/>
          <w:rPrChange w:id="1762" w:author="ΣΩΤΗΡΗΣ" w:date="2020-08-30T13:01:00Z">
            <w:rPr>
              <w:color w:val="0563C1" w:themeColor="hyperlink"/>
              <w:u w:val="single"/>
            </w:rPr>
          </w:rPrChange>
        </w:rPr>
        <w:t xml:space="preserve">Τα μοναστήρια μπορούν να χρησιμοποιούν διαφορετικά </w:t>
      </w:r>
      <w:r w:rsidRPr="006F3E68">
        <w:rPr>
          <w:b/>
          <w:lang w:val="el-GR"/>
          <w:rPrChange w:id="1763" w:author="ΣΩΤΗΡΗΣ" w:date="2020-08-30T13:01:00Z">
            <w:rPr>
              <w:b/>
              <w:color w:val="0563C1" w:themeColor="hyperlink"/>
              <w:u w:val="single"/>
            </w:rPr>
          </w:rPrChange>
        </w:rPr>
        <w:t>κανάλια μάρκετινγκ</w:t>
      </w:r>
      <w:r w:rsidRPr="006F3E68">
        <w:rPr>
          <w:lang w:val="el-GR"/>
          <w:rPrChange w:id="1764" w:author="ΣΩΤΗΡΗΣ" w:date="2020-08-30T13:01:00Z">
            <w:rPr>
              <w:color w:val="0563C1" w:themeColor="hyperlink"/>
              <w:u w:val="single"/>
            </w:rPr>
          </w:rPrChange>
        </w:rPr>
        <w:t xml:space="preserve"> για να επικοινωνούν </w:t>
      </w:r>
      <w:ins w:id="1765" w:author="ΣΩΤΗΡΗΣ" w:date="2020-08-26T10:00:00Z">
        <w:r w:rsidRPr="006F3E68">
          <w:rPr>
            <w:lang w:val="el-GR"/>
            <w:rPrChange w:id="1766" w:author="ΣΩΤΗΡΗΣ" w:date="2020-08-30T13:01:00Z">
              <w:rPr>
                <w:color w:val="0563C1" w:themeColor="hyperlink"/>
                <w:u w:val="single"/>
              </w:rPr>
            </w:rPrChange>
          </w:rPr>
          <w:t xml:space="preserve">στους ενδιαφερόμενους ανθρώπους </w:t>
        </w:r>
      </w:ins>
      <w:r w:rsidRPr="006F3E68">
        <w:rPr>
          <w:lang w:val="el-GR"/>
          <w:rPrChange w:id="1767" w:author="ΣΩΤΗΡΗΣ" w:date="2020-08-30T13:01:00Z">
            <w:rPr>
              <w:color w:val="0563C1" w:themeColor="hyperlink"/>
              <w:u w:val="single"/>
            </w:rPr>
          </w:rPrChange>
        </w:rPr>
        <w:t>τα μηνύματά τους άμεσα ή έμμεσα</w:t>
      </w:r>
      <w:del w:id="1768" w:author="ΣΩΤΗΡΗΣ" w:date="2020-08-26T10:00:00Z">
        <w:r w:rsidRPr="006F3E68">
          <w:rPr>
            <w:lang w:val="el-GR"/>
            <w:rPrChange w:id="1769" w:author="ΣΩΤΗΡΗΣ" w:date="2020-08-30T13:01:00Z">
              <w:rPr>
                <w:color w:val="0563C1" w:themeColor="hyperlink"/>
                <w:u w:val="single"/>
              </w:rPr>
            </w:rPrChange>
          </w:rPr>
          <w:delText>, στους ενδιαφερόμενους ανθρώπους</w:delText>
        </w:r>
      </w:del>
      <w:r w:rsidRPr="006F3E68">
        <w:rPr>
          <w:lang w:val="el-GR"/>
          <w:rPrChange w:id="1770" w:author="ΣΩΤΗΡΗΣ" w:date="2020-08-30T13:01:00Z">
            <w:rPr>
              <w:color w:val="0563C1" w:themeColor="hyperlink"/>
              <w:u w:val="single"/>
            </w:rPr>
          </w:rPrChange>
        </w:rPr>
        <w:t xml:space="preserve">. Ο στόχος είναι η ευαισθητοποίηση για τα μοναστικά προϊόντα και τις ποιότητές τους. </w:t>
      </w:r>
      <w:ins w:id="1771" w:author="ΣΩΤΗΡΗΣ" w:date="2020-08-26T10:00:00Z">
        <w:r w:rsidRPr="006F3E68">
          <w:rPr>
            <w:lang w:val="el-GR"/>
            <w:rPrChange w:id="1772" w:author="ΣΩΤΗΡΗΣ" w:date="2020-08-30T13:01:00Z">
              <w:rPr>
                <w:color w:val="0563C1" w:themeColor="hyperlink"/>
                <w:u w:val="single"/>
              </w:rPr>
            </w:rPrChange>
          </w:rPr>
          <w:t>Αυτά τ</w:t>
        </w:r>
      </w:ins>
      <w:del w:id="1773" w:author="ΣΩΤΗΡΗΣ" w:date="2020-08-26T10:00:00Z">
        <w:r w:rsidRPr="006F3E68">
          <w:rPr>
            <w:lang w:val="el-GR"/>
            <w:rPrChange w:id="1774" w:author="ΣΩΤΗΡΗΣ" w:date="2020-08-30T13:01:00Z">
              <w:rPr>
                <w:color w:val="0563C1" w:themeColor="hyperlink"/>
                <w:u w:val="single"/>
              </w:rPr>
            </w:rPrChange>
          </w:rPr>
          <w:delText>Τ</w:delText>
        </w:r>
      </w:del>
      <w:r w:rsidRPr="006F3E68">
        <w:rPr>
          <w:lang w:val="el-GR"/>
          <w:rPrChange w:id="1775" w:author="ΣΩΤΗΡΗΣ" w:date="2020-08-30T13:01:00Z">
            <w:rPr>
              <w:color w:val="0563C1" w:themeColor="hyperlink"/>
              <w:u w:val="single"/>
            </w:rPr>
          </w:rPrChange>
        </w:rPr>
        <w:t xml:space="preserve">α μηνύματα </w:t>
      </w:r>
      <w:del w:id="1776" w:author="ΣΩΤΗΡΗΣ" w:date="2020-08-26T10:00:00Z">
        <w:r w:rsidRPr="006F3E68">
          <w:rPr>
            <w:lang w:val="el-GR"/>
            <w:rPrChange w:id="1777" w:author="ΣΩΤΗΡΗΣ" w:date="2020-08-30T13:01:00Z">
              <w:rPr>
                <w:color w:val="0563C1" w:themeColor="hyperlink"/>
                <w:u w:val="single"/>
              </w:rPr>
            </w:rPrChange>
          </w:rPr>
          <w:delText xml:space="preserve">αυτά </w:delText>
        </w:r>
      </w:del>
      <w:r w:rsidRPr="006F3E68">
        <w:rPr>
          <w:lang w:val="el-GR"/>
          <w:rPrChange w:id="1778" w:author="ΣΩΤΗΡΗΣ" w:date="2020-08-30T13:01:00Z">
            <w:rPr>
              <w:color w:val="0563C1" w:themeColor="hyperlink"/>
              <w:u w:val="single"/>
            </w:rPr>
          </w:rPrChange>
        </w:rPr>
        <w:t xml:space="preserve">μπορεί να προσελκύσουν περισσότερους ανθρώπους </w:t>
      </w:r>
      <w:ins w:id="1779" w:author="ΣΩΤΗΡΗΣ" w:date="2020-08-26T10:00:00Z">
        <w:r w:rsidRPr="006F3E68">
          <w:rPr>
            <w:lang w:val="el-GR"/>
            <w:rPrChange w:id="1780" w:author="ΣΩΤΗΡΗΣ" w:date="2020-08-30T13:01:00Z">
              <w:rPr>
                <w:color w:val="0563C1" w:themeColor="hyperlink"/>
                <w:u w:val="single"/>
              </w:rPr>
            </w:rPrChange>
          </w:rPr>
          <w:t xml:space="preserve">ώστε </w:t>
        </w:r>
      </w:ins>
      <w:del w:id="1781" w:author="ΣΩΤΗΡΗΣ" w:date="2020-08-26T10:00:00Z">
        <w:r w:rsidRPr="006F3E68">
          <w:rPr>
            <w:lang w:val="el-GR"/>
            <w:rPrChange w:id="1782" w:author="ΣΩΤΗΡΗΣ" w:date="2020-08-30T13:01:00Z">
              <w:rPr>
                <w:color w:val="0563C1" w:themeColor="hyperlink"/>
                <w:u w:val="single"/>
              </w:rPr>
            </w:rPrChange>
          </w:rPr>
          <w:delText xml:space="preserve">για </w:delText>
        </w:r>
      </w:del>
      <w:r w:rsidRPr="006F3E68">
        <w:rPr>
          <w:lang w:val="el-GR"/>
          <w:rPrChange w:id="1783" w:author="ΣΩΤΗΡΗΣ" w:date="2020-08-30T13:01:00Z">
            <w:rPr>
              <w:color w:val="0563C1" w:themeColor="hyperlink"/>
              <w:u w:val="single"/>
            </w:rPr>
          </w:rPrChange>
        </w:rPr>
        <w:t xml:space="preserve">να επισκεφθούν το μοναστήρι και να αγοράσουν </w:t>
      </w:r>
      <w:ins w:id="1784" w:author="ΣΩΤΗΡΗΣ" w:date="2020-08-26T10:00:00Z">
        <w:r w:rsidRPr="006F3E68">
          <w:rPr>
            <w:lang w:val="el-GR"/>
            <w:rPrChange w:id="1785" w:author="ΣΩΤΗΡΗΣ" w:date="2020-08-30T13:01:00Z">
              <w:rPr>
                <w:color w:val="0563C1" w:themeColor="hyperlink"/>
                <w:u w:val="single"/>
              </w:rPr>
            </w:rPrChange>
          </w:rPr>
          <w:t xml:space="preserve">τα </w:t>
        </w:r>
      </w:ins>
      <w:r w:rsidRPr="006F3E68">
        <w:rPr>
          <w:lang w:val="el-GR"/>
          <w:rPrChange w:id="1786" w:author="ΣΩΤΗΡΗΣ" w:date="2020-08-30T13:01:00Z">
            <w:rPr>
              <w:color w:val="0563C1" w:themeColor="hyperlink"/>
              <w:u w:val="single"/>
            </w:rPr>
          </w:rPrChange>
        </w:rPr>
        <w:t xml:space="preserve">μοναστηριακά προϊόντα. </w:t>
      </w:r>
    </w:p>
    <w:p w:rsidR="0028542C" w:rsidRPr="004845C9" w:rsidRDefault="006F3E68" w:rsidP="00B92434">
      <w:pPr>
        <w:pStyle w:val="BulletHeader"/>
        <w:rPr>
          <w:bCs/>
          <w:lang w:val="el-GR"/>
        </w:rPr>
      </w:pPr>
      <w:r w:rsidRPr="006F3E68">
        <w:rPr>
          <w:lang w:val="el-GR"/>
          <w:rPrChange w:id="1787" w:author="ΣΩΤΗΡΗΣ" w:date="2020-08-30T13:01:00Z">
            <w:rPr>
              <w:color w:val="0563C1" w:themeColor="hyperlink"/>
              <w:u w:val="single"/>
            </w:rPr>
          </w:rPrChange>
        </w:rPr>
        <w:t>Δημιουργήστε το μήνυμα για τα μοναστικά προϊόντα σας</w:t>
      </w:r>
    </w:p>
    <w:p w:rsidR="0028542C" w:rsidRPr="004845C9" w:rsidRDefault="006F3E68" w:rsidP="00B92434">
      <w:pPr>
        <w:rPr>
          <w:lang w:val="el-GR"/>
        </w:rPr>
      </w:pPr>
      <w:r w:rsidRPr="006F3E68">
        <w:rPr>
          <w:lang w:val="el-GR"/>
          <w:rPrChange w:id="1788" w:author="ΣΩΤΗΡΗΣ" w:date="2020-08-30T13:01:00Z">
            <w:rPr>
              <w:color w:val="0563C1" w:themeColor="hyperlink"/>
              <w:u w:val="single"/>
            </w:rPr>
          </w:rPrChange>
        </w:rPr>
        <w:t>Ο στόχος της επικοινωνίας θα πρέπει να είναι σε κάθε περίπτωση ο εξής: το μήνυμά σας προς τους ανθρώπους</w:t>
      </w:r>
      <w:ins w:id="1789" w:author="ΣΩΤΗΡΗΣ" w:date="2020-08-26T10:00:00Z">
        <w:r w:rsidRPr="006F3E68">
          <w:rPr>
            <w:lang w:val="el-GR"/>
            <w:rPrChange w:id="1790" w:author="ΣΩΤΗΡΗΣ" w:date="2020-08-30T13:01:00Z">
              <w:rPr>
                <w:color w:val="0563C1" w:themeColor="hyperlink"/>
                <w:u w:val="single"/>
              </w:rPr>
            </w:rPrChange>
          </w:rPr>
          <w:t>,</w:t>
        </w:r>
      </w:ins>
      <w:r w:rsidRPr="006F3E68">
        <w:rPr>
          <w:lang w:val="el-GR"/>
          <w:rPrChange w:id="1791" w:author="ΣΩΤΗΡΗΣ" w:date="2020-08-30T13:01:00Z">
            <w:rPr>
              <w:color w:val="0563C1" w:themeColor="hyperlink"/>
              <w:u w:val="single"/>
            </w:rPr>
          </w:rPrChange>
        </w:rPr>
        <w:t xml:space="preserve"> που ενδιαφέρονται για τα μοναστικά προϊόντα</w:t>
      </w:r>
      <w:ins w:id="1792" w:author="ΣΩΤΗΡΗΣ" w:date="2020-08-26T10:00:00Z">
        <w:r w:rsidRPr="006F3E68">
          <w:rPr>
            <w:lang w:val="el-GR"/>
            <w:rPrChange w:id="1793" w:author="ΣΩΤΗΡΗΣ" w:date="2020-08-30T13:01:00Z">
              <w:rPr>
                <w:color w:val="0563C1" w:themeColor="hyperlink"/>
                <w:u w:val="single"/>
              </w:rPr>
            </w:rPrChange>
          </w:rPr>
          <w:t>,</w:t>
        </w:r>
      </w:ins>
      <w:r w:rsidRPr="006F3E68">
        <w:rPr>
          <w:lang w:val="el-GR"/>
          <w:rPrChange w:id="1794" w:author="ΣΩΤΗΡΗΣ" w:date="2020-08-30T13:01:00Z">
            <w:rPr>
              <w:color w:val="0563C1" w:themeColor="hyperlink"/>
              <w:u w:val="single"/>
            </w:rPr>
          </w:rPrChange>
        </w:rPr>
        <w:t xml:space="preserve"> </w:t>
      </w:r>
      <w:ins w:id="1795" w:author="ΣΩΤΗΡΗΣ" w:date="2020-08-26T10:00:00Z">
        <w:r w:rsidRPr="006F3E68">
          <w:rPr>
            <w:lang w:val="el-GR"/>
            <w:rPrChange w:id="1796" w:author="ΣΩΤΗΡΗΣ" w:date="2020-08-30T13:01:00Z">
              <w:rPr>
                <w:color w:val="0563C1" w:themeColor="hyperlink"/>
                <w:u w:val="single"/>
              </w:rPr>
            </w:rPrChange>
          </w:rPr>
          <w:t xml:space="preserve">οφείλει </w:t>
        </w:r>
      </w:ins>
      <w:r w:rsidRPr="006F3E68">
        <w:rPr>
          <w:lang w:val="el-GR"/>
          <w:rPrChange w:id="1797" w:author="ΣΩΤΗΡΗΣ" w:date="2020-08-30T13:01:00Z">
            <w:rPr>
              <w:color w:val="0563C1" w:themeColor="hyperlink"/>
              <w:u w:val="single"/>
            </w:rPr>
          </w:rPrChange>
        </w:rPr>
        <w:t xml:space="preserve">να είναι αποτελεσματικό. Στις περισσότερες περιπτώσεις ο στόχος είναι να αυξηθεί η επίγνωση των θετικών χαρακτηριστικών των μοναστικών προϊόντων σας ή του μοναστικού σας καταστήματος, </w:t>
      </w:r>
      <w:ins w:id="1798" w:author="ΣΩΤΗΡΗΣ" w:date="2020-08-26T10:01:00Z">
        <w:r w:rsidRPr="006F3E68">
          <w:rPr>
            <w:lang w:val="el-GR"/>
            <w:rPrChange w:id="1799" w:author="ΣΩΤΗΡΗΣ" w:date="2020-08-30T13:01:00Z">
              <w:rPr>
                <w:color w:val="0563C1" w:themeColor="hyperlink"/>
                <w:u w:val="single"/>
              </w:rPr>
            </w:rPrChange>
          </w:rPr>
          <w:t xml:space="preserve">ώστε </w:t>
        </w:r>
      </w:ins>
      <w:del w:id="1800" w:author="ΣΩΤΗΡΗΣ" w:date="2020-08-26T10:01:00Z">
        <w:r w:rsidRPr="006F3E68">
          <w:rPr>
            <w:lang w:val="el-GR"/>
            <w:rPrChange w:id="1801" w:author="ΣΩΤΗΡΗΣ" w:date="2020-08-30T13:01:00Z">
              <w:rPr>
                <w:color w:val="0563C1" w:themeColor="hyperlink"/>
                <w:u w:val="single"/>
              </w:rPr>
            </w:rPrChange>
          </w:rPr>
          <w:delText xml:space="preserve">και ως εκ τούτου, </w:delText>
        </w:r>
      </w:del>
      <w:r w:rsidRPr="006F3E68">
        <w:rPr>
          <w:lang w:val="el-GR"/>
          <w:rPrChange w:id="1802" w:author="ΣΩΤΗΡΗΣ" w:date="2020-08-30T13:01:00Z">
            <w:rPr>
              <w:color w:val="0563C1" w:themeColor="hyperlink"/>
              <w:u w:val="single"/>
            </w:rPr>
          </w:rPrChange>
        </w:rPr>
        <w:t>να επηρεάσ</w:t>
      </w:r>
      <w:ins w:id="1803" w:author="ΣΩΤΗΡΗΣ" w:date="2020-08-26T10:01:00Z">
        <w:r w:rsidRPr="006F3E68">
          <w:rPr>
            <w:lang w:val="el-GR"/>
            <w:rPrChange w:id="1804" w:author="ΣΩΤΗΡΗΣ" w:date="2020-08-30T13:01:00Z">
              <w:rPr>
                <w:color w:val="0563C1" w:themeColor="hyperlink"/>
                <w:u w:val="single"/>
              </w:rPr>
            </w:rPrChange>
          </w:rPr>
          <w:t>ει</w:t>
        </w:r>
      </w:ins>
      <w:del w:id="1805" w:author="ΣΩΤΗΡΗΣ" w:date="2020-08-26T10:01:00Z">
        <w:r w:rsidRPr="006F3E68">
          <w:rPr>
            <w:lang w:val="el-GR"/>
            <w:rPrChange w:id="1806" w:author="ΣΩΤΗΡΗΣ" w:date="2020-08-30T13:01:00Z">
              <w:rPr>
                <w:color w:val="0563C1" w:themeColor="hyperlink"/>
                <w:u w:val="single"/>
              </w:rPr>
            </w:rPrChange>
          </w:rPr>
          <w:delText>ουν</w:delText>
        </w:r>
      </w:del>
      <w:r w:rsidRPr="006F3E68">
        <w:rPr>
          <w:lang w:val="el-GR"/>
          <w:rPrChange w:id="1807" w:author="ΣΩΤΗΡΗΣ" w:date="2020-08-30T13:01:00Z">
            <w:rPr>
              <w:color w:val="0563C1" w:themeColor="hyperlink"/>
              <w:u w:val="single"/>
            </w:rPr>
          </w:rPrChange>
        </w:rPr>
        <w:t xml:space="preserve"> θετικά τους επισκέπτες να αγοράσουν τα προϊόντα. Άλλοι στόχοι θα μπορούσαν να είναι η δημιουργία μιας θετικής εικόνας στην τοπική κοινότητα, η μεγαλύτερη συνειδητοποίηση των μοναστικών υπηρεσιών για τους ντόπιους (αν υπάρχουν), ή ένα υψηλότερο επίπεδο ικανοποίησης των αγοραστών.</w:t>
      </w:r>
    </w:p>
    <w:p w:rsidR="0028542C" w:rsidRPr="003C4D25" w:rsidRDefault="0028542C" w:rsidP="00B92434">
      <w:pPr>
        <w:pStyle w:val="BulletHeader"/>
        <w:rPr>
          <w:bCs/>
        </w:rPr>
      </w:pPr>
      <w:r w:rsidRPr="003C4D25">
        <w:t>Επιλέξτε τα κανάλια επικοινωνίας μάρκετινγκ</w:t>
      </w:r>
    </w:p>
    <w:p w:rsidR="0028542C" w:rsidRPr="004845C9" w:rsidRDefault="006F3E68" w:rsidP="00B92434">
      <w:pPr>
        <w:rPr>
          <w:lang w:val="el-GR"/>
        </w:rPr>
      </w:pPr>
      <w:r w:rsidRPr="006F3E68">
        <w:rPr>
          <w:lang w:val="el-GR"/>
          <w:rPrChange w:id="1808" w:author="ΣΩΤΗΡΗΣ" w:date="2020-08-30T13:01:00Z">
            <w:rPr>
              <w:color w:val="0563C1" w:themeColor="hyperlink"/>
              <w:u w:val="single"/>
            </w:rPr>
          </w:rPrChange>
        </w:rPr>
        <w:lastRenderedPageBreak/>
        <w:t>Υπάρχουν διάφοροι δίαυλοι επικοινωνίας που μπορεί να χρησιμοποιήσει ένα μοναστήρι:</w:t>
      </w:r>
    </w:p>
    <w:p w:rsidR="0028542C" w:rsidRPr="004845C9" w:rsidRDefault="006F3E68" w:rsidP="00B92434">
      <w:pPr>
        <w:pStyle w:val="a"/>
        <w:rPr>
          <w:lang w:val="el-GR"/>
        </w:rPr>
      </w:pPr>
      <w:r w:rsidRPr="006F3E68">
        <w:rPr>
          <w:b/>
          <w:lang w:val="el-GR"/>
          <w:rPrChange w:id="1809" w:author="ΣΩΤΗΡΗΣ" w:date="2020-08-30T13:01:00Z">
            <w:rPr>
              <w:b/>
              <w:color w:val="0563C1" w:themeColor="hyperlink"/>
              <w:u w:val="single"/>
            </w:rPr>
          </w:rPrChange>
        </w:rPr>
        <w:t>Εκδηλώσεις</w:t>
      </w:r>
      <w:r w:rsidRPr="006F3E68">
        <w:rPr>
          <w:lang w:val="el-GR"/>
          <w:rPrChange w:id="1810" w:author="ΣΩΤΗΡΗΣ" w:date="2020-08-30T13:01:00Z">
            <w:rPr>
              <w:color w:val="0563C1" w:themeColor="hyperlink"/>
              <w:u w:val="single"/>
            </w:rPr>
          </w:rPrChange>
        </w:rPr>
        <w:t xml:space="preserve"> που διοργανώνει η Μονή</w:t>
      </w:r>
      <w:ins w:id="1811" w:author="ΣΩΤΗΡΗΣ" w:date="2020-08-26T10:01:00Z">
        <w:r w:rsidRPr="006F3E68">
          <w:rPr>
            <w:lang w:val="el-GR"/>
            <w:rPrChange w:id="1812" w:author="ΣΩΤΗΡΗΣ" w:date="2020-08-30T13:01:00Z">
              <w:rPr>
                <w:color w:val="0563C1" w:themeColor="hyperlink"/>
                <w:u w:val="single"/>
              </w:rPr>
            </w:rPrChange>
          </w:rPr>
          <w:t>.</w:t>
        </w:r>
      </w:ins>
      <w:del w:id="1813" w:author="ΣΩΤΗΡΗΣ" w:date="2020-08-26T10:01:00Z">
        <w:r w:rsidRPr="006F3E68">
          <w:rPr>
            <w:lang w:val="el-GR"/>
            <w:rPrChange w:id="1814" w:author="ΣΩΤΗΡΗΣ" w:date="2020-08-30T13:01:00Z">
              <w:rPr>
                <w:color w:val="0563C1" w:themeColor="hyperlink"/>
                <w:u w:val="single"/>
              </w:rPr>
            </w:rPrChange>
          </w:rPr>
          <w:delText xml:space="preserve"> </w:delText>
        </w:r>
      </w:del>
    </w:p>
    <w:p w:rsidR="0028542C" w:rsidRPr="004845C9" w:rsidRDefault="006F3E68" w:rsidP="00B92434">
      <w:pPr>
        <w:pStyle w:val="a"/>
        <w:rPr>
          <w:lang w:val="el-GR"/>
        </w:rPr>
      </w:pPr>
      <w:r w:rsidRPr="006F3E68">
        <w:rPr>
          <w:b/>
          <w:lang w:val="el-GR"/>
          <w:rPrChange w:id="1815" w:author="ΣΩΤΗΡΗΣ" w:date="2020-08-30T13:01:00Z">
            <w:rPr>
              <w:b/>
              <w:color w:val="0563C1" w:themeColor="hyperlink"/>
              <w:u w:val="single"/>
            </w:rPr>
          </w:rPrChange>
        </w:rPr>
        <w:t>Προσωπική πώληση</w:t>
      </w:r>
      <w:r w:rsidRPr="006F3E68">
        <w:rPr>
          <w:lang w:val="el-GR"/>
          <w:rPrChange w:id="1816" w:author="ΣΩΤΗΡΗΣ" w:date="2020-08-30T13:01:00Z">
            <w:rPr>
              <w:color w:val="0563C1" w:themeColor="hyperlink"/>
              <w:u w:val="single"/>
            </w:rPr>
          </w:rPrChange>
        </w:rPr>
        <w:t xml:space="preserve"> στο μοναστικό κατάστημα</w:t>
      </w:r>
      <w:ins w:id="1817" w:author="ΣΩΤΗΡΗΣ" w:date="2020-08-26T10:01:00Z">
        <w:r w:rsidRPr="006F3E68">
          <w:rPr>
            <w:lang w:val="el-GR"/>
            <w:rPrChange w:id="1818" w:author="ΣΩΤΗΡΗΣ" w:date="2020-08-30T13:01:00Z">
              <w:rPr>
                <w:color w:val="0563C1" w:themeColor="hyperlink"/>
                <w:u w:val="single"/>
              </w:rPr>
            </w:rPrChange>
          </w:rPr>
          <w:t>.</w:t>
        </w:r>
      </w:ins>
    </w:p>
    <w:p w:rsidR="0028542C" w:rsidRPr="004845C9" w:rsidRDefault="006F3E68" w:rsidP="00B92434">
      <w:pPr>
        <w:pStyle w:val="a"/>
        <w:rPr>
          <w:lang w:val="el-GR"/>
        </w:rPr>
      </w:pPr>
      <w:r w:rsidRPr="006F3E68">
        <w:rPr>
          <w:b/>
          <w:lang w:val="el-GR"/>
          <w:rPrChange w:id="1819" w:author="ΣΩΤΗΡΗΣ" w:date="2020-08-30T13:01:00Z">
            <w:rPr>
              <w:b/>
              <w:color w:val="0563C1" w:themeColor="hyperlink"/>
              <w:u w:val="single"/>
            </w:rPr>
          </w:rPrChange>
        </w:rPr>
        <w:t>Ιστοσελίδα</w:t>
      </w:r>
      <w:r w:rsidRPr="006F3E68">
        <w:rPr>
          <w:lang w:val="el-GR"/>
          <w:rPrChange w:id="1820" w:author="ΣΩΤΗΡΗΣ" w:date="2020-08-30T13:01:00Z">
            <w:rPr>
              <w:color w:val="0563C1" w:themeColor="hyperlink"/>
              <w:u w:val="single"/>
            </w:rPr>
          </w:rPrChange>
        </w:rPr>
        <w:t xml:space="preserve"> οργανωμένη ως ένα ηλεκτρονικό κατάστημα</w:t>
      </w:r>
      <w:ins w:id="1821" w:author="ΣΩΤΗΡΗΣ" w:date="2020-08-26T10:01:00Z">
        <w:r w:rsidRPr="006F3E68">
          <w:rPr>
            <w:lang w:val="el-GR"/>
            <w:rPrChange w:id="1822" w:author="ΣΩΤΗΡΗΣ" w:date="2020-08-30T13:01:00Z">
              <w:rPr>
                <w:color w:val="0563C1" w:themeColor="hyperlink"/>
                <w:u w:val="single"/>
              </w:rPr>
            </w:rPrChange>
          </w:rPr>
          <w:t>.</w:t>
        </w:r>
      </w:ins>
    </w:p>
    <w:p w:rsidR="0028542C" w:rsidRPr="004845C9" w:rsidRDefault="006F3E68" w:rsidP="00B92434">
      <w:pPr>
        <w:pStyle w:val="a"/>
        <w:rPr>
          <w:lang w:val="el-GR"/>
        </w:rPr>
      </w:pPr>
      <w:r w:rsidRPr="006F3E68">
        <w:rPr>
          <w:b/>
          <w:lang w:val="el-GR"/>
          <w:rPrChange w:id="1823" w:author="ΣΩΤΗΡΗΣ" w:date="2020-08-30T13:01:00Z">
            <w:rPr>
              <w:b/>
              <w:color w:val="0563C1" w:themeColor="hyperlink"/>
              <w:u w:val="single"/>
            </w:rPr>
          </w:rPrChange>
        </w:rPr>
        <w:t>Άμεση πώληση</w:t>
      </w:r>
      <w:r w:rsidRPr="006F3E68">
        <w:rPr>
          <w:lang w:val="el-GR"/>
          <w:rPrChange w:id="1824" w:author="ΣΩΤΗΡΗΣ" w:date="2020-08-30T13:01:00Z">
            <w:rPr>
              <w:color w:val="0563C1" w:themeColor="hyperlink"/>
              <w:u w:val="single"/>
            </w:rPr>
          </w:rPrChange>
        </w:rPr>
        <w:t xml:space="preserve"> στα σπίτια των ενδιαφερόμενων</w:t>
      </w:r>
      <w:ins w:id="1825" w:author="ΣΩΤΗΡΗΣ" w:date="2020-08-26T10:01:00Z">
        <w:r w:rsidRPr="006F3E68">
          <w:rPr>
            <w:lang w:val="el-GR"/>
            <w:rPrChange w:id="1826" w:author="ΣΩΤΗΡΗΣ" w:date="2020-08-30T13:01:00Z">
              <w:rPr>
                <w:color w:val="0563C1" w:themeColor="hyperlink"/>
                <w:u w:val="single"/>
              </w:rPr>
            </w:rPrChange>
          </w:rPr>
          <w:t>.</w:t>
        </w:r>
      </w:ins>
    </w:p>
    <w:p w:rsidR="0028542C" w:rsidRPr="004845C9" w:rsidRDefault="006F3E68" w:rsidP="00B92434">
      <w:pPr>
        <w:pStyle w:val="a"/>
        <w:rPr>
          <w:lang w:val="el-GR"/>
        </w:rPr>
      </w:pPr>
      <w:r w:rsidRPr="006F3E68">
        <w:rPr>
          <w:b/>
          <w:lang w:val="el-GR"/>
          <w:rPrChange w:id="1827" w:author="ΣΩΤΗΡΗΣ" w:date="2020-08-30T13:01:00Z">
            <w:rPr>
              <w:b/>
              <w:color w:val="0563C1" w:themeColor="hyperlink"/>
              <w:u w:val="single"/>
            </w:rPr>
          </w:rPrChange>
        </w:rPr>
        <w:t>Άρθρα και δημοσιεύσεις</w:t>
      </w:r>
      <w:r w:rsidRPr="006F3E68">
        <w:rPr>
          <w:lang w:val="el-GR"/>
          <w:rPrChange w:id="1828" w:author="ΣΩΤΗΡΗΣ" w:date="2020-08-30T13:01:00Z">
            <w:rPr>
              <w:color w:val="0563C1" w:themeColor="hyperlink"/>
              <w:u w:val="single"/>
            </w:rPr>
          </w:rPrChange>
        </w:rPr>
        <w:t xml:space="preserve"> για το μοναστήρι και τα προϊόντα του</w:t>
      </w:r>
      <w:ins w:id="1829" w:author="ΣΩΤΗΡΗΣ" w:date="2020-08-26T10:01:00Z">
        <w:r w:rsidRPr="006F3E68">
          <w:rPr>
            <w:lang w:val="el-GR"/>
            <w:rPrChange w:id="1830" w:author="ΣΩΤΗΡΗΣ" w:date="2020-08-30T13:01:00Z">
              <w:rPr>
                <w:color w:val="0563C1" w:themeColor="hyperlink"/>
                <w:u w:val="single"/>
              </w:rPr>
            </w:rPrChange>
          </w:rPr>
          <w:t>.</w:t>
        </w:r>
      </w:ins>
    </w:p>
    <w:p w:rsidR="0028542C" w:rsidRPr="00753517" w:rsidRDefault="0089170A" w:rsidP="00B92434">
      <w:pPr>
        <w:pStyle w:val="a"/>
        <w:rPr>
          <w:lang w:val="el-GR"/>
          <w:rPrChange w:id="1831" w:author="ΣΩΤΗΡΗΣ" w:date="2020-08-26T10:01:00Z">
            <w:rPr/>
          </w:rPrChange>
        </w:rPr>
      </w:pPr>
      <w:r>
        <w:rPr>
          <w:b/>
        </w:rPr>
        <w:t>Μέσα κ</w:t>
      </w:r>
      <w:r w:rsidR="0028542C" w:rsidRPr="003C4D25">
        <w:rPr>
          <w:b/>
        </w:rPr>
        <w:t>οινωνική</w:t>
      </w:r>
      <w:r>
        <w:rPr>
          <w:b/>
        </w:rPr>
        <w:t>ς</w:t>
      </w:r>
      <w:r w:rsidR="0028542C" w:rsidRPr="003C4D25">
        <w:t xml:space="preserve"> </w:t>
      </w:r>
      <w:r w:rsidRPr="005C1F53">
        <w:rPr>
          <w:b/>
          <w:bCs w:val="0"/>
        </w:rPr>
        <w:t>δικτύωσης</w:t>
      </w:r>
      <w:ins w:id="1832" w:author="ΣΩΤΗΡΗΣ" w:date="2020-08-26T10:01:00Z">
        <w:r w:rsidR="00753517">
          <w:rPr>
            <w:b/>
            <w:bCs w:val="0"/>
          </w:rPr>
          <w:t>.</w:t>
        </w:r>
      </w:ins>
      <w:r w:rsidRPr="005C1F53">
        <w:rPr>
          <w:b/>
          <w:bCs w:val="0"/>
        </w:rPr>
        <w:t xml:space="preserve"> </w:t>
      </w:r>
    </w:p>
    <w:p w:rsidR="0028542C" w:rsidRPr="004845C9" w:rsidRDefault="006F3E68" w:rsidP="00B92434">
      <w:pPr>
        <w:pStyle w:val="a"/>
        <w:rPr>
          <w:lang w:val="el-GR"/>
        </w:rPr>
      </w:pPr>
      <w:r w:rsidRPr="006F3E68">
        <w:rPr>
          <w:b/>
          <w:lang w:val="el-GR"/>
          <w:rPrChange w:id="1833" w:author="ΣΩΤΗΡΗΣ" w:date="2020-08-30T13:01:00Z">
            <w:rPr>
              <w:b/>
              <w:color w:val="0563C1" w:themeColor="hyperlink"/>
              <w:u w:val="single"/>
            </w:rPr>
          </w:rPrChange>
        </w:rPr>
        <w:t xml:space="preserve">Η διαφήμιση </w:t>
      </w:r>
      <w:r w:rsidRPr="006F3E68">
        <w:rPr>
          <w:lang w:val="el-GR"/>
          <w:rPrChange w:id="1834" w:author="ΣΩΤΗΡΗΣ" w:date="2020-08-30T13:01:00Z">
            <w:rPr>
              <w:color w:val="0563C1" w:themeColor="hyperlink"/>
              <w:u w:val="single"/>
            </w:rPr>
          </w:rPrChange>
        </w:rPr>
        <w:t>είναι μια πληρωμένη μέθοδος για να επικοινωνήσετε το μήνυμά σας, η οποία είναι λιγότερο προτιμητέα για τους σκοπούς</w:t>
      </w:r>
      <w:del w:id="1835" w:author="ΣΩΤΗΡΗΣ" w:date="2020-08-26T10:02:00Z">
        <w:r w:rsidRPr="006F3E68">
          <w:rPr>
            <w:lang w:val="el-GR"/>
            <w:rPrChange w:id="1836" w:author="ΣΩΤΗΡΗΣ" w:date="2020-08-30T13:01:00Z">
              <w:rPr>
                <w:color w:val="0563C1" w:themeColor="hyperlink"/>
                <w:u w:val="single"/>
              </w:rPr>
            </w:rPrChange>
          </w:rPr>
          <w:delText xml:space="preserve"> </w:delText>
        </w:r>
      </w:del>
      <w:ins w:id="1837" w:author="ΣΩΤΗΡΗΣ" w:date="2020-08-26T10:02:00Z">
        <w:r w:rsidRPr="006F3E68">
          <w:rPr>
            <w:lang w:val="el-GR"/>
            <w:rPrChange w:id="1838" w:author="ΣΩΤΗΡΗΣ" w:date="2020-08-30T13:01:00Z">
              <w:rPr>
                <w:color w:val="0563C1" w:themeColor="hyperlink"/>
                <w:u w:val="single"/>
              </w:rPr>
            </w:rPrChange>
          </w:rPr>
          <w:t xml:space="preserve"> μιας μονής</w:t>
        </w:r>
      </w:ins>
      <w:del w:id="1839" w:author="ΣΩΤΗΡΗΣ" w:date="2020-08-26T10:02:00Z">
        <w:r w:rsidRPr="006F3E68">
          <w:rPr>
            <w:lang w:val="el-GR"/>
            <w:rPrChange w:id="1840" w:author="ΣΩΤΗΡΗΣ" w:date="2020-08-30T13:01:00Z">
              <w:rPr>
                <w:color w:val="0563C1" w:themeColor="hyperlink"/>
                <w:u w:val="single"/>
              </w:rPr>
            </w:rPrChange>
          </w:rPr>
          <w:delText>των μοναστηριών</w:delText>
        </w:r>
      </w:del>
      <w:r w:rsidRPr="006F3E68">
        <w:rPr>
          <w:lang w:val="el-GR"/>
          <w:rPrChange w:id="1841" w:author="ΣΩΤΗΡΗΣ" w:date="2020-08-30T13:01:00Z">
            <w:rPr>
              <w:color w:val="0563C1" w:themeColor="hyperlink"/>
              <w:u w:val="single"/>
            </w:rPr>
          </w:rPrChange>
        </w:rPr>
        <w:t>.</w:t>
      </w:r>
    </w:p>
    <w:p w:rsidR="0028542C" w:rsidRPr="004845C9" w:rsidRDefault="006F3E68" w:rsidP="00B92434">
      <w:pPr>
        <w:rPr>
          <w:lang w:val="el-GR"/>
        </w:rPr>
      </w:pPr>
      <w:r w:rsidRPr="006F3E68">
        <w:rPr>
          <w:lang w:val="el-GR"/>
          <w:rPrChange w:id="1842" w:author="ΣΩΤΗΡΗΣ" w:date="2020-08-30T13:01:00Z">
            <w:rPr>
              <w:color w:val="0563C1" w:themeColor="hyperlink"/>
              <w:u w:val="single"/>
            </w:rPr>
          </w:rPrChange>
        </w:rPr>
        <w:t xml:space="preserve">Ένα μοναστήρι μπορεί να επιλέξει ένα ή περισσότερα κανάλια επικοινωνίας μάρκετινγκ </w:t>
      </w:r>
      <w:ins w:id="1843" w:author="ΣΩΤΗΡΗΣ" w:date="2020-08-26T10:02:00Z">
        <w:r w:rsidRPr="006F3E68">
          <w:rPr>
            <w:lang w:val="el-GR"/>
            <w:rPrChange w:id="1844" w:author="ΣΩΤΗΡΗΣ" w:date="2020-08-30T13:01:00Z">
              <w:rPr>
                <w:color w:val="0563C1" w:themeColor="hyperlink"/>
                <w:u w:val="single"/>
              </w:rPr>
            </w:rPrChange>
          </w:rPr>
          <w:t>ώστε</w:t>
        </w:r>
      </w:ins>
      <w:del w:id="1845" w:author="ΣΩΤΗΡΗΣ" w:date="2020-08-26T10:02:00Z">
        <w:r w:rsidRPr="006F3E68">
          <w:rPr>
            <w:lang w:val="el-GR"/>
            <w:rPrChange w:id="1846" w:author="ΣΩΤΗΡΗΣ" w:date="2020-08-30T13:01:00Z">
              <w:rPr>
                <w:color w:val="0563C1" w:themeColor="hyperlink"/>
                <w:u w:val="single"/>
              </w:rPr>
            </w:rPrChange>
          </w:rPr>
          <w:delText>για</w:delText>
        </w:r>
      </w:del>
      <w:r w:rsidRPr="006F3E68">
        <w:rPr>
          <w:lang w:val="el-GR"/>
          <w:rPrChange w:id="1847" w:author="ΣΩΤΗΡΗΣ" w:date="2020-08-30T13:01:00Z">
            <w:rPr>
              <w:color w:val="0563C1" w:themeColor="hyperlink"/>
              <w:u w:val="single"/>
            </w:rPr>
          </w:rPrChange>
        </w:rPr>
        <w:t xml:space="preserve"> να παρέχει πληροφορίες για τα μοναστικά προϊόντα του σύμφωνα με τις ανάγκες και την εσωτερική φιλοσοφία του. Ως εκ τούτου, κάθε μοναστήρι μπορεί να </w:t>
      </w:r>
      <w:ins w:id="1848" w:author="ΣΩΤΗΡΗΣ" w:date="2020-08-26T10:02:00Z">
        <w:r w:rsidRPr="006F3E68">
          <w:rPr>
            <w:lang w:val="el-GR"/>
            <w:rPrChange w:id="1849" w:author="ΣΩΤΗΡΗΣ" w:date="2020-08-30T13:01:00Z">
              <w:rPr>
                <w:color w:val="0563C1" w:themeColor="hyperlink"/>
                <w:u w:val="single"/>
              </w:rPr>
            </w:rPrChange>
          </w:rPr>
          <w:t xml:space="preserve">διαθέτει </w:t>
        </w:r>
      </w:ins>
      <w:del w:id="1850" w:author="ΣΩΤΗΡΗΣ" w:date="2020-08-26T10:02:00Z">
        <w:r w:rsidRPr="006F3E68">
          <w:rPr>
            <w:lang w:val="el-GR"/>
            <w:rPrChange w:id="1851" w:author="ΣΩΤΗΡΗΣ" w:date="2020-08-30T13:01:00Z">
              <w:rPr>
                <w:color w:val="0563C1" w:themeColor="hyperlink"/>
                <w:u w:val="single"/>
              </w:rPr>
            </w:rPrChange>
          </w:rPr>
          <w:delText xml:space="preserve">έχει </w:delText>
        </w:r>
      </w:del>
      <w:r w:rsidRPr="006F3E68">
        <w:rPr>
          <w:lang w:val="el-GR"/>
          <w:rPrChange w:id="1852" w:author="ΣΩΤΗΡΗΣ" w:date="2020-08-30T13:01:00Z">
            <w:rPr>
              <w:color w:val="0563C1" w:themeColor="hyperlink"/>
              <w:u w:val="single"/>
            </w:rPr>
          </w:rPrChange>
        </w:rPr>
        <w:t>ένα μοναδικό μίγμα καναλιών επικοινωνίας μάρκετινγκ</w:t>
      </w:r>
      <w:ins w:id="1853" w:author="ΣΩΤΗΡΗΣ" w:date="2020-08-26T10:02:00Z">
        <w:r w:rsidRPr="006F3E68">
          <w:rPr>
            <w:lang w:val="el-GR"/>
            <w:rPrChange w:id="1854" w:author="ΣΩΤΗΡΗΣ" w:date="2020-08-30T13:01:00Z">
              <w:rPr>
                <w:color w:val="0563C1" w:themeColor="hyperlink"/>
                <w:u w:val="single"/>
              </w:rPr>
            </w:rPrChange>
          </w:rPr>
          <w:t>,</w:t>
        </w:r>
      </w:ins>
      <w:r w:rsidRPr="006F3E68">
        <w:rPr>
          <w:lang w:val="el-GR"/>
          <w:rPrChange w:id="1855" w:author="ΣΩΤΗΡΗΣ" w:date="2020-08-30T13:01:00Z">
            <w:rPr>
              <w:color w:val="0563C1" w:themeColor="hyperlink"/>
              <w:u w:val="single"/>
            </w:rPr>
          </w:rPrChange>
        </w:rPr>
        <w:t xml:space="preserve"> τέτοιο </w:t>
      </w:r>
      <w:ins w:id="1856" w:author="ΣΩΤΗΡΗΣ" w:date="2020-08-26T10:03:00Z">
        <w:r w:rsidRPr="006F3E68">
          <w:rPr>
            <w:lang w:val="el-GR"/>
            <w:rPrChange w:id="1857" w:author="ΣΩΤΗΡΗΣ" w:date="2020-08-30T13:01:00Z">
              <w:rPr>
                <w:color w:val="0563C1" w:themeColor="hyperlink"/>
                <w:u w:val="single"/>
              </w:rPr>
            </w:rPrChange>
          </w:rPr>
          <w:t xml:space="preserve">ώστε </w:t>
        </w:r>
      </w:ins>
      <w:del w:id="1858" w:author="ΣΩΤΗΡΗΣ" w:date="2020-08-26T10:03:00Z">
        <w:r w:rsidRPr="006F3E68">
          <w:rPr>
            <w:lang w:val="el-GR"/>
            <w:rPrChange w:id="1859" w:author="ΣΩΤΗΡΗΣ" w:date="2020-08-30T13:01:00Z">
              <w:rPr>
                <w:color w:val="0563C1" w:themeColor="hyperlink"/>
                <w:u w:val="single"/>
              </w:rPr>
            </w:rPrChange>
          </w:rPr>
          <w:delText xml:space="preserve">που να εξυπηρετεί καλύτερα το σκοπό </w:delText>
        </w:r>
      </w:del>
      <w:r w:rsidRPr="006F3E68">
        <w:rPr>
          <w:lang w:val="el-GR"/>
          <w:rPrChange w:id="1860" w:author="ΣΩΤΗΡΗΣ" w:date="2020-08-30T13:01:00Z">
            <w:rPr>
              <w:color w:val="0563C1" w:themeColor="hyperlink"/>
              <w:u w:val="single"/>
            </w:rPr>
          </w:rPrChange>
        </w:rPr>
        <w:t>να πωλήσει περισσότερα μοναστικά προϊόντα.</w:t>
      </w:r>
    </w:p>
    <w:p w:rsidR="0028542C" w:rsidRPr="003C4D25" w:rsidRDefault="0028542C" w:rsidP="00B92434">
      <w:pPr>
        <w:pStyle w:val="BulletHeader"/>
      </w:pPr>
      <w:r w:rsidRPr="003C4D25">
        <w:t>Ακολουθήστε ορισμένους κανόνες επικοινωνίας</w:t>
      </w:r>
    </w:p>
    <w:p w:rsidR="0028542C" w:rsidRPr="004845C9" w:rsidRDefault="006F3E68" w:rsidP="0028542C">
      <w:pPr>
        <w:shd w:val="clear" w:color="auto" w:fill="FFFFFF"/>
        <w:spacing w:line="22" w:lineRule="atLeast"/>
        <w:rPr>
          <w:b/>
          <w:bCs w:val="0"/>
          <w:lang w:val="el-GR"/>
        </w:rPr>
      </w:pPr>
      <w:r w:rsidRPr="006F3E68">
        <w:rPr>
          <w:lang w:val="el-GR"/>
          <w:rPrChange w:id="1861" w:author="ΣΩΤΗΡΗΣ" w:date="2020-08-30T13:01:00Z">
            <w:rPr>
              <w:color w:val="0563C1" w:themeColor="hyperlink"/>
              <w:u w:val="single"/>
            </w:rPr>
          </w:rPrChange>
        </w:rPr>
        <w:t xml:space="preserve">Για να είστε επιτυχής στην παράδοση του μηνύματος μάρκετινγκ σας, θα πρέπει να ακολουθήσετε μερικούς </w:t>
      </w:r>
      <w:r w:rsidRPr="006F3E68">
        <w:rPr>
          <w:b/>
          <w:lang w:val="el-GR"/>
          <w:rPrChange w:id="1862" w:author="ΣΩΤΗΡΗΣ" w:date="2020-08-30T13:01:00Z">
            <w:rPr>
              <w:b/>
              <w:color w:val="0563C1" w:themeColor="hyperlink"/>
              <w:u w:val="single"/>
            </w:rPr>
          </w:rPrChange>
        </w:rPr>
        <w:t>βασικούς κανόνες επικοινωνίας:</w:t>
      </w:r>
    </w:p>
    <w:p w:rsidR="0028542C" w:rsidRPr="005C41F8" w:rsidRDefault="006F3E68" w:rsidP="00025B86">
      <w:pPr>
        <w:pStyle w:val="a"/>
        <w:numPr>
          <w:ilvl w:val="0"/>
          <w:numId w:val="9"/>
        </w:numPr>
        <w:rPr>
          <w:lang w:val="el-GR"/>
        </w:rPr>
      </w:pPr>
      <w:r w:rsidRPr="006F3E68">
        <w:rPr>
          <w:lang w:val="el-GR"/>
          <w:rPrChange w:id="1863" w:author="ΣΩΤΗΡΗΣ" w:date="2020-08-30T13:01:00Z">
            <w:rPr>
              <w:color w:val="0563C1" w:themeColor="hyperlink"/>
              <w:u w:val="single"/>
            </w:rPr>
          </w:rPrChange>
        </w:rPr>
        <w:t>Οι επικοινωνίες σας θα πρέπει να φθάνουν χωρίς παρεμβολές στο</w:t>
      </w:r>
      <w:r w:rsidR="005C41F8" w:rsidRPr="005C41F8">
        <w:rPr>
          <w:lang w:val="el-GR"/>
        </w:rPr>
        <w:t>ν απο</w:t>
      </w:r>
      <w:r w:rsidRPr="006F3E68">
        <w:rPr>
          <w:lang w:val="el-GR"/>
          <w:rPrChange w:id="1864" w:author="ΣΩΤΗΡΗΣ" w:date="2020-08-30T13:01:00Z">
            <w:rPr>
              <w:color w:val="0563C1" w:themeColor="hyperlink"/>
              <w:u w:val="single"/>
            </w:rPr>
          </w:rPrChange>
        </w:rPr>
        <w:t>δέκτη</w:t>
      </w:r>
      <w:ins w:id="1865" w:author="ΣΩΤΗΡΗΣ" w:date="2020-08-26T10:03:00Z">
        <w:r w:rsidRPr="006F3E68">
          <w:rPr>
            <w:lang w:val="el-GR"/>
            <w:rPrChange w:id="1866" w:author="ΣΩΤΗΡΗΣ" w:date="2020-08-30T13:01:00Z">
              <w:rPr>
                <w:color w:val="0563C1" w:themeColor="hyperlink"/>
                <w:u w:val="single"/>
              </w:rPr>
            </w:rPrChange>
          </w:rPr>
          <w:t>.</w:t>
        </w:r>
      </w:ins>
      <w:del w:id="1867" w:author="ΣΩΤΗΡΗΣ" w:date="2020-08-26T10:03:00Z">
        <w:r w:rsidRPr="006F3E68">
          <w:rPr>
            <w:lang w:val="el-GR"/>
            <w:rPrChange w:id="1868" w:author="ΣΩΤΗΡΗΣ" w:date="2020-08-30T13:01:00Z">
              <w:rPr>
                <w:color w:val="0563C1" w:themeColor="hyperlink"/>
                <w:u w:val="single"/>
              </w:rPr>
            </w:rPrChange>
          </w:rPr>
          <w:delText>,</w:delText>
        </w:r>
      </w:del>
      <w:r w:rsidRPr="006F3E68">
        <w:rPr>
          <w:lang w:val="el-GR"/>
          <w:rPrChange w:id="1869" w:author="ΣΩΤΗΡΗΣ" w:date="2020-08-30T13:01:00Z">
            <w:rPr>
              <w:color w:val="0563C1" w:themeColor="hyperlink"/>
              <w:u w:val="single"/>
            </w:rPr>
          </w:rPrChange>
        </w:rPr>
        <w:t xml:space="preserve"> </w:t>
      </w:r>
      <w:ins w:id="1870" w:author="ΣΩΤΗΡΗΣ" w:date="2020-08-26T10:03:00Z">
        <w:r w:rsidRPr="006F3E68">
          <w:rPr>
            <w:lang w:val="el-GR"/>
            <w:rPrChange w:id="1871" w:author="ΣΩΤΗΡΗΣ" w:date="2020-08-30T13:01:00Z">
              <w:rPr>
                <w:color w:val="0563C1" w:themeColor="hyperlink"/>
                <w:u w:val="single"/>
              </w:rPr>
            </w:rPrChange>
          </w:rPr>
          <w:t>Δ</w:t>
        </w:r>
      </w:ins>
      <w:del w:id="1872" w:author="ΣΩΤΗΡΗΣ" w:date="2020-08-26T10:03:00Z">
        <w:r w:rsidRPr="006F3E68">
          <w:rPr>
            <w:lang w:val="el-GR"/>
            <w:rPrChange w:id="1873" w:author="ΣΩΤΗΡΗΣ" w:date="2020-08-30T13:01:00Z">
              <w:rPr>
                <w:color w:val="0563C1" w:themeColor="hyperlink"/>
                <w:u w:val="single"/>
              </w:rPr>
            </w:rPrChange>
          </w:rPr>
          <w:delText>δ</w:delText>
        </w:r>
      </w:del>
      <w:r w:rsidRPr="006F3E68">
        <w:rPr>
          <w:lang w:val="el-GR"/>
          <w:rPrChange w:id="1874" w:author="ΣΩΤΗΡΗΣ" w:date="2020-08-30T13:01:00Z">
            <w:rPr>
              <w:color w:val="0563C1" w:themeColor="hyperlink"/>
              <w:u w:val="single"/>
            </w:rPr>
          </w:rPrChange>
        </w:rPr>
        <w:t xml:space="preserve">ηλαδή ο αποδέκτης θα πρέπει να κατανοήσει το μήνυμα στο σύνολό του και να μην το αντιλαμβάνετε μόνο επιλεκτικά. </w:t>
      </w:r>
      <w:ins w:id="1875" w:author="ΣΩΤΗΡΗΣ" w:date="2020-08-26T10:03:00Z">
        <w:r w:rsidRPr="006F3E68">
          <w:rPr>
            <w:lang w:val="el-GR"/>
            <w:rPrChange w:id="1876" w:author="ΣΩΤΗΡΗΣ" w:date="2020-08-30T13:01:00Z">
              <w:rPr>
                <w:color w:val="0563C1" w:themeColor="hyperlink"/>
                <w:u w:val="single"/>
              </w:rPr>
            </w:rPrChange>
          </w:rPr>
          <w:t xml:space="preserve">Ερωτήματα: </w:t>
        </w:r>
      </w:ins>
      <w:r w:rsidRPr="006F3E68">
        <w:rPr>
          <w:lang w:val="el-GR"/>
          <w:rPrChange w:id="1877" w:author="ΣΩΤΗΡΗΣ" w:date="2020-08-30T13:01:00Z">
            <w:rPr>
              <w:color w:val="0563C1" w:themeColor="hyperlink"/>
              <w:u w:val="single"/>
            </w:rPr>
          </w:rPrChange>
        </w:rPr>
        <w:t>Οι αποδέκτες καταλαβαίνουν τι λ</w:t>
      </w:r>
      <w:r w:rsidR="00050232" w:rsidRPr="005C41F8">
        <w:rPr>
          <w:lang w:val="el-GR"/>
        </w:rPr>
        <w:t>έτε</w:t>
      </w:r>
      <w:r w:rsidRPr="006F3E68">
        <w:rPr>
          <w:lang w:val="el-GR"/>
          <w:rPrChange w:id="1878" w:author="ΣΩΤΗΡΗΣ" w:date="2020-08-30T13:01:00Z">
            <w:rPr>
              <w:color w:val="0563C1" w:themeColor="hyperlink"/>
              <w:u w:val="single"/>
            </w:rPr>
          </w:rPrChange>
        </w:rPr>
        <w:t>; Καταλαβαίνουν επίσης τι εννοείτε;</w:t>
      </w:r>
    </w:p>
    <w:p w:rsidR="0028542C" w:rsidRPr="005C41F8" w:rsidRDefault="006F3E68" w:rsidP="00025B86">
      <w:pPr>
        <w:pStyle w:val="a"/>
        <w:numPr>
          <w:ilvl w:val="0"/>
          <w:numId w:val="9"/>
        </w:numPr>
        <w:rPr>
          <w:lang w:val="el-GR"/>
        </w:rPr>
      </w:pPr>
      <w:r w:rsidRPr="006F3E68">
        <w:rPr>
          <w:lang w:val="el-GR"/>
          <w:rPrChange w:id="1879" w:author="ΣΩΤΗΡΗΣ" w:date="2020-08-30T13:01:00Z">
            <w:rPr>
              <w:color w:val="0563C1" w:themeColor="hyperlink"/>
              <w:u w:val="single"/>
            </w:rPr>
          </w:rPrChange>
        </w:rPr>
        <w:t>Γνωρίστε το κοινό-στόχο σας. Μόνο όταν γνωρίζετε με ποιούς έρχεστε σε επ</w:t>
      </w:r>
      <w:ins w:id="1880" w:author="ΣΩΤΗΡΗΣ" w:date="2020-08-30T13:26:00Z">
        <w:r w:rsidR="005616AF">
          <w:rPr>
            <w:lang w:val="el-GR"/>
          </w:rPr>
          <w:t>αφή</w:t>
        </w:r>
      </w:ins>
      <w:del w:id="1881" w:author="ΣΩΤΗΡΗΣ" w:date="2020-08-30T13:26:00Z">
        <w:r w:rsidRPr="006F3E68">
          <w:rPr>
            <w:lang w:val="el-GR"/>
            <w:rPrChange w:id="1882" w:author="ΣΩΤΗΡΗΣ" w:date="2020-08-30T13:01:00Z">
              <w:rPr>
                <w:color w:val="0563C1" w:themeColor="hyperlink"/>
                <w:u w:val="single"/>
              </w:rPr>
            </w:rPrChange>
          </w:rPr>
          <w:delText>ικοινωνία</w:delText>
        </w:r>
      </w:del>
      <w:r w:rsidRPr="006F3E68">
        <w:rPr>
          <w:lang w:val="el-GR"/>
          <w:rPrChange w:id="1883" w:author="ΣΩΤΗΡΗΣ" w:date="2020-08-30T13:01:00Z">
            <w:rPr>
              <w:color w:val="0563C1" w:themeColor="hyperlink"/>
              <w:u w:val="single"/>
            </w:rPr>
          </w:rPrChange>
        </w:rPr>
        <w:t xml:space="preserve"> και </w:t>
      </w:r>
      <w:ins w:id="1884" w:author="ΣΩΤΗΡΗΣ" w:date="2020-08-30T13:26:00Z">
        <w:r w:rsidR="005616AF">
          <w:rPr>
            <w:lang w:val="el-GR"/>
          </w:rPr>
          <w:t xml:space="preserve">αναπτύσσετε </w:t>
        </w:r>
      </w:ins>
      <w:del w:id="1885" w:author="ΣΩΤΗΡΗΣ" w:date="2020-08-30T13:26:00Z">
        <w:r w:rsidRPr="006F3E68">
          <w:rPr>
            <w:lang w:val="el-GR"/>
            <w:rPrChange w:id="1886" w:author="ΣΩΤΗΡΗΣ" w:date="2020-08-30T13:01:00Z">
              <w:rPr>
                <w:color w:val="0563C1" w:themeColor="hyperlink"/>
                <w:u w:val="single"/>
              </w:rPr>
            </w:rPrChange>
          </w:rPr>
          <w:delText xml:space="preserve">εισέρχεστε σε </w:delText>
        </w:r>
      </w:del>
      <w:r w:rsidRPr="006F3E68">
        <w:rPr>
          <w:lang w:val="el-GR"/>
          <w:rPrChange w:id="1887" w:author="ΣΩΤΗΡΗΣ" w:date="2020-08-30T13:01:00Z">
            <w:rPr>
              <w:color w:val="0563C1" w:themeColor="hyperlink"/>
              <w:u w:val="single"/>
            </w:rPr>
          </w:rPrChange>
        </w:rPr>
        <w:t xml:space="preserve">μία σχέση </w:t>
      </w:r>
      <w:r w:rsidRPr="006F3E68">
        <w:rPr>
          <w:highlight w:val="yellow"/>
          <w:lang w:val="el-GR"/>
          <w:rPrChange w:id="1888" w:author="ΣΩΤΗΡΗΣ" w:date="2020-08-30T13:01:00Z">
            <w:rPr>
              <w:color w:val="0563C1" w:themeColor="hyperlink"/>
              <w:u w:val="single"/>
            </w:rPr>
          </w:rPrChange>
        </w:rPr>
        <w:t>επικοινωνίας</w:t>
      </w:r>
      <w:r w:rsidRPr="006F3E68">
        <w:rPr>
          <w:lang w:val="el-GR"/>
          <w:rPrChange w:id="1889" w:author="ΣΩΤΗΡΗΣ" w:date="2020-08-30T13:01:00Z">
            <w:rPr>
              <w:color w:val="0563C1" w:themeColor="hyperlink"/>
              <w:u w:val="single"/>
            </w:rPr>
          </w:rPrChange>
        </w:rPr>
        <w:t xml:space="preserve">, επιλέγετε τα σωστά μηνύματα και τα </w:t>
      </w:r>
      <w:ins w:id="1890" w:author="ΣΩΤΗΡΗΣ" w:date="2020-08-26T10:03:00Z">
        <w:r w:rsidRPr="006F3E68">
          <w:rPr>
            <w:lang w:val="el-GR"/>
            <w:rPrChange w:id="1891" w:author="ΣΩΤΗΡΗΣ" w:date="2020-08-30T13:01:00Z">
              <w:rPr>
                <w:color w:val="0563C1" w:themeColor="hyperlink"/>
                <w:u w:val="single"/>
              </w:rPr>
            </w:rPrChange>
          </w:rPr>
          <w:t xml:space="preserve">ορθά </w:t>
        </w:r>
      </w:ins>
      <w:r w:rsidRPr="006F3E68">
        <w:rPr>
          <w:lang w:val="el-GR"/>
          <w:rPrChange w:id="1892" w:author="ΣΩΤΗΡΗΣ" w:date="2020-08-30T13:01:00Z">
            <w:rPr>
              <w:color w:val="0563C1" w:themeColor="hyperlink"/>
              <w:u w:val="single"/>
            </w:rPr>
          </w:rPrChange>
        </w:rPr>
        <w:t>κανάλια (</w:t>
      </w:r>
      <w:r w:rsidR="0028542C" w:rsidRPr="005C41F8">
        <w:t>Media</w:t>
      </w:r>
      <w:r w:rsidRPr="006F3E68">
        <w:rPr>
          <w:lang w:val="el-GR"/>
          <w:rPrChange w:id="1893" w:author="ΣΩΤΗΡΗΣ" w:date="2020-08-30T13:01:00Z">
            <w:rPr>
              <w:color w:val="0563C1" w:themeColor="hyperlink"/>
              <w:u w:val="single"/>
            </w:rPr>
          </w:rPrChange>
        </w:rPr>
        <w:t>).</w:t>
      </w:r>
    </w:p>
    <w:p w:rsidR="0028542C" w:rsidRPr="004845C9" w:rsidRDefault="006F3E68" w:rsidP="00025B86">
      <w:pPr>
        <w:pStyle w:val="a"/>
        <w:numPr>
          <w:ilvl w:val="0"/>
          <w:numId w:val="9"/>
        </w:numPr>
        <w:rPr>
          <w:lang w:val="el-GR"/>
        </w:rPr>
      </w:pPr>
      <w:r w:rsidRPr="006F3E68">
        <w:rPr>
          <w:lang w:val="el-GR"/>
          <w:rPrChange w:id="1894" w:author="ΣΩΤΗΡΗΣ" w:date="2020-08-30T13:01:00Z">
            <w:rPr>
              <w:color w:val="0563C1" w:themeColor="hyperlink"/>
              <w:u w:val="single"/>
            </w:rPr>
          </w:rPrChange>
        </w:rPr>
        <w:t xml:space="preserve">Ποιο είναι το αποτέλεσμα που θέλετε να επιτύχετε με το μήνυμά σας; Πρέπει να είστε βέβαιοι ότι </w:t>
      </w:r>
      <w:ins w:id="1895" w:author="ΣΩΤΗΡΗΣ" w:date="2020-08-26T10:04:00Z">
        <w:r w:rsidRPr="006F3E68">
          <w:rPr>
            <w:lang w:val="el-GR"/>
            <w:rPrChange w:id="1896" w:author="ΣΩΤΗΡΗΣ" w:date="2020-08-30T13:01:00Z">
              <w:rPr>
                <w:color w:val="0563C1" w:themeColor="hyperlink"/>
                <w:u w:val="single"/>
              </w:rPr>
            </w:rPrChange>
          </w:rPr>
          <w:t xml:space="preserve">εκ των προτέρων </w:t>
        </w:r>
      </w:ins>
      <w:r w:rsidRPr="006F3E68">
        <w:rPr>
          <w:lang w:val="el-GR"/>
          <w:rPrChange w:id="1897" w:author="ΣΩΤΗΡΗΣ" w:date="2020-08-30T13:01:00Z">
            <w:rPr>
              <w:color w:val="0563C1" w:themeColor="hyperlink"/>
              <w:u w:val="single"/>
            </w:rPr>
          </w:rPrChange>
        </w:rPr>
        <w:t>έχετε καθορίσει το στόχο</w:t>
      </w:r>
      <w:del w:id="1898" w:author="ΣΩΤΗΡΗΣ" w:date="2020-08-26T10:04:00Z">
        <w:r w:rsidRPr="006F3E68">
          <w:rPr>
            <w:lang w:val="el-GR"/>
            <w:rPrChange w:id="1899" w:author="ΣΩΤΗΡΗΣ" w:date="2020-08-30T13:01:00Z">
              <w:rPr>
                <w:color w:val="0563C1" w:themeColor="hyperlink"/>
                <w:u w:val="single"/>
              </w:rPr>
            </w:rPrChange>
          </w:rPr>
          <w:delText xml:space="preserve"> εκ των προτέρων</w:delText>
        </w:r>
      </w:del>
      <w:r w:rsidRPr="006F3E68">
        <w:rPr>
          <w:lang w:val="el-GR"/>
          <w:rPrChange w:id="1900" w:author="ΣΩΤΗΡΗΣ" w:date="2020-08-30T13:01:00Z">
            <w:rPr>
              <w:color w:val="0563C1" w:themeColor="hyperlink"/>
              <w:u w:val="single"/>
            </w:rPr>
          </w:rPrChange>
        </w:rPr>
        <w:t>. Το επιθυμητό αποτέλεσμα καθορίζει τον τύπο του μηνύματος και την επιλογή των δεκτών.</w:t>
      </w:r>
    </w:p>
    <w:p w:rsidR="0028542C" w:rsidRPr="004845C9" w:rsidRDefault="006F3E68" w:rsidP="00025B86">
      <w:pPr>
        <w:pStyle w:val="a"/>
        <w:numPr>
          <w:ilvl w:val="0"/>
          <w:numId w:val="9"/>
        </w:numPr>
        <w:rPr>
          <w:lang w:val="el-GR"/>
        </w:rPr>
      </w:pPr>
      <w:r w:rsidRPr="006F3E68">
        <w:rPr>
          <w:lang w:val="el-GR"/>
          <w:rPrChange w:id="1901" w:author="ΣΩΤΗΡΗΣ" w:date="2020-08-30T13:01:00Z">
            <w:rPr>
              <w:color w:val="0563C1" w:themeColor="hyperlink"/>
              <w:u w:val="single"/>
            </w:rPr>
          </w:rPrChange>
        </w:rPr>
        <w:t>Προσαρμόστε τα περιεχόμενα του μηνύματος και τη σχεδίαση στην ομάδα-στόχο.</w:t>
      </w:r>
    </w:p>
    <w:p w:rsidR="0028542C" w:rsidRPr="004845C9" w:rsidRDefault="006F3E68" w:rsidP="00025B86">
      <w:pPr>
        <w:pStyle w:val="a"/>
        <w:numPr>
          <w:ilvl w:val="0"/>
          <w:numId w:val="9"/>
        </w:numPr>
        <w:rPr>
          <w:lang w:val="el-GR"/>
        </w:rPr>
      </w:pPr>
      <w:r w:rsidRPr="006F3E68">
        <w:rPr>
          <w:lang w:val="el-GR"/>
          <w:rPrChange w:id="1902" w:author="ΣΩΤΗΡΗΣ" w:date="2020-08-30T13:01:00Z">
            <w:rPr>
              <w:color w:val="0563C1" w:themeColor="hyperlink"/>
              <w:u w:val="single"/>
            </w:rPr>
          </w:rPrChange>
        </w:rPr>
        <w:t>Επιλέξτε το σωστό μέσο (κανάλια επικοινωνίας). Αυτό είναι δυνατό μόνο</w:t>
      </w:r>
      <w:ins w:id="1903" w:author="ΣΩΤΗΡΗΣ" w:date="2020-08-26T10:04:00Z">
        <w:r w:rsidRPr="006F3E68">
          <w:rPr>
            <w:lang w:val="el-GR"/>
            <w:rPrChange w:id="1904" w:author="ΣΩΤΗΡΗΣ" w:date="2020-08-30T13:01:00Z">
              <w:rPr>
                <w:color w:val="0563C1" w:themeColor="hyperlink"/>
                <w:u w:val="single"/>
              </w:rPr>
            </w:rPrChange>
          </w:rPr>
          <w:t>ν</w:t>
        </w:r>
      </w:ins>
      <w:r w:rsidRPr="006F3E68">
        <w:rPr>
          <w:lang w:val="el-GR"/>
          <w:rPrChange w:id="1905" w:author="ΣΩΤΗΡΗΣ" w:date="2020-08-30T13:01:00Z">
            <w:rPr>
              <w:color w:val="0563C1" w:themeColor="hyperlink"/>
              <w:u w:val="single"/>
            </w:rPr>
          </w:rPrChange>
        </w:rPr>
        <w:t xml:space="preserve"> αν κάποιος γνωρίζει το κοινό του και τις υπάρχουσες επικοινωνίες και τις συνδέει.</w:t>
      </w:r>
    </w:p>
    <w:p w:rsidR="0028542C" w:rsidRPr="004845C9" w:rsidRDefault="006F3E68" w:rsidP="00B92434">
      <w:pPr>
        <w:rPr>
          <w:lang w:val="el-GR"/>
        </w:rPr>
      </w:pPr>
      <w:r w:rsidRPr="006F3E68">
        <w:rPr>
          <w:lang w:val="el-GR"/>
          <w:rPrChange w:id="1906" w:author="ΣΩΤΗΡΗΣ" w:date="2020-08-30T13:01:00Z">
            <w:rPr>
              <w:color w:val="0563C1" w:themeColor="hyperlink"/>
              <w:u w:val="single"/>
            </w:rPr>
          </w:rPrChange>
        </w:rPr>
        <w:t xml:space="preserve">Βασικά, πρέπει να σημειωθεί ότι οι διάφορες επικοινωνιακές δραστηριότητες δεν μπορούν να θεωρηθούν χωριστά </w:t>
      </w:r>
      <w:ins w:id="1907" w:author="ΣΩΤΗΡΗΣ" w:date="2020-08-26T10:05:00Z">
        <w:r w:rsidRPr="006F3E68">
          <w:rPr>
            <w:lang w:val="el-GR"/>
            <w:rPrChange w:id="1908" w:author="ΣΩΤΗΡΗΣ" w:date="2020-08-30T13:01:00Z">
              <w:rPr>
                <w:color w:val="0563C1" w:themeColor="hyperlink"/>
                <w:u w:val="single"/>
              </w:rPr>
            </w:rPrChange>
          </w:rPr>
          <w:t xml:space="preserve">αλλά </w:t>
        </w:r>
      </w:ins>
      <w:del w:id="1909" w:author="ΣΩΤΗΡΗΣ" w:date="2020-08-26T10:05:00Z">
        <w:r w:rsidRPr="006F3E68">
          <w:rPr>
            <w:lang w:val="el-GR"/>
            <w:rPrChange w:id="1910" w:author="ΣΩΤΗΡΗΣ" w:date="2020-08-30T13:01:00Z">
              <w:rPr>
                <w:color w:val="0563C1" w:themeColor="hyperlink"/>
                <w:u w:val="single"/>
              </w:rPr>
            </w:rPrChange>
          </w:rPr>
          <w:delText xml:space="preserve">και ότι </w:delText>
        </w:r>
      </w:del>
      <w:r w:rsidRPr="006F3E68">
        <w:rPr>
          <w:lang w:val="el-GR"/>
          <w:rPrChange w:id="1911" w:author="ΣΩΤΗΡΗΣ" w:date="2020-08-30T13:01:00Z">
            <w:rPr>
              <w:color w:val="0563C1" w:themeColor="hyperlink"/>
              <w:u w:val="single"/>
            </w:rPr>
          </w:rPrChange>
        </w:rPr>
        <w:t xml:space="preserve">θα πρέπει να οδηγήσουν σε μια ολιστική δράση. Ιδανικά, πρέπει να ταιριάζουν μεταξύ τους και είναι σταθερά </w:t>
      </w:r>
      <w:r w:rsidRPr="006F3E68">
        <w:rPr>
          <w:lang w:val="el-GR"/>
          <w:rPrChange w:id="1912" w:author="ΣΩΤΗΡΗΣ" w:date="2020-08-30T13:01:00Z">
            <w:rPr>
              <w:color w:val="0563C1" w:themeColor="hyperlink"/>
              <w:u w:val="single"/>
            </w:rPr>
          </w:rPrChange>
        </w:rPr>
        <w:lastRenderedPageBreak/>
        <w:t>αγκυροβολημέν</w:t>
      </w:r>
      <w:ins w:id="1913" w:author="ΣΩΤΗΡΗΣ" w:date="2020-08-26T10:05:00Z">
        <w:r w:rsidRPr="006F3E68">
          <w:rPr>
            <w:lang w:val="el-GR"/>
            <w:rPrChange w:id="1914" w:author="ΣΩΤΗΡΗΣ" w:date="2020-08-30T13:01:00Z">
              <w:rPr>
                <w:color w:val="0563C1" w:themeColor="hyperlink"/>
                <w:u w:val="single"/>
              </w:rPr>
            </w:rPrChange>
          </w:rPr>
          <w:t>ες</w:t>
        </w:r>
      </w:ins>
      <w:del w:id="1915" w:author="ΣΩΤΗΡΗΣ" w:date="2020-08-26T10:05:00Z">
        <w:r w:rsidRPr="006F3E68">
          <w:rPr>
            <w:lang w:val="el-GR"/>
            <w:rPrChange w:id="1916" w:author="ΣΩΤΗΡΗΣ" w:date="2020-08-30T13:01:00Z">
              <w:rPr>
                <w:color w:val="0563C1" w:themeColor="hyperlink"/>
                <w:u w:val="single"/>
              </w:rPr>
            </w:rPrChange>
          </w:rPr>
          <w:delText>α</w:delText>
        </w:r>
      </w:del>
      <w:r w:rsidRPr="006F3E68">
        <w:rPr>
          <w:lang w:val="el-GR"/>
          <w:rPrChange w:id="1917" w:author="ΣΩΤΗΡΗΣ" w:date="2020-08-30T13:01:00Z">
            <w:rPr>
              <w:color w:val="0563C1" w:themeColor="hyperlink"/>
              <w:u w:val="single"/>
            </w:rPr>
          </w:rPrChange>
        </w:rPr>
        <w:t xml:space="preserve"> σε ένα σχέδιο μάρκετινγκ (στρατηγικός σχεδιασμός). Θα πρέπει επίσης να αναφερθεί ότι δεν μπορείτε να εκτελέσετε συγκεκριμένες δράσεις "παρεμπ</w:t>
      </w:r>
      <w:ins w:id="1918" w:author="ΣΩΤΗΡΗΣ" w:date="2020-08-26T10:05:00Z">
        <w:r w:rsidRPr="006F3E68">
          <w:rPr>
            <w:lang w:val="el-GR"/>
            <w:rPrChange w:id="1919" w:author="ΣΩΤΗΡΗΣ" w:date="2020-08-30T13:01:00Z">
              <w:rPr>
                <w:color w:val="0563C1" w:themeColor="hyperlink"/>
                <w:u w:val="single"/>
              </w:rPr>
            </w:rPrChange>
          </w:rPr>
          <w:t>ιπτόντως</w:t>
        </w:r>
      </w:ins>
      <w:del w:id="1920" w:author="ΣΩΤΗΡΗΣ" w:date="2020-08-26T10:05:00Z">
        <w:r w:rsidRPr="006F3E68">
          <w:rPr>
            <w:lang w:val="el-GR"/>
            <w:rPrChange w:id="1921" w:author="ΣΩΤΗΡΗΣ" w:date="2020-08-30T13:01:00Z">
              <w:rPr>
                <w:color w:val="0563C1" w:themeColor="hyperlink"/>
                <w:u w:val="single"/>
              </w:rPr>
            </w:rPrChange>
          </w:rPr>
          <w:delText>ίπτοντος</w:delText>
        </w:r>
      </w:del>
      <w:r w:rsidRPr="006F3E68">
        <w:rPr>
          <w:lang w:val="el-GR"/>
          <w:rPrChange w:id="1922" w:author="ΣΩΤΗΡΗΣ" w:date="2020-08-30T13:01:00Z">
            <w:rPr>
              <w:color w:val="0563C1" w:themeColor="hyperlink"/>
              <w:u w:val="single"/>
            </w:rPr>
          </w:rPrChange>
        </w:rPr>
        <w:t xml:space="preserve">". Ο τομέας της επικοινωνίας απαιτεί προσεκτικό σχεδιασμό και συχνά επαγγελματική υποστήριξη και </w:t>
      </w:r>
      <w:ins w:id="1923" w:author="ΣΩΤΗΡΗΣ" w:date="2020-08-26T10:06:00Z">
        <w:r w:rsidRPr="006F3E68">
          <w:rPr>
            <w:lang w:val="el-GR"/>
            <w:rPrChange w:id="1924" w:author="ΣΩΤΗΡΗΣ" w:date="2020-08-30T13:01:00Z">
              <w:rPr>
                <w:color w:val="0563C1" w:themeColor="hyperlink"/>
                <w:u w:val="single"/>
              </w:rPr>
            </w:rPrChange>
          </w:rPr>
          <w:t xml:space="preserve">βεβαίως </w:t>
        </w:r>
      </w:ins>
      <w:del w:id="1925" w:author="ΣΩΤΗΡΗΣ" w:date="2020-08-26T10:06:00Z">
        <w:r w:rsidRPr="006F3E68">
          <w:rPr>
            <w:lang w:val="el-GR"/>
            <w:rPrChange w:id="1926" w:author="ΣΩΤΗΡΗΣ" w:date="2020-08-30T13:01:00Z">
              <w:rPr>
                <w:color w:val="0563C1" w:themeColor="hyperlink"/>
                <w:u w:val="single"/>
              </w:rPr>
            </w:rPrChange>
          </w:rPr>
          <w:delText xml:space="preserve">σίγουρα </w:delText>
        </w:r>
      </w:del>
      <w:r w:rsidRPr="006F3E68">
        <w:rPr>
          <w:lang w:val="el-GR"/>
          <w:rPrChange w:id="1927" w:author="ΣΩΤΗΡΗΣ" w:date="2020-08-30T13:01:00Z">
            <w:rPr>
              <w:color w:val="0563C1" w:themeColor="hyperlink"/>
              <w:u w:val="single"/>
            </w:rPr>
          </w:rPrChange>
        </w:rPr>
        <w:t>δεν είναι η περιοχή στην οποία δίνεται λιγότερη προσοχή από ό, τι σε άλλους τομείς του μίγματος μάρκετινγκ.</w:t>
      </w:r>
    </w:p>
    <w:p w:rsidR="0028542C" w:rsidRPr="00B92434" w:rsidRDefault="0028542C" w:rsidP="00B92434">
      <w:pPr>
        <w:pStyle w:val="BulletHeader"/>
        <w:rPr>
          <w:rStyle w:val="af3"/>
          <w:b/>
          <w:bCs w:val="0"/>
          <w:i w:val="0"/>
          <w:iCs w:val="0"/>
          <w:spacing w:val="0"/>
        </w:rPr>
      </w:pPr>
      <w:r w:rsidRPr="00B92434">
        <w:rPr>
          <w:rStyle w:val="af3"/>
          <w:b/>
          <w:bCs w:val="0"/>
          <w:i w:val="0"/>
          <w:iCs w:val="0"/>
          <w:spacing w:val="0"/>
        </w:rPr>
        <w:t>Ταυτότητα και εικόνα</w:t>
      </w:r>
    </w:p>
    <w:p w:rsidR="0028542C" w:rsidRPr="004845C9" w:rsidRDefault="006F3E68" w:rsidP="00B92434">
      <w:pPr>
        <w:rPr>
          <w:lang w:val="el-GR"/>
        </w:rPr>
      </w:pPr>
      <w:r w:rsidRPr="006F3E68">
        <w:rPr>
          <w:lang w:val="el-GR"/>
          <w:rPrChange w:id="1928" w:author="ΣΩΤΗΡΗΣ" w:date="2020-08-30T13:01:00Z">
            <w:rPr>
              <w:color w:val="0563C1" w:themeColor="hyperlink"/>
              <w:u w:val="single"/>
            </w:rPr>
          </w:rPrChange>
        </w:rPr>
        <w:t xml:space="preserve">Η ταυτότητα ενός μοναστηριού μπορεί να θεωρηθεί ως ο στυλοβάτης της επικοινωνίας επειδή ασχολείται με το κεντρικό μέλημα κάθε επικοινωνίας, </w:t>
      </w:r>
      <w:ins w:id="1929" w:author="ΣΩΤΗΡΗΣ" w:date="2020-08-26T10:06:00Z">
        <w:r w:rsidRPr="006F3E68">
          <w:rPr>
            <w:lang w:val="el-GR"/>
            <w:rPrChange w:id="1930" w:author="ΣΩΤΗΡΗΣ" w:date="2020-08-30T13:01:00Z">
              <w:rPr>
                <w:color w:val="0563C1" w:themeColor="hyperlink"/>
                <w:u w:val="single"/>
              </w:rPr>
            </w:rPrChange>
          </w:rPr>
          <w:t xml:space="preserve">του </w:t>
        </w:r>
      </w:ins>
      <w:r w:rsidRPr="006F3E68">
        <w:rPr>
          <w:lang w:val="el-GR"/>
          <w:rPrChange w:id="1931" w:author="ΣΩΤΗΡΗΣ" w:date="2020-08-30T13:01:00Z">
            <w:rPr>
              <w:color w:val="0563C1" w:themeColor="hyperlink"/>
              <w:u w:val="single"/>
            </w:rPr>
          </w:rPrChange>
        </w:rPr>
        <w:t xml:space="preserve">μηνύματος ή </w:t>
      </w:r>
      <w:ins w:id="1932" w:author="ΣΩΤΗΡΗΣ" w:date="2020-08-26T10:06:00Z">
        <w:r w:rsidRPr="006F3E68">
          <w:rPr>
            <w:lang w:val="el-GR"/>
            <w:rPrChange w:id="1933" w:author="ΣΩΤΗΡΗΣ" w:date="2020-08-30T13:01:00Z">
              <w:rPr>
                <w:color w:val="0563C1" w:themeColor="hyperlink"/>
                <w:u w:val="single"/>
              </w:rPr>
            </w:rPrChange>
          </w:rPr>
          <w:t xml:space="preserve">της </w:t>
        </w:r>
      </w:ins>
      <w:r w:rsidRPr="006F3E68">
        <w:rPr>
          <w:lang w:val="el-GR"/>
          <w:rPrChange w:id="1934" w:author="ΣΩΤΗΡΗΣ" w:date="2020-08-30T13:01:00Z">
            <w:rPr>
              <w:color w:val="0563C1" w:themeColor="hyperlink"/>
              <w:u w:val="single"/>
            </w:rPr>
          </w:rPrChange>
        </w:rPr>
        <w:t xml:space="preserve">ερώτησης: τι ακριβώς θέλετε να επικοινωνήσετε; Είναι στενά συνδεδεμένη με τη δήλωση της αποστολής σας και δεν πρέπει να την αντικρούει. Ως εκ τούτου, η κατανόηση της δικής σας, ειδικής ταυτότητας είναι ένα από τα πιο σημαντικά θέματα. </w:t>
      </w:r>
      <w:ins w:id="1935" w:author="ΣΩΤΗΡΗΣ" w:date="2020-08-26T10:06:00Z">
        <w:r w:rsidRPr="006F3E68">
          <w:rPr>
            <w:lang w:val="el-GR"/>
            <w:rPrChange w:id="1936" w:author="ΣΩΤΗΡΗΣ" w:date="2020-08-30T13:01:00Z">
              <w:rPr>
                <w:color w:val="0563C1" w:themeColor="hyperlink"/>
                <w:u w:val="single"/>
              </w:rPr>
            </w:rPrChange>
          </w:rPr>
          <w:t>Επειδή τ</w:t>
        </w:r>
      </w:ins>
      <w:del w:id="1937" w:author="ΣΩΤΗΡΗΣ" w:date="2020-08-26T10:06:00Z">
        <w:r w:rsidRPr="006F3E68">
          <w:rPr>
            <w:lang w:val="el-GR"/>
            <w:rPrChange w:id="1938" w:author="ΣΩΤΗΡΗΣ" w:date="2020-08-30T13:01:00Z">
              <w:rPr>
                <w:color w:val="0563C1" w:themeColor="hyperlink"/>
                <w:u w:val="single"/>
              </w:rPr>
            </w:rPrChange>
          </w:rPr>
          <w:delText>Τ</w:delText>
        </w:r>
      </w:del>
      <w:r w:rsidRPr="006F3E68">
        <w:rPr>
          <w:lang w:val="el-GR"/>
          <w:rPrChange w:id="1939" w:author="ΣΩΤΗΡΗΣ" w:date="2020-08-30T13:01:00Z">
            <w:rPr>
              <w:color w:val="0563C1" w:themeColor="hyperlink"/>
              <w:u w:val="single"/>
            </w:rPr>
          </w:rPrChange>
        </w:rPr>
        <w:t xml:space="preserve">ο θέμα της </w:t>
      </w:r>
      <w:r w:rsidRPr="006F3E68">
        <w:rPr>
          <w:b/>
          <w:lang w:val="el-GR"/>
          <w:rPrChange w:id="1940" w:author="ΣΩΤΗΡΗΣ" w:date="2020-08-30T13:01:00Z">
            <w:rPr>
              <w:b/>
              <w:color w:val="0563C1" w:themeColor="hyperlink"/>
              <w:u w:val="single"/>
            </w:rPr>
          </w:rPrChange>
        </w:rPr>
        <w:t>ταυτότητας είναι πολύ σχετικό με το θέμα της επωνυμίας</w:t>
      </w:r>
      <w:r w:rsidRPr="006F3E68">
        <w:rPr>
          <w:lang w:val="el-GR"/>
          <w:rPrChange w:id="1941" w:author="ΣΩΤΗΡΗΣ" w:date="2020-08-30T13:01:00Z">
            <w:rPr>
              <w:color w:val="0563C1" w:themeColor="hyperlink"/>
              <w:u w:val="single"/>
            </w:rPr>
          </w:rPrChange>
        </w:rPr>
        <w:t xml:space="preserve">, μπορείτε </w:t>
      </w:r>
      <w:del w:id="1942" w:author="ΣΩΤΗΡΗΣ" w:date="2020-08-26T10:06:00Z">
        <w:r w:rsidRPr="006F3E68">
          <w:rPr>
            <w:lang w:val="el-GR"/>
            <w:rPrChange w:id="1943" w:author="ΣΩΤΗΡΗΣ" w:date="2020-08-30T13:01:00Z">
              <w:rPr>
                <w:color w:val="0563C1" w:themeColor="hyperlink"/>
                <w:u w:val="single"/>
              </w:rPr>
            </w:rPrChange>
          </w:rPr>
          <w:delText xml:space="preserve">λοιπόν </w:delText>
        </w:r>
      </w:del>
      <w:r w:rsidRPr="006F3E68">
        <w:rPr>
          <w:lang w:val="el-GR"/>
          <w:rPrChange w:id="1944" w:author="ΣΩΤΗΡΗΣ" w:date="2020-08-30T13:01:00Z">
            <w:rPr>
              <w:color w:val="0563C1" w:themeColor="hyperlink"/>
              <w:u w:val="single"/>
            </w:rPr>
          </w:rPrChange>
        </w:rPr>
        <w:t>να βρείτε λεπτομερείς πληροφορίες στην Θεματική Ενότητα 8 "Δημιουργία μίας ισχυρής επωνυμίας".</w:t>
      </w:r>
    </w:p>
    <w:p w:rsidR="0028542C" w:rsidRPr="004845C9" w:rsidRDefault="006F3E68" w:rsidP="00B92434">
      <w:pPr>
        <w:rPr>
          <w:lang w:val="el-GR"/>
        </w:rPr>
      </w:pPr>
      <w:r w:rsidRPr="006F3E68">
        <w:rPr>
          <w:lang w:val="el-GR"/>
          <w:rPrChange w:id="1945" w:author="ΣΩΤΗΡΗΣ" w:date="2020-08-30T13:01:00Z">
            <w:rPr>
              <w:color w:val="0563C1" w:themeColor="hyperlink"/>
              <w:u w:val="single"/>
            </w:rPr>
          </w:rPrChange>
        </w:rPr>
        <w:t>Σε αυτό το πλαίσιο, πρέπει πρώτα απ ' όλα να επισημάνουμε τη στενή σχέση μεταξύ της "εικόνας" (δημόσια εικόνα) και της "ταυτότητας".</w:t>
      </w:r>
    </w:p>
    <w:p w:rsidR="0028542C" w:rsidRPr="004845C9" w:rsidRDefault="006F3E68" w:rsidP="00B92434">
      <w:pPr>
        <w:rPr>
          <w:lang w:val="el-GR"/>
        </w:rPr>
      </w:pPr>
      <w:r w:rsidRPr="006F3E68">
        <w:rPr>
          <w:b/>
          <w:lang w:val="el-GR"/>
          <w:rPrChange w:id="1946" w:author="ΣΩΤΗΡΗΣ" w:date="2020-08-30T13:01:00Z">
            <w:rPr>
              <w:b/>
              <w:color w:val="0563C1" w:themeColor="hyperlink"/>
              <w:u w:val="single"/>
            </w:rPr>
          </w:rPrChange>
        </w:rPr>
        <w:t xml:space="preserve">Εικόνα είναι η γνώμη των ανθρώπων για τα μοναστικά προϊόντα σας και ακόμη και για το μοναστήρι. </w:t>
      </w:r>
      <w:r w:rsidRPr="006F3E68">
        <w:rPr>
          <w:lang w:val="el-GR"/>
          <w:rPrChange w:id="1947" w:author="ΣΩΤΗΡΗΣ" w:date="2020-08-30T13:01:00Z">
            <w:rPr>
              <w:color w:val="0563C1" w:themeColor="hyperlink"/>
              <w:u w:val="single"/>
            </w:rPr>
          </w:rPrChange>
        </w:rPr>
        <w:t>Αυτοί οι άνθρωποι γνωρίζουν το μοναστήρι, είναι επισκέπτες, ή αγοραστές του μοναστικού καταστήματος, ή απλά χρήστες των μοναστικών προϊόντων. Χτίζουν τη γνώμη τους με βάση την προσωπική εμπειρία ή με βάση τις εμπειρίες άλλων ανθρώπων. Θετική γνώμη σημαίνει θετική εικόνα και θα οδηγήσει σε θετικές αποφάσεις-περισσότερους εθελοντές για να βοηθήσουν στο μοναστήρι, περισσότερους επισκέπτες στο μοναστικό κατάστημα, περισσότερες δωρεές, κλπ. Αρνητική άποψη σημαίνει αρνητική εικόνα των μοναστικών προϊόντων ή ακόμη και της Μονής και οδηγεί σε έλλειψη δωρεών, ή λιγότερους επισκέπτες στο μοναστικό κατάστημα, λιγότερους εθελοντές, κλπ.</w:t>
      </w:r>
    </w:p>
    <w:p w:rsidR="0028542C" w:rsidRPr="002E4B49" w:rsidRDefault="006F3E68" w:rsidP="00B92434">
      <w:pPr>
        <w:rPr>
          <w:highlight w:val="yellow"/>
          <w:lang w:val="el-GR"/>
          <w:rPrChange w:id="1948" w:author="ΣΩΤΗΡΗΣ" w:date="2020-08-30T13:01:00Z">
            <w:rPr>
              <w:highlight w:val="yellow"/>
            </w:rPr>
          </w:rPrChange>
        </w:rPr>
      </w:pPr>
      <w:r w:rsidRPr="006F3E68">
        <w:rPr>
          <w:lang w:val="el-GR"/>
          <w:rPrChange w:id="1949" w:author="ΣΩΤΗΡΗΣ" w:date="2020-08-30T13:01:00Z">
            <w:rPr>
              <w:color w:val="0563C1" w:themeColor="hyperlink"/>
              <w:u w:val="single"/>
            </w:rPr>
          </w:rPrChange>
        </w:rPr>
        <w:t>Είναι σημαντικό να γίνει διάκριση μεταξύ "</w:t>
      </w:r>
      <w:proofErr w:type="spellStart"/>
      <w:r w:rsidRPr="006F3E68">
        <w:rPr>
          <w:lang w:val="el-GR"/>
          <w:rPrChange w:id="1950" w:author="ΣΩΤΗΡΗΣ" w:date="2020-08-30T13:01:00Z">
            <w:rPr>
              <w:color w:val="0563C1" w:themeColor="hyperlink"/>
              <w:u w:val="single"/>
            </w:rPr>
          </w:rPrChange>
        </w:rPr>
        <w:t>αυτο</w:t>
      </w:r>
      <w:proofErr w:type="spellEnd"/>
      <w:r w:rsidRPr="006F3E68">
        <w:rPr>
          <w:lang w:val="el-GR"/>
          <w:rPrChange w:id="1951" w:author="ΣΩΤΗΡΗΣ" w:date="2020-08-30T13:01:00Z">
            <w:rPr>
              <w:color w:val="0563C1" w:themeColor="hyperlink"/>
              <w:u w:val="single"/>
            </w:rPr>
          </w:rPrChange>
        </w:rPr>
        <w:t>-εικόνας" και της "δημόσιας εικόνα</w:t>
      </w:r>
      <w:ins w:id="1952" w:author="ΣΩΤΗΡΗΣ" w:date="2020-08-26T10:07:00Z">
        <w:r w:rsidRPr="006F3E68">
          <w:rPr>
            <w:lang w:val="el-GR"/>
            <w:rPrChange w:id="1953" w:author="ΣΩΤΗΡΗΣ" w:date="2020-08-30T13:01:00Z">
              <w:rPr>
                <w:color w:val="0563C1" w:themeColor="hyperlink"/>
                <w:u w:val="single"/>
              </w:rPr>
            </w:rPrChange>
          </w:rPr>
          <w:t>ς</w:t>
        </w:r>
      </w:ins>
      <w:r w:rsidRPr="006F3E68">
        <w:rPr>
          <w:lang w:val="el-GR"/>
          <w:rPrChange w:id="1954" w:author="ΣΩΤΗΡΗΣ" w:date="2020-08-30T13:01:00Z">
            <w:rPr>
              <w:color w:val="0563C1" w:themeColor="hyperlink"/>
              <w:u w:val="single"/>
            </w:rPr>
          </w:rPrChange>
        </w:rPr>
        <w:t xml:space="preserve">". Η </w:t>
      </w:r>
      <w:proofErr w:type="spellStart"/>
      <w:r w:rsidRPr="006F3E68">
        <w:rPr>
          <w:lang w:val="el-GR"/>
          <w:rPrChange w:id="1955" w:author="ΣΩΤΗΡΗΣ" w:date="2020-08-30T13:01:00Z">
            <w:rPr>
              <w:color w:val="0563C1" w:themeColor="hyperlink"/>
              <w:u w:val="single"/>
            </w:rPr>
          </w:rPrChange>
        </w:rPr>
        <w:t>αυτο</w:t>
      </w:r>
      <w:proofErr w:type="spellEnd"/>
      <w:r w:rsidRPr="006F3E68">
        <w:rPr>
          <w:lang w:val="el-GR"/>
          <w:rPrChange w:id="1956" w:author="ΣΩΤΗΡΗΣ" w:date="2020-08-30T13:01:00Z">
            <w:rPr>
              <w:color w:val="0563C1" w:themeColor="hyperlink"/>
              <w:u w:val="single"/>
            </w:rPr>
          </w:rPrChange>
        </w:rPr>
        <w:t>-εικόνα είναι αποτέλεσμα της αυτοεκτίμησής σας, της δικής σας γνώμης για τα μοναστικά προϊόντα και το μοναστήρι σας. Η δημόσια εικόνα είναι</w:t>
      </w:r>
      <w:ins w:id="1957" w:author="ΣΩΤΗΡΗΣ" w:date="2020-08-26T10:07:00Z">
        <w:r w:rsidRPr="006F3E68">
          <w:rPr>
            <w:lang w:val="el-GR"/>
            <w:rPrChange w:id="1958" w:author="ΣΩΤΗΡΗΣ" w:date="2020-08-30T13:01:00Z">
              <w:rPr>
                <w:color w:val="0563C1" w:themeColor="hyperlink"/>
                <w:u w:val="single"/>
              </w:rPr>
            </w:rPrChange>
          </w:rPr>
          <w:t>,</w:t>
        </w:r>
      </w:ins>
      <w:r w:rsidRPr="006F3E68">
        <w:rPr>
          <w:lang w:val="el-GR"/>
          <w:rPrChange w:id="1959" w:author="ΣΩΤΗΡΗΣ" w:date="2020-08-30T13:01:00Z">
            <w:rPr>
              <w:color w:val="0563C1" w:themeColor="hyperlink"/>
              <w:u w:val="single"/>
            </w:rPr>
          </w:rPrChange>
        </w:rPr>
        <w:t xml:space="preserve"> </w:t>
      </w:r>
      <w:ins w:id="1960" w:author="ΣΩΤΗΡΗΣ" w:date="2020-08-26T10:07:00Z">
        <w:r w:rsidRPr="006F3E68">
          <w:rPr>
            <w:lang w:val="el-GR"/>
            <w:rPrChange w:id="1961" w:author="ΣΩΤΗΡΗΣ" w:date="2020-08-30T13:01:00Z">
              <w:rPr>
                <w:color w:val="0563C1" w:themeColor="hyperlink"/>
                <w:u w:val="single"/>
              </w:rPr>
            </w:rPrChange>
          </w:rPr>
          <w:t xml:space="preserve">όπως έχουμε εξηγήσει παραπάνω, </w:t>
        </w:r>
      </w:ins>
      <w:r w:rsidRPr="006F3E68">
        <w:rPr>
          <w:lang w:val="el-GR"/>
          <w:rPrChange w:id="1962" w:author="ΣΩΤΗΡΗΣ" w:date="2020-08-30T13:01:00Z">
            <w:rPr>
              <w:color w:val="0563C1" w:themeColor="hyperlink"/>
              <w:u w:val="single"/>
            </w:rPr>
          </w:rPrChange>
        </w:rPr>
        <w:t>μια εξωτερική αξιολόγηση μέσω</w:t>
      </w:r>
      <w:r w:rsidR="005B63D4" w:rsidRPr="005B63D4">
        <w:rPr>
          <w:lang w:val="el-GR"/>
        </w:rPr>
        <w:t xml:space="preserve"> </w:t>
      </w:r>
      <w:r w:rsidRPr="006F3E68">
        <w:rPr>
          <w:lang w:val="el-GR"/>
          <w:rPrChange w:id="1963" w:author="ΣΩΤΗΡΗΣ" w:date="2020-08-30T13:01:00Z">
            <w:rPr>
              <w:color w:val="0563C1" w:themeColor="hyperlink"/>
              <w:u w:val="single"/>
            </w:rPr>
          </w:rPrChange>
        </w:rPr>
        <w:t>των άλλων ατόμων, του κοινού,</w:t>
      </w:r>
      <w:del w:id="1964" w:author="ΣΩΤΗΡΗΣ" w:date="2020-08-26T10:07:00Z">
        <w:r w:rsidRPr="006F3E68">
          <w:rPr>
            <w:lang w:val="el-GR"/>
            <w:rPrChange w:id="1965" w:author="ΣΩΤΗΡΗΣ" w:date="2020-08-30T13:01:00Z">
              <w:rPr>
                <w:color w:val="0563C1" w:themeColor="hyperlink"/>
                <w:u w:val="single"/>
              </w:rPr>
            </w:rPrChange>
          </w:rPr>
          <w:delText xml:space="preserve"> όπως έχουμε εξηγήσει παραπάνω</w:delText>
        </w:r>
      </w:del>
      <w:r w:rsidRPr="006F3E68">
        <w:rPr>
          <w:lang w:val="el-GR"/>
          <w:rPrChange w:id="1966" w:author="ΣΩΤΗΡΗΣ" w:date="2020-08-30T13:01:00Z">
            <w:rPr>
              <w:color w:val="0563C1" w:themeColor="hyperlink"/>
              <w:u w:val="single"/>
            </w:rPr>
          </w:rPrChange>
        </w:rPr>
        <w:t xml:space="preserve">. Γιατί διακρίνουμε μεταξύ της εικόνας και της δημόσιας εικόνας; Επειδή μόνο σε </w:t>
      </w:r>
      <w:ins w:id="1967" w:author="ΣΩΤΗΡΗΣ" w:date="2020-08-26T10:07:00Z">
        <w:r w:rsidRPr="006F3E68">
          <w:rPr>
            <w:lang w:val="el-GR"/>
            <w:rPrChange w:id="1968" w:author="ΣΩΤΗΡΗΣ" w:date="2020-08-30T13:01:00Z">
              <w:rPr>
                <w:color w:val="0563C1" w:themeColor="hyperlink"/>
                <w:u w:val="single"/>
              </w:rPr>
            </w:rPrChange>
          </w:rPr>
          <w:t xml:space="preserve">εξαιρετικά </w:t>
        </w:r>
      </w:ins>
      <w:del w:id="1969" w:author="ΣΩΤΗΡΗΣ" w:date="2020-08-26T10:07:00Z">
        <w:r w:rsidRPr="006F3E68">
          <w:rPr>
            <w:lang w:val="el-GR"/>
            <w:rPrChange w:id="1970" w:author="ΣΩΤΗΡΗΣ" w:date="2020-08-30T13:01:00Z">
              <w:rPr>
                <w:color w:val="0563C1" w:themeColor="hyperlink"/>
                <w:u w:val="single"/>
              </w:rPr>
            </w:rPrChange>
          </w:rPr>
          <w:delText xml:space="preserve">πολύ </w:delText>
        </w:r>
      </w:del>
      <w:r w:rsidRPr="006F3E68">
        <w:rPr>
          <w:lang w:val="el-GR"/>
          <w:rPrChange w:id="1971" w:author="ΣΩΤΗΡΗΣ" w:date="2020-08-30T13:01:00Z">
            <w:rPr>
              <w:color w:val="0563C1" w:themeColor="hyperlink"/>
              <w:u w:val="single"/>
            </w:rPr>
          </w:rPrChange>
        </w:rPr>
        <w:t>σπάνιες περιπτώσεις είναι πανομοιότυπες. Αυτή είναι μια σημαντική έννοια που πρέπει να θυμάστε. Ως εκ τούτου, θα πρέπει να ακολουθήσετε προσεκτικά τη γνώμη του κοινού, διότι είναι σημαντικό για το μοναστήρι.</w:t>
      </w:r>
    </w:p>
    <w:p w:rsidR="0028542C" w:rsidRPr="004845C9" w:rsidRDefault="006F3E68" w:rsidP="00B92434">
      <w:pPr>
        <w:rPr>
          <w:lang w:val="el-GR"/>
        </w:rPr>
      </w:pPr>
      <w:r w:rsidRPr="006F3E68">
        <w:rPr>
          <w:lang w:val="el-GR"/>
          <w:rPrChange w:id="1972" w:author="ΣΩΤΗΡΗΣ" w:date="2020-08-30T13:01:00Z">
            <w:rPr>
              <w:color w:val="0563C1" w:themeColor="hyperlink"/>
              <w:u w:val="single"/>
            </w:rPr>
          </w:rPrChange>
        </w:rPr>
        <w:t>Η δημόσια εικόνα αποτελείται από δύο συνιστώσες:</w:t>
      </w:r>
    </w:p>
    <w:p w:rsidR="0028542C" w:rsidRPr="004845C9" w:rsidRDefault="006F3E68" w:rsidP="00B92434">
      <w:pPr>
        <w:pStyle w:val="a"/>
        <w:rPr>
          <w:lang w:val="el-GR"/>
        </w:rPr>
      </w:pPr>
      <w:r w:rsidRPr="006F3E68">
        <w:rPr>
          <w:lang w:val="el-GR"/>
          <w:rPrChange w:id="1973" w:author="ΣΩΤΗΡΗΣ" w:date="2020-08-30T13:01:00Z">
            <w:rPr>
              <w:color w:val="0563C1" w:themeColor="hyperlink"/>
              <w:u w:val="single"/>
            </w:rPr>
          </w:rPrChange>
        </w:rPr>
        <w:lastRenderedPageBreak/>
        <w:t>Το γνωστικό στοιχείο, σχετικά με τη γνώση για το προϊόν ή την υπηρεσία, π.χ. η γνώση για έναν ορισμένο προορισμό λόγω της προηγούμενης εμπειρίας.</w:t>
      </w:r>
    </w:p>
    <w:p w:rsidR="0028542C" w:rsidRPr="004845C9" w:rsidRDefault="006F3E68" w:rsidP="00B92434">
      <w:pPr>
        <w:pStyle w:val="a"/>
        <w:rPr>
          <w:lang w:val="el-GR"/>
        </w:rPr>
      </w:pPr>
      <w:r w:rsidRPr="006F3E68">
        <w:rPr>
          <w:lang w:val="el-GR"/>
          <w:rPrChange w:id="1974" w:author="ΣΩΤΗΡΗΣ" w:date="2020-08-30T13:01:00Z">
            <w:rPr>
              <w:color w:val="0563C1" w:themeColor="hyperlink"/>
              <w:u w:val="single"/>
            </w:rPr>
          </w:rPrChange>
        </w:rPr>
        <w:t>Το συναισθηματικό ή συ</w:t>
      </w:r>
      <w:r w:rsidR="00551597">
        <w:rPr>
          <w:lang w:val="el-GR"/>
        </w:rPr>
        <w:t>γκινησιακό</w:t>
      </w:r>
      <w:r w:rsidRPr="006F3E68">
        <w:rPr>
          <w:lang w:val="el-GR"/>
          <w:rPrChange w:id="1975" w:author="ΣΩΤΗΡΗΣ" w:date="2020-08-30T13:01:00Z">
            <w:rPr>
              <w:color w:val="0563C1" w:themeColor="hyperlink"/>
              <w:u w:val="single"/>
            </w:rPr>
          </w:rPrChange>
        </w:rPr>
        <w:t xml:space="preserve"> στοιχείο επικεντρώνεται στα συναισθήματα, τις συμπεριφορές και τις ανάγκες για την υποκειμενική φαντασία. Περιέχει διάχυτες συμπάθειες, αντιπάθειες ή προκαταλήψεις προς ένα μέρος όπως ένα μοναστήρι ή ανθρώπους, συναισθήματα που έχουν δημιουργηθεί μέσω των δικών τους εμπειριών ή παραδοσιακών τρόπων σκέψης ή από απόψεις άλλων ανθρώπων και μέσων ενημέρωσης.</w:t>
      </w:r>
    </w:p>
    <w:p w:rsidR="0028542C" w:rsidRPr="00D41EF3" w:rsidRDefault="0028542C" w:rsidP="00B92434">
      <w:pPr>
        <w:pStyle w:val="BulletHeader"/>
      </w:pPr>
      <w:r w:rsidRPr="00D41EF3">
        <w:t>Προώθηση πωλήσεων</w:t>
      </w:r>
    </w:p>
    <w:p w:rsidR="0028542C" w:rsidRPr="004845C9" w:rsidRDefault="006F3E68" w:rsidP="00B92434">
      <w:pPr>
        <w:rPr>
          <w:lang w:val="el-GR"/>
        </w:rPr>
      </w:pPr>
      <w:r w:rsidRPr="006F3E68">
        <w:rPr>
          <w:lang w:val="el-GR"/>
          <w:rPrChange w:id="1976" w:author="ΣΩΤΗΡΗΣ" w:date="2020-08-30T13:01:00Z">
            <w:rPr>
              <w:color w:val="0563C1" w:themeColor="hyperlink"/>
              <w:u w:val="single"/>
            </w:rPr>
          </w:rPrChange>
        </w:rPr>
        <w:t xml:space="preserve">Η προώθηση πωλήσεων είναι το σύνολο των επικοινωνιακών μέτρων που ενθαρρύνουν τη διανομή. Τα μέτρα αυτά μπορούν να </w:t>
      </w:r>
      <w:ins w:id="1977" w:author="ΣΩΤΗΡΗΣ" w:date="2020-08-26T10:08:00Z">
        <w:r w:rsidRPr="006F3E68">
          <w:rPr>
            <w:lang w:val="el-GR"/>
            <w:rPrChange w:id="1978" w:author="ΣΩΤΗΡΗΣ" w:date="2020-08-30T13:01:00Z">
              <w:rPr>
                <w:color w:val="0563C1" w:themeColor="hyperlink"/>
                <w:u w:val="single"/>
              </w:rPr>
            </w:rPrChange>
          </w:rPr>
          <w:t xml:space="preserve">αξιοποιηθούν </w:t>
        </w:r>
      </w:ins>
      <w:del w:id="1979" w:author="ΣΩΤΗΡΗΣ" w:date="2020-08-26T10:08:00Z">
        <w:r w:rsidRPr="006F3E68">
          <w:rPr>
            <w:lang w:val="el-GR"/>
            <w:rPrChange w:id="1980" w:author="ΣΩΤΗΡΗΣ" w:date="2020-08-30T13:01:00Z">
              <w:rPr>
                <w:color w:val="0563C1" w:themeColor="hyperlink"/>
                <w:u w:val="single"/>
              </w:rPr>
            </w:rPrChange>
          </w:rPr>
          <w:delText xml:space="preserve">χειριστούν </w:delText>
        </w:r>
      </w:del>
      <w:r w:rsidRPr="006F3E68">
        <w:rPr>
          <w:lang w:val="el-GR"/>
          <w:rPrChange w:id="1981" w:author="ΣΩΤΗΡΗΣ" w:date="2020-08-30T13:01:00Z">
            <w:rPr>
              <w:color w:val="0563C1" w:themeColor="hyperlink"/>
              <w:u w:val="single"/>
            </w:rPr>
          </w:rPrChange>
        </w:rPr>
        <w:t xml:space="preserve">από εσάς ή από εξωτερικούς πωλητές ή μονάδες πωλήσεων, </w:t>
      </w:r>
      <w:ins w:id="1982" w:author="ΣΩΤΗΡΗΣ" w:date="2020-08-26T10:08:00Z">
        <w:r w:rsidRPr="006F3E68">
          <w:rPr>
            <w:lang w:val="el-GR"/>
            <w:rPrChange w:id="1983" w:author="ΣΩΤΗΡΗΣ" w:date="2020-08-30T13:01:00Z">
              <w:rPr>
                <w:color w:val="0563C1" w:themeColor="hyperlink"/>
                <w:u w:val="single"/>
              </w:rPr>
            </w:rPrChange>
          </w:rPr>
          <w:t xml:space="preserve">όπως </w:t>
        </w:r>
      </w:ins>
      <w:del w:id="1984" w:author="ΣΩΤΗΡΗΣ" w:date="2020-08-26T10:08:00Z">
        <w:r w:rsidRPr="006F3E68">
          <w:rPr>
            <w:lang w:val="el-GR"/>
            <w:rPrChange w:id="1985" w:author="ΣΩΤΗΡΗΣ" w:date="2020-08-30T13:01:00Z">
              <w:rPr>
                <w:color w:val="0563C1" w:themeColor="hyperlink"/>
                <w:u w:val="single"/>
              </w:rPr>
            </w:rPrChange>
          </w:rPr>
          <w:delText xml:space="preserve">καθώς </w:delText>
        </w:r>
      </w:del>
      <w:r w:rsidRPr="006F3E68">
        <w:rPr>
          <w:lang w:val="el-GR"/>
          <w:rPrChange w:id="1986" w:author="ΣΩΤΗΡΗΣ" w:date="2020-08-30T13:01:00Z">
            <w:rPr>
              <w:color w:val="0563C1" w:themeColor="hyperlink"/>
              <w:u w:val="single"/>
            </w:rPr>
          </w:rPrChange>
        </w:rPr>
        <w:t xml:space="preserve">και από λιανοπωλητές. Κατευθύνονται προς τους καταναλωτές </w:t>
      </w:r>
      <w:ins w:id="1987" w:author="ΣΩΤΗΡΗΣ" w:date="2020-08-26T10:08:00Z">
        <w:r w:rsidRPr="006F3E68">
          <w:rPr>
            <w:lang w:val="el-GR"/>
            <w:rPrChange w:id="1988" w:author="ΣΩΤΗΡΗΣ" w:date="2020-08-30T13:01:00Z">
              <w:rPr>
                <w:color w:val="0563C1" w:themeColor="hyperlink"/>
                <w:u w:val="single"/>
              </w:rPr>
            </w:rPrChange>
          </w:rPr>
          <w:t xml:space="preserve">Συνεπώς </w:t>
        </w:r>
      </w:ins>
      <w:del w:id="1989" w:author="ΣΩΤΗΡΗΣ" w:date="2020-08-26T10:08:00Z">
        <w:r w:rsidRPr="006F3E68">
          <w:rPr>
            <w:lang w:val="el-GR"/>
            <w:rPrChange w:id="1990" w:author="ΣΩΤΗΡΗΣ" w:date="2020-08-30T13:01:00Z">
              <w:rPr>
                <w:color w:val="0563C1" w:themeColor="hyperlink"/>
                <w:u w:val="single"/>
              </w:rPr>
            </w:rPrChange>
          </w:rPr>
          <w:delText xml:space="preserve">και επομένως </w:delText>
        </w:r>
      </w:del>
      <w:r w:rsidRPr="006F3E68">
        <w:rPr>
          <w:lang w:val="el-GR"/>
          <w:rPrChange w:id="1991" w:author="ΣΩΤΗΡΗΣ" w:date="2020-08-30T13:01:00Z">
            <w:rPr>
              <w:color w:val="0563C1" w:themeColor="hyperlink"/>
              <w:u w:val="single"/>
            </w:rPr>
          </w:rPrChange>
        </w:rPr>
        <w:t>ορίζεται επίσης ως προώθηση ή τεχνική πωλήσεων προς τους καταναλωτές. Θα συζητήσουμε τις δύο σημαντικότερες μορφές πωλήσεων.</w:t>
      </w:r>
    </w:p>
    <w:p w:rsidR="0028542C" w:rsidRPr="004845C9" w:rsidRDefault="006F3E68" w:rsidP="00B92434">
      <w:pPr>
        <w:rPr>
          <w:lang w:val="el-GR"/>
        </w:rPr>
      </w:pPr>
      <w:r w:rsidRPr="006F3E68">
        <w:rPr>
          <w:lang w:val="el-GR"/>
          <w:rPrChange w:id="1992" w:author="ΣΩΤΗΡΗΣ" w:date="2020-08-30T13:01:00Z">
            <w:rPr>
              <w:color w:val="0563C1" w:themeColor="hyperlink"/>
              <w:u w:val="single"/>
            </w:rPr>
          </w:rPrChange>
        </w:rPr>
        <w:t xml:space="preserve">Εδώ, η αγοραστική συμπεριφορά επηρεάζεται σε μεγάλο βαθμό από τις συμβουλές και τις δεξιότητες πειθούς του προσωπικού που είναι σε άμεση επαφή μαζί του. Μέσω της συνομιλίας, ο επισκέπτης θα πρέπει να </w:t>
      </w:r>
      <w:r w:rsidR="00A20A93">
        <w:rPr>
          <w:lang w:val="el-GR"/>
        </w:rPr>
        <w:t>ωθηθεί</w:t>
      </w:r>
      <w:r w:rsidRPr="006F3E68">
        <w:rPr>
          <w:lang w:val="el-GR"/>
          <w:rPrChange w:id="1993" w:author="ΣΩΤΗΡΗΣ" w:date="2020-08-30T13:01:00Z">
            <w:rPr>
              <w:color w:val="0563C1" w:themeColor="hyperlink"/>
              <w:u w:val="single"/>
            </w:rPr>
          </w:rPrChange>
        </w:rPr>
        <w:t xml:space="preserve"> για να α</w:t>
      </w:r>
      <w:ins w:id="1994" w:author="ΣΩΤΗΡΗΣ" w:date="2020-08-26T10:09:00Z">
        <w:r w:rsidRPr="006F3E68">
          <w:rPr>
            <w:lang w:val="el-GR"/>
            <w:rPrChange w:id="1995" w:author="ΣΩΤΗΡΗΣ" w:date="2020-08-30T13:01:00Z">
              <w:rPr>
                <w:color w:val="0563C1" w:themeColor="hyperlink"/>
                <w:u w:val="single"/>
              </w:rPr>
            </w:rPrChange>
          </w:rPr>
          <w:t xml:space="preserve">ξιοποιήσει </w:t>
        </w:r>
      </w:ins>
      <w:del w:id="1996" w:author="ΣΩΤΗΡΗΣ" w:date="2020-08-26T10:09:00Z">
        <w:r w:rsidRPr="006F3E68">
          <w:rPr>
            <w:lang w:val="el-GR"/>
            <w:rPrChange w:id="1997" w:author="ΣΩΤΗΡΗΣ" w:date="2020-08-30T13:01:00Z">
              <w:rPr>
                <w:color w:val="0563C1" w:themeColor="hyperlink"/>
                <w:u w:val="single"/>
              </w:rPr>
            </w:rPrChange>
          </w:rPr>
          <w:delText xml:space="preserve">γοράσει </w:delText>
        </w:r>
      </w:del>
      <w:r w:rsidRPr="006F3E68">
        <w:rPr>
          <w:lang w:val="el-GR"/>
          <w:rPrChange w:id="1998" w:author="ΣΩΤΗΡΗΣ" w:date="2020-08-30T13:01:00Z">
            <w:rPr>
              <w:color w:val="0563C1" w:themeColor="hyperlink"/>
              <w:u w:val="single"/>
            </w:rPr>
          </w:rPrChange>
        </w:rPr>
        <w:t>μια συγκεκριμένη προσφορά. Ως εκ τούτου, οι γενικές απαιτήσεις για τους πωλητές είναι:</w:t>
      </w:r>
    </w:p>
    <w:p w:rsidR="0028542C" w:rsidRPr="004845C9" w:rsidRDefault="006F3E68" w:rsidP="00B92434">
      <w:pPr>
        <w:pStyle w:val="a"/>
        <w:rPr>
          <w:lang w:val="el-GR"/>
        </w:rPr>
      </w:pPr>
      <w:r w:rsidRPr="006F3E68">
        <w:rPr>
          <w:lang w:val="el-GR"/>
          <w:rPrChange w:id="1999" w:author="ΣΩΤΗΡΗΣ" w:date="2020-08-30T13:01:00Z">
            <w:rPr>
              <w:color w:val="0563C1" w:themeColor="hyperlink"/>
              <w:u w:val="single"/>
            </w:rPr>
          </w:rPrChange>
        </w:rPr>
        <w:t>Πρέπει να γνωρίζουν πώς να επικοινωνούν.</w:t>
      </w:r>
    </w:p>
    <w:p w:rsidR="0028542C" w:rsidRPr="003C4D25" w:rsidRDefault="0028542C" w:rsidP="00B92434">
      <w:pPr>
        <w:pStyle w:val="a"/>
      </w:pPr>
      <w:r w:rsidRPr="003C4D25">
        <w:t>Πρέπει να έχουν αυτοπεποίθηση.</w:t>
      </w:r>
    </w:p>
    <w:p w:rsidR="0028542C" w:rsidRPr="004845C9" w:rsidRDefault="006F3E68" w:rsidP="00B92434">
      <w:pPr>
        <w:pStyle w:val="a"/>
        <w:rPr>
          <w:lang w:val="el-GR"/>
        </w:rPr>
      </w:pPr>
      <w:r w:rsidRPr="006F3E68">
        <w:rPr>
          <w:lang w:val="el-GR"/>
          <w:rPrChange w:id="2000" w:author="ΣΩΤΗΡΗΣ" w:date="2020-08-30T13:01:00Z">
            <w:rPr>
              <w:color w:val="0563C1" w:themeColor="hyperlink"/>
              <w:u w:val="single"/>
            </w:rPr>
          </w:rPrChange>
        </w:rPr>
        <w:t>Πρέπει να γνωρίζουν τα μοναστικά προϊόντα πολύ καλά.</w:t>
      </w:r>
    </w:p>
    <w:p w:rsidR="0028542C" w:rsidRPr="004845C9" w:rsidRDefault="006F3E68" w:rsidP="00B92434">
      <w:pPr>
        <w:pStyle w:val="a"/>
        <w:rPr>
          <w:lang w:val="el-GR"/>
        </w:rPr>
      </w:pPr>
      <w:r w:rsidRPr="006F3E68">
        <w:rPr>
          <w:lang w:val="el-GR"/>
          <w:rPrChange w:id="2001" w:author="ΣΩΤΗΡΗΣ" w:date="2020-08-30T13:01:00Z">
            <w:rPr>
              <w:color w:val="0563C1" w:themeColor="hyperlink"/>
              <w:u w:val="single"/>
            </w:rPr>
          </w:rPrChange>
        </w:rPr>
        <w:t>Να μην ξεχνούν ότι είναι εκεί για να εξυπηρετήσου</w:t>
      </w:r>
      <w:ins w:id="2002" w:author="ΣΩΤΗΡΗΣ" w:date="2020-08-26T10:09:00Z">
        <w:r w:rsidRPr="006F3E68">
          <w:rPr>
            <w:lang w:val="el-GR"/>
            <w:rPrChange w:id="2003" w:author="ΣΩΤΗΡΗΣ" w:date="2020-08-30T13:01:00Z">
              <w:rPr>
                <w:color w:val="0563C1" w:themeColor="hyperlink"/>
                <w:u w:val="single"/>
              </w:rPr>
            </w:rPrChange>
          </w:rPr>
          <w:t>ν</w:t>
        </w:r>
      </w:ins>
      <w:del w:id="2004" w:author="ΣΩΤΗΡΗΣ" w:date="2020-08-26T10:09:00Z">
        <w:r w:rsidRPr="006F3E68">
          <w:rPr>
            <w:lang w:val="el-GR"/>
            <w:rPrChange w:id="2005" w:author="ΣΩΤΗΡΗΣ" w:date="2020-08-30T13:01:00Z">
              <w:rPr>
                <w:color w:val="0563C1" w:themeColor="hyperlink"/>
                <w:u w:val="single"/>
              </w:rPr>
            </w:rPrChange>
          </w:rPr>
          <w:delText>ς</w:delText>
        </w:r>
      </w:del>
      <w:r w:rsidRPr="006F3E68">
        <w:rPr>
          <w:lang w:val="el-GR"/>
          <w:rPrChange w:id="2006" w:author="ΣΩΤΗΡΗΣ" w:date="2020-08-30T13:01:00Z">
            <w:rPr>
              <w:color w:val="0563C1" w:themeColor="hyperlink"/>
              <w:u w:val="single"/>
            </w:rPr>
          </w:rPrChange>
        </w:rPr>
        <w:t xml:space="preserve"> τους πελάτες του μοναστικού καταστήματος.</w:t>
      </w:r>
    </w:p>
    <w:p w:rsidR="0028542C" w:rsidRPr="004845C9" w:rsidRDefault="006F3E68" w:rsidP="00B92434">
      <w:pPr>
        <w:pStyle w:val="a"/>
        <w:rPr>
          <w:lang w:val="el-GR"/>
        </w:rPr>
      </w:pPr>
      <w:r w:rsidRPr="006F3E68">
        <w:rPr>
          <w:lang w:val="el-GR"/>
          <w:rPrChange w:id="2007" w:author="ΣΩΤΗΡΗΣ" w:date="2020-08-30T13:01:00Z">
            <w:rPr>
              <w:color w:val="0563C1" w:themeColor="hyperlink"/>
              <w:u w:val="single"/>
            </w:rPr>
          </w:rPrChange>
        </w:rPr>
        <w:t>Πρέπει να είναι προσεκτικοί και ευγενικοί με τους πελάτες,</w:t>
      </w:r>
      <w:ins w:id="2008" w:author="ΣΩΤΗΡΗΣ" w:date="2020-08-26T10:09:00Z">
        <w:r w:rsidRPr="006F3E68">
          <w:rPr>
            <w:lang w:val="el-GR"/>
            <w:rPrChange w:id="2009" w:author="ΣΩΤΗΡΗΣ" w:date="2020-08-30T13:01:00Z">
              <w:rPr>
                <w:color w:val="0563C1" w:themeColor="hyperlink"/>
                <w:u w:val="single"/>
              </w:rPr>
            </w:rPrChange>
          </w:rPr>
          <w:t xml:space="preserve"> ώστε</w:t>
        </w:r>
      </w:ins>
      <w:del w:id="2010" w:author="ΣΩΤΗΡΗΣ" w:date="2020-08-26T10:09:00Z">
        <w:r w:rsidRPr="006F3E68">
          <w:rPr>
            <w:lang w:val="el-GR"/>
            <w:rPrChange w:id="2011" w:author="ΣΩΤΗΡΗΣ" w:date="2020-08-30T13:01:00Z">
              <w:rPr>
                <w:color w:val="0563C1" w:themeColor="hyperlink"/>
                <w:u w:val="single"/>
              </w:rPr>
            </w:rPrChange>
          </w:rPr>
          <w:delText xml:space="preserve"> για</w:delText>
        </w:r>
      </w:del>
      <w:r w:rsidRPr="006F3E68">
        <w:rPr>
          <w:lang w:val="el-GR"/>
          <w:rPrChange w:id="2012" w:author="ΣΩΤΗΡΗΣ" w:date="2020-08-30T13:01:00Z">
            <w:rPr>
              <w:color w:val="0563C1" w:themeColor="hyperlink"/>
              <w:u w:val="single"/>
            </w:rPr>
          </w:rPrChange>
        </w:rPr>
        <w:t xml:space="preserve"> να τους αντιμετωπίζουν ως </w:t>
      </w:r>
      <w:r w:rsidR="00E85693">
        <w:rPr>
          <w:lang w:val="el-GR"/>
        </w:rPr>
        <w:t>ξεχωριστούς</w:t>
      </w:r>
      <w:r w:rsidRPr="006F3E68">
        <w:rPr>
          <w:lang w:val="el-GR"/>
          <w:rPrChange w:id="2013" w:author="ΣΩΤΗΡΗΣ" w:date="2020-08-30T13:01:00Z">
            <w:rPr>
              <w:color w:val="0563C1" w:themeColor="hyperlink"/>
              <w:u w:val="single"/>
            </w:rPr>
          </w:rPrChange>
        </w:rPr>
        <w:t xml:space="preserve"> φιλοξενουμένους.</w:t>
      </w:r>
    </w:p>
    <w:p w:rsidR="0028542C" w:rsidRPr="004845C9" w:rsidRDefault="006F3E68" w:rsidP="00B92434">
      <w:pPr>
        <w:rPr>
          <w:lang w:val="el-GR"/>
        </w:rPr>
      </w:pPr>
      <w:r w:rsidRPr="006F3E68">
        <w:rPr>
          <w:lang w:val="el-GR"/>
          <w:rPrChange w:id="2014" w:author="ΣΩΤΗΡΗΣ" w:date="2020-08-30T13:01:00Z">
            <w:rPr>
              <w:color w:val="0563C1" w:themeColor="hyperlink"/>
              <w:u w:val="single"/>
            </w:rPr>
          </w:rPrChange>
        </w:rPr>
        <w:t xml:space="preserve">Παρόλο που οι αλλαγές του προσωπικού στις μοναστικές επιχειρήσεις είναι μάλλον σπάνιες, θέλουμε να </w:t>
      </w:r>
      <w:ins w:id="2015" w:author="ΣΩΤΗΡΗΣ" w:date="2020-08-26T10:09:00Z">
        <w:r w:rsidRPr="006F3E68">
          <w:rPr>
            <w:lang w:val="el-GR"/>
            <w:rPrChange w:id="2016" w:author="ΣΩΤΗΡΗΣ" w:date="2020-08-30T13:01:00Z">
              <w:rPr>
                <w:color w:val="0563C1" w:themeColor="hyperlink"/>
                <w:u w:val="single"/>
              </w:rPr>
            </w:rPrChange>
          </w:rPr>
          <w:t xml:space="preserve">εξάρουμε </w:t>
        </w:r>
      </w:ins>
      <w:del w:id="2017" w:author="ΣΩΤΗΡΗΣ" w:date="2020-08-26T10:09:00Z">
        <w:r w:rsidRPr="006F3E68">
          <w:rPr>
            <w:lang w:val="el-GR"/>
            <w:rPrChange w:id="2018" w:author="ΣΩΤΗΡΗΣ" w:date="2020-08-30T13:01:00Z">
              <w:rPr>
                <w:color w:val="0563C1" w:themeColor="hyperlink"/>
                <w:u w:val="single"/>
              </w:rPr>
            </w:rPrChange>
          </w:rPr>
          <w:delText xml:space="preserve">τονίσουμε </w:delText>
        </w:r>
      </w:del>
      <w:r w:rsidRPr="006F3E68">
        <w:rPr>
          <w:lang w:val="el-GR"/>
          <w:rPrChange w:id="2019" w:author="ΣΩΤΗΡΗΣ" w:date="2020-08-30T13:01:00Z">
            <w:rPr>
              <w:color w:val="0563C1" w:themeColor="hyperlink"/>
              <w:u w:val="single"/>
            </w:rPr>
          </w:rPrChange>
        </w:rPr>
        <w:t xml:space="preserve">αυτή την πτυχή, διότι ένα κεντρικό στοιχείο της επιτυχίας </w:t>
      </w:r>
      <w:ins w:id="2020" w:author="ΣΩΤΗΡΗΣ" w:date="2020-08-26T10:09:00Z">
        <w:r w:rsidRPr="006F3E68">
          <w:rPr>
            <w:lang w:val="el-GR"/>
            <w:rPrChange w:id="2021" w:author="ΣΩΤΗΡΗΣ" w:date="2020-08-30T13:01:00Z">
              <w:rPr>
                <w:color w:val="0563C1" w:themeColor="hyperlink"/>
                <w:u w:val="single"/>
              </w:rPr>
            </w:rPrChange>
          </w:rPr>
          <w:t xml:space="preserve">σε ένα κατάστημα μοναστηριού </w:t>
        </w:r>
      </w:ins>
      <w:r w:rsidRPr="006F3E68">
        <w:rPr>
          <w:lang w:val="el-GR"/>
          <w:rPrChange w:id="2022" w:author="ΣΩΤΗΡΗΣ" w:date="2020-08-30T13:01:00Z">
            <w:rPr>
              <w:color w:val="0563C1" w:themeColor="hyperlink"/>
              <w:u w:val="single"/>
            </w:rPr>
          </w:rPrChange>
        </w:rPr>
        <w:t>είναι η συνεκτικότητα των προσωπικών σχέσεων μεταξύ των πωλητών και των αγοραστών</w:t>
      </w:r>
      <w:del w:id="2023" w:author="ΣΩΤΗΡΗΣ" w:date="2020-08-26T10:09:00Z">
        <w:r w:rsidRPr="006F3E68">
          <w:rPr>
            <w:lang w:val="el-GR"/>
            <w:rPrChange w:id="2024" w:author="ΣΩΤΗΡΗΣ" w:date="2020-08-30T13:01:00Z">
              <w:rPr>
                <w:color w:val="0563C1" w:themeColor="hyperlink"/>
                <w:u w:val="single"/>
              </w:rPr>
            </w:rPrChange>
          </w:rPr>
          <w:delText xml:space="preserve"> σε ένα κατάστημα μοναστηριού</w:delText>
        </w:r>
      </w:del>
      <w:r w:rsidRPr="006F3E68">
        <w:rPr>
          <w:lang w:val="el-GR"/>
          <w:rPrChange w:id="2025" w:author="ΣΩΤΗΡΗΣ" w:date="2020-08-30T13:01:00Z">
            <w:rPr>
              <w:color w:val="0563C1" w:themeColor="hyperlink"/>
              <w:u w:val="single"/>
            </w:rPr>
          </w:rPrChange>
        </w:rPr>
        <w:t>.</w:t>
      </w:r>
    </w:p>
    <w:p w:rsidR="0028542C" w:rsidRPr="004845C9" w:rsidRDefault="006F3E68" w:rsidP="00B92434">
      <w:pPr>
        <w:rPr>
          <w:lang w:val="el-GR"/>
        </w:rPr>
      </w:pPr>
      <w:r w:rsidRPr="006F3E68">
        <w:rPr>
          <w:lang w:val="el-GR"/>
          <w:rPrChange w:id="2026" w:author="ΣΩΤΗΡΗΣ" w:date="2020-08-30T13:01:00Z">
            <w:rPr>
              <w:color w:val="0563C1" w:themeColor="hyperlink"/>
              <w:u w:val="single"/>
            </w:rPr>
          </w:rPrChange>
        </w:rPr>
        <w:t>Οι καλοί πωλητές είναι εμπειρογνώμονες στο μάρκετινγκ:</w:t>
      </w:r>
    </w:p>
    <w:p w:rsidR="0028542C" w:rsidRPr="004845C9" w:rsidRDefault="006F3E68" w:rsidP="00B92434">
      <w:pPr>
        <w:pStyle w:val="a"/>
        <w:rPr>
          <w:lang w:val="el-GR"/>
        </w:rPr>
      </w:pPr>
      <w:r w:rsidRPr="006F3E68">
        <w:rPr>
          <w:lang w:val="el-GR"/>
          <w:rPrChange w:id="2027" w:author="ΣΩΤΗΡΗΣ" w:date="2020-08-30T13:01:00Z">
            <w:rPr>
              <w:color w:val="0563C1" w:themeColor="hyperlink"/>
              <w:u w:val="single"/>
            </w:rPr>
          </w:rPrChange>
        </w:rPr>
        <w:t>Διανομή: είναι υπεύθυνοι για τη διανομή του προϊόντος ή της υπηρεσίας.</w:t>
      </w:r>
    </w:p>
    <w:p w:rsidR="0028542C" w:rsidRPr="004845C9" w:rsidRDefault="006F3E68" w:rsidP="00B92434">
      <w:pPr>
        <w:pStyle w:val="a"/>
        <w:rPr>
          <w:lang w:val="el-GR"/>
        </w:rPr>
      </w:pPr>
      <w:r w:rsidRPr="006F3E68">
        <w:rPr>
          <w:lang w:val="el-GR"/>
          <w:rPrChange w:id="2028" w:author="ΣΩΤΗΡΗΣ" w:date="2020-08-30T13:01:00Z">
            <w:rPr>
              <w:color w:val="0563C1" w:themeColor="hyperlink"/>
              <w:u w:val="single"/>
            </w:rPr>
          </w:rPrChange>
        </w:rPr>
        <w:lastRenderedPageBreak/>
        <w:t>Έρευνα αγοράς: λαμβάνουν πληροφορίες από πρώτο χέρι για τις ανάγκες και τις επιθυμίες των επισκεπτών.</w:t>
      </w:r>
    </w:p>
    <w:p w:rsidR="0028542C" w:rsidRPr="004845C9" w:rsidRDefault="006F3E68" w:rsidP="00B92434">
      <w:pPr>
        <w:pStyle w:val="a"/>
        <w:rPr>
          <w:lang w:val="el-GR"/>
        </w:rPr>
      </w:pPr>
      <w:r w:rsidRPr="006F3E68">
        <w:rPr>
          <w:lang w:val="el-GR"/>
          <w:rPrChange w:id="2029" w:author="ΣΩΤΗΡΗΣ" w:date="2020-08-30T13:01:00Z">
            <w:rPr>
              <w:color w:val="0563C1" w:themeColor="hyperlink"/>
              <w:u w:val="single"/>
            </w:rPr>
          </w:rPrChange>
        </w:rPr>
        <w:t>Έλεγχο</w:t>
      </w:r>
      <w:ins w:id="2030" w:author="ΣΩΤΗΡΗΣ" w:date="2020-08-26T10:09:00Z">
        <w:r w:rsidRPr="006F3E68">
          <w:rPr>
            <w:lang w:val="el-GR"/>
            <w:rPrChange w:id="2031" w:author="ΣΩΤΗΡΗΣ" w:date="2020-08-30T13:01:00Z">
              <w:rPr>
                <w:color w:val="0563C1" w:themeColor="hyperlink"/>
                <w:u w:val="single"/>
              </w:rPr>
            </w:rPrChange>
          </w:rPr>
          <w:t>ς</w:t>
        </w:r>
      </w:ins>
      <w:r w:rsidRPr="006F3E68">
        <w:rPr>
          <w:lang w:val="el-GR"/>
          <w:rPrChange w:id="2032" w:author="ΣΩΤΗΡΗΣ" w:date="2020-08-30T13:01:00Z">
            <w:rPr>
              <w:color w:val="0563C1" w:themeColor="hyperlink"/>
              <w:u w:val="single"/>
            </w:rPr>
          </w:rPrChange>
        </w:rPr>
        <w:t xml:space="preserve">: </w:t>
      </w:r>
      <w:ins w:id="2033" w:author="ΣΩΤΗΡΗΣ" w:date="2020-08-26T10:10:00Z">
        <w:r w:rsidRPr="006F3E68">
          <w:rPr>
            <w:lang w:val="el-GR"/>
            <w:rPrChange w:id="2034" w:author="ΣΩΤΗΡΗΣ" w:date="2020-08-30T13:01:00Z">
              <w:rPr>
                <w:color w:val="0563C1" w:themeColor="hyperlink"/>
                <w:u w:val="single"/>
              </w:rPr>
            </w:rPrChange>
          </w:rPr>
          <w:t xml:space="preserve">διαθέτουν </w:t>
        </w:r>
      </w:ins>
      <w:del w:id="2035" w:author="ΣΩΤΗΡΗΣ" w:date="2020-08-26T10:10:00Z">
        <w:r w:rsidRPr="006F3E68">
          <w:rPr>
            <w:lang w:val="el-GR"/>
            <w:rPrChange w:id="2036" w:author="ΣΩΤΗΡΗΣ" w:date="2020-08-30T13:01:00Z">
              <w:rPr>
                <w:color w:val="0563C1" w:themeColor="hyperlink"/>
                <w:u w:val="single"/>
              </w:rPr>
            </w:rPrChange>
          </w:rPr>
          <w:delText xml:space="preserve">έχουν </w:delText>
        </w:r>
      </w:del>
      <w:r w:rsidRPr="006F3E68">
        <w:rPr>
          <w:lang w:val="el-GR"/>
          <w:rPrChange w:id="2037" w:author="ΣΩΤΗΡΗΣ" w:date="2020-08-30T13:01:00Z">
            <w:rPr>
              <w:color w:val="0563C1" w:themeColor="hyperlink"/>
              <w:u w:val="single"/>
            </w:rPr>
          </w:rPrChange>
        </w:rPr>
        <w:t xml:space="preserve">μια </w:t>
      </w:r>
      <w:r w:rsidR="008B3C7B">
        <w:rPr>
          <w:lang w:val="el-GR"/>
        </w:rPr>
        <w:t>συνεκτική εικόνα</w:t>
      </w:r>
      <w:r w:rsidRPr="006F3E68">
        <w:rPr>
          <w:lang w:val="el-GR"/>
          <w:rPrChange w:id="2038" w:author="ΣΩΤΗΡΗΣ" w:date="2020-08-30T13:01:00Z">
            <w:rPr>
              <w:color w:val="0563C1" w:themeColor="hyperlink"/>
              <w:u w:val="single"/>
            </w:rPr>
          </w:rPrChange>
        </w:rPr>
        <w:t xml:space="preserve"> </w:t>
      </w:r>
      <w:ins w:id="2039" w:author="ΣΩΤΗΡΗΣ" w:date="2020-08-26T10:10:00Z">
        <w:r w:rsidRPr="006F3E68">
          <w:rPr>
            <w:lang w:val="el-GR"/>
            <w:rPrChange w:id="2040" w:author="ΣΩΤΗΡΗΣ" w:date="2020-08-30T13:01:00Z">
              <w:rPr>
                <w:color w:val="0563C1" w:themeColor="hyperlink"/>
                <w:u w:val="single"/>
              </w:rPr>
            </w:rPrChange>
          </w:rPr>
          <w:t xml:space="preserve">αναφορικά </w:t>
        </w:r>
      </w:ins>
      <w:del w:id="2041" w:author="ΣΩΤΗΡΗΣ" w:date="2020-08-26T10:10:00Z">
        <w:r w:rsidRPr="006F3E68">
          <w:rPr>
            <w:lang w:val="el-GR"/>
            <w:rPrChange w:id="2042" w:author="ΣΩΤΗΡΗΣ" w:date="2020-08-30T13:01:00Z">
              <w:rPr>
                <w:color w:val="0563C1" w:themeColor="hyperlink"/>
                <w:u w:val="single"/>
              </w:rPr>
            </w:rPrChange>
          </w:rPr>
          <w:delText xml:space="preserve">σχετικά </w:delText>
        </w:r>
      </w:del>
      <w:r w:rsidRPr="006F3E68">
        <w:rPr>
          <w:lang w:val="el-GR"/>
          <w:rPrChange w:id="2043" w:author="ΣΩΤΗΡΗΣ" w:date="2020-08-30T13:01:00Z">
            <w:rPr>
              <w:color w:val="0563C1" w:themeColor="hyperlink"/>
              <w:u w:val="single"/>
            </w:rPr>
          </w:rPrChange>
        </w:rPr>
        <w:t>με τις επιπτώσεις των δραστηριοτήτων μάρκετινγκ και επικοινωνίας.</w:t>
      </w:r>
    </w:p>
    <w:p w:rsidR="0028542C" w:rsidRPr="004845C9" w:rsidRDefault="006F3E68" w:rsidP="00B92434">
      <w:pPr>
        <w:pStyle w:val="a"/>
        <w:rPr>
          <w:lang w:val="el-GR"/>
        </w:rPr>
      </w:pPr>
      <w:r w:rsidRPr="006F3E68">
        <w:rPr>
          <w:lang w:val="el-GR"/>
          <w:rPrChange w:id="2044" w:author="ΣΩΤΗΡΗΣ" w:date="2020-08-30T13:01:00Z">
            <w:rPr>
              <w:color w:val="0563C1" w:themeColor="hyperlink"/>
              <w:u w:val="single"/>
            </w:rPr>
          </w:rPrChange>
        </w:rPr>
        <w:t>Δημόσιες σχέσεις: συμβάλλουν στη δημόσια εικόνα της Μονής</w:t>
      </w:r>
      <w:ins w:id="2045" w:author="ΣΩΤΗΡΗΣ" w:date="2020-08-26T10:10:00Z">
        <w:r w:rsidRPr="006F3E68">
          <w:rPr>
            <w:lang w:val="el-GR"/>
            <w:rPrChange w:id="2046" w:author="ΣΩΤΗΡΗΣ" w:date="2020-08-30T13:01:00Z">
              <w:rPr>
                <w:color w:val="0563C1" w:themeColor="hyperlink"/>
                <w:u w:val="single"/>
              </w:rPr>
            </w:rPrChange>
          </w:rPr>
          <w:t>, οικοδομώντας</w:t>
        </w:r>
      </w:ins>
      <w:r w:rsidRPr="006F3E68">
        <w:rPr>
          <w:lang w:val="el-GR"/>
          <w:rPrChange w:id="2047" w:author="ΣΩΤΗΡΗΣ" w:date="2020-08-30T13:01:00Z">
            <w:rPr>
              <w:color w:val="0563C1" w:themeColor="hyperlink"/>
              <w:u w:val="single"/>
            </w:rPr>
          </w:rPrChange>
        </w:rPr>
        <w:t xml:space="preserve"> </w:t>
      </w:r>
      <w:del w:id="2048" w:author="ΣΩΤΗΡΗΣ" w:date="2020-08-26T10:10:00Z">
        <w:r w:rsidRPr="006F3E68">
          <w:rPr>
            <w:lang w:val="el-GR"/>
            <w:rPrChange w:id="2049" w:author="ΣΩΤΗΡΗΣ" w:date="2020-08-30T13:01:00Z">
              <w:rPr>
                <w:color w:val="0563C1" w:themeColor="hyperlink"/>
                <w:u w:val="single"/>
              </w:rPr>
            </w:rPrChange>
          </w:rPr>
          <w:delText xml:space="preserve">χτίζοντας </w:delText>
        </w:r>
      </w:del>
      <w:r w:rsidRPr="006F3E68">
        <w:rPr>
          <w:lang w:val="el-GR"/>
          <w:rPrChange w:id="2050" w:author="ΣΩΤΗΡΗΣ" w:date="2020-08-30T13:01:00Z">
            <w:rPr>
              <w:color w:val="0563C1" w:themeColor="hyperlink"/>
              <w:u w:val="single"/>
            </w:rPr>
          </w:rPrChange>
        </w:rPr>
        <w:t xml:space="preserve">καλές σχέσεις με τους επισκέπτες, αφήνοντας υπέροχες εντυπώσεις, </w:t>
      </w:r>
      <w:ins w:id="2051" w:author="ΣΩΤΗΡΗΣ" w:date="2020-08-26T10:10:00Z">
        <w:r w:rsidRPr="006F3E68">
          <w:rPr>
            <w:lang w:val="el-GR"/>
            <w:rPrChange w:id="2052" w:author="ΣΩΤΗΡΗΣ" w:date="2020-08-30T13:01:00Z">
              <w:rPr>
                <w:color w:val="0563C1" w:themeColor="hyperlink"/>
                <w:u w:val="single"/>
              </w:rPr>
            </w:rPrChange>
          </w:rPr>
          <w:t xml:space="preserve">παρέχοντας </w:t>
        </w:r>
      </w:ins>
      <w:del w:id="2053" w:author="ΣΩΤΗΡΗΣ" w:date="2020-08-26T10:10:00Z">
        <w:r w:rsidRPr="006F3E68">
          <w:rPr>
            <w:lang w:val="el-GR"/>
            <w:rPrChange w:id="2054" w:author="ΣΩΤΗΡΗΣ" w:date="2020-08-30T13:01:00Z">
              <w:rPr>
                <w:color w:val="0563C1" w:themeColor="hyperlink"/>
                <w:u w:val="single"/>
              </w:rPr>
            </w:rPrChange>
          </w:rPr>
          <w:delText xml:space="preserve">δίνοντας </w:delText>
        </w:r>
      </w:del>
      <w:r w:rsidRPr="006F3E68">
        <w:rPr>
          <w:lang w:val="el-GR"/>
          <w:rPrChange w:id="2055" w:author="ΣΩΤΗΡΗΣ" w:date="2020-08-30T13:01:00Z">
            <w:rPr>
              <w:color w:val="0563C1" w:themeColor="hyperlink"/>
              <w:u w:val="single"/>
            </w:rPr>
          </w:rPrChange>
        </w:rPr>
        <w:t>αρκετές πληροφορίες για τα προϊόντα και το μοναστήρι.</w:t>
      </w:r>
    </w:p>
    <w:p w:rsidR="0028542C" w:rsidRPr="004845C9" w:rsidRDefault="006F3E68" w:rsidP="00B92434">
      <w:pPr>
        <w:pStyle w:val="Instruction"/>
        <w:rPr>
          <w:lang w:val="el-GR"/>
        </w:rPr>
      </w:pPr>
      <w:r w:rsidRPr="006F3E68">
        <w:rPr>
          <w:lang w:val="el-GR"/>
          <w:rPrChange w:id="2056" w:author="ΣΩΤΗΡΗΣ" w:date="2020-08-30T13:01:00Z">
            <w:rPr>
              <w:color w:val="0563C1" w:themeColor="hyperlink"/>
              <w:u w:val="single"/>
            </w:rPr>
          </w:rPrChange>
        </w:rPr>
        <w:t>Ετικέτες για την Ενότητα 3</w:t>
      </w:r>
    </w:p>
    <w:p w:rsidR="0028542C" w:rsidRPr="004845C9" w:rsidRDefault="006F3E68" w:rsidP="00B92434">
      <w:pPr>
        <w:pStyle w:val="InstructionBox"/>
        <w:rPr>
          <w:lang w:val="el-GR"/>
        </w:rPr>
      </w:pPr>
      <w:r w:rsidRPr="006F3E68">
        <w:rPr>
          <w:lang w:val="el-GR"/>
          <w:rPrChange w:id="2057" w:author="ΣΩΤΗΡΗΣ" w:date="2020-08-30T13:01:00Z">
            <w:rPr>
              <w:color w:val="0563C1" w:themeColor="hyperlink"/>
              <w:u w:val="single"/>
            </w:rPr>
          </w:rPrChange>
        </w:rPr>
        <w:t>Επικοινωνία μάρκετινγκ, προώθηση πωλήσεων, διαφήμιση, εταιρική ταυτότητα</w:t>
      </w:r>
    </w:p>
    <w:p w:rsidR="0028542C" w:rsidRPr="004845C9" w:rsidRDefault="0028542C" w:rsidP="00B92434">
      <w:pPr>
        <w:rPr>
          <w:lang w:val="el-GR"/>
        </w:rPr>
      </w:pPr>
    </w:p>
    <w:p w:rsidR="0028542C" w:rsidRPr="004845C9" w:rsidRDefault="0028542C" w:rsidP="0028542C">
      <w:pPr>
        <w:spacing w:line="22" w:lineRule="atLeast"/>
        <w:rPr>
          <w:i/>
          <w:color w:val="538135" w:themeColor="accent6" w:themeShade="BF"/>
          <w:lang w:val="el-GR"/>
        </w:rPr>
      </w:pPr>
    </w:p>
    <w:p w:rsidR="0028542C" w:rsidRPr="004845C9" w:rsidRDefault="0028542C" w:rsidP="0028542C">
      <w:pPr>
        <w:spacing w:line="22" w:lineRule="atLeast"/>
        <w:rPr>
          <w:b/>
          <w:color w:val="2F5496" w:themeColor="accent1" w:themeShade="BF"/>
          <w:lang w:val="el-GR"/>
        </w:rPr>
      </w:pPr>
    </w:p>
    <w:p w:rsidR="0028542C" w:rsidRPr="004845C9" w:rsidRDefault="0028542C" w:rsidP="0028542C">
      <w:pPr>
        <w:spacing w:line="22" w:lineRule="atLeast"/>
        <w:rPr>
          <w:b/>
          <w:lang w:val="el-GR"/>
        </w:rPr>
      </w:pPr>
      <w:bookmarkStart w:id="2058" w:name="_Toc426650774"/>
      <w:r w:rsidRPr="004845C9">
        <w:rPr>
          <w:b/>
          <w:lang w:val="el-GR"/>
        </w:rPr>
        <w:br w:type="page"/>
      </w:r>
    </w:p>
    <w:p w:rsidR="0028542C" w:rsidRPr="004845C9" w:rsidRDefault="006F3E68" w:rsidP="00B30E5B">
      <w:pPr>
        <w:pStyle w:val="1"/>
        <w:rPr>
          <w:lang w:val="el-GR"/>
        </w:rPr>
      </w:pPr>
      <w:bookmarkStart w:id="2059" w:name="_Toc45735618"/>
      <w:r w:rsidRPr="006F3E68">
        <w:rPr>
          <w:lang w:val="el-GR"/>
          <w:rPrChange w:id="2060" w:author="ΣΩΤΗΡΗΣ" w:date="2020-08-30T13:01:00Z">
            <w:rPr>
              <w:color w:val="0563C1" w:themeColor="hyperlink"/>
              <w:u w:val="single"/>
            </w:rPr>
          </w:rPrChange>
        </w:rPr>
        <w:lastRenderedPageBreak/>
        <w:t xml:space="preserve">Παραδείγματα </w:t>
      </w:r>
      <w:r w:rsidR="00CB1FF5">
        <w:rPr>
          <w:lang w:val="el-GR"/>
        </w:rPr>
        <w:t xml:space="preserve">καλών </w:t>
      </w:r>
      <w:r w:rsidRPr="006F3E68">
        <w:rPr>
          <w:lang w:val="el-GR"/>
          <w:rPrChange w:id="2061" w:author="ΣΩΤΗΡΗΣ" w:date="2020-08-30T13:01:00Z">
            <w:rPr>
              <w:color w:val="0563C1" w:themeColor="hyperlink"/>
              <w:u w:val="single"/>
            </w:rPr>
          </w:rPrChange>
        </w:rPr>
        <w:t>πρακτικών</w:t>
      </w:r>
      <w:bookmarkEnd w:id="2059"/>
    </w:p>
    <w:p w:rsidR="0028542C" w:rsidRPr="004845C9" w:rsidRDefault="006F3E68" w:rsidP="0028542C">
      <w:pPr>
        <w:spacing w:after="160" w:line="259" w:lineRule="auto"/>
        <w:rPr>
          <w:bCs w:val="0"/>
          <w:sz w:val="24"/>
          <w:szCs w:val="24"/>
          <w:lang w:val="el-GR"/>
        </w:rPr>
      </w:pPr>
      <w:r w:rsidRPr="006F3E68">
        <w:rPr>
          <w:sz w:val="24"/>
          <w:szCs w:val="24"/>
          <w:lang w:val="el-GR"/>
          <w:rPrChange w:id="2062" w:author="ΣΩΤΗΡΗΣ" w:date="2020-08-30T13:01:00Z">
            <w:rPr>
              <w:color w:val="0563C1" w:themeColor="hyperlink"/>
              <w:sz w:val="24"/>
              <w:szCs w:val="24"/>
              <w:u w:val="single"/>
            </w:rPr>
          </w:rPrChange>
        </w:rPr>
        <w:t>Υπάρχουν αρκετές καλές πρακτικές που αναφέρονται σε αυτή την ενότητα στη βιβλιοθήκη μας:</w:t>
      </w:r>
    </w:p>
    <w:p w:rsidR="00A16B36" w:rsidRPr="004845C9" w:rsidRDefault="006F3E68" w:rsidP="00A16B36">
      <w:pPr>
        <w:pStyle w:val="a"/>
        <w:rPr>
          <w:sz w:val="24"/>
          <w:szCs w:val="24"/>
          <w:lang w:val="el-GR"/>
        </w:rPr>
      </w:pPr>
      <w:bookmarkStart w:id="2063" w:name="_Hlk25565408"/>
      <w:r w:rsidRPr="006F3E68">
        <w:rPr>
          <w:sz w:val="24"/>
          <w:szCs w:val="24"/>
          <w:lang w:val="el-GR"/>
          <w:rPrChange w:id="2064" w:author="ΣΩΤΗΡΗΣ" w:date="2020-08-30T13:01:00Z">
            <w:rPr>
              <w:color w:val="0563C1" w:themeColor="hyperlink"/>
              <w:sz w:val="24"/>
              <w:szCs w:val="24"/>
              <w:u w:val="single"/>
            </w:rPr>
          </w:rPrChange>
        </w:rPr>
        <w:t xml:space="preserve">Καλή πρακτική 2. Το Μοναστικό κατάστημα της Μονής </w:t>
      </w:r>
      <w:r w:rsidR="00BE5EEB" w:rsidRPr="00BE5EEB">
        <w:rPr>
          <w:sz w:val="24"/>
          <w:szCs w:val="24"/>
        </w:rPr>
        <w:t>Bronnbach</w:t>
      </w:r>
      <w:r w:rsidRPr="006F3E68">
        <w:rPr>
          <w:sz w:val="24"/>
          <w:szCs w:val="24"/>
          <w:lang w:val="el-GR"/>
          <w:rPrChange w:id="2065" w:author="ΣΩΤΗΡΗΣ" w:date="2020-08-30T13:01:00Z">
            <w:rPr>
              <w:color w:val="0563C1" w:themeColor="hyperlink"/>
              <w:sz w:val="24"/>
              <w:szCs w:val="24"/>
              <w:u w:val="single"/>
            </w:rPr>
          </w:rPrChange>
        </w:rPr>
        <w:t>, Γερμανία.</w:t>
      </w:r>
    </w:p>
    <w:p w:rsidR="00A16B36" w:rsidRPr="009905A8" w:rsidRDefault="006F3E68" w:rsidP="00A16B36">
      <w:pPr>
        <w:pStyle w:val="a"/>
        <w:numPr>
          <w:ilvl w:val="0"/>
          <w:numId w:val="0"/>
        </w:numPr>
        <w:ind w:left="587"/>
        <w:rPr>
          <w:rStyle w:val="-"/>
          <w:sz w:val="24"/>
          <w:szCs w:val="24"/>
          <w:lang w:val="el-GR"/>
        </w:rPr>
      </w:pPr>
      <w:r w:rsidRPr="006F3E68">
        <w:rPr>
          <w:sz w:val="24"/>
          <w:szCs w:val="24"/>
          <w:lang w:val="el-GR"/>
          <w:rPrChange w:id="2066" w:author="ΣΩΤΗΡΗΣ" w:date="2020-08-30T13:01:00Z">
            <w:rPr>
              <w:color w:val="0563C1" w:themeColor="hyperlink"/>
              <w:sz w:val="24"/>
              <w:szCs w:val="24"/>
              <w:u w:val="single"/>
            </w:rPr>
          </w:rPrChange>
        </w:rPr>
        <w:t xml:space="preserve">Δείτε την στο σύνδεσμο: </w:t>
      </w:r>
      <w:r>
        <w:fldChar w:fldCharType="begin"/>
      </w:r>
      <w:r w:rsidR="00D76325">
        <w:instrText>HYPERLINK</w:instrText>
      </w:r>
      <w:r w:rsidRPr="006F3E68">
        <w:rPr>
          <w:lang w:val="el-GR"/>
          <w:rPrChange w:id="2067" w:author="ΣΩΤΗΡΗΣ" w:date="2020-08-30T13:01:00Z">
            <w:rPr>
              <w:color w:val="0563C1" w:themeColor="hyperlink"/>
              <w:u w:val="single"/>
            </w:rPr>
          </w:rPrChange>
        </w:rPr>
        <w:instrText xml:space="preserve"> "</w:instrText>
      </w:r>
      <w:r w:rsidR="00D76325">
        <w:instrText>https</w:instrText>
      </w:r>
      <w:r w:rsidRPr="006F3E68">
        <w:rPr>
          <w:lang w:val="el-GR"/>
          <w:rPrChange w:id="2068" w:author="ΣΩΤΗΡΗΣ" w:date="2020-08-30T13:01:00Z">
            <w:rPr>
              <w:color w:val="0563C1" w:themeColor="hyperlink"/>
              <w:u w:val="single"/>
            </w:rPr>
          </w:rPrChange>
        </w:rPr>
        <w:instrText>://</w:instrText>
      </w:r>
      <w:r w:rsidR="00D76325">
        <w:instrText>training</w:instrText>
      </w:r>
      <w:r w:rsidRPr="006F3E68">
        <w:rPr>
          <w:lang w:val="el-GR"/>
          <w:rPrChange w:id="2069" w:author="ΣΩΤΗΡΗΣ" w:date="2020-08-30T13:01:00Z">
            <w:rPr>
              <w:color w:val="0563C1" w:themeColor="hyperlink"/>
              <w:u w:val="single"/>
            </w:rPr>
          </w:rPrChange>
        </w:rPr>
        <w:instrText>.</w:instrText>
      </w:r>
      <w:r w:rsidR="00D76325">
        <w:instrText>skivre</w:instrText>
      </w:r>
      <w:r w:rsidRPr="006F3E68">
        <w:rPr>
          <w:lang w:val="el-GR"/>
          <w:rPrChange w:id="2070" w:author="ΣΩΤΗΡΗΣ" w:date="2020-08-30T13:01:00Z">
            <w:rPr>
              <w:color w:val="0563C1" w:themeColor="hyperlink"/>
              <w:u w:val="single"/>
            </w:rPr>
          </w:rPrChange>
        </w:rPr>
        <w:instrText>.</w:instrText>
      </w:r>
      <w:r w:rsidR="00D76325">
        <w:instrText>eu</w:instrText>
      </w:r>
      <w:r w:rsidRPr="006F3E68">
        <w:rPr>
          <w:lang w:val="el-GR"/>
          <w:rPrChange w:id="2071" w:author="ΣΩΤΗΡΗΣ" w:date="2020-08-30T13:01:00Z">
            <w:rPr>
              <w:color w:val="0563C1" w:themeColor="hyperlink"/>
              <w:u w:val="single"/>
            </w:rPr>
          </w:rPrChange>
        </w:rPr>
        <w:instrText>/</w:instrText>
      </w:r>
      <w:r w:rsidR="00D76325">
        <w:instrText>gp</w:instrText>
      </w:r>
      <w:r w:rsidRPr="006F3E68">
        <w:rPr>
          <w:lang w:val="el-GR"/>
          <w:rPrChange w:id="2072" w:author="ΣΩΤΗΡΗΣ" w:date="2020-08-30T13:01:00Z">
            <w:rPr>
              <w:color w:val="0563C1" w:themeColor="hyperlink"/>
              <w:u w:val="single"/>
            </w:rPr>
          </w:rPrChange>
        </w:rPr>
        <w:instrText>.</w:instrText>
      </w:r>
      <w:r w:rsidR="00D76325">
        <w:instrText>php</w:instrText>
      </w:r>
      <w:r w:rsidRPr="006F3E68">
        <w:rPr>
          <w:lang w:val="el-GR"/>
          <w:rPrChange w:id="2073" w:author="ΣΩΤΗΡΗΣ" w:date="2020-08-30T13:01:00Z">
            <w:rPr>
              <w:color w:val="0563C1" w:themeColor="hyperlink"/>
              <w:u w:val="single"/>
            </w:rPr>
          </w:rPrChange>
        </w:rPr>
        <w:instrText>/</w:instrText>
      </w:r>
      <w:r w:rsidR="00D76325">
        <w:instrText>GP</w:instrText>
      </w:r>
      <w:r w:rsidRPr="006F3E68">
        <w:rPr>
          <w:lang w:val="el-GR"/>
          <w:rPrChange w:id="2074" w:author="ΣΩΤΗΡΗΣ" w:date="2020-08-30T13:01:00Z">
            <w:rPr>
              <w:color w:val="0563C1" w:themeColor="hyperlink"/>
              <w:u w:val="single"/>
            </w:rPr>
          </w:rPrChange>
        </w:rPr>
        <w:instrText>2-</w:instrText>
      </w:r>
      <w:r w:rsidR="00D76325">
        <w:instrText>EL</w:instrText>
      </w:r>
      <w:r w:rsidRPr="006F3E68">
        <w:rPr>
          <w:lang w:val="el-GR"/>
          <w:rPrChange w:id="2075" w:author="ΣΩΤΗΡΗΣ" w:date="2020-08-30T13:01:00Z">
            <w:rPr>
              <w:color w:val="0563C1" w:themeColor="hyperlink"/>
              <w:u w:val="single"/>
            </w:rPr>
          </w:rPrChange>
        </w:rPr>
        <w:instrText>"</w:instrText>
      </w:r>
      <w:r>
        <w:fldChar w:fldCharType="separate"/>
      </w:r>
      <w:r w:rsidR="009905A8" w:rsidRPr="00743973">
        <w:rPr>
          <w:rStyle w:val="-"/>
          <w:sz w:val="24"/>
          <w:szCs w:val="24"/>
        </w:rPr>
        <w:t>https</w:t>
      </w:r>
      <w:r w:rsidRPr="006F3E68">
        <w:rPr>
          <w:rStyle w:val="-"/>
          <w:sz w:val="24"/>
          <w:szCs w:val="24"/>
          <w:lang w:val="el-GR"/>
          <w:rPrChange w:id="2076" w:author="ΣΩΤΗΡΗΣ" w:date="2020-08-30T13:01:00Z">
            <w:rPr>
              <w:rStyle w:val="-"/>
              <w:sz w:val="24"/>
              <w:szCs w:val="24"/>
            </w:rPr>
          </w:rPrChange>
        </w:rPr>
        <w:t>://</w:t>
      </w:r>
      <w:r w:rsidR="009905A8" w:rsidRPr="00743973">
        <w:rPr>
          <w:rStyle w:val="-"/>
          <w:sz w:val="24"/>
          <w:szCs w:val="24"/>
          <w:lang w:val="en-US"/>
        </w:rPr>
        <w:t>t</w:t>
      </w:r>
      <w:r w:rsidR="009905A8" w:rsidRPr="00743973">
        <w:rPr>
          <w:rStyle w:val="-"/>
          <w:sz w:val="24"/>
          <w:szCs w:val="24"/>
        </w:rPr>
        <w:t>raining</w:t>
      </w:r>
      <w:r w:rsidRPr="006F3E68">
        <w:rPr>
          <w:rStyle w:val="-"/>
          <w:sz w:val="24"/>
          <w:szCs w:val="24"/>
          <w:lang w:val="el-GR"/>
          <w:rPrChange w:id="2077" w:author="ΣΩΤΗΡΗΣ" w:date="2020-08-30T13:01:00Z">
            <w:rPr>
              <w:rStyle w:val="-"/>
              <w:sz w:val="24"/>
              <w:szCs w:val="24"/>
            </w:rPr>
          </w:rPrChange>
        </w:rPr>
        <w:t>.</w:t>
      </w:r>
      <w:r w:rsidR="009905A8" w:rsidRPr="00743973">
        <w:rPr>
          <w:rStyle w:val="-"/>
          <w:sz w:val="24"/>
          <w:szCs w:val="24"/>
        </w:rPr>
        <w:t>skivre</w:t>
      </w:r>
      <w:r w:rsidRPr="006F3E68">
        <w:rPr>
          <w:rStyle w:val="-"/>
          <w:sz w:val="24"/>
          <w:szCs w:val="24"/>
          <w:lang w:val="el-GR"/>
          <w:rPrChange w:id="2078" w:author="ΣΩΤΗΡΗΣ" w:date="2020-08-30T13:01:00Z">
            <w:rPr>
              <w:rStyle w:val="-"/>
              <w:sz w:val="24"/>
              <w:szCs w:val="24"/>
            </w:rPr>
          </w:rPrChange>
        </w:rPr>
        <w:t>.</w:t>
      </w:r>
      <w:r w:rsidR="009905A8" w:rsidRPr="00743973">
        <w:rPr>
          <w:rStyle w:val="-"/>
          <w:sz w:val="24"/>
          <w:szCs w:val="24"/>
        </w:rPr>
        <w:t>eu</w:t>
      </w:r>
      <w:r w:rsidRPr="006F3E68">
        <w:rPr>
          <w:rStyle w:val="-"/>
          <w:sz w:val="24"/>
          <w:szCs w:val="24"/>
          <w:lang w:val="el-GR"/>
          <w:rPrChange w:id="2079" w:author="ΣΩΤΗΡΗΣ" w:date="2020-08-30T13:01:00Z">
            <w:rPr>
              <w:rStyle w:val="-"/>
              <w:sz w:val="24"/>
              <w:szCs w:val="24"/>
            </w:rPr>
          </w:rPrChange>
        </w:rPr>
        <w:t>/</w:t>
      </w:r>
      <w:r w:rsidR="009905A8" w:rsidRPr="00743973">
        <w:rPr>
          <w:rStyle w:val="-"/>
          <w:sz w:val="24"/>
          <w:szCs w:val="24"/>
          <w:lang w:val="en-US"/>
        </w:rPr>
        <w:t>gp</w:t>
      </w:r>
      <w:r w:rsidRPr="006F3E68">
        <w:rPr>
          <w:rStyle w:val="-"/>
          <w:sz w:val="24"/>
          <w:szCs w:val="24"/>
          <w:lang w:val="el-GR"/>
          <w:rPrChange w:id="2080" w:author="ΣΩΤΗΡΗΣ" w:date="2020-08-30T13:01:00Z">
            <w:rPr>
              <w:rStyle w:val="-"/>
              <w:sz w:val="24"/>
              <w:szCs w:val="24"/>
            </w:rPr>
          </w:rPrChange>
        </w:rPr>
        <w:t>.</w:t>
      </w:r>
      <w:r w:rsidR="009905A8" w:rsidRPr="00743973">
        <w:rPr>
          <w:rStyle w:val="-"/>
          <w:sz w:val="24"/>
          <w:szCs w:val="24"/>
        </w:rPr>
        <w:t>php</w:t>
      </w:r>
      <w:r w:rsidRPr="006F3E68">
        <w:rPr>
          <w:rStyle w:val="-"/>
          <w:sz w:val="24"/>
          <w:szCs w:val="24"/>
          <w:lang w:val="el-GR"/>
          <w:rPrChange w:id="2081" w:author="ΣΩΤΗΡΗΣ" w:date="2020-08-30T13:01:00Z">
            <w:rPr>
              <w:rStyle w:val="-"/>
              <w:sz w:val="24"/>
              <w:szCs w:val="24"/>
            </w:rPr>
          </w:rPrChange>
        </w:rPr>
        <w:t>/</w:t>
      </w:r>
      <w:r w:rsidR="009905A8" w:rsidRPr="00743973">
        <w:rPr>
          <w:rStyle w:val="-"/>
          <w:sz w:val="24"/>
          <w:szCs w:val="24"/>
        </w:rPr>
        <w:t>GP</w:t>
      </w:r>
      <w:r w:rsidRPr="006F3E68">
        <w:rPr>
          <w:rStyle w:val="-"/>
          <w:sz w:val="24"/>
          <w:szCs w:val="24"/>
          <w:lang w:val="el-GR"/>
          <w:rPrChange w:id="2082" w:author="ΣΩΤΗΡΗΣ" w:date="2020-08-30T13:01:00Z">
            <w:rPr>
              <w:rStyle w:val="-"/>
              <w:sz w:val="24"/>
              <w:szCs w:val="24"/>
            </w:rPr>
          </w:rPrChange>
        </w:rPr>
        <w:t>2-</w:t>
      </w:r>
      <w:r w:rsidR="009905A8" w:rsidRPr="00743973">
        <w:rPr>
          <w:rStyle w:val="-"/>
          <w:sz w:val="24"/>
          <w:szCs w:val="24"/>
        </w:rPr>
        <w:t>E</w:t>
      </w:r>
      <w:r w:rsidR="009905A8" w:rsidRPr="00743973">
        <w:rPr>
          <w:rStyle w:val="-"/>
          <w:sz w:val="24"/>
          <w:szCs w:val="24"/>
          <w:lang w:val="en-US"/>
        </w:rPr>
        <w:t>L</w:t>
      </w:r>
      <w:r>
        <w:fldChar w:fldCharType="end"/>
      </w:r>
      <w:r w:rsidR="009905A8" w:rsidRPr="009905A8">
        <w:rPr>
          <w:sz w:val="24"/>
          <w:szCs w:val="24"/>
          <w:lang w:val="el-GR"/>
        </w:rPr>
        <w:t xml:space="preserve"> </w:t>
      </w:r>
    </w:p>
    <w:bookmarkEnd w:id="2063"/>
    <w:p w:rsidR="00A16B36" w:rsidRPr="004845C9" w:rsidRDefault="00A16B36" w:rsidP="00A16B36">
      <w:pPr>
        <w:pStyle w:val="a"/>
        <w:numPr>
          <w:ilvl w:val="0"/>
          <w:numId w:val="0"/>
        </w:numPr>
        <w:ind w:left="587"/>
        <w:rPr>
          <w:sz w:val="24"/>
          <w:szCs w:val="24"/>
          <w:lang w:val="el-GR"/>
        </w:rPr>
      </w:pPr>
    </w:p>
    <w:p w:rsidR="00A16B36" w:rsidRPr="004845C9" w:rsidRDefault="006F3E68" w:rsidP="00A16B36">
      <w:pPr>
        <w:pStyle w:val="a"/>
        <w:rPr>
          <w:sz w:val="24"/>
          <w:szCs w:val="24"/>
          <w:lang w:val="el-GR"/>
        </w:rPr>
      </w:pPr>
      <w:r w:rsidRPr="006F3E68">
        <w:rPr>
          <w:sz w:val="24"/>
          <w:szCs w:val="24"/>
          <w:lang w:val="el-GR"/>
          <w:rPrChange w:id="2083" w:author="ΣΩΤΗΡΗΣ" w:date="2020-08-30T13:01:00Z">
            <w:rPr>
              <w:color w:val="0563C1" w:themeColor="hyperlink"/>
              <w:sz w:val="24"/>
              <w:szCs w:val="24"/>
              <w:u w:val="single"/>
            </w:rPr>
          </w:rPrChange>
        </w:rPr>
        <w:t xml:space="preserve">Καλή πρακτική 4. </w:t>
      </w:r>
      <w:r w:rsidR="009129DC" w:rsidRPr="009129DC">
        <w:rPr>
          <w:sz w:val="24"/>
          <w:szCs w:val="24"/>
        </w:rPr>
        <w:t>Manufactum</w:t>
      </w:r>
      <w:r w:rsidRPr="006F3E68">
        <w:rPr>
          <w:sz w:val="24"/>
          <w:szCs w:val="24"/>
          <w:lang w:val="el-GR"/>
          <w:rPrChange w:id="2084" w:author="ΣΩΤΗΡΗΣ" w:date="2020-08-30T13:01:00Z">
            <w:rPr>
              <w:color w:val="0563C1" w:themeColor="hyperlink"/>
              <w:sz w:val="24"/>
              <w:szCs w:val="24"/>
              <w:u w:val="single"/>
            </w:rPr>
          </w:rPrChange>
        </w:rPr>
        <w:t xml:space="preserve"> - Αγαθά από μοναστήρια</w:t>
      </w:r>
    </w:p>
    <w:p w:rsidR="00A16B36" w:rsidRPr="009905A8" w:rsidRDefault="006F3E68" w:rsidP="00A16B36">
      <w:pPr>
        <w:pStyle w:val="a"/>
        <w:numPr>
          <w:ilvl w:val="0"/>
          <w:numId w:val="0"/>
        </w:numPr>
        <w:ind w:left="587"/>
        <w:rPr>
          <w:rStyle w:val="-"/>
          <w:sz w:val="24"/>
          <w:szCs w:val="24"/>
          <w:lang w:val="el-GR"/>
        </w:rPr>
      </w:pPr>
      <w:r w:rsidRPr="006F3E68">
        <w:rPr>
          <w:sz w:val="24"/>
          <w:szCs w:val="24"/>
          <w:lang w:val="el-GR"/>
          <w:rPrChange w:id="2085" w:author="ΣΩΤΗΡΗΣ" w:date="2020-08-30T13:01:00Z">
            <w:rPr>
              <w:color w:val="0563C1" w:themeColor="hyperlink"/>
              <w:sz w:val="24"/>
              <w:szCs w:val="24"/>
              <w:u w:val="single"/>
            </w:rPr>
          </w:rPrChange>
        </w:rPr>
        <w:t xml:space="preserve">Δείτε την στο σύνδεσμο: </w:t>
      </w:r>
      <w:r>
        <w:fldChar w:fldCharType="begin"/>
      </w:r>
      <w:r w:rsidR="00D76325">
        <w:instrText>HYPERLINK</w:instrText>
      </w:r>
      <w:r w:rsidRPr="006F3E68">
        <w:rPr>
          <w:lang w:val="el-GR"/>
          <w:rPrChange w:id="2086" w:author="ΣΩΤΗΡΗΣ" w:date="2020-08-30T13:01:00Z">
            <w:rPr>
              <w:color w:val="0563C1" w:themeColor="hyperlink"/>
              <w:u w:val="single"/>
            </w:rPr>
          </w:rPrChange>
        </w:rPr>
        <w:instrText xml:space="preserve"> "</w:instrText>
      </w:r>
      <w:r w:rsidR="00D76325">
        <w:instrText>https</w:instrText>
      </w:r>
      <w:r w:rsidRPr="006F3E68">
        <w:rPr>
          <w:lang w:val="el-GR"/>
          <w:rPrChange w:id="2087" w:author="ΣΩΤΗΡΗΣ" w:date="2020-08-30T13:01:00Z">
            <w:rPr>
              <w:color w:val="0563C1" w:themeColor="hyperlink"/>
              <w:u w:val="single"/>
            </w:rPr>
          </w:rPrChange>
        </w:rPr>
        <w:instrText>://</w:instrText>
      </w:r>
      <w:r w:rsidR="00D76325">
        <w:instrText>training</w:instrText>
      </w:r>
      <w:r w:rsidRPr="006F3E68">
        <w:rPr>
          <w:lang w:val="el-GR"/>
          <w:rPrChange w:id="2088" w:author="ΣΩΤΗΡΗΣ" w:date="2020-08-30T13:01:00Z">
            <w:rPr>
              <w:color w:val="0563C1" w:themeColor="hyperlink"/>
              <w:u w:val="single"/>
            </w:rPr>
          </w:rPrChange>
        </w:rPr>
        <w:instrText>.</w:instrText>
      </w:r>
      <w:r w:rsidR="00D76325">
        <w:instrText>skivre</w:instrText>
      </w:r>
      <w:r w:rsidRPr="006F3E68">
        <w:rPr>
          <w:lang w:val="el-GR"/>
          <w:rPrChange w:id="2089" w:author="ΣΩΤΗΡΗΣ" w:date="2020-08-30T13:01:00Z">
            <w:rPr>
              <w:color w:val="0563C1" w:themeColor="hyperlink"/>
              <w:u w:val="single"/>
            </w:rPr>
          </w:rPrChange>
        </w:rPr>
        <w:instrText>.</w:instrText>
      </w:r>
      <w:r w:rsidR="00D76325">
        <w:instrText>eu</w:instrText>
      </w:r>
      <w:r w:rsidRPr="006F3E68">
        <w:rPr>
          <w:lang w:val="el-GR"/>
          <w:rPrChange w:id="2090" w:author="ΣΩΤΗΡΗΣ" w:date="2020-08-30T13:01:00Z">
            <w:rPr>
              <w:color w:val="0563C1" w:themeColor="hyperlink"/>
              <w:u w:val="single"/>
            </w:rPr>
          </w:rPrChange>
        </w:rPr>
        <w:instrText>/</w:instrText>
      </w:r>
      <w:r w:rsidR="00D76325">
        <w:instrText>gp</w:instrText>
      </w:r>
      <w:r w:rsidRPr="006F3E68">
        <w:rPr>
          <w:lang w:val="el-GR"/>
          <w:rPrChange w:id="2091" w:author="ΣΩΤΗΡΗΣ" w:date="2020-08-30T13:01:00Z">
            <w:rPr>
              <w:color w:val="0563C1" w:themeColor="hyperlink"/>
              <w:u w:val="single"/>
            </w:rPr>
          </w:rPrChange>
        </w:rPr>
        <w:instrText>.</w:instrText>
      </w:r>
      <w:r w:rsidR="00D76325">
        <w:instrText>php</w:instrText>
      </w:r>
      <w:r w:rsidRPr="006F3E68">
        <w:rPr>
          <w:lang w:val="el-GR"/>
          <w:rPrChange w:id="2092" w:author="ΣΩΤΗΡΗΣ" w:date="2020-08-30T13:01:00Z">
            <w:rPr>
              <w:color w:val="0563C1" w:themeColor="hyperlink"/>
              <w:u w:val="single"/>
            </w:rPr>
          </w:rPrChange>
        </w:rPr>
        <w:instrText>/</w:instrText>
      </w:r>
      <w:r w:rsidR="00D76325">
        <w:instrText>GP</w:instrText>
      </w:r>
      <w:r w:rsidRPr="006F3E68">
        <w:rPr>
          <w:lang w:val="el-GR"/>
          <w:rPrChange w:id="2093" w:author="ΣΩΤΗΡΗΣ" w:date="2020-08-30T13:01:00Z">
            <w:rPr>
              <w:color w:val="0563C1" w:themeColor="hyperlink"/>
              <w:u w:val="single"/>
            </w:rPr>
          </w:rPrChange>
        </w:rPr>
        <w:instrText>4-</w:instrText>
      </w:r>
      <w:r w:rsidR="00D76325">
        <w:instrText>EL</w:instrText>
      </w:r>
      <w:r w:rsidRPr="006F3E68">
        <w:rPr>
          <w:lang w:val="el-GR"/>
          <w:rPrChange w:id="2094" w:author="ΣΩΤΗΡΗΣ" w:date="2020-08-30T13:01:00Z">
            <w:rPr>
              <w:color w:val="0563C1" w:themeColor="hyperlink"/>
              <w:u w:val="single"/>
            </w:rPr>
          </w:rPrChange>
        </w:rPr>
        <w:instrText>"</w:instrText>
      </w:r>
      <w:r>
        <w:fldChar w:fldCharType="separate"/>
      </w:r>
      <w:r w:rsidR="00BB7901" w:rsidRPr="00743973">
        <w:rPr>
          <w:rStyle w:val="-"/>
          <w:sz w:val="24"/>
          <w:szCs w:val="24"/>
        </w:rPr>
        <w:t>https</w:t>
      </w:r>
      <w:r w:rsidRPr="006F3E68">
        <w:rPr>
          <w:rStyle w:val="-"/>
          <w:sz w:val="24"/>
          <w:szCs w:val="24"/>
          <w:lang w:val="el-GR"/>
          <w:rPrChange w:id="2095" w:author="ΣΩΤΗΡΗΣ" w:date="2020-08-30T13:01:00Z">
            <w:rPr>
              <w:rStyle w:val="-"/>
              <w:sz w:val="24"/>
              <w:szCs w:val="24"/>
            </w:rPr>
          </w:rPrChange>
        </w:rPr>
        <w:t>:/</w:t>
      </w:r>
      <w:r w:rsidR="00BB7901" w:rsidRPr="00743973">
        <w:rPr>
          <w:rStyle w:val="-"/>
          <w:sz w:val="24"/>
          <w:szCs w:val="24"/>
          <w:lang w:val="el-GR"/>
        </w:rPr>
        <w:t>/</w:t>
      </w:r>
      <w:r w:rsidR="00BB7901" w:rsidRPr="00743973">
        <w:rPr>
          <w:rStyle w:val="-"/>
          <w:sz w:val="24"/>
          <w:szCs w:val="24"/>
          <w:lang w:val="en-US"/>
        </w:rPr>
        <w:t>t</w:t>
      </w:r>
      <w:r w:rsidR="00BB7901" w:rsidRPr="00743973">
        <w:rPr>
          <w:rStyle w:val="-"/>
          <w:sz w:val="24"/>
          <w:szCs w:val="24"/>
        </w:rPr>
        <w:t>raining</w:t>
      </w:r>
      <w:r w:rsidRPr="006F3E68">
        <w:rPr>
          <w:rStyle w:val="-"/>
          <w:sz w:val="24"/>
          <w:szCs w:val="24"/>
          <w:lang w:val="el-GR"/>
          <w:rPrChange w:id="2096" w:author="ΣΩΤΗΡΗΣ" w:date="2020-08-30T13:01:00Z">
            <w:rPr>
              <w:rStyle w:val="-"/>
              <w:sz w:val="24"/>
              <w:szCs w:val="24"/>
            </w:rPr>
          </w:rPrChange>
        </w:rPr>
        <w:t>.</w:t>
      </w:r>
      <w:r w:rsidR="00BB7901" w:rsidRPr="00743973">
        <w:rPr>
          <w:rStyle w:val="-"/>
          <w:sz w:val="24"/>
          <w:szCs w:val="24"/>
        </w:rPr>
        <w:t>skivre</w:t>
      </w:r>
      <w:r w:rsidRPr="006F3E68">
        <w:rPr>
          <w:rStyle w:val="-"/>
          <w:sz w:val="24"/>
          <w:szCs w:val="24"/>
          <w:lang w:val="el-GR"/>
          <w:rPrChange w:id="2097" w:author="ΣΩΤΗΡΗΣ" w:date="2020-08-30T13:01:00Z">
            <w:rPr>
              <w:rStyle w:val="-"/>
              <w:sz w:val="24"/>
              <w:szCs w:val="24"/>
            </w:rPr>
          </w:rPrChange>
        </w:rPr>
        <w:t>.</w:t>
      </w:r>
      <w:r w:rsidR="00BB7901" w:rsidRPr="00743973">
        <w:rPr>
          <w:rStyle w:val="-"/>
          <w:sz w:val="24"/>
          <w:szCs w:val="24"/>
        </w:rPr>
        <w:t>eu</w:t>
      </w:r>
      <w:r w:rsidRPr="006F3E68">
        <w:rPr>
          <w:rStyle w:val="-"/>
          <w:sz w:val="24"/>
          <w:szCs w:val="24"/>
          <w:lang w:val="el-GR"/>
          <w:rPrChange w:id="2098" w:author="ΣΩΤΗΡΗΣ" w:date="2020-08-30T13:01:00Z">
            <w:rPr>
              <w:rStyle w:val="-"/>
              <w:sz w:val="24"/>
              <w:szCs w:val="24"/>
            </w:rPr>
          </w:rPrChange>
        </w:rPr>
        <w:t>/</w:t>
      </w:r>
      <w:r w:rsidR="00BB7901" w:rsidRPr="00743973">
        <w:rPr>
          <w:rStyle w:val="-"/>
          <w:sz w:val="24"/>
          <w:szCs w:val="24"/>
          <w:lang w:val="en-US"/>
        </w:rPr>
        <w:t>gp</w:t>
      </w:r>
      <w:r w:rsidRPr="006F3E68">
        <w:rPr>
          <w:rStyle w:val="-"/>
          <w:sz w:val="24"/>
          <w:szCs w:val="24"/>
          <w:lang w:val="el-GR"/>
          <w:rPrChange w:id="2099" w:author="ΣΩΤΗΡΗΣ" w:date="2020-08-30T13:01:00Z">
            <w:rPr>
              <w:rStyle w:val="-"/>
              <w:sz w:val="24"/>
              <w:szCs w:val="24"/>
            </w:rPr>
          </w:rPrChange>
        </w:rPr>
        <w:t>.</w:t>
      </w:r>
      <w:r w:rsidR="00BB7901" w:rsidRPr="00743973">
        <w:rPr>
          <w:rStyle w:val="-"/>
          <w:sz w:val="24"/>
          <w:szCs w:val="24"/>
        </w:rPr>
        <w:t>php</w:t>
      </w:r>
      <w:r w:rsidRPr="006F3E68">
        <w:rPr>
          <w:rStyle w:val="-"/>
          <w:sz w:val="24"/>
          <w:szCs w:val="24"/>
          <w:lang w:val="el-GR"/>
          <w:rPrChange w:id="2100" w:author="ΣΩΤΗΡΗΣ" w:date="2020-08-30T13:01:00Z">
            <w:rPr>
              <w:rStyle w:val="-"/>
              <w:sz w:val="24"/>
              <w:szCs w:val="24"/>
            </w:rPr>
          </w:rPrChange>
        </w:rPr>
        <w:t>/</w:t>
      </w:r>
      <w:r w:rsidR="00BB7901" w:rsidRPr="00743973">
        <w:rPr>
          <w:rStyle w:val="-"/>
          <w:sz w:val="24"/>
          <w:szCs w:val="24"/>
        </w:rPr>
        <w:t>GP</w:t>
      </w:r>
      <w:r w:rsidRPr="006F3E68">
        <w:rPr>
          <w:rStyle w:val="-"/>
          <w:sz w:val="24"/>
          <w:szCs w:val="24"/>
          <w:lang w:val="el-GR"/>
          <w:rPrChange w:id="2101" w:author="ΣΩΤΗΡΗΣ" w:date="2020-08-30T13:01:00Z">
            <w:rPr>
              <w:rStyle w:val="-"/>
              <w:sz w:val="24"/>
              <w:szCs w:val="24"/>
            </w:rPr>
          </w:rPrChange>
        </w:rPr>
        <w:t>4-</w:t>
      </w:r>
      <w:r w:rsidR="00BB7901" w:rsidRPr="00743973">
        <w:rPr>
          <w:rStyle w:val="-"/>
          <w:sz w:val="24"/>
          <w:szCs w:val="24"/>
        </w:rPr>
        <w:t>E</w:t>
      </w:r>
      <w:r w:rsidR="00BB7901" w:rsidRPr="00743973">
        <w:rPr>
          <w:rStyle w:val="-"/>
          <w:sz w:val="24"/>
          <w:szCs w:val="24"/>
          <w:lang w:val="en-US"/>
        </w:rPr>
        <w:t>L</w:t>
      </w:r>
      <w:r>
        <w:fldChar w:fldCharType="end"/>
      </w:r>
      <w:r w:rsidR="00BB7901" w:rsidRPr="00BB7901">
        <w:rPr>
          <w:sz w:val="24"/>
          <w:szCs w:val="24"/>
          <w:lang w:val="el-GR"/>
        </w:rPr>
        <w:t xml:space="preserve"> </w:t>
      </w:r>
      <w:r w:rsidR="009905A8" w:rsidRPr="009905A8">
        <w:rPr>
          <w:rStyle w:val="-"/>
          <w:sz w:val="24"/>
          <w:szCs w:val="24"/>
          <w:lang w:val="el-GR"/>
        </w:rPr>
        <w:t xml:space="preserve"> </w:t>
      </w:r>
    </w:p>
    <w:p w:rsidR="00A16B36" w:rsidRPr="004845C9" w:rsidRDefault="00A16B36" w:rsidP="00A16B36">
      <w:pPr>
        <w:pStyle w:val="a"/>
        <w:numPr>
          <w:ilvl w:val="0"/>
          <w:numId w:val="0"/>
        </w:numPr>
        <w:ind w:left="587"/>
        <w:rPr>
          <w:sz w:val="24"/>
          <w:szCs w:val="24"/>
          <w:lang w:val="el-GR"/>
        </w:rPr>
      </w:pPr>
    </w:p>
    <w:p w:rsidR="00A16B36" w:rsidRPr="004845C9" w:rsidRDefault="006F3E68" w:rsidP="00A16B36">
      <w:pPr>
        <w:pStyle w:val="a"/>
        <w:rPr>
          <w:bCs w:val="0"/>
          <w:sz w:val="24"/>
          <w:szCs w:val="24"/>
          <w:lang w:val="el-GR"/>
        </w:rPr>
      </w:pPr>
      <w:bookmarkStart w:id="2102" w:name="_Hlk25565446"/>
      <w:r w:rsidRPr="006F3E68">
        <w:rPr>
          <w:sz w:val="24"/>
          <w:szCs w:val="24"/>
          <w:lang w:val="el-GR"/>
          <w:rPrChange w:id="2103" w:author="ΣΩΤΗΡΗΣ" w:date="2020-08-30T13:01:00Z">
            <w:rPr>
              <w:color w:val="0563C1" w:themeColor="hyperlink"/>
              <w:sz w:val="24"/>
              <w:szCs w:val="24"/>
              <w:u w:val="single"/>
            </w:rPr>
          </w:rPrChange>
        </w:rPr>
        <w:t>Καλή πρακτική 5.</w:t>
      </w:r>
      <w:r w:rsidRPr="006F3E68">
        <w:rPr>
          <w:lang w:val="el-GR"/>
          <w:rPrChange w:id="2104" w:author="ΣΩΤΗΡΗΣ" w:date="2020-08-30T13:01:00Z">
            <w:rPr>
              <w:color w:val="0563C1" w:themeColor="hyperlink"/>
              <w:u w:val="single"/>
            </w:rPr>
          </w:rPrChange>
        </w:rPr>
        <w:t xml:space="preserve"> </w:t>
      </w:r>
      <w:r w:rsidRPr="006F3E68">
        <w:rPr>
          <w:sz w:val="24"/>
          <w:szCs w:val="24"/>
          <w:lang w:val="el-GR"/>
          <w:rPrChange w:id="2105" w:author="ΣΩΤΗΡΗΣ" w:date="2020-08-30T13:01:00Z">
            <w:rPr>
              <w:color w:val="0563C1" w:themeColor="hyperlink"/>
              <w:sz w:val="24"/>
              <w:szCs w:val="24"/>
              <w:u w:val="single"/>
            </w:rPr>
          </w:rPrChange>
        </w:rPr>
        <w:t xml:space="preserve">Αυθεντικά μοναστικά προϊόντα με ισχυρή επωνυμία - Μοναστήρι </w:t>
      </w:r>
      <w:r w:rsidR="00EA0207" w:rsidRPr="00EA0207">
        <w:rPr>
          <w:sz w:val="24"/>
          <w:szCs w:val="24"/>
        </w:rPr>
        <w:t>Tsurnogorski</w:t>
      </w:r>
      <w:r w:rsidRPr="006F3E68">
        <w:rPr>
          <w:sz w:val="24"/>
          <w:szCs w:val="24"/>
          <w:lang w:val="el-GR"/>
          <w:rPrChange w:id="2106" w:author="ΣΩΤΗΡΗΣ" w:date="2020-08-30T13:01:00Z">
            <w:rPr>
              <w:color w:val="0563C1" w:themeColor="hyperlink"/>
              <w:sz w:val="24"/>
              <w:szCs w:val="24"/>
              <w:u w:val="single"/>
            </w:rPr>
          </w:rPrChange>
        </w:rPr>
        <w:t xml:space="preserve"> στη Βουλγαρία.</w:t>
      </w:r>
    </w:p>
    <w:p w:rsidR="00A16B36" w:rsidRPr="00BB7901" w:rsidRDefault="006F3E68" w:rsidP="00A16B36">
      <w:pPr>
        <w:pStyle w:val="a"/>
        <w:numPr>
          <w:ilvl w:val="0"/>
          <w:numId w:val="0"/>
        </w:numPr>
        <w:ind w:left="587"/>
        <w:rPr>
          <w:bCs w:val="0"/>
          <w:sz w:val="24"/>
          <w:szCs w:val="24"/>
          <w:lang w:val="el-GR"/>
        </w:rPr>
      </w:pPr>
      <w:r w:rsidRPr="006F3E68">
        <w:rPr>
          <w:sz w:val="24"/>
          <w:szCs w:val="24"/>
          <w:lang w:val="el-GR"/>
          <w:rPrChange w:id="2107" w:author="ΣΩΤΗΡΗΣ" w:date="2020-08-30T13:01:00Z">
            <w:rPr>
              <w:color w:val="0563C1" w:themeColor="hyperlink"/>
              <w:sz w:val="24"/>
              <w:szCs w:val="24"/>
              <w:u w:val="single"/>
            </w:rPr>
          </w:rPrChange>
        </w:rPr>
        <w:t xml:space="preserve">Δείτε την στο σύνδεσμο: </w:t>
      </w:r>
      <w:r>
        <w:fldChar w:fldCharType="begin"/>
      </w:r>
      <w:r w:rsidR="00D76325">
        <w:instrText>HYPERLINK</w:instrText>
      </w:r>
      <w:r w:rsidRPr="006F3E68">
        <w:rPr>
          <w:lang w:val="el-GR"/>
          <w:rPrChange w:id="2108" w:author="ΣΩΤΗΡΗΣ" w:date="2020-08-30T13:01:00Z">
            <w:rPr>
              <w:color w:val="0563C1" w:themeColor="hyperlink"/>
              <w:u w:val="single"/>
            </w:rPr>
          </w:rPrChange>
        </w:rPr>
        <w:instrText xml:space="preserve"> "</w:instrText>
      </w:r>
      <w:r w:rsidR="00D76325">
        <w:instrText>https</w:instrText>
      </w:r>
      <w:r w:rsidRPr="006F3E68">
        <w:rPr>
          <w:lang w:val="el-GR"/>
          <w:rPrChange w:id="2109" w:author="ΣΩΤΗΡΗΣ" w:date="2020-08-30T13:01:00Z">
            <w:rPr>
              <w:color w:val="0563C1" w:themeColor="hyperlink"/>
              <w:u w:val="single"/>
            </w:rPr>
          </w:rPrChange>
        </w:rPr>
        <w:instrText>://</w:instrText>
      </w:r>
      <w:r w:rsidR="00D76325">
        <w:instrText>training</w:instrText>
      </w:r>
      <w:r w:rsidRPr="006F3E68">
        <w:rPr>
          <w:lang w:val="el-GR"/>
          <w:rPrChange w:id="2110" w:author="ΣΩΤΗΡΗΣ" w:date="2020-08-30T13:01:00Z">
            <w:rPr>
              <w:color w:val="0563C1" w:themeColor="hyperlink"/>
              <w:u w:val="single"/>
            </w:rPr>
          </w:rPrChange>
        </w:rPr>
        <w:instrText>.</w:instrText>
      </w:r>
      <w:r w:rsidR="00D76325">
        <w:instrText>skivre</w:instrText>
      </w:r>
      <w:r w:rsidRPr="006F3E68">
        <w:rPr>
          <w:lang w:val="el-GR"/>
          <w:rPrChange w:id="2111" w:author="ΣΩΤΗΡΗΣ" w:date="2020-08-30T13:01:00Z">
            <w:rPr>
              <w:color w:val="0563C1" w:themeColor="hyperlink"/>
              <w:u w:val="single"/>
            </w:rPr>
          </w:rPrChange>
        </w:rPr>
        <w:instrText>.</w:instrText>
      </w:r>
      <w:r w:rsidR="00D76325">
        <w:instrText>eu</w:instrText>
      </w:r>
      <w:r w:rsidRPr="006F3E68">
        <w:rPr>
          <w:lang w:val="el-GR"/>
          <w:rPrChange w:id="2112" w:author="ΣΩΤΗΡΗΣ" w:date="2020-08-30T13:01:00Z">
            <w:rPr>
              <w:color w:val="0563C1" w:themeColor="hyperlink"/>
              <w:u w:val="single"/>
            </w:rPr>
          </w:rPrChange>
        </w:rPr>
        <w:instrText>/</w:instrText>
      </w:r>
      <w:r w:rsidR="00D76325">
        <w:instrText>gp</w:instrText>
      </w:r>
      <w:r w:rsidRPr="006F3E68">
        <w:rPr>
          <w:lang w:val="el-GR"/>
          <w:rPrChange w:id="2113" w:author="ΣΩΤΗΡΗΣ" w:date="2020-08-30T13:01:00Z">
            <w:rPr>
              <w:color w:val="0563C1" w:themeColor="hyperlink"/>
              <w:u w:val="single"/>
            </w:rPr>
          </w:rPrChange>
        </w:rPr>
        <w:instrText>.</w:instrText>
      </w:r>
      <w:r w:rsidR="00D76325">
        <w:instrText>php</w:instrText>
      </w:r>
      <w:r w:rsidRPr="006F3E68">
        <w:rPr>
          <w:lang w:val="el-GR"/>
          <w:rPrChange w:id="2114" w:author="ΣΩΤΗΡΗΣ" w:date="2020-08-30T13:01:00Z">
            <w:rPr>
              <w:color w:val="0563C1" w:themeColor="hyperlink"/>
              <w:u w:val="single"/>
            </w:rPr>
          </w:rPrChange>
        </w:rPr>
        <w:instrText>/</w:instrText>
      </w:r>
      <w:r w:rsidR="00D76325">
        <w:instrText>GP</w:instrText>
      </w:r>
      <w:r w:rsidRPr="006F3E68">
        <w:rPr>
          <w:lang w:val="el-GR"/>
          <w:rPrChange w:id="2115" w:author="ΣΩΤΗΡΗΣ" w:date="2020-08-30T13:01:00Z">
            <w:rPr>
              <w:color w:val="0563C1" w:themeColor="hyperlink"/>
              <w:u w:val="single"/>
            </w:rPr>
          </w:rPrChange>
        </w:rPr>
        <w:instrText>5-</w:instrText>
      </w:r>
      <w:r w:rsidR="00D76325">
        <w:instrText>EL</w:instrText>
      </w:r>
      <w:r w:rsidRPr="006F3E68">
        <w:rPr>
          <w:lang w:val="el-GR"/>
          <w:rPrChange w:id="2116" w:author="ΣΩΤΗΡΗΣ" w:date="2020-08-30T13:01:00Z">
            <w:rPr>
              <w:color w:val="0563C1" w:themeColor="hyperlink"/>
              <w:u w:val="single"/>
            </w:rPr>
          </w:rPrChange>
        </w:rPr>
        <w:instrText>"</w:instrText>
      </w:r>
      <w:r>
        <w:fldChar w:fldCharType="separate"/>
      </w:r>
      <w:r w:rsidR="00BB7901" w:rsidRPr="00743973">
        <w:rPr>
          <w:rStyle w:val="-"/>
          <w:sz w:val="24"/>
          <w:szCs w:val="24"/>
        </w:rPr>
        <w:t>https</w:t>
      </w:r>
      <w:r w:rsidRPr="006F3E68">
        <w:rPr>
          <w:rStyle w:val="-"/>
          <w:sz w:val="24"/>
          <w:szCs w:val="24"/>
          <w:lang w:val="el-GR"/>
          <w:rPrChange w:id="2117" w:author="ΣΩΤΗΡΗΣ" w:date="2020-08-30T13:01:00Z">
            <w:rPr>
              <w:rStyle w:val="-"/>
              <w:sz w:val="24"/>
              <w:szCs w:val="24"/>
            </w:rPr>
          </w:rPrChange>
        </w:rPr>
        <w:t>://</w:t>
      </w:r>
      <w:r w:rsidR="00BB7901" w:rsidRPr="00743973">
        <w:rPr>
          <w:rStyle w:val="-"/>
          <w:sz w:val="24"/>
          <w:szCs w:val="24"/>
          <w:lang w:val="en-US"/>
        </w:rPr>
        <w:t>t</w:t>
      </w:r>
      <w:r w:rsidR="00BB7901" w:rsidRPr="00743973">
        <w:rPr>
          <w:rStyle w:val="-"/>
          <w:sz w:val="24"/>
          <w:szCs w:val="24"/>
        </w:rPr>
        <w:t>raining</w:t>
      </w:r>
      <w:r w:rsidRPr="006F3E68">
        <w:rPr>
          <w:rStyle w:val="-"/>
          <w:sz w:val="24"/>
          <w:szCs w:val="24"/>
          <w:lang w:val="el-GR"/>
          <w:rPrChange w:id="2118" w:author="ΣΩΤΗΡΗΣ" w:date="2020-08-30T13:01:00Z">
            <w:rPr>
              <w:rStyle w:val="-"/>
              <w:sz w:val="24"/>
              <w:szCs w:val="24"/>
            </w:rPr>
          </w:rPrChange>
        </w:rPr>
        <w:t>.</w:t>
      </w:r>
      <w:r w:rsidR="00BB7901" w:rsidRPr="00743973">
        <w:rPr>
          <w:rStyle w:val="-"/>
          <w:sz w:val="24"/>
          <w:szCs w:val="24"/>
        </w:rPr>
        <w:t>skivre</w:t>
      </w:r>
      <w:r w:rsidRPr="006F3E68">
        <w:rPr>
          <w:rStyle w:val="-"/>
          <w:sz w:val="24"/>
          <w:szCs w:val="24"/>
          <w:lang w:val="el-GR"/>
          <w:rPrChange w:id="2119" w:author="ΣΩΤΗΡΗΣ" w:date="2020-08-30T13:01:00Z">
            <w:rPr>
              <w:rStyle w:val="-"/>
              <w:sz w:val="24"/>
              <w:szCs w:val="24"/>
            </w:rPr>
          </w:rPrChange>
        </w:rPr>
        <w:t>.</w:t>
      </w:r>
      <w:r w:rsidR="00BB7901" w:rsidRPr="00743973">
        <w:rPr>
          <w:rStyle w:val="-"/>
          <w:sz w:val="24"/>
          <w:szCs w:val="24"/>
        </w:rPr>
        <w:t>eu</w:t>
      </w:r>
      <w:r w:rsidRPr="006F3E68">
        <w:rPr>
          <w:rStyle w:val="-"/>
          <w:sz w:val="24"/>
          <w:szCs w:val="24"/>
          <w:lang w:val="el-GR"/>
          <w:rPrChange w:id="2120" w:author="ΣΩΤΗΡΗΣ" w:date="2020-08-30T13:01:00Z">
            <w:rPr>
              <w:rStyle w:val="-"/>
              <w:sz w:val="24"/>
              <w:szCs w:val="24"/>
            </w:rPr>
          </w:rPrChange>
        </w:rPr>
        <w:t>/</w:t>
      </w:r>
      <w:r w:rsidR="00BB7901" w:rsidRPr="00743973">
        <w:rPr>
          <w:rStyle w:val="-"/>
          <w:sz w:val="24"/>
          <w:szCs w:val="24"/>
          <w:lang w:val="en-US"/>
        </w:rPr>
        <w:t>gp</w:t>
      </w:r>
      <w:r w:rsidRPr="006F3E68">
        <w:rPr>
          <w:rStyle w:val="-"/>
          <w:sz w:val="24"/>
          <w:szCs w:val="24"/>
          <w:lang w:val="el-GR"/>
          <w:rPrChange w:id="2121" w:author="ΣΩΤΗΡΗΣ" w:date="2020-08-30T13:01:00Z">
            <w:rPr>
              <w:rStyle w:val="-"/>
              <w:sz w:val="24"/>
              <w:szCs w:val="24"/>
            </w:rPr>
          </w:rPrChange>
        </w:rPr>
        <w:t>.</w:t>
      </w:r>
      <w:r w:rsidR="00BB7901" w:rsidRPr="00743973">
        <w:rPr>
          <w:rStyle w:val="-"/>
          <w:sz w:val="24"/>
          <w:szCs w:val="24"/>
        </w:rPr>
        <w:t>php</w:t>
      </w:r>
      <w:r w:rsidRPr="006F3E68">
        <w:rPr>
          <w:rStyle w:val="-"/>
          <w:sz w:val="24"/>
          <w:szCs w:val="24"/>
          <w:lang w:val="el-GR"/>
          <w:rPrChange w:id="2122" w:author="ΣΩΤΗΡΗΣ" w:date="2020-08-30T13:01:00Z">
            <w:rPr>
              <w:rStyle w:val="-"/>
              <w:sz w:val="24"/>
              <w:szCs w:val="24"/>
            </w:rPr>
          </w:rPrChange>
        </w:rPr>
        <w:t>/</w:t>
      </w:r>
      <w:r w:rsidR="00BB7901" w:rsidRPr="00743973">
        <w:rPr>
          <w:rStyle w:val="-"/>
          <w:sz w:val="24"/>
          <w:szCs w:val="24"/>
        </w:rPr>
        <w:t>GP</w:t>
      </w:r>
      <w:r w:rsidRPr="006F3E68">
        <w:rPr>
          <w:rStyle w:val="-"/>
          <w:sz w:val="24"/>
          <w:szCs w:val="24"/>
          <w:lang w:val="el-GR"/>
          <w:rPrChange w:id="2123" w:author="ΣΩΤΗΡΗΣ" w:date="2020-08-30T13:01:00Z">
            <w:rPr>
              <w:rStyle w:val="-"/>
              <w:sz w:val="24"/>
              <w:szCs w:val="24"/>
            </w:rPr>
          </w:rPrChange>
        </w:rPr>
        <w:t>5-</w:t>
      </w:r>
      <w:r w:rsidR="00BB7901" w:rsidRPr="00743973">
        <w:rPr>
          <w:rStyle w:val="-"/>
          <w:sz w:val="24"/>
          <w:szCs w:val="24"/>
        </w:rPr>
        <w:t>E</w:t>
      </w:r>
      <w:r w:rsidR="00BB7901" w:rsidRPr="00743973">
        <w:rPr>
          <w:rStyle w:val="-"/>
          <w:sz w:val="24"/>
          <w:szCs w:val="24"/>
          <w:lang w:val="en-US"/>
        </w:rPr>
        <w:t>L</w:t>
      </w:r>
      <w:r>
        <w:fldChar w:fldCharType="end"/>
      </w:r>
      <w:r w:rsidR="00BB7901" w:rsidRPr="00BB7901">
        <w:rPr>
          <w:sz w:val="24"/>
          <w:szCs w:val="24"/>
          <w:lang w:val="el-GR"/>
        </w:rPr>
        <w:t xml:space="preserve"> </w:t>
      </w:r>
    </w:p>
    <w:bookmarkEnd w:id="2102"/>
    <w:p w:rsidR="00A16B36" w:rsidRPr="004845C9" w:rsidRDefault="00A16B36" w:rsidP="00A16B36">
      <w:pPr>
        <w:pStyle w:val="a"/>
        <w:numPr>
          <w:ilvl w:val="0"/>
          <w:numId w:val="0"/>
        </w:numPr>
        <w:ind w:left="587"/>
        <w:rPr>
          <w:bCs w:val="0"/>
          <w:sz w:val="24"/>
          <w:szCs w:val="24"/>
          <w:lang w:val="el-GR"/>
        </w:rPr>
      </w:pPr>
    </w:p>
    <w:p w:rsidR="00A16B36" w:rsidRPr="00620A7A" w:rsidRDefault="006F3E68" w:rsidP="003174CC">
      <w:pPr>
        <w:pStyle w:val="a"/>
        <w:rPr>
          <w:sz w:val="24"/>
          <w:szCs w:val="24"/>
          <w:lang w:val="el-GR"/>
        </w:rPr>
      </w:pPr>
      <w:r w:rsidRPr="006F3E68">
        <w:rPr>
          <w:lang w:val="el-GR"/>
          <w:rPrChange w:id="2124" w:author="ΣΩΤΗΡΗΣ" w:date="2020-08-30T13:01:00Z">
            <w:rPr>
              <w:color w:val="0563C1" w:themeColor="hyperlink"/>
              <w:u w:val="single"/>
            </w:rPr>
          </w:rPrChange>
        </w:rPr>
        <w:t xml:space="preserve">Καλή πρακτική 6. </w:t>
      </w:r>
      <w:r w:rsidRPr="006F3E68">
        <w:rPr>
          <w:sz w:val="24"/>
          <w:szCs w:val="24"/>
          <w:lang w:val="el-GR"/>
          <w:rPrChange w:id="2125" w:author="ΣΩΤΗΡΗΣ" w:date="2020-08-30T13:01:00Z">
            <w:rPr>
              <w:color w:val="0563C1" w:themeColor="hyperlink"/>
              <w:sz w:val="24"/>
              <w:szCs w:val="24"/>
              <w:u w:val="single"/>
            </w:rPr>
          </w:rPrChange>
        </w:rPr>
        <w:t>Ψηφιακή αφήγηση για μοναστικά προϊόντα που συνδέονται με Άγιον Όρος στην Ελλάδα.</w:t>
      </w:r>
    </w:p>
    <w:p w:rsidR="00A16B36" w:rsidRPr="00BB7901" w:rsidRDefault="006F3E68" w:rsidP="00A16B36">
      <w:pPr>
        <w:pStyle w:val="a"/>
        <w:numPr>
          <w:ilvl w:val="0"/>
          <w:numId w:val="0"/>
        </w:numPr>
        <w:ind w:left="587"/>
        <w:rPr>
          <w:sz w:val="24"/>
          <w:szCs w:val="24"/>
          <w:lang w:val="el-GR"/>
        </w:rPr>
      </w:pPr>
      <w:r w:rsidRPr="006F3E68">
        <w:rPr>
          <w:sz w:val="24"/>
          <w:szCs w:val="24"/>
          <w:lang w:val="el-GR"/>
          <w:rPrChange w:id="2126" w:author="ΣΩΤΗΡΗΣ" w:date="2020-08-30T13:01:00Z">
            <w:rPr>
              <w:color w:val="0563C1" w:themeColor="hyperlink"/>
              <w:sz w:val="24"/>
              <w:szCs w:val="24"/>
              <w:u w:val="single"/>
            </w:rPr>
          </w:rPrChange>
        </w:rPr>
        <w:t xml:space="preserve">Δείτε την στο σύνδεσμο: </w:t>
      </w:r>
      <w:r>
        <w:fldChar w:fldCharType="begin"/>
      </w:r>
      <w:r w:rsidR="00D76325">
        <w:instrText>HYPERLINK</w:instrText>
      </w:r>
      <w:r w:rsidRPr="006F3E68">
        <w:rPr>
          <w:lang w:val="el-GR"/>
          <w:rPrChange w:id="2127" w:author="ΣΩΤΗΡΗΣ" w:date="2020-08-30T13:01:00Z">
            <w:rPr>
              <w:color w:val="0563C1" w:themeColor="hyperlink"/>
              <w:u w:val="single"/>
            </w:rPr>
          </w:rPrChange>
        </w:rPr>
        <w:instrText xml:space="preserve"> "</w:instrText>
      </w:r>
      <w:r w:rsidR="00D76325">
        <w:instrText>https</w:instrText>
      </w:r>
      <w:r w:rsidRPr="006F3E68">
        <w:rPr>
          <w:lang w:val="el-GR"/>
          <w:rPrChange w:id="2128" w:author="ΣΩΤΗΡΗΣ" w:date="2020-08-30T13:01:00Z">
            <w:rPr>
              <w:color w:val="0563C1" w:themeColor="hyperlink"/>
              <w:u w:val="single"/>
            </w:rPr>
          </w:rPrChange>
        </w:rPr>
        <w:instrText>://</w:instrText>
      </w:r>
      <w:r w:rsidR="00D76325">
        <w:instrText>training</w:instrText>
      </w:r>
      <w:r w:rsidRPr="006F3E68">
        <w:rPr>
          <w:lang w:val="el-GR"/>
          <w:rPrChange w:id="2129" w:author="ΣΩΤΗΡΗΣ" w:date="2020-08-30T13:01:00Z">
            <w:rPr>
              <w:color w:val="0563C1" w:themeColor="hyperlink"/>
              <w:u w:val="single"/>
            </w:rPr>
          </w:rPrChange>
        </w:rPr>
        <w:instrText>.</w:instrText>
      </w:r>
      <w:r w:rsidR="00D76325">
        <w:instrText>skivre</w:instrText>
      </w:r>
      <w:r w:rsidRPr="006F3E68">
        <w:rPr>
          <w:lang w:val="el-GR"/>
          <w:rPrChange w:id="2130" w:author="ΣΩΤΗΡΗΣ" w:date="2020-08-30T13:01:00Z">
            <w:rPr>
              <w:color w:val="0563C1" w:themeColor="hyperlink"/>
              <w:u w:val="single"/>
            </w:rPr>
          </w:rPrChange>
        </w:rPr>
        <w:instrText>.</w:instrText>
      </w:r>
      <w:r w:rsidR="00D76325">
        <w:instrText>eu</w:instrText>
      </w:r>
      <w:r w:rsidRPr="006F3E68">
        <w:rPr>
          <w:lang w:val="el-GR"/>
          <w:rPrChange w:id="2131" w:author="ΣΩΤΗΡΗΣ" w:date="2020-08-30T13:01:00Z">
            <w:rPr>
              <w:color w:val="0563C1" w:themeColor="hyperlink"/>
              <w:u w:val="single"/>
            </w:rPr>
          </w:rPrChange>
        </w:rPr>
        <w:instrText>/</w:instrText>
      </w:r>
      <w:r w:rsidR="00D76325">
        <w:instrText>gp</w:instrText>
      </w:r>
      <w:r w:rsidRPr="006F3E68">
        <w:rPr>
          <w:lang w:val="el-GR"/>
          <w:rPrChange w:id="2132" w:author="ΣΩΤΗΡΗΣ" w:date="2020-08-30T13:01:00Z">
            <w:rPr>
              <w:color w:val="0563C1" w:themeColor="hyperlink"/>
              <w:u w:val="single"/>
            </w:rPr>
          </w:rPrChange>
        </w:rPr>
        <w:instrText>.</w:instrText>
      </w:r>
      <w:r w:rsidR="00D76325">
        <w:instrText>php</w:instrText>
      </w:r>
      <w:r w:rsidRPr="006F3E68">
        <w:rPr>
          <w:lang w:val="el-GR"/>
          <w:rPrChange w:id="2133" w:author="ΣΩΤΗΡΗΣ" w:date="2020-08-30T13:01:00Z">
            <w:rPr>
              <w:color w:val="0563C1" w:themeColor="hyperlink"/>
              <w:u w:val="single"/>
            </w:rPr>
          </w:rPrChange>
        </w:rPr>
        <w:instrText>/</w:instrText>
      </w:r>
      <w:r w:rsidR="00D76325">
        <w:instrText>GP</w:instrText>
      </w:r>
      <w:r w:rsidRPr="006F3E68">
        <w:rPr>
          <w:lang w:val="el-GR"/>
          <w:rPrChange w:id="2134" w:author="ΣΩΤΗΡΗΣ" w:date="2020-08-30T13:01:00Z">
            <w:rPr>
              <w:color w:val="0563C1" w:themeColor="hyperlink"/>
              <w:u w:val="single"/>
            </w:rPr>
          </w:rPrChange>
        </w:rPr>
        <w:instrText>6-</w:instrText>
      </w:r>
      <w:r w:rsidR="00D76325">
        <w:instrText>EL</w:instrText>
      </w:r>
      <w:r w:rsidRPr="006F3E68">
        <w:rPr>
          <w:lang w:val="el-GR"/>
          <w:rPrChange w:id="2135" w:author="ΣΩΤΗΡΗΣ" w:date="2020-08-30T13:01:00Z">
            <w:rPr>
              <w:color w:val="0563C1" w:themeColor="hyperlink"/>
              <w:u w:val="single"/>
            </w:rPr>
          </w:rPrChange>
        </w:rPr>
        <w:instrText>"</w:instrText>
      </w:r>
      <w:r>
        <w:fldChar w:fldCharType="separate"/>
      </w:r>
      <w:r w:rsidR="00BB7901" w:rsidRPr="00743973">
        <w:rPr>
          <w:rStyle w:val="-"/>
          <w:sz w:val="24"/>
          <w:szCs w:val="24"/>
        </w:rPr>
        <w:t>https</w:t>
      </w:r>
      <w:r w:rsidRPr="006F3E68">
        <w:rPr>
          <w:rStyle w:val="-"/>
          <w:sz w:val="24"/>
          <w:szCs w:val="24"/>
          <w:lang w:val="el-GR"/>
          <w:rPrChange w:id="2136" w:author="ΣΩΤΗΡΗΣ" w:date="2020-08-30T13:01:00Z">
            <w:rPr>
              <w:rStyle w:val="-"/>
              <w:sz w:val="24"/>
              <w:szCs w:val="24"/>
            </w:rPr>
          </w:rPrChange>
        </w:rPr>
        <w:t>://</w:t>
      </w:r>
      <w:r w:rsidR="00BB7901" w:rsidRPr="00743973">
        <w:rPr>
          <w:rStyle w:val="-"/>
          <w:sz w:val="24"/>
          <w:szCs w:val="24"/>
          <w:lang w:val="en-US"/>
        </w:rPr>
        <w:t>t</w:t>
      </w:r>
      <w:r w:rsidR="00BB7901" w:rsidRPr="00743973">
        <w:rPr>
          <w:rStyle w:val="-"/>
          <w:sz w:val="24"/>
          <w:szCs w:val="24"/>
        </w:rPr>
        <w:t>raining</w:t>
      </w:r>
      <w:r w:rsidRPr="006F3E68">
        <w:rPr>
          <w:rStyle w:val="-"/>
          <w:sz w:val="24"/>
          <w:szCs w:val="24"/>
          <w:lang w:val="el-GR"/>
          <w:rPrChange w:id="2137" w:author="ΣΩΤΗΡΗΣ" w:date="2020-08-30T13:01:00Z">
            <w:rPr>
              <w:rStyle w:val="-"/>
              <w:sz w:val="24"/>
              <w:szCs w:val="24"/>
            </w:rPr>
          </w:rPrChange>
        </w:rPr>
        <w:t>.</w:t>
      </w:r>
      <w:r w:rsidR="00BB7901" w:rsidRPr="00743973">
        <w:rPr>
          <w:rStyle w:val="-"/>
          <w:sz w:val="24"/>
          <w:szCs w:val="24"/>
        </w:rPr>
        <w:t>skivre</w:t>
      </w:r>
      <w:r w:rsidRPr="006F3E68">
        <w:rPr>
          <w:rStyle w:val="-"/>
          <w:sz w:val="24"/>
          <w:szCs w:val="24"/>
          <w:lang w:val="el-GR"/>
          <w:rPrChange w:id="2138" w:author="ΣΩΤΗΡΗΣ" w:date="2020-08-30T13:01:00Z">
            <w:rPr>
              <w:rStyle w:val="-"/>
              <w:sz w:val="24"/>
              <w:szCs w:val="24"/>
            </w:rPr>
          </w:rPrChange>
        </w:rPr>
        <w:t>.</w:t>
      </w:r>
      <w:r w:rsidR="00BB7901" w:rsidRPr="00743973">
        <w:rPr>
          <w:rStyle w:val="-"/>
          <w:sz w:val="24"/>
          <w:szCs w:val="24"/>
        </w:rPr>
        <w:t>eu</w:t>
      </w:r>
      <w:r w:rsidRPr="006F3E68">
        <w:rPr>
          <w:rStyle w:val="-"/>
          <w:sz w:val="24"/>
          <w:szCs w:val="24"/>
          <w:lang w:val="el-GR"/>
          <w:rPrChange w:id="2139" w:author="ΣΩΤΗΡΗΣ" w:date="2020-08-30T13:01:00Z">
            <w:rPr>
              <w:rStyle w:val="-"/>
              <w:sz w:val="24"/>
              <w:szCs w:val="24"/>
            </w:rPr>
          </w:rPrChange>
        </w:rPr>
        <w:t>/</w:t>
      </w:r>
      <w:r w:rsidR="00BB7901" w:rsidRPr="00743973">
        <w:rPr>
          <w:rStyle w:val="-"/>
          <w:sz w:val="24"/>
          <w:szCs w:val="24"/>
          <w:lang w:val="en-US"/>
        </w:rPr>
        <w:t>gp</w:t>
      </w:r>
      <w:r w:rsidRPr="006F3E68">
        <w:rPr>
          <w:rStyle w:val="-"/>
          <w:sz w:val="24"/>
          <w:szCs w:val="24"/>
          <w:lang w:val="el-GR"/>
          <w:rPrChange w:id="2140" w:author="ΣΩΤΗΡΗΣ" w:date="2020-08-30T13:01:00Z">
            <w:rPr>
              <w:rStyle w:val="-"/>
              <w:sz w:val="24"/>
              <w:szCs w:val="24"/>
            </w:rPr>
          </w:rPrChange>
        </w:rPr>
        <w:t>.</w:t>
      </w:r>
      <w:r w:rsidR="00BB7901" w:rsidRPr="00743973">
        <w:rPr>
          <w:rStyle w:val="-"/>
          <w:sz w:val="24"/>
          <w:szCs w:val="24"/>
        </w:rPr>
        <w:t>php</w:t>
      </w:r>
      <w:r w:rsidRPr="006F3E68">
        <w:rPr>
          <w:rStyle w:val="-"/>
          <w:sz w:val="24"/>
          <w:szCs w:val="24"/>
          <w:lang w:val="el-GR"/>
          <w:rPrChange w:id="2141" w:author="ΣΩΤΗΡΗΣ" w:date="2020-08-30T13:01:00Z">
            <w:rPr>
              <w:rStyle w:val="-"/>
              <w:sz w:val="24"/>
              <w:szCs w:val="24"/>
            </w:rPr>
          </w:rPrChange>
        </w:rPr>
        <w:t>/</w:t>
      </w:r>
      <w:r w:rsidR="00BB7901" w:rsidRPr="00743973">
        <w:rPr>
          <w:rStyle w:val="-"/>
          <w:sz w:val="24"/>
          <w:szCs w:val="24"/>
        </w:rPr>
        <w:t>GP</w:t>
      </w:r>
      <w:r w:rsidRPr="006F3E68">
        <w:rPr>
          <w:rStyle w:val="-"/>
          <w:sz w:val="24"/>
          <w:szCs w:val="24"/>
          <w:lang w:val="el-GR"/>
          <w:rPrChange w:id="2142" w:author="ΣΩΤΗΡΗΣ" w:date="2020-08-30T13:01:00Z">
            <w:rPr>
              <w:rStyle w:val="-"/>
              <w:sz w:val="24"/>
              <w:szCs w:val="24"/>
            </w:rPr>
          </w:rPrChange>
        </w:rPr>
        <w:t>6-</w:t>
      </w:r>
      <w:r w:rsidR="00BB7901" w:rsidRPr="00743973">
        <w:rPr>
          <w:rStyle w:val="-"/>
          <w:sz w:val="24"/>
          <w:szCs w:val="24"/>
        </w:rPr>
        <w:t>E</w:t>
      </w:r>
      <w:r w:rsidR="00BB7901" w:rsidRPr="00743973">
        <w:rPr>
          <w:rStyle w:val="-"/>
          <w:sz w:val="24"/>
          <w:szCs w:val="24"/>
          <w:lang w:val="en-US"/>
        </w:rPr>
        <w:t>L</w:t>
      </w:r>
      <w:r>
        <w:fldChar w:fldCharType="end"/>
      </w:r>
      <w:r w:rsidR="00BB7901" w:rsidRPr="00BB7901">
        <w:rPr>
          <w:sz w:val="24"/>
          <w:szCs w:val="24"/>
          <w:lang w:val="el-GR"/>
        </w:rPr>
        <w:t xml:space="preserve"> </w:t>
      </w:r>
    </w:p>
    <w:p w:rsidR="00A16B36" w:rsidRPr="004845C9" w:rsidRDefault="00A16B36" w:rsidP="00A16B36">
      <w:pPr>
        <w:pStyle w:val="a"/>
        <w:numPr>
          <w:ilvl w:val="0"/>
          <w:numId w:val="0"/>
        </w:numPr>
        <w:ind w:left="587"/>
        <w:rPr>
          <w:sz w:val="24"/>
          <w:szCs w:val="24"/>
          <w:lang w:val="el-GR"/>
        </w:rPr>
      </w:pPr>
    </w:p>
    <w:p w:rsidR="00A16B36" w:rsidRPr="004845C9" w:rsidRDefault="006F3E68" w:rsidP="00A16B36">
      <w:pPr>
        <w:pStyle w:val="a"/>
        <w:rPr>
          <w:sz w:val="24"/>
          <w:szCs w:val="24"/>
          <w:lang w:val="el-GR"/>
        </w:rPr>
      </w:pPr>
      <w:r w:rsidRPr="006F3E68">
        <w:rPr>
          <w:sz w:val="24"/>
          <w:szCs w:val="24"/>
          <w:lang w:val="el-GR"/>
          <w:rPrChange w:id="2143" w:author="ΣΩΤΗΡΗΣ" w:date="2020-08-30T13:01:00Z">
            <w:rPr>
              <w:color w:val="0563C1" w:themeColor="hyperlink"/>
              <w:sz w:val="24"/>
              <w:szCs w:val="24"/>
              <w:u w:val="single"/>
            </w:rPr>
          </w:rPrChange>
        </w:rPr>
        <w:t>Καλή πρακτική 7.</w:t>
      </w:r>
      <w:r w:rsidRPr="006F3E68">
        <w:rPr>
          <w:lang w:val="el-GR"/>
          <w:rPrChange w:id="2144" w:author="ΣΩΤΗΡΗΣ" w:date="2020-08-30T13:01:00Z">
            <w:rPr>
              <w:color w:val="0563C1" w:themeColor="hyperlink"/>
              <w:u w:val="single"/>
            </w:rPr>
          </w:rPrChange>
        </w:rPr>
        <w:t xml:space="preserve"> </w:t>
      </w:r>
      <w:r w:rsidRPr="006F3E68">
        <w:rPr>
          <w:sz w:val="24"/>
          <w:szCs w:val="24"/>
          <w:lang w:val="el-GR"/>
          <w:rPrChange w:id="2145" w:author="ΣΩΤΗΡΗΣ" w:date="2020-08-30T13:01:00Z">
            <w:rPr>
              <w:color w:val="0563C1" w:themeColor="hyperlink"/>
              <w:sz w:val="24"/>
              <w:szCs w:val="24"/>
              <w:u w:val="single"/>
            </w:rPr>
          </w:rPrChange>
        </w:rPr>
        <w:t>Ψηφιακή αφήγηση για μοναστικό προϊόν: Άγιος Αυγουστίνος και Σεραφείμ της Μονής Σάρωφ, Ελλάδα.</w:t>
      </w:r>
    </w:p>
    <w:p w:rsidR="00A16B36" w:rsidRPr="00BB7901" w:rsidRDefault="006F3E68" w:rsidP="00A16B36">
      <w:pPr>
        <w:pStyle w:val="a"/>
        <w:numPr>
          <w:ilvl w:val="0"/>
          <w:numId w:val="0"/>
        </w:numPr>
        <w:ind w:left="587"/>
        <w:rPr>
          <w:sz w:val="24"/>
          <w:szCs w:val="24"/>
          <w:lang w:val="el-GR"/>
        </w:rPr>
      </w:pPr>
      <w:r w:rsidRPr="006F3E68">
        <w:rPr>
          <w:sz w:val="24"/>
          <w:szCs w:val="24"/>
          <w:lang w:val="el-GR"/>
          <w:rPrChange w:id="2146" w:author="ΣΩΤΗΡΗΣ" w:date="2020-08-30T13:01:00Z">
            <w:rPr>
              <w:color w:val="0563C1" w:themeColor="hyperlink"/>
              <w:sz w:val="24"/>
              <w:szCs w:val="24"/>
              <w:u w:val="single"/>
            </w:rPr>
          </w:rPrChange>
        </w:rPr>
        <w:t xml:space="preserve">Δείτε την στο σύνδεσμο: </w:t>
      </w:r>
      <w:r>
        <w:fldChar w:fldCharType="begin"/>
      </w:r>
      <w:r w:rsidR="00D76325">
        <w:instrText>HYPERLINK</w:instrText>
      </w:r>
      <w:r w:rsidRPr="006F3E68">
        <w:rPr>
          <w:lang w:val="el-GR"/>
          <w:rPrChange w:id="2147" w:author="ΣΩΤΗΡΗΣ" w:date="2020-08-30T13:01:00Z">
            <w:rPr>
              <w:color w:val="0563C1" w:themeColor="hyperlink"/>
              <w:u w:val="single"/>
            </w:rPr>
          </w:rPrChange>
        </w:rPr>
        <w:instrText xml:space="preserve"> "</w:instrText>
      </w:r>
      <w:r w:rsidR="00D76325">
        <w:instrText>https</w:instrText>
      </w:r>
      <w:r w:rsidRPr="006F3E68">
        <w:rPr>
          <w:lang w:val="el-GR"/>
          <w:rPrChange w:id="2148" w:author="ΣΩΤΗΡΗΣ" w:date="2020-08-30T13:01:00Z">
            <w:rPr>
              <w:color w:val="0563C1" w:themeColor="hyperlink"/>
              <w:u w:val="single"/>
            </w:rPr>
          </w:rPrChange>
        </w:rPr>
        <w:instrText>://</w:instrText>
      </w:r>
      <w:r w:rsidR="00D76325">
        <w:instrText>training</w:instrText>
      </w:r>
      <w:r w:rsidRPr="006F3E68">
        <w:rPr>
          <w:lang w:val="el-GR"/>
          <w:rPrChange w:id="2149" w:author="ΣΩΤΗΡΗΣ" w:date="2020-08-30T13:01:00Z">
            <w:rPr>
              <w:color w:val="0563C1" w:themeColor="hyperlink"/>
              <w:u w:val="single"/>
            </w:rPr>
          </w:rPrChange>
        </w:rPr>
        <w:instrText>.</w:instrText>
      </w:r>
      <w:r w:rsidR="00D76325">
        <w:instrText>skivre</w:instrText>
      </w:r>
      <w:r w:rsidRPr="006F3E68">
        <w:rPr>
          <w:lang w:val="el-GR"/>
          <w:rPrChange w:id="2150" w:author="ΣΩΤΗΡΗΣ" w:date="2020-08-30T13:01:00Z">
            <w:rPr>
              <w:color w:val="0563C1" w:themeColor="hyperlink"/>
              <w:u w:val="single"/>
            </w:rPr>
          </w:rPrChange>
        </w:rPr>
        <w:instrText>.</w:instrText>
      </w:r>
      <w:r w:rsidR="00D76325">
        <w:instrText>eu</w:instrText>
      </w:r>
      <w:r w:rsidRPr="006F3E68">
        <w:rPr>
          <w:lang w:val="el-GR"/>
          <w:rPrChange w:id="2151" w:author="ΣΩΤΗΡΗΣ" w:date="2020-08-30T13:01:00Z">
            <w:rPr>
              <w:color w:val="0563C1" w:themeColor="hyperlink"/>
              <w:u w:val="single"/>
            </w:rPr>
          </w:rPrChange>
        </w:rPr>
        <w:instrText>/</w:instrText>
      </w:r>
      <w:r w:rsidR="00D76325">
        <w:instrText>gp</w:instrText>
      </w:r>
      <w:r w:rsidRPr="006F3E68">
        <w:rPr>
          <w:lang w:val="el-GR"/>
          <w:rPrChange w:id="2152" w:author="ΣΩΤΗΡΗΣ" w:date="2020-08-30T13:01:00Z">
            <w:rPr>
              <w:color w:val="0563C1" w:themeColor="hyperlink"/>
              <w:u w:val="single"/>
            </w:rPr>
          </w:rPrChange>
        </w:rPr>
        <w:instrText>.</w:instrText>
      </w:r>
      <w:r w:rsidR="00D76325">
        <w:instrText>php</w:instrText>
      </w:r>
      <w:r w:rsidRPr="006F3E68">
        <w:rPr>
          <w:lang w:val="el-GR"/>
          <w:rPrChange w:id="2153" w:author="ΣΩΤΗΡΗΣ" w:date="2020-08-30T13:01:00Z">
            <w:rPr>
              <w:color w:val="0563C1" w:themeColor="hyperlink"/>
              <w:u w:val="single"/>
            </w:rPr>
          </w:rPrChange>
        </w:rPr>
        <w:instrText>/</w:instrText>
      </w:r>
      <w:r w:rsidR="00D76325">
        <w:instrText>GP</w:instrText>
      </w:r>
      <w:r w:rsidRPr="006F3E68">
        <w:rPr>
          <w:lang w:val="el-GR"/>
          <w:rPrChange w:id="2154" w:author="ΣΩΤΗΡΗΣ" w:date="2020-08-30T13:01:00Z">
            <w:rPr>
              <w:color w:val="0563C1" w:themeColor="hyperlink"/>
              <w:u w:val="single"/>
            </w:rPr>
          </w:rPrChange>
        </w:rPr>
        <w:instrText>7-</w:instrText>
      </w:r>
      <w:r w:rsidR="00D76325">
        <w:instrText>EL</w:instrText>
      </w:r>
      <w:r w:rsidRPr="006F3E68">
        <w:rPr>
          <w:lang w:val="el-GR"/>
          <w:rPrChange w:id="2155" w:author="ΣΩΤΗΡΗΣ" w:date="2020-08-30T13:01:00Z">
            <w:rPr>
              <w:color w:val="0563C1" w:themeColor="hyperlink"/>
              <w:u w:val="single"/>
            </w:rPr>
          </w:rPrChange>
        </w:rPr>
        <w:instrText>"</w:instrText>
      </w:r>
      <w:r>
        <w:fldChar w:fldCharType="separate"/>
      </w:r>
      <w:r w:rsidR="00BB7901" w:rsidRPr="00743973">
        <w:rPr>
          <w:rStyle w:val="-"/>
          <w:sz w:val="24"/>
          <w:szCs w:val="24"/>
        </w:rPr>
        <w:t>https</w:t>
      </w:r>
      <w:r w:rsidRPr="006F3E68">
        <w:rPr>
          <w:rStyle w:val="-"/>
          <w:sz w:val="24"/>
          <w:szCs w:val="24"/>
          <w:lang w:val="el-GR"/>
          <w:rPrChange w:id="2156" w:author="ΣΩΤΗΡΗΣ" w:date="2020-08-30T13:01:00Z">
            <w:rPr>
              <w:rStyle w:val="-"/>
              <w:sz w:val="24"/>
              <w:szCs w:val="24"/>
            </w:rPr>
          </w:rPrChange>
        </w:rPr>
        <w:t>://</w:t>
      </w:r>
      <w:r w:rsidR="00BB7901" w:rsidRPr="00743973">
        <w:rPr>
          <w:rStyle w:val="-"/>
          <w:sz w:val="24"/>
          <w:szCs w:val="24"/>
          <w:lang w:val="en-US"/>
        </w:rPr>
        <w:t>t</w:t>
      </w:r>
      <w:r w:rsidR="00BB7901" w:rsidRPr="00743973">
        <w:rPr>
          <w:rStyle w:val="-"/>
          <w:sz w:val="24"/>
          <w:szCs w:val="24"/>
        </w:rPr>
        <w:t>raining</w:t>
      </w:r>
      <w:r w:rsidRPr="006F3E68">
        <w:rPr>
          <w:rStyle w:val="-"/>
          <w:sz w:val="24"/>
          <w:szCs w:val="24"/>
          <w:lang w:val="el-GR"/>
          <w:rPrChange w:id="2157" w:author="ΣΩΤΗΡΗΣ" w:date="2020-08-30T13:01:00Z">
            <w:rPr>
              <w:rStyle w:val="-"/>
              <w:sz w:val="24"/>
              <w:szCs w:val="24"/>
            </w:rPr>
          </w:rPrChange>
        </w:rPr>
        <w:t>.</w:t>
      </w:r>
      <w:r w:rsidR="00BB7901" w:rsidRPr="00743973">
        <w:rPr>
          <w:rStyle w:val="-"/>
          <w:sz w:val="24"/>
          <w:szCs w:val="24"/>
        </w:rPr>
        <w:t>skivre</w:t>
      </w:r>
      <w:r w:rsidRPr="006F3E68">
        <w:rPr>
          <w:rStyle w:val="-"/>
          <w:sz w:val="24"/>
          <w:szCs w:val="24"/>
          <w:lang w:val="el-GR"/>
          <w:rPrChange w:id="2158" w:author="ΣΩΤΗΡΗΣ" w:date="2020-08-30T13:01:00Z">
            <w:rPr>
              <w:rStyle w:val="-"/>
              <w:sz w:val="24"/>
              <w:szCs w:val="24"/>
            </w:rPr>
          </w:rPrChange>
        </w:rPr>
        <w:t>.</w:t>
      </w:r>
      <w:r w:rsidR="00BB7901" w:rsidRPr="00743973">
        <w:rPr>
          <w:rStyle w:val="-"/>
          <w:sz w:val="24"/>
          <w:szCs w:val="24"/>
        </w:rPr>
        <w:t>eu</w:t>
      </w:r>
      <w:r w:rsidRPr="006F3E68">
        <w:rPr>
          <w:rStyle w:val="-"/>
          <w:sz w:val="24"/>
          <w:szCs w:val="24"/>
          <w:lang w:val="el-GR"/>
          <w:rPrChange w:id="2159" w:author="ΣΩΤΗΡΗΣ" w:date="2020-08-30T13:01:00Z">
            <w:rPr>
              <w:rStyle w:val="-"/>
              <w:sz w:val="24"/>
              <w:szCs w:val="24"/>
            </w:rPr>
          </w:rPrChange>
        </w:rPr>
        <w:t>/</w:t>
      </w:r>
      <w:r w:rsidR="00BB7901" w:rsidRPr="00743973">
        <w:rPr>
          <w:rStyle w:val="-"/>
          <w:sz w:val="24"/>
          <w:szCs w:val="24"/>
          <w:lang w:val="en-US"/>
        </w:rPr>
        <w:t>gp</w:t>
      </w:r>
      <w:r w:rsidRPr="006F3E68">
        <w:rPr>
          <w:rStyle w:val="-"/>
          <w:sz w:val="24"/>
          <w:szCs w:val="24"/>
          <w:lang w:val="el-GR"/>
          <w:rPrChange w:id="2160" w:author="ΣΩΤΗΡΗΣ" w:date="2020-08-30T13:01:00Z">
            <w:rPr>
              <w:rStyle w:val="-"/>
              <w:sz w:val="24"/>
              <w:szCs w:val="24"/>
            </w:rPr>
          </w:rPrChange>
        </w:rPr>
        <w:t>.</w:t>
      </w:r>
      <w:r w:rsidR="00BB7901" w:rsidRPr="00743973">
        <w:rPr>
          <w:rStyle w:val="-"/>
          <w:sz w:val="24"/>
          <w:szCs w:val="24"/>
        </w:rPr>
        <w:t>php</w:t>
      </w:r>
      <w:r w:rsidRPr="006F3E68">
        <w:rPr>
          <w:rStyle w:val="-"/>
          <w:sz w:val="24"/>
          <w:szCs w:val="24"/>
          <w:lang w:val="el-GR"/>
          <w:rPrChange w:id="2161" w:author="ΣΩΤΗΡΗΣ" w:date="2020-08-30T13:01:00Z">
            <w:rPr>
              <w:rStyle w:val="-"/>
              <w:sz w:val="24"/>
              <w:szCs w:val="24"/>
            </w:rPr>
          </w:rPrChange>
        </w:rPr>
        <w:t>/</w:t>
      </w:r>
      <w:r w:rsidR="00BB7901" w:rsidRPr="00743973">
        <w:rPr>
          <w:rStyle w:val="-"/>
          <w:sz w:val="24"/>
          <w:szCs w:val="24"/>
        </w:rPr>
        <w:t>GP</w:t>
      </w:r>
      <w:r w:rsidRPr="006F3E68">
        <w:rPr>
          <w:rStyle w:val="-"/>
          <w:sz w:val="24"/>
          <w:szCs w:val="24"/>
          <w:lang w:val="el-GR"/>
          <w:rPrChange w:id="2162" w:author="ΣΩΤΗΡΗΣ" w:date="2020-08-30T13:01:00Z">
            <w:rPr>
              <w:rStyle w:val="-"/>
              <w:sz w:val="24"/>
              <w:szCs w:val="24"/>
            </w:rPr>
          </w:rPrChange>
        </w:rPr>
        <w:t>7-</w:t>
      </w:r>
      <w:r w:rsidR="00BB7901" w:rsidRPr="00743973">
        <w:rPr>
          <w:rStyle w:val="-"/>
          <w:sz w:val="24"/>
          <w:szCs w:val="24"/>
        </w:rPr>
        <w:t>E</w:t>
      </w:r>
      <w:r w:rsidR="00BB7901" w:rsidRPr="00743973">
        <w:rPr>
          <w:rStyle w:val="-"/>
          <w:sz w:val="24"/>
          <w:szCs w:val="24"/>
          <w:lang w:val="en-US"/>
        </w:rPr>
        <w:t>L</w:t>
      </w:r>
      <w:r>
        <w:fldChar w:fldCharType="end"/>
      </w:r>
      <w:r w:rsidR="00BB7901" w:rsidRPr="00BB7901">
        <w:rPr>
          <w:sz w:val="24"/>
          <w:szCs w:val="24"/>
          <w:lang w:val="el-GR"/>
        </w:rPr>
        <w:t xml:space="preserve"> </w:t>
      </w:r>
    </w:p>
    <w:p w:rsidR="009242BC" w:rsidRPr="004845C9" w:rsidRDefault="009242BC" w:rsidP="00A16B36">
      <w:pPr>
        <w:pStyle w:val="a"/>
        <w:numPr>
          <w:ilvl w:val="0"/>
          <w:numId w:val="0"/>
        </w:numPr>
        <w:ind w:left="587"/>
        <w:rPr>
          <w:sz w:val="24"/>
          <w:szCs w:val="24"/>
          <w:lang w:val="el-GR"/>
        </w:rPr>
      </w:pPr>
    </w:p>
    <w:p w:rsidR="009242BC" w:rsidRPr="005A62FA" w:rsidRDefault="006F3E68" w:rsidP="009242BC">
      <w:pPr>
        <w:pStyle w:val="a"/>
        <w:rPr>
          <w:sz w:val="24"/>
          <w:szCs w:val="24"/>
          <w:lang w:val="el-GR"/>
        </w:rPr>
      </w:pPr>
      <w:bookmarkStart w:id="2163" w:name="_Hlk25565482"/>
      <w:r w:rsidRPr="006F3E68">
        <w:rPr>
          <w:sz w:val="24"/>
          <w:szCs w:val="24"/>
          <w:lang w:val="el-GR"/>
          <w:rPrChange w:id="2164" w:author="ΣΩΤΗΡΗΣ" w:date="2020-08-30T13:01:00Z">
            <w:rPr>
              <w:color w:val="0563C1" w:themeColor="hyperlink"/>
              <w:sz w:val="24"/>
              <w:szCs w:val="24"/>
              <w:u w:val="single"/>
            </w:rPr>
          </w:rPrChange>
        </w:rPr>
        <w:t>Καλή πρακτική 8.</w:t>
      </w:r>
      <w:r w:rsidRPr="006F3E68">
        <w:rPr>
          <w:lang w:val="el-GR"/>
          <w:rPrChange w:id="2165" w:author="ΣΩΤΗΡΗΣ" w:date="2020-08-30T13:01:00Z">
            <w:rPr>
              <w:color w:val="0563C1" w:themeColor="hyperlink"/>
              <w:u w:val="single"/>
            </w:rPr>
          </w:rPrChange>
        </w:rPr>
        <w:t xml:space="preserve"> </w:t>
      </w:r>
      <w:r w:rsidRPr="006F3E68">
        <w:rPr>
          <w:sz w:val="24"/>
          <w:szCs w:val="24"/>
          <w:lang w:val="el-GR"/>
          <w:rPrChange w:id="2166" w:author="ΣΩΤΗΡΗΣ" w:date="2020-08-30T13:01:00Z">
            <w:rPr>
              <w:color w:val="0563C1" w:themeColor="hyperlink"/>
              <w:sz w:val="24"/>
              <w:szCs w:val="24"/>
              <w:u w:val="single"/>
            </w:rPr>
          </w:rPrChange>
        </w:rPr>
        <w:t xml:space="preserve">Ηλεκτρονικό κατάστημα </w:t>
      </w:r>
      <w:r w:rsidR="000C0079" w:rsidRPr="000C0079">
        <w:rPr>
          <w:sz w:val="24"/>
          <w:szCs w:val="24"/>
        </w:rPr>
        <w:t>EUCOSMIA</w:t>
      </w:r>
      <w:r w:rsidRPr="006F3E68">
        <w:rPr>
          <w:sz w:val="24"/>
          <w:szCs w:val="24"/>
          <w:lang w:val="el-GR"/>
          <w:rPrChange w:id="2167" w:author="ΣΩΤΗΡΗΣ" w:date="2020-08-30T13:01:00Z">
            <w:rPr>
              <w:color w:val="0563C1" w:themeColor="hyperlink"/>
              <w:sz w:val="24"/>
              <w:szCs w:val="24"/>
              <w:u w:val="single"/>
            </w:rPr>
          </w:rPrChange>
        </w:rPr>
        <w:t>, Ελλάδα.</w:t>
      </w:r>
    </w:p>
    <w:p w:rsidR="009242BC" w:rsidRPr="00BB7901" w:rsidRDefault="006F3E68" w:rsidP="009242BC">
      <w:pPr>
        <w:pStyle w:val="a"/>
        <w:numPr>
          <w:ilvl w:val="0"/>
          <w:numId w:val="0"/>
        </w:numPr>
        <w:ind w:left="587"/>
        <w:rPr>
          <w:sz w:val="24"/>
          <w:szCs w:val="24"/>
          <w:lang w:val="el-GR"/>
        </w:rPr>
      </w:pPr>
      <w:r w:rsidRPr="006F3E68">
        <w:rPr>
          <w:sz w:val="24"/>
          <w:szCs w:val="24"/>
          <w:lang w:val="el-GR"/>
          <w:rPrChange w:id="2168" w:author="ΣΩΤΗΡΗΣ" w:date="2020-08-30T13:01:00Z">
            <w:rPr>
              <w:color w:val="0563C1" w:themeColor="hyperlink"/>
              <w:sz w:val="24"/>
              <w:szCs w:val="24"/>
              <w:u w:val="single"/>
            </w:rPr>
          </w:rPrChange>
        </w:rPr>
        <w:t xml:space="preserve">Δείτε την στο σύνδεσμο: </w:t>
      </w:r>
      <w:r>
        <w:fldChar w:fldCharType="begin"/>
      </w:r>
      <w:r w:rsidR="00D76325">
        <w:instrText>HYPERLINK</w:instrText>
      </w:r>
      <w:r w:rsidRPr="006F3E68">
        <w:rPr>
          <w:lang w:val="el-GR"/>
          <w:rPrChange w:id="2169" w:author="ΣΩΤΗΡΗΣ" w:date="2020-08-30T13:01:00Z">
            <w:rPr>
              <w:color w:val="0563C1" w:themeColor="hyperlink"/>
              <w:u w:val="single"/>
            </w:rPr>
          </w:rPrChange>
        </w:rPr>
        <w:instrText xml:space="preserve"> "</w:instrText>
      </w:r>
      <w:r w:rsidR="00D76325">
        <w:instrText>https</w:instrText>
      </w:r>
      <w:r w:rsidRPr="006F3E68">
        <w:rPr>
          <w:lang w:val="el-GR"/>
          <w:rPrChange w:id="2170" w:author="ΣΩΤΗΡΗΣ" w:date="2020-08-30T13:01:00Z">
            <w:rPr>
              <w:color w:val="0563C1" w:themeColor="hyperlink"/>
              <w:u w:val="single"/>
            </w:rPr>
          </w:rPrChange>
        </w:rPr>
        <w:instrText>://</w:instrText>
      </w:r>
      <w:r w:rsidR="00D76325">
        <w:instrText>training</w:instrText>
      </w:r>
      <w:r w:rsidRPr="006F3E68">
        <w:rPr>
          <w:lang w:val="el-GR"/>
          <w:rPrChange w:id="2171" w:author="ΣΩΤΗΡΗΣ" w:date="2020-08-30T13:01:00Z">
            <w:rPr>
              <w:color w:val="0563C1" w:themeColor="hyperlink"/>
              <w:u w:val="single"/>
            </w:rPr>
          </w:rPrChange>
        </w:rPr>
        <w:instrText>.</w:instrText>
      </w:r>
      <w:r w:rsidR="00D76325">
        <w:instrText>skivre</w:instrText>
      </w:r>
      <w:r w:rsidRPr="006F3E68">
        <w:rPr>
          <w:lang w:val="el-GR"/>
          <w:rPrChange w:id="2172" w:author="ΣΩΤΗΡΗΣ" w:date="2020-08-30T13:01:00Z">
            <w:rPr>
              <w:color w:val="0563C1" w:themeColor="hyperlink"/>
              <w:u w:val="single"/>
            </w:rPr>
          </w:rPrChange>
        </w:rPr>
        <w:instrText>.</w:instrText>
      </w:r>
      <w:r w:rsidR="00D76325">
        <w:instrText>eu</w:instrText>
      </w:r>
      <w:r w:rsidRPr="006F3E68">
        <w:rPr>
          <w:lang w:val="el-GR"/>
          <w:rPrChange w:id="2173" w:author="ΣΩΤΗΡΗΣ" w:date="2020-08-30T13:01:00Z">
            <w:rPr>
              <w:color w:val="0563C1" w:themeColor="hyperlink"/>
              <w:u w:val="single"/>
            </w:rPr>
          </w:rPrChange>
        </w:rPr>
        <w:instrText>/</w:instrText>
      </w:r>
      <w:r w:rsidR="00D76325">
        <w:instrText>gp</w:instrText>
      </w:r>
      <w:r w:rsidRPr="006F3E68">
        <w:rPr>
          <w:lang w:val="el-GR"/>
          <w:rPrChange w:id="2174" w:author="ΣΩΤΗΡΗΣ" w:date="2020-08-30T13:01:00Z">
            <w:rPr>
              <w:color w:val="0563C1" w:themeColor="hyperlink"/>
              <w:u w:val="single"/>
            </w:rPr>
          </w:rPrChange>
        </w:rPr>
        <w:instrText>.</w:instrText>
      </w:r>
      <w:r w:rsidR="00D76325">
        <w:instrText>php</w:instrText>
      </w:r>
      <w:r w:rsidRPr="006F3E68">
        <w:rPr>
          <w:lang w:val="el-GR"/>
          <w:rPrChange w:id="2175" w:author="ΣΩΤΗΡΗΣ" w:date="2020-08-30T13:01:00Z">
            <w:rPr>
              <w:color w:val="0563C1" w:themeColor="hyperlink"/>
              <w:u w:val="single"/>
            </w:rPr>
          </w:rPrChange>
        </w:rPr>
        <w:instrText>/</w:instrText>
      </w:r>
      <w:r w:rsidR="00D76325">
        <w:instrText>GP</w:instrText>
      </w:r>
      <w:r w:rsidRPr="006F3E68">
        <w:rPr>
          <w:lang w:val="el-GR"/>
          <w:rPrChange w:id="2176" w:author="ΣΩΤΗΡΗΣ" w:date="2020-08-30T13:01:00Z">
            <w:rPr>
              <w:color w:val="0563C1" w:themeColor="hyperlink"/>
              <w:u w:val="single"/>
            </w:rPr>
          </w:rPrChange>
        </w:rPr>
        <w:instrText>8-</w:instrText>
      </w:r>
      <w:r w:rsidR="00D76325">
        <w:instrText>EL</w:instrText>
      </w:r>
      <w:r w:rsidRPr="006F3E68">
        <w:rPr>
          <w:lang w:val="el-GR"/>
          <w:rPrChange w:id="2177" w:author="ΣΩΤΗΡΗΣ" w:date="2020-08-30T13:01:00Z">
            <w:rPr>
              <w:color w:val="0563C1" w:themeColor="hyperlink"/>
              <w:u w:val="single"/>
            </w:rPr>
          </w:rPrChange>
        </w:rPr>
        <w:instrText>"</w:instrText>
      </w:r>
      <w:r>
        <w:fldChar w:fldCharType="separate"/>
      </w:r>
      <w:r w:rsidR="00BB7901" w:rsidRPr="00743973">
        <w:rPr>
          <w:rStyle w:val="-"/>
          <w:sz w:val="24"/>
          <w:szCs w:val="24"/>
        </w:rPr>
        <w:t>https</w:t>
      </w:r>
      <w:r w:rsidRPr="006F3E68">
        <w:rPr>
          <w:rStyle w:val="-"/>
          <w:sz w:val="24"/>
          <w:szCs w:val="24"/>
          <w:lang w:val="el-GR"/>
          <w:rPrChange w:id="2178" w:author="ΣΩΤΗΡΗΣ" w:date="2020-08-30T13:01:00Z">
            <w:rPr>
              <w:rStyle w:val="-"/>
              <w:sz w:val="24"/>
              <w:szCs w:val="24"/>
            </w:rPr>
          </w:rPrChange>
        </w:rPr>
        <w:t>://</w:t>
      </w:r>
      <w:r w:rsidR="00BB7901" w:rsidRPr="00743973">
        <w:rPr>
          <w:rStyle w:val="-"/>
          <w:sz w:val="24"/>
          <w:szCs w:val="24"/>
          <w:lang w:val="en-US"/>
        </w:rPr>
        <w:t>t</w:t>
      </w:r>
      <w:r w:rsidR="00BB7901" w:rsidRPr="00743973">
        <w:rPr>
          <w:rStyle w:val="-"/>
          <w:sz w:val="24"/>
          <w:szCs w:val="24"/>
        </w:rPr>
        <w:t>raining</w:t>
      </w:r>
      <w:r w:rsidRPr="006F3E68">
        <w:rPr>
          <w:rStyle w:val="-"/>
          <w:sz w:val="24"/>
          <w:szCs w:val="24"/>
          <w:lang w:val="el-GR"/>
          <w:rPrChange w:id="2179" w:author="ΣΩΤΗΡΗΣ" w:date="2020-08-30T13:01:00Z">
            <w:rPr>
              <w:rStyle w:val="-"/>
              <w:sz w:val="24"/>
              <w:szCs w:val="24"/>
            </w:rPr>
          </w:rPrChange>
        </w:rPr>
        <w:t>.</w:t>
      </w:r>
      <w:r w:rsidR="00BB7901" w:rsidRPr="00743973">
        <w:rPr>
          <w:rStyle w:val="-"/>
          <w:sz w:val="24"/>
          <w:szCs w:val="24"/>
        </w:rPr>
        <w:t>skivre</w:t>
      </w:r>
      <w:r w:rsidRPr="006F3E68">
        <w:rPr>
          <w:rStyle w:val="-"/>
          <w:sz w:val="24"/>
          <w:szCs w:val="24"/>
          <w:lang w:val="el-GR"/>
          <w:rPrChange w:id="2180" w:author="ΣΩΤΗΡΗΣ" w:date="2020-08-30T13:01:00Z">
            <w:rPr>
              <w:rStyle w:val="-"/>
              <w:sz w:val="24"/>
              <w:szCs w:val="24"/>
            </w:rPr>
          </w:rPrChange>
        </w:rPr>
        <w:t>.</w:t>
      </w:r>
      <w:r w:rsidR="00BB7901" w:rsidRPr="00743973">
        <w:rPr>
          <w:rStyle w:val="-"/>
          <w:sz w:val="24"/>
          <w:szCs w:val="24"/>
        </w:rPr>
        <w:t>eu</w:t>
      </w:r>
      <w:r w:rsidRPr="006F3E68">
        <w:rPr>
          <w:rStyle w:val="-"/>
          <w:sz w:val="24"/>
          <w:szCs w:val="24"/>
          <w:lang w:val="el-GR"/>
          <w:rPrChange w:id="2181" w:author="ΣΩΤΗΡΗΣ" w:date="2020-08-30T13:01:00Z">
            <w:rPr>
              <w:rStyle w:val="-"/>
              <w:sz w:val="24"/>
              <w:szCs w:val="24"/>
            </w:rPr>
          </w:rPrChange>
        </w:rPr>
        <w:t>/</w:t>
      </w:r>
      <w:r w:rsidR="00BB7901" w:rsidRPr="00743973">
        <w:rPr>
          <w:rStyle w:val="-"/>
          <w:sz w:val="24"/>
          <w:szCs w:val="24"/>
          <w:lang w:val="en-US"/>
        </w:rPr>
        <w:t>gp</w:t>
      </w:r>
      <w:r w:rsidRPr="006F3E68">
        <w:rPr>
          <w:rStyle w:val="-"/>
          <w:sz w:val="24"/>
          <w:szCs w:val="24"/>
          <w:lang w:val="el-GR"/>
          <w:rPrChange w:id="2182" w:author="ΣΩΤΗΡΗΣ" w:date="2020-08-30T13:01:00Z">
            <w:rPr>
              <w:rStyle w:val="-"/>
              <w:sz w:val="24"/>
              <w:szCs w:val="24"/>
            </w:rPr>
          </w:rPrChange>
        </w:rPr>
        <w:t>.</w:t>
      </w:r>
      <w:r w:rsidR="00BB7901" w:rsidRPr="00743973">
        <w:rPr>
          <w:rStyle w:val="-"/>
          <w:sz w:val="24"/>
          <w:szCs w:val="24"/>
        </w:rPr>
        <w:t>php</w:t>
      </w:r>
      <w:r w:rsidRPr="006F3E68">
        <w:rPr>
          <w:rStyle w:val="-"/>
          <w:sz w:val="24"/>
          <w:szCs w:val="24"/>
          <w:lang w:val="el-GR"/>
          <w:rPrChange w:id="2183" w:author="ΣΩΤΗΡΗΣ" w:date="2020-08-30T13:01:00Z">
            <w:rPr>
              <w:rStyle w:val="-"/>
              <w:sz w:val="24"/>
              <w:szCs w:val="24"/>
            </w:rPr>
          </w:rPrChange>
        </w:rPr>
        <w:t>/</w:t>
      </w:r>
      <w:r w:rsidR="00BB7901" w:rsidRPr="00743973">
        <w:rPr>
          <w:rStyle w:val="-"/>
          <w:sz w:val="24"/>
          <w:szCs w:val="24"/>
        </w:rPr>
        <w:t>GP</w:t>
      </w:r>
      <w:r w:rsidRPr="006F3E68">
        <w:rPr>
          <w:rStyle w:val="-"/>
          <w:sz w:val="24"/>
          <w:szCs w:val="24"/>
          <w:lang w:val="el-GR"/>
          <w:rPrChange w:id="2184" w:author="ΣΩΤΗΡΗΣ" w:date="2020-08-30T13:01:00Z">
            <w:rPr>
              <w:rStyle w:val="-"/>
              <w:sz w:val="24"/>
              <w:szCs w:val="24"/>
            </w:rPr>
          </w:rPrChange>
        </w:rPr>
        <w:t>8-</w:t>
      </w:r>
      <w:r w:rsidR="00BB7901" w:rsidRPr="00743973">
        <w:rPr>
          <w:rStyle w:val="-"/>
          <w:sz w:val="24"/>
          <w:szCs w:val="24"/>
        </w:rPr>
        <w:t>E</w:t>
      </w:r>
      <w:r w:rsidR="00BB7901" w:rsidRPr="00743973">
        <w:rPr>
          <w:rStyle w:val="-"/>
          <w:sz w:val="24"/>
          <w:szCs w:val="24"/>
          <w:lang w:val="en-US"/>
        </w:rPr>
        <w:t>L</w:t>
      </w:r>
      <w:r>
        <w:fldChar w:fldCharType="end"/>
      </w:r>
      <w:r w:rsidR="00BB7901" w:rsidRPr="00BB7901">
        <w:rPr>
          <w:sz w:val="24"/>
          <w:szCs w:val="24"/>
          <w:lang w:val="el-GR"/>
        </w:rPr>
        <w:t xml:space="preserve"> </w:t>
      </w:r>
    </w:p>
    <w:bookmarkEnd w:id="2163"/>
    <w:p w:rsidR="009242BC" w:rsidRPr="004845C9" w:rsidRDefault="009242BC" w:rsidP="009242BC">
      <w:pPr>
        <w:pStyle w:val="a"/>
        <w:numPr>
          <w:ilvl w:val="0"/>
          <w:numId w:val="0"/>
        </w:numPr>
        <w:ind w:left="587"/>
        <w:rPr>
          <w:sz w:val="24"/>
          <w:szCs w:val="24"/>
          <w:lang w:val="el-GR"/>
        </w:rPr>
      </w:pPr>
    </w:p>
    <w:p w:rsidR="009242BC" w:rsidRPr="004845C9" w:rsidRDefault="006F3E68" w:rsidP="009242BC">
      <w:pPr>
        <w:pStyle w:val="a"/>
        <w:rPr>
          <w:sz w:val="24"/>
          <w:szCs w:val="24"/>
          <w:lang w:val="el-GR"/>
        </w:rPr>
      </w:pPr>
      <w:r w:rsidRPr="006F3E68">
        <w:rPr>
          <w:sz w:val="24"/>
          <w:szCs w:val="24"/>
          <w:lang w:val="el-GR"/>
          <w:rPrChange w:id="2185" w:author="ΣΩΤΗΡΗΣ" w:date="2020-08-30T13:01:00Z">
            <w:rPr>
              <w:color w:val="0563C1" w:themeColor="hyperlink"/>
              <w:sz w:val="24"/>
              <w:szCs w:val="24"/>
              <w:u w:val="single"/>
            </w:rPr>
          </w:rPrChange>
        </w:rPr>
        <w:t>Καλή πρακτική 9.</w:t>
      </w:r>
      <w:r w:rsidRPr="006F3E68">
        <w:rPr>
          <w:lang w:val="el-GR"/>
          <w:rPrChange w:id="2186" w:author="ΣΩΤΗΡΗΣ" w:date="2020-08-30T13:01:00Z">
            <w:rPr>
              <w:color w:val="0563C1" w:themeColor="hyperlink"/>
              <w:u w:val="single"/>
            </w:rPr>
          </w:rPrChange>
        </w:rPr>
        <w:t xml:space="preserve"> </w:t>
      </w:r>
      <w:r w:rsidR="009242BC" w:rsidRPr="009242BC">
        <w:rPr>
          <w:sz w:val="24"/>
          <w:szCs w:val="24"/>
        </w:rPr>
        <w:t>Kl</w:t>
      </w:r>
      <w:r w:rsidRPr="006F3E68">
        <w:rPr>
          <w:sz w:val="24"/>
          <w:szCs w:val="24"/>
          <w:lang w:val="el-GR"/>
          <w:rPrChange w:id="2187" w:author="ΣΩΤΗΡΗΣ" w:date="2020-08-30T13:01:00Z">
            <w:rPr>
              <w:color w:val="0563C1" w:themeColor="hyperlink"/>
              <w:sz w:val="24"/>
              <w:szCs w:val="24"/>
              <w:u w:val="single"/>
            </w:rPr>
          </w:rPrChange>
        </w:rPr>
        <w:t>ö</w:t>
      </w:r>
      <w:r w:rsidR="009242BC" w:rsidRPr="009242BC">
        <w:rPr>
          <w:sz w:val="24"/>
          <w:szCs w:val="24"/>
        </w:rPr>
        <w:t>sterreich</w:t>
      </w:r>
      <w:r w:rsidRPr="006F3E68">
        <w:rPr>
          <w:sz w:val="24"/>
          <w:szCs w:val="24"/>
          <w:lang w:val="el-GR"/>
          <w:rPrChange w:id="2188" w:author="ΣΩΤΗΡΗΣ" w:date="2020-08-30T13:01:00Z">
            <w:rPr>
              <w:color w:val="0563C1" w:themeColor="hyperlink"/>
              <w:sz w:val="24"/>
              <w:szCs w:val="24"/>
              <w:u w:val="single"/>
            </w:rPr>
          </w:rPrChange>
        </w:rPr>
        <w:t xml:space="preserve"> - Αισθανθείτε ελεύθερος να αποδράσετε από την καθημερινή ρουτίνας σας</w:t>
      </w:r>
      <w:r w:rsidRPr="006F3E68">
        <w:rPr>
          <w:lang w:val="el-GR"/>
          <w:rPrChange w:id="2189" w:author="ΣΩΤΗΡΗΣ" w:date="2020-08-30T13:01:00Z">
            <w:rPr>
              <w:color w:val="0563C1" w:themeColor="hyperlink"/>
              <w:u w:val="single"/>
            </w:rPr>
          </w:rPrChange>
        </w:rPr>
        <w:t>.</w:t>
      </w:r>
    </w:p>
    <w:p w:rsidR="009242BC" w:rsidRPr="00BB7901" w:rsidRDefault="006F3E68" w:rsidP="009242BC">
      <w:pPr>
        <w:pStyle w:val="a"/>
        <w:numPr>
          <w:ilvl w:val="0"/>
          <w:numId w:val="0"/>
        </w:numPr>
        <w:ind w:left="587"/>
        <w:rPr>
          <w:sz w:val="24"/>
          <w:szCs w:val="24"/>
          <w:lang w:val="el-GR"/>
        </w:rPr>
      </w:pPr>
      <w:r w:rsidRPr="006F3E68">
        <w:rPr>
          <w:sz w:val="24"/>
          <w:szCs w:val="24"/>
          <w:lang w:val="el-GR"/>
          <w:rPrChange w:id="2190" w:author="ΣΩΤΗΡΗΣ" w:date="2020-08-30T13:01:00Z">
            <w:rPr>
              <w:color w:val="0563C1" w:themeColor="hyperlink"/>
              <w:sz w:val="24"/>
              <w:szCs w:val="24"/>
              <w:u w:val="single"/>
            </w:rPr>
          </w:rPrChange>
        </w:rPr>
        <w:t xml:space="preserve">Δείτε την στο σύνδεσμο: </w:t>
      </w:r>
      <w:r>
        <w:fldChar w:fldCharType="begin"/>
      </w:r>
      <w:r w:rsidR="00D76325">
        <w:instrText>HYPERLINK</w:instrText>
      </w:r>
      <w:r w:rsidRPr="006F3E68">
        <w:rPr>
          <w:lang w:val="el-GR"/>
          <w:rPrChange w:id="2191" w:author="ΣΩΤΗΡΗΣ" w:date="2020-08-30T13:01:00Z">
            <w:rPr>
              <w:color w:val="0563C1" w:themeColor="hyperlink"/>
              <w:u w:val="single"/>
            </w:rPr>
          </w:rPrChange>
        </w:rPr>
        <w:instrText xml:space="preserve"> "</w:instrText>
      </w:r>
      <w:r w:rsidR="00D76325">
        <w:instrText>https</w:instrText>
      </w:r>
      <w:r w:rsidRPr="006F3E68">
        <w:rPr>
          <w:lang w:val="el-GR"/>
          <w:rPrChange w:id="2192" w:author="ΣΩΤΗΡΗΣ" w:date="2020-08-30T13:01:00Z">
            <w:rPr>
              <w:color w:val="0563C1" w:themeColor="hyperlink"/>
              <w:u w:val="single"/>
            </w:rPr>
          </w:rPrChange>
        </w:rPr>
        <w:instrText>://</w:instrText>
      </w:r>
      <w:r w:rsidR="00D76325">
        <w:instrText>training</w:instrText>
      </w:r>
      <w:r w:rsidRPr="006F3E68">
        <w:rPr>
          <w:lang w:val="el-GR"/>
          <w:rPrChange w:id="2193" w:author="ΣΩΤΗΡΗΣ" w:date="2020-08-30T13:01:00Z">
            <w:rPr>
              <w:color w:val="0563C1" w:themeColor="hyperlink"/>
              <w:u w:val="single"/>
            </w:rPr>
          </w:rPrChange>
        </w:rPr>
        <w:instrText>.</w:instrText>
      </w:r>
      <w:r w:rsidR="00D76325">
        <w:instrText>skivre</w:instrText>
      </w:r>
      <w:r w:rsidRPr="006F3E68">
        <w:rPr>
          <w:lang w:val="el-GR"/>
          <w:rPrChange w:id="2194" w:author="ΣΩΤΗΡΗΣ" w:date="2020-08-30T13:01:00Z">
            <w:rPr>
              <w:color w:val="0563C1" w:themeColor="hyperlink"/>
              <w:u w:val="single"/>
            </w:rPr>
          </w:rPrChange>
        </w:rPr>
        <w:instrText>.</w:instrText>
      </w:r>
      <w:r w:rsidR="00D76325">
        <w:instrText>eu</w:instrText>
      </w:r>
      <w:r w:rsidRPr="006F3E68">
        <w:rPr>
          <w:lang w:val="el-GR"/>
          <w:rPrChange w:id="2195" w:author="ΣΩΤΗΡΗΣ" w:date="2020-08-30T13:01:00Z">
            <w:rPr>
              <w:color w:val="0563C1" w:themeColor="hyperlink"/>
              <w:u w:val="single"/>
            </w:rPr>
          </w:rPrChange>
        </w:rPr>
        <w:instrText>/</w:instrText>
      </w:r>
      <w:r w:rsidR="00D76325">
        <w:instrText>gp</w:instrText>
      </w:r>
      <w:r w:rsidRPr="006F3E68">
        <w:rPr>
          <w:lang w:val="el-GR"/>
          <w:rPrChange w:id="2196" w:author="ΣΩΤΗΡΗΣ" w:date="2020-08-30T13:01:00Z">
            <w:rPr>
              <w:color w:val="0563C1" w:themeColor="hyperlink"/>
              <w:u w:val="single"/>
            </w:rPr>
          </w:rPrChange>
        </w:rPr>
        <w:instrText>.</w:instrText>
      </w:r>
      <w:r w:rsidR="00D76325">
        <w:instrText>php</w:instrText>
      </w:r>
      <w:r w:rsidRPr="006F3E68">
        <w:rPr>
          <w:lang w:val="el-GR"/>
          <w:rPrChange w:id="2197" w:author="ΣΩΤΗΡΗΣ" w:date="2020-08-30T13:01:00Z">
            <w:rPr>
              <w:color w:val="0563C1" w:themeColor="hyperlink"/>
              <w:u w:val="single"/>
            </w:rPr>
          </w:rPrChange>
        </w:rPr>
        <w:instrText>/</w:instrText>
      </w:r>
      <w:r w:rsidR="00D76325">
        <w:instrText>GP</w:instrText>
      </w:r>
      <w:r w:rsidRPr="006F3E68">
        <w:rPr>
          <w:lang w:val="el-GR"/>
          <w:rPrChange w:id="2198" w:author="ΣΩΤΗΡΗΣ" w:date="2020-08-30T13:01:00Z">
            <w:rPr>
              <w:color w:val="0563C1" w:themeColor="hyperlink"/>
              <w:u w:val="single"/>
            </w:rPr>
          </w:rPrChange>
        </w:rPr>
        <w:instrText>9-</w:instrText>
      </w:r>
      <w:r w:rsidR="00D76325">
        <w:instrText>EL</w:instrText>
      </w:r>
      <w:r w:rsidRPr="006F3E68">
        <w:rPr>
          <w:lang w:val="el-GR"/>
          <w:rPrChange w:id="2199" w:author="ΣΩΤΗΡΗΣ" w:date="2020-08-30T13:01:00Z">
            <w:rPr>
              <w:color w:val="0563C1" w:themeColor="hyperlink"/>
              <w:u w:val="single"/>
            </w:rPr>
          </w:rPrChange>
        </w:rPr>
        <w:instrText>"</w:instrText>
      </w:r>
      <w:r>
        <w:fldChar w:fldCharType="separate"/>
      </w:r>
      <w:r w:rsidR="00BB7901" w:rsidRPr="00743973">
        <w:rPr>
          <w:rStyle w:val="-"/>
          <w:sz w:val="24"/>
          <w:szCs w:val="24"/>
        </w:rPr>
        <w:t>https</w:t>
      </w:r>
      <w:r w:rsidRPr="006F3E68">
        <w:rPr>
          <w:rStyle w:val="-"/>
          <w:sz w:val="24"/>
          <w:szCs w:val="24"/>
          <w:lang w:val="el-GR"/>
          <w:rPrChange w:id="2200" w:author="ΣΩΤΗΡΗΣ" w:date="2020-08-30T13:01:00Z">
            <w:rPr>
              <w:rStyle w:val="-"/>
              <w:sz w:val="24"/>
              <w:szCs w:val="24"/>
            </w:rPr>
          </w:rPrChange>
        </w:rPr>
        <w:t>://</w:t>
      </w:r>
      <w:r w:rsidR="00BB7901" w:rsidRPr="00743973">
        <w:rPr>
          <w:rStyle w:val="-"/>
          <w:sz w:val="24"/>
          <w:szCs w:val="24"/>
          <w:lang w:val="en-US"/>
        </w:rPr>
        <w:t>t</w:t>
      </w:r>
      <w:r w:rsidR="00BB7901" w:rsidRPr="00743973">
        <w:rPr>
          <w:rStyle w:val="-"/>
          <w:sz w:val="24"/>
          <w:szCs w:val="24"/>
        </w:rPr>
        <w:t>raining</w:t>
      </w:r>
      <w:r w:rsidRPr="006F3E68">
        <w:rPr>
          <w:rStyle w:val="-"/>
          <w:sz w:val="24"/>
          <w:szCs w:val="24"/>
          <w:lang w:val="el-GR"/>
          <w:rPrChange w:id="2201" w:author="ΣΩΤΗΡΗΣ" w:date="2020-08-30T13:01:00Z">
            <w:rPr>
              <w:rStyle w:val="-"/>
              <w:sz w:val="24"/>
              <w:szCs w:val="24"/>
            </w:rPr>
          </w:rPrChange>
        </w:rPr>
        <w:t>.</w:t>
      </w:r>
      <w:r w:rsidR="00BB7901" w:rsidRPr="00743973">
        <w:rPr>
          <w:rStyle w:val="-"/>
          <w:sz w:val="24"/>
          <w:szCs w:val="24"/>
        </w:rPr>
        <w:t>skivre</w:t>
      </w:r>
      <w:r w:rsidRPr="006F3E68">
        <w:rPr>
          <w:rStyle w:val="-"/>
          <w:sz w:val="24"/>
          <w:szCs w:val="24"/>
          <w:lang w:val="el-GR"/>
          <w:rPrChange w:id="2202" w:author="ΣΩΤΗΡΗΣ" w:date="2020-08-30T13:01:00Z">
            <w:rPr>
              <w:rStyle w:val="-"/>
              <w:sz w:val="24"/>
              <w:szCs w:val="24"/>
            </w:rPr>
          </w:rPrChange>
        </w:rPr>
        <w:t>.</w:t>
      </w:r>
      <w:r w:rsidR="00BB7901" w:rsidRPr="00743973">
        <w:rPr>
          <w:rStyle w:val="-"/>
          <w:sz w:val="24"/>
          <w:szCs w:val="24"/>
        </w:rPr>
        <w:t>eu</w:t>
      </w:r>
      <w:r w:rsidRPr="006F3E68">
        <w:rPr>
          <w:rStyle w:val="-"/>
          <w:sz w:val="24"/>
          <w:szCs w:val="24"/>
          <w:lang w:val="el-GR"/>
          <w:rPrChange w:id="2203" w:author="ΣΩΤΗΡΗΣ" w:date="2020-08-30T13:01:00Z">
            <w:rPr>
              <w:rStyle w:val="-"/>
              <w:sz w:val="24"/>
              <w:szCs w:val="24"/>
            </w:rPr>
          </w:rPrChange>
        </w:rPr>
        <w:t>/</w:t>
      </w:r>
      <w:r w:rsidR="00BB7901" w:rsidRPr="00743973">
        <w:rPr>
          <w:rStyle w:val="-"/>
          <w:sz w:val="24"/>
          <w:szCs w:val="24"/>
          <w:lang w:val="en-US"/>
        </w:rPr>
        <w:t>gp</w:t>
      </w:r>
      <w:r w:rsidRPr="006F3E68">
        <w:rPr>
          <w:rStyle w:val="-"/>
          <w:sz w:val="24"/>
          <w:szCs w:val="24"/>
          <w:lang w:val="el-GR"/>
          <w:rPrChange w:id="2204" w:author="ΣΩΤΗΡΗΣ" w:date="2020-08-30T13:01:00Z">
            <w:rPr>
              <w:rStyle w:val="-"/>
              <w:sz w:val="24"/>
              <w:szCs w:val="24"/>
            </w:rPr>
          </w:rPrChange>
        </w:rPr>
        <w:t>.</w:t>
      </w:r>
      <w:r w:rsidR="00BB7901" w:rsidRPr="00743973">
        <w:rPr>
          <w:rStyle w:val="-"/>
          <w:sz w:val="24"/>
          <w:szCs w:val="24"/>
        </w:rPr>
        <w:t>php</w:t>
      </w:r>
      <w:r w:rsidRPr="006F3E68">
        <w:rPr>
          <w:rStyle w:val="-"/>
          <w:sz w:val="24"/>
          <w:szCs w:val="24"/>
          <w:lang w:val="el-GR"/>
          <w:rPrChange w:id="2205" w:author="ΣΩΤΗΡΗΣ" w:date="2020-08-30T13:01:00Z">
            <w:rPr>
              <w:rStyle w:val="-"/>
              <w:sz w:val="24"/>
              <w:szCs w:val="24"/>
            </w:rPr>
          </w:rPrChange>
        </w:rPr>
        <w:t>/</w:t>
      </w:r>
      <w:r w:rsidR="00BB7901" w:rsidRPr="00743973">
        <w:rPr>
          <w:rStyle w:val="-"/>
          <w:sz w:val="24"/>
          <w:szCs w:val="24"/>
        </w:rPr>
        <w:t>GP</w:t>
      </w:r>
      <w:r w:rsidRPr="006F3E68">
        <w:rPr>
          <w:rStyle w:val="-"/>
          <w:sz w:val="24"/>
          <w:szCs w:val="24"/>
          <w:lang w:val="el-GR"/>
          <w:rPrChange w:id="2206" w:author="ΣΩΤΗΡΗΣ" w:date="2020-08-30T13:01:00Z">
            <w:rPr>
              <w:rStyle w:val="-"/>
              <w:sz w:val="24"/>
              <w:szCs w:val="24"/>
            </w:rPr>
          </w:rPrChange>
        </w:rPr>
        <w:t>9-</w:t>
      </w:r>
      <w:r w:rsidR="00BB7901" w:rsidRPr="00743973">
        <w:rPr>
          <w:rStyle w:val="-"/>
          <w:sz w:val="24"/>
          <w:szCs w:val="24"/>
        </w:rPr>
        <w:t>E</w:t>
      </w:r>
      <w:r w:rsidR="00BB7901" w:rsidRPr="00743973">
        <w:rPr>
          <w:rStyle w:val="-"/>
          <w:sz w:val="24"/>
          <w:szCs w:val="24"/>
          <w:lang w:val="en-US"/>
        </w:rPr>
        <w:t>L</w:t>
      </w:r>
      <w:r>
        <w:fldChar w:fldCharType="end"/>
      </w:r>
      <w:r w:rsidR="00BB7901" w:rsidRPr="00BB7901">
        <w:rPr>
          <w:sz w:val="24"/>
          <w:szCs w:val="24"/>
          <w:lang w:val="el-GR"/>
        </w:rPr>
        <w:t xml:space="preserve"> </w:t>
      </w:r>
    </w:p>
    <w:p w:rsidR="009242BC" w:rsidRPr="004845C9" w:rsidRDefault="009242BC" w:rsidP="009242BC">
      <w:pPr>
        <w:pStyle w:val="a"/>
        <w:numPr>
          <w:ilvl w:val="0"/>
          <w:numId w:val="0"/>
        </w:numPr>
        <w:ind w:left="587"/>
        <w:rPr>
          <w:sz w:val="24"/>
          <w:szCs w:val="24"/>
          <w:lang w:val="el-GR"/>
        </w:rPr>
      </w:pPr>
    </w:p>
    <w:p w:rsidR="009242BC" w:rsidRPr="004845C9" w:rsidRDefault="006F3E68" w:rsidP="00E16AD7">
      <w:pPr>
        <w:pStyle w:val="a"/>
        <w:rPr>
          <w:sz w:val="24"/>
          <w:szCs w:val="24"/>
          <w:lang w:val="el-GR"/>
        </w:rPr>
      </w:pPr>
      <w:bookmarkStart w:id="2207" w:name="_Hlk25565541"/>
      <w:r w:rsidRPr="006F3E68">
        <w:rPr>
          <w:sz w:val="24"/>
          <w:szCs w:val="24"/>
          <w:lang w:val="el-GR"/>
          <w:rPrChange w:id="2208" w:author="ΣΩΤΗΡΗΣ" w:date="2020-08-30T13:01:00Z">
            <w:rPr>
              <w:color w:val="0563C1" w:themeColor="hyperlink"/>
              <w:sz w:val="24"/>
              <w:szCs w:val="24"/>
              <w:u w:val="single"/>
            </w:rPr>
          </w:rPrChange>
        </w:rPr>
        <w:t>Καλή πρακτική 10.</w:t>
      </w:r>
      <w:r w:rsidRPr="006F3E68">
        <w:rPr>
          <w:lang w:val="el-GR"/>
          <w:rPrChange w:id="2209" w:author="ΣΩΤΗΡΗΣ" w:date="2020-08-30T13:01:00Z">
            <w:rPr>
              <w:color w:val="0563C1" w:themeColor="hyperlink"/>
              <w:u w:val="single"/>
            </w:rPr>
          </w:rPrChange>
        </w:rPr>
        <w:t xml:space="preserve"> </w:t>
      </w:r>
      <w:r w:rsidRPr="006F3E68">
        <w:rPr>
          <w:sz w:val="24"/>
          <w:szCs w:val="24"/>
          <w:lang w:val="el-GR"/>
          <w:rPrChange w:id="2210" w:author="ΣΩΤΗΡΗΣ" w:date="2020-08-30T13:01:00Z">
            <w:rPr>
              <w:color w:val="0563C1" w:themeColor="hyperlink"/>
              <w:sz w:val="24"/>
              <w:szCs w:val="24"/>
              <w:u w:val="single"/>
            </w:rPr>
          </w:rPrChange>
        </w:rPr>
        <w:t xml:space="preserve">Αυθεντικά μοναστικά προϊόντα με ισχυρή επωνυμία εμπορικό σήμα - Μονή </w:t>
      </w:r>
      <w:r w:rsidR="00640DCB" w:rsidRPr="00640DCB">
        <w:rPr>
          <w:sz w:val="24"/>
          <w:szCs w:val="24"/>
        </w:rPr>
        <w:t>Kremikovtsi</w:t>
      </w:r>
      <w:r w:rsidRPr="006F3E68">
        <w:rPr>
          <w:sz w:val="24"/>
          <w:szCs w:val="24"/>
          <w:lang w:val="el-GR"/>
          <w:rPrChange w:id="2211" w:author="ΣΩΤΗΡΗΣ" w:date="2020-08-30T13:01:00Z">
            <w:rPr>
              <w:color w:val="0563C1" w:themeColor="hyperlink"/>
              <w:sz w:val="24"/>
              <w:szCs w:val="24"/>
              <w:u w:val="single"/>
            </w:rPr>
          </w:rPrChange>
        </w:rPr>
        <w:t xml:space="preserve"> "Άγ. </w:t>
      </w:r>
      <w:r w:rsidR="00640DCB" w:rsidRPr="00640DCB">
        <w:rPr>
          <w:sz w:val="24"/>
          <w:szCs w:val="24"/>
        </w:rPr>
        <w:t>Γεώργιος, ο Νικηφόρος" στη Βουλγαρία</w:t>
      </w:r>
      <w:r w:rsidR="00C71BE7">
        <w:rPr>
          <w:sz w:val="24"/>
          <w:szCs w:val="24"/>
        </w:rPr>
        <w:t>.</w:t>
      </w:r>
    </w:p>
    <w:p w:rsidR="009242BC" w:rsidRPr="00BB7901" w:rsidRDefault="006F3E68" w:rsidP="003174CC">
      <w:pPr>
        <w:pStyle w:val="a"/>
        <w:numPr>
          <w:ilvl w:val="0"/>
          <w:numId w:val="0"/>
        </w:numPr>
        <w:ind w:left="587"/>
        <w:rPr>
          <w:sz w:val="24"/>
          <w:szCs w:val="24"/>
          <w:lang w:val="el-GR"/>
        </w:rPr>
      </w:pPr>
      <w:r w:rsidRPr="006F3E68">
        <w:rPr>
          <w:sz w:val="24"/>
          <w:szCs w:val="24"/>
          <w:lang w:val="el-GR"/>
          <w:rPrChange w:id="2212" w:author="ΣΩΤΗΡΗΣ" w:date="2020-08-30T13:01:00Z">
            <w:rPr>
              <w:color w:val="0563C1" w:themeColor="hyperlink"/>
              <w:sz w:val="24"/>
              <w:szCs w:val="24"/>
              <w:u w:val="single"/>
            </w:rPr>
          </w:rPrChange>
        </w:rPr>
        <w:t xml:space="preserve">Δείτε την στο σύνδεσμο: </w:t>
      </w:r>
      <w:r>
        <w:fldChar w:fldCharType="begin"/>
      </w:r>
      <w:r w:rsidR="00D76325">
        <w:instrText>HYPERLINK</w:instrText>
      </w:r>
      <w:r w:rsidRPr="006F3E68">
        <w:rPr>
          <w:lang w:val="el-GR"/>
          <w:rPrChange w:id="2213" w:author="ΣΩΤΗΡΗΣ" w:date="2020-08-30T13:01:00Z">
            <w:rPr>
              <w:color w:val="0563C1" w:themeColor="hyperlink"/>
              <w:u w:val="single"/>
            </w:rPr>
          </w:rPrChange>
        </w:rPr>
        <w:instrText xml:space="preserve"> "</w:instrText>
      </w:r>
      <w:r w:rsidR="00D76325">
        <w:instrText>https</w:instrText>
      </w:r>
      <w:r w:rsidRPr="006F3E68">
        <w:rPr>
          <w:lang w:val="el-GR"/>
          <w:rPrChange w:id="2214" w:author="ΣΩΤΗΡΗΣ" w:date="2020-08-30T13:01:00Z">
            <w:rPr>
              <w:color w:val="0563C1" w:themeColor="hyperlink"/>
              <w:u w:val="single"/>
            </w:rPr>
          </w:rPrChange>
        </w:rPr>
        <w:instrText>://</w:instrText>
      </w:r>
      <w:r w:rsidR="00D76325">
        <w:instrText>training</w:instrText>
      </w:r>
      <w:r w:rsidRPr="006F3E68">
        <w:rPr>
          <w:lang w:val="el-GR"/>
          <w:rPrChange w:id="2215" w:author="ΣΩΤΗΡΗΣ" w:date="2020-08-30T13:01:00Z">
            <w:rPr>
              <w:color w:val="0563C1" w:themeColor="hyperlink"/>
              <w:u w:val="single"/>
            </w:rPr>
          </w:rPrChange>
        </w:rPr>
        <w:instrText>.</w:instrText>
      </w:r>
      <w:r w:rsidR="00D76325">
        <w:instrText>skivre</w:instrText>
      </w:r>
      <w:r w:rsidRPr="006F3E68">
        <w:rPr>
          <w:lang w:val="el-GR"/>
          <w:rPrChange w:id="2216" w:author="ΣΩΤΗΡΗΣ" w:date="2020-08-30T13:01:00Z">
            <w:rPr>
              <w:color w:val="0563C1" w:themeColor="hyperlink"/>
              <w:u w:val="single"/>
            </w:rPr>
          </w:rPrChange>
        </w:rPr>
        <w:instrText>.</w:instrText>
      </w:r>
      <w:r w:rsidR="00D76325">
        <w:instrText>eu</w:instrText>
      </w:r>
      <w:r w:rsidRPr="006F3E68">
        <w:rPr>
          <w:lang w:val="el-GR"/>
          <w:rPrChange w:id="2217" w:author="ΣΩΤΗΡΗΣ" w:date="2020-08-30T13:01:00Z">
            <w:rPr>
              <w:color w:val="0563C1" w:themeColor="hyperlink"/>
              <w:u w:val="single"/>
            </w:rPr>
          </w:rPrChange>
        </w:rPr>
        <w:instrText>/</w:instrText>
      </w:r>
      <w:r w:rsidR="00D76325">
        <w:instrText>gp</w:instrText>
      </w:r>
      <w:r w:rsidRPr="006F3E68">
        <w:rPr>
          <w:lang w:val="el-GR"/>
          <w:rPrChange w:id="2218" w:author="ΣΩΤΗΡΗΣ" w:date="2020-08-30T13:01:00Z">
            <w:rPr>
              <w:color w:val="0563C1" w:themeColor="hyperlink"/>
              <w:u w:val="single"/>
            </w:rPr>
          </w:rPrChange>
        </w:rPr>
        <w:instrText>.</w:instrText>
      </w:r>
      <w:r w:rsidR="00D76325">
        <w:instrText>php</w:instrText>
      </w:r>
      <w:r w:rsidRPr="006F3E68">
        <w:rPr>
          <w:lang w:val="el-GR"/>
          <w:rPrChange w:id="2219" w:author="ΣΩΤΗΡΗΣ" w:date="2020-08-30T13:01:00Z">
            <w:rPr>
              <w:color w:val="0563C1" w:themeColor="hyperlink"/>
              <w:u w:val="single"/>
            </w:rPr>
          </w:rPrChange>
        </w:rPr>
        <w:instrText>/</w:instrText>
      </w:r>
      <w:r w:rsidR="00D76325">
        <w:instrText>GP</w:instrText>
      </w:r>
      <w:r w:rsidRPr="006F3E68">
        <w:rPr>
          <w:lang w:val="el-GR"/>
          <w:rPrChange w:id="2220" w:author="ΣΩΤΗΡΗΣ" w:date="2020-08-30T13:01:00Z">
            <w:rPr>
              <w:color w:val="0563C1" w:themeColor="hyperlink"/>
              <w:u w:val="single"/>
            </w:rPr>
          </w:rPrChange>
        </w:rPr>
        <w:instrText>10-</w:instrText>
      </w:r>
      <w:r w:rsidR="00D76325">
        <w:instrText>EL</w:instrText>
      </w:r>
      <w:r w:rsidRPr="006F3E68">
        <w:rPr>
          <w:lang w:val="el-GR"/>
          <w:rPrChange w:id="2221" w:author="ΣΩΤΗΡΗΣ" w:date="2020-08-30T13:01:00Z">
            <w:rPr>
              <w:color w:val="0563C1" w:themeColor="hyperlink"/>
              <w:u w:val="single"/>
            </w:rPr>
          </w:rPrChange>
        </w:rPr>
        <w:instrText>"</w:instrText>
      </w:r>
      <w:r>
        <w:fldChar w:fldCharType="separate"/>
      </w:r>
      <w:r w:rsidR="00BB7901" w:rsidRPr="00743973">
        <w:rPr>
          <w:rStyle w:val="-"/>
          <w:sz w:val="24"/>
          <w:szCs w:val="24"/>
        </w:rPr>
        <w:t>https</w:t>
      </w:r>
      <w:r w:rsidRPr="006F3E68">
        <w:rPr>
          <w:rStyle w:val="-"/>
          <w:sz w:val="24"/>
          <w:szCs w:val="24"/>
          <w:lang w:val="el-GR"/>
          <w:rPrChange w:id="2222" w:author="ΣΩΤΗΡΗΣ" w:date="2020-08-30T13:01:00Z">
            <w:rPr>
              <w:rStyle w:val="-"/>
              <w:sz w:val="24"/>
              <w:szCs w:val="24"/>
            </w:rPr>
          </w:rPrChange>
        </w:rPr>
        <w:t>://</w:t>
      </w:r>
      <w:r w:rsidR="00BB7901" w:rsidRPr="00743973">
        <w:rPr>
          <w:rStyle w:val="-"/>
          <w:sz w:val="24"/>
          <w:szCs w:val="24"/>
          <w:lang w:val="en-US"/>
        </w:rPr>
        <w:t>t</w:t>
      </w:r>
      <w:r w:rsidR="00BB7901" w:rsidRPr="00743973">
        <w:rPr>
          <w:rStyle w:val="-"/>
          <w:sz w:val="24"/>
          <w:szCs w:val="24"/>
        </w:rPr>
        <w:t>raining</w:t>
      </w:r>
      <w:r w:rsidRPr="006F3E68">
        <w:rPr>
          <w:rStyle w:val="-"/>
          <w:sz w:val="24"/>
          <w:szCs w:val="24"/>
          <w:lang w:val="el-GR"/>
          <w:rPrChange w:id="2223" w:author="ΣΩΤΗΡΗΣ" w:date="2020-08-30T13:01:00Z">
            <w:rPr>
              <w:rStyle w:val="-"/>
              <w:sz w:val="24"/>
              <w:szCs w:val="24"/>
            </w:rPr>
          </w:rPrChange>
        </w:rPr>
        <w:t>.</w:t>
      </w:r>
      <w:r w:rsidR="00BB7901" w:rsidRPr="00743973">
        <w:rPr>
          <w:rStyle w:val="-"/>
          <w:sz w:val="24"/>
          <w:szCs w:val="24"/>
        </w:rPr>
        <w:t>skivre</w:t>
      </w:r>
      <w:r w:rsidRPr="006F3E68">
        <w:rPr>
          <w:rStyle w:val="-"/>
          <w:sz w:val="24"/>
          <w:szCs w:val="24"/>
          <w:lang w:val="el-GR"/>
          <w:rPrChange w:id="2224" w:author="ΣΩΤΗΡΗΣ" w:date="2020-08-30T13:01:00Z">
            <w:rPr>
              <w:rStyle w:val="-"/>
              <w:sz w:val="24"/>
              <w:szCs w:val="24"/>
            </w:rPr>
          </w:rPrChange>
        </w:rPr>
        <w:t>.</w:t>
      </w:r>
      <w:r w:rsidR="00BB7901" w:rsidRPr="00743973">
        <w:rPr>
          <w:rStyle w:val="-"/>
          <w:sz w:val="24"/>
          <w:szCs w:val="24"/>
        </w:rPr>
        <w:t>eu</w:t>
      </w:r>
      <w:r w:rsidRPr="006F3E68">
        <w:rPr>
          <w:rStyle w:val="-"/>
          <w:sz w:val="24"/>
          <w:szCs w:val="24"/>
          <w:lang w:val="el-GR"/>
          <w:rPrChange w:id="2225" w:author="ΣΩΤΗΡΗΣ" w:date="2020-08-30T13:01:00Z">
            <w:rPr>
              <w:rStyle w:val="-"/>
              <w:sz w:val="24"/>
              <w:szCs w:val="24"/>
            </w:rPr>
          </w:rPrChange>
        </w:rPr>
        <w:t>/</w:t>
      </w:r>
      <w:r w:rsidR="00BB7901" w:rsidRPr="00743973">
        <w:rPr>
          <w:rStyle w:val="-"/>
          <w:sz w:val="24"/>
          <w:szCs w:val="24"/>
          <w:lang w:val="en-US"/>
        </w:rPr>
        <w:t>gp</w:t>
      </w:r>
      <w:r w:rsidRPr="006F3E68">
        <w:rPr>
          <w:rStyle w:val="-"/>
          <w:sz w:val="24"/>
          <w:szCs w:val="24"/>
          <w:lang w:val="el-GR"/>
          <w:rPrChange w:id="2226" w:author="ΣΩΤΗΡΗΣ" w:date="2020-08-30T13:01:00Z">
            <w:rPr>
              <w:rStyle w:val="-"/>
              <w:sz w:val="24"/>
              <w:szCs w:val="24"/>
            </w:rPr>
          </w:rPrChange>
        </w:rPr>
        <w:t>.</w:t>
      </w:r>
      <w:r w:rsidR="00BB7901" w:rsidRPr="00743973">
        <w:rPr>
          <w:rStyle w:val="-"/>
          <w:sz w:val="24"/>
          <w:szCs w:val="24"/>
        </w:rPr>
        <w:t>php</w:t>
      </w:r>
      <w:r w:rsidRPr="006F3E68">
        <w:rPr>
          <w:rStyle w:val="-"/>
          <w:sz w:val="24"/>
          <w:szCs w:val="24"/>
          <w:lang w:val="el-GR"/>
          <w:rPrChange w:id="2227" w:author="ΣΩΤΗΡΗΣ" w:date="2020-08-30T13:01:00Z">
            <w:rPr>
              <w:rStyle w:val="-"/>
              <w:sz w:val="24"/>
              <w:szCs w:val="24"/>
            </w:rPr>
          </w:rPrChange>
        </w:rPr>
        <w:t>/</w:t>
      </w:r>
      <w:r w:rsidR="00BB7901" w:rsidRPr="00743973">
        <w:rPr>
          <w:rStyle w:val="-"/>
          <w:sz w:val="24"/>
          <w:szCs w:val="24"/>
        </w:rPr>
        <w:t>GP</w:t>
      </w:r>
      <w:r w:rsidRPr="006F3E68">
        <w:rPr>
          <w:rStyle w:val="-"/>
          <w:sz w:val="24"/>
          <w:szCs w:val="24"/>
          <w:lang w:val="el-GR"/>
          <w:rPrChange w:id="2228" w:author="ΣΩΤΗΡΗΣ" w:date="2020-08-30T13:01:00Z">
            <w:rPr>
              <w:rStyle w:val="-"/>
              <w:sz w:val="24"/>
              <w:szCs w:val="24"/>
            </w:rPr>
          </w:rPrChange>
        </w:rPr>
        <w:t>10-</w:t>
      </w:r>
      <w:r w:rsidR="00BB7901" w:rsidRPr="00743973">
        <w:rPr>
          <w:rStyle w:val="-"/>
          <w:sz w:val="24"/>
          <w:szCs w:val="24"/>
        </w:rPr>
        <w:t>E</w:t>
      </w:r>
      <w:r w:rsidR="00BB7901" w:rsidRPr="00743973">
        <w:rPr>
          <w:rStyle w:val="-"/>
          <w:sz w:val="24"/>
          <w:szCs w:val="24"/>
          <w:lang w:val="en-US"/>
        </w:rPr>
        <w:t>L</w:t>
      </w:r>
      <w:r>
        <w:fldChar w:fldCharType="end"/>
      </w:r>
      <w:r w:rsidR="00BB7901" w:rsidRPr="00BB7901">
        <w:rPr>
          <w:sz w:val="24"/>
          <w:szCs w:val="24"/>
          <w:lang w:val="el-GR"/>
        </w:rPr>
        <w:t xml:space="preserve"> </w:t>
      </w:r>
    </w:p>
    <w:bookmarkEnd w:id="2207"/>
    <w:p w:rsidR="009242BC" w:rsidRPr="004845C9" w:rsidRDefault="009242BC" w:rsidP="009242BC">
      <w:pPr>
        <w:spacing w:before="0" w:beforeAutospacing="0" w:after="160" w:line="259" w:lineRule="auto"/>
        <w:ind w:left="587" w:hanging="360"/>
        <w:jc w:val="left"/>
        <w:rPr>
          <w:bCs w:val="0"/>
          <w:sz w:val="24"/>
          <w:szCs w:val="24"/>
          <w:lang w:val="el-GR"/>
        </w:rPr>
      </w:pPr>
    </w:p>
    <w:p w:rsidR="00E16AD7" w:rsidRPr="004845C9" w:rsidRDefault="00E16AD7" w:rsidP="00E16AD7">
      <w:pPr>
        <w:pStyle w:val="a"/>
        <w:numPr>
          <w:ilvl w:val="0"/>
          <w:numId w:val="0"/>
        </w:numPr>
        <w:ind w:left="587"/>
        <w:rPr>
          <w:sz w:val="24"/>
          <w:szCs w:val="24"/>
          <w:lang w:val="el-GR"/>
        </w:rPr>
      </w:pPr>
    </w:p>
    <w:p w:rsidR="00472F28" w:rsidRPr="002E4B49" w:rsidRDefault="006F3E68" w:rsidP="00472F28">
      <w:pPr>
        <w:pStyle w:val="a"/>
        <w:rPr>
          <w:sz w:val="24"/>
          <w:szCs w:val="24"/>
          <w:lang w:val="el-GR"/>
          <w:rPrChange w:id="2229" w:author="ΣΩΤΗΡΗΣ" w:date="2020-08-30T13:01:00Z">
            <w:rPr>
              <w:sz w:val="24"/>
              <w:szCs w:val="24"/>
            </w:rPr>
          </w:rPrChange>
        </w:rPr>
      </w:pPr>
      <w:r w:rsidRPr="006F3E68">
        <w:rPr>
          <w:sz w:val="24"/>
          <w:szCs w:val="24"/>
          <w:lang w:val="el-GR"/>
          <w:rPrChange w:id="2230" w:author="ΣΩΤΗΡΗΣ" w:date="2020-08-30T13:01:00Z">
            <w:rPr>
              <w:color w:val="0563C1" w:themeColor="hyperlink"/>
              <w:sz w:val="24"/>
              <w:szCs w:val="24"/>
              <w:u w:val="single"/>
            </w:rPr>
          </w:rPrChange>
        </w:rPr>
        <w:t>Καλή πρακτική 15.</w:t>
      </w:r>
      <w:r w:rsidRPr="006F3E68">
        <w:rPr>
          <w:lang w:val="el-GR"/>
          <w:rPrChange w:id="2231" w:author="ΣΩΤΗΡΗΣ" w:date="2020-08-30T13:01:00Z">
            <w:rPr>
              <w:color w:val="0563C1" w:themeColor="hyperlink"/>
              <w:u w:val="single"/>
            </w:rPr>
          </w:rPrChange>
        </w:rPr>
        <w:t xml:space="preserve"> </w:t>
      </w:r>
      <w:r w:rsidRPr="006F3E68">
        <w:rPr>
          <w:sz w:val="24"/>
          <w:szCs w:val="24"/>
          <w:lang w:val="el-GR"/>
          <w:rPrChange w:id="2232" w:author="ΣΩΤΗΡΗΣ" w:date="2020-08-30T13:01:00Z">
            <w:rPr>
              <w:color w:val="0563C1" w:themeColor="hyperlink"/>
              <w:sz w:val="24"/>
              <w:szCs w:val="24"/>
              <w:u w:val="single"/>
            </w:rPr>
          </w:rPrChange>
        </w:rPr>
        <w:t xml:space="preserve">Η </w:t>
      </w:r>
      <w:r w:rsidRPr="006F3E68">
        <w:rPr>
          <w:sz w:val="24"/>
          <w:szCs w:val="24"/>
          <w:highlight w:val="yellow"/>
          <w:lang w:val="el-GR"/>
          <w:rPrChange w:id="2233" w:author="ΣΩΤΗΡΗΣ" w:date="2020-08-30T13:01:00Z">
            <w:rPr>
              <w:color w:val="0563C1" w:themeColor="hyperlink"/>
              <w:sz w:val="24"/>
              <w:szCs w:val="24"/>
              <w:u w:val="single"/>
            </w:rPr>
          </w:rPrChange>
        </w:rPr>
        <w:t>Ιερανομιτική</w:t>
      </w:r>
      <w:r w:rsidRPr="006F3E68">
        <w:rPr>
          <w:sz w:val="24"/>
          <w:szCs w:val="24"/>
          <w:lang w:val="el-GR"/>
          <w:rPrChange w:id="2234" w:author="ΣΩΤΗΡΗΣ" w:date="2020-08-30T13:01:00Z">
            <w:rPr>
              <w:color w:val="0563C1" w:themeColor="hyperlink"/>
              <w:sz w:val="24"/>
              <w:szCs w:val="24"/>
              <w:u w:val="single"/>
            </w:rPr>
          </w:rPrChange>
        </w:rPr>
        <w:t xml:space="preserve"> Μονή της Αγίας Μαρίας της Γουαδελούπης - Πρακτικές επωνυμίας και μάρκετινγκ στον Μεσαίωνα </w:t>
      </w:r>
    </w:p>
    <w:p w:rsidR="00E16AD7" w:rsidRPr="00472F28" w:rsidRDefault="006F3E68" w:rsidP="003174CC">
      <w:pPr>
        <w:pStyle w:val="a"/>
        <w:numPr>
          <w:ilvl w:val="0"/>
          <w:numId w:val="0"/>
        </w:numPr>
        <w:ind w:left="587"/>
        <w:rPr>
          <w:sz w:val="24"/>
          <w:szCs w:val="24"/>
          <w:lang w:val="el-GR"/>
        </w:rPr>
      </w:pPr>
      <w:r w:rsidRPr="006F3E68">
        <w:rPr>
          <w:sz w:val="24"/>
          <w:szCs w:val="24"/>
          <w:lang w:val="el-GR"/>
          <w:rPrChange w:id="2235" w:author="ΣΩΤΗΡΗΣ" w:date="2020-08-30T13:01:00Z">
            <w:rPr>
              <w:color w:val="0563C1" w:themeColor="hyperlink"/>
              <w:sz w:val="24"/>
              <w:szCs w:val="24"/>
              <w:u w:val="single"/>
            </w:rPr>
          </w:rPrChange>
        </w:rPr>
        <w:t xml:space="preserve">Δείτε την στο σύνδεσμο: </w:t>
      </w:r>
      <w:r>
        <w:fldChar w:fldCharType="begin"/>
      </w:r>
      <w:r w:rsidR="00D76325">
        <w:instrText>HYPERLINK</w:instrText>
      </w:r>
      <w:r w:rsidRPr="006F3E68">
        <w:rPr>
          <w:lang w:val="el-GR"/>
          <w:rPrChange w:id="2236" w:author="ΣΩΤΗΡΗΣ" w:date="2020-08-30T13:01:00Z">
            <w:rPr>
              <w:color w:val="0563C1" w:themeColor="hyperlink"/>
              <w:u w:val="single"/>
            </w:rPr>
          </w:rPrChange>
        </w:rPr>
        <w:instrText xml:space="preserve"> "</w:instrText>
      </w:r>
      <w:r w:rsidR="00D76325">
        <w:instrText>https</w:instrText>
      </w:r>
      <w:r w:rsidRPr="006F3E68">
        <w:rPr>
          <w:lang w:val="el-GR"/>
          <w:rPrChange w:id="2237" w:author="ΣΩΤΗΡΗΣ" w:date="2020-08-30T13:01:00Z">
            <w:rPr>
              <w:color w:val="0563C1" w:themeColor="hyperlink"/>
              <w:u w:val="single"/>
            </w:rPr>
          </w:rPrChange>
        </w:rPr>
        <w:instrText>://</w:instrText>
      </w:r>
      <w:r w:rsidR="00D76325">
        <w:instrText>training</w:instrText>
      </w:r>
      <w:r w:rsidRPr="006F3E68">
        <w:rPr>
          <w:lang w:val="el-GR"/>
          <w:rPrChange w:id="2238" w:author="ΣΩΤΗΡΗΣ" w:date="2020-08-30T13:01:00Z">
            <w:rPr>
              <w:color w:val="0563C1" w:themeColor="hyperlink"/>
              <w:u w:val="single"/>
            </w:rPr>
          </w:rPrChange>
        </w:rPr>
        <w:instrText>.</w:instrText>
      </w:r>
      <w:r w:rsidR="00D76325">
        <w:instrText>skivre</w:instrText>
      </w:r>
      <w:r w:rsidRPr="006F3E68">
        <w:rPr>
          <w:lang w:val="el-GR"/>
          <w:rPrChange w:id="2239" w:author="ΣΩΤΗΡΗΣ" w:date="2020-08-30T13:01:00Z">
            <w:rPr>
              <w:color w:val="0563C1" w:themeColor="hyperlink"/>
              <w:u w:val="single"/>
            </w:rPr>
          </w:rPrChange>
        </w:rPr>
        <w:instrText>.</w:instrText>
      </w:r>
      <w:r w:rsidR="00D76325">
        <w:instrText>eu</w:instrText>
      </w:r>
      <w:r w:rsidRPr="006F3E68">
        <w:rPr>
          <w:lang w:val="el-GR"/>
          <w:rPrChange w:id="2240" w:author="ΣΩΤΗΡΗΣ" w:date="2020-08-30T13:01:00Z">
            <w:rPr>
              <w:color w:val="0563C1" w:themeColor="hyperlink"/>
              <w:u w:val="single"/>
            </w:rPr>
          </w:rPrChange>
        </w:rPr>
        <w:instrText>/</w:instrText>
      </w:r>
      <w:r w:rsidR="00D76325">
        <w:instrText>gp</w:instrText>
      </w:r>
      <w:r w:rsidRPr="006F3E68">
        <w:rPr>
          <w:lang w:val="el-GR"/>
          <w:rPrChange w:id="2241" w:author="ΣΩΤΗΡΗΣ" w:date="2020-08-30T13:01:00Z">
            <w:rPr>
              <w:color w:val="0563C1" w:themeColor="hyperlink"/>
              <w:u w:val="single"/>
            </w:rPr>
          </w:rPrChange>
        </w:rPr>
        <w:instrText>.</w:instrText>
      </w:r>
      <w:r w:rsidR="00D76325">
        <w:instrText>php</w:instrText>
      </w:r>
      <w:r w:rsidRPr="006F3E68">
        <w:rPr>
          <w:lang w:val="el-GR"/>
          <w:rPrChange w:id="2242" w:author="ΣΩΤΗΡΗΣ" w:date="2020-08-30T13:01:00Z">
            <w:rPr>
              <w:color w:val="0563C1" w:themeColor="hyperlink"/>
              <w:u w:val="single"/>
            </w:rPr>
          </w:rPrChange>
        </w:rPr>
        <w:instrText>/</w:instrText>
      </w:r>
      <w:r w:rsidR="00D76325">
        <w:instrText>GP</w:instrText>
      </w:r>
      <w:r w:rsidRPr="006F3E68">
        <w:rPr>
          <w:lang w:val="el-GR"/>
          <w:rPrChange w:id="2243" w:author="ΣΩΤΗΡΗΣ" w:date="2020-08-30T13:01:00Z">
            <w:rPr>
              <w:color w:val="0563C1" w:themeColor="hyperlink"/>
              <w:u w:val="single"/>
            </w:rPr>
          </w:rPrChange>
        </w:rPr>
        <w:instrText>15-</w:instrText>
      </w:r>
      <w:r w:rsidR="00D76325">
        <w:instrText>EL</w:instrText>
      </w:r>
      <w:r w:rsidRPr="006F3E68">
        <w:rPr>
          <w:lang w:val="el-GR"/>
          <w:rPrChange w:id="2244" w:author="ΣΩΤΗΡΗΣ" w:date="2020-08-30T13:01:00Z">
            <w:rPr>
              <w:color w:val="0563C1" w:themeColor="hyperlink"/>
              <w:u w:val="single"/>
            </w:rPr>
          </w:rPrChange>
        </w:rPr>
        <w:instrText>"</w:instrText>
      </w:r>
      <w:r>
        <w:fldChar w:fldCharType="separate"/>
      </w:r>
      <w:r w:rsidR="00BB7901" w:rsidRPr="00472F28">
        <w:rPr>
          <w:rStyle w:val="-"/>
          <w:sz w:val="24"/>
          <w:szCs w:val="24"/>
        </w:rPr>
        <w:t>https</w:t>
      </w:r>
      <w:r w:rsidRPr="006F3E68">
        <w:rPr>
          <w:rStyle w:val="-"/>
          <w:sz w:val="24"/>
          <w:szCs w:val="24"/>
          <w:lang w:val="el-GR"/>
          <w:rPrChange w:id="2245" w:author="ΣΩΤΗΡΗΣ" w:date="2020-08-30T13:01:00Z">
            <w:rPr>
              <w:rStyle w:val="-"/>
              <w:sz w:val="24"/>
              <w:szCs w:val="24"/>
            </w:rPr>
          </w:rPrChange>
        </w:rPr>
        <w:t>://</w:t>
      </w:r>
      <w:r w:rsidR="00BB7901" w:rsidRPr="00472F28">
        <w:rPr>
          <w:rStyle w:val="-"/>
          <w:sz w:val="24"/>
          <w:szCs w:val="24"/>
          <w:lang w:val="en-US"/>
        </w:rPr>
        <w:t>t</w:t>
      </w:r>
      <w:r w:rsidR="00BB7901" w:rsidRPr="00472F28">
        <w:rPr>
          <w:rStyle w:val="-"/>
          <w:sz w:val="24"/>
          <w:szCs w:val="24"/>
        </w:rPr>
        <w:t>raining</w:t>
      </w:r>
      <w:r w:rsidRPr="006F3E68">
        <w:rPr>
          <w:rStyle w:val="-"/>
          <w:sz w:val="24"/>
          <w:szCs w:val="24"/>
          <w:lang w:val="el-GR"/>
          <w:rPrChange w:id="2246" w:author="ΣΩΤΗΡΗΣ" w:date="2020-08-30T13:01:00Z">
            <w:rPr>
              <w:rStyle w:val="-"/>
              <w:sz w:val="24"/>
              <w:szCs w:val="24"/>
            </w:rPr>
          </w:rPrChange>
        </w:rPr>
        <w:t>.</w:t>
      </w:r>
      <w:r w:rsidR="00BB7901" w:rsidRPr="00472F28">
        <w:rPr>
          <w:rStyle w:val="-"/>
          <w:sz w:val="24"/>
          <w:szCs w:val="24"/>
        </w:rPr>
        <w:t>skivre</w:t>
      </w:r>
      <w:r w:rsidRPr="006F3E68">
        <w:rPr>
          <w:rStyle w:val="-"/>
          <w:sz w:val="24"/>
          <w:szCs w:val="24"/>
          <w:lang w:val="el-GR"/>
          <w:rPrChange w:id="2247" w:author="ΣΩΤΗΡΗΣ" w:date="2020-08-30T13:01:00Z">
            <w:rPr>
              <w:rStyle w:val="-"/>
              <w:sz w:val="24"/>
              <w:szCs w:val="24"/>
            </w:rPr>
          </w:rPrChange>
        </w:rPr>
        <w:t>.</w:t>
      </w:r>
      <w:r w:rsidR="00BB7901" w:rsidRPr="00472F28">
        <w:rPr>
          <w:rStyle w:val="-"/>
          <w:sz w:val="24"/>
          <w:szCs w:val="24"/>
        </w:rPr>
        <w:t>eu</w:t>
      </w:r>
      <w:r w:rsidRPr="006F3E68">
        <w:rPr>
          <w:rStyle w:val="-"/>
          <w:sz w:val="24"/>
          <w:szCs w:val="24"/>
          <w:lang w:val="el-GR"/>
          <w:rPrChange w:id="2248" w:author="ΣΩΤΗΡΗΣ" w:date="2020-08-30T13:01:00Z">
            <w:rPr>
              <w:rStyle w:val="-"/>
              <w:sz w:val="24"/>
              <w:szCs w:val="24"/>
            </w:rPr>
          </w:rPrChange>
        </w:rPr>
        <w:t>/</w:t>
      </w:r>
      <w:r w:rsidR="00BB7901" w:rsidRPr="00472F28">
        <w:rPr>
          <w:rStyle w:val="-"/>
          <w:sz w:val="24"/>
          <w:szCs w:val="24"/>
          <w:lang w:val="en-US"/>
        </w:rPr>
        <w:t>gp</w:t>
      </w:r>
      <w:r w:rsidRPr="006F3E68">
        <w:rPr>
          <w:rStyle w:val="-"/>
          <w:sz w:val="24"/>
          <w:szCs w:val="24"/>
          <w:lang w:val="el-GR"/>
          <w:rPrChange w:id="2249" w:author="ΣΩΤΗΡΗΣ" w:date="2020-08-30T13:01:00Z">
            <w:rPr>
              <w:rStyle w:val="-"/>
              <w:sz w:val="24"/>
              <w:szCs w:val="24"/>
            </w:rPr>
          </w:rPrChange>
        </w:rPr>
        <w:t>.</w:t>
      </w:r>
      <w:r w:rsidR="00BB7901" w:rsidRPr="00472F28">
        <w:rPr>
          <w:rStyle w:val="-"/>
          <w:sz w:val="24"/>
          <w:szCs w:val="24"/>
        </w:rPr>
        <w:t>php</w:t>
      </w:r>
      <w:r w:rsidRPr="006F3E68">
        <w:rPr>
          <w:rStyle w:val="-"/>
          <w:sz w:val="24"/>
          <w:szCs w:val="24"/>
          <w:lang w:val="el-GR"/>
          <w:rPrChange w:id="2250" w:author="ΣΩΤΗΡΗΣ" w:date="2020-08-30T13:01:00Z">
            <w:rPr>
              <w:rStyle w:val="-"/>
              <w:sz w:val="24"/>
              <w:szCs w:val="24"/>
            </w:rPr>
          </w:rPrChange>
        </w:rPr>
        <w:t>/</w:t>
      </w:r>
      <w:r w:rsidR="00BB7901" w:rsidRPr="00472F28">
        <w:rPr>
          <w:rStyle w:val="-"/>
          <w:sz w:val="24"/>
          <w:szCs w:val="24"/>
        </w:rPr>
        <w:t>GP</w:t>
      </w:r>
      <w:r w:rsidRPr="006F3E68">
        <w:rPr>
          <w:rStyle w:val="-"/>
          <w:sz w:val="24"/>
          <w:szCs w:val="24"/>
          <w:lang w:val="el-GR"/>
          <w:rPrChange w:id="2251" w:author="ΣΩΤΗΡΗΣ" w:date="2020-08-30T13:01:00Z">
            <w:rPr>
              <w:rStyle w:val="-"/>
              <w:sz w:val="24"/>
              <w:szCs w:val="24"/>
            </w:rPr>
          </w:rPrChange>
        </w:rPr>
        <w:t>15-</w:t>
      </w:r>
      <w:r w:rsidR="00BB7901" w:rsidRPr="00472F28">
        <w:rPr>
          <w:rStyle w:val="-"/>
          <w:sz w:val="24"/>
          <w:szCs w:val="24"/>
        </w:rPr>
        <w:t>E</w:t>
      </w:r>
      <w:r w:rsidR="00BB7901" w:rsidRPr="00472F28">
        <w:rPr>
          <w:rStyle w:val="-"/>
          <w:sz w:val="24"/>
          <w:szCs w:val="24"/>
          <w:lang w:val="en-US"/>
        </w:rPr>
        <w:t>L</w:t>
      </w:r>
      <w:r>
        <w:fldChar w:fldCharType="end"/>
      </w:r>
      <w:r w:rsidR="00BB7901" w:rsidRPr="00472F28">
        <w:rPr>
          <w:sz w:val="24"/>
          <w:szCs w:val="24"/>
          <w:lang w:val="el-GR"/>
        </w:rPr>
        <w:t xml:space="preserve"> </w:t>
      </w:r>
    </w:p>
    <w:p w:rsidR="00E16AD7" w:rsidRPr="004845C9" w:rsidRDefault="00E16AD7" w:rsidP="00E16AD7">
      <w:pPr>
        <w:pStyle w:val="a"/>
        <w:numPr>
          <w:ilvl w:val="0"/>
          <w:numId w:val="0"/>
        </w:numPr>
        <w:ind w:left="587"/>
        <w:rPr>
          <w:sz w:val="24"/>
          <w:szCs w:val="24"/>
          <w:lang w:val="el-GR"/>
        </w:rPr>
      </w:pPr>
    </w:p>
    <w:p w:rsidR="00E16AD7" w:rsidRPr="004845C9" w:rsidRDefault="006F3E68" w:rsidP="00E16AD7">
      <w:pPr>
        <w:pStyle w:val="a"/>
        <w:rPr>
          <w:sz w:val="24"/>
          <w:szCs w:val="24"/>
          <w:lang w:val="el-GR"/>
        </w:rPr>
      </w:pPr>
      <w:bookmarkStart w:id="2252" w:name="_Hlk25565590"/>
      <w:r w:rsidRPr="006F3E68">
        <w:rPr>
          <w:sz w:val="24"/>
          <w:szCs w:val="24"/>
          <w:lang w:val="el-GR"/>
          <w:rPrChange w:id="2253" w:author="ΣΩΤΗΡΗΣ" w:date="2020-08-30T13:01:00Z">
            <w:rPr>
              <w:color w:val="0563C1" w:themeColor="hyperlink"/>
              <w:sz w:val="24"/>
              <w:szCs w:val="24"/>
              <w:u w:val="single"/>
            </w:rPr>
          </w:rPrChange>
        </w:rPr>
        <w:t>Καλή πρακτική 20.</w:t>
      </w:r>
      <w:r w:rsidRPr="006F3E68">
        <w:rPr>
          <w:lang w:val="el-GR"/>
          <w:rPrChange w:id="2254" w:author="ΣΩΤΗΡΗΣ" w:date="2020-08-30T13:01:00Z">
            <w:rPr>
              <w:color w:val="0563C1" w:themeColor="hyperlink"/>
              <w:u w:val="single"/>
            </w:rPr>
          </w:rPrChange>
        </w:rPr>
        <w:t xml:space="preserve"> </w:t>
      </w:r>
      <w:r w:rsidRPr="006F3E68">
        <w:rPr>
          <w:sz w:val="24"/>
          <w:szCs w:val="24"/>
          <w:lang w:val="el-GR"/>
          <w:rPrChange w:id="2255" w:author="ΣΩΤΗΡΗΣ" w:date="2020-08-30T13:01:00Z">
            <w:rPr>
              <w:color w:val="0563C1" w:themeColor="hyperlink"/>
              <w:sz w:val="24"/>
              <w:szCs w:val="24"/>
              <w:u w:val="single"/>
            </w:rPr>
          </w:rPrChange>
        </w:rPr>
        <w:t xml:space="preserve">Η επωνυμία </w:t>
      </w:r>
      <w:r w:rsidRPr="006F3E68">
        <w:rPr>
          <w:sz w:val="24"/>
          <w:szCs w:val="24"/>
          <w:highlight w:val="yellow"/>
          <w:lang w:val="el-GR"/>
          <w:rPrChange w:id="2256" w:author="ΣΩΤΗΡΗΣ" w:date="2020-08-30T13:01:00Z">
            <w:rPr>
              <w:color w:val="0563C1" w:themeColor="hyperlink"/>
              <w:sz w:val="24"/>
              <w:szCs w:val="24"/>
              <w:u w:val="single"/>
            </w:rPr>
          </w:rPrChange>
        </w:rPr>
        <w:t>"Αβαείο μπύρα</w:t>
      </w:r>
      <w:r w:rsidRPr="006F3E68">
        <w:rPr>
          <w:sz w:val="24"/>
          <w:szCs w:val="24"/>
          <w:lang w:val="el-GR"/>
          <w:rPrChange w:id="2257" w:author="ΣΩΤΗΡΗΣ" w:date="2020-08-30T13:01:00Z">
            <w:rPr>
              <w:color w:val="0563C1" w:themeColor="hyperlink"/>
              <w:sz w:val="24"/>
              <w:szCs w:val="24"/>
              <w:u w:val="single"/>
            </w:rPr>
          </w:rPrChange>
        </w:rPr>
        <w:t xml:space="preserve">". </w:t>
      </w:r>
    </w:p>
    <w:p w:rsidR="00E16AD7" w:rsidRPr="00BB7901" w:rsidRDefault="006F3E68" w:rsidP="00E16AD7">
      <w:pPr>
        <w:pStyle w:val="a"/>
        <w:numPr>
          <w:ilvl w:val="0"/>
          <w:numId w:val="0"/>
        </w:numPr>
        <w:ind w:left="587"/>
        <w:rPr>
          <w:sz w:val="24"/>
          <w:szCs w:val="24"/>
          <w:lang w:val="el-GR"/>
        </w:rPr>
      </w:pPr>
      <w:r w:rsidRPr="006F3E68">
        <w:rPr>
          <w:sz w:val="24"/>
          <w:szCs w:val="24"/>
          <w:lang w:val="el-GR"/>
          <w:rPrChange w:id="2258" w:author="ΣΩΤΗΡΗΣ" w:date="2020-08-30T13:01:00Z">
            <w:rPr>
              <w:color w:val="0563C1" w:themeColor="hyperlink"/>
              <w:sz w:val="24"/>
              <w:szCs w:val="24"/>
              <w:u w:val="single"/>
            </w:rPr>
          </w:rPrChange>
        </w:rPr>
        <w:t xml:space="preserve">Δείτε την στο σύνδεσμο: </w:t>
      </w:r>
      <w:r>
        <w:fldChar w:fldCharType="begin"/>
      </w:r>
      <w:r w:rsidR="00D76325">
        <w:instrText>HYPERLINK</w:instrText>
      </w:r>
      <w:r w:rsidRPr="006F3E68">
        <w:rPr>
          <w:lang w:val="el-GR"/>
          <w:rPrChange w:id="2259" w:author="ΣΩΤΗΡΗΣ" w:date="2020-08-30T13:01:00Z">
            <w:rPr>
              <w:color w:val="0563C1" w:themeColor="hyperlink"/>
              <w:u w:val="single"/>
            </w:rPr>
          </w:rPrChange>
        </w:rPr>
        <w:instrText xml:space="preserve"> "</w:instrText>
      </w:r>
      <w:r w:rsidR="00D76325">
        <w:instrText>https</w:instrText>
      </w:r>
      <w:r w:rsidRPr="006F3E68">
        <w:rPr>
          <w:lang w:val="el-GR"/>
          <w:rPrChange w:id="2260" w:author="ΣΩΤΗΡΗΣ" w:date="2020-08-30T13:01:00Z">
            <w:rPr>
              <w:color w:val="0563C1" w:themeColor="hyperlink"/>
              <w:u w:val="single"/>
            </w:rPr>
          </w:rPrChange>
        </w:rPr>
        <w:instrText>://</w:instrText>
      </w:r>
      <w:r w:rsidR="00D76325">
        <w:instrText>training</w:instrText>
      </w:r>
      <w:r w:rsidRPr="006F3E68">
        <w:rPr>
          <w:lang w:val="el-GR"/>
          <w:rPrChange w:id="2261" w:author="ΣΩΤΗΡΗΣ" w:date="2020-08-30T13:01:00Z">
            <w:rPr>
              <w:color w:val="0563C1" w:themeColor="hyperlink"/>
              <w:u w:val="single"/>
            </w:rPr>
          </w:rPrChange>
        </w:rPr>
        <w:instrText>.</w:instrText>
      </w:r>
      <w:r w:rsidR="00D76325">
        <w:instrText>skivre</w:instrText>
      </w:r>
      <w:r w:rsidRPr="006F3E68">
        <w:rPr>
          <w:lang w:val="el-GR"/>
          <w:rPrChange w:id="2262" w:author="ΣΩΤΗΡΗΣ" w:date="2020-08-30T13:01:00Z">
            <w:rPr>
              <w:color w:val="0563C1" w:themeColor="hyperlink"/>
              <w:u w:val="single"/>
            </w:rPr>
          </w:rPrChange>
        </w:rPr>
        <w:instrText>.</w:instrText>
      </w:r>
      <w:r w:rsidR="00D76325">
        <w:instrText>eu</w:instrText>
      </w:r>
      <w:r w:rsidRPr="006F3E68">
        <w:rPr>
          <w:lang w:val="el-GR"/>
          <w:rPrChange w:id="2263" w:author="ΣΩΤΗΡΗΣ" w:date="2020-08-30T13:01:00Z">
            <w:rPr>
              <w:color w:val="0563C1" w:themeColor="hyperlink"/>
              <w:u w:val="single"/>
            </w:rPr>
          </w:rPrChange>
        </w:rPr>
        <w:instrText>/</w:instrText>
      </w:r>
      <w:r w:rsidR="00D76325">
        <w:instrText>gp</w:instrText>
      </w:r>
      <w:r w:rsidRPr="006F3E68">
        <w:rPr>
          <w:lang w:val="el-GR"/>
          <w:rPrChange w:id="2264" w:author="ΣΩΤΗΡΗΣ" w:date="2020-08-30T13:01:00Z">
            <w:rPr>
              <w:color w:val="0563C1" w:themeColor="hyperlink"/>
              <w:u w:val="single"/>
            </w:rPr>
          </w:rPrChange>
        </w:rPr>
        <w:instrText>.</w:instrText>
      </w:r>
      <w:r w:rsidR="00D76325">
        <w:instrText>php</w:instrText>
      </w:r>
      <w:r w:rsidRPr="006F3E68">
        <w:rPr>
          <w:lang w:val="el-GR"/>
          <w:rPrChange w:id="2265" w:author="ΣΩΤΗΡΗΣ" w:date="2020-08-30T13:01:00Z">
            <w:rPr>
              <w:color w:val="0563C1" w:themeColor="hyperlink"/>
              <w:u w:val="single"/>
            </w:rPr>
          </w:rPrChange>
        </w:rPr>
        <w:instrText>/</w:instrText>
      </w:r>
      <w:r w:rsidR="00D76325">
        <w:instrText>GP</w:instrText>
      </w:r>
      <w:r w:rsidRPr="006F3E68">
        <w:rPr>
          <w:lang w:val="el-GR"/>
          <w:rPrChange w:id="2266" w:author="ΣΩΤΗΡΗΣ" w:date="2020-08-30T13:01:00Z">
            <w:rPr>
              <w:color w:val="0563C1" w:themeColor="hyperlink"/>
              <w:u w:val="single"/>
            </w:rPr>
          </w:rPrChange>
        </w:rPr>
        <w:instrText>20-</w:instrText>
      </w:r>
      <w:r w:rsidR="00D76325">
        <w:instrText>EL</w:instrText>
      </w:r>
      <w:r w:rsidRPr="006F3E68">
        <w:rPr>
          <w:lang w:val="el-GR"/>
          <w:rPrChange w:id="2267" w:author="ΣΩΤΗΡΗΣ" w:date="2020-08-30T13:01:00Z">
            <w:rPr>
              <w:color w:val="0563C1" w:themeColor="hyperlink"/>
              <w:u w:val="single"/>
            </w:rPr>
          </w:rPrChange>
        </w:rPr>
        <w:instrText>"</w:instrText>
      </w:r>
      <w:r>
        <w:fldChar w:fldCharType="separate"/>
      </w:r>
      <w:r w:rsidR="00BB7901" w:rsidRPr="00743973">
        <w:rPr>
          <w:rStyle w:val="-"/>
          <w:sz w:val="24"/>
          <w:szCs w:val="24"/>
        </w:rPr>
        <w:t>https</w:t>
      </w:r>
      <w:r w:rsidRPr="006F3E68">
        <w:rPr>
          <w:rStyle w:val="-"/>
          <w:sz w:val="24"/>
          <w:szCs w:val="24"/>
          <w:lang w:val="el-GR"/>
          <w:rPrChange w:id="2268" w:author="ΣΩΤΗΡΗΣ" w:date="2020-08-30T13:01:00Z">
            <w:rPr>
              <w:rStyle w:val="-"/>
              <w:sz w:val="24"/>
              <w:szCs w:val="24"/>
            </w:rPr>
          </w:rPrChange>
        </w:rPr>
        <w:t>://</w:t>
      </w:r>
      <w:r w:rsidR="00BB7901" w:rsidRPr="00743973">
        <w:rPr>
          <w:rStyle w:val="-"/>
          <w:sz w:val="24"/>
          <w:szCs w:val="24"/>
          <w:lang w:val="en-US"/>
        </w:rPr>
        <w:t>t</w:t>
      </w:r>
      <w:r w:rsidR="00BB7901" w:rsidRPr="00743973">
        <w:rPr>
          <w:rStyle w:val="-"/>
          <w:sz w:val="24"/>
          <w:szCs w:val="24"/>
        </w:rPr>
        <w:t>raining</w:t>
      </w:r>
      <w:r w:rsidRPr="006F3E68">
        <w:rPr>
          <w:rStyle w:val="-"/>
          <w:sz w:val="24"/>
          <w:szCs w:val="24"/>
          <w:lang w:val="el-GR"/>
          <w:rPrChange w:id="2269" w:author="ΣΩΤΗΡΗΣ" w:date="2020-08-30T13:01:00Z">
            <w:rPr>
              <w:rStyle w:val="-"/>
              <w:sz w:val="24"/>
              <w:szCs w:val="24"/>
            </w:rPr>
          </w:rPrChange>
        </w:rPr>
        <w:t>.</w:t>
      </w:r>
      <w:r w:rsidR="00BB7901" w:rsidRPr="00743973">
        <w:rPr>
          <w:rStyle w:val="-"/>
          <w:sz w:val="24"/>
          <w:szCs w:val="24"/>
        </w:rPr>
        <w:t>skivre</w:t>
      </w:r>
      <w:r w:rsidRPr="006F3E68">
        <w:rPr>
          <w:rStyle w:val="-"/>
          <w:sz w:val="24"/>
          <w:szCs w:val="24"/>
          <w:lang w:val="el-GR"/>
          <w:rPrChange w:id="2270" w:author="ΣΩΤΗΡΗΣ" w:date="2020-08-30T13:01:00Z">
            <w:rPr>
              <w:rStyle w:val="-"/>
              <w:sz w:val="24"/>
              <w:szCs w:val="24"/>
            </w:rPr>
          </w:rPrChange>
        </w:rPr>
        <w:t>.</w:t>
      </w:r>
      <w:r w:rsidR="00BB7901" w:rsidRPr="00743973">
        <w:rPr>
          <w:rStyle w:val="-"/>
          <w:sz w:val="24"/>
          <w:szCs w:val="24"/>
        </w:rPr>
        <w:t>eu</w:t>
      </w:r>
      <w:r w:rsidRPr="006F3E68">
        <w:rPr>
          <w:rStyle w:val="-"/>
          <w:sz w:val="24"/>
          <w:szCs w:val="24"/>
          <w:lang w:val="el-GR"/>
          <w:rPrChange w:id="2271" w:author="ΣΩΤΗΡΗΣ" w:date="2020-08-30T13:01:00Z">
            <w:rPr>
              <w:rStyle w:val="-"/>
              <w:sz w:val="24"/>
              <w:szCs w:val="24"/>
            </w:rPr>
          </w:rPrChange>
        </w:rPr>
        <w:t>/</w:t>
      </w:r>
      <w:r w:rsidR="00BB7901" w:rsidRPr="00743973">
        <w:rPr>
          <w:rStyle w:val="-"/>
          <w:sz w:val="24"/>
          <w:szCs w:val="24"/>
          <w:lang w:val="en-US"/>
        </w:rPr>
        <w:t>gp</w:t>
      </w:r>
      <w:r w:rsidRPr="006F3E68">
        <w:rPr>
          <w:rStyle w:val="-"/>
          <w:sz w:val="24"/>
          <w:szCs w:val="24"/>
          <w:lang w:val="el-GR"/>
          <w:rPrChange w:id="2272" w:author="ΣΩΤΗΡΗΣ" w:date="2020-08-30T13:01:00Z">
            <w:rPr>
              <w:rStyle w:val="-"/>
              <w:sz w:val="24"/>
              <w:szCs w:val="24"/>
            </w:rPr>
          </w:rPrChange>
        </w:rPr>
        <w:t>.</w:t>
      </w:r>
      <w:r w:rsidR="00BB7901" w:rsidRPr="00743973">
        <w:rPr>
          <w:rStyle w:val="-"/>
          <w:sz w:val="24"/>
          <w:szCs w:val="24"/>
        </w:rPr>
        <w:t>php</w:t>
      </w:r>
      <w:r w:rsidRPr="006F3E68">
        <w:rPr>
          <w:rStyle w:val="-"/>
          <w:sz w:val="24"/>
          <w:szCs w:val="24"/>
          <w:lang w:val="el-GR"/>
          <w:rPrChange w:id="2273" w:author="ΣΩΤΗΡΗΣ" w:date="2020-08-30T13:01:00Z">
            <w:rPr>
              <w:rStyle w:val="-"/>
              <w:sz w:val="24"/>
              <w:szCs w:val="24"/>
            </w:rPr>
          </w:rPrChange>
        </w:rPr>
        <w:t>/</w:t>
      </w:r>
      <w:r w:rsidR="00BB7901" w:rsidRPr="00743973">
        <w:rPr>
          <w:rStyle w:val="-"/>
          <w:sz w:val="24"/>
          <w:szCs w:val="24"/>
        </w:rPr>
        <w:t>GP</w:t>
      </w:r>
      <w:r w:rsidRPr="006F3E68">
        <w:rPr>
          <w:rStyle w:val="-"/>
          <w:sz w:val="24"/>
          <w:szCs w:val="24"/>
          <w:lang w:val="el-GR"/>
          <w:rPrChange w:id="2274" w:author="ΣΩΤΗΡΗΣ" w:date="2020-08-30T13:01:00Z">
            <w:rPr>
              <w:rStyle w:val="-"/>
              <w:sz w:val="24"/>
              <w:szCs w:val="24"/>
            </w:rPr>
          </w:rPrChange>
        </w:rPr>
        <w:t>20-</w:t>
      </w:r>
      <w:r w:rsidR="00BB7901" w:rsidRPr="00743973">
        <w:rPr>
          <w:rStyle w:val="-"/>
          <w:sz w:val="24"/>
          <w:szCs w:val="24"/>
        </w:rPr>
        <w:t>E</w:t>
      </w:r>
      <w:r w:rsidR="00BB7901" w:rsidRPr="00743973">
        <w:rPr>
          <w:rStyle w:val="-"/>
          <w:sz w:val="24"/>
          <w:szCs w:val="24"/>
          <w:lang w:val="en-US"/>
        </w:rPr>
        <w:t>L</w:t>
      </w:r>
      <w:r>
        <w:fldChar w:fldCharType="end"/>
      </w:r>
      <w:r w:rsidR="00BB7901" w:rsidRPr="00BB7901">
        <w:rPr>
          <w:sz w:val="24"/>
          <w:szCs w:val="24"/>
          <w:lang w:val="el-GR"/>
        </w:rPr>
        <w:t xml:space="preserve"> </w:t>
      </w:r>
    </w:p>
    <w:p w:rsidR="00E16AD7" w:rsidRPr="004845C9" w:rsidRDefault="00E16AD7" w:rsidP="00E16AD7">
      <w:pPr>
        <w:pStyle w:val="a"/>
        <w:numPr>
          <w:ilvl w:val="0"/>
          <w:numId w:val="0"/>
        </w:numPr>
        <w:ind w:left="587"/>
        <w:rPr>
          <w:sz w:val="24"/>
          <w:szCs w:val="24"/>
          <w:lang w:val="el-GR"/>
        </w:rPr>
      </w:pPr>
    </w:p>
    <w:p w:rsidR="00E16AD7" w:rsidRPr="004845C9" w:rsidRDefault="006F3E68" w:rsidP="00E16AD7">
      <w:pPr>
        <w:pStyle w:val="a"/>
        <w:rPr>
          <w:sz w:val="24"/>
          <w:szCs w:val="24"/>
          <w:lang w:val="el-GR"/>
        </w:rPr>
      </w:pPr>
      <w:r w:rsidRPr="006F3E68">
        <w:rPr>
          <w:sz w:val="24"/>
          <w:szCs w:val="24"/>
          <w:lang w:val="el-GR"/>
          <w:rPrChange w:id="2275" w:author="ΣΩΤΗΡΗΣ" w:date="2020-08-30T13:01:00Z">
            <w:rPr>
              <w:color w:val="0563C1" w:themeColor="hyperlink"/>
              <w:sz w:val="24"/>
              <w:szCs w:val="24"/>
              <w:u w:val="single"/>
            </w:rPr>
          </w:rPrChange>
        </w:rPr>
        <w:t>Καλή πρακτική 21.</w:t>
      </w:r>
      <w:r w:rsidRPr="006F3E68">
        <w:rPr>
          <w:lang w:val="el-GR"/>
          <w:rPrChange w:id="2276" w:author="ΣΩΤΗΡΗΣ" w:date="2020-08-30T13:01:00Z">
            <w:rPr>
              <w:color w:val="0563C1" w:themeColor="hyperlink"/>
              <w:u w:val="single"/>
            </w:rPr>
          </w:rPrChange>
        </w:rPr>
        <w:t xml:space="preserve"> </w:t>
      </w:r>
      <w:r w:rsidR="00206C39" w:rsidRPr="00206C39">
        <w:rPr>
          <w:sz w:val="24"/>
          <w:szCs w:val="24"/>
        </w:rPr>
        <w:t>I</w:t>
      </w:r>
      <w:r w:rsidRPr="006F3E68">
        <w:rPr>
          <w:sz w:val="24"/>
          <w:szCs w:val="24"/>
          <w:lang w:val="el-GR"/>
          <w:rPrChange w:id="2277" w:author="ΣΩΤΗΡΗΣ" w:date="2020-08-30T13:01:00Z">
            <w:rPr>
              <w:color w:val="0563C1" w:themeColor="hyperlink"/>
              <w:sz w:val="24"/>
              <w:szCs w:val="24"/>
              <w:u w:val="single"/>
            </w:rPr>
          </w:rPrChange>
        </w:rPr>
        <w:t xml:space="preserve"> </w:t>
      </w:r>
      <w:r w:rsidR="00206C39" w:rsidRPr="00206C39">
        <w:rPr>
          <w:sz w:val="24"/>
          <w:szCs w:val="24"/>
        </w:rPr>
        <w:t>segreti</w:t>
      </w:r>
      <w:r w:rsidRPr="006F3E68">
        <w:rPr>
          <w:sz w:val="24"/>
          <w:szCs w:val="24"/>
          <w:lang w:val="el-GR"/>
          <w:rPrChange w:id="2278" w:author="ΣΩΤΗΡΗΣ" w:date="2020-08-30T13:01:00Z">
            <w:rPr>
              <w:color w:val="0563C1" w:themeColor="hyperlink"/>
              <w:sz w:val="24"/>
              <w:szCs w:val="24"/>
              <w:u w:val="single"/>
            </w:rPr>
          </w:rPrChange>
        </w:rPr>
        <w:t xml:space="preserve"> </w:t>
      </w:r>
      <w:r w:rsidR="00206C39" w:rsidRPr="00206C39">
        <w:rPr>
          <w:sz w:val="24"/>
          <w:szCs w:val="24"/>
        </w:rPr>
        <w:t>del</w:t>
      </w:r>
      <w:r w:rsidRPr="006F3E68">
        <w:rPr>
          <w:sz w:val="24"/>
          <w:szCs w:val="24"/>
          <w:lang w:val="el-GR"/>
          <w:rPrChange w:id="2279" w:author="ΣΩΤΗΡΗΣ" w:date="2020-08-30T13:01:00Z">
            <w:rPr>
              <w:color w:val="0563C1" w:themeColor="hyperlink"/>
              <w:sz w:val="24"/>
              <w:szCs w:val="24"/>
              <w:u w:val="single"/>
            </w:rPr>
          </w:rPrChange>
        </w:rPr>
        <w:t xml:space="preserve"> </w:t>
      </w:r>
      <w:r w:rsidR="00206C39" w:rsidRPr="00206C39">
        <w:rPr>
          <w:sz w:val="24"/>
          <w:szCs w:val="24"/>
        </w:rPr>
        <w:t>chiostro</w:t>
      </w:r>
      <w:r w:rsidRPr="006F3E68">
        <w:rPr>
          <w:sz w:val="24"/>
          <w:szCs w:val="24"/>
          <w:lang w:val="el-GR"/>
          <w:rPrChange w:id="2280" w:author="ΣΩΤΗΡΗΣ" w:date="2020-08-30T13:01:00Z">
            <w:rPr>
              <w:color w:val="0563C1" w:themeColor="hyperlink"/>
              <w:sz w:val="24"/>
              <w:szCs w:val="24"/>
              <w:u w:val="single"/>
            </w:rPr>
          </w:rPrChange>
        </w:rPr>
        <w:t xml:space="preserve"> - Μοναστικά προϊόντα της Μονής </w:t>
      </w:r>
      <w:r w:rsidR="00206C39" w:rsidRPr="00206C39">
        <w:rPr>
          <w:sz w:val="24"/>
          <w:szCs w:val="24"/>
        </w:rPr>
        <w:t>Santa</w:t>
      </w:r>
      <w:r w:rsidRPr="006F3E68">
        <w:rPr>
          <w:sz w:val="24"/>
          <w:szCs w:val="24"/>
          <w:lang w:val="el-GR"/>
          <w:rPrChange w:id="2281" w:author="ΣΩΤΗΡΗΣ" w:date="2020-08-30T13:01:00Z">
            <w:rPr>
              <w:color w:val="0563C1" w:themeColor="hyperlink"/>
              <w:sz w:val="24"/>
              <w:szCs w:val="24"/>
              <w:u w:val="single"/>
            </w:rPr>
          </w:rPrChange>
        </w:rPr>
        <w:t xml:space="preserve"> </w:t>
      </w:r>
      <w:r w:rsidR="00206C39" w:rsidRPr="00206C39">
        <w:rPr>
          <w:sz w:val="24"/>
          <w:szCs w:val="24"/>
        </w:rPr>
        <w:t>Caterina</w:t>
      </w:r>
      <w:r w:rsidRPr="006F3E68">
        <w:rPr>
          <w:sz w:val="24"/>
          <w:szCs w:val="24"/>
          <w:lang w:val="el-GR"/>
          <w:rPrChange w:id="2282" w:author="ΣΩΤΗΡΗΣ" w:date="2020-08-30T13:01:00Z">
            <w:rPr>
              <w:color w:val="0563C1" w:themeColor="hyperlink"/>
              <w:sz w:val="24"/>
              <w:szCs w:val="24"/>
              <w:u w:val="single"/>
            </w:rPr>
          </w:rPrChange>
        </w:rPr>
        <w:t xml:space="preserve"> </w:t>
      </w:r>
      <w:r w:rsidR="00206C39" w:rsidRPr="00206C39">
        <w:rPr>
          <w:sz w:val="24"/>
          <w:szCs w:val="24"/>
        </w:rPr>
        <w:t>d</w:t>
      </w:r>
      <w:r w:rsidRPr="006F3E68">
        <w:rPr>
          <w:sz w:val="24"/>
          <w:szCs w:val="24"/>
          <w:lang w:val="el-GR"/>
          <w:rPrChange w:id="2283" w:author="ΣΩΤΗΡΗΣ" w:date="2020-08-30T13:01:00Z">
            <w:rPr>
              <w:color w:val="0563C1" w:themeColor="hyperlink"/>
              <w:sz w:val="24"/>
              <w:szCs w:val="24"/>
              <w:u w:val="single"/>
            </w:rPr>
          </w:rPrChange>
        </w:rPr>
        <w:t>'</w:t>
      </w:r>
      <w:r w:rsidR="00206C39" w:rsidRPr="00206C39">
        <w:rPr>
          <w:sz w:val="24"/>
          <w:szCs w:val="24"/>
        </w:rPr>
        <w:t>Alessandria</w:t>
      </w:r>
      <w:r w:rsidRPr="006F3E68">
        <w:rPr>
          <w:sz w:val="24"/>
          <w:szCs w:val="24"/>
          <w:lang w:val="el-GR"/>
          <w:rPrChange w:id="2284" w:author="ΣΩΤΗΡΗΣ" w:date="2020-08-30T13:01:00Z">
            <w:rPr>
              <w:color w:val="0563C1" w:themeColor="hyperlink"/>
              <w:sz w:val="24"/>
              <w:szCs w:val="24"/>
              <w:u w:val="single"/>
            </w:rPr>
          </w:rPrChange>
        </w:rPr>
        <w:t xml:space="preserve"> Παλέρμο / </w:t>
      </w:r>
      <w:r w:rsidR="00206C39" w:rsidRPr="00206C39">
        <w:rPr>
          <w:sz w:val="24"/>
          <w:szCs w:val="24"/>
        </w:rPr>
        <w:t>I</w:t>
      </w:r>
      <w:r w:rsidRPr="006F3E68">
        <w:rPr>
          <w:sz w:val="24"/>
          <w:szCs w:val="24"/>
          <w:lang w:val="el-GR"/>
          <w:rPrChange w:id="2285" w:author="ΣΩΤΗΡΗΣ" w:date="2020-08-30T13:01:00Z">
            <w:rPr>
              <w:color w:val="0563C1" w:themeColor="hyperlink"/>
              <w:sz w:val="24"/>
              <w:szCs w:val="24"/>
              <w:u w:val="single"/>
            </w:rPr>
          </w:rPrChange>
        </w:rPr>
        <w:t>ταλία</w:t>
      </w:r>
    </w:p>
    <w:p w:rsidR="00E16AD7" w:rsidRPr="00BB7901" w:rsidRDefault="006F3E68" w:rsidP="003174CC">
      <w:pPr>
        <w:pStyle w:val="a"/>
        <w:numPr>
          <w:ilvl w:val="0"/>
          <w:numId w:val="0"/>
        </w:numPr>
        <w:ind w:left="587"/>
        <w:rPr>
          <w:sz w:val="24"/>
          <w:szCs w:val="24"/>
          <w:lang w:val="el-GR"/>
        </w:rPr>
      </w:pPr>
      <w:r w:rsidRPr="006F3E68">
        <w:rPr>
          <w:sz w:val="24"/>
          <w:szCs w:val="24"/>
          <w:lang w:val="el-GR"/>
          <w:rPrChange w:id="2286" w:author="ΣΩΤΗΡΗΣ" w:date="2020-08-30T13:01:00Z">
            <w:rPr>
              <w:color w:val="0563C1" w:themeColor="hyperlink"/>
              <w:sz w:val="24"/>
              <w:szCs w:val="24"/>
              <w:u w:val="single"/>
            </w:rPr>
          </w:rPrChange>
        </w:rPr>
        <w:t xml:space="preserve">Δείτε την στο σύνδεσμο: </w:t>
      </w:r>
      <w:r>
        <w:fldChar w:fldCharType="begin"/>
      </w:r>
      <w:r w:rsidR="00D76325">
        <w:instrText>HYPERLINK</w:instrText>
      </w:r>
      <w:r w:rsidRPr="006F3E68">
        <w:rPr>
          <w:lang w:val="el-GR"/>
          <w:rPrChange w:id="2287" w:author="ΣΩΤΗΡΗΣ" w:date="2020-08-30T13:01:00Z">
            <w:rPr>
              <w:color w:val="0563C1" w:themeColor="hyperlink"/>
              <w:u w:val="single"/>
            </w:rPr>
          </w:rPrChange>
        </w:rPr>
        <w:instrText xml:space="preserve"> "</w:instrText>
      </w:r>
      <w:r w:rsidR="00D76325">
        <w:instrText>https</w:instrText>
      </w:r>
      <w:r w:rsidRPr="006F3E68">
        <w:rPr>
          <w:lang w:val="el-GR"/>
          <w:rPrChange w:id="2288" w:author="ΣΩΤΗΡΗΣ" w:date="2020-08-30T13:01:00Z">
            <w:rPr>
              <w:color w:val="0563C1" w:themeColor="hyperlink"/>
              <w:u w:val="single"/>
            </w:rPr>
          </w:rPrChange>
        </w:rPr>
        <w:instrText>://</w:instrText>
      </w:r>
      <w:r w:rsidR="00D76325">
        <w:instrText>training</w:instrText>
      </w:r>
      <w:r w:rsidRPr="006F3E68">
        <w:rPr>
          <w:lang w:val="el-GR"/>
          <w:rPrChange w:id="2289" w:author="ΣΩΤΗΡΗΣ" w:date="2020-08-30T13:01:00Z">
            <w:rPr>
              <w:color w:val="0563C1" w:themeColor="hyperlink"/>
              <w:u w:val="single"/>
            </w:rPr>
          </w:rPrChange>
        </w:rPr>
        <w:instrText>.</w:instrText>
      </w:r>
      <w:r w:rsidR="00D76325">
        <w:instrText>skivre</w:instrText>
      </w:r>
      <w:r w:rsidRPr="006F3E68">
        <w:rPr>
          <w:lang w:val="el-GR"/>
          <w:rPrChange w:id="2290" w:author="ΣΩΤΗΡΗΣ" w:date="2020-08-30T13:01:00Z">
            <w:rPr>
              <w:color w:val="0563C1" w:themeColor="hyperlink"/>
              <w:u w:val="single"/>
            </w:rPr>
          </w:rPrChange>
        </w:rPr>
        <w:instrText>.</w:instrText>
      </w:r>
      <w:r w:rsidR="00D76325">
        <w:instrText>eu</w:instrText>
      </w:r>
      <w:r w:rsidRPr="006F3E68">
        <w:rPr>
          <w:lang w:val="el-GR"/>
          <w:rPrChange w:id="2291" w:author="ΣΩΤΗΡΗΣ" w:date="2020-08-30T13:01:00Z">
            <w:rPr>
              <w:color w:val="0563C1" w:themeColor="hyperlink"/>
              <w:u w:val="single"/>
            </w:rPr>
          </w:rPrChange>
        </w:rPr>
        <w:instrText>/</w:instrText>
      </w:r>
      <w:r w:rsidR="00D76325">
        <w:instrText>gp</w:instrText>
      </w:r>
      <w:r w:rsidRPr="006F3E68">
        <w:rPr>
          <w:lang w:val="el-GR"/>
          <w:rPrChange w:id="2292" w:author="ΣΩΤΗΡΗΣ" w:date="2020-08-30T13:01:00Z">
            <w:rPr>
              <w:color w:val="0563C1" w:themeColor="hyperlink"/>
              <w:u w:val="single"/>
            </w:rPr>
          </w:rPrChange>
        </w:rPr>
        <w:instrText>.</w:instrText>
      </w:r>
      <w:r w:rsidR="00D76325">
        <w:instrText>php</w:instrText>
      </w:r>
      <w:r w:rsidRPr="006F3E68">
        <w:rPr>
          <w:lang w:val="el-GR"/>
          <w:rPrChange w:id="2293" w:author="ΣΩΤΗΡΗΣ" w:date="2020-08-30T13:01:00Z">
            <w:rPr>
              <w:color w:val="0563C1" w:themeColor="hyperlink"/>
              <w:u w:val="single"/>
            </w:rPr>
          </w:rPrChange>
        </w:rPr>
        <w:instrText>/</w:instrText>
      </w:r>
      <w:r w:rsidR="00D76325">
        <w:instrText>GP</w:instrText>
      </w:r>
      <w:r w:rsidRPr="006F3E68">
        <w:rPr>
          <w:lang w:val="el-GR"/>
          <w:rPrChange w:id="2294" w:author="ΣΩΤΗΡΗΣ" w:date="2020-08-30T13:01:00Z">
            <w:rPr>
              <w:color w:val="0563C1" w:themeColor="hyperlink"/>
              <w:u w:val="single"/>
            </w:rPr>
          </w:rPrChange>
        </w:rPr>
        <w:instrText>21-</w:instrText>
      </w:r>
      <w:r w:rsidR="00D76325">
        <w:instrText>EL</w:instrText>
      </w:r>
      <w:r w:rsidRPr="006F3E68">
        <w:rPr>
          <w:lang w:val="el-GR"/>
          <w:rPrChange w:id="2295" w:author="ΣΩΤΗΡΗΣ" w:date="2020-08-30T13:01:00Z">
            <w:rPr>
              <w:color w:val="0563C1" w:themeColor="hyperlink"/>
              <w:u w:val="single"/>
            </w:rPr>
          </w:rPrChange>
        </w:rPr>
        <w:instrText>"</w:instrText>
      </w:r>
      <w:r>
        <w:fldChar w:fldCharType="separate"/>
      </w:r>
      <w:r w:rsidR="00BB7901" w:rsidRPr="00743973">
        <w:rPr>
          <w:rStyle w:val="-"/>
          <w:sz w:val="24"/>
          <w:szCs w:val="24"/>
        </w:rPr>
        <w:t>https</w:t>
      </w:r>
      <w:r w:rsidRPr="006F3E68">
        <w:rPr>
          <w:rStyle w:val="-"/>
          <w:sz w:val="24"/>
          <w:szCs w:val="24"/>
          <w:lang w:val="el-GR"/>
          <w:rPrChange w:id="2296" w:author="ΣΩΤΗΡΗΣ" w:date="2020-08-30T13:01:00Z">
            <w:rPr>
              <w:rStyle w:val="-"/>
              <w:sz w:val="24"/>
              <w:szCs w:val="24"/>
            </w:rPr>
          </w:rPrChange>
        </w:rPr>
        <w:t>://</w:t>
      </w:r>
      <w:r w:rsidR="00BB7901" w:rsidRPr="00743973">
        <w:rPr>
          <w:rStyle w:val="-"/>
          <w:sz w:val="24"/>
          <w:szCs w:val="24"/>
          <w:lang w:val="en-US"/>
        </w:rPr>
        <w:t>t</w:t>
      </w:r>
      <w:r w:rsidR="00BB7901" w:rsidRPr="00743973">
        <w:rPr>
          <w:rStyle w:val="-"/>
          <w:sz w:val="24"/>
          <w:szCs w:val="24"/>
        </w:rPr>
        <w:t>raining</w:t>
      </w:r>
      <w:r w:rsidRPr="006F3E68">
        <w:rPr>
          <w:rStyle w:val="-"/>
          <w:sz w:val="24"/>
          <w:szCs w:val="24"/>
          <w:lang w:val="el-GR"/>
          <w:rPrChange w:id="2297" w:author="ΣΩΤΗΡΗΣ" w:date="2020-08-30T13:01:00Z">
            <w:rPr>
              <w:rStyle w:val="-"/>
              <w:sz w:val="24"/>
              <w:szCs w:val="24"/>
            </w:rPr>
          </w:rPrChange>
        </w:rPr>
        <w:t>.</w:t>
      </w:r>
      <w:r w:rsidR="00BB7901" w:rsidRPr="00743973">
        <w:rPr>
          <w:rStyle w:val="-"/>
          <w:sz w:val="24"/>
          <w:szCs w:val="24"/>
        </w:rPr>
        <w:t>skivre</w:t>
      </w:r>
      <w:r w:rsidRPr="006F3E68">
        <w:rPr>
          <w:rStyle w:val="-"/>
          <w:sz w:val="24"/>
          <w:szCs w:val="24"/>
          <w:lang w:val="el-GR"/>
          <w:rPrChange w:id="2298" w:author="ΣΩΤΗΡΗΣ" w:date="2020-08-30T13:01:00Z">
            <w:rPr>
              <w:rStyle w:val="-"/>
              <w:sz w:val="24"/>
              <w:szCs w:val="24"/>
            </w:rPr>
          </w:rPrChange>
        </w:rPr>
        <w:t>.</w:t>
      </w:r>
      <w:r w:rsidR="00BB7901" w:rsidRPr="00743973">
        <w:rPr>
          <w:rStyle w:val="-"/>
          <w:sz w:val="24"/>
          <w:szCs w:val="24"/>
        </w:rPr>
        <w:t>eu</w:t>
      </w:r>
      <w:r w:rsidRPr="006F3E68">
        <w:rPr>
          <w:rStyle w:val="-"/>
          <w:sz w:val="24"/>
          <w:szCs w:val="24"/>
          <w:lang w:val="el-GR"/>
          <w:rPrChange w:id="2299" w:author="ΣΩΤΗΡΗΣ" w:date="2020-08-30T13:01:00Z">
            <w:rPr>
              <w:rStyle w:val="-"/>
              <w:sz w:val="24"/>
              <w:szCs w:val="24"/>
            </w:rPr>
          </w:rPrChange>
        </w:rPr>
        <w:t>/</w:t>
      </w:r>
      <w:r w:rsidR="00BB7901" w:rsidRPr="00743973">
        <w:rPr>
          <w:rStyle w:val="-"/>
          <w:sz w:val="24"/>
          <w:szCs w:val="24"/>
          <w:lang w:val="en-US"/>
        </w:rPr>
        <w:t>gp</w:t>
      </w:r>
      <w:r w:rsidRPr="006F3E68">
        <w:rPr>
          <w:rStyle w:val="-"/>
          <w:sz w:val="24"/>
          <w:szCs w:val="24"/>
          <w:lang w:val="el-GR"/>
          <w:rPrChange w:id="2300" w:author="ΣΩΤΗΡΗΣ" w:date="2020-08-30T13:01:00Z">
            <w:rPr>
              <w:rStyle w:val="-"/>
              <w:sz w:val="24"/>
              <w:szCs w:val="24"/>
            </w:rPr>
          </w:rPrChange>
        </w:rPr>
        <w:t>.</w:t>
      </w:r>
      <w:r w:rsidR="00BB7901" w:rsidRPr="00743973">
        <w:rPr>
          <w:rStyle w:val="-"/>
          <w:sz w:val="24"/>
          <w:szCs w:val="24"/>
        </w:rPr>
        <w:t>php</w:t>
      </w:r>
      <w:r w:rsidRPr="006F3E68">
        <w:rPr>
          <w:rStyle w:val="-"/>
          <w:sz w:val="24"/>
          <w:szCs w:val="24"/>
          <w:lang w:val="el-GR"/>
          <w:rPrChange w:id="2301" w:author="ΣΩΤΗΡΗΣ" w:date="2020-08-30T13:01:00Z">
            <w:rPr>
              <w:rStyle w:val="-"/>
              <w:sz w:val="24"/>
              <w:szCs w:val="24"/>
            </w:rPr>
          </w:rPrChange>
        </w:rPr>
        <w:t>/</w:t>
      </w:r>
      <w:r w:rsidR="00BB7901" w:rsidRPr="00743973">
        <w:rPr>
          <w:rStyle w:val="-"/>
          <w:sz w:val="24"/>
          <w:szCs w:val="24"/>
        </w:rPr>
        <w:t>GP</w:t>
      </w:r>
      <w:r w:rsidRPr="006F3E68">
        <w:rPr>
          <w:rStyle w:val="-"/>
          <w:sz w:val="24"/>
          <w:szCs w:val="24"/>
          <w:lang w:val="el-GR"/>
          <w:rPrChange w:id="2302" w:author="ΣΩΤΗΡΗΣ" w:date="2020-08-30T13:01:00Z">
            <w:rPr>
              <w:rStyle w:val="-"/>
              <w:sz w:val="24"/>
              <w:szCs w:val="24"/>
            </w:rPr>
          </w:rPrChange>
        </w:rPr>
        <w:t>21-</w:t>
      </w:r>
      <w:r w:rsidR="00BB7901" w:rsidRPr="00743973">
        <w:rPr>
          <w:rStyle w:val="-"/>
          <w:sz w:val="24"/>
          <w:szCs w:val="24"/>
        </w:rPr>
        <w:t>E</w:t>
      </w:r>
      <w:r w:rsidR="00BB7901" w:rsidRPr="00743973">
        <w:rPr>
          <w:rStyle w:val="-"/>
          <w:sz w:val="24"/>
          <w:szCs w:val="24"/>
          <w:lang w:val="en-US"/>
        </w:rPr>
        <w:t>L</w:t>
      </w:r>
      <w:r>
        <w:fldChar w:fldCharType="end"/>
      </w:r>
      <w:r w:rsidR="00BB7901" w:rsidRPr="00BB7901">
        <w:rPr>
          <w:sz w:val="24"/>
          <w:szCs w:val="24"/>
          <w:lang w:val="el-GR"/>
        </w:rPr>
        <w:t xml:space="preserve"> </w:t>
      </w:r>
    </w:p>
    <w:bookmarkEnd w:id="2252"/>
    <w:p w:rsidR="00E16AD7" w:rsidRPr="004845C9" w:rsidRDefault="00E16AD7" w:rsidP="003174CC">
      <w:pPr>
        <w:pStyle w:val="a"/>
        <w:numPr>
          <w:ilvl w:val="0"/>
          <w:numId w:val="0"/>
        </w:numPr>
        <w:ind w:left="587"/>
        <w:rPr>
          <w:sz w:val="24"/>
          <w:szCs w:val="24"/>
          <w:lang w:val="el-GR"/>
        </w:rPr>
      </w:pPr>
    </w:p>
    <w:p w:rsidR="00E16AD7" w:rsidRPr="004845C9" w:rsidRDefault="006F3E68" w:rsidP="00E16AD7">
      <w:pPr>
        <w:pStyle w:val="a"/>
        <w:rPr>
          <w:sz w:val="24"/>
          <w:szCs w:val="24"/>
          <w:lang w:val="el-GR"/>
        </w:rPr>
      </w:pPr>
      <w:r w:rsidRPr="006F3E68">
        <w:rPr>
          <w:sz w:val="24"/>
          <w:szCs w:val="24"/>
          <w:lang w:val="el-GR"/>
          <w:rPrChange w:id="2303" w:author="ΣΩΤΗΡΗΣ" w:date="2020-08-30T13:01:00Z">
            <w:rPr>
              <w:color w:val="0563C1" w:themeColor="hyperlink"/>
              <w:sz w:val="24"/>
              <w:szCs w:val="24"/>
              <w:u w:val="single"/>
            </w:rPr>
          </w:rPrChange>
        </w:rPr>
        <w:t>Καλή πρακτική 22.</w:t>
      </w:r>
      <w:r w:rsidRPr="006F3E68">
        <w:rPr>
          <w:lang w:val="el-GR"/>
          <w:rPrChange w:id="2304" w:author="ΣΩΤΗΡΗΣ" w:date="2020-08-30T13:01:00Z">
            <w:rPr>
              <w:color w:val="0563C1" w:themeColor="hyperlink"/>
              <w:u w:val="single"/>
            </w:rPr>
          </w:rPrChange>
        </w:rPr>
        <w:t xml:space="preserve"> </w:t>
      </w:r>
      <w:r w:rsidRPr="006F3E68">
        <w:rPr>
          <w:sz w:val="24"/>
          <w:szCs w:val="24"/>
          <w:lang w:val="el-GR"/>
          <w:rPrChange w:id="2305" w:author="ΣΩΤΗΡΗΣ" w:date="2020-08-30T13:01:00Z">
            <w:rPr>
              <w:color w:val="0563C1" w:themeColor="hyperlink"/>
              <w:sz w:val="24"/>
              <w:szCs w:val="24"/>
              <w:u w:val="single"/>
            </w:rPr>
          </w:rPrChange>
        </w:rPr>
        <w:t xml:space="preserve">Προϊόντα της Μονής </w:t>
      </w:r>
      <w:r w:rsidR="003020C9" w:rsidRPr="003020C9">
        <w:rPr>
          <w:sz w:val="24"/>
          <w:szCs w:val="24"/>
        </w:rPr>
        <w:t>Santa</w:t>
      </w:r>
      <w:r w:rsidRPr="006F3E68">
        <w:rPr>
          <w:sz w:val="24"/>
          <w:szCs w:val="24"/>
          <w:lang w:val="el-GR"/>
          <w:rPrChange w:id="2306" w:author="ΣΩΤΗΡΗΣ" w:date="2020-08-30T13:01:00Z">
            <w:rPr>
              <w:color w:val="0563C1" w:themeColor="hyperlink"/>
              <w:sz w:val="24"/>
              <w:szCs w:val="24"/>
              <w:u w:val="single"/>
            </w:rPr>
          </w:rPrChange>
        </w:rPr>
        <w:t xml:space="preserve"> </w:t>
      </w:r>
      <w:r w:rsidR="003020C9" w:rsidRPr="003020C9">
        <w:rPr>
          <w:sz w:val="24"/>
          <w:szCs w:val="24"/>
        </w:rPr>
        <w:t>Maria</w:t>
      </w:r>
      <w:r w:rsidRPr="006F3E68">
        <w:rPr>
          <w:sz w:val="24"/>
          <w:szCs w:val="24"/>
          <w:lang w:val="el-GR"/>
          <w:rPrChange w:id="2307" w:author="ΣΩΤΗΡΗΣ" w:date="2020-08-30T13:01:00Z">
            <w:rPr>
              <w:color w:val="0563C1" w:themeColor="hyperlink"/>
              <w:sz w:val="24"/>
              <w:szCs w:val="24"/>
              <w:u w:val="single"/>
            </w:rPr>
          </w:rPrChange>
        </w:rPr>
        <w:t xml:space="preserve"> </w:t>
      </w:r>
      <w:r w:rsidR="003020C9" w:rsidRPr="003020C9">
        <w:rPr>
          <w:sz w:val="24"/>
          <w:szCs w:val="24"/>
        </w:rPr>
        <w:t>Novella</w:t>
      </w:r>
      <w:r w:rsidRPr="006F3E68">
        <w:rPr>
          <w:sz w:val="24"/>
          <w:szCs w:val="24"/>
          <w:lang w:val="el-GR"/>
          <w:rPrChange w:id="2308" w:author="ΣΩΤΗΡΗΣ" w:date="2020-08-30T13:01:00Z">
            <w:rPr>
              <w:color w:val="0563C1" w:themeColor="hyperlink"/>
              <w:sz w:val="24"/>
              <w:szCs w:val="24"/>
              <w:u w:val="single"/>
            </w:rPr>
          </w:rPrChange>
        </w:rPr>
        <w:t>, Φλωρεντία / Ιταλία.</w:t>
      </w:r>
    </w:p>
    <w:p w:rsidR="00E16AD7" w:rsidRPr="00BB7901" w:rsidRDefault="006F3E68" w:rsidP="00E16AD7">
      <w:pPr>
        <w:pStyle w:val="a"/>
        <w:numPr>
          <w:ilvl w:val="0"/>
          <w:numId w:val="0"/>
        </w:numPr>
        <w:ind w:left="587"/>
        <w:rPr>
          <w:sz w:val="24"/>
          <w:szCs w:val="24"/>
          <w:lang w:val="el-GR"/>
        </w:rPr>
      </w:pPr>
      <w:r w:rsidRPr="006F3E68">
        <w:rPr>
          <w:sz w:val="24"/>
          <w:szCs w:val="24"/>
          <w:lang w:val="el-GR"/>
          <w:rPrChange w:id="2309" w:author="ΣΩΤΗΡΗΣ" w:date="2020-08-30T13:01:00Z">
            <w:rPr>
              <w:color w:val="0563C1" w:themeColor="hyperlink"/>
              <w:sz w:val="24"/>
              <w:szCs w:val="24"/>
              <w:u w:val="single"/>
            </w:rPr>
          </w:rPrChange>
        </w:rPr>
        <w:t xml:space="preserve">Δείτε την στο σύνδεσμο: </w:t>
      </w:r>
      <w:r>
        <w:fldChar w:fldCharType="begin"/>
      </w:r>
      <w:r w:rsidR="00D76325">
        <w:instrText>HYPERLINK</w:instrText>
      </w:r>
      <w:r w:rsidRPr="006F3E68">
        <w:rPr>
          <w:lang w:val="el-GR"/>
          <w:rPrChange w:id="2310" w:author="ΣΩΤΗΡΗΣ" w:date="2020-08-30T13:01:00Z">
            <w:rPr>
              <w:color w:val="0563C1" w:themeColor="hyperlink"/>
              <w:u w:val="single"/>
            </w:rPr>
          </w:rPrChange>
        </w:rPr>
        <w:instrText xml:space="preserve"> "</w:instrText>
      </w:r>
      <w:r w:rsidR="00D76325">
        <w:instrText>https</w:instrText>
      </w:r>
      <w:r w:rsidRPr="006F3E68">
        <w:rPr>
          <w:lang w:val="el-GR"/>
          <w:rPrChange w:id="2311" w:author="ΣΩΤΗΡΗΣ" w:date="2020-08-30T13:01:00Z">
            <w:rPr>
              <w:color w:val="0563C1" w:themeColor="hyperlink"/>
              <w:u w:val="single"/>
            </w:rPr>
          </w:rPrChange>
        </w:rPr>
        <w:instrText>://</w:instrText>
      </w:r>
      <w:r w:rsidR="00D76325">
        <w:instrText>training</w:instrText>
      </w:r>
      <w:r w:rsidRPr="006F3E68">
        <w:rPr>
          <w:lang w:val="el-GR"/>
          <w:rPrChange w:id="2312" w:author="ΣΩΤΗΡΗΣ" w:date="2020-08-30T13:01:00Z">
            <w:rPr>
              <w:color w:val="0563C1" w:themeColor="hyperlink"/>
              <w:u w:val="single"/>
            </w:rPr>
          </w:rPrChange>
        </w:rPr>
        <w:instrText>.</w:instrText>
      </w:r>
      <w:r w:rsidR="00D76325">
        <w:instrText>skivre</w:instrText>
      </w:r>
      <w:r w:rsidRPr="006F3E68">
        <w:rPr>
          <w:lang w:val="el-GR"/>
          <w:rPrChange w:id="2313" w:author="ΣΩΤΗΡΗΣ" w:date="2020-08-30T13:01:00Z">
            <w:rPr>
              <w:color w:val="0563C1" w:themeColor="hyperlink"/>
              <w:u w:val="single"/>
            </w:rPr>
          </w:rPrChange>
        </w:rPr>
        <w:instrText>.</w:instrText>
      </w:r>
      <w:r w:rsidR="00D76325">
        <w:instrText>eu</w:instrText>
      </w:r>
      <w:r w:rsidRPr="006F3E68">
        <w:rPr>
          <w:lang w:val="el-GR"/>
          <w:rPrChange w:id="2314" w:author="ΣΩΤΗΡΗΣ" w:date="2020-08-30T13:01:00Z">
            <w:rPr>
              <w:color w:val="0563C1" w:themeColor="hyperlink"/>
              <w:u w:val="single"/>
            </w:rPr>
          </w:rPrChange>
        </w:rPr>
        <w:instrText>/</w:instrText>
      </w:r>
      <w:r w:rsidR="00D76325">
        <w:instrText>gp</w:instrText>
      </w:r>
      <w:r w:rsidRPr="006F3E68">
        <w:rPr>
          <w:lang w:val="el-GR"/>
          <w:rPrChange w:id="2315" w:author="ΣΩΤΗΡΗΣ" w:date="2020-08-30T13:01:00Z">
            <w:rPr>
              <w:color w:val="0563C1" w:themeColor="hyperlink"/>
              <w:u w:val="single"/>
            </w:rPr>
          </w:rPrChange>
        </w:rPr>
        <w:instrText>.</w:instrText>
      </w:r>
      <w:r w:rsidR="00D76325">
        <w:instrText>php</w:instrText>
      </w:r>
      <w:r w:rsidRPr="006F3E68">
        <w:rPr>
          <w:lang w:val="el-GR"/>
          <w:rPrChange w:id="2316" w:author="ΣΩΤΗΡΗΣ" w:date="2020-08-30T13:01:00Z">
            <w:rPr>
              <w:color w:val="0563C1" w:themeColor="hyperlink"/>
              <w:u w:val="single"/>
            </w:rPr>
          </w:rPrChange>
        </w:rPr>
        <w:instrText>/</w:instrText>
      </w:r>
      <w:r w:rsidR="00D76325">
        <w:instrText>GP</w:instrText>
      </w:r>
      <w:r w:rsidRPr="006F3E68">
        <w:rPr>
          <w:lang w:val="el-GR"/>
          <w:rPrChange w:id="2317" w:author="ΣΩΤΗΡΗΣ" w:date="2020-08-30T13:01:00Z">
            <w:rPr>
              <w:color w:val="0563C1" w:themeColor="hyperlink"/>
              <w:u w:val="single"/>
            </w:rPr>
          </w:rPrChange>
        </w:rPr>
        <w:instrText>22-</w:instrText>
      </w:r>
      <w:r w:rsidR="00D76325">
        <w:instrText>EL</w:instrText>
      </w:r>
      <w:r w:rsidRPr="006F3E68">
        <w:rPr>
          <w:lang w:val="el-GR"/>
          <w:rPrChange w:id="2318" w:author="ΣΩΤΗΡΗΣ" w:date="2020-08-30T13:01:00Z">
            <w:rPr>
              <w:color w:val="0563C1" w:themeColor="hyperlink"/>
              <w:u w:val="single"/>
            </w:rPr>
          </w:rPrChange>
        </w:rPr>
        <w:instrText>"</w:instrText>
      </w:r>
      <w:r>
        <w:fldChar w:fldCharType="separate"/>
      </w:r>
      <w:r w:rsidR="00BB7901" w:rsidRPr="00743973">
        <w:rPr>
          <w:rStyle w:val="-"/>
          <w:sz w:val="24"/>
          <w:szCs w:val="24"/>
        </w:rPr>
        <w:t>https</w:t>
      </w:r>
      <w:r w:rsidRPr="006F3E68">
        <w:rPr>
          <w:rStyle w:val="-"/>
          <w:sz w:val="24"/>
          <w:szCs w:val="24"/>
          <w:lang w:val="el-GR"/>
          <w:rPrChange w:id="2319" w:author="ΣΩΤΗΡΗΣ" w:date="2020-08-30T13:01:00Z">
            <w:rPr>
              <w:rStyle w:val="-"/>
              <w:sz w:val="24"/>
              <w:szCs w:val="24"/>
            </w:rPr>
          </w:rPrChange>
        </w:rPr>
        <w:t>://</w:t>
      </w:r>
      <w:r w:rsidR="00BB7901" w:rsidRPr="00743973">
        <w:rPr>
          <w:rStyle w:val="-"/>
          <w:sz w:val="24"/>
          <w:szCs w:val="24"/>
          <w:lang w:val="en-US"/>
        </w:rPr>
        <w:t>t</w:t>
      </w:r>
      <w:r w:rsidR="00BB7901" w:rsidRPr="00743973">
        <w:rPr>
          <w:rStyle w:val="-"/>
          <w:sz w:val="24"/>
          <w:szCs w:val="24"/>
        </w:rPr>
        <w:t>raining</w:t>
      </w:r>
      <w:r w:rsidRPr="006F3E68">
        <w:rPr>
          <w:rStyle w:val="-"/>
          <w:sz w:val="24"/>
          <w:szCs w:val="24"/>
          <w:lang w:val="el-GR"/>
          <w:rPrChange w:id="2320" w:author="ΣΩΤΗΡΗΣ" w:date="2020-08-30T13:01:00Z">
            <w:rPr>
              <w:rStyle w:val="-"/>
              <w:sz w:val="24"/>
              <w:szCs w:val="24"/>
            </w:rPr>
          </w:rPrChange>
        </w:rPr>
        <w:t>.</w:t>
      </w:r>
      <w:r w:rsidR="00BB7901" w:rsidRPr="00743973">
        <w:rPr>
          <w:rStyle w:val="-"/>
          <w:sz w:val="24"/>
          <w:szCs w:val="24"/>
        </w:rPr>
        <w:t>skivre</w:t>
      </w:r>
      <w:r w:rsidRPr="006F3E68">
        <w:rPr>
          <w:rStyle w:val="-"/>
          <w:sz w:val="24"/>
          <w:szCs w:val="24"/>
          <w:lang w:val="el-GR"/>
          <w:rPrChange w:id="2321" w:author="ΣΩΤΗΡΗΣ" w:date="2020-08-30T13:01:00Z">
            <w:rPr>
              <w:rStyle w:val="-"/>
              <w:sz w:val="24"/>
              <w:szCs w:val="24"/>
            </w:rPr>
          </w:rPrChange>
        </w:rPr>
        <w:t>.</w:t>
      </w:r>
      <w:r w:rsidR="00BB7901" w:rsidRPr="00743973">
        <w:rPr>
          <w:rStyle w:val="-"/>
          <w:sz w:val="24"/>
          <w:szCs w:val="24"/>
        </w:rPr>
        <w:t>eu</w:t>
      </w:r>
      <w:r w:rsidRPr="006F3E68">
        <w:rPr>
          <w:rStyle w:val="-"/>
          <w:sz w:val="24"/>
          <w:szCs w:val="24"/>
          <w:lang w:val="el-GR"/>
          <w:rPrChange w:id="2322" w:author="ΣΩΤΗΡΗΣ" w:date="2020-08-30T13:01:00Z">
            <w:rPr>
              <w:rStyle w:val="-"/>
              <w:sz w:val="24"/>
              <w:szCs w:val="24"/>
            </w:rPr>
          </w:rPrChange>
        </w:rPr>
        <w:t>/</w:t>
      </w:r>
      <w:r w:rsidR="00BB7901" w:rsidRPr="00743973">
        <w:rPr>
          <w:rStyle w:val="-"/>
          <w:sz w:val="24"/>
          <w:szCs w:val="24"/>
          <w:lang w:val="en-US"/>
        </w:rPr>
        <w:t>gp</w:t>
      </w:r>
      <w:r w:rsidRPr="006F3E68">
        <w:rPr>
          <w:rStyle w:val="-"/>
          <w:sz w:val="24"/>
          <w:szCs w:val="24"/>
          <w:lang w:val="el-GR"/>
          <w:rPrChange w:id="2323" w:author="ΣΩΤΗΡΗΣ" w:date="2020-08-30T13:01:00Z">
            <w:rPr>
              <w:rStyle w:val="-"/>
              <w:sz w:val="24"/>
              <w:szCs w:val="24"/>
            </w:rPr>
          </w:rPrChange>
        </w:rPr>
        <w:t>.</w:t>
      </w:r>
      <w:r w:rsidR="00BB7901" w:rsidRPr="00743973">
        <w:rPr>
          <w:rStyle w:val="-"/>
          <w:sz w:val="24"/>
          <w:szCs w:val="24"/>
        </w:rPr>
        <w:t>php</w:t>
      </w:r>
      <w:r w:rsidRPr="006F3E68">
        <w:rPr>
          <w:rStyle w:val="-"/>
          <w:sz w:val="24"/>
          <w:szCs w:val="24"/>
          <w:lang w:val="el-GR"/>
          <w:rPrChange w:id="2324" w:author="ΣΩΤΗΡΗΣ" w:date="2020-08-30T13:01:00Z">
            <w:rPr>
              <w:rStyle w:val="-"/>
              <w:sz w:val="24"/>
              <w:szCs w:val="24"/>
            </w:rPr>
          </w:rPrChange>
        </w:rPr>
        <w:t>/</w:t>
      </w:r>
      <w:r w:rsidR="00BB7901" w:rsidRPr="00743973">
        <w:rPr>
          <w:rStyle w:val="-"/>
          <w:sz w:val="24"/>
          <w:szCs w:val="24"/>
        </w:rPr>
        <w:t>GP</w:t>
      </w:r>
      <w:r w:rsidRPr="006F3E68">
        <w:rPr>
          <w:rStyle w:val="-"/>
          <w:sz w:val="24"/>
          <w:szCs w:val="24"/>
          <w:lang w:val="el-GR"/>
          <w:rPrChange w:id="2325" w:author="ΣΩΤΗΡΗΣ" w:date="2020-08-30T13:01:00Z">
            <w:rPr>
              <w:rStyle w:val="-"/>
              <w:sz w:val="24"/>
              <w:szCs w:val="24"/>
            </w:rPr>
          </w:rPrChange>
        </w:rPr>
        <w:t>22-</w:t>
      </w:r>
      <w:r w:rsidR="00BB7901" w:rsidRPr="00743973">
        <w:rPr>
          <w:rStyle w:val="-"/>
          <w:sz w:val="24"/>
          <w:szCs w:val="24"/>
        </w:rPr>
        <w:t>E</w:t>
      </w:r>
      <w:r w:rsidR="00BB7901" w:rsidRPr="00743973">
        <w:rPr>
          <w:rStyle w:val="-"/>
          <w:sz w:val="24"/>
          <w:szCs w:val="24"/>
          <w:lang w:val="en-US"/>
        </w:rPr>
        <w:t>L</w:t>
      </w:r>
      <w:r>
        <w:fldChar w:fldCharType="end"/>
      </w:r>
      <w:r w:rsidR="00BB7901" w:rsidRPr="00BB7901">
        <w:rPr>
          <w:sz w:val="24"/>
          <w:szCs w:val="24"/>
          <w:lang w:val="el-GR"/>
        </w:rPr>
        <w:t xml:space="preserve"> </w:t>
      </w:r>
    </w:p>
    <w:p w:rsidR="00E16AD7" w:rsidRPr="004845C9" w:rsidRDefault="00E16AD7" w:rsidP="00E16AD7">
      <w:pPr>
        <w:pStyle w:val="a"/>
        <w:numPr>
          <w:ilvl w:val="0"/>
          <w:numId w:val="0"/>
        </w:numPr>
        <w:ind w:left="587"/>
        <w:rPr>
          <w:sz w:val="24"/>
          <w:szCs w:val="24"/>
          <w:lang w:val="el-GR"/>
        </w:rPr>
      </w:pPr>
    </w:p>
    <w:p w:rsidR="00E117C1" w:rsidRPr="004845C9" w:rsidRDefault="00E117C1">
      <w:pPr>
        <w:spacing w:before="0" w:beforeAutospacing="0" w:after="160" w:afterAutospacing="0" w:line="259" w:lineRule="auto"/>
        <w:jc w:val="left"/>
        <w:rPr>
          <w:b/>
          <w:color w:val="2F5496" w:themeColor="accent1" w:themeShade="BF"/>
          <w:sz w:val="24"/>
          <w:szCs w:val="24"/>
          <w:lang w:val="el-GR"/>
        </w:rPr>
      </w:pPr>
      <w:r w:rsidRPr="004845C9">
        <w:rPr>
          <w:b/>
          <w:color w:val="2F5496" w:themeColor="accent1" w:themeShade="BF"/>
          <w:sz w:val="24"/>
          <w:szCs w:val="24"/>
          <w:lang w:val="el-GR"/>
        </w:rPr>
        <w:br w:type="page"/>
      </w:r>
    </w:p>
    <w:p w:rsidR="00E16AD7" w:rsidRPr="004845C9" w:rsidRDefault="00E16AD7" w:rsidP="00E16AD7">
      <w:pPr>
        <w:spacing w:line="22" w:lineRule="atLeast"/>
        <w:rPr>
          <w:b/>
          <w:color w:val="2F5496" w:themeColor="accent1" w:themeShade="BF"/>
          <w:sz w:val="24"/>
          <w:szCs w:val="24"/>
          <w:lang w:val="el-GR"/>
        </w:rPr>
      </w:pPr>
    </w:p>
    <w:p w:rsidR="0028542C" w:rsidRPr="004845C9" w:rsidRDefault="0028542C" w:rsidP="0028542C">
      <w:pPr>
        <w:spacing w:line="22" w:lineRule="atLeast"/>
        <w:rPr>
          <w:b/>
          <w:color w:val="2F5496" w:themeColor="accent1" w:themeShade="BF"/>
          <w:sz w:val="24"/>
          <w:szCs w:val="24"/>
          <w:lang w:val="el-GR"/>
        </w:rPr>
      </w:pPr>
    </w:p>
    <w:p w:rsidR="0028542C" w:rsidRPr="004845C9" w:rsidRDefault="0028542C" w:rsidP="0028542C">
      <w:pPr>
        <w:spacing w:after="160" w:line="259" w:lineRule="auto"/>
        <w:rPr>
          <w:b/>
          <w:color w:val="2F5496" w:themeColor="accent1" w:themeShade="BF"/>
          <w:sz w:val="36"/>
          <w:szCs w:val="36"/>
          <w:lang w:val="el-GR"/>
        </w:rPr>
      </w:pPr>
      <w:r w:rsidRPr="004845C9">
        <w:rPr>
          <w:b/>
          <w:sz w:val="36"/>
          <w:szCs w:val="36"/>
          <w:lang w:val="el-GR"/>
        </w:rPr>
        <w:br w:type="page"/>
      </w:r>
    </w:p>
    <w:p w:rsidR="008F4659" w:rsidRPr="004845C9" w:rsidRDefault="008F4659" w:rsidP="00776DC9">
      <w:pPr>
        <w:rPr>
          <w:lang w:val="el-GR"/>
        </w:rPr>
        <w:sectPr w:rsidR="008F4659" w:rsidRPr="004845C9" w:rsidSect="00612783">
          <w:headerReference w:type="default" r:id="rId21"/>
          <w:footerReference w:type="default" r:id="rId22"/>
          <w:pgSz w:w="11906" w:h="16838"/>
          <w:pgMar w:top="1440" w:right="1440" w:bottom="1440" w:left="1440" w:header="907" w:footer="283" w:gutter="0"/>
          <w:pgNumType w:start="0"/>
          <w:cols w:space="708"/>
          <w:titlePg/>
          <w:docGrid w:linePitch="360"/>
        </w:sectPr>
      </w:pPr>
      <w:bookmarkStart w:id="2326" w:name="_Hlk7520526"/>
      <w:bookmarkEnd w:id="245"/>
      <w:bookmarkEnd w:id="2058"/>
    </w:p>
    <w:p w:rsidR="00747F20" w:rsidRPr="004845C9" w:rsidRDefault="00747F20" w:rsidP="00776DC9">
      <w:pPr>
        <w:rPr>
          <w:lang w:val="el-GR"/>
        </w:rPr>
      </w:pPr>
    </w:p>
    <w:p w:rsidR="00F4045E" w:rsidRPr="004845C9" w:rsidRDefault="00F4045E" w:rsidP="00F4045E">
      <w:pPr>
        <w:pStyle w:val="a6"/>
        <w:jc w:val="center"/>
        <w:rPr>
          <w:rFonts w:ascii="Arial" w:hAnsi="Arial" w:cs="Arial"/>
          <w:b/>
          <w:bCs/>
          <w:color w:val="2F5496" w:themeColor="accent1" w:themeShade="BF"/>
          <w:sz w:val="32"/>
          <w:szCs w:val="32"/>
          <w:lang w:val="el-GR"/>
        </w:rPr>
      </w:pPr>
      <w:bookmarkStart w:id="2327" w:name="_Toc20739246"/>
      <w:bookmarkEnd w:id="2326"/>
    </w:p>
    <w:p w:rsidR="00F4045E" w:rsidRPr="004845C9" w:rsidRDefault="00F4045E" w:rsidP="00F4045E">
      <w:pPr>
        <w:pStyle w:val="a6"/>
        <w:jc w:val="center"/>
        <w:rPr>
          <w:rFonts w:ascii="Arial" w:hAnsi="Arial" w:cs="Arial"/>
          <w:b/>
          <w:bCs/>
          <w:color w:val="2F5496" w:themeColor="accent1" w:themeShade="BF"/>
          <w:sz w:val="32"/>
          <w:szCs w:val="32"/>
          <w:lang w:val="el-GR"/>
        </w:rPr>
      </w:pPr>
    </w:p>
    <w:p w:rsidR="00F4045E" w:rsidRPr="004845C9" w:rsidRDefault="00F4045E" w:rsidP="00F4045E">
      <w:pPr>
        <w:pStyle w:val="a6"/>
        <w:jc w:val="center"/>
        <w:rPr>
          <w:rFonts w:ascii="Arial" w:hAnsi="Arial" w:cs="Arial"/>
          <w:b/>
          <w:bCs/>
          <w:color w:val="2F5496" w:themeColor="accent1" w:themeShade="BF"/>
          <w:sz w:val="32"/>
          <w:szCs w:val="32"/>
          <w:lang w:val="el-GR"/>
        </w:rPr>
      </w:pPr>
    </w:p>
    <w:p w:rsidR="00F4045E" w:rsidRPr="004845C9" w:rsidRDefault="00F4045E" w:rsidP="00F4045E">
      <w:pPr>
        <w:pStyle w:val="a6"/>
        <w:jc w:val="center"/>
        <w:rPr>
          <w:rFonts w:ascii="Arial" w:hAnsi="Arial" w:cs="Arial"/>
          <w:b/>
          <w:bCs/>
          <w:color w:val="2F5496" w:themeColor="accent1" w:themeShade="BF"/>
          <w:sz w:val="32"/>
          <w:szCs w:val="32"/>
          <w:lang w:val="el-GR"/>
        </w:rPr>
      </w:pPr>
    </w:p>
    <w:p w:rsidR="00F4045E" w:rsidRPr="004845C9" w:rsidRDefault="00F4045E" w:rsidP="00F4045E">
      <w:pPr>
        <w:pStyle w:val="a6"/>
        <w:jc w:val="center"/>
        <w:rPr>
          <w:rFonts w:ascii="Arial" w:hAnsi="Arial" w:cs="Arial"/>
          <w:b/>
          <w:bCs/>
          <w:color w:val="2F5496" w:themeColor="accent1" w:themeShade="BF"/>
          <w:sz w:val="32"/>
          <w:szCs w:val="32"/>
          <w:lang w:val="el-GR"/>
        </w:rPr>
      </w:pPr>
    </w:p>
    <w:p w:rsidR="00F4045E" w:rsidRPr="004845C9" w:rsidRDefault="00F4045E" w:rsidP="00F4045E">
      <w:pPr>
        <w:pStyle w:val="a6"/>
        <w:jc w:val="center"/>
        <w:rPr>
          <w:rFonts w:ascii="Arial" w:hAnsi="Arial" w:cs="Arial"/>
          <w:b/>
          <w:bCs/>
          <w:color w:val="2F5496" w:themeColor="accent1" w:themeShade="BF"/>
          <w:sz w:val="32"/>
          <w:szCs w:val="32"/>
          <w:lang w:val="el-GR"/>
        </w:rPr>
      </w:pPr>
    </w:p>
    <w:p w:rsidR="00F4045E" w:rsidRPr="004845C9" w:rsidRDefault="00F4045E" w:rsidP="00F4045E">
      <w:pPr>
        <w:pStyle w:val="a6"/>
        <w:jc w:val="center"/>
        <w:rPr>
          <w:rFonts w:ascii="Arial" w:hAnsi="Arial" w:cs="Arial"/>
          <w:b/>
          <w:bCs/>
          <w:color w:val="2F5496" w:themeColor="accent1" w:themeShade="BF"/>
          <w:sz w:val="32"/>
          <w:szCs w:val="32"/>
          <w:lang w:val="el-GR"/>
        </w:rPr>
      </w:pPr>
    </w:p>
    <w:p w:rsidR="00F4045E" w:rsidRPr="004845C9" w:rsidRDefault="00F4045E" w:rsidP="00F4045E">
      <w:pPr>
        <w:pStyle w:val="a6"/>
        <w:jc w:val="center"/>
        <w:rPr>
          <w:rFonts w:ascii="Arial" w:hAnsi="Arial" w:cs="Arial"/>
          <w:b/>
          <w:bCs/>
          <w:color w:val="2F5496" w:themeColor="accent1" w:themeShade="BF"/>
          <w:sz w:val="32"/>
          <w:szCs w:val="32"/>
          <w:lang w:val="el-GR"/>
        </w:rPr>
      </w:pPr>
    </w:p>
    <w:p w:rsidR="00F4045E" w:rsidRPr="004845C9" w:rsidRDefault="00F4045E" w:rsidP="00F4045E">
      <w:pPr>
        <w:pStyle w:val="a6"/>
        <w:jc w:val="center"/>
        <w:rPr>
          <w:rFonts w:ascii="Arial" w:hAnsi="Arial" w:cs="Arial"/>
          <w:b/>
          <w:bCs/>
          <w:color w:val="2F5496" w:themeColor="accent1" w:themeShade="BF"/>
          <w:sz w:val="32"/>
          <w:szCs w:val="32"/>
          <w:lang w:val="el-GR"/>
        </w:rPr>
      </w:pPr>
    </w:p>
    <w:p w:rsidR="00F4045E" w:rsidRPr="004845C9" w:rsidRDefault="00F4045E" w:rsidP="00F4045E">
      <w:pPr>
        <w:pStyle w:val="a6"/>
        <w:jc w:val="center"/>
        <w:rPr>
          <w:rFonts w:ascii="Arial" w:hAnsi="Arial" w:cs="Arial"/>
          <w:b/>
          <w:bCs/>
          <w:color w:val="2F5496" w:themeColor="accent1" w:themeShade="BF"/>
          <w:sz w:val="32"/>
          <w:szCs w:val="32"/>
          <w:lang w:val="el-GR"/>
        </w:rPr>
      </w:pPr>
    </w:p>
    <w:p w:rsidR="00F4045E" w:rsidRPr="004845C9" w:rsidRDefault="00F4045E" w:rsidP="00F4045E">
      <w:pPr>
        <w:pStyle w:val="a6"/>
        <w:jc w:val="center"/>
        <w:rPr>
          <w:rFonts w:ascii="Arial" w:hAnsi="Arial" w:cs="Arial"/>
          <w:b/>
          <w:bCs/>
          <w:color w:val="2F5496" w:themeColor="accent1" w:themeShade="BF"/>
          <w:sz w:val="32"/>
          <w:szCs w:val="32"/>
          <w:lang w:val="el-GR"/>
        </w:rPr>
      </w:pPr>
    </w:p>
    <w:p w:rsidR="00E973DE" w:rsidRPr="004845C9" w:rsidRDefault="006F3E68" w:rsidP="00521816">
      <w:pPr>
        <w:pStyle w:val="a9"/>
        <w:rPr>
          <w:lang w:val="el-GR"/>
        </w:rPr>
      </w:pPr>
      <w:r w:rsidRPr="006F3E68">
        <w:rPr>
          <w:lang w:val="el-GR"/>
          <w:rPrChange w:id="2328" w:author="ΣΩΤΗΡΗΣ" w:date="2020-08-30T13:01:00Z">
            <w:rPr>
              <w:color w:val="0563C1" w:themeColor="hyperlink"/>
              <w:u w:val="single"/>
            </w:rPr>
          </w:rPrChange>
        </w:rPr>
        <w:t>Ελέγξτε τις γνώσεις σας</w:t>
      </w:r>
      <w:bookmarkEnd w:id="2327"/>
    </w:p>
    <w:p w:rsidR="00B371DA" w:rsidRPr="004845C9" w:rsidRDefault="006F3E68" w:rsidP="00D84422">
      <w:pPr>
        <w:pStyle w:val="1"/>
        <w:jc w:val="center"/>
        <w:rPr>
          <w:lang w:val="el-GR"/>
        </w:rPr>
      </w:pPr>
      <w:bookmarkStart w:id="2329" w:name="_Toc32664680"/>
      <w:bookmarkStart w:id="2330" w:name="_Toc45735619"/>
      <w:r w:rsidRPr="006F3E68">
        <w:rPr>
          <w:lang w:val="el-GR"/>
          <w:rPrChange w:id="2331" w:author="ΣΩΤΗΡΗΣ" w:date="2020-08-30T13:01:00Z">
            <w:rPr>
              <w:color w:val="0563C1" w:themeColor="hyperlink"/>
              <w:u w:val="single"/>
            </w:rPr>
          </w:rPrChange>
        </w:rPr>
        <w:t>Ασκήσεις</w:t>
      </w:r>
      <w:bookmarkEnd w:id="2329"/>
      <w:bookmarkEnd w:id="2330"/>
    </w:p>
    <w:p w:rsidR="008B149E" w:rsidRPr="004845C9" w:rsidRDefault="00E973DF" w:rsidP="00776DC9">
      <w:pPr>
        <w:rPr>
          <w:lang w:val="el-GR"/>
        </w:rPr>
      </w:pPr>
      <w:r w:rsidRPr="004845C9">
        <w:rPr>
          <w:lang w:val="el-GR"/>
        </w:rPr>
        <w:br w:type="page"/>
      </w:r>
      <w:r w:rsidR="008B149E" w:rsidRPr="004845C9">
        <w:rPr>
          <w:lang w:val="el-GR"/>
        </w:rPr>
        <w:lastRenderedPageBreak/>
        <w:br w:type="page"/>
      </w:r>
    </w:p>
    <w:p w:rsidR="00BE064B" w:rsidRPr="004845C9" w:rsidRDefault="006F3E68" w:rsidP="00763DC1">
      <w:pPr>
        <w:pStyle w:val="HeadingExercise"/>
        <w:numPr>
          <w:ilvl w:val="0"/>
          <w:numId w:val="0"/>
        </w:numPr>
        <w:rPr>
          <w:lang w:val="el-GR"/>
        </w:rPr>
      </w:pPr>
      <w:bookmarkStart w:id="2332" w:name="_Toc45735620"/>
      <w:r w:rsidRPr="006F3E68">
        <w:rPr>
          <w:lang w:val="el-GR"/>
          <w:rPrChange w:id="2333" w:author="ΣΩΤΗΡΗΣ" w:date="2020-08-30T13:01:00Z">
            <w:rPr>
              <w:color w:val="0563C1" w:themeColor="hyperlink"/>
              <w:u w:val="single"/>
            </w:rPr>
          </w:rPrChange>
        </w:rPr>
        <w:lastRenderedPageBreak/>
        <w:t xml:space="preserve">Άσκηση 2.1. Ξεκινήστε με την ανάλυση </w:t>
      </w:r>
      <w:r w:rsidR="00BE064B" w:rsidRPr="00E47E20">
        <w:t>SWOT</w:t>
      </w:r>
      <w:bookmarkEnd w:id="2332"/>
    </w:p>
    <w:p w:rsidR="00BE064B" w:rsidRPr="004845C9" w:rsidRDefault="006F3E68" w:rsidP="00BE064B">
      <w:pPr>
        <w:spacing w:line="22" w:lineRule="atLeast"/>
        <w:rPr>
          <w:b/>
          <w:bCs w:val="0"/>
          <w:iCs/>
          <w:lang w:val="el-GR"/>
        </w:rPr>
      </w:pPr>
      <w:r w:rsidRPr="006F3E68">
        <w:rPr>
          <w:b/>
          <w:iCs/>
          <w:lang w:val="el-GR"/>
          <w:rPrChange w:id="2334" w:author="ΣΩΤΗΡΗΣ" w:date="2020-08-30T13:01:00Z">
            <w:rPr>
              <w:b/>
              <w:iCs/>
              <w:color w:val="0563C1" w:themeColor="hyperlink"/>
              <w:u w:val="single"/>
            </w:rPr>
          </w:rPrChange>
        </w:rPr>
        <w:t>Συμπληρώστε στα πλαίσια</w:t>
      </w:r>
    </w:p>
    <w:p w:rsidR="00BE064B" w:rsidRPr="004845C9" w:rsidRDefault="006F3E68" w:rsidP="00BE064B">
      <w:pPr>
        <w:rPr>
          <w:iCs/>
          <w:lang w:val="el-GR"/>
        </w:rPr>
      </w:pPr>
      <w:r w:rsidRPr="006F3E68">
        <w:rPr>
          <w:iCs/>
          <w:lang w:val="el-GR"/>
          <w:rPrChange w:id="2335" w:author="ΣΩΤΗΡΗΣ" w:date="2020-08-30T13:01:00Z">
            <w:rPr>
              <w:iCs/>
              <w:color w:val="0563C1" w:themeColor="hyperlink"/>
              <w:u w:val="single"/>
            </w:rPr>
          </w:rPrChange>
        </w:rPr>
        <w:t xml:space="preserve">Ως αρχή, μπορείτε να ξεκινήσετε με ανάλυση </w:t>
      </w:r>
      <w:r w:rsidR="00BE064B" w:rsidRPr="00BE064B">
        <w:rPr>
          <w:iCs/>
        </w:rPr>
        <w:t>SWOT</w:t>
      </w:r>
      <w:r w:rsidRPr="006F3E68">
        <w:rPr>
          <w:iCs/>
          <w:lang w:val="el-GR"/>
          <w:rPrChange w:id="2336" w:author="ΣΩΤΗΡΗΣ" w:date="2020-08-30T13:01:00Z">
            <w:rPr>
              <w:iCs/>
              <w:color w:val="0563C1" w:themeColor="hyperlink"/>
              <w:u w:val="single"/>
            </w:rPr>
          </w:rPrChange>
        </w:rPr>
        <w:t>. Μπορείτε να το κάνετε για ένα προϊόν της Μονής σας, ή για το μοναστικό κατάστημα.</w:t>
      </w:r>
    </w:p>
    <w:p w:rsidR="00BE064B" w:rsidRPr="004845C9" w:rsidRDefault="006F3E68" w:rsidP="00025B86">
      <w:pPr>
        <w:pStyle w:val="a"/>
        <w:numPr>
          <w:ilvl w:val="0"/>
          <w:numId w:val="6"/>
        </w:numPr>
        <w:spacing w:after="100" w:afterAutospacing="1" w:line="22" w:lineRule="atLeast"/>
        <w:jc w:val="center"/>
        <w:rPr>
          <w:rFonts w:eastAsia="MyriadPro-Regular"/>
          <w:i/>
          <w:lang w:val="el-GR"/>
        </w:rPr>
      </w:pPr>
      <w:r w:rsidRPr="006F3E68">
        <w:rPr>
          <w:i/>
          <w:lang w:val="el-GR"/>
          <w:rPrChange w:id="2337" w:author="ΣΩΤΗΡΗΣ" w:date="2020-08-30T13:01:00Z">
            <w:rPr>
              <w:i/>
              <w:color w:val="0563C1" w:themeColor="hyperlink"/>
              <w:u w:val="single"/>
            </w:rPr>
          </w:rPrChange>
        </w:rPr>
        <w:t xml:space="preserve">Επιλέξτε ένα από τα προϊόντα σας και δημιουργήστε μια ανάλυση </w:t>
      </w:r>
      <w:r w:rsidR="00BE064B" w:rsidRPr="000A0644">
        <w:rPr>
          <w:i/>
        </w:rPr>
        <w:t>SWOT</w:t>
      </w:r>
      <w:r w:rsidRPr="006F3E68">
        <w:rPr>
          <w:i/>
          <w:lang w:val="el-GR"/>
          <w:rPrChange w:id="2338" w:author="ΣΩΤΗΡΗΣ" w:date="2020-08-30T13:01:00Z">
            <w:rPr>
              <w:i/>
              <w:color w:val="0563C1" w:themeColor="hyperlink"/>
              <w:u w:val="single"/>
            </w:rPr>
          </w:rPrChange>
        </w:rPr>
        <w:t xml:space="preserve"> για αυτό.</w:t>
      </w:r>
    </w:p>
    <w:tbl>
      <w:tblPr>
        <w:tblStyle w:val="af1"/>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tblPr>
      <w:tblGrid>
        <w:gridCol w:w="4621"/>
        <w:gridCol w:w="4621"/>
      </w:tblGrid>
      <w:tr w:rsidR="00BE064B" w:rsidRPr="005F2AB2" w:rsidTr="00BE064B">
        <w:tc>
          <w:tcPr>
            <w:tcW w:w="4621" w:type="dxa"/>
          </w:tcPr>
          <w:p w:rsidR="00BE064B" w:rsidRPr="005F2AB2" w:rsidRDefault="00F430D4" w:rsidP="003174CC">
            <w:pPr>
              <w:spacing w:line="22" w:lineRule="atLeast"/>
              <w:jc w:val="center"/>
              <w:rPr>
                <w:b/>
                <w:bCs w:val="0"/>
                <w:i/>
                <w:color w:val="2E74B5" w:themeColor="accent5" w:themeShade="BF"/>
                <w:lang w:val="en-GB"/>
              </w:rPr>
            </w:pPr>
            <w:r>
              <w:rPr>
                <w:b/>
                <w:i/>
                <w:color w:val="2E74B5" w:themeColor="accent5" w:themeShade="BF"/>
              </w:rPr>
              <w:t>Πλεονεκτήματα</w:t>
            </w:r>
            <w:r w:rsidR="00BE064B" w:rsidRPr="005F2AB2">
              <w:rPr>
                <w:b/>
                <w:i/>
                <w:color w:val="2E74B5" w:themeColor="accent5" w:themeShade="BF"/>
              </w:rPr>
              <w:t xml:space="preserve"> (</w:t>
            </w:r>
            <w:r>
              <w:rPr>
                <w:b/>
                <w:i/>
                <w:color w:val="2E74B5" w:themeColor="accent5" w:themeShade="BF"/>
              </w:rPr>
              <w:t>S</w:t>
            </w:r>
            <w:r w:rsidR="00BE064B" w:rsidRPr="005F2AB2">
              <w:rPr>
                <w:b/>
                <w:i/>
                <w:color w:val="2E74B5" w:themeColor="accent5" w:themeShade="BF"/>
              </w:rPr>
              <w:t>)</w:t>
            </w:r>
          </w:p>
        </w:tc>
        <w:tc>
          <w:tcPr>
            <w:tcW w:w="4621" w:type="dxa"/>
          </w:tcPr>
          <w:p w:rsidR="00BE064B" w:rsidRPr="005F2AB2" w:rsidRDefault="00BE064B" w:rsidP="003174CC">
            <w:pPr>
              <w:spacing w:line="22" w:lineRule="atLeast"/>
              <w:jc w:val="center"/>
              <w:rPr>
                <w:b/>
                <w:bCs w:val="0"/>
                <w:i/>
                <w:color w:val="FF0000"/>
                <w:lang w:val="en-GB"/>
              </w:rPr>
            </w:pPr>
            <w:r w:rsidRPr="005F2AB2">
              <w:rPr>
                <w:b/>
                <w:i/>
                <w:color w:val="FF0000"/>
              </w:rPr>
              <w:t>Αδυναμίες (W)</w:t>
            </w:r>
          </w:p>
        </w:tc>
      </w:tr>
      <w:tr w:rsidR="00BE064B" w:rsidRPr="005F2AB2" w:rsidTr="00BE064B">
        <w:trPr>
          <w:trHeight w:val="1134"/>
        </w:trPr>
        <w:tc>
          <w:tcPr>
            <w:tcW w:w="4621" w:type="dxa"/>
          </w:tcPr>
          <w:p w:rsidR="00BE064B" w:rsidRPr="005F2AB2" w:rsidRDefault="00BE064B" w:rsidP="003174CC">
            <w:pPr>
              <w:spacing w:line="22" w:lineRule="atLeast"/>
              <w:rPr>
                <w:i/>
                <w:color w:val="2E74B5" w:themeColor="accent5" w:themeShade="BF"/>
                <w:lang w:val="en-GB"/>
              </w:rPr>
            </w:pPr>
          </w:p>
        </w:tc>
        <w:tc>
          <w:tcPr>
            <w:tcW w:w="4621" w:type="dxa"/>
          </w:tcPr>
          <w:p w:rsidR="00BE064B" w:rsidRPr="005F2AB2" w:rsidRDefault="00BE064B" w:rsidP="003174CC">
            <w:pPr>
              <w:spacing w:line="22" w:lineRule="atLeast"/>
              <w:rPr>
                <w:i/>
                <w:lang w:val="en-GB"/>
              </w:rPr>
            </w:pPr>
          </w:p>
        </w:tc>
      </w:tr>
      <w:tr w:rsidR="00BE064B" w:rsidRPr="005F2AB2" w:rsidTr="00BE064B">
        <w:tc>
          <w:tcPr>
            <w:tcW w:w="4621" w:type="dxa"/>
          </w:tcPr>
          <w:p w:rsidR="00BE064B" w:rsidRPr="005F2AB2" w:rsidRDefault="00BE064B" w:rsidP="003174CC">
            <w:pPr>
              <w:spacing w:line="22" w:lineRule="atLeast"/>
              <w:jc w:val="center"/>
              <w:rPr>
                <w:b/>
                <w:bCs w:val="0"/>
                <w:i/>
                <w:color w:val="2E74B5" w:themeColor="accent5" w:themeShade="BF"/>
                <w:lang w:val="en-GB"/>
              </w:rPr>
            </w:pPr>
            <w:r w:rsidRPr="005F2AB2">
              <w:rPr>
                <w:b/>
                <w:i/>
                <w:color w:val="2E74B5" w:themeColor="accent5" w:themeShade="BF"/>
              </w:rPr>
              <w:t>Ευκαιρίες (O)</w:t>
            </w:r>
          </w:p>
        </w:tc>
        <w:tc>
          <w:tcPr>
            <w:tcW w:w="4621" w:type="dxa"/>
          </w:tcPr>
          <w:p w:rsidR="00BE064B" w:rsidRPr="005F2AB2" w:rsidRDefault="00BE064B" w:rsidP="003174CC">
            <w:pPr>
              <w:spacing w:line="22" w:lineRule="atLeast"/>
              <w:jc w:val="center"/>
              <w:rPr>
                <w:b/>
                <w:bCs w:val="0"/>
                <w:i/>
                <w:color w:val="FF0000"/>
                <w:lang w:val="en-GB"/>
              </w:rPr>
            </w:pPr>
            <w:r w:rsidRPr="005F2AB2">
              <w:rPr>
                <w:b/>
                <w:i/>
                <w:color w:val="FF0000"/>
              </w:rPr>
              <w:t>Νήματα (T)</w:t>
            </w:r>
          </w:p>
        </w:tc>
      </w:tr>
      <w:tr w:rsidR="00BE064B" w:rsidRPr="005F2AB2" w:rsidTr="00BE064B">
        <w:trPr>
          <w:trHeight w:val="1134"/>
        </w:trPr>
        <w:tc>
          <w:tcPr>
            <w:tcW w:w="4621" w:type="dxa"/>
          </w:tcPr>
          <w:p w:rsidR="00BE064B" w:rsidRPr="005F2AB2" w:rsidRDefault="00BE064B" w:rsidP="003174CC">
            <w:pPr>
              <w:spacing w:line="22" w:lineRule="atLeast"/>
              <w:rPr>
                <w:i/>
                <w:color w:val="2E74B5" w:themeColor="accent5" w:themeShade="BF"/>
                <w:lang w:val="en-GB"/>
              </w:rPr>
            </w:pPr>
          </w:p>
        </w:tc>
        <w:tc>
          <w:tcPr>
            <w:tcW w:w="4621" w:type="dxa"/>
          </w:tcPr>
          <w:p w:rsidR="00BE064B" w:rsidRPr="005F2AB2" w:rsidRDefault="00BE064B" w:rsidP="003174CC">
            <w:pPr>
              <w:spacing w:line="22" w:lineRule="atLeast"/>
              <w:rPr>
                <w:i/>
                <w:color w:val="2E74B5" w:themeColor="accent5" w:themeShade="BF"/>
                <w:lang w:val="en-GB"/>
              </w:rPr>
            </w:pPr>
          </w:p>
        </w:tc>
      </w:tr>
    </w:tbl>
    <w:p w:rsidR="00BE064B" w:rsidRPr="004845C9" w:rsidRDefault="006F3E68" w:rsidP="00025B86">
      <w:pPr>
        <w:pStyle w:val="a"/>
        <w:numPr>
          <w:ilvl w:val="0"/>
          <w:numId w:val="6"/>
        </w:numPr>
        <w:spacing w:after="100" w:afterAutospacing="1" w:line="22" w:lineRule="atLeast"/>
        <w:jc w:val="center"/>
        <w:rPr>
          <w:rFonts w:eastAsia="MyriadPro-Regular"/>
          <w:i/>
          <w:iCs/>
          <w:lang w:val="el-GR"/>
        </w:rPr>
      </w:pPr>
      <w:r w:rsidRPr="006F3E68">
        <w:rPr>
          <w:i/>
          <w:iCs/>
          <w:lang w:val="el-GR"/>
          <w:rPrChange w:id="2339" w:author="ΣΩΤΗΡΗΣ" w:date="2020-08-30T13:01:00Z">
            <w:rPr>
              <w:i/>
              <w:iCs/>
              <w:color w:val="0563C1" w:themeColor="hyperlink"/>
              <w:u w:val="single"/>
            </w:rPr>
          </w:rPrChange>
        </w:rPr>
        <w:t>Τώρα, παρακαλώ επαναλάβετε την άσκηση και κάν</w:t>
      </w:r>
      <w:r w:rsidR="00EA1D19">
        <w:rPr>
          <w:i/>
          <w:iCs/>
          <w:lang w:val="el-GR"/>
        </w:rPr>
        <w:t>τ</w:t>
      </w:r>
      <w:r w:rsidRPr="006F3E68">
        <w:rPr>
          <w:i/>
          <w:iCs/>
          <w:lang w:val="el-GR"/>
          <w:rPrChange w:id="2340" w:author="ΣΩΤΗΡΗΣ" w:date="2020-08-30T13:01:00Z">
            <w:rPr>
              <w:i/>
              <w:iCs/>
              <w:color w:val="0563C1" w:themeColor="hyperlink"/>
              <w:u w:val="single"/>
            </w:rPr>
          </w:rPrChange>
        </w:rPr>
        <w:t xml:space="preserve">ε ανάλυση </w:t>
      </w:r>
      <w:r w:rsidR="00BE064B" w:rsidRPr="000A0644">
        <w:rPr>
          <w:i/>
          <w:iCs/>
        </w:rPr>
        <w:t>SWOT</w:t>
      </w:r>
      <w:r w:rsidRPr="006F3E68">
        <w:rPr>
          <w:i/>
          <w:iCs/>
          <w:lang w:val="el-GR"/>
          <w:rPrChange w:id="2341" w:author="ΣΩΤΗΡΗΣ" w:date="2020-08-30T13:01:00Z">
            <w:rPr>
              <w:i/>
              <w:iCs/>
              <w:color w:val="0563C1" w:themeColor="hyperlink"/>
              <w:u w:val="single"/>
            </w:rPr>
          </w:rPrChange>
        </w:rPr>
        <w:t xml:space="preserve"> για το μοναστικό κατάστημα.</w:t>
      </w:r>
    </w:p>
    <w:tbl>
      <w:tblPr>
        <w:tblStyle w:val="af1"/>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tblPr>
      <w:tblGrid>
        <w:gridCol w:w="4621"/>
        <w:gridCol w:w="4621"/>
      </w:tblGrid>
      <w:tr w:rsidR="00BE064B" w:rsidRPr="005F2AB2" w:rsidTr="00BE064B">
        <w:tc>
          <w:tcPr>
            <w:tcW w:w="4621" w:type="dxa"/>
          </w:tcPr>
          <w:p w:rsidR="00BE064B" w:rsidRPr="005F2AB2" w:rsidRDefault="00EA1D19" w:rsidP="003174CC">
            <w:pPr>
              <w:spacing w:line="22" w:lineRule="atLeast"/>
              <w:jc w:val="center"/>
              <w:rPr>
                <w:b/>
                <w:bCs w:val="0"/>
                <w:i/>
                <w:color w:val="2E74B5" w:themeColor="accent5" w:themeShade="BF"/>
                <w:lang w:val="en-GB"/>
              </w:rPr>
            </w:pPr>
            <w:r>
              <w:rPr>
                <w:b/>
                <w:i/>
                <w:color w:val="2E74B5" w:themeColor="accent5" w:themeShade="BF"/>
              </w:rPr>
              <w:t>Πλεονεκτήματα</w:t>
            </w:r>
            <w:r w:rsidRPr="005F2AB2">
              <w:rPr>
                <w:b/>
                <w:i/>
                <w:color w:val="2E74B5" w:themeColor="accent5" w:themeShade="BF"/>
              </w:rPr>
              <w:t xml:space="preserve"> (</w:t>
            </w:r>
            <w:r>
              <w:rPr>
                <w:b/>
                <w:i/>
                <w:color w:val="2E74B5" w:themeColor="accent5" w:themeShade="BF"/>
              </w:rPr>
              <w:t>S</w:t>
            </w:r>
            <w:r w:rsidRPr="005F2AB2">
              <w:rPr>
                <w:b/>
                <w:i/>
                <w:color w:val="2E74B5" w:themeColor="accent5" w:themeShade="BF"/>
              </w:rPr>
              <w:t>)</w:t>
            </w:r>
          </w:p>
        </w:tc>
        <w:tc>
          <w:tcPr>
            <w:tcW w:w="4621" w:type="dxa"/>
          </w:tcPr>
          <w:p w:rsidR="00BE064B" w:rsidRPr="005F2AB2" w:rsidRDefault="00BE064B" w:rsidP="003174CC">
            <w:pPr>
              <w:spacing w:line="22" w:lineRule="atLeast"/>
              <w:jc w:val="center"/>
              <w:rPr>
                <w:b/>
                <w:bCs w:val="0"/>
                <w:i/>
                <w:color w:val="FF0000"/>
                <w:lang w:val="en-GB"/>
              </w:rPr>
            </w:pPr>
            <w:r w:rsidRPr="005F2AB2">
              <w:rPr>
                <w:b/>
                <w:i/>
                <w:color w:val="FF0000"/>
              </w:rPr>
              <w:t>Αδυναμίες (W)</w:t>
            </w:r>
          </w:p>
        </w:tc>
      </w:tr>
      <w:tr w:rsidR="00BE064B" w:rsidRPr="005F2AB2" w:rsidTr="00BE064B">
        <w:trPr>
          <w:trHeight w:val="1134"/>
        </w:trPr>
        <w:tc>
          <w:tcPr>
            <w:tcW w:w="4621" w:type="dxa"/>
          </w:tcPr>
          <w:p w:rsidR="00BE064B" w:rsidRPr="005F2AB2" w:rsidRDefault="00BE064B" w:rsidP="003174CC">
            <w:pPr>
              <w:spacing w:line="22" w:lineRule="atLeast"/>
              <w:rPr>
                <w:i/>
                <w:color w:val="2E74B5" w:themeColor="accent5" w:themeShade="BF"/>
                <w:lang w:val="en-GB"/>
              </w:rPr>
            </w:pPr>
          </w:p>
        </w:tc>
        <w:tc>
          <w:tcPr>
            <w:tcW w:w="4621" w:type="dxa"/>
          </w:tcPr>
          <w:p w:rsidR="00BE064B" w:rsidRPr="005F2AB2" w:rsidRDefault="00BE064B" w:rsidP="003174CC">
            <w:pPr>
              <w:spacing w:line="22" w:lineRule="atLeast"/>
              <w:rPr>
                <w:i/>
                <w:lang w:val="en-GB"/>
              </w:rPr>
            </w:pPr>
          </w:p>
        </w:tc>
      </w:tr>
      <w:tr w:rsidR="00BE064B" w:rsidRPr="005F2AB2" w:rsidTr="00BE064B">
        <w:tc>
          <w:tcPr>
            <w:tcW w:w="4621" w:type="dxa"/>
          </w:tcPr>
          <w:p w:rsidR="00BE064B" w:rsidRPr="005F2AB2" w:rsidRDefault="00BE064B" w:rsidP="003174CC">
            <w:pPr>
              <w:spacing w:line="22" w:lineRule="atLeast"/>
              <w:jc w:val="center"/>
              <w:rPr>
                <w:b/>
                <w:bCs w:val="0"/>
                <w:i/>
                <w:color w:val="2E74B5" w:themeColor="accent5" w:themeShade="BF"/>
                <w:lang w:val="en-GB"/>
              </w:rPr>
            </w:pPr>
            <w:r w:rsidRPr="005F2AB2">
              <w:rPr>
                <w:b/>
                <w:i/>
                <w:color w:val="2E74B5" w:themeColor="accent5" w:themeShade="BF"/>
              </w:rPr>
              <w:t>Ευκαιρίες (O)</w:t>
            </w:r>
          </w:p>
        </w:tc>
        <w:tc>
          <w:tcPr>
            <w:tcW w:w="4621" w:type="dxa"/>
          </w:tcPr>
          <w:p w:rsidR="00BE064B" w:rsidRPr="005F2AB2" w:rsidRDefault="00BE064B" w:rsidP="003174CC">
            <w:pPr>
              <w:spacing w:line="22" w:lineRule="atLeast"/>
              <w:jc w:val="center"/>
              <w:rPr>
                <w:b/>
                <w:bCs w:val="0"/>
                <w:i/>
                <w:color w:val="FF0000"/>
                <w:lang w:val="en-GB"/>
              </w:rPr>
            </w:pPr>
            <w:r w:rsidRPr="005F2AB2">
              <w:rPr>
                <w:b/>
                <w:i/>
                <w:color w:val="FF0000"/>
              </w:rPr>
              <w:t>Νήματα (T)</w:t>
            </w:r>
          </w:p>
        </w:tc>
      </w:tr>
      <w:tr w:rsidR="00BE064B" w:rsidRPr="005F2AB2" w:rsidTr="00BE064B">
        <w:trPr>
          <w:trHeight w:val="1134"/>
        </w:trPr>
        <w:tc>
          <w:tcPr>
            <w:tcW w:w="4621" w:type="dxa"/>
          </w:tcPr>
          <w:p w:rsidR="00BE064B" w:rsidRPr="005F2AB2" w:rsidRDefault="00BE064B" w:rsidP="003174CC">
            <w:pPr>
              <w:spacing w:line="22" w:lineRule="atLeast"/>
              <w:rPr>
                <w:i/>
                <w:color w:val="2E74B5" w:themeColor="accent5" w:themeShade="BF"/>
                <w:lang w:val="en-GB"/>
              </w:rPr>
            </w:pPr>
          </w:p>
        </w:tc>
        <w:tc>
          <w:tcPr>
            <w:tcW w:w="4621" w:type="dxa"/>
          </w:tcPr>
          <w:p w:rsidR="00BE064B" w:rsidRPr="005F2AB2" w:rsidRDefault="00BE064B" w:rsidP="003174CC">
            <w:pPr>
              <w:spacing w:line="22" w:lineRule="atLeast"/>
              <w:rPr>
                <w:i/>
                <w:color w:val="2E74B5" w:themeColor="accent5" w:themeShade="BF"/>
                <w:lang w:val="en-GB"/>
              </w:rPr>
            </w:pPr>
          </w:p>
        </w:tc>
      </w:tr>
    </w:tbl>
    <w:p w:rsidR="00BE064B" w:rsidRPr="004845C9" w:rsidRDefault="006F3E68" w:rsidP="00BE064B">
      <w:pPr>
        <w:rPr>
          <w:lang w:val="el-GR"/>
        </w:rPr>
      </w:pPr>
      <w:r w:rsidRPr="006F3E68">
        <w:rPr>
          <w:lang w:val="el-GR"/>
          <w:rPrChange w:id="2342" w:author="ΣΩΤΗΡΗΣ" w:date="2020-08-30T13:01:00Z">
            <w:rPr>
              <w:color w:val="0563C1" w:themeColor="hyperlink"/>
              <w:u w:val="single"/>
            </w:rPr>
          </w:rPrChange>
        </w:rPr>
        <w:t>Αυτή η άσκηση είναι μια καλή βάση για την κατανόηση των άλλων ενοτήτων και όλων των άλλων ασκήσεων.</w:t>
      </w:r>
    </w:p>
    <w:p w:rsidR="00BE064B" w:rsidRPr="004845C9" w:rsidRDefault="00BE064B">
      <w:pPr>
        <w:spacing w:before="0" w:beforeAutospacing="0" w:after="160" w:afterAutospacing="0" w:line="259" w:lineRule="auto"/>
        <w:jc w:val="left"/>
        <w:rPr>
          <w:lang w:val="el-GR"/>
        </w:rPr>
      </w:pPr>
      <w:r w:rsidRPr="004845C9">
        <w:rPr>
          <w:lang w:val="el-GR"/>
        </w:rPr>
        <w:br w:type="page"/>
      </w:r>
    </w:p>
    <w:p w:rsidR="00BE064B" w:rsidRPr="004845C9" w:rsidRDefault="006F3E68" w:rsidP="00763DC1">
      <w:pPr>
        <w:pStyle w:val="HeadingExercise"/>
        <w:numPr>
          <w:ilvl w:val="0"/>
          <w:numId w:val="0"/>
        </w:numPr>
        <w:rPr>
          <w:lang w:val="el-GR"/>
        </w:rPr>
      </w:pPr>
      <w:bookmarkStart w:id="2343" w:name="_Toc45735621"/>
      <w:r w:rsidRPr="006F3E68">
        <w:rPr>
          <w:lang w:val="el-GR"/>
          <w:rPrChange w:id="2344" w:author="ΣΩΤΗΡΗΣ" w:date="2020-08-30T13:01:00Z">
            <w:rPr>
              <w:color w:val="0563C1" w:themeColor="hyperlink"/>
              <w:u w:val="single"/>
            </w:rPr>
          </w:rPrChange>
        </w:rPr>
        <w:lastRenderedPageBreak/>
        <w:t>Άσκηση 2.2.  Κάντε τη μικρή σας έρευνα</w:t>
      </w:r>
      <w:bookmarkEnd w:id="2343"/>
    </w:p>
    <w:p w:rsidR="00BE064B" w:rsidRPr="004845C9" w:rsidRDefault="006F3E68" w:rsidP="00BE064B">
      <w:pPr>
        <w:rPr>
          <w:lang w:val="el-GR"/>
        </w:rPr>
      </w:pPr>
      <w:r w:rsidRPr="006F3E68">
        <w:rPr>
          <w:lang w:val="el-GR"/>
          <w:rPrChange w:id="2345" w:author="ΣΩΤΗΡΗΣ" w:date="2020-08-30T13:01:00Z">
            <w:rPr>
              <w:color w:val="0563C1" w:themeColor="hyperlink"/>
              <w:u w:val="single"/>
            </w:rPr>
          </w:rPrChange>
        </w:rPr>
        <w:t>Κάντε μία μικρή έρευνα και προσδιορίστε ποιοι είναι οι πελάτες σας (περισσότεροι νέοι, ή περισσότερα άτομα μεγαλύτερης ηλικίας, ή οι οικογένειες είναι οι πιο συχνοί επισκέπτες, κλπ.).</w:t>
      </w:r>
    </w:p>
    <w:p w:rsidR="00BE064B" w:rsidRPr="004845C9" w:rsidRDefault="006F3E68" w:rsidP="00BE064B">
      <w:pPr>
        <w:rPr>
          <w:lang w:val="el-GR"/>
        </w:rPr>
      </w:pPr>
      <w:r w:rsidRPr="006F3E68">
        <w:rPr>
          <w:lang w:val="el-GR"/>
          <w:rPrChange w:id="2346" w:author="ΣΩΤΗΡΗΣ" w:date="2020-08-30T13:01:00Z">
            <w:rPr>
              <w:color w:val="0563C1" w:themeColor="hyperlink"/>
              <w:u w:val="single"/>
            </w:rPr>
          </w:rPrChange>
        </w:rPr>
        <w:t xml:space="preserve">Για αυτήν την έρευνα οι πωλητές σας στο μοναστικό κατάστημα θα είναι χρήσιμοι. </w:t>
      </w:r>
      <w:r w:rsidRPr="006F3E68">
        <w:rPr>
          <w:b/>
          <w:lang w:val="el-GR"/>
          <w:rPrChange w:id="2347" w:author="ΣΩΤΗΡΗΣ" w:date="2020-08-30T13:01:00Z">
            <w:rPr>
              <w:b/>
              <w:color w:val="0563C1" w:themeColor="hyperlink"/>
              <w:u w:val="single"/>
            </w:rPr>
          </w:rPrChange>
        </w:rPr>
        <w:t>Μπορούν να δημιουργήσουν ένα μικρό ερωτηματολόγιο</w:t>
      </w:r>
      <w:r w:rsidRPr="006F3E68">
        <w:rPr>
          <w:lang w:val="el-GR"/>
          <w:rPrChange w:id="2348" w:author="ΣΩΤΗΡΗΣ" w:date="2020-08-30T13:01:00Z">
            <w:rPr>
              <w:color w:val="0563C1" w:themeColor="hyperlink"/>
              <w:u w:val="single"/>
            </w:rPr>
          </w:rPrChange>
        </w:rPr>
        <w:t xml:space="preserve">  (όχι περισσότερες από 5 ερωτήσεις) για τους επισκέπτες του καταστήματος για να τους ρωτήσουν:</w:t>
      </w:r>
    </w:p>
    <w:p w:rsidR="00BE064B" w:rsidRPr="004845C9" w:rsidRDefault="006F3E68" w:rsidP="00BE064B">
      <w:pPr>
        <w:pStyle w:val="a"/>
        <w:rPr>
          <w:lang w:val="el-GR"/>
        </w:rPr>
      </w:pPr>
      <w:r w:rsidRPr="006F3E68">
        <w:rPr>
          <w:lang w:val="el-GR"/>
          <w:rPrChange w:id="2349" w:author="ΣΩΤΗΡΗΣ" w:date="2020-08-30T13:01:00Z">
            <w:rPr>
              <w:color w:val="0563C1" w:themeColor="hyperlink"/>
              <w:u w:val="single"/>
            </w:rPr>
          </w:rPrChange>
        </w:rPr>
        <w:t>τι τους αρέσει να αγοράζουν περισσότερο από το κατάστημα,</w:t>
      </w:r>
    </w:p>
    <w:p w:rsidR="00BE064B" w:rsidRPr="004845C9" w:rsidRDefault="006F3E68" w:rsidP="00BE064B">
      <w:pPr>
        <w:pStyle w:val="a"/>
        <w:rPr>
          <w:lang w:val="el-GR"/>
        </w:rPr>
      </w:pPr>
      <w:r w:rsidRPr="006F3E68">
        <w:rPr>
          <w:lang w:val="el-GR"/>
          <w:rPrChange w:id="2350" w:author="ΣΩΤΗΡΗΣ" w:date="2020-08-30T13:01:00Z">
            <w:rPr>
              <w:color w:val="0563C1" w:themeColor="hyperlink"/>
              <w:u w:val="single"/>
            </w:rPr>
          </w:rPrChange>
        </w:rPr>
        <w:t>τι πρέπει να βελτιωθεί στο κατάστημα - περισσότερα προϊόντα, ή διαφορετικές ώρες εργασίας του καταστήματος, κλπ.</w:t>
      </w:r>
    </w:p>
    <w:p w:rsidR="00BE064B" w:rsidRPr="004845C9" w:rsidRDefault="006F3E68" w:rsidP="00BE064B">
      <w:pPr>
        <w:pStyle w:val="a"/>
        <w:rPr>
          <w:lang w:val="el-GR"/>
        </w:rPr>
      </w:pPr>
      <w:r w:rsidRPr="006F3E68">
        <w:rPr>
          <w:lang w:val="el-GR"/>
          <w:rPrChange w:id="2351" w:author="ΣΩΤΗΡΗΣ" w:date="2020-08-30T13:01:00Z">
            <w:rPr>
              <w:color w:val="0563C1" w:themeColor="hyperlink"/>
              <w:u w:val="single"/>
            </w:rPr>
          </w:rPrChange>
        </w:rPr>
        <w:t>άλλες ερωτήσεις που θα σας δώσουν σημαντικές πληροφορίες για τα προϊόντα σας και το μοναστικό κατάστημα,</w:t>
      </w:r>
    </w:p>
    <w:p w:rsidR="00BE064B" w:rsidRPr="004845C9" w:rsidRDefault="006F3E68" w:rsidP="00BE064B">
      <w:pPr>
        <w:pStyle w:val="a"/>
        <w:rPr>
          <w:lang w:val="el-GR"/>
        </w:rPr>
      </w:pPr>
      <w:r w:rsidRPr="006F3E68">
        <w:rPr>
          <w:lang w:val="el-GR"/>
          <w:rPrChange w:id="2352" w:author="ΣΩΤΗΡΗΣ" w:date="2020-08-30T13:01:00Z">
            <w:rPr>
              <w:color w:val="0563C1" w:themeColor="hyperlink"/>
              <w:u w:val="single"/>
            </w:rPr>
          </w:rPrChange>
        </w:rPr>
        <w:t>προσπαθήστε να προσδιορίσετε ποιος έρχεται στο μοναστικό κατάστημα – ντὀπιοι κυρίως, προσκυνητές, ή τουρίστες.</w:t>
      </w:r>
    </w:p>
    <w:p w:rsidR="00BE064B" w:rsidRPr="004845C9" w:rsidRDefault="006F3E68" w:rsidP="00BE064B">
      <w:pPr>
        <w:rPr>
          <w:lang w:val="el-GR"/>
        </w:rPr>
      </w:pPr>
      <w:r w:rsidRPr="006F3E68">
        <w:rPr>
          <w:lang w:val="el-GR"/>
          <w:rPrChange w:id="2353" w:author="ΣΩΤΗΡΗΣ" w:date="2020-08-30T13:01:00Z">
            <w:rPr>
              <w:color w:val="0563C1" w:themeColor="hyperlink"/>
              <w:u w:val="single"/>
            </w:rPr>
          </w:rPrChange>
        </w:rPr>
        <w:t>Στο τέλος θα έχετε μια εικόνα των πελατών σας, το επίπεδο της ικανοποίησής τους, και τις ανάγκες τους. Αυτή η εικόνα θα είναι πολύ ωφέλιμη στην απόφασή σας σχετικά με το τι άλλο μπορείτε να πουλήσετε, πώς να βελτιώσετε την υπηρεσία στο κατάστημα, ποια είναι τα αγαπημένα προϊόντα των πελατών σας.</w:t>
      </w:r>
    </w:p>
    <w:p w:rsidR="00BE064B" w:rsidRPr="004845C9" w:rsidRDefault="006F3E68" w:rsidP="00BE064B">
      <w:pPr>
        <w:rPr>
          <w:lang w:val="el-GR"/>
        </w:rPr>
      </w:pPr>
      <w:r w:rsidRPr="006F3E68">
        <w:rPr>
          <w:b/>
          <w:lang w:val="el-GR"/>
          <w:rPrChange w:id="2354" w:author="ΣΩΤΗΡΗΣ" w:date="2020-08-30T13:01:00Z">
            <w:rPr>
              <w:b/>
              <w:color w:val="0563C1" w:themeColor="hyperlink"/>
              <w:u w:val="single"/>
            </w:rPr>
          </w:rPrChange>
        </w:rPr>
        <w:t>Μπορείτε να χρησιμοποιήσετε αυτήν την μικρή έρευνα επίσης για τον καθορισμό εμπορικών σημάτων σας</w:t>
      </w:r>
      <w:r w:rsidRPr="006F3E68">
        <w:rPr>
          <w:lang w:val="el-GR"/>
          <w:rPrChange w:id="2355" w:author="ΣΩΤΗΡΗΣ" w:date="2020-08-30T13:01:00Z">
            <w:rPr>
              <w:color w:val="0563C1" w:themeColor="hyperlink"/>
              <w:u w:val="single"/>
            </w:rPr>
          </w:rPrChange>
        </w:rPr>
        <w:t xml:space="preserve"> (Θεματική Ενότητα 8 «Δημιουργώντας μία ισχυρή επωνυμία»).</w:t>
      </w:r>
    </w:p>
    <w:p w:rsidR="00BE064B" w:rsidRPr="004845C9" w:rsidRDefault="00BE064B" w:rsidP="00BE064B">
      <w:pPr>
        <w:spacing w:line="22" w:lineRule="atLeast"/>
        <w:rPr>
          <w:i/>
          <w:lang w:val="el-GR"/>
        </w:rPr>
      </w:pPr>
    </w:p>
    <w:p w:rsidR="00BE064B" w:rsidRPr="004845C9" w:rsidRDefault="00BE064B" w:rsidP="00BE064B">
      <w:pPr>
        <w:spacing w:line="22" w:lineRule="atLeast"/>
        <w:rPr>
          <w:lang w:val="el-GR"/>
        </w:rPr>
      </w:pPr>
    </w:p>
    <w:p w:rsidR="00BE064B" w:rsidRPr="004845C9" w:rsidRDefault="00BE064B" w:rsidP="00BE064B">
      <w:pPr>
        <w:spacing w:after="160" w:line="259" w:lineRule="auto"/>
        <w:rPr>
          <w:b/>
          <w:color w:val="2F5496" w:themeColor="accent1" w:themeShade="BF"/>
          <w:sz w:val="28"/>
          <w:szCs w:val="28"/>
          <w:lang w:val="el-GR"/>
        </w:rPr>
      </w:pPr>
      <w:r w:rsidRPr="004845C9">
        <w:rPr>
          <w:b/>
          <w:sz w:val="28"/>
          <w:szCs w:val="28"/>
          <w:lang w:val="el-GR"/>
        </w:rPr>
        <w:br w:type="page"/>
      </w:r>
    </w:p>
    <w:p w:rsidR="00BE064B" w:rsidRPr="004845C9" w:rsidRDefault="006F3E68" w:rsidP="00763DC1">
      <w:pPr>
        <w:pStyle w:val="HeadingExercise"/>
        <w:numPr>
          <w:ilvl w:val="0"/>
          <w:numId w:val="0"/>
        </w:numPr>
        <w:rPr>
          <w:lang w:val="el-GR"/>
        </w:rPr>
      </w:pPr>
      <w:bookmarkStart w:id="2356" w:name="_Toc45735622"/>
      <w:r w:rsidRPr="006F3E68">
        <w:rPr>
          <w:lang w:val="el-GR"/>
          <w:rPrChange w:id="2357" w:author="ΣΩΤΗΡΗΣ" w:date="2020-08-30T13:01:00Z">
            <w:rPr>
              <w:color w:val="0563C1" w:themeColor="hyperlink"/>
              <w:u w:val="single"/>
            </w:rPr>
          </w:rPrChange>
        </w:rPr>
        <w:lastRenderedPageBreak/>
        <w:t>Άσκηση 2.3. Κανάλια επικοινωνίας μάρκετινγκ</w:t>
      </w:r>
      <w:bookmarkEnd w:id="2356"/>
    </w:p>
    <w:p w:rsidR="009A3856" w:rsidRPr="004845C9" w:rsidRDefault="006F3E68" w:rsidP="00776DC9">
      <w:pPr>
        <w:rPr>
          <w:lang w:val="el-GR"/>
        </w:rPr>
      </w:pPr>
      <w:r w:rsidRPr="006F3E68">
        <w:rPr>
          <w:lang w:val="el-GR"/>
          <w:rPrChange w:id="2358" w:author="ΣΩΤΗΡΗΣ" w:date="2020-08-30T13:01:00Z">
            <w:rPr>
              <w:color w:val="0563C1" w:themeColor="hyperlink"/>
              <w:u w:val="single"/>
            </w:rPr>
          </w:rPrChange>
        </w:rPr>
        <w:t>Καθορίστε τα καταλληλότερα κανάλια επικοινωνίας μάρκετινγκ για το μοναστήρι σας.</w:t>
      </w:r>
    </w:p>
    <w:p w:rsidR="00E87FBD" w:rsidRDefault="006F3E68" w:rsidP="00BE064B">
      <w:pPr>
        <w:pStyle w:val="1"/>
      </w:pPr>
      <w:r w:rsidRPr="006F3E68">
        <w:rPr>
          <w:lang w:val="el-GR"/>
          <w:rPrChange w:id="2359" w:author="ΣΩΤΗΡΗΣ" w:date="2020-08-30T13:01:00Z">
            <w:rPr>
              <w:color w:val="0563C1" w:themeColor="hyperlink"/>
              <w:u w:val="single"/>
            </w:rPr>
          </w:rPrChange>
        </w:rPr>
        <w:br w:type="page"/>
      </w:r>
      <w:bookmarkStart w:id="2360" w:name="_Toc20739250"/>
      <w:bookmarkStart w:id="2361" w:name="_Toc21618199"/>
      <w:bookmarkStart w:id="2362" w:name="_Toc45735623"/>
      <w:r w:rsidR="00E87FBD" w:rsidRPr="007B0FF1">
        <w:lastRenderedPageBreak/>
        <w:t>Αναφορές</w:t>
      </w:r>
      <w:bookmarkEnd w:id="2360"/>
      <w:bookmarkEnd w:id="2361"/>
      <w:bookmarkEnd w:id="2362"/>
    </w:p>
    <w:p w:rsidR="003A348D" w:rsidRDefault="003A348D" w:rsidP="00043278">
      <w:pPr>
        <w:pStyle w:val="BulletHeader"/>
      </w:pPr>
      <w:r w:rsidRPr="00043278">
        <w:t>Υλικά</w:t>
      </w:r>
      <w:r>
        <w:t xml:space="preserve"> μελέτης</w:t>
      </w:r>
    </w:p>
    <w:tbl>
      <w:tblPr>
        <w:tblStyle w:val="RefTable"/>
        <w:tblW w:w="9351" w:type="dxa"/>
        <w:tblLook w:val="04A0"/>
      </w:tblPr>
      <w:tblGrid>
        <w:gridCol w:w="9351"/>
      </w:tblGrid>
      <w:tr w:rsidR="0035015C" w:rsidRPr="0035015C" w:rsidTr="00043278">
        <w:tc>
          <w:tcPr>
            <w:tcW w:w="9351" w:type="dxa"/>
          </w:tcPr>
          <w:p w:rsidR="0035015C" w:rsidRPr="0035015C" w:rsidRDefault="0035015C" w:rsidP="0035015C">
            <w:pPr>
              <w:rPr>
                <w:lang w:val="en-US"/>
              </w:rPr>
            </w:pPr>
            <w:proofErr w:type="spellStart"/>
            <w:r w:rsidRPr="00335941">
              <w:t>Kotler</w:t>
            </w:r>
            <w:proofErr w:type="spellEnd"/>
            <w:r w:rsidRPr="00335941">
              <w:t>, P., Marketing Management, (Millennium Edition), Custom Edition for University of Phoenix, Prentice Hall, 2000, p. 9</w:t>
            </w:r>
          </w:p>
        </w:tc>
      </w:tr>
      <w:tr w:rsidR="0035015C" w:rsidRPr="00B4589A" w:rsidTr="00043278">
        <w:tc>
          <w:tcPr>
            <w:tcW w:w="9351" w:type="dxa"/>
          </w:tcPr>
          <w:p w:rsidR="0035015C" w:rsidRPr="00B4589A" w:rsidRDefault="0035015C" w:rsidP="0035015C">
            <w:proofErr w:type="spellStart"/>
            <w:r w:rsidRPr="00335941">
              <w:t>Mintz</w:t>
            </w:r>
            <w:proofErr w:type="spellEnd"/>
            <w:r w:rsidRPr="00335941">
              <w:t xml:space="preserve">, </w:t>
            </w:r>
            <w:proofErr w:type="spellStart"/>
            <w:r w:rsidRPr="00335941">
              <w:t>Ofer</w:t>
            </w:r>
            <w:proofErr w:type="spellEnd"/>
            <w:r w:rsidRPr="00335941">
              <w:t xml:space="preserve">; </w:t>
            </w:r>
            <w:proofErr w:type="spellStart"/>
            <w:r w:rsidRPr="00335941">
              <w:t>Currim</w:t>
            </w:r>
            <w:proofErr w:type="spellEnd"/>
            <w:r w:rsidRPr="00335941">
              <w:t xml:space="preserve">, </w:t>
            </w:r>
            <w:proofErr w:type="spellStart"/>
            <w:r w:rsidRPr="00335941">
              <w:t>Imran</w:t>
            </w:r>
            <w:proofErr w:type="spellEnd"/>
            <w:r w:rsidRPr="00335941">
              <w:t xml:space="preserve"> (2013). "What Drives Managerial Use of Marketing and Financial Metrics and Does Metric Use Affect Performance of Marketing-Mix Activities?</w:t>
            </w:r>
            <w:proofErr w:type="gramStart"/>
            <w:r w:rsidRPr="00335941">
              <w:t>".</w:t>
            </w:r>
            <w:proofErr w:type="gramEnd"/>
            <w:r w:rsidRPr="00335941">
              <w:t xml:space="preserve"> Journal of Marketing </w:t>
            </w:r>
          </w:p>
        </w:tc>
      </w:tr>
      <w:tr w:rsidR="0035015C" w:rsidRPr="0035015C" w:rsidTr="00043278">
        <w:tc>
          <w:tcPr>
            <w:tcW w:w="9351" w:type="dxa"/>
          </w:tcPr>
          <w:p w:rsidR="0035015C" w:rsidRPr="0035015C" w:rsidRDefault="0035015C" w:rsidP="0035015C">
            <w:pPr>
              <w:rPr>
                <w:lang w:val="en-US"/>
              </w:rPr>
            </w:pPr>
            <w:r w:rsidRPr="00335941">
              <w:t>McCarthy, Jerome E. (1964), Basic Marketing. A Managerial Approach, Homewood, IL, USA</w:t>
            </w:r>
          </w:p>
        </w:tc>
      </w:tr>
    </w:tbl>
    <w:p w:rsidR="00BD0E71" w:rsidRPr="0035015C" w:rsidRDefault="00BD0E71">
      <w:pPr>
        <w:spacing w:before="0" w:beforeAutospacing="0" w:after="160" w:afterAutospacing="0" w:line="259" w:lineRule="auto"/>
        <w:jc w:val="left"/>
        <w:rPr>
          <w:lang w:val="en-US"/>
        </w:rPr>
      </w:pPr>
      <w:r w:rsidRPr="0035015C">
        <w:rPr>
          <w:lang w:val="en-US"/>
        </w:rPr>
        <w:br w:type="page"/>
      </w:r>
    </w:p>
    <w:p w:rsidR="00043278" w:rsidRDefault="00043278" w:rsidP="00043278">
      <w:pPr>
        <w:pStyle w:val="BulletHeader"/>
      </w:pPr>
      <w:r>
        <w:lastRenderedPageBreak/>
        <w:t>Βίντεο</w:t>
      </w:r>
    </w:p>
    <w:tbl>
      <w:tblPr>
        <w:tblStyle w:val="RefTable"/>
        <w:tblW w:w="9351" w:type="dxa"/>
        <w:tblLook w:val="04A0"/>
      </w:tblPr>
      <w:tblGrid>
        <w:gridCol w:w="9351"/>
      </w:tblGrid>
      <w:tr w:rsidR="00043278" w:rsidRPr="00C52025" w:rsidTr="00043278">
        <w:tc>
          <w:tcPr>
            <w:tcW w:w="9351" w:type="dxa"/>
          </w:tcPr>
          <w:p w:rsidR="00043278" w:rsidRPr="004845C9" w:rsidRDefault="00BB3FF4" w:rsidP="00043278">
            <w:pPr>
              <w:jc w:val="left"/>
              <w:rPr>
                <w:lang w:val="el-GR"/>
              </w:rPr>
            </w:pPr>
            <w:r w:rsidRPr="00BB3FF4">
              <w:t>Philip</w:t>
            </w:r>
            <w:r w:rsidR="006F3E68" w:rsidRPr="006F3E68">
              <w:rPr>
                <w:lang w:val="el-GR"/>
                <w:rPrChange w:id="2363" w:author="ΣΩΤΗΡΗΣ" w:date="2020-08-30T13:01:00Z">
                  <w:rPr>
                    <w:color w:val="0563C1" w:themeColor="hyperlink"/>
                    <w:u w:val="single"/>
                  </w:rPr>
                </w:rPrChange>
              </w:rPr>
              <w:t xml:space="preserve"> </w:t>
            </w:r>
            <w:proofErr w:type="spellStart"/>
            <w:r w:rsidRPr="00BB3FF4">
              <w:t>Kotler</w:t>
            </w:r>
            <w:proofErr w:type="spellEnd"/>
            <w:r w:rsidR="006F3E68" w:rsidRPr="006F3E68">
              <w:rPr>
                <w:lang w:val="el-GR"/>
                <w:rPrChange w:id="2364" w:author="ΣΩΤΗΡΗΣ" w:date="2020-08-30T13:01:00Z">
                  <w:rPr>
                    <w:color w:val="0563C1" w:themeColor="hyperlink"/>
                    <w:u w:val="single"/>
                  </w:rPr>
                </w:rPrChange>
              </w:rPr>
              <w:t xml:space="preserve">: μάρκετινγκ, τηλεοπτική σύνδεση: </w:t>
            </w:r>
            <w:r w:rsidR="006F3E68">
              <w:fldChar w:fldCharType="begin"/>
            </w:r>
            <w:r w:rsidR="00D76325">
              <w:instrText>HYPERLINK</w:instrText>
            </w:r>
            <w:r w:rsidR="006F3E68" w:rsidRPr="006F3E68">
              <w:rPr>
                <w:lang w:val="el-GR"/>
                <w:rPrChange w:id="2365" w:author="ΣΩΤΗΡΗΣ" w:date="2020-08-30T13:01:00Z">
                  <w:rPr>
                    <w:color w:val="0563C1" w:themeColor="hyperlink"/>
                    <w:u w:val="single"/>
                  </w:rPr>
                </w:rPrChange>
              </w:rPr>
              <w:instrText xml:space="preserve"> "</w:instrText>
            </w:r>
            <w:r w:rsidR="00D76325">
              <w:instrText>https</w:instrText>
            </w:r>
            <w:r w:rsidR="006F3E68" w:rsidRPr="006F3E68">
              <w:rPr>
                <w:lang w:val="el-GR"/>
                <w:rPrChange w:id="2366" w:author="ΣΩΤΗΡΗΣ" w:date="2020-08-30T13:01:00Z">
                  <w:rPr>
                    <w:color w:val="0563C1" w:themeColor="hyperlink"/>
                    <w:u w:val="single"/>
                  </w:rPr>
                </w:rPrChange>
              </w:rPr>
              <w:instrText>://</w:instrText>
            </w:r>
            <w:r w:rsidR="00D76325">
              <w:instrText>youtu</w:instrText>
            </w:r>
            <w:r w:rsidR="006F3E68" w:rsidRPr="006F3E68">
              <w:rPr>
                <w:lang w:val="el-GR"/>
                <w:rPrChange w:id="2367" w:author="ΣΩΤΗΡΗΣ" w:date="2020-08-30T13:01:00Z">
                  <w:rPr>
                    <w:color w:val="0563C1" w:themeColor="hyperlink"/>
                    <w:u w:val="single"/>
                  </w:rPr>
                </w:rPrChange>
              </w:rPr>
              <w:instrText>.</w:instrText>
            </w:r>
            <w:r w:rsidR="00D76325">
              <w:instrText>be</w:instrText>
            </w:r>
            <w:r w:rsidR="006F3E68" w:rsidRPr="006F3E68">
              <w:rPr>
                <w:lang w:val="el-GR"/>
                <w:rPrChange w:id="2368" w:author="ΣΩΤΗΡΗΣ" w:date="2020-08-30T13:01:00Z">
                  <w:rPr>
                    <w:color w:val="0563C1" w:themeColor="hyperlink"/>
                    <w:u w:val="single"/>
                  </w:rPr>
                </w:rPrChange>
              </w:rPr>
              <w:instrText>/</w:instrText>
            </w:r>
            <w:r w:rsidR="00D76325">
              <w:instrText>sR</w:instrText>
            </w:r>
            <w:r w:rsidR="006F3E68" w:rsidRPr="006F3E68">
              <w:rPr>
                <w:lang w:val="el-GR"/>
                <w:rPrChange w:id="2369" w:author="ΣΩΤΗΡΗΣ" w:date="2020-08-30T13:01:00Z">
                  <w:rPr>
                    <w:color w:val="0563C1" w:themeColor="hyperlink"/>
                    <w:u w:val="single"/>
                  </w:rPr>
                </w:rPrChange>
              </w:rPr>
              <w:instrText>-</w:instrText>
            </w:r>
            <w:r w:rsidR="00D76325">
              <w:instrText>qL</w:instrText>
            </w:r>
            <w:r w:rsidR="006F3E68" w:rsidRPr="006F3E68">
              <w:rPr>
                <w:lang w:val="el-GR"/>
                <w:rPrChange w:id="2370" w:author="ΣΩΤΗΡΗΣ" w:date="2020-08-30T13:01:00Z">
                  <w:rPr>
                    <w:color w:val="0563C1" w:themeColor="hyperlink"/>
                    <w:u w:val="single"/>
                  </w:rPr>
                </w:rPrChange>
              </w:rPr>
              <w:instrText>7</w:instrText>
            </w:r>
            <w:r w:rsidR="00D76325">
              <w:instrText>QdVZQ</w:instrText>
            </w:r>
            <w:r w:rsidR="006F3E68" w:rsidRPr="006F3E68">
              <w:rPr>
                <w:lang w:val="el-GR"/>
                <w:rPrChange w:id="2371" w:author="ΣΩΤΗΡΗΣ" w:date="2020-08-30T13:01:00Z">
                  <w:rPr>
                    <w:color w:val="0563C1" w:themeColor="hyperlink"/>
                    <w:u w:val="single"/>
                  </w:rPr>
                </w:rPrChange>
              </w:rPr>
              <w:instrText>"</w:instrText>
            </w:r>
            <w:r w:rsidR="006F3E68">
              <w:fldChar w:fldCharType="separate"/>
            </w:r>
            <w:r w:rsidRPr="005E0308">
              <w:rPr>
                <w:rStyle w:val="-"/>
              </w:rPr>
              <w:t>https</w:t>
            </w:r>
            <w:r w:rsidR="006F3E68" w:rsidRPr="006F3E68">
              <w:rPr>
                <w:rStyle w:val="-"/>
                <w:lang w:val="el-GR"/>
                <w:rPrChange w:id="2372" w:author="ΣΩΤΗΡΗΣ" w:date="2020-08-30T13:01:00Z">
                  <w:rPr>
                    <w:rStyle w:val="-"/>
                  </w:rPr>
                </w:rPrChange>
              </w:rPr>
              <w:t>://</w:t>
            </w:r>
            <w:proofErr w:type="spellStart"/>
            <w:r w:rsidRPr="005E0308">
              <w:rPr>
                <w:rStyle w:val="-"/>
              </w:rPr>
              <w:t>youtu</w:t>
            </w:r>
            <w:proofErr w:type="spellEnd"/>
            <w:r w:rsidR="006F3E68" w:rsidRPr="006F3E68">
              <w:rPr>
                <w:rStyle w:val="-"/>
                <w:lang w:val="el-GR"/>
                <w:rPrChange w:id="2373" w:author="ΣΩΤΗΡΗΣ" w:date="2020-08-30T13:01:00Z">
                  <w:rPr>
                    <w:rStyle w:val="-"/>
                  </w:rPr>
                </w:rPrChange>
              </w:rPr>
              <w:t>.</w:t>
            </w:r>
            <w:r w:rsidRPr="005E0308">
              <w:rPr>
                <w:rStyle w:val="-"/>
              </w:rPr>
              <w:t>be</w:t>
            </w:r>
            <w:r w:rsidR="006F3E68" w:rsidRPr="006F3E68">
              <w:rPr>
                <w:rStyle w:val="-"/>
                <w:lang w:val="el-GR"/>
                <w:rPrChange w:id="2374" w:author="ΣΩΤΗΡΗΣ" w:date="2020-08-30T13:01:00Z">
                  <w:rPr>
                    <w:rStyle w:val="-"/>
                  </w:rPr>
                </w:rPrChange>
              </w:rPr>
              <w:t>/</w:t>
            </w:r>
            <w:r w:rsidRPr="005E0308">
              <w:rPr>
                <w:rStyle w:val="-"/>
              </w:rPr>
              <w:t>SR</w:t>
            </w:r>
            <w:r w:rsidR="006F3E68" w:rsidRPr="006F3E68">
              <w:rPr>
                <w:rStyle w:val="-"/>
                <w:lang w:val="el-GR"/>
                <w:rPrChange w:id="2375" w:author="ΣΩΤΗΡΗΣ" w:date="2020-08-30T13:01:00Z">
                  <w:rPr>
                    <w:rStyle w:val="-"/>
                  </w:rPr>
                </w:rPrChange>
              </w:rPr>
              <w:t>-</w:t>
            </w:r>
            <w:proofErr w:type="spellStart"/>
            <w:r w:rsidRPr="005E0308">
              <w:rPr>
                <w:rStyle w:val="-"/>
              </w:rPr>
              <w:t>qL</w:t>
            </w:r>
            <w:proofErr w:type="spellEnd"/>
            <w:r w:rsidR="006F3E68" w:rsidRPr="006F3E68">
              <w:rPr>
                <w:rStyle w:val="-"/>
                <w:lang w:val="el-GR"/>
                <w:rPrChange w:id="2376" w:author="ΣΩΤΗΡΗΣ" w:date="2020-08-30T13:01:00Z">
                  <w:rPr>
                    <w:rStyle w:val="-"/>
                  </w:rPr>
                </w:rPrChange>
              </w:rPr>
              <w:t>7</w:t>
            </w:r>
            <w:proofErr w:type="spellStart"/>
            <w:r w:rsidRPr="005E0308">
              <w:rPr>
                <w:rStyle w:val="-"/>
              </w:rPr>
              <w:t>QdVZQ</w:t>
            </w:r>
            <w:proofErr w:type="spellEnd"/>
            <w:r w:rsidR="006F3E68">
              <w:fldChar w:fldCharType="end"/>
            </w:r>
            <w:r w:rsidR="006F3E68" w:rsidRPr="006F3E68">
              <w:rPr>
                <w:lang w:val="el-GR"/>
                <w:rPrChange w:id="2377" w:author="ΣΩΤΗΡΗΣ" w:date="2020-08-30T13:01:00Z">
                  <w:rPr>
                    <w:color w:val="0563C1" w:themeColor="hyperlink"/>
                    <w:u w:val="single"/>
                  </w:rPr>
                </w:rPrChange>
              </w:rPr>
              <w:t xml:space="preserve">  (</w:t>
            </w:r>
            <w:r w:rsidR="00C435E6">
              <w:t>EN</w:t>
            </w:r>
            <w:r w:rsidR="006F3E68" w:rsidRPr="006F3E68">
              <w:rPr>
                <w:lang w:val="el-GR"/>
                <w:rPrChange w:id="2378" w:author="ΣΩΤΗΡΗΣ" w:date="2020-08-30T13:01:00Z">
                  <w:rPr>
                    <w:color w:val="0563C1" w:themeColor="hyperlink"/>
                    <w:u w:val="single"/>
                  </w:rPr>
                </w:rPrChange>
              </w:rPr>
              <w:t>)</w:t>
            </w:r>
          </w:p>
        </w:tc>
      </w:tr>
      <w:tr w:rsidR="00043278" w:rsidRPr="00C52025" w:rsidTr="00043278">
        <w:tc>
          <w:tcPr>
            <w:tcW w:w="9351" w:type="dxa"/>
          </w:tcPr>
          <w:p w:rsidR="00043278" w:rsidRPr="004845C9" w:rsidRDefault="006F3E68" w:rsidP="00043278">
            <w:pPr>
              <w:jc w:val="left"/>
              <w:rPr>
                <w:lang w:val="el-GR"/>
              </w:rPr>
            </w:pPr>
            <w:r w:rsidRPr="006F3E68">
              <w:rPr>
                <w:lang w:val="el-GR"/>
                <w:rPrChange w:id="2379" w:author="ΣΩΤΗΡΗΣ" w:date="2020-08-30T13:01:00Z">
                  <w:rPr>
                    <w:color w:val="0563C1" w:themeColor="hyperlink"/>
                    <w:u w:val="single"/>
                  </w:rPr>
                </w:rPrChange>
              </w:rPr>
              <w:t xml:space="preserve">Η καλή πάλη: η ζωή σε ένα απομονωμένο Ορθόδοξο μοναστήρι, τηλεοπτική σύνδεση: </w:t>
            </w:r>
            <w:r>
              <w:fldChar w:fldCharType="begin"/>
            </w:r>
            <w:r w:rsidR="00D76325">
              <w:instrText>HYPERLINK</w:instrText>
            </w:r>
            <w:r w:rsidRPr="006F3E68">
              <w:rPr>
                <w:lang w:val="el-GR"/>
                <w:rPrChange w:id="2380" w:author="ΣΩΤΗΡΗΣ" w:date="2020-08-30T13:01:00Z">
                  <w:rPr>
                    <w:color w:val="0563C1" w:themeColor="hyperlink"/>
                    <w:u w:val="single"/>
                  </w:rPr>
                </w:rPrChange>
              </w:rPr>
              <w:instrText xml:space="preserve"> "</w:instrText>
            </w:r>
            <w:r w:rsidR="00D76325">
              <w:instrText>https</w:instrText>
            </w:r>
            <w:r w:rsidRPr="006F3E68">
              <w:rPr>
                <w:lang w:val="el-GR"/>
                <w:rPrChange w:id="2381" w:author="ΣΩΤΗΡΗΣ" w:date="2020-08-30T13:01:00Z">
                  <w:rPr>
                    <w:color w:val="0563C1" w:themeColor="hyperlink"/>
                    <w:u w:val="single"/>
                  </w:rPr>
                </w:rPrChange>
              </w:rPr>
              <w:instrText>://</w:instrText>
            </w:r>
            <w:r w:rsidR="00D76325">
              <w:instrText>youtu</w:instrText>
            </w:r>
            <w:r w:rsidRPr="006F3E68">
              <w:rPr>
                <w:lang w:val="el-GR"/>
                <w:rPrChange w:id="2382" w:author="ΣΩΤΗΡΗΣ" w:date="2020-08-30T13:01:00Z">
                  <w:rPr>
                    <w:color w:val="0563C1" w:themeColor="hyperlink"/>
                    <w:u w:val="single"/>
                  </w:rPr>
                </w:rPrChange>
              </w:rPr>
              <w:instrText>.</w:instrText>
            </w:r>
            <w:r w:rsidR="00D76325">
              <w:instrText>be</w:instrText>
            </w:r>
            <w:r w:rsidRPr="006F3E68">
              <w:rPr>
                <w:lang w:val="el-GR"/>
                <w:rPrChange w:id="2383" w:author="ΣΩΤΗΡΗΣ" w:date="2020-08-30T13:01:00Z">
                  <w:rPr>
                    <w:color w:val="0563C1" w:themeColor="hyperlink"/>
                    <w:u w:val="single"/>
                  </w:rPr>
                </w:rPrChange>
              </w:rPr>
              <w:instrText>/</w:instrText>
            </w:r>
            <w:r w:rsidR="00D76325">
              <w:instrText>LXgVRgEwqpg</w:instrText>
            </w:r>
            <w:r w:rsidRPr="006F3E68">
              <w:rPr>
                <w:lang w:val="el-GR"/>
                <w:rPrChange w:id="2384" w:author="ΣΩΤΗΡΗΣ" w:date="2020-08-30T13:01:00Z">
                  <w:rPr>
                    <w:color w:val="0563C1" w:themeColor="hyperlink"/>
                    <w:u w:val="single"/>
                  </w:rPr>
                </w:rPrChange>
              </w:rPr>
              <w:instrText>"</w:instrText>
            </w:r>
            <w:r>
              <w:fldChar w:fldCharType="separate"/>
            </w:r>
            <w:r w:rsidR="006F10A3" w:rsidRPr="005E0308">
              <w:rPr>
                <w:rStyle w:val="-"/>
              </w:rPr>
              <w:t>https</w:t>
            </w:r>
            <w:r w:rsidRPr="006F3E68">
              <w:rPr>
                <w:rStyle w:val="-"/>
                <w:lang w:val="el-GR"/>
                <w:rPrChange w:id="2385" w:author="ΣΩΤΗΡΗΣ" w:date="2020-08-30T13:01:00Z">
                  <w:rPr>
                    <w:rStyle w:val="-"/>
                  </w:rPr>
                </w:rPrChange>
              </w:rPr>
              <w:t>://</w:t>
            </w:r>
            <w:proofErr w:type="spellStart"/>
            <w:r w:rsidR="006F10A3" w:rsidRPr="005E0308">
              <w:rPr>
                <w:rStyle w:val="-"/>
              </w:rPr>
              <w:t>youtu</w:t>
            </w:r>
            <w:proofErr w:type="spellEnd"/>
            <w:r w:rsidRPr="006F3E68">
              <w:rPr>
                <w:rStyle w:val="-"/>
                <w:lang w:val="el-GR"/>
                <w:rPrChange w:id="2386" w:author="ΣΩΤΗΡΗΣ" w:date="2020-08-30T13:01:00Z">
                  <w:rPr>
                    <w:rStyle w:val="-"/>
                  </w:rPr>
                </w:rPrChange>
              </w:rPr>
              <w:t>.</w:t>
            </w:r>
            <w:r w:rsidR="006F10A3" w:rsidRPr="005E0308">
              <w:rPr>
                <w:rStyle w:val="-"/>
              </w:rPr>
              <w:t>be</w:t>
            </w:r>
            <w:r w:rsidRPr="006F3E68">
              <w:rPr>
                <w:rStyle w:val="-"/>
                <w:lang w:val="el-GR"/>
                <w:rPrChange w:id="2387" w:author="ΣΩΤΗΡΗΣ" w:date="2020-08-30T13:01:00Z">
                  <w:rPr>
                    <w:rStyle w:val="-"/>
                  </w:rPr>
                </w:rPrChange>
              </w:rPr>
              <w:t>/</w:t>
            </w:r>
            <w:proofErr w:type="spellStart"/>
            <w:r w:rsidR="006F10A3" w:rsidRPr="005E0308">
              <w:rPr>
                <w:rStyle w:val="-"/>
              </w:rPr>
              <w:t>LXgVRgEwqpg</w:t>
            </w:r>
            <w:proofErr w:type="spellEnd"/>
            <w:r>
              <w:fldChar w:fldCharType="end"/>
            </w:r>
            <w:r w:rsidRPr="006F3E68">
              <w:rPr>
                <w:lang w:val="el-GR"/>
                <w:rPrChange w:id="2388" w:author="ΣΩΤΗΡΗΣ" w:date="2020-08-30T13:01:00Z">
                  <w:rPr>
                    <w:color w:val="0563C1" w:themeColor="hyperlink"/>
                    <w:u w:val="single"/>
                  </w:rPr>
                </w:rPrChange>
              </w:rPr>
              <w:t xml:space="preserve">  (υπότιτλοι </w:t>
            </w:r>
            <w:r w:rsidR="00277575">
              <w:t>EN</w:t>
            </w:r>
            <w:r w:rsidRPr="006F3E68">
              <w:rPr>
                <w:lang w:val="el-GR"/>
                <w:rPrChange w:id="2389" w:author="ΣΩΤΗΡΗΣ" w:date="2020-08-30T13:01:00Z">
                  <w:rPr>
                    <w:color w:val="0563C1" w:themeColor="hyperlink"/>
                    <w:u w:val="single"/>
                  </w:rPr>
                </w:rPrChange>
              </w:rPr>
              <w:t>)</w:t>
            </w:r>
          </w:p>
        </w:tc>
      </w:tr>
      <w:tr w:rsidR="006F10A3" w:rsidRPr="00C52025" w:rsidTr="003174CC">
        <w:tc>
          <w:tcPr>
            <w:tcW w:w="9351" w:type="dxa"/>
          </w:tcPr>
          <w:p w:rsidR="006F10A3" w:rsidRPr="004845C9" w:rsidRDefault="006F3E68" w:rsidP="003174CC">
            <w:pPr>
              <w:jc w:val="left"/>
              <w:rPr>
                <w:lang w:val="el-GR"/>
              </w:rPr>
            </w:pPr>
            <w:r w:rsidRPr="006F3E68">
              <w:rPr>
                <w:lang w:val="el-GR"/>
                <w:rPrChange w:id="2390" w:author="ΣΩΤΗΡΗΣ" w:date="2020-08-30T13:01:00Z">
                  <w:rPr>
                    <w:color w:val="0563C1" w:themeColor="hyperlink"/>
                    <w:u w:val="single"/>
                  </w:rPr>
                </w:rPrChange>
              </w:rPr>
              <w:t xml:space="preserve">Η Μονή του Αγίου Πνεύματος, τηλεοπτική σύνδεση: </w:t>
            </w:r>
            <w:r>
              <w:fldChar w:fldCharType="begin"/>
            </w:r>
            <w:r w:rsidR="00D76325">
              <w:instrText>HYPERLINK</w:instrText>
            </w:r>
            <w:r w:rsidRPr="006F3E68">
              <w:rPr>
                <w:lang w:val="el-GR"/>
                <w:rPrChange w:id="2391" w:author="ΣΩΤΗΡΗΣ" w:date="2020-08-30T13:01:00Z">
                  <w:rPr>
                    <w:color w:val="0563C1" w:themeColor="hyperlink"/>
                    <w:u w:val="single"/>
                  </w:rPr>
                </w:rPrChange>
              </w:rPr>
              <w:instrText xml:space="preserve"> "</w:instrText>
            </w:r>
            <w:r w:rsidR="00D76325">
              <w:instrText>https</w:instrText>
            </w:r>
            <w:r w:rsidRPr="006F3E68">
              <w:rPr>
                <w:lang w:val="el-GR"/>
                <w:rPrChange w:id="2392" w:author="ΣΩΤΗΡΗΣ" w:date="2020-08-30T13:01:00Z">
                  <w:rPr>
                    <w:color w:val="0563C1" w:themeColor="hyperlink"/>
                    <w:u w:val="single"/>
                  </w:rPr>
                </w:rPrChange>
              </w:rPr>
              <w:instrText>://</w:instrText>
            </w:r>
            <w:r w:rsidR="00D76325">
              <w:instrText>youtu</w:instrText>
            </w:r>
            <w:r w:rsidRPr="006F3E68">
              <w:rPr>
                <w:lang w:val="el-GR"/>
                <w:rPrChange w:id="2393" w:author="ΣΩΤΗΡΗΣ" w:date="2020-08-30T13:01:00Z">
                  <w:rPr>
                    <w:color w:val="0563C1" w:themeColor="hyperlink"/>
                    <w:u w:val="single"/>
                  </w:rPr>
                </w:rPrChange>
              </w:rPr>
              <w:instrText>.</w:instrText>
            </w:r>
            <w:r w:rsidR="00D76325">
              <w:instrText>be</w:instrText>
            </w:r>
            <w:r w:rsidRPr="006F3E68">
              <w:rPr>
                <w:lang w:val="el-GR"/>
                <w:rPrChange w:id="2394" w:author="ΣΩΤΗΡΗΣ" w:date="2020-08-30T13:01:00Z">
                  <w:rPr>
                    <w:color w:val="0563C1" w:themeColor="hyperlink"/>
                    <w:u w:val="single"/>
                  </w:rPr>
                </w:rPrChange>
              </w:rPr>
              <w:instrText>/</w:instrText>
            </w:r>
            <w:r w:rsidR="00D76325">
              <w:instrText>Mq</w:instrText>
            </w:r>
            <w:r w:rsidRPr="006F3E68">
              <w:rPr>
                <w:lang w:val="el-GR"/>
                <w:rPrChange w:id="2395" w:author="ΣΩΤΗΡΗΣ" w:date="2020-08-30T13:01:00Z">
                  <w:rPr>
                    <w:color w:val="0563C1" w:themeColor="hyperlink"/>
                    <w:u w:val="single"/>
                  </w:rPr>
                </w:rPrChange>
              </w:rPr>
              <w:instrText>46</w:instrText>
            </w:r>
            <w:r w:rsidR="00D76325">
              <w:instrText>T</w:instrText>
            </w:r>
            <w:r w:rsidRPr="006F3E68">
              <w:rPr>
                <w:lang w:val="el-GR"/>
                <w:rPrChange w:id="2396" w:author="ΣΩΤΗΡΗΣ" w:date="2020-08-30T13:01:00Z">
                  <w:rPr>
                    <w:color w:val="0563C1" w:themeColor="hyperlink"/>
                    <w:u w:val="single"/>
                  </w:rPr>
                </w:rPrChange>
              </w:rPr>
              <w:instrText>8</w:instrText>
            </w:r>
            <w:r w:rsidR="00D76325">
              <w:instrText>CY</w:instrText>
            </w:r>
            <w:r w:rsidRPr="006F3E68">
              <w:rPr>
                <w:lang w:val="el-GR"/>
                <w:rPrChange w:id="2397" w:author="ΣΩΤΗΡΗΣ" w:date="2020-08-30T13:01:00Z">
                  <w:rPr>
                    <w:color w:val="0563C1" w:themeColor="hyperlink"/>
                    <w:u w:val="single"/>
                  </w:rPr>
                </w:rPrChange>
              </w:rPr>
              <w:instrText>3</w:instrText>
            </w:r>
            <w:r w:rsidR="00D76325">
              <w:instrText>hQ</w:instrText>
            </w:r>
            <w:r w:rsidRPr="006F3E68">
              <w:rPr>
                <w:lang w:val="el-GR"/>
                <w:rPrChange w:id="2398" w:author="ΣΩΤΗΡΗΣ" w:date="2020-08-30T13:01:00Z">
                  <w:rPr>
                    <w:color w:val="0563C1" w:themeColor="hyperlink"/>
                    <w:u w:val="single"/>
                  </w:rPr>
                </w:rPrChange>
              </w:rPr>
              <w:instrText>"</w:instrText>
            </w:r>
            <w:r>
              <w:fldChar w:fldCharType="separate"/>
            </w:r>
            <w:r w:rsidRPr="006F3E68">
              <w:rPr>
                <w:rStyle w:val="-"/>
                <w:lang w:val="el-GR"/>
                <w:rPrChange w:id="2399" w:author="ΣΩΤΗΡΗΣ" w:date="2020-08-30T13:01:00Z">
                  <w:rPr>
                    <w:rStyle w:val="-"/>
                  </w:rPr>
                </w:rPrChange>
              </w:rPr>
              <w:t xml:space="preserve"> </w:t>
            </w:r>
            <w:r w:rsidR="006F10A3" w:rsidRPr="005E0308">
              <w:rPr>
                <w:rStyle w:val="-"/>
              </w:rPr>
              <w:t>https</w:t>
            </w:r>
            <w:r w:rsidRPr="006F3E68">
              <w:rPr>
                <w:rStyle w:val="-"/>
                <w:lang w:val="el-GR"/>
                <w:rPrChange w:id="2400" w:author="ΣΩΤΗΡΗΣ" w:date="2020-08-30T13:01:00Z">
                  <w:rPr>
                    <w:rStyle w:val="-"/>
                  </w:rPr>
                </w:rPrChange>
              </w:rPr>
              <w:t>://</w:t>
            </w:r>
            <w:proofErr w:type="spellStart"/>
            <w:r w:rsidR="006F10A3" w:rsidRPr="005E0308">
              <w:rPr>
                <w:rStyle w:val="-"/>
              </w:rPr>
              <w:t>youtu</w:t>
            </w:r>
            <w:proofErr w:type="spellEnd"/>
            <w:r w:rsidRPr="006F3E68">
              <w:rPr>
                <w:rStyle w:val="-"/>
                <w:lang w:val="el-GR"/>
                <w:rPrChange w:id="2401" w:author="ΣΩΤΗΡΗΣ" w:date="2020-08-30T13:01:00Z">
                  <w:rPr>
                    <w:rStyle w:val="-"/>
                  </w:rPr>
                </w:rPrChange>
              </w:rPr>
              <w:t>.</w:t>
            </w:r>
            <w:r w:rsidR="006F10A3" w:rsidRPr="005E0308">
              <w:rPr>
                <w:rStyle w:val="-"/>
              </w:rPr>
              <w:t>be</w:t>
            </w:r>
            <w:r w:rsidRPr="006F3E68">
              <w:rPr>
                <w:rStyle w:val="-"/>
                <w:lang w:val="el-GR"/>
                <w:rPrChange w:id="2402" w:author="ΣΩΤΗΡΗΣ" w:date="2020-08-30T13:01:00Z">
                  <w:rPr>
                    <w:rStyle w:val="-"/>
                  </w:rPr>
                </w:rPrChange>
              </w:rPr>
              <w:t>/</w:t>
            </w:r>
            <w:proofErr w:type="spellStart"/>
            <w:r w:rsidR="006F10A3" w:rsidRPr="005E0308">
              <w:rPr>
                <w:rStyle w:val="-"/>
              </w:rPr>
              <w:t>Mq</w:t>
            </w:r>
            <w:proofErr w:type="spellEnd"/>
            <w:r w:rsidRPr="006F3E68">
              <w:rPr>
                <w:rStyle w:val="-"/>
                <w:lang w:val="el-GR"/>
                <w:rPrChange w:id="2403" w:author="ΣΩΤΗΡΗΣ" w:date="2020-08-30T13:01:00Z">
                  <w:rPr>
                    <w:rStyle w:val="-"/>
                  </w:rPr>
                </w:rPrChange>
              </w:rPr>
              <w:t>46</w:t>
            </w:r>
            <w:r w:rsidR="006F10A3" w:rsidRPr="005E0308">
              <w:rPr>
                <w:rStyle w:val="-"/>
              </w:rPr>
              <w:t>T</w:t>
            </w:r>
            <w:r w:rsidRPr="006F3E68">
              <w:rPr>
                <w:rStyle w:val="-"/>
                <w:lang w:val="el-GR"/>
                <w:rPrChange w:id="2404" w:author="ΣΩΤΗΡΗΣ" w:date="2020-08-30T13:01:00Z">
                  <w:rPr>
                    <w:rStyle w:val="-"/>
                  </w:rPr>
                </w:rPrChange>
              </w:rPr>
              <w:t>8</w:t>
            </w:r>
            <w:r w:rsidR="006F10A3" w:rsidRPr="005E0308">
              <w:rPr>
                <w:rStyle w:val="-"/>
              </w:rPr>
              <w:t>CY</w:t>
            </w:r>
            <w:r w:rsidRPr="006F3E68">
              <w:rPr>
                <w:rStyle w:val="-"/>
                <w:lang w:val="el-GR"/>
                <w:rPrChange w:id="2405" w:author="ΣΩΤΗΡΗΣ" w:date="2020-08-30T13:01:00Z">
                  <w:rPr>
                    <w:rStyle w:val="-"/>
                  </w:rPr>
                </w:rPrChange>
              </w:rPr>
              <w:t>3</w:t>
            </w:r>
            <w:proofErr w:type="spellStart"/>
            <w:r w:rsidR="006F10A3" w:rsidRPr="005E0308">
              <w:rPr>
                <w:rStyle w:val="-"/>
              </w:rPr>
              <w:t>hQ</w:t>
            </w:r>
            <w:proofErr w:type="spellEnd"/>
            <w:r>
              <w:fldChar w:fldCharType="end"/>
            </w:r>
            <w:r w:rsidRPr="006F3E68">
              <w:rPr>
                <w:lang w:val="el-GR"/>
                <w:rPrChange w:id="2406" w:author="ΣΩΤΗΡΗΣ" w:date="2020-08-30T13:01:00Z">
                  <w:rPr>
                    <w:color w:val="0563C1" w:themeColor="hyperlink"/>
                    <w:u w:val="single"/>
                  </w:rPr>
                </w:rPrChange>
              </w:rPr>
              <w:t xml:space="preserve">  (</w:t>
            </w:r>
            <w:r w:rsidR="006F10A3">
              <w:t>EN</w:t>
            </w:r>
            <w:r w:rsidRPr="006F3E68">
              <w:rPr>
                <w:lang w:val="el-GR"/>
                <w:rPrChange w:id="2407" w:author="ΣΩΤΗΡΗΣ" w:date="2020-08-30T13:01:00Z">
                  <w:rPr>
                    <w:color w:val="0563C1" w:themeColor="hyperlink"/>
                    <w:u w:val="single"/>
                  </w:rPr>
                </w:rPrChange>
              </w:rPr>
              <w:t>)</w:t>
            </w:r>
          </w:p>
        </w:tc>
      </w:tr>
    </w:tbl>
    <w:p w:rsidR="00BD0E71" w:rsidRPr="004845C9" w:rsidRDefault="00BD0E71">
      <w:pPr>
        <w:spacing w:before="0" w:beforeAutospacing="0" w:after="160" w:afterAutospacing="0" w:line="259" w:lineRule="auto"/>
        <w:jc w:val="left"/>
        <w:rPr>
          <w:lang w:val="el-GR"/>
        </w:rPr>
      </w:pPr>
      <w:r w:rsidRPr="004845C9">
        <w:rPr>
          <w:lang w:val="el-GR"/>
        </w:rPr>
        <w:br w:type="page"/>
      </w:r>
    </w:p>
    <w:p w:rsidR="001E032C" w:rsidRPr="008456B7" w:rsidRDefault="001E032C" w:rsidP="001E032C">
      <w:pPr>
        <w:pStyle w:val="Heading2woList"/>
        <w:rPr>
          <w:lang w:val="el-GR"/>
        </w:rPr>
      </w:pPr>
      <w:bookmarkStart w:id="2408" w:name="_Toc31022354"/>
      <w:bookmarkStart w:id="2409" w:name="_Toc31024051"/>
      <w:bookmarkStart w:id="2410" w:name="_Toc45735624"/>
      <w:r w:rsidRPr="008456B7">
        <w:rPr>
          <w:lang w:val="el-GR"/>
        </w:rPr>
        <w:lastRenderedPageBreak/>
        <w:t xml:space="preserve">Η σύμπραξη </w:t>
      </w:r>
      <w:r w:rsidRPr="002C70B5">
        <w:rPr>
          <w:lang w:val="en-US"/>
        </w:rPr>
        <w:t>SKIVRE</w:t>
      </w:r>
      <w:r w:rsidRPr="008456B7">
        <w:rPr>
          <w:lang w:val="el-GR"/>
        </w:rPr>
        <w:t>: Ενδυνάμωση των μοναστηριών για τη</w:t>
      </w:r>
      <w:r>
        <w:rPr>
          <w:lang w:val="el-GR"/>
        </w:rPr>
        <w:t xml:space="preserve">ν αξιοποίηση της </w:t>
      </w:r>
      <w:r w:rsidRPr="008456B7">
        <w:rPr>
          <w:lang w:val="el-GR"/>
        </w:rPr>
        <w:t>δυναμικ</w:t>
      </w:r>
      <w:r>
        <w:rPr>
          <w:lang w:val="el-GR"/>
        </w:rPr>
        <w:t>ής</w:t>
      </w:r>
      <w:r w:rsidRPr="008456B7">
        <w:rPr>
          <w:lang w:val="el-GR"/>
        </w:rPr>
        <w:t xml:space="preserve"> των μοναστικών προϊόντων</w:t>
      </w:r>
      <w:bookmarkEnd w:id="2408"/>
      <w:bookmarkEnd w:id="2409"/>
      <w:bookmarkEnd w:id="2410"/>
    </w:p>
    <w:p w:rsidR="004F6EEE" w:rsidRPr="005B5285" w:rsidRDefault="004F6EEE" w:rsidP="004F6EEE">
      <w:pPr>
        <w:rPr>
          <w:lang w:val="el-GR"/>
        </w:rPr>
      </w:pPr>
      <w:bookmarkStart w:id="2411" w:name="_Toc482972806"/>
      <w:bookmarkStart w:id="2412" w:name="_Toc513111525"/>
      <w:bookmarkStart w:id="2413" w:name="_Toc6909140"/>
      <w:r w:rsidRPr="002C70B5">
        <w:rPr>
          <w:lang w:val="el-GR"/>
        </w:rPr>
        <w:t xml:space="preserve">Το </w:t>
      </w:r>
      <w:r w:rsidRPr="00FE008F">
        <w:rPr>
          <w:b/>
          <w:bCs w:val="0"/>
        </w:rPr>
        <w:t>SKIVRE</w:t>
      </w:r>
      <w:r w:rsidRPr="002C70B5">
        <w:rPr>
          <w:lang w:val="el-GR"/>
        </w:rPr>
        <w:t xml:space="preserve"> είναι ένα πρόγραμμα </w:t>
      </w:r>
      <w:r>
        <w:t>Erasmus</w:t>
      </w:r>
      <w:r w:rsidRPr="002C70B5">
        <w:rPr>
          <w:lang w:val="el-GR"/>
        </w:rPr>
        <w:t xml:space="preserve"> + που στοχεύει στην ενδυνάμωση </w:t>
      </w:r>
      <w:r>
        <w:rPr>
          <w:lang w:val="el-GR"/>
        </w:rPr>
        <w:t xml:space="preserve">των </w:t>
      </w:r>
      <w:r w:rsidRPr="002C70B5">
        <w:rPr>
          <w:lang w:val="el-GR"/>
        </w:rPr>
        <w:t>μοναχών</w:t>
      </w:r>
      <w:r>
        <w:rPr>
          <w:lang w:val="el-GR"/>
        </w:rPr>
        <w:t>,</w:t>
      </w:r>
      <w:r w:rsidRPr="002C70B5">
        <w:rPr>
          <w:lang w:val="el-GR"/>
        </w:rPr>
        <w:t xml:space="preserve"> της διοίκησης, του προσωπικού</w:t>
      </w:r>
      <w:r>
        <w:rPr>
          <w:lang w:val="el-GR"/>
        </w:rPr>
        <w:t xml:space="preserve">, των εθελοντών, μέσα από μια </w:t>
      </w:r>
      <w:proofErr w:type="spellStart"/>
      <w:r w:rsidRPr="002C70B5">
        <w:rPr>
          <w:lang w:val="el-GR"/>
        </w:rPr>
        <w:t>διαδραστική</w:t>
      </w:r>
      <w:proofErr w:type="spellEnd"/>
      <w:r w:rsidRPr="002C70B5">
        <w:rPr>
          <w:lang w:val="el-GR"/>
        </w:rPr>
        <w:t xml:space="preserve"> </w:t>
      </w:r>
      <w:r>
        <w:rPr>
          <w:lang w:val="el-GR"/>
        </w:rPr>
        <w:t>κατάρτιση. Η κατάρτιση επικεντρώνεται σ</w:t>
      </w:r>
      <w:r w:rsidRPr="002C70B5">
        <w:rPr>
          <w:lang w:val="el-GR"/>
        </w:rPr>
        <w:t xml:space="preserve">την </w:t>
      </w:r>
      <w:r>
        <w:rPr>
          <w:lang w:val="el-GR"/>
        </w:rPr>
        <w:t xml:space="preserve">ανάπτυξη και </w:t>
      </w:r>
      <w:r w:rsidRPr="002C70B5">
        <w:rPr>
          <w:lang w:val="el-GR"/>
        </w:rPr>
        <w:t xml:space="preserve">απόκτηση </w:t>
      </w:r>
      <w:r>
        <w:rPr>
          <w:lang w:val="el-GR"/>
        </w:rPr>
        <w:t xml:space="preserve">των </w:t>
      </w:r>
      <w:r w:rsidRPr="002C70B5">
        <w:rPr>
          <w:lang w:val="el-GR"/>
        </w:rPr>
        <w:t xml:space="preserve">σχετικών δεξιοτήτων </w:t>
      </w:r>
      <w:r>
        <w:rPr>
          <w:lang w:val="el-GR"/>
        </w:rPr>
        <w:t xml:space="preserve">με στόχο </w:t>
      </w:r>
      <w:r w:rsidRPr="002C70B5">
        <w:rPr>
          <w:lang w:val="el-GR"/>
        </w:rPr>
        <w:t xml:space="preserve">την αύξηση των εσόδων </w:t>
      </w:r>
      <w:r>
        <w:rPr>
          <w:lang w:val="el-GR"/>
        </w:rPr>
        <w:t xml:space="preserve">των μοναστηριών και τελικό σκοπό </w:t>
      </w:r>
      <w:r w:rsidRPr="002C70B5">
        <w:rPr>
          <w:lang w:val="el-GR"/>
        </w:rPr>
        <w:t xml:space="preserve">τη διατήρηση των </w:t>
      </w:r>
      <w:r>
        <w:rPr>
          <w:lang w:val="el-GR"/>
        </w:rPr>
        <w:t xml:space="preserve">χώρων </w:t>
      </w:r>
      <w:r w:rsidRPr="002C70B5">
        <w:rPr>
          <w:lang w:val="el-GR"/>
        </w:rPr>
        <w:t>θρησκευτικής κληρονομιάς:</w:t>
      </w:r>
    </w:p>
    <w:p w:rsidR="004F6EEE" w:rsidRPr="002C70B5" w:rsidRDefault="004F6EEE" w:rsidP="004F6EEE">
      <w:pPr>
        <w:rPr>
          <w:lang w:val="el-GR"/>
        </w:rPr>
      </w:pPr>
      <w:r w:rsidRPr="002C70B5">
        <w:rPr>
          <w:lang w:val="el-GR"/>
        </w:rPr>
        <w:t xml:space="preserve">Η αρχική σελίδα του </w:t>
      </w:r>
      <w:r w:rsidRPr="00D626B5">
        <w:rPr>
          <w:b/>
          <w:bCs w:val="0"/>
        </w:rPr>
        <w:t>SKIVRE</w:t>
      </w:r>
      <w:r w:rsidRPr="002C70B5">
        <w:rPr>
          <w:lang w:val="el-GR"/>
        </w:rPr>
        <w:t xml:space="preserve"> </w:t>
      </w:r>
      <w:r>
        <w:t>www</w:t>
      </w:r>
      <w:r w:rsidRPr="002C70B5">
        <w:rPr>
          <w:lang w:val="el-GR"/>
        </w:rPr>
        <w:t>.</w:t>
      </w:r>
      <w:proofErr w:type="spellStart"/>
      <w:r>
        <w:t>skivre</w:t>
      </w:r>
      <w:proofErr w:type="spellEnd"/>
      <w:r w:rsidRPr="002C70B5">
        <w:rPr>
          <w:lang w:val="el-GR"/>
        </w:rPr>
        <w:t>.</w:t>
      </w:r>
      <w:proofErr w:type="spellStart"/>
      <w:r>
        <w:t>eu</w:t>
      </w:r>
      <w:proofErr w:type="spellEnd"/>
      <w:r w:rsidRPr="002C70B5">
        <w:rPr>
          <w:lang w:val="el-GR"/>
        </w:rPr>
        <w:t xml:space="preserve"> σας δίνει ένα πολύγλωσσο </w:t>
      </w:r>
      <w:proofErr w:type="spellStart"/>
      <w:r w:rsidRPr="002C70B5">
        <w:rPr>
          <w:lang w:val="el-GR"/>
        </w:rPr>
        <w:t>ιστολόγιο</w:t>
      </w:r>
      <w:proofErr w:type="spellEnd"/>
      <w:r w:rsidRPr="002C70B5">
        <w:rPr>
          <w:lang w:val="el-GR"/>
        </w:rPr>
        <w:t xml:space="preserve"> για μοναστικά προϊόντα, δεδομένα και αναλύσεις, εκπαιδευτικό υλικό και εκπαιδευτικές εκδηλώσεις σε επτά ευρωπαϊκές χώρες.</w:t>
      </w:r>
    </w:p>
    <w:p w:rsidR="004F6EEE" w:rsidRPr="002C70B5" w:rsidRDefault="004F6EEE" w:rsidP="004F6EEE">
      <w:pPr>
        <w:rPr>
          <w:lang w:val="el-GR"/>
        </w:rPr>
      </w:pPr>
      <w:r w:rsidRPr="002C70B5">
        <w:rPr>
          <w:lang w:val="el-GR"/>
        </w:rPr>
        <w:t xml:space="preserve">Η </w:t>
      </w:r>
      <w:r>
        <w:rPr>
          <w:lang w:val="el-GR"/>
        </w:rPr>
        <w:t xml:space="preserve">σύμπραξη </w:t>
      </w:r>
      <w:r w:rsidR="006F3E68" w:rsidRPr="006F3E68">
        <w:rPr>
          <w:lang w:val="el-GR"/>
          <w:rPrChange w:id="2414" w:author="ΣΩΤΗΡΗΣ" w:date="2020-08-30T13:01:00Z">
            <w:rPr>
              <w:color w:val="0563C1" w:themeColor="hyperlink"/>
              <w:u w:val="single"/>
            </w:rPr>
          </w:rPrChange>
        </w:rPr>
        <w:t xml:space="preserve">αποτελείται από μια διεπιστημονική </w:t>
      </w:r>
      <w:r w:rsidRPr="002C70B5">
        <w:rPr>
          <w:lang w:val="el-GR"/>
        </w:rPr>
        <w:t>ευρωπαϊκή ομάδα, η οποία εκπροσωπεί τις ομάδες-στόχους και εμπειρογν</w:t>
      </w:r>
      <w:r>
        <w:rPr>
          <w:lang w:val="el-GR"/>
        </w:rPr>
        <w:t xml:space="preserve">ώμονες </w:t>
      </w:r>
      <w:r w:rsidRPr="002C70B5">
        <w:rPr>
          <w:lang w:val="el-GR"/>
        </w:rPr>
        <w:t>που απαιτούνται για την ανάπτυξη της κατάρτισης:</w:t>
      </w:r>
    </w:p>
    <w:p w:rsidR="00BD0E71" w:rsidRPr="004845C9" w:rsidRDefault="00BD0E71" w:rsidP="00BD0E71">
      <w:pPr>
        <w:jc w:val="left"/>
        <w:rPr>
          <w:rStyle w:val="ab"/>
          <w:color w:val="404040"/>
          <w:lang w:val="el-GR"/>
        </w:rPr>
        <w:sectPr w:rsidR="00BD0E71" w:rsidRPr="004845C9" w:rsidSect="008F4659">
          <w:footerReference w:type="default" r:id="rId23"/>
          <w:type w:val="evenPage"/>
          <w:pgSz w:w="11906" w:h="16838"/>
          <w:pgMar w:top="1440" w:right="1440" w:bottom="1440" w:left="1440" w:header="708" w:footer="708" w:gutter="0"/>
          <w:pgNumType w:start="0"/>
          <w:cols w:space="708"/>
          <w:titlePg/>
          <w:docGrid w:linePitch="360"/>
        </w:sectPr>
      </w:pPr>
    </w:p>
    <w:p w:rsidR="00AA152F" w:rsidRPr="00B16DE3" w:rsidRDefault="00AA152F" w:rsidP="00AA152F">
      <w:pPr>
        <w:jc w:val="left"/>
        <w:rPr>
          <w:rStyle w:val="-"/>
          <w:lang w:eastAsia="de-DE"/>
        </w:rPr>
      </w:pPr>
      <w:proofErr w:type="gramStart"/>
      <w:r w:rsidRPr="00D43C85">
        <w:rPr>
          <w:rStyle w:val="ab"/>
          <w:color w:val="404040"/>
        </w:rPr>
        <w:lastRenderedPageBreak/>
        <w:t>media</w:t>
      </w:r>
      <w:proofErr w:type="gramEnd"/>
      <w:r w:rsidRPr="00306484">
        <w:rPr>
          <w:rStyle w:val="ab"/>
          <w:color w:val="404040"/>
          <w:lang w:val="el-GR"/>
        </w:rPr>
        <w:t xml:space="preserve"> </w:t>
      </w:r>
      <w:r w:rsidRPr="00D43C85">
        <w:rPr>
          <w:rStyle w:val="ab"/>
          <w:color w:val="404040"/>
        </w:rPr>
        <w:t>k</w:t>
      </w:r>
      <w:r w:rsidRPr="00306484">
        <w:rPr>
          <w:rStyle w:val="ab"/>
          <w:color w:val="404040"/>
          <w:lang w:val="el-GR"/>
        </w:rPr>
        <w:t xml:space="preserve"> </w:t>
      </w:r>
      <w:r w:rsidRPr="00D43C85">
        <w:rPr>
          <w:rStyle w:val="ab"/>
          <w:color w:val="404040"/>
        </w:rPr>
        <w:t>GmbH</w:t>
      </w:r>
      <w:r w:rsidRPr="00306484">
        <w:rPr>
          <w:rStyle w:val="ab"/>
          <w:color w:val="404040"/>
          <w:lang w:val="el-GR"/>
        </w:rPr>
        <w:t xml:space="preserve"> | </w:t>
      </w:r>
      <w:r>
        <w:rPr>
          <w:rStyle w:val="ab"/>
          <w:color w:val="404040"/>
          <w:lang w:val="el-GR"/>
        </w:rPr>
        <w:t>ΓΕΡΜΑΝΙΑ</w:t>
      </w:r>
      <w:r w:rsidRPr="00306484">
        <w:rPr>
          <w:rStyle w:val="ab"/>
          <w:color w:val="404040"/>
          <w:lang w:val="el-GR"/>
        </w:rPr>
        <w:t xml:space="preserve"> (</w:t>
      </w:r>
      <w:r>
        <w:rPr>
          <w:rStyle w:val="ab"/>
          <w:color w:val="404040"/>
          <w:lang w:val="el-GR"/>
        </w:rPr>
        <w:t>συντονιστής</w:t>
      </w:r>
      <w:r w:rsidRPr="00306484">
        <w:rPr>
          <w:rStyle w:val="ab"/>
          <w:color w:val="404040"/>
          <w:lang w:val="el-GR"/>
        </w:rPr>
        <w:t>)</w:t>
      </w:r>
      <w:r w:rsidRPr="00D43C85">
        <w:rPr>
          <w:rStyle w:val="ab"/>
          <w:color w:val="404040"/>
        </w:rPr>
        <w:t> </w:t>
      </w:r>
      <w:r w:rsidRPr="00306484">
        <w:rPr>
          <w:lang w:val="el-GR"/>
        </w:rPr>
        <w:br/>
      </w:r>
      <w:r>
        <w:rPr>
          <w:lang w:val="el-GR"/>
        </w:rPr>
        <w:t xml:space="preserve">Η </w:t>
      </w:r>
      <w:r w:rsidRPr="00D43C85">
        <w:t>media</w:t>
      </w:r>
      <w:r w:rsidRPr="00306484">
        <w:rPr>
          <w:lang w:val="el-GR"/>
        </w:rPr>
        <w:t xml:space="preserve"> </w:t>
      </w:r>
      <w:r w:rsidRPr="00D43C85">
        <w:t>k GmbH</w:t>
      </w:r>
      <w:r w:rsidRPr="00306484">
        <w:rPr>
          <w:lang w:val="el-GR"/>
        </w:rPr>
        <w:t xml:space="preserve"> </w:t>
      </w:r>
      <w:r>
        <w:rPr>
          <w:lang w:val="el-GR"/>
        </w:rPr>
        <w:t xml:space="preserve">διαθέτει και συνεισφέρει </w:t>
      </w:r>
      <w:r w:rsidRPr="00306484">
        <w:rPr>
          <w:lang w:val="el-GR"/>
        </w:rPr>
        <w:t xml:space="preserve"> </w:t>
      </w:r>
      <w:r w:rsidRPr="005F25AB">
        <w:rPr>
          <w:lang w:val="el-GR"/>
        </w:rPr>
        <w:t>μακροχρόνια</w:t>
      </w:r>
      <w:r w:rsidRPr="00306484">
        <w:rPr>
          <w:lang w:val="el-GR"/>
        </w:rPr>
        <w:t xml:space="preserve"> </w:t>
      </w:r>
      <w:r w:rsidRPr="005F25AB">
        <w:rPr>
          <w:lang w:val="el-GR"/>
        </w:rPr>
        <w:t>εμπειρία</w:t>
      </w:r>
      <w:r w:rsidRPr="00306484">
        <w:rPr>
          <w:lang w:val="el-GR"/>
        </w:rPr>
        <w:t xml:space="preserve"> </w:t>
      </w:r>
      <w:r w:rsidRPr="005F25AB">
        <w:rPr>
          <w:lang w:val="el-GR"/>
        </w:rPr>
        <w:t>στη</w:t>
      </w:r>
      <w:r w:rsidRPr="00306484">
        <w:rPr>
          <w:lang w:val="el-GR"/>
        </w:rPr>
        <w:t xml:space="preserve"> </w:t>
      </w:r>
      <w:r w:rsidRPr="005F25AB">
        <w:rPr>
          <w:lang w:val="el-GR"/>
        </w:rPr>
        <w:t>διατήρηση</w:t>
      </w:r>
      <w:r w:rsidRPr="00306484">
        <w:rPr>
          <w:lang w:val="el-GR"/>
        </w:rPr>
        <w:t xml:space="preserve"> </w:t>
      </w:r>
      <w:r w:rsidRPr="005F25AB">
        <w:rPr>
          <w:lang w:val="el-GR"/>
        </w:rPr>
        <w:t>της</w:t>
      </w:r>
      <w:r w:rsidRPr="00306484">
        <w:rPr>
          <w:lang w:val="el-GR"/>
        </w:rPr>
        <w:t xml:space="preserve"> </w:t>
      </w:r>
      <w:r w:rsidRPr="005F25AB">
        <w:rPr>
          <w:lang w:val="el-GR"/>
        </w:rPr>
        <w:t>θρησκευτικής</w:t>
      </w:r>
      <w:r w:rsidRPr="00306484">
        <w:rPr>
          <w:lang w:val="el-GR"/>
        </w:rPr>
        <w:t xml:space="preserve"> </w:t>
      </w:r>
      <w:r w:rsidRPr="005F25AB">
        <w:rPr>
          <w:lang w:val="el-GR"/>
        </w:rPr>
        <w:t>κληρονομιάς</w:t>
      </w:r>
      <w:r w:rsidRPr="00306484">
        <w:rPr>
          <w:lang w:val="el-GR"/>
        </w:rPr>
        <w:t xml:space="preserve"> </w:t>
      </w:r>
      <w:r w:rsidRPr="005F25AB">
        <w:rPr>
          <w:lang w:val="el-GR"/>
        </w:rPr>
        <w:t>και</w:t>
      </w:r>
      <w:r w:rsidRPr="00306484">
        <w:rPr>
          <w:lang w:val="el-GR"/>
        </w:rPr>
        <w:t xml:space="preserve"> </w:t>
      </w:r>
      <w:r w:rsidRPr="005F25AB">
        <w:rPr>
          <w:lang w:val="el-GR"/>
        </w:rPr>
        <w:t>στη</w:t>
      </w:r>
      <w:r w:rsidRPr="00306484">
        <w:rPr>
          <w:lang w:val="el-GR"/>
        </w:rPr>
        <w:t xml:space="preserve"> </w:t>
      </w:r>
      <w:r w:rsidRPr="005F25AB">
        <w:rPr>
          <w:lang w:val="el-GR"/>
        </w:rPr>
        <w:t>διαχείριση</w:t>
      </w:r>
      <w:r w:rsidRPr="00306484">
        <w:rPr>
          <w:lang w:val="el-GR"/>
        </w:rPr>
        <w:t xml:space="preserve"> </w:t>
      </w:r>
      <w:r w:rsidRPr="005F25AB">
        <w:rPr>
          <w:lang w:val="el-GR"/>
        </w:rPr>
        <w:t>έργων</w:t>
      </w:r>
      <w:r w:rsidRPr="00306484">
        <w:rPr>
          <w:lang w:val="el-GR"/>
        </w:rPr>
        <w:t xml:space="preserve"> </w:t>
      </w:r>
      <w:r w:rsidRPr="005F25AB">
        <w:rPr>
          <w:lang w:val="el-GR"/>
        </w:rPr>
        <w:t>διατήρησης</w:t>
      </w:r>
      <w:r w:rsidRPr="00306484">
        <w:rPr>
          <w:lang w:val="el-GR"/>
        </w:rPr>
        <w:t xml:space="preserve"> </w:t>
      </w:r>
      <w:r w:rsidRPr="005F25AB">
        <w:rPr>
          <w:lang w:val="el-GR"/>
        </w:rPr>
        <w:t>της</w:t>
      </w:r>
      <w:r w:rsidRPr="00306484">
        <w:rPr>
          <w:lang w:val="el-GR"/>
        </w:rPr>
        <w:t xml:space="preserve"> </w:t>
      </w:r>
      <w:r w:rsidRPr="005F25AB">
        <w:rPr>
          <w:lang w:val="el-GR"/>
        </w:rPr>
        <w:t>κληρονομιάς</w:t>
      </w:r>
      <w:r w:rsidRPr="00306484">
        <w:rPr>
          <w:lang w:val="el-GR"/>
        </w:rPr>
        <w:t>.</w:t>
      </w:r>
      <w:r w:rsidRPr="00306484">
        <w:rPr>
          <w:lang w:val="el-GR"/>
        </w:rPr>
        <w:br/>
      </w:r>
      <w:r w:rsidR="006F3E68">
        <w:fldChar w:fldCharType="begin"/>
      </w:r>
      <w:r w:rsidR="00D76325">
        <w:instrText>HYPERLINK</w:instrText>
      </w:r>
      <w:r w:rsidR="006F3E68" w:rsidRPr="006F3E68">
        <w:rPr>
          <w:lang w:val="el-GR"/>
          <w:rPrChange w:id="2415" w:author="ΣΩΤΗΡΗΣ" w:date="2020-08-30T12:27:00Z">
            <w:rPr>
              <w:color w:val="0563C1" w:themeColor="hyperlink"/>
              <w:u w:val="single"/>
            </w:rPr>
          </w:rPrChange>
        </w:rPr>
        <w:instrText xml:space="preserve"> "</w:instrText>
      </w:r>
      <w:r w:rsidR="00D76325">
        <w:instrText>http</w:instrText>
      </w:r>
      <w:r w:rsidR="006F3E68" w:rsidRPr="006F3E68">
        <w:rPr>
          <w:lang w:val="el-GR"/>
          <w:rPrChange w:id="2416" w:author="ΣΩΤΗΡΗΣ" w:date="2020-08-30T12:27:00Z">
            <w:rPr>
              <w:color w:val="0563C1" w:themeColor="hyperlink"/>
              <w:u w:val="single"/>
            </w:rPr>
          </w:rPrChange>
        </w:rPr>
        <w:instrText>://</w:instrText>
      </w:r>
      <w:r w:rsidR="00D76325">
        <w:instrText>www</w:instrText>
      </w:r>
      <w:r w:rsidR="006F3E68" w:rsidRPr="006F3E68">
        <w:rPr>
          <w:lang w:val="el-GR"/>
          <w:rPrChange w:id="2417" w:author="ΣΩΤΗΡΗΣ" w:date="2020-08-30T12:27:00Z">
            <w:rPr>
              <w:color w:val="0563C1" w:themeColor="hyperlink"/>
              <w:u w:val="single"/>
            </w:rPr>
          </w:rPrChange>
        </w:rPr>
        <w:instrText>.</w:instrText>
      </w:r>
      <w:r w:rsidR="00D76325">
        <w:instrText>media</w:instrText>
      </w:r>
      <w:r w:rsidR="006F3E68" w:rsidRPr="006F3E68">
        <w:rPr>
          <w:lang w:val="el-GR"/>
          <w:rPrChange w:id="2418" w:author="ΣΩΤΗΡΗΣ" w:date="2020-08-30T12:27:00Z">
            <w:rPr>
              <w:color w:val="0563C1" w:themeColor="hyperlink"/>
              <w:u w:val="single"/>
            </w:rPr>
          </w:rPrChange>
        </w:rPr>
        <w:instrText>-</w:instrText>
      </w:r>
      <w:r w:rsidR="00D76325">
        <w:instrText>k</w:instrText>
      </w:r>
      <w:r w:rsidR="006F3E68" w:rsidRPr="006F3E68">
        <w:rPr>
          <w:lang w:val="el-GR"/>
          <w:rPrChange w:id="2419" w:author="ΣΩΤΗΡΗΣ" w:date="2020-08-30T12:27:00Z">
            <w:rPr>
              <w:color w:val="0563C1" w:themeColor="hyperlink"/>
              <w:u w:val="single"/>
            </w:rPr>
          </w:rPrChange>
        </w:rPr>
        <w:instrText>.</w:instrText>
      </w:r>
      <w:r w:rsidR="00D76325">
        <w:instrText>eu</w:instrText>
      </w:r>
      <w:r w:rsidR="006F3E68" w:rsidRPr="006F3E68">
        <w:rPr>
          <w:lang w:val="el-GR"/>
          <w:rPrChange w:id="2420" w:author="ΣΩΤΗΡΗΣ" w:date="2020-08-30T12:27:00Z">
            <w:rPr>
              <w:color w:val="0563C1" w:themeColor="hyperlink"/>
              <w:u w:val="single"/>
            </w:rPr>
          </w:rPrChange>
        </w:rPr>
        <w:instrText>/"</w:instrText>
      </w:r>
      <w:r w:rsidR="006F3E68">
        <w:fldChar w:fldCharType="separate"/>
      </w:r>
      <w:r w:rsidRPr="00D43C85">
        <w:rPr>
          <w:rStyle w:val="-"/>
          <w:lang w:eastAsia="de-DE"/>
        </w:rPr>
        <w:t>www</w:t>
      </w:r>
      <w:r w:rsidRPr="00B16DE3">
        <w:rPr>
          <w:rStyle w:val="-"/>
          <w:lang w:eastAsia="de-DE"/>
        </w:rPr>
        <w:t>.</w:t>
      </w:r>
      <w:r w:rsidRPr="00D43C85">
        <w:rPr>
          <w:rStyle w:val="-"/>
          <w:lang w:eastAsia="de-DE"/>
        </w:rPr>
        <w:t>media</w:t>
      </w:r>
      <w:r w:rsidRPr="00B16DE3">
        <w:rPr>
          <w:rStyle w:val="-"/>
          <w:lang w:eastAsia="de-DE"/>
        </w:rPr>
        <w:t>-</w:t>
      </w:r>
      <w:r w:rsidRPr="00D43C85">
        <w:rPr>
          <w:rStyle w:val="-"/>
          <w:lang w:eastAsia="de-DE"/>
        </w:rPr>
        <w:t>k</w:t>
      </w:r>
      <w:r w:rsidRPr="00B16DE3">
        <w:rPr>
          <w:rStyle w:val="-"/>
          <w:lang w:eastAsia="de-DE"/>
        </w:rPr>
        <w:t>.</w:t>
      </w:r>
      <w:r w:rsidRPr="00D43C85">
        <w:rPr>
          <w:rStyle w:val="-"/>
          <w:lang w:eastAsia="de-DE"/>
        </w:rPr>
        <w:t>eu</w:t>
      </w:r>
      <w:r w:rsidR="006F3E68">
        <w:fldChar w:fldCharType="end"/>
      </w:r>
    </w:p>
    <w:p w:rsidR="004D1C51" w:rsidRPr="001D70A2" w:rsidRDefault="004D1C51" w:rsidP="004D1C51">
      <w:pPr>
        <w:jc w:val="left"/>
        <w:rPr>
          <w:rStyle w:val="-"/>
          <w:lang w:val="el-GR" w:eastAsia="de-DE"/>
        </w:rPr>
      </w:pPr>
      <w:proofErr w:type="gramStart"/>
      <w:r w:rsidRPr="00D43C85">
        <w:rPr>
          <w:rStyle w:val="ab"/>
          <w:color w:val="404040"/>
        </w:rPr>
        <w:t>Future</w:t>
      </w:r>
      <w:r w:rsidRPr="00B16DE3">
        <w:rPr>
          <w:rStyle w:val="ab"/>
          <w:color w:val="404040"/>
        </w:rPr>
        <w:t xml:space="preserve"> </w:t>
      </w:r>
      <w:r w:rsidRPr="00D43C85">
        <w:rPr>
          <w:rStyle w:val="ab"/>
          <w:color w:val="404040"/>
        </w:rPr>
        <w:t>for</w:t>
      </w:r>
      <w:r w:rsidRPr="00B16DE3">
        <w:rPr>
          <w:rStyle w:val="ab"/>
          <w:color w:val="404040"/>
        </w:rPr>
        <w:t xml:space="preserve"> </w:t>
      </w:r>
      <w:r w:rsidRPr="00D43C85">
        <w:rPr>
          <w:rStyle w:val="ab"/>
          <w:color w:val="404040"/>
        </w:rPr>
        <w:t>Religious</w:t>
      </w:r>
      <w:r w:rsidRPr="00B16DE3">
        <w:rPr>
          <w:rStyle w:val="ab"/>
          <w:color w:val="404040"/>
        </w:rPr>
        <w:t xml:space="preserve"> </w:t>
      </w:r>
      <w:r w:rsidRPr="00D43C85">
        <w:rPr>
          <w:rStyle w:val="ab"/>
          <w:color w:val="404040"/>
        </w:rPr>
        <w:t>Heritage</w:t>
      </w:r>
      <w:r w:rsidRPr="00B16DE3">
        <w:rPr>
          <w:rStyle w:val="ab"/>
          <w:color w:val="404040"/>
        </w:rPr>
        <w:t xml:space="preserve"> </w:t>
      </w:r>
      <w:r w:rsidRPr="00B16DE3">
        <w:rPr>
          <w:rStyle w:val="ab"/>
          <w:color w:val="404040"/>
        </w:rPr>
        <w:br/>
        <w:t xml:space="preserve">| </w:t>
      </w:r>
      <w:r>
        <w:rPr>
          <w:rStyle w:val="ab"/>
          <w:color w:val="404040"/>
          <w:lang w:val="el-GR"/>
        </w:rPr>
        <w:t>ΒΕΛΓΙΟ</w:t>
      </w:r>
      <w:r w:rsidRPr="00B16DE3">
        <w:br/>
      </w:r>
      <w:r>
        <w:rPr>
          <w:lang w:val="el-GR"/>
        </w:rPr>
        <w:t>Ο</w:t>
      </w:r>
      <w:r w:rsidRPr="00B16DE3">
        <w:t xml:space="preserve"> </w:t>
      </w:r>
      <w:r w:rsidRPr="00D43C85">
        <w:t>Future</w:t>
      </w:r>
      <w:r w:rsidRPr="00B16DE3">
        <w:t xml:space="preserve"> </w:t>
      </w:r>
      <w:r w:rsidRPr="00D43C85">
        <w:t>for</w:t>
      </w:r>
      <w:r w:rsidRPr="00B16DE3">
        <w:t xml:space="preserve"> </w:t>
      </w:r>
      <w:r w:rsidRPr="00D43C85">
        <w:t>Religious</w:t>
      </w:r>
      <w:r w:rsidRPr="00B16DE3">
        <w:t xml:space="preserve"> </w:t>
      </w:r>
      <w:r w:rsidRPr="00D43C85">
        <w:t>Heritage</w:t>
      </w:r>
      <w:r w:rsidRPr="00B16DE3">
        <w:t xml:space="preserve"> </w:t>
      </w:r>
      <w:r w:rsidRPr="00882862">
        <w:rPr>
          <w:lang w:val="el-GR"/>
        </w:rPr>
        <w:t>είναι</w:t>
      </w:r>
      <w:r w:rsidRPr="00B16DE3">
        <w:t xml:space="preserve"> </w:t>
      </w:r>
      <w:r w:rsidRPr="00882862">
        <w:rPr>
          <w:lang w:val="el-GR"/>
        </w:rPr>
        <w:t>ένας</w:t>
      </w:r>
      <w:r w:rsidRPr="00B16DE3">
        <w:t xml:space="preserve"> </w:t>
      </w:r>
      <w:r w:rsidRPr="00882862">
        <w:rPr>
          <w:lang w:val="el-GR"/>
        </w:rPr>
        <w:t>οργανισμός</w:t>
      </w:r>
      <w:r w:rsidRPr="00B16DE3">
        <w:t xml:space="preserve"> </w:t>
      </w:r>
      <w:r>
        <w:rPr>
          <w:lang w:val="el-GR"/>
        </w:rPr>
        <w:t>ανεξάρτητου</w:t>
      </w:r>
      <w:r w:rsidRPr="00B16DE3">
        <w:t xml:space="preserve"> </w:t>
      </w:r>
      <w:r>
        <w:rPr>
          <w:lang w:val="el-GR"/>
        </w:rPr>
        <w:t>θρησκευτικού</w:t>
      </w:r>
      <w:r w:rsidRPr="00B16DE3">
        <w:t xml:space="preserve"> </w:t>
      </w:r>
      <w:r>
        <w:rPr>
          <w:lang w:val="el-GR"/>
        </w:rPr>
        <w:t>δόγματος</w:t>
      </w:r>
      <w:r w:rsidRPr="00B16DE3">
        <w:t xml:space="preserve">, </w:t>
      </w:r>
      <w:r w:rsidRPr="00882862">
        <w:rPr>
          <w:lang w:val="el-GR"/>
        </w:rPr>
        <w:t>ανοιχτός</w:t>
      </w:r>
      <w:r w:rsidRPr="00B16DE3">
        <w:t xml:space="preserve"> </w:t>
      </w:r>
      <w:r>
        <w:rPr>
          <w:lang w:val="el-GR"/>
        </w:rPr>
        <w:t>προς</w:t>
      </w:r>
      <w:r w:rsidRPr="00B16DE3">
        <w:t xml:space="preserve"> </w:t>
      </w:r>
      <w:r w:rsidRPr="00882862">
        <w:rPr>
          <w:lang w:val="el-GR"/>
        </w:rPr>
        <w:t>όλους</w:t>
      </w:r>
      <w:r w:rsidRPr="00B16DE3">
        <w:t>.</w:t>
      </w:r>
      <w:proofErr w:type="gramEnd"/>
      <w:r w:rsidRPr="00B16DE3">
        <w:t xml:space="preserve"> </w:t>
      </w:r>
      <w:r w:rsidRPr="00882862">
        <w:rPr>
          <w:lang w:val="el-GR"/>
        </w:rPr>
        <w:t>Συγκεντρώνει όσους εργάζονται για την προστασία της θρησκευτικής κληρονομιάς σε όλη την Ευρώπη.</w:t>
      </w:r>
      <w:r w:rsidRPr="00882862">
        <w:rPr>
          <w:lang w:val="el-GR"/>
        </w:rPr>
        <w:br/>
      </w:r>
      <w:r w:rsidR="006F3E68">
        <w:fldChar w:fldCharType="begin"/>
      </w:r>
      <w:r w:rsidR="006F3E68">
        <w:instrText>HYPERLINK</w:instrText>
      </w:r>
      <w:r w:rsidR="006F3E68" w:rsidRPr="00C52025">
        <w:rPr>
          <w:lang w:val="el-GR"/>
          <w:rPrChange w:id="2421" w:author="ΣΩΤΗΡΗΣ" w:date="2020-08-30T17:51:00Z">
            <w:rPr/>
          </w:rPrChange>
        </w:rPr>
        <w:instrText xml:space="preserve"> "</w:instrText>
      </w:r>
      <w:r w:rsidR="006F3E68">
        <w:instrText>http</w:instrText>
      </w:r>
      <w:r w:rsidR="006F3E68" w:rsidRPr="00C52025">
        <w:rPr>
          <w:lang w:val="el-GR"/>
          <w:rPrChange w:id="2422" w:author="ΣΩΤΗΡΗΣ" w:date="2020-08-30T17:51:00Z">
            <w:rPr/>
          </w:rPrChange>
        </w:rPr>
        <w:instrText>://</w:instrText>
      </w:r>
      <w:r w:rsidR="006F3E68">
        <w:instrText>www</w:instrText>
      </w:r>
      <w:r w:rsidR="006F3E68" w:rsidRPr="00C52025">
        <w:rPr>
          <w:lang w:val="el-GR"/>
          <w:rPrChange w:id="2423" w:author="ΣΩΤΗΡΗΣ" w:date="2020-08-30T17:51:00Z">
            <w:rPr/>
          </w:rPrChange>
        </w:rPr>
        <w:instrText>.</w:instrText>
      </w:r>
      <w:r w:rsidR="006F3E68">
        <w:instrText>frh</w:instrText>
      </w:r>
      <w:r w:rsidR="006F3E68" w:rsidRPr="00C52025">
        <w:rPr>
          <w:lang w:val="el-GR"/>
          <w:rPrChange w:id="2424" w:author="ΣΩΤΗΡΗΣ" w:date="2020-08-30T17:51:00Z">
            <w:rPr/>
          </w:rPrChange>
        </w:rPr>
        <w:instrText>-</w:instrText>
      </w:r>
      <w:r w:rsidR="006F3E68">
        <w:instrText>europe</w:instrText>
      </w:r>
      <w:r w:rsidR="006F3E68" w:rsidRPr="00C52025">
        <w:rPr>
          <w:lang w:val="el-GR"/>
          <w:rPrChange w:id="2425" w:author="ΣΩΤΗΡΗΣ" w:date="2020-08-30T17:51:00Z">
            <w:rPr/>
          </w:rPrChange>
        </w:rPr>
        <w:instrText>.</w:instrText>
      </w:r>
      <w:r w:rsidR="006F3E68">
        <w:instrText>org</w:instrText>
      </w:r>
      <w:r w:rsidR="006F3E68" w:rsidRPr="00C52025">
        <w:rPr>
          <w:lang w:val="el-GR"/>
          <w:rPrChange w:id="2426" w:author="ΣΩΤΗΡΗΣ" w:date="2020-08-30T17:51:00Z">
            <w:rPr/>
          </w:rPrChange>
        </w:rPr>
        <w:instrText>/"</w:instrText>
      </w:r>
      <w:r w:rsidR="006F3E68">
        <w:fldChar w:fldCharType="separate"/>
      </w:r>
      <w:r w:rsidRPr="00D43C85">
        <w:rPr>
          <w:rStyle w:val="-"/>
          <w:lang w:eastAsia="de-DE"/>
        </w:rPr>
        <w:t>www</w:t>
      </w:r>
      <w:r w:rsidRPr="001D70A2">
        <w:rPr>
          <w:rStyle w:val="-"/>
          <w:lang w:val="el-GR" w:eastAsia="de-DE"/>
        </w:rPr>
        <w:t>.</w:t>
      </w:r>
      <w:proofErr w:type="spellStart"/>
      <w:r w:rsidRPr="00D43C85">
        <w:rPr>
          <w:rStyle w:val="-"/>
          <w:lang w:eastAsia="de-DE"/>
        </w:rPr>
        <w:t>frh</w:t>
      </w:r>
      <w:proofErr w:type="spellEnd"/>
      <w:r w:rsidRPr="001D70A2">
        <w:rPr>
          <w:rStyle w:val="-"/>
          <w:lang w:val="el-GR" w:eastAsia="de-DE"/>
        </w:rPr>
        <w:t>-</w:t>
      </w:r>
      <w:proofErr w:type="spellStart"/>
      <w:r w:rsidRPr="00D43C85">
        <w:rPr>
          <w:rStyle w:val="-"/>
          <w:lang w:eastAsia="de-DE"/>
        </w:rPr>
        <w:t>europe</w:t>
      </w:r>
      <w:proofErr w:type="spellEnd"/>
      <w:r w:rsidRPr="001D70A2">
        <w:rPr>
          <w:rStyle w:val="-"/>
          <w:lang w:val="el-GR" w:eastAsia="de-DE"/>
        </w:rPr>
        <w:t>.</w:t>
      </w:r>
      <w:r w:rsidRPr="00D43C85">
        <w:rPr>
          <w:rStyle w:val="-"/>
          <w:lang w:eastAsia="de-DE"/>
        </w:rPr>
        <w:t>org</w:t>
      </w:r>
      <w:r w:rsidR="006F3E68">
        <w:fldChar w:fldCharType="end"/>
      </w:r>
    </w:p>
    <w:p w:rsidR="00782A28" w:rsidRPr="001D70A2" w:rsidRDefault="00782A28" w:rsidP="00782A28">
      <w:pPr>
        <w:jc w:val="left"/>
        <w:rPr>
          <w:rStyle w:val="-"/>
          <w:lang w:val="el-GR" w:eastAsia="de-DE"/>
        </w:rPr>
      </w:pPr>
      <w:proofErr w:type="gramStart"/>
      <w:r w:rsidRPr="00D43C85">
        <w:rPr>
          <w:rStyle w:val="ab"/>
          <w:color w:val="404040"/>
        </w:rPr>
        <w:t>GUNET</w:t>
      </w:r>
      <w:r w:rsidRPr="00237E6F">
        <w:rPr>
          <w:rStyle w:val="ab"/>
          <w:color w:val="404040"/>
          <w:lang w:val="el-GR"/>
        </w:rPr>
        <w:t xml:space="preserve"> | </w:t>
      </w:r>
      <w:r>
        <w:rPr>
          <w:rStyle w:val="ab"/>
          <w:color w:val="404040"/>
          <w:lang w:val="el-GR"/>
        </w:rPr>
        <w:t>ΕΛΛΑΔΑ</w:t>
      </w:r>
      <w:r w:rsidRPr="00237E6F">
        <w:rPr>
          <w:lang w:val="el-GR"/>
        </w:rPr>
        <w:br/>
      </w:r>
      <w:r>
        <w:rPr>
          <w:lang w:val="el-GR"/>
        </w:rPr>
        <w:t>Η</w:t>
      </w:r>
      <w:r w:rsidRPr="00237E6F">
        <w:rPr>
          <w:lang w:val="el-GR"/>
        </w:rPr>
        <w:t xml:space="preserve"> </w:t>
      </w:r>
      <w:r w:rsidRPr="00F87944">
        <w:rPr>
          <w:lang w:val="en-US"/>
        </w:rPr>
        <w:t>GUNET</w:t>
      </w:r>
      <w:r w:rsidRPr="00237E6F">
        <w:rPr>
          <w:lang w:val="el-GR"/>
        </w:rPr>
        <w:t xml:space="preserve"> </w:t>
      </w:r>
      <w:r>
        <w:rPr>
          <w:lang w:val="el-GR"/>
        </w:rPr>
        <w:t>εξειδικεύεται</w:t>
      </w:r>
      <w:r w:rsidRPr="00237E6F">
        <w:rPr>
          <w:lang w:val="el-GR"/>
        </w:rPr>
        <w:t xml:space="preserve"> </w:t>
      </w:r>
      <w:r w:rsidRPr="00F87944">
        <w:rPr>
          <w:lang w:val="el-GR"/>
        </w:rPr>
        <w:t>στη</w:t>
      </w:r>
      <w:r>
        <w:rPr>
          <w:lang w:val="el-GR"/>
        </w:rPr>
        <w:t>ν</w:t>
      </w:r>
      <w:r w:rsidRPr="00237E6F">
        <w:rPr>
          <w:lang w:val="el-GR"/>
        </w:rPr>
        <w:t xml:space="preserve"> </w:t>
      </w:r>
      <w:r>
        <w:rPr>
          <w:lang w:val="el-GR"/>
        </w:rPr>
        <w:t>ανάπτυξη</w:t>
      </w:r>
      <w:r w:rsidRPr="00237E6F">
        <w:rPr>
          <w:lang w:val="el-GR"/>
        </w:rPr>
        <w:t xml:space="preserve"> </w:t>
      </w:r>
      <w:r w:rsidRPr="00F87944">
        <w:rPr>
          <w:lang w:val="el-GR"/>
        </w:rPr>
        <w:t>ηλεκτρονικών</w:t>
      </w:r>
      <w:r w:rsidRPr="00237E6F">
        <w:rPr>
          <w:lang w:val="el-GR"/>
        </w:rPr>
        <w:t xml:space="preserve"> </w:t>
      </w:r>
      <w:r w:rsidRPr="00F87944">
        <w:rPr>
          <w:lang w:val="el-GR"/>
        </w:rPr>
        <w:t>πλατφορμών</w:t>
      </w:r>
      <w:r w:rsidRPr="00237E6F">
        <w:rPr>
          <w:lang w:val="el-GR"/>
        </w:rPr>
        <w:t xml:space="preserve"> </w:t>
      </w:r>
      <w:r w:rsidRPr="00F87944">
        <w:rPr>
          <w:lang w:val="el-GR"/>
        </w:rPr>
        <w:t>μάθησης</w:t>
      </w:r>
      <w:r w:rsidRPr="00237E6F">
        <w:rPr>
          <w:lang w:val="el-GR"/>
        </w:rPr>
        <w:t xml:space="preserve">, </w:t>
      </w:r>
      <w:r w:rsidRPr="00F87944">
        <w:rPr>
          <w:lang w:val="el-GR"/>
        </w:rPr>
        <w:t>οι</w:t>
      </w:r>
      <w:r w:rsidRPr="00237E6F">
        <w:rPr>
          <w:lang w:val="el-GR"/>
        </w:rPr>
        <w:t xml:space="preserve"> </w:t>
      </w:r>
      <w:r w:rsidRPr="00F87944">
        <w:rPr>
          <w:lang w:val="el-GR"/>
        </w:rPr>
        <w:t>οποίες</w:t>
      </w:r>
      <w:r w:rsidRPr="00237E6F">
        <w:rPr>
          <w:lang w:val="el-GR"/>
        </w:rPr>
        <w:t xml:space="preserve"> </w:t>
      </w:r>
      <w:r w:rsidRPr="00F87944">
        <w:rPr>
          <w:lang w:val="el-GR"/>
        </w:rPr>
        <w:t>προσφέρουν</w:t>
      </w:r>
      <w:r w:rsidRPr="00237E6F">
        <w:rPr>
          <w:lang w:val="el-GR"/>
        </w:rPr>
        <w:t xml:space="preserve"> </w:t>
      </w:r>
      <w:r w:rsidRPr="00F87944">
        <w:rPr>
          <w:lang w:val="el-GR"/>
        </w:rPr>
        <w:t>διαφορετικές</w:t>
      </w:r>
      <w:r w:rsidRPr="00237E6F">
        <w:rPr>
          <w:lang w:val="el-GR"/>
        </w:rPr>
        <w:t xml:space="preserve"> </w:t>
      </w:r>
      <w:r w:rsidRPr="00F87944">
        <w:rPr>
          <w:lang w:val="el-GR"/>
        </w:rPr>
        <w:t>εμπειρίες</w:t>
      </w:r>
      <w:r w:rsidRPr="00237E6F">
        <w:rPr>
          <w:lang w:val="el-GR"/>
        </w:rPr>
        <w:t xml:space="preserve"> </w:t>
      </w:r>
      <w:r w:rsidRPr="00F87944">
        <w:rPr>
          <w:lang w:val="el-GR"/>
        </w:rPr>
        <w:t>μάθησης</w:t>
      </w:r>
      <w:r w:rsidRPr="00237E6F">
        <w:rPr>
          <w:lang w:val="el-GR"/>
        </w:rPr>
        <w:t xml:space="preserve"> </w:t>
      </w:r>
      <w:r w:rsidRPr="00F87944">
        <w:rPr>
          <w:lang w:val="el-GR"/>
        </w:rPr>
        <w:t>προσαρμοσμένες</w:t>
      </w:r>
      <w:r w:rsidRPr="00237E6F">
        <w:rPr>
          <w:lang w:val="el-GR"/>
        </w:rPr>
        <w:t xml:space="preserve"> </w:t>
      </w:r>
      <w:r w:rsidRPr="00F87944">
        <w:rPr>
          <w:lang w:val="el-GR"/>
        </w:rPr>
        <w:t>σε</w:t>
      </w:r>
      <w:r w:rsidRPr="00237E6F">
        <w:rPr>
          <w:lang w:val="el-GR"/>
        </w:rPr>
        <w:t xml:space="preserve"> </w:t>
      </w:r>
      <w:r w:rsidRPr="00F87944">
        <w:rPr>
          <w:lang w:val="el-GR"/>
        </w:rPr>
        <w:lastRenderedPageBreak/>
        <w:t>διαφορετικά</w:t>
      </w:r>
      <w:r w:rsidRPr="00237E6F">
        <w:rPr>
          <w:lang w:val="el-GR"/>
        </w:rPr>
        <w:t xml:space="preserve"> </w:t>
      </w:r>
      <w:r w:rsidRPr="00F87944">
        <w:rPr>
          <w:lang w:val="el-GR"/>
        </w:rPr>
        <w:t>θέματα</w:t>
      </w:r>
      <w:r w:rsidRPr="00237E6F">
        <w:rPr>
          <w:lang w:val="el-GR"/>
        </w:rPr>
        <w:t>.</w:t>
      </w:r>
      <w:proofErr w:type="gramEnd"/>
      <w:r w:rsidRPr="00237E6F">
        <w:rPr>
          <w:lang w:val="el-GR"/>
        </w:rPr>
        <w:br/>
      </w:r>
      <w:r w:rsidR="006F3E68">
        <w:fldChar w:fldCharType="begin"/>
      </w:r>
      <w:r w:rsidR="00D76325">
        <w:instrText>HYPERLINK</w:instrText>
      </w:r>
      <w:r w:rsidR="006F3E68" w:rsidRPr="006F3E68">
        <w:rPr>
          <w:lang w:val="el-GR"/>
          <w:rPrChange w:id="2427" w:author="ΣΩΤΗΡΗΣ" w:date="2020-08-30T12:27:00Z">
            <w:rPr>
              <w:color w:val="0563C1" w:themeColor="hyperlink"/>
              <w:u w:val="single"/>
            </w:rPr>
          </w:rPrChange>
        </w:rPr>
        <w:instrText xml:space="preserve"> "</w:instrText>
      </w:r>
      <w:r w:rsidR="00D76325">
        <w:instrText>http</w:instrText>
      </w:r>
      <w:r w:rsidR="006F3E68" w:rsidRPr="006F3E68">
        <w:rPr>
          <w:lang w:val="el-GR"/>
          <w:rPrChange w:id="2428" w:author="ΣΩΤΗΡΗΣ" w:date="2020-08-30T12:27:00Z">
            <w:rPr>
              <w:color w:val="0563C1" w:themeColor="hyperlink"/>
              <w:u w:val="single"/>
            </w:rPr>
          </w:rPrChange>
        </w:rPr>
        <w:instrText>://</w:instrText>
      </w:r>
      <w:r w:rsidR="00D76325">
        <w:instrText>www</w:instrText>
      </w:r>
      <w:r w:rsidR="006F3E68" w:rsidRPr="006F3E68">
        <w:rPr>
          <w:lang w:val="el-GR"/>
          <w:rPrChange w:id="2429" w:author="ΣΩΤΗΡΗΣ" w:date="2020-08-30T12:27:00Z">
            <w:rPr>
              <w:color w:val="0563C1" w:themeColor="hyperlink"/>
              <w:u w:val="single"/>
            </w:rPr>
          </w:rPrChange>
        </w:rPr>
        <w:instrText>.</w:instrText>
      </w:r>
      <w:r w:rsidR="00D76325">
        <w:instrText>gunet</w:instrText>
      </w:r>
      <w:r w:rsidR="006F3E68" w:rsidRPr="006F3E68">
        <w:rPr>
          <w:lang w:val="el-GR"/>
          <w:rPrChange w:id="2430" w:author="ΣΩΤΗΡΗΣ" w:date="2020-08-30T12:27:00Z">
            <w:rPr>
              <w:color w:val="0563C1" w:themeColor="hyperlink"/>
              <w:u w:val="single"/>
            </w:rPr>
          </w:rPrChange>
        </w:rPr>
        <w:instrText>.</w:instrText>
      </w:r>
      <w:r w:rsidR="00D76325">
        <w:instrText>gr</w:instrText>
      </w:r>
      <w:r w:rsidR="006F3E68" w:rsidRPr="006F3E68">
        <w:rPr>
          <w:lang w:val="el-GR"/>
          <w:rPrChange w:id="2431" w:author="ΣΩΤΗΡΗΣ" w:date="2020-08-30T12:27:00Z">
            <w:rPr>
              <w:color w:val="0563C1" w:themeColor="hyperlink"/>
              <w:u w:val="single"/>
            </w:rPr>
          </w:rPrChange>
        </w:rPr>
        <w:instrText>/"</w:instrText>
      </w:r>
      <w:r w:rsidR="006F3E68">
        <w:fldChar w:fldCharType="separate"/>
      </w:r>
      <w:r w:rsidRPr="00D43C85">
        <w:rPr>
          <w:rStyle w:val="-"/>
          <w:lang w:eastAsia="de-DE"/>
        </w:rPr>
        <w:t>www</w:t>
      </w:r>
      <w:r w:rsidRPr="001D70A2">
        <w:rPr>
          <w:rStyle w:val="-"/>
          <w:lang w:val="el-GR" w:eastAsia="de-DE"/>
        </w:rPr>
        <w:t>.</w:t>
      </w:r>
      <w:proofErr w:type="spellStart"/>
      <w:r w:rsidRPr="00D43C85">
        <w:rPr>
          <w:rStyle w:val="-"/>
          <w:lang w:eastAsia="de-DE"/>
        </w:rPr>
        <w:t>gunet</w:t>
      </w:r>
      <w:proofErr w:type="spellEnd"/>
      <w:r w:rsidRPr="001D70A2">
        <w:rPr>
          <w:rStyle w:val="-"/>
          <w:lang w:val="el-GR" w:eastAsia="de-DE"/>
        </w:rPr>
        <w:t>.</w:t>
      </w:r>
      <w:proofErr w:type="spellStart"/>
      <w:r w:rsidRPr="00D43C85">
        <w:rPr>
          <w:rStyle w:val="-"/>
          <w:lang w:eastAsia="de-DE"/>
        </w:rPr>
        <w:t>gr</w:t>
      </w:r>
      <w:proofErr w:type="spellEnd"/>
      <w:r w:rsidR="006F3E68">
        <w:fldChar w:fldCharType="end"/>
      </w:r>
      <w:r w:rsidRPr="00D43C85">
        <w:rPr>
          <w:rStyle w:val="-"/>
          <w:lang w:eastAsia="de-DE"/>
        </w:rPr>
        <w:t> </w:t>
      </w:r>
    </w:p>
    <w:p w:rsidR="00054C79" w:rsidRPr="001D70A2" w:rsidRDefault="00054C79" w:rsidP="00054C79">
      <w:pPr>
        <w:jc w:val="left"/>
        <w:rPr>
          <w:rStyle w:val="-"/>
          <w:lang w:val="el-GR" w:eastAsia="de-DE"/>
        </w:rPr>
      </w:pPr>
      <w:proofErr w:type="gramStart"/>
      <w:r w:rsidRPr="00D43C85">
        <w:rPr>
          <w:rStyle w:val="ab"/>
          <w:color w:val="404040"/>
        </w:rPr>
        <w:t>INI</w:t>
      </w:r>
      <w:r w:rsidRPr="00CB6743">
        <w:rPr>
          <w:rStyle w:val="ab"/>
          <w:color w:val="404040"/>
          <w:lang w:val="el-GR"/>
        </w:rPr>
        <w:t>-</w:t>
      </w:r>
      <w:proofErr w:type="spellStart"/>
      <w:r w:rsidRPr="00D43C85">
        <w:rPr>
          <w:rStyle w:val="ab"/>
          <w:color w:val="404040"/>
        </w:rPr>
        <w:t>Novation</w:t>
      </w:r>
      <w:proofErr w:type="spellEnd"/>
      <w:r w:rsidRPr="00CB6743">
        <w:rPr>
          <w:rStyle w:val="ab"/>
          <w:color w:val="404040"/>
          <w:lang w:val="el-GR"/>
        </w:rPr>
        <w:t xml:space="preserve"> </w:t>
      </w:r>
      <w:r>
        <w:rPr>
          <w:rStyle w:val="ab"/>
          <w:color w:val="404040"/>
        </w:rPr>
        <w:t>Bulgaria</w:t>
      </w:r>
      <w:r w:rsidRPr="00CB6743">
        <w:rPr>
          <w:rStyle w:val="ab"/>
          <w:color w:val="404040"/>
          <w:lang w:val="el-GR"/>
        </w:rPr>
        <w:t xml:space="preserve"> </w:t>
      </w:r>
      <w:r>
        <w:rPr>
          <w:rStyle w:val="ab"/>
          <w:color w:val="404040"/>
        </w:rPr>
        <w:t>OOD</w:t>
      </w:r>
      <w:r w:rsidRPr="00CB6743">
        <w:rPr>
          <w:rStyle w:val="ab"/>
          <w:color w:val="404040"/>
          <w:lang w:val="el-GR"/>
        </w:rPr>
        <w:t xml:space="preserve"> | </w:t>
      </w:r>
      <w:r>
        <w:rPr>
          <w:rStyle w:val="ab"/>
          <w:color w:val="404040"/>
          <w:lang w:val="el-GR"/>
        </w:rPr>
        <w:t>ΒΟΥΛΓΑΡΙΑ</w:t>
      </w:r>
      <w:r w:rsidRPr="00CB6743">
        <w:rPr>
          <w:lang w:val="el-GR"/>
        </w:rPr>
        <w:br/>
      </w:r>
      <w:r>
        <w:rPr>
          <w:lang w:val="el-GR"/>
        </w:rPr>
        <w:t>Η</w:t>
      </w:r>
      <w:r w:rsidRPr="00CB6743">
        <w:rPr>
          <w:lang w:val="el-GR"/>
        </w:rPr>
        <w:t xml:space="preserve"> </w:t>
      </w:r>
      <w:r w:rsidRPr="004A5CA1">
        <w:rPr>
          <w:lang w:val="en-US"/>
        </w:rPr>
        <w:t>INI</w:t>
      </w:r>
      <w:r w:rsidRPr="00CB6743">
        <w:rPr>
          <w:lang w:val="el-GR"/>
        </w:rPr>
        <w:t>-</w:t>
      </w:r>
      <w:proofErr w:type="spellStart"/>
      <w:r w:rsidRPr="004A5CA1">
        <w:rPr>
          <w:lang w:val="en-US"/>
        </w:rPr>
        <w:t>Novation</w:t>
      </w:r>
      <w:proofErr w:type="spellEnd"/>
      <w:r w:rsidRPr="00CB6743">
        <w:rPr>
          <w:lang w:val="el-GR"/>
        </w:rPr>
        <w:t xml:space="preserve"> </w:t>
      </w:r>
      <w:r w:rsidRPr="004A5CA1">
        <w:rPr>
          <w:lang w:val="el-GR"/>
        </w:rPr>
        <w:t>είναι</w:t>
      </w:r>
      <w:r w:rsidRPr="00CB6743">
        <w:rPr>
          <w:lang w:val="el-GR"/>
        </w:rPr>
        <w:t xml:space="preserve"> </w:t>
      </w:r>
      <w:proofErr w:type="spellStart"/>
      <w:r>
        <w:rPr>
          <w:lang w:val="el-GR"/>
        </w:rPr>
        <w:t>πάροχος</w:t>
      </w:r>
      <w:proofErr w:type="spellEnd"/>
      <w:r w:rsidRPr="00CB6743">
        <w:rPr>
          <w:lang w:val="el-GR"/>
        </w:rPr>
        <w:t xml:space="preserve"> </w:t>
      </w:r>
      <w:r>
        <w:rPr>
          <w:lang w:val="el-GR"/>
        </w:rPr>
        <w:t>εκπαίδευσης</w:t>
      </w:r>
      <w:r w:rsidRPr="00CB6743">
        <w:rPr>
          <w:lang w:val="el-GR"/>
        </w:rPr>
        <w:t xml:space="preserve"> </w:t>
      </w:r>
      <w:r w:rsidRPr="004A5CA1">
        <w:rPr>
          <w:lang w:val="el-GR"/>
        </w:rPr>
        <w:t>που</w:t>
      </w:r>
      <w:r w:rsidRPr="00CB6743">
        <w:rPr>
          <w:lang w:val="el-GR"/>
        </w:rPr>
        <w:t xml:space="preserve"> </w:t>
      </w:r>
      <w:r w:rsidRPr="004A5CA1">
        <w:rPr>
          <w:lang w:val="el-GR"/>
        </w:rPr>
        <w:t>ειδικεύεται</w:t>
      </w:r>
      <w:r w:rsidRPr="00CB6743">
        <w:rPr>
          <w:lang w:val="el-GR"/>
        </w:rPr>
        <w:t xml:space="preserve"> </w:t>
      </w:r>
      <w:r w:rsidRPr="004A5CA1">
        <w:rPr>
          <w:lang w:val="el-GR"/>
        </w:rPr>
        <w:t>στην</w:t>
      </w:r>
      <w:r w:rsidRPr="00CB6743">
        <w:rPr>
          <w:lang w:val="el-GR"/>
        </w:rPr>
        <w:t xml:space="preserve"> </w:t>
      </w:r>
      <w:r w:rsidRPr="004A5CA1">
        <w:rPr>
          <w:lang w:val="el-GR"/>
        </w:rPr>
        <w:t>παραγωγή</w:t>
      </w:r>
      <w:r w:rsidRPr="00CB6743">
        <w:rPr>
          <w:lang w:val="el-GR"/>
        </w:rPr>
        <w:t xml:space="preserve"> </w:t>
      </w:r>
      <w:r w:rsidRPr="004A5CA1">
        <w:rPr>
          <w:lang w:val="el-GR"/>
        </w:rPr>
        <w:t>οικονομικών</w:t>
      </w:r>
      <w:r w:rsidRPr="00CB6743">
        <w:rPr>
          <w:lang w:val="el-GR"/>
        </w:rPr>
        <w:t xml:space="preserve"> </w:t>
      </w:r>
      <w:r w:rsidRPr="004A5CA1">
        <w:rPr>
          <w:lang w:val="el-GR"/>
        </w:rPr>
        <w:t>αποτελεσμάτων</w:t>
      </w:r>
      <w:r w:rsidRPr="00CB6743">
        <w:rPr>
          <w:lang w:val="el-GR"/>
        </w:rPr>
        <w:t xml:space="preserve"> </w:t>
      </w:r>
      <w:r w:rsidRPr="004A5CA1">
        <w:rPr>
          <w:lang w:val="el-GR"/>
        </w:rPr>
        <w:t>από</w:t>
      </w:r>
      <w:r w:rsidRPr="00CB6743">
        <w:rPr>
          <w:lang w:val="el-GR"/>
        </w:rPr>
        <w:t xml:space="preserve"> </w:t>
      </w:r>
      <w:r w:rsidRPr="004A5CA1">
        <w:rPr>
          <w:lang w:val="el-GR"/>
        </w:rPr>
        <w:t>την</w:t>
      </w:r>
      <w:r w:rsidRPr="00CB6743">
        <w:rPr>
          <w:lang w:val="el-GR"/>
        </w:rPr>
        <w:t xml:space="preserve"> </w:t>
      </w:r>
      <w:r w:rsidRPr="004A5CA1">
        <w:rPr>
          <w:lang w:val="el-GR"/>
        </w:rPr>
        <w:t>πολιτιστική</w:t>
      </w:r>
      <w:r w:rsidRPr="00CB6743">
        <w:rPr>
          <w:lang w:val="el-GR"/>
        </w:rPr>
        <w:t xml:space="preserve"> </w:t>
      </w:r>
      <w:r w:rsidRPr="004A5CA1">
        <w:rPr>
          <w:lang w:val="el-GR"/>
        </w:rPr>
        <w:t>κληρονομιά</w:t>
      </w:r>
      <w:r w:rsidRPr="00CB6743">
        <w:rPr>
          <w:lang w:val="el-GR"/>
        </w:rPr>
        <w:t>.</w:t>
      </w:r>
      <w:proofErr w:type="gramEnd"/>
      <w:r w:rsidRPr="00CB6743">
        <w:rPr>
          <w:lang w:val="el-GR"/>
        </w:rPr>
        <w:br/>
      </w:r>
      <w:r w:rsidR="006F3E68">
        <w:fldChar w:fldCharType="begin"/>
      </w:r>
      <w:r w:rsidR="00D76325">
        <w:instrText>HYPERLINK</w:instrText>
      </w:r>
      <w:r w:rsidR="006F3E68" w:rsidRPr="006F3E68">
        <w:rPr>
          <w:lang w:val="el-GR"/>
          <w:rPrChange w:id="2432" w:author="ΣΩΤΗΡΗΣ" w:date="2020-08-30T12:27:00Z">
            <w:rPr>
              <w:color w:val="0563C1" w:themeColor="hyperlink"/>
              <w:u w:val="single"/>
            </w:rPr>
          </w:rPrChange>
        </w:rPr>
        <w:instrText xml:space="preserve"> "</w:instrText>
      </w:r>
      <w:r w:rsidR="00D76325">
        <w:instrText>http</w:instrText>
      </w:r>
      <w:r w:rsidR="006F3E68" w:rsidRPr="006F3E68">
        <w:rPr>
          <w:lang w:val="el-GR"/>
          <w:rPrChange w:id="2433" w:author="ΣΩΤΗΡΗΣ" w:date="2020-08-30T12:27:00Z">
            <w:rPr>
              <w:color w:val="0563C1" w:themeColor="hyperlink"/>
              <w:u w:val="single"/>
            </w:rPr>
          </w:rPrChange>
        </w:rPr>
        <w:instrText>://</w:instrText>
      </w:r>
      <w:r w:rsidR="00D76325">
        <w:instrText>www</w:instrText>
      </w:r>
      <w:r w:rsidR="006F3E68" w:rsidRPr="006F3E68">
        <w:rPr>
          <w:lang w:val="el-GR"/>
          <w:rPrChange w:id="2434" w:author="ΣΩΤΗΡΗΣ" w:date="2020-08-30T12:27:00Z">
            <w:rPr>
              <w:color w:val="0563C1" w:themeColor="hyperlink"/>
              <w:u w:val="single"/>
            </w:rPr>
          </w:rPrChange>
        </w:rPr>
        <w:instrText>.</w:instrText>
      </w:r>
      <w:r w:rsidR="00D76325">
        <w:instrText>ini</w:instrText>
      </w:r>
      <w:r w:rsidR="006F3E68" w:rsidRPr="006F3E68">
        <w:rPr>
          <w:lang w:val="el-GR"/>
          <w:rPrChange w:id="2435" w:author="ΣΩΤΗΡΗΣ" w:date="2020-08-30T12:27:00Z">
            <w:rPr>
              <w:color w:val="0563C1" w:themeColor="hyperlink"/>
              <w:u w:val="single"/>
            </w:rPr>
          </w:rPrChange>
        </w:rPr>
        <w:instrText>-</w:instrText>
      </w:r>
      <w:r w:rsidR="00D76325">
        <w:instrText>novation</w:instrText>
      </w:r>
      <w:r w:rsidR="006F3E68" w:rsidRPr="006F3E68">
        <w:rPr>
          <w:lang w:val="el-GR"/>
          <w:rPrChange w:id="2436" w:author="ΣΩΤΗΡΗΣ" w:date="2020-08-30T12:27:00Z">
            <w:rPr>
              <w:color w:val="0563C1" w:themeColor="hyperlink"/>
              <w:u w:val="single"/>
            </w:rPr>
          </w:rPrChange>
        </w:rPr>
        <w:instrText>.</w:instrText>
      </w:r>
      <w:r w:rsidR="00D76325">
        <w:instrText>com</w:instrText>
      </w:r>
      <w:r w:rsidR="006F3E68" w:rsidRPr="006F3E68">
        <w:rPr>
          <w:lang w:val="el-GR"/>
          <w:rPrChange w:id="2437" w:author="ΣΩΤΗΡΗΣ" w:date="2020-08-30T12:27:00Z">
            <w:rPr>
              <w:color w:val="0563C1" w:themeColor="hyperlink"/>
              <w:u w:val="single"/>
            </w:rPr>
          </w:rPrChange>
        </w:rPr>
        <w:instrText>/"</w:instrText>
      </w:r>
      <w:r w:rsidR="006F3E68">
        <w:fldChar w:fldCharType="separate"/>
      </w:r>
      <w:r w:rsidRPr="00D43C85">
        <w:rPr>
          <w:rStyle w:val="-"/>
          <w:lang w:eastAsia="de-DE"/>
        </w:rPr>
        <w:t>www</w:t>
      </w:r>
      <w:r w:rsidRPr="001D70A2">
        <w:rPr>
          <w:rStyle w:val="-"/>
          <w:lang w:val="el-GR" w:eastAsia="de-DE"/>
        </w:rPr>
        <w:t>.</w:t>
      </w:r>
      <w:proofErr w:type="spellStart"/>
      <w:r w:rsidRPr="00D43C85">
        <w:rPr>
          <w:rStyle w:val="-"/>
          <w:lang w:eastAsia="de-DE"/>
        </w:rPr>
        <w:t>ini</w:t>
      </w:r>
      <w:proofErr w:type="spellEnd"/>
      <w:r w:rsidRPr="001D70A2">
        <w:rPr>
          <w:rStyle w:val="-"/>
          <w:lang w:val="el-GR" w:eastAsia="de-DE"/>
        </w:rPr>
        <w:t>-</w:t>
      </w:r>
      <w:proofErr w:type="spellStart"/>
      <w:r w:rsidRPr="00D43C85">
        <w:rPr>
          <w:rStyle w:val="-"/>
          <w:lang w:eastAsia="de-DE"/>
        </w:rPr>
        <w:t>novation</w:t>
      </w:r>
      <w:proofErr w:type="spellEnd"/>
      <w:r w:rsidRPr="001D70A2">
        <w:rPr>
          <w:rStyle w:val="-"/>
          <w:lang w:val="el-GR" w:eastAsia="de-DE"/>
        </w:rPr>
        <w:t>.</w:t>
      </w:r>
      <w:r w:rsidRPr="00D43C85">
        <w:rPr>
          <w:rStyle w:val="-"/>
          <w:lang w:eastAsia="de-DE"/>
        </w:rPr>
        <w:t>com</w:t>
      </w:r>
      <w:r w:rsidR="006F3E68">
        <w:fldChar w:fldCharType="end"/>
      </w:r>
    </w:p>
    <w:p w:rsidR="00DF43D4" w:rsidRPr="001D70A2" w:rsidRDefault="00DF43D4" w:rsidP="00DF43D4">
      <w:pPr>
        <w:jc w:val="left"/>
        <w:rPr>
          <w:rStyle w:val="-"/>
          <w:lang w:val="el-GR" w:eastAsia="de-DE"/>
        </w:rPr>
      </w:pPr>
      <w:proofErr w:type="spellStart"/>
      <w:proofErr w:type="gramStart"/>
      <w:r w:rsidRPr="00D43C85">
        <w:rPr>
          <w:rStyle w:val="ab"/>
          <w:color w:val="404040"/>
        </w:rPr>
        <w:t>Bronnbach</w:t>
      </w:r>
      <w:proofErr w:type="spellEnd"/>
      <w:r w:rsidRPr="00E41B71">
        <w:rPr>
          <w:rStyle w:val="ab"/>
          <w:color w:val="404040"/>
          <w:lang w:val="el-GR"/>
        </w:rPr>
        <w:t xml:space="preserve"> </w:t>
      </w:r>
      <w:r w:rsidRPr="00D43C85">
        <w:rPr>
          <w:rStyle w:val="ab"/>
          <w:color w:val="404040"/>
        </w:rPr>
        <w:t>Monastery</w:t>
      </w:r>
      <w:r w:rsidRPr="00E41B71">
        <w:rPr>
          <w:rStyle w:val="ab"/>
          <w:color w:val="404040"/>
          <w:lang w:val="el-GR"/>
        </w:rPr>
        <w:t xml:space="preserve"> | </w:t>
      </w:r>
      <w:r>
        <w:rPr>
          <w:rStyle w:val="ab"/>
          <w:color w:val="404040"/>
          <w:lang w:val="el-GR"/>
        </w:rPr>
        <w:t>ΓΕΡΜΑΝΙΑ</w:t>
      </w:r>
      <w:r w:rsidRPr="00E41B71">
        <w:rPr>
          <w:lang w:val="el-GR"/>
        </w:rPr>
        <w:br/>
      </w:r>
      <w:r w:rsidRPr="003E3EA3">
        <w:rPr>
          <w:lang w:val="el-GR"/>
        </w:rPr>
        <w:t xml:space="preserve">Το μοναστήρι </w:t>
      </w:r>
      <w:proofErr w:type="spellStart"/>
      <w:r w:rsidRPr="003E3EA3">
        <w:rPr>
          <w:lang w:val="en-US"/>
        </w:rPr>
        <w:t>Bronnbach</w:t>
      </w:r>
      <w:proofErr w:type="spellEnd"/>
      <w:r w:rsidRPr="003E3EA3">
        <w:rPr>
          <w:lang w:val="el-GR"/>
        </w:rPr>
        <w:t xml:space="preserve"> είναι ένα πρώην </w:t>
      </w:r>
      <w:proofErr w:type="spellStart"/>
      <w:r w:rsidRPr="003E3EA3">
        <w:rPr>
          <w:lang w:val="el-GR"/>
        </w:rPr>
        <w:t>κιστερκιανό</w:t>
      </w:r>
      <w:proofErr w:type="spellEnd"/>
      <w:r w:rsidRPr="003E3EA3">
        <w:rPr>
          <w:lang w:val="el-GR"/>
        </w:rPr>
        <w:t xml:space="preserve"> μοναστήρι που λειτουργεί σήμερα από </w:t>
      </w:r>
      <w:r>
        <w:rPr>
          <w:lang w:val="el-GR"/>
        </w:rPr>
        <w:t xml:space="preserve">μία </w:t>
      </w:r>
      <w:r w:rsidRPr="003E3EA3">
        <w:rPr>
          <w:lang w:val="el-GR"/>
        </w:rPr>
        <w:t xml:space="preserve">δημόσια αρχή στη γερμανική κοιλάδα </w:t>
      </w:r>
      <w:proofErr w:type="spellStart"/>
      <w:r w:rsidRPr="003E3EA3">
        <w:rPr>
          <w:lang w:val="en-US"/>
        </w:rPr>
        <w:t>Tauber</w:t>
      </w:r>
      <w:proofErr w:type="spellEnd"/>
      <w:r w:rsidRPr="003E3EA3">
        <w:rPr>
          <w:lang w:val="el-GR"/>
        </w:rPr>
        <w:t>.</w:t>
      </w:r>
      <w:proofErr w:type="gramEnd"/>
      <w:r w:rsidRPr="003E3EA3">
        <w:rPr>
          <w:lang w:val="el-GR"/>
        </w:rPr>
        <w:t xml:space="preserve"> Το μοναστήρι άρχισε να αναπτύσσει μοναστικά προϊόντα με βάση την ιστορία του τόπου.</w:t>
      </w:r>
      <w:r w:rsidRPr="003E3EA3">
        <w:rPr>
          <w:lang w:val="el-GR"/>
        </w:rPr>
        <w:br/>
      </w:r>
      <w:r w:rsidR="006F3E68">
        <w:fldChar w:fldCharType="begin"/>
      </w:r>
      <w:r w:rsidR="006F3E68">
        <w:instrText>HYPERLINK</w:instrText>
      </w:r>
      <w:r w:rsidR="006F3E68" w:rsidRPr="00C52025">
        <w:rPr>
          <w:lang w:val="el-GR"/>
          <w:rPrChange w:id="2438" w:author="ΣΩΤΗΡΗΣ" w:date="2020-08-30T17:51:00Z">
            <w:rPr/>
          </w:rPrChange>
        </w:rPr>
        <w:instrText xml:space="preserve"> "</w:instrText>
      </w:r>
      <w:r w:rsidR="006F3E68">
        <w:instrText>http</w:instrText>
      </w:r>
      <w:r w:rsidR="006F3E68" w:rsidRPr="00C52025">
        <w:rPr>
          <w:lang w:val="el-GR"/>
          <w:rPrChange w:id="2439" w:author="ΣΩΤΗΡΗΣ" w:date="2020-08-30T17:51:00Z">
            <w:rPr/>
          </w:rPrChange>
        </w:rPr>
        <w:instrText>://</w:instrText>
      </w:r>
      <w:r w:rsidR="006F3E68">
        <w:instrText>www</w:instrText>
      </w:r>
      <w:r w:rsidR="006F3E68" w:rsidRPr="00C52025">
        <w:rPr>
          <w:lang w:val="el-GR"/>
          <w:rPrChange w:id="2440" w:author="ΣΩΤΗΡΗΣ" w:date="2020-08-30T17:51:00Z">
            <w:rPr/>
          </w:rPrChange>
        </w:rPr>
        <w:instrText>.</w:instrText>
      </w:r>
      <w:r w:rsidR="006F3E68">
        <w:instrText>kloster</w:instrText>
      </w:r>
      <w:r w:rsidR="006F3E68" w:rsidRPr="00C52025">
        <w:rPr>
          <w:lang w:val="el-GR"/>
          <w:rPrChange w:id="2441" w:author="ΣΩΤΗΡΗΣ" w:date="2020-08-30T17:51:00Z">
            <w:rPr/>
          </w:rPrChange>
        </w:rPr>
        <w:instrText>-</w:instrText>
      </w:r>
      <w:r w:rsidR="006F3E68">
        <w:instrText>bronnbach</w:instrText>
      </w:r>
      <w:r w:rsidR="006F3E68" w:rsidRPr="00C52025">
        <w:rPr>
          <w:lang w:val="el-GR"/>
          <w:rPrChange w:id="2442" w:author="ΣΩΤΗΡΗΣ" w:date="2020-08-30T17:51:00Z">
            <w:rPr/>
          </w:rPrChange>
        </w:rPr>
        <w:instrText>.</w:instrText>
      </w:r>
      <w:r w:rsidR="006F3E68">
        <w:instrText>de</w:instrText>
      </w:r>
      <w:r w:rsidR="006F3E68" w:rsidRPr="00C52025">
        <w:rPr>
          <w:lang w:val="el-GR"/>
          <w:rPrChange w:id="2443" w:author="ΣΩΤΗΡΗΣ" w:date="2020-08-30T17:51:00Z">
            <w:rPr/>
          </w:rPrChange>
        </w:rPr>
        <w:instrText>/"</w:instrText>
      </w:r>
      <w:r w:rsidR="006F3E68">
        <w:fldChar w:fldCharType="separate"/>
      </w:r>
      <w:r w:rsidRPr="00D43C85">
        <w:rPr>
          <w:rStyle w:val="-"/>
          <w:lang w:eastAsia="de-DE"/>
        </w:rPr>
        <w:t>www</w:t>
      </w:r>
      <w:r w:rsidRPr="001D70A2">
        <w:rPr>
          <w:rStyle w:val="-"/>
          <w:lang w:val="el-GR" w:eastAsia="de-DE"/>
        </w:rPr>
        <w:t>.</w:t>
      </w:r>
      <w:proofErr w:type="spellStart"/>
      <w:r w:rsidRPr="00D43C85">
        <w:rPr>
          <w:rStyle w:val="-"/>
          <w:lang w:eastAsia="de-DE"/>
        </w:rPr>
        <w:t>kloster</w:t>
      </w:r>
      <w:proofErr w:type="spellEnd"/>
      <w:r w:rsidRPr="001D70A2">
        <w:rPr>
          <w:rStyle w:val="-"/>
          <w:lang w:val="el-GR" w:eastAsia="de-DE"/>
        </w:rPr>
        <w:t>-</w:t>
      </w:r>
      <w:proofErr w:type="spellStart"/>
      <w:r w:rsidRPr="00D43C85">
        <w:rPr>
          <w:rStyle w:val="-"/>
          <w:lang w:eastAsia="de-DE"/>
        </w:rPr>
        <w:t>bronnbach</w:t>
      </w:r>
      <w:proofErr w:type="spellEnd"/>
      <w:r w:rsidRPr="001D70A2">
        <w:rPr>
          <w:rStyle w:val="-"/>
          <w:lang w:val="el-GR" w:eastAsia="de-DE"/>
        </w:rPr>
        <w:t>.</w:t>
      </w:r>
      <w:r w:rsidRPr="00D43C85">
        <w:rPr>
          <w:rStyle w:val="-"/>
          <w:lang w:eastAsia="de-DE"/>
        </w:rPr>
        <w:t>de</w:t>
      </w:r>
      <w:r w:rsidR="006F3E68">
        <w:fldChar w:fldCharType="end"/>
      </w:r>
    </w:p>
    <w:p w:rsidR="00144DEB" w:rsidRPr="001D70A2" w:rsidRDefault="00144DEB" w:rsidP="00144DEB">
      <w:pPr>
        <w:jc w:val="left"/>
        <w:rPr>
          <w:rStyle w:val="-"/>
          <w:lang w:val="el-GR" w:eastAsia="de-DE"/>
        </w:rPr>
      </w:pPr>
      <w:bookmarkStart w:id="2444" w:name="_Toc20739252"/>
      <w:proofErr w:type="spellStart"/>
      <w:r w:rsidRPr="00D43C85">
        <w:rPr>
          <w:rStyle w:val="ab"/>
          <w:color w:val="404040"/>
        </w:rPr>
        <w:t>Wissenschaftsinitiative</w:t>
      </w:r>
      <w:proofErr w:type="spellEnd"/>
      <w:r w:rsidRPr="008D7AF2">
        <w:rPr>
          <w:rStyle w:val="ab"/>
          <w:color w:val="404040"/>
          <w:lang w:val="el-GR"/>
        </w:rPr>
        <w:t xml:space="preserve"> </w:t>
      </w:r>
      <w:proofErr w:type="spellStart"/>
      <w:r w:rsidRPr="00D43C85">
        <w:rPr>
          <w:rStyle w:val="ab"/>
          <w:color w:val="404040"/>
        </w:rPr>
        <w:t>Nieder</w:t>
      </w:r>
      <w:proofErr w:type="spellEnd"/>
      <w:r w:rsidRPr="008D7AF2">
        <w:rPr>
          <w:rStyle w:val="ab"/>
          <w:color w:val="404040"/>
          <w:lang w:val="el-GR"/>
        </w:rPr>
        <w:t>ö</w:t>
      </w:r>
      <w:proofErr w:type="spellStart"/>
      <w:r w:rsidRPr="00D43C85">
        <w:rPr>
          <w:rStyle w:val="ab"/>
          <w:color w:val="404040"/>
        </w:rPr>
        <w:t>sterreich</w:t>
      </w:r>
      <w:proofErr w:type="spellEnd"/>
      <w:r w:rsidRPr="008D7AF2">
        <w:rPr>
          <w:rStyle w:val="ab"/>
          <w:color w:val="404040"/>
          <w:lang w:val="el-GR"/>
        </w:rPr>
        <w:t xml:space="preserve"> | </w:t>
      </w:r>
      <w:r>
        <w:rPr>
          <w:rStyle w:val="ab"/>
          <w:color w:val="404040"/>
          <w:lang w:val="el-GR"/>
        </w:rPr>
        <w:t>ΑΥΣΤΡΙΑ</w:t>
      </w:r>
      <w:r w:rsidRPr="008D7AF2">
        <w:rPr>
          <w:lang w:val="el-GR"/>
        </w:rPr>
        <w:br/>
      </w:r>
      <w:r>
        <w:rPr>
          <w:lang w:val="el-GR"/>
        </w:rPr>
        <w:t>Ο οργανισμός</w:t>
      </w:r>
      <w:r w:rsidRPr="00E41B71">
        <w:rPr>
          <w:lang w:val="el-GR"/>
        </w:rPr>
        <w:t xml:space="preserve"> </w:t>
      </w:r>
      <w:proofErr w:type="spellStart"/>
      <w:r w:rsidRPr="00E41B71">
        <w:rPr>
          <w:lang w:val="en-US"/>
        </w:rPr>
        <w:t>Wissenschaftsinititative</w:t>
      </w:r>
      <w:proofErr w:type="spellEnd"/>
      <w:r w:rsidRPr="00E41B71">
        <w:rPr>
          <w:lang w:val="el-GR"/>
        </w:rPr>
        <w:t xml:space="preserve"> είναι φορέας παροχής εκπαίδευσης με μακροχρόνιες εμπειρίες στην ανάπτυξη </w:t>
      </w:r>
      <w:r w:rsidRPr="00E41B71">
        <w:rPr>
          <w:lang w:val="el-GR"/>
        </w:rPr>
        <w:lastRenderedPageBreak/>
        <w:t>πλατφορμών μάθησης και εκπαιδευτικού υλικού για τη διατήρηση της κληρονομιάς</w:t>
      </w:r>
      <w:r w:rsidRPr="00E41B71">
        <w:rPr>
          <w:lang w:val="el-GR"/>
        </w:rPr>
        <w:br/>
      </w:r>
      <w:r w:rsidR="006F3E68">
        <w:lastRenderedPageBreak/>
        <w:fldChar w:fldCharType="begin"/>
      </w:r>
      <w:r w:rsidR="00D76325">
        <w:instrText>HYPERLINK</w:instrText>
      </w:r>
      <w:r w:rsidR="006F3E68" w:rsidRPr="006F3E68">
        <w:rPr>
          <w:lang w:val="el-GR"/>
          <w:rPrChange w:id="2445" w:author="ΣΩΤΗΡΗΣ" w:date="2020-08-30T13:01:00Z">
            <w:rPr>
              <w:color w:val="0563C1" w:themeColor="hyperlink"/>
              <w:u w:val="single"/>
            </w:rPr>
          </w:rPrChange>
        </w:rPr>
        <w:instrText xml:space="preserve"> "</w:instrText>
      </w:r>
      <w:r w:rsidR="00D76325">
        <w:instrText>http</w:instrText>
      </w:r>
      <w:r w:rsidR="006F3E68" w:rsidRPr="006F3E68">
        <w:rPr>
          <w:lang w:val="el-GR"/>
          <w:rPrChange w:id="2446" w:author="ΣΩΤΗΡΗΣ" w:date="2020-08-30T13:01:00Z">
            <w:rPr>
              <w:color w:val="0563C1" w:themeColor="hyperlink"/>
              <w:u w:val="single"/>
            </w:rPr>
          </w:rPrChange>
        </w:rPr>
        <w:instrText>://</w:instrText>
      </w:r>
      <w:r w:rsidR="00D76325">
        <w:instrText>www</w:instrText>
      </w:r>
      <w:r w:rsidR="006F3E68" w:rsidRPr="006F3E68">
        <w:rPr>
          <w:lang w:val="el-GR"/>
          <w:rPrChange w:id="2447" w:author="ΣΩΤΗΡΗΣ" w:date="2020-08-30T13:01:00Z">
            <w:rPr>
              <w:color w:val="0563C1" w:themeColor="hyperlink"/>
              <w:u w:val="single"/>
            </w:rPr>
          </w:rPrChange>
        </w:rPr>
        <w:instrText>.</w:instrText>
      </w:r>
      <w:r w:rsidR="00D76325">
        <w:instrText>wissenschaftsinitiative</w:instrText>
      </w:r>
      <w:r w:rsidR="006F3E68" w:rsidRPr="006F3E68">
        <w:rPr>
          <w:lang w:val="el-GR"/>
          <w:rPrChange w:id="2448" w:author="ΣΩΤΗΡΗΣ" w:date="2020-08-30T13:01:00Z">
            <w:rPr>
              <w:color w:val="0563C1" w:themeColor="hyperlink"/>
              <w:u w:val="single"/>
            </w:rPr>
          </w:rPrChange>
        </w:rPr>
        <w:instrText>.</w:instrText>
      </w:r>
      <w:r w:rsidR="00D76325">
        <w:instrText>at</w:instrText>
      </w:r>
      <w:r w:rsidR="006F3E68" w:rsidRPr="006F3E68">
        <w:rPr>
          <w:lang w:val="el-GR"/>
          <w:rPrChange w:id="2449" w:author="ΣΩΤΗΡΗΣ" w:date="2020-08-30T13:01:00Z">
            <w:rPr>
              <w:color w:val="0563C1" w:themeColor="hyperlink"/>
              <w:u w:val="single"/>
            </w:rPr>
          </w:rPrChange>
        </w:rPr>
        <w:instrText>/"</w:instrText>
      </w:r>
      <w:r w:rsidR="006F3E68">
        <w:fldChar w:fldCharType="separate"/>
      </w:r>
      <w:r w:rsidRPr="00D43C85">
        <w:rPr>
          <w:rStyle w:val="-"/>
          <w:lang w:eastAsia="de-DE"/>
        </w:rPr>
        <w:t>www</w:t>
      </w:r>
      <w:r w:rsidRPr="00E41B71">
        <w:rPr>
          <w:rStyle w:val="-"/>
          <w:lang w:val="el-GR" w:eastAsia="de-DE"/>
        </w:rPr>
        <w:t>.</w:t>
      </w:r>
      <w:proofErr w:type="spellStart"/>
      <w:r w:rsidRPr="00D43C85">
        <w:rPr>
          <w:rStyle w:val="-"/>
          <w:lang w:eastAsia="de-DE"/>
        </w:rPr>
        <w:t>wissenschaftsinitiative</w:t>
      </w:r>
      <w:proofErr w:type="spellEnd"/>
      <w:r w:rsidRPr="00E41B71">
        <w:rPr>
          <w:rStyle w:val="-"/>
          <w:lang w:val="el-GR" w:eastAsia="de-DE"/>
        </w:rPr>
        <w:t>.</w:t>
      </w:r>
      <w:r w:rsidRPr="00D43C85">
        <w:rPr>
          <w:rStyle w:val="-"/>
          <w:lang w:eastAsia="de-DE"/>
        </w:rPr>
        <w:t>at</w:t>
      </w:r>
      <w:r w:rsidR="006F3E68">
        <w:fldChar w:fldCharType="end"/>
      </w:r>
    </w:p>
    <w:p w:rsidR="00BD0E71" w:rsidRPr="004845C9" w:rsidRDefault="00BD0E71" w:rsidP="00776DC9">
      <w:pPr>
        <w:rPr>
          <w:rStyle w:val="ab"/>
          <w:color w:val="2F5496" w:themeColor="accent1" w:themeShade="BF"/>
          <w:sz w:val="24"/>
          <w:lang w:val="el-GR"/>
        </w:rPr>
        <w:sectPr w:rsidR="00BD0E71" w:rsidRPr="004845C9" w:rsidSect="00BD0E71">
          <w:type w:val="continuous"/>
          <w:pgSz w:w="11906" w:h="16838"/>
          <w:pgMar w:top="1440" w:right="1440" w:bottom="1440" w:left="1440" w:header="708" w:footer="708" w:gutter="0"/>
          <w:pgNumType w:start="0"/>
          <w:cols w:num="2" w:space="708"/>
          <w:titlePg/>
          <w:docGrid w:linePitch="360"/>
        </w:sectPr>
      </w:pPr>
    </w:p>
    <w:p w:rsidR="003210BC" w:rsidRPr="004845C9" w:rsidRDefault="006F3E68" w:rsidP="003A348D">
      <w:pPr>
        <w:pStyle w:val="1"/>
        <w:rPr>
          <w:lang w:val="el-GR"/>
        </w:rPr>
      </w:pPr>
      <w:bookmarkStart w:id="2450" w:name="_Toc45735625"/>
      <w:bookmarkEnd w:id="2411"/>
      <w:bookmarkEnd w:id="2412"/>
      <w:bookmarkEnd w:id="2413"/>
      <w:bookmarkEnd w:id="2444"/>
      <w:r w:rsidRPr="006F3E68">
        <w:rPr>
          <w:lang w:val="el-GR"/>
          <w:rPrChange w:id="2451" w:author="ΣΩΤΗΡΗΣ" w:date="2020-08-30T13:01:00Z">
            <w:rPr>
              <w:color w:val="0563C1" w:themeColor="hyperlink"/>
              <w:u w:val="single"/>
            </w:rPr>
          </w:rPrChange>
        </w:rPr>
        <w:lastRenderedPageBreak/>
        <w:t>Ευχαριστίες</w:t>
      </w:r>
      <w:bookmarkEnd w:id="2450"/>
    </w:p>
    <w:p w:rsidR="00290353" w:rsidRPr="009500A6" w:rsidRDefault="00290353" w:rsidP="00290353">
      <w:pPr>
        <w:rPr>
          <w:color w:val="000000" w:themeColor="text1"/>
          <w:lang w:val="el-GR"/>
        </w:rPr>
      </w:pPr>
      <w:r>
        <w:rPr>
          <w:color w:val="000000" w:themeColor="text1"/>
          <w:lang w:val="el-GR"/>
        </w:rPr>
        <w:t>Ο</w:t>
      </w:r>
      <w:r w:rsidRPr="009500A6">
        <w:rPr>
          <w:color w:val="000000" w:themeColor="text1"/>
          <w:lang w:val="el-GR"/>
        </w:rPr>
        <w:t xml:space="preserve">ι </w:t>
      </w:r>
      <w:r>
        <w:rPr>
          <w:color w:val="000000" w:themeColor="text1"/>
          <w:lang w:val="el-GR"/>
        </w:rPr>
        <w:t xml:space="preserve">παρούσες </w:t>
      </w:r>
      <w:r w:rsidRPr="009500A6">
        <w:rPr>
          <w:color w:val="000000" w:themeColor="text1"/>
          <w:lang w:val="el-GR"/>
        </w:rPr>
        <w:t xml:space="preserve">εκπαιδευτικές ενότητες αποτελούν προϊόν του </w:t>
      </w:r>
      <w:r>
        <w:rPr>
          <w:color w:val="000000" w:themeColor="text1"/>
          <w:lang w:val="el-GR"/>
        </w:rPr>
        <w:t>προγράμματος</w:t>
      </w:r>
      <w:r w:rsidRPr="009500A6">
        <w:rPr>
          <w:color w:val="000000" w:themeColor="text1"/>
          <w:lang w:val="el-GR"/>
        </w:rPr>
        <w:t xml:space="preserve"> </w:t>
      </w:r>
      <w:r>
        <w:rPr>
          <w:color w:val="000000" w:themeColor="text1"/>
          <w:lang w:val="el-GR"/>
        </w:rPr>
        <w:t xml:space="preserve">και της σύμπραξης </w:t>
      </w:r>
      <w:r w:rsidRPr="00EE12B9">
        <w:rPr>
          <w:b/>
          <w:bCs w:val="0"/>
          <w:color w:val="000000" w:themeColor="text1"/>
        </w:rPr>
        <w:t>SKIVRE</w:t>
      </w:r>
      <w:r w:rsidRPr="009500A6">
        <w:rPr>
          <w:color w:val="000000" w:themeColor="text1"/>
          <w:lang w:val="el-GR"/>
        </w:rPr>
        <w:t xml:space="preserve">. Οι </w:t>
      </w:r>
      <w:r>
        <w:rPr>
          <w:color w:val="000000" w:themeColor="text1"/>
          <w:lang w:val="el-GR"/>
        </w:rPr>
        <w:t xml:space="preserve">εταίροι </w:t>
      </w:r>
      <w:r w:rsidRPr="009500A6">
        <w:rPr>
          <w:color w:val="000000" w:themeColor="text1"/>
          <w:lang w:val="el-GR"/>
        </w:rPr>
        <w:t xml:space="preserve">του </w:t>
      </w:r>
      <w:r w:rsidRPr="00EE12B9">
        <w:rPr>
          <w:b/>
          <w:bCs w:val="0"/>
          <w:color w:val="000000" w:themeColor="text1"/>
        </w:rPr>
        <w:t>SKIVRE</w:t>
      </w:r>
      <w:r w:rsidRPr="009500A6">
        <w:rPr>
          <w:color w:val="000000" w:themeColor="text1"/>
          <w:lang w:val="el-GR"/>
        </w:rPr>
        <w:t xml:space="preserve"> συνέβαλαν με την εμπειρία και την πολύτιμη ανατροφοδότηση τους.</w:t>
      </w:r>
    </w:p>
    <w:p w:rsidR="00290353" w:rsidRPr="009500A6" w:rsidRDefault="00290353" w:rsidP="00290353">
      <w:pPr>
        <w:rPr>
          <w:color w:val="000000" w:themeColor="text1"/>
          <w:lang w:val="el-GR"/>
        </w:rPr>
      </w:pPr>
      <w:r w:rsidRPr="009500A6">
        <w:rPr>
          <w:color w:val="000000" w:themeColor="text1"/>
          <w:lang w:val="el-GR"/>
        </w:rPr>
        <w:t xml:space="preserve">Η </w:t>
      </w:r>
      <w:r>
        <w:rPr>
          <w:color w:val="000000" w:themeColor="text1"/>
          <w:lang w:val="el-GR"/>
        </w:rPr>
        <w:t>σύμπραξη ε</w:t>
      </w:r>
      <w:r w:rsidRPr="009500A6">
        <w:rPr>
          <w:color w:val="000000" w:themeColor="text1"/>
          <w:lang w:val="el-GR"/>
        </w:rPr>
        <w:t xml:space="preserve">κφράζει την ευγνωμοσύνη τους προς τους Εθνικούς Συμβούλους που συνέβαλαν με την εκτεταμένη γνώση, την προθυμία και τη </w:t>
      </w:r>
      <w:r>
        <w:rPr>
          <w:color w:val="000000" w:themeColor="text1"/>
          <w:lang w:val="el-GR"/>
        </w:rPr>
        <w:t xml:space="preserve">συνεργασία τους στην ανάπτυξη της κατάρτισης και των </w:t>
      </w:r>
      <w:r w:rsidRPr="009500A6">
        <w:rPr>
          <w:color w:val="000000" w:themeColor="text1"/>
          <w:lang w:val="el-GR"/>
        </w:rPr>
        <w:t>εκπα</w:t>
      </w:r>
      <w:r>
        <w:rPr>
          <w:color w:val="000000" w:themeColor="text1"/>
          <w:lang w:val="el-GR"/>
        </w:rPr>
        <w:t>ιδευτικών ενοτήτων της</w:t>
      </w:r>
      <w:r w:rsidRPr="009500A6">
        <w:rPr>
          <w:color w:val="000000" w:themeColor="text1"/>
          <w:lang w:val="el-GR"/>
        </w:rPr>
        <w:t>:</w:t>
      </w:r>
    </w:p>
    <w:p w:rsidR="00290353" w:rsidRPr="009B0451" w:rsidRDefault="00290353" w:rsidP="00290353">
      <w:pPr>
        <w:pStyle w:val="a"/>
        <w:rPr>
          <w:lang w:val="de-DE"/>
        </w:rPr>
      </w:pPr>
      <w:r w:rsidRPr="009B0451">
        <w:rPr>
          <w:lang w:val="de-DE"/>
        </w:rPr>
        <w:t>Martin Erdmann / MANUFACTUM (Γερμανία)</w:t>
      </w:r>
    </w:p>
    <w:p w:rsidR="00290353" w:rsidRPr="009B0451" w:rsidRDefault="00290353" w:rsidP="00290353">
      <w:pPr>
        <w:pStyle w:val="a"/>
        <w:rPr>
          <w:lang w:val="de-DE"/>
        </w:rPr>
      </w:pPr>
      <w:r w:rsidRPr="009B0451">
        <w:rPr>
          <w:lang w:val="de-DE"/>
        </w:rPr>
        <w:t xml:space="preserve">Stefan Beier / </w:t>
      </w:r>
      <w:r>
        <w:rPr>
          <w:lang w:val="el-GR"/>
        </w:rPr>
        <w:t>Δίκτυο</w:t>
      </w:r>
      <w:r w:rsidRPr="00EE12B9">
        <w:rPr>
          <w:lang w:val="de-DE"/>
        </w:rPr>
        <w:t xml:space="preserve"> </w:t>
      </w:r>
      <w:r w:rsidRPr="009B0451">
        <w:rPr>
          <w:lang w:val="de-DE"/>
        </w:rPr>
        <w:t>Klosterland (Γερμανία-Πολωνία)</w:t>
      </w:r>
    </w:p>
    <w:p w:rsidR="00290353" w:rsidRPr="009B0451" w:rsidRDefault="00290353" w:rsidP="00290353">
      <w:pPr>
        <w:pStyle w:val="a"/>
        <w:rPr>
          <w:lang w:val="de-DE"/>
        </w:rPr>
      </w:pPr>
      <w:r w:rsidRPr="009B0451">
        <w:rPr>
          <w:lang w:val="de-DE"/>
        </w:rPr>
        <w:t>Hermann Paschinger / Klösterreich (Αυστρία)</w:t>
      </w:r>
    </w:p>
    <w:p w:rsidR="00290353" w:rsidRPr="003174CC" w:rsidRDefault="00290353" w:rsidP="00290353">
      <w:pPr>
        <w:pStyle w:val="a"/>
        <w:rPr>
          <w:lang w:val="el-GR"/>
        </w:rPr>
      </w:pPr>
      <w:r w:rsidRPr="00074AEB">
        <w:rPr>
          <w:lang w:val="de-DE"/>
        </w:rPr>
        <w:t>Boris</w:t>
      </w:r>
      <w:r w:rsidRPr="003174CC">
        <w:rPr>
          <w:lang w:val="el-GR"/>
        </w:rPr>
        <w:t xml:space="preserve"> </w:t>
      </w:r>
      <w:r w:rsidRPr="00074AEB">
        <w:rPr>
          <w:lang w:val="de-DE"/>
        </w:rPr>
        <w:t>Dimitro</w:t>
      </w:r>
      <w:r>
        <w:rPr>
          <w:lang w:val="en-US"/>
        </w:rPr>
        <w:t>v</w:t>
      </w:r>
      <w:r w:rsidRPr="003174CC">
        <w:rPr>
          <w:lang w:val="el-GR"/>
        </w:rPr>
        <w:t xml:space="preserve"> / εμπειρογνώμονας θρησκευτικής κληρονομιάς (Βουλγαρία)</w:t>
      </w:r>
    </w:p>
    <w:p w:rsidR="00290353" w:rsidRPr="003174CC" w:rsidRDefault="005C5E70" w:rsidP="00290353">
      <w:pPr>
        <w:pStyle w:val="a"/>
        <w:rPr>
          <w:lang w:val="el-GR"/>
        </w:rPr>
      </w:pPr>
      <w:r>
        <w:rPr>
          <w:lang w:val="el-GR"/>
        </w:rPr>
        <w:t>Καθ</w:t>
      </w:r>
      <w:r w:rsidR="00290353">
        <w:rPr>
          <w:lang w:val="el-GR"/>
        </w:rPr>
        <w:t>. Σωτήριος Δεσπότης / Εθνικό και Καποδιστριακό Πανεπιστήμιο Αθηνών (Ελλάδα)</w:t>
      </w:r>
    </w:p>
    <w:p w:rsidR="00290353" w:rsidRPr="00DA7424" w:rsidRDefault="00290353" w:rsidP="00290353">
      <w:pPr>
        <w:rPr>
          <w:color w:val="000000" w:themeColor="text1"/>
          <w:lang w:val="el-GR"/>
        </w:rPr>
      </w:pPr>
      <w:r>
        <w:rPr>
          <w:color w:val="000000" w:themeColor="text1"/>
          <w:lang w:val="el-GR"/>
        </w:rPr>
        <w:t>Τέλος, η</w:t>
      </w:r>
      <w:r w:rsidRPr="009500A6">
        <w:rPr>
          <w:color w:val="000000" w:themeColor="text1"/>
          <w:lang w:val="el-GR"/>
        </w:rPr>
        <w:t xml:space="preserve"> ομάδα </w:t>
      </w:r>
      <w:r w:rsidRPr="00DA7424">
        <w:rPr>
          <w:b/>
          <w:bCs w:val="0"/>
          <w:color w:val="000000" w:themeColor="text1"/>
        </w:rPr>
        <w:t>SKIVRE</w:t>
      </w:r>
      <w:r w:rsidRPr="009500A6">
        <w:rPr>
          <w:color w:val="000000" w:themeColor="text1"/>
          <w:lang w:val="el-GR"/>
        </w:rPr>
        <w:t xml:space="preserve"> θα ήθελε να εκφράσει την ειλικρινή ευγνωμοσύνη της στην κ. </w:t>
      </w:r>
      <w:r w:rsidRPr="009500A6">
        <w:rPr>
          <w:color w:val="000000" w:themeColor="text1"/>
        </w:rPr>
        <w:t>Jenifer</w:t>
      </w:r>
      <w:r w:rsidRPr="009500A6">
        <w:rPr>
          <w:color w:val="000000" w:themeColor="text1"/>
          <w:lang w:val="el-GR"/>
        </w:rPr>
        <w:t xml:space="preserve"> </w:t>
      </w:r>
      <w:proofErr w:type="gramStart"/>
      <w:r w:rsidRPr="009500A6">
        <w:rPr>
          <w:color w:val="000000" w:themeColor="text1"/>
        </w:rPr>
        <w:t>Hawks</w:t>
      </w:r>
      <w:proofErr w:type="gramEnd"/>
      <w:r w:rsidRPr="009500A6">
        <w:rPr>
          <w:color w:val="000000" w:themeColor="text1"/>
          <w:lang w:val="el-GR"/>
        </w:rPr>
        <w:t xml:space="preserve"> </w:t>
      </w:r>
      <w:r>
        <w:rPr>
          <w:color w:val="000000" w:themeColor="text1"/>
          <w:lang w:val="el-GR"/>
        </w:rPr>
        <w:t xml:space="preserve">μέλος του οργανισμού </w:t>
      </w:r>
      <w:proofErr w:type="spellStart"/>
      <w:r w:rsidRPr="00DA7424">
        <w:rPr>
          <w:color w:val="000000" w:themeColor="text1"/>
          <w:lang w:val="el-GR"/>
        </w:rPr>
        <w:t>Future</w:t>
      </w:r>
      <w:proofErr w:type="spellEnd"/>
      <w:r w:rsidRPr="00DA7424">
        <w:rPr>
          <w:color w:val="000000" w:themeColor="text1"/>
          <w:lang w:val="el-GR"/>
        </w:rPr>
        <w:t xml:space="preserve"> </w:t>
      </w:r>
      <w:proofErr w:type="spellStart"/>
      <w:r w:rsidRPr="00DA7424">
        <w:rPr>
          <w:color w:val="000000" w:themeColor="text1"/>
          <w:lang w:val="el-GR"/>
        </w:rPr>
        <w:t>for</w:t>
      </w:r>
      <w:proofErr w:type="spellEnd"/>
      <w:r w:rsidRPr="00DA7424">
        <w:rPr>
          <w:color w:val="000000" w:themeColor="text1"/>
          <w:lang w:val="el-GR"/>
        </w:rPr>
        <w:t xml:space="preserve"> </w:t>
      </w:r>
      <w:proofErr w:type="spellStart"/>
      <w:r w:rsidRPr="00DA7424">
        <w:rPr>
          <w:color w:val="000000" w:themeColor="text1"/>
          <w:lang w:val="el-GR"/>
        </w:rPr>
        <w:t>Religious</w:t>
      </w:r>
      <w:proofErr w:type="spellEnd"/>
      <w:r w:rsidRPr="00DA7424">
        <w:rPr>
          <w:color w:val="000000" w:themeColor="text1"/>
          <w:lang w:val="el-GR"/>
        </w:rPr>
        <w:t xml:space="preserve"> </w:t>
      </w:r>
      <w:proofErr w:type="spellStart"/>
      <w:r w:rsidRPr="00DA7424">
        <w:rPr>
          <w:color w:val="000000" w:themeColor="text1"/>
          <w:lang w:val="el-GR"/>
        </w:rPr>
        <w:t>Heritage</w:t>
      </w:r>
      <w:proofErr w:type="spellEnd"/>
      <w:r w:rsidRPr="00DA7424">
        <w:rPr>
          <w:color w:val="000000" w:themeColor="text1"/>
          <w:lang w:val="el-GR"/>
        </w:rPr>
        <w:t xml:space="preserve"> </w:t>
      </w:r>
      <w:r w:rsidRPr="009500A6">
        <w:rPr>
          <w:color w:val="000000" w:themeColor="text1"/>
          <w:lang w:val="el-GR"/>
        </w:rPr>
        <w:t>(Βρυξέλλες) για την ανάγνωση</w:t>
      </w:r>
      <w:r>
        <w:rPr>
          <w:color w:val="000000" w:themeColor="text1"/>
          <w:lang w:val="el-GR"/>
        </w:rPr>
        <w:t xml:space="preserve"> και διόρθωση </w:t>
      </w:r>
      <w:r w:rsidRPr="009500A6">
        <w:rPr>
          <w:color w:val="000000" w:themeColor="text1"/>
          <w:lang w:val="el-GR"/>
        </w:rPr>
        <w:t xml:space="preserve">των αγγλικών ενοτήτων </w:t>
      </w:r>
      <w:r>
        <w:rPr>
          <w:color w:val="000000" w:themeColor="text1"/>
          <w:lang w:val="el-GR"/>
        </w:rPr>
        <w:t xml:space="preserve">της </w:t>
      </w:r>
      <w:r w:rsidRPr="009500A6">
        <w:rPr>
          <w:color w:val="000000" w:themeColor="text1"/>
          <w:lang w:val="el-GR"/>
        </w:rPr>
        <w:t xml:space="preserve">κατάρτισης </w:t>
      </w:r>
      <w:r w:rsidRPr="009500A6">
        <w:rPr>
          <w:color w:val="000000" w:themeColor="text1"/>
        </w:rPr>
        <w:t>SKIVRE</w:t>
      </w:r>
      <w:r>
        <w:rPr>
          <w:color w:val="000000" w:themeColor="text1"/>
          <w:lang w:val="el-GR"/>
        </w:rPr>
        <w:t>.</w:t>
      </w:r>
    </w:p>
    <w:p w:rsidR="003210BC" w:rsidRPr="004845C9" w:rsidRDefault="003210BC" w:rsidP="00776DC9">
      <w:pPr>
        <w:rPr>
          <w:lang w:val="el-GR"/>
        </w:rPr>
      </w:pPr>
    </w:p>
    <w:sectPr w:rsidR="003210BC" w:rsidRPr="004845C9" w:rsidSect="00BD0E71">
      <w:type w:val="continuous"/>
      <w:pgSz w:w="11906" w:h="16838"/>
      <w:pgMar w:top="1440" w:right="1440" w:bottom="1440" w:left="1440" w:header="708" w:footer="708" w:gutter="0"/>
      <w:pgNumType w:start="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9" w:author="ΣΩΤΗΡΗΣ" w:date="2020-08-26T08:55:00Z" w:initials="Σ">
    <w:p w:rsidR="002E4B49" w:rsidRPr="003174CC" w:rsidRDefault="002E4B49">
      <w:pPr>
        <w:pStyle w:val="ad"/>
        <w:rPr>
          <w:b/>
        </w:rPr>
      </w:pPr>
      <w:r>
        <w:rPr>
          <w:rStyle w:val="ac"/>
        </w:rPr>
        <w:annotationRef/>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147" w:rsidRDefault="00E45147" w:rsidP="00776DC9">
      <w:r>
        <w:separator/>
      </w:r>
    </w:p>
  </w:endnote>
  <w:endnote w:type="continuationSeparator" w:id="0">
    <w:p w:rsidR="00E45147" w:rsidRDefault="00E45147" w:rsidP="00776D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yriadPro-Regular">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A1"/>
    <w:family w:val="swiss"/>
    <w:pitch w:val="variable"/>
    <w:sig w:usb0="E10002FF" w:usb1="4000ACFF" w:usb2="00000009" w:usb3="00000000" w:csb0="0000019F" w:csb1="00000000"/>
  </w:font>
  <w:font w:name="Calibri Light">
    <w:panose1 w:val="020F0302020204030204"/>
    <w:charset w:val="A1"/>
    <w:family w:val="swiss"/>
    <w:pitch w:val="variable"/>
    <w:sig w:usb0="A00002EF" w:usb1="4000207B" w:usb2="00000000" w:usb3="00000000" w:csb0="0000019F" w:csb1="00000000"/>
  </w:font>
  <w:font w:name="Verdana">
    <w:panose1 w:val="020B0604030504040204"/>
    <w:charset w:val="A1"/>
    <w:family w:val="swiss"/>
    <w:pitch w:val="variable"/>
    <w:sig w:usb0="A10006FF" w:usb1="4000205B" w:usb2="00000010" w:usb3="00000000" w:csb0="0000019F" w:csb1="00000000"/>
  </w:font>
  <w:font w:name="Segoe UI">
    <w:panose1 w:val="020B0502040204020203"/>
    <w:charset w:val="A1"/>
    <w:family w:val="swiss"/>
    <w:pitch w:val="variable"/>
    <w:sig w:usb0="E10022FF" w:usb1="C000E47F" w:usb2="00000029" w:usb3="00000000" w:csb0="000001DF" w:csb1="00000000"/>
  </w:font>
  <w:font w:name="Consolas">
    <w:panose1 w:val="020B0609020204030204"/>
    <w:charset w:val="A1"/>
    <w:family w:val="modern"/>
    <w:pitch w:val="fixed"/>
    <w:sig w:usb0="E10002FF" w:usb1="4000FCFF" w:usb2="00000009"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49" w:rsidRDefault="002E4B49" w:rsidP="00776DC9">
    <w:pPr>
      <w:pStyle w:val="a5"/>
    </w:pPr>
  </w:p>
  <w:p w:rsidR="002E4B49" w:rsidRDefault="002E4B49" w:rsidP="00776DC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49" w:rsidRDefault="002E4B49" w:rsidP="00776DC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49" w:rsidRDefault="006F3E68" w:rsidP="00612783">
    <w:pPr>
      <w:pStyle w:val="FooterPageNumber"/>
      <w:spacing w:after="100" w:afterAutospacing="1"/>
      <w:ind w:left="4139" w:right="4139"/>
    </w:pPr>
    <w:fldSimple w:instr="PAGE   \* MERGEFORMAT">
      <w:r w:rsidR="00C52025">
        <w:rPr>
          <w:noProof/>
        </w:rPr>
        <w:t>16</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49" w:rsidRDefault="002E4B49" w:rsidP="00776DC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147" w:rsidRDefault="00E45147" w:rsidP="00776DC9">
      <w:r>
        <w:separator/>
      </w:r>
    </w:p>
  </w:footnote>
  <w:footnote w:type="continuationSeparator" w:id="0">
    <w:p w:rsidR="00E45147" w:rsidRDefault="00E45147" w:rsidP="00776DC9">
      <w:r>
        <w:continuationSeparator/>
      </w:r>
    </w:p>
  </w:footnote>
  <w:footnote w:id="1">
    <w:p w:rsidR="002E4B49" w:rsidRPr="00106F04" w:rsidRDefault="002E4B49" w:rsidP="00106F04">
      <w:pPr>
        <w:spacing w:before="0" w:beforeAutospacing="0" w:after="0" w:afterAutospacing="0"/>
        <w:rPr>
          <w:color w:val="222222"/>
          <w:sz w:val="18"/>
          <w:szCs w:val="20"/>
          <w:shd w:val="clear" w:color="auto" w:fill="FFFFFF"/>
          <w:lang w:val="en-US"/>
        </w:rPr>
      </w:pPr>
      <w:r w:rsidRPr="007B5433">
        <w:rPr>
          <w:rStyle w:val="a8"/>
        </w:rPr>
        <w:footnoteRef/>
      </w:r>
      <w:r w:rsidRPr="00106F04">
        <w:rPr>
          <w:lang w:val="en-US"/>
        </w:rPr>
        <w:t xml:space="preserve"> </w:t>
      </w:r>
      <w:proofErr w:type="spellStart"/>
      <w:r w:rsidRPr="00106F04">
        <w:rPr>
          <w:color w:val="222222"/>
          <w:sz w:val="18"/>
          <w:szCs w:val="20"/>
          <w:shd w:val="clear" w:color="auto" w:fill="FFFFFF"/>
          <w:lang w:val="en-US"/>
        </w:rPr>
        <w:t>Kotler</w:t>
      </w:r>
      <w:proofErr w:type="spellEnd"/>
      <w:r w:rsidRPr="00106F04">
        <w:rPr>
          <w:color w:val="222222"/>
          <w:sz w:val="18"/>
          <w:szCs w:val="20"/>
          <w:shd w:val="clear" w:color="auto" w:fill="FFFFFF"/>
          <w:lang w:val="en-US"/>
        </w:rPr>
        <w:t xml:space="preserve">, P., Marketing Management, (Millennium Edition), Custom Edition for University of Phoenix, Prentice   </w:t>
      </w:r>
    </w:p>
    <w:p w:rsidR="002E4B49" w:rsidRPr="0003473C" w:rsidRDefault="002E4B49" w:rsidP="00106F04">
      <w:pPr>
        <w:spacing w:before="0" w:beforeAutospacing="0" w:after="0" w:afterAutospacing="0"/>
        <w:rPr>
          <w:sz w:val="18"/>
          <w:szCs w:val="20"/>
          <w:lang w:val="en-US"/>
        </w:rPr>
      </w:pPr>
      <w:r w:rsidRPr="00106F04">
        <w:rPr>
          <w:color w:val="222222"/>
          <w:sz w:val="18"/>
          <w:szCs w:val="20"/>
          <w:shd w:val="clear" w:color="auto" w:fill="FFFFFF"/>
          <w:lang w:val="en-US"/>
        </w:rPr>
        <w:t xml:space="preserve">   </w:t>
      </w:r>
      <w:r w:rsidRPr="0003473C">
        <w:rPr>
          <w:color w:val="222222"/>
          <w:sz w:val="18"/>
          <w:szCs w:val="20"/>
          <w:shd w:val="clear" w:color="auto" w:fill="FFFFFF"/>
          <w:lang w:val="en-US"/>
        </w:rPr>
        <w:t>Hall, 2000, p. 9</w:t>
      </w:r>
    </w:p>
  </w:footnote>
  <w:footnote w:id="2">
    <w:p w:rsidR="002E4B49" w:rsidRPr="0003473C" w:rsidRDefault="002E4B49" w:rsidP="0003473C">
      <w:pPr>
        <w:spacing w:before="0" w:beforeAutospacing="0" w:after="0" w:afterAutospacing="0"/>
        <w:rPr>
          <w:color w:val="222222"/>
          <w:sz w:val="18"/>
          <w:szCs w:val="20"/>
          <w:shd w:val="clear" w:color="auto" w:fill="FFFFFF"/>
          <w:lang w:val="en-US"/>
        </w:rPr>
      </w:pPr>
      <w:r>
        <w:rPr>
          <w:rStyle w:val="a8"/>
        </w:rPr>
        <w:footnoteRef/>
      </w:r>
      <w:r w:rsidRPr="0003473C">
        <w:rPr>
          <w:lang w:val="en-US"/>
        </w:rPr>
        <w:t xml:space="preserve"> </w:t>
      </w:r>
      <w:proofErr w:type="spellStart"/>
      <w:proofErr w:type="gramStart"/>
      <w:r w:rsidRPr="0003473C">
        <w:rPr>
          <w:color w:val="222222"/>
          <w:sz w:val="18"/>
          <w:szCs w:val="20"/>
          <w:shd w:val="clear" w:color="auto" w:fill="FFFFFF"/>
          <w:lang w:val="en-US"/>
        </w:rPr>
        <w:t>Mintz</w:t>
      </w:r>
      <w:proofErr w:type="spellEnd"/>
      <w:r w:rsidRPr="0003473C">
        <w:rPr>
          <w:color w:val="222222"/>
          <w:sz w:val="18"/>
          <w:szCs w:val="20"/>
          <w:shd w:val="clear" w:color="auto" w:fill="FFFFFF"/>
          <w:lang w:val="en-US"/>
        </w:rPr>
        <w:t xml:space="preserve">, </w:t>
      </w:r>
      <w:proofErr w:type="spellStart"/>
      <w:r w:rsidRPr="0003473C">
        <w:rPr>
          <w:color w:val="222222"/>
          <w:sz w:val="18"/>
          <w:szCs w:val="20"/>
          <w:shd w:val="clear" w:color="auto" w:fill="FFFFFF"/>
          <w:lang w:val="en-US"/>
        </w:rPr>
        <w:t>Ofer</w:t>
      </w:r>
      <w:proofErr w:type="spellEnd"/>
      <w:r w:rsidRPr="0003473C">
        <w:rPr>
          <w:color w:val="222222"/>
          <w:sz w:val="18"/>
          <w:szCs w:val="20"/>
          <w:shd w:val="clear" w:color="auto" w:fill="FFFFFF"/>
          <w:lang w:val="en-US"/>
        </w:rPr>
        <w:t xml:space="preserve">; </w:t>
      </w:r>
      <w:proofErr w:type="spellStart"/>
      <w:r w:rsidRPr="0003473C">
        <w:rPr>
          <w:color w:val="222222"/>
          <w:sz w:val="18"/>
          <w:szCs w:val="20"/>
          <w:shd w:val="clear" w:color="auto" w:fill="FFFFFF"/>
          <w:lang w:val="en-US"/>
        </w:rPr>
        <w:t>Currim</w:t>
      </w:r>
      <w:proofErr w:type="spellEnd"/>
      <w:r w:rsidRPr="0003473C">
        <w:rPr>
          <w:color w:val="222222"/>
          <w:sz w:val="18"/>
          <w:szCs w:val="20"/>
          <w:shd w:val="clear" w:color="auto" w:fill="FFFFFF"/>
          <w:lang w:val="en-US"/>
        </w:rPr>
        <w:t xml:space="preserve">, </w:t>
      </w:r>
      <w:proofErr w:type="spellStart"/>
      <w:r w:rsidRPr="0003473C">
        <w:rPr>
          <w:color w:val="222222"/>
          <w:sz w:val="18"/>
          <w:szCs w:val="20"/>
          <w:shd w:val="clear" w:color="auto" w:fill="FFFFFF"/>
          <w:lang w:val="en-US"/>
        </w:rPr>
        <w:t>Imran</w:t>
      </w:r>
      <w:proofErr w:type="spellEnd"/>
      <w:r w:rsidRPr="0003473C">
        <w:rPr>
          <w:color w:val="222222"/>
          <w:sz w:val="18"/>
          <w:szCs w:val="20"/>
          <w:shd w:val="clear" w:color="auto" w:fill="FFFFFF"/>
          <w:lang w:val="en-US"/>
        </w:rPr>
        <w:t xml:space="preserve"> (2013).</w:t>
      </w:r>
      <w:proofErr w:type="gramEnd"/>
      <w:r w:rsidRPr="0003473C">
        <w:rPr>
          <w:color w:val="222222"/>
          <w:sz w:val="18"/>
          <w:szCs w:val="20"/>
          <w:shd w:val="clear" w:color="auto" w:fill="FFFFFF"/>
          <w:lang w:val="en-US"/>
        </w:rPr>
        <w:t xml:space="preserve"> "What Drives Managerial Use of Marketing and Financial Metrics and Does </w:t>
      </w:r>
    </w:p>
    <w:p w:rsidR="002E4B49" w:rsidRPr="00B80B7E" w:rsidRDefault="002E4B49" w:rsidP="0003473C">
      <w:pPr>
        <w:spacing w:before="0" w:beforeAutospacing="0" w:after="0" w:afterAutospacing="0"/>
        <w:rPr>
          <w:rFonts w:ascii="Times New Roman" w:hAnsi="Times New Roman"/>
          <w:szCs w:val="20"/>
          <w:lang w:val="en-US"/>
        </w:rPr>
      </w:pPr>
      <w:r w:rsidRPr="0003473C">
        <w:rPr>
          <w:color w:val="222222"/>
          <w:sz w:val="18"/>
          <w:szCs w:val="20"/>
          <w:shd w:val="clear" w:color="auto" w:fill="FFFFFF"/>
          <w:lang w:val="en-US"/>
        </w:rPr>
        <w:t xml:space="preserve">   Metric Use Affect Performance of Marketing-Mix Activities?</w:t>
      </w:r>
      <w:proofErr w:type="gramStart"/>
      <w:r w:rsidRPr="0003473C">
        <w:rPr>
          <w:color w:val="222222"/>
          <w:sz w:val="18"/>
          <w:szCs w:val="20"/>
          <w:shd w:val="clear" w:color="auto" w:fill="FFFFFF"/>
          <w:lang w:val="en-US"/>
        </w:rPr>
        <w:t>".</w:t>
      </w:r>
      <w:proofErr w:type="gramEnd"/>
      <w:r w:rsidRPr="0003473C">
        <w:rPr>
          <w:color w:val="222222"/>
          <w:sz w:val="18"/>
          <w:szCs w:val="20"/>
          <w:shd w:val="clear" w:color="auto" w:fill="FFFFFF"/>
          <w:lang w:val="en-US"/>
        </w:rPr>
        <w:t xml:space="preserve"> </w:t>
      </w:r>
      <w:r w:rsidRPr="00B80B7E">
        <w:rPr>
          <w:color w:val="222222"/>
          <w:sz w:val="18"/>
          <w:szCs w:val="20"/>
          <w:shd w:val="clear" w:color="auto" w:fill="FFFFFF"/>
          <w:lang w:val="en-US"/>
        </w:rPr>
        <w:t>Journal of Marketing 77</w:t>
      </w:r>
    </w:p>
  </w:footnote>
  <w:footnote w:id="3">
    <w:p w:rsidR="002E4B49" w:rsidRPr="00B80B7E" w:rsidRDefault="002E4B49" w:rsidP="00AF1D61">
      <w:pPr>
        <w:spacing w:before="0" w:beforeAutospacing="0" w:after="0" w:afterAutospacing="0"/>
        <w:rPr>
          <w:color w:val="222222"/>
          <w:sz w:val="18"/>
          <w:szCs w:val="20"/>
          <w:shd w:val="clear" w:color="auto" w:fill="FFFFFF"/>
          <w:lang w:val="en-US"/>
        </w:rPr>
      </w:pPr>
      <w:r>
        <w:rPr>
          <w:rStyle w:val="a8"/>
        </w:rPr>
        <w:footnoteRef/>
      </w:r>
      <w:r w:rsidRPr="00B80B7E">
        <w:rPr>
          <w:lang w:val="en-US"/>
        </w:rPr>
        <w:t xml:space="preserve"> </w:t>
      </w:r>
      <w:proofErr w:type="gramStart"/>
      <w:r w:rsidRPr="00B80B7E">
        <w:rPr>
          <w:color w:val="222222"/>
          <w:sz w:val="18"/>
          <w:szCs w:val="20"/>
          <w:shd w:val="clear" w:color="auto" w:fill="FFFFFF"/>
          <w:lang w:val="en-US"/>
        </w:rPr>
        <w:t>McCarthy, Jerome E. (1964), Basic Marketing.</w:t>
      </w:r>
      <w:proofErr w:type="gramEnd"/>
      <w:r w:rsidRPr="00B80B7E">
        <w:rPr>
          <w:color w:val="222222"/>
          <w:sz w:val="18"/>
          <w:szCs w:val="20"/>
          <w:shd w:val="clear" w:color="auto" w:fill="FFFFFF"/>
          <w:lang w:val="en-US"/>
        </w:rPr>
        <w:t xml:space="preserve"> A Managerial Approach, Homewood, IL, USA:</w:t>
      </w:r>
    </w:p>
  </w:footnote>
  <w:footnote w:id="4">
    <w:p w:rsidR="002E4B49" w:rsidRPr="00175CFB" w:rsidRDefault="002E4B49" w:rsidP="00014D16">
      <w:pPr>
        <w:shd w:val="clear" w:color="auto" w:fill="FFFFFF"/>
        <w:spacing w:after="150"/>
        <w:rPr>
          <w:color w:val="555555"/>
          <w:sz w:val="20"/>
          <w:lang w:val="en-US"/>
        </w:rPr>
      </w:pPr>
      <w:r>
        <w:rPr>
          <w:rStyle w:val="a8"/>
        </w:rPr>
        <w:footnoteRef/>
      </w:r>
      <w:r w:rsidRPr="00175CFB">
        <w:rPr>
          <w:lang w:val="en-US"/>
        </w:rPr>
        <w:t xml:space="preserve"> </w:t>
      </w:r>
      <w:r>
        <w:rPr>
          <w:color w:val="222222"/>
          <w:sz w:val="18"/>
          <w:szCs w:val="20"/>
          <w:shd w:val="clear" w:color="auto" w:fill="FFFFFF"/>
          <w:lang w:val="el-GR"/>
        </w:rPr>
        <w:t>Πηγή</w:t>
      </w:r>
      <w:r w:rsidRPr="00175CFB">
        <w:rPr>
          <w:color w:val="222222"/>
          <w:sz w:val="18"/>
          <w:szCs w:val="20"/>
          <w:shd w:val="clear" w:color="auto" w:fill="FFFFFF"/>
          <w:lang w:val="en-US"/>
        </w:rPr>
        <w:t xml:space="preserve"> </w:t>
      </w:r>
      <w:r w:rsidRPr="00BB2DBC">
        <w:rPr>
          <w:color w:val="222222"/>
          <w:sz w:val="18"/>
          <w:szCs w:val="20"/>
          <w:shd w:val="clear" w:color="auto" w:fill="FFFFFF"/>
        </w:rPr>
        <w:t>αρχική</w:t>
      </w:r>
      <w:r>
        <w:rPr>
          <w:color w:val="222222"/>
          <w:sz w:val="18"/>
          <w:szCs w:val="20"/>
          <w:shd w:val="clear" w:color="auto" w:fill="FFFFFF"/>
        </w:rPr>
        <w:t>ς</w:t>
      </w:r>
      <w:r w:rsidRPr="00175CFB">
        <w:rPr>
          <w:color w:val="222222"/>
          <w:sz w:val="18"/>
          <w:szCs w:val="20"/>
          <w:shd w:val="clear" w:color="auto" w:fill="FFFFFF"/>
          <w:lang w:val="en-US"/>
        </w:rPr>
        <w:t xml:space="preserve"> </w:t>
      </w:r>
      <w:r w:rsidRPr="00BB2DBC">
        <w:rPr>
          <w:color w:val="222222"/>
          <w:sz w:val="18"/>
          <w:szCs w:val="20"/>
          <w:shd w:val="clear" w:color="auto" w:fill="FFFFFF"/>
        </w:rPr>
        <w:t>εικόνα</w:t>
      </w:r>
      <w:r>
        <w:rPr>
          <w:color w:val="222222"/>
          <w:sz w:val="18"/>
          <w:szCs w:val="20"/>
          <w:shd w:val="clear" w:color="auto" w:fill="FFFFFF"/>
        </w:rPr>
        <w:t>ς</w:t>
      </w:r>
      <w:r w:rsidRPr="00175CFB">
        <w:rPr>
          <w:color w:val="222222"/>
          <w:sz w:val="18"/>
          <w:szCs w:val="20"/>
          <w:shd w:val="clear" w:color="auto" w:fill="FFFFFF"/>
          <w:lang w:val="en-US"/>
        </w:rPr>
        <w:t xml:space="preserve">: Sam </w:t>
      </w:r>
      <w:proofErr w:type="spellStart"/>
      <w:r w:rsidRPr="00175CFB">
        <w:rPr>
          <w:color w:val="222222"/>
          <w:sz w:val="18"/>
          <w:szCs w:val="20"/>
          <w:shd w:val="clear" w:color="auto" w:fill="FFFFFF"/>
          <w:lang w:val="en-US"/>
        </w:rPr>
        <w:t>Thatte</w:t>
      </w:r>
      <w:proofErr w:type="spellEnd"/>
      <w:r w:rsidRPr="00175CFB">
        <w:rPr>
          <w:color w:val="222222"/>
          <w:sz w:val="18"/>
          <w:szCs w:val="20"/>
          <w:shd w:val="clear" w:color="auto" w:fill="FFFFFF"/>
          <w:lang w:val="en-US"/>
        </w:rPr>
        <w:t xml:space="preserve">, Presentation Design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49" w:rsidRDefault="002E4B49">
    <w:pPr>
      <w:pStyle w:val="a4"/>
    </w:pPr>
  </w:p>
  <w:p w:rsidR="002E4B49" w:rsidRPr="00A335EA" w:rsidRDefault="002E4B49" w:rsidP="00776DC9">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49" w:rsidRDefault="002E4B49" w:rsidP="00776DC9">
    <w:pPr>
      <w:pStyle w:val="a4"/>
    </w:pPr>
    <w:r>
      <w:tab/>
    </w:r>
    <w:r>
      <w:tab/>
      <w:t xml:space="preserve">   </w:t>
    </w:r>
    <w:r>
      <w:tab/>
      <w:t xml:space="preserve">                       </w:t>
    </w:r>
    <w:r>
      <w:tab/>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49" w:rsidRDefault="002E4B49" w:rsidP="002600B4">
    <w:pPr>
      <w:pStyle w:val="a4"/>
      <w:rPr>
        <w:color w:val="1F4E79" w:themeColor="accent5" w:themeShade="80"/>
      </w:rPr>
    </w:pPr>
    <w:r w:rsidRPr="00084EDE">
      <w:rPr>
        <w:noProof/>
        <w:lang w:val="el-GR" w:eastAsia="el-GR"/>
      </w:rPr>
      <w:drawing>
        <wp:anchor distT="0" distB="0" distL="114300" distR="114300" simplePos="0" relativeHeight="251658240" behindDoc="0" locked="0" layoutInCell="1" allowOverlap="1">
          <wp:simplePos x="0" y="0"/>
          <wp:positionH relativeFrom="margin">
            <wp:posOffset>5217160</wp:posOffset>
          </wp:positionH>
          <wp:positionV relativeFrom="paragraph">
            <wp:posOffset>-40308</wp:posOffset>
          </wp:positionV>
          <wp:extent cx="504000" cy="676800"/>
          <wp:effectExtent l="0" t="0" r="0" b="0"/>
          <wp:wrapNone/>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IVRE-logo-201809-final.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00" cy="676800"/>
                  </a:xfrm>
                  <a:prstGeom prst="rect">
                    <a:avLst/>
                  </a:prstGeom>
                </pic:spPr>
              </pic:pic>
            </a:graphicData>
          </a:graphic>
        </wp:anchor>
      </w:drawing>
    </w:r>
    <w:r>
      <w:rPr>
        <w:color w:val="1F4E79" w:themeColor="accent5" w:themeShade="80"/>
      </w:rPr>
      <w:t>Θεματική Ε</w:t>
    </w:r>
    <w:r w:rsidRPr="00A335EA">
      <w:rPr>
        <w:color w:val="1F4E79" w:themeColor="accent5" w:themeShade="80"/>
      </w:rPr>
      <w:t xml:space="preserve">νότητα </w:t>
    </w:r>
    <w:r>
      <w:rPr>
        <w:color w:val="1F4E79" w:themeColor="accent5" w:themeShade="80"/>
      </w:rPr>
      <w:t>2: Στρατηγικές μάρκετινγκ</w:t>
    </w:r>
  </w:p>
  <w:p w:rsidR="002E4B49" w:rsidRDefault="002E4B49" w:rsidP="002600B4">
    <w:pPr>
      <w:pStyle w:val="a4"/>
      <w:rPr>
        <w:noProof/>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B49" w:rsidRDefault="002E4B49" w:rsidP="00AD053B">
    <w:pPr>
      <w:pStyle w:val="a4"/>
      <w:rPr>
        <w:color w:val="1F4E79" w:themeColor="accent5" w:themeShade="80"/>
      </w:rPr>
    </w:pPr>
    <w:r>
      <w:rPr>
        <w:color w:val="1F4E79" w:themeColor="accent5" w:themeShade="80"/>
      </w:rPr>
      <w:t xml:space="preserve">Θεματική </w:t>
    </w:r>
    <w:r w:rsidRPr="00084EDE">
      <w:rPr>
        <w:noProof/>
        <w:lang w:val="el-GR" w:eastAsia="el-GR"/>
      </w:rPr>
      <w:drawing>
        <wp:anchor distT="0" distB="0" distL="114300" distR="114300" simplePos="0" relativeHeight="251660288" behindDoc="0" locked="0" layoutInCell="1" allowOverlap="1">
          <wp:simplePos x="0" y="0"/>
          <wp:positionH relativeFrom="margin">
            <wp:posOffset>5217160</wp:posOffset>
          </wp:positionH>
          <wp:positionV relativeFrom="paragraph">
            <wp:posOffset>-40308</wp:posOffset>
          </wp:positionV>
          <wp:extent cx="504000" cy="676800"/>
          <wp:effectExtent l="0" t="0" r="0" b="0"/>
          <wp:wrapNone/>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KIVRE-logo-201809-final.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00" cy="676800"/>
                  </a:xfrm>
                  <a:prstGeom prst="rect">
                    <a:avLst/>
                  </a:prstGeom>
                </pic:spPr>
              </pic:pic>
            </a:graphicData>
          </a:graphic>
        </wp:anchor>
      </w:drawing>
    </w:r>
    <w:r>
      <w:rPr>
        <w:color w:val="1F4E79" w:themeColor="accent5" w:themeShade="80"/>
      </w:rPr>
      <w:t>Ε</w:t>
    </w:r>
    <w:r w:rsidRPr="00A335EA">
      <w:rPr>
        <w:color w:val="1F4E79" w:themeColor="accent5" w:themeShade="80"/>
      </w:rPr>
      <w:t xml:space="preserve">νότητα </w:t>
    </w:r>
    <w:r>
      <w:rPr>
        <w:color w:val="1F4E79" w:themeColor="accent5" w:themeShade="80"/>
      </w:rPr>
      <w:t>2: Στρατηγικές μάρκετινγκ</w:t>
    </w:r>
  </w:p>
  <w:p w:rsidR="002E4B49" w:rsidRDefault="002E4B49" w:rsidP="00AD053B">
    <w:pPr>
      <w:pStyle w:val="a4"/>
      <w:rPr>
        <w:noProo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3567DB"/>
    <w:multiLevelType w:val="multilevel"/>
    <w:tmpl w:val="0748D8A6"/>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3697BCB"/>
    <w:multiLevelType w:val="multilevel"/>
    <w:tmpl w:val="DB142CF6"/>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5EE3420"/>
    <w:multiLevelType w:val="hybridMultilevel"/>
    <w:tmpl w:val="4288B868"/>
    <w:lvl w:ilvl="0" w:tplc="D498718A">
      <w:start w:val="1"/>
      <w:numFmt w:val="bullet"/>
      <w:pStyle w:val="a"/>
      <w:lvlText w:val=""/>
      <w:lvlJc w:val="left"/>
      <w:pPr>
        <w:ind w:left="587" w:hanging="360"/>
      </w:pPr>
      <w:rPr>
        <w:rFonts w:ascii="Wingdings" w:hAnsi="Wingdings" w:hint="default"/>
        <w:color w:val="ED7D31" w:themeColor="accent2"/>
        <w:sz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8944D6"/>
    <w:multiLevelType w:val="multilevel"/>
    <w:tmpl w:val="3438A00C"/>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2EB63AD"/>
    <w:multiLevelType w:val="hybridMultilevel"/>
    <w:tmpl w:val="3CD04E3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7D85096"/>
    <w:multiLevelType w:val="hybridMultilevel"/>
    <w:tmpl w:val="BFD6EC8C"/>
    <w:lvl w:ilvl="0" w:tplc="57AA920C">
      <w:start w:val="1"/>
      <w:numFmt w:val="bullet"/>
      <w:pStyle w:val="BulletHeader"/>
      <w:lvlText w:val=""/>
      <w:lvlJc w:val="left"/>
      <w:pPr>
        <w:ind w:left="720" w:hanging="360"/>
      </w:pPr>
      <w:rPr>
        <w:rFonts w:ascii="Wingdings" w:hAnsi="Wingdings" w:hint="default"/>
        <w:color w:val="4472C4" w:themeColor="accent1"/>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70FD6D77"/>
    <w:multiLevelType w:val="hybridMultilevel"/>
    <w:tmpl w:val="91562F02"/>
    <w:lvl w:ilvl="0" w:tplc="D498718A">
      <w:start w:val="1"/>
      <w:numFmt w:val="bullet"/>
      <w:lvlText w:val=""/>
      <w:lvlJc w:val="left"/>
      <w:pPr>
        <w:ind w:left="587" w:hanging="360"/>
      </w:pPr>
      <w:rPr>
        <w:rFonts w:ascii="Wingdings" w:hAnsi="Wingdings" w:hint="default"/>
        <w:color w:val="ED7D31" w:themeColor="accent2"/>
        <w:sz w:val="32"/>
      </w:rPr>
    </w:lvl>
    <w:lvl w:ilvl="1" w:tplc="8B4676A4">
      <w:numFmt w:val="bullet"/>
      <w:lvlText w:val="-"/>
      <w:lvlJc w:val="left"/>
      <w:pPr>
        <w:ind w:left="1440" w:hanging="360"/>
      </w:pPr>
      <w:rPr>
        <w:rFonts w:ascii="Arial" w:eastAsia="MyriadPro-Regular" w:hAnsi="Arial" w:cs="Aria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59D4ABC"/>
    <w:multiLevelType w:val="hybridMultilevel"/>
    <w:tmpl w:val="92788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8C15F1C"/>
    <w:multiLevelType w:val="multilevel"/>
    <w:tmpl w:val="FB62933C"/>
    <w:lvl w:ilvl="0">
      <w:start w:val="1"/>
      <w:numFmt w:val="decimal"/>
      <w:lvlText w:val="%1."/>
      <w:lvlJc w:val="left"/>
      <w:pPr>
        <w:ind w:left="360" w:hanging="360"/>
      </w:pPr>
    </w:lvl>
    <w:lvl w:ilvl="1">
      <w:start w:val="1"/>
      <w:numFmt w:val="decimal"/>
      <w:pStyle w:val="2"/>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num w:numId="1">
    <w:abstractNumId w:val="8"/>
  </w:num>
  <w:num w:numId="2">
    <w:abstractNumId w:val="3"/>
  </w:num>
  <w:num w:numId="3">
    <w:abstractNumId w:val="1"/>
  </w:num>
  <w:num w:numId="4">
    <w:abstractNumId w:val="6"/>
  </w:num>
  <w:num w:numId="5">
    <w:abstractNumId w:val="0"/>
  </w:num>
  <w:num w:numId="6">
    <w:abstractNumId w:val="5"/>
  </w:num>
  <w:num w:numId="7">
    <w:abstractNumId w:val="7"/>
  </w:num>
  <w:num w:numId="8">
    <w:abstractNumId w:val="4"/>
  </w:num>
  <w:num w:numId="9">
    <w:abstractNumId w:val="2"/>
  </w:num>
  <w:num w:numId="10">
    <w:abstractNumId w:val="9"/>
  </w:num>
  <w:num w:numId="11">
    <w:abstractNumId w:val="3"/>
  </w:num>
  <w:num w:numId="12">
    <w:abstractNumId w:val="3"/>
  </w:num>
  <w:num w:numId="13">
    <w:abstractNumId w:val="3"/>
  </w:num>
  <w:num w:numId="14">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hyphenationZone w:val="425"/>
  <w:characterSpacingControl w:val="doNotCompress"/>
  <w:hdrShapeDefaults>
    <o:shapedefaults v:ext="edit" spidmax="27650"/>
  </w:hdrShapeDefaults>
  <w:footnotePr>
    <w:footnote w:id="-1"/>
    <w:footnote w:id="0"/>
  </w:footnotePr>
  <w:endnotePr>
    <w:endnote w:id="-1"/>
    <w:endnote w:id="0"/>
  </w:endnotePr>
  <w:compat/>
  <w:rsids>
    <w:rsidRoot w:val="008F762D"/>
    <w:rsid w:val="00001496"/>
    <w:rsid w:val="00001A0B"/>
    <w:rsid w:val="0000370E"/>
    <w:rsid w:val="000124A0"/>
    <w:rsid w:val="00012663"/>
    <w:rsid w:val="00013766"/>
    <w:rsid w:val="00014D16"/>
    <w:rsid w:val="00017913"/>
    <w:rsid w:val="00020BB8"/>
    <w:rsid w:val="000227BC"/>
    <w:rsid w:val="00025B86"/>
    <w:rsid w:val="0002604C"/>
    <w:rsid w:val="00026A58"/>
    <w:rsid w:val="000270C5"/>
    <w:rsid w:val="00027D26"/>
    <w:rsid w:val="00030C76"/>
    <w:rsid w:val="00031923"/>
    <w:rsid w:val="00032903"/>
    <w:rsid w:val="000338FF"/>
    <w:rsid w:val="0003473C"/>
    <w:rsid w:val="00035C38"/>
    <w:rsid w:val="000367CF"/>
    <w:rsid w:val="0003724F"/>
    <w:rsid w:val="00037756"/>
    <w:rsid w:val="00040D0B"/>
    <w:rsid w:val="00041997"/>
    <w:rsid w:val="00042F5F"/>
    <w:rsid w:val="000430E0"/>
    <w:rsid w:val="00043278"/>
    <w:rsid w:val="000437D5"/>
    <w:rsid w:val="00043F95"/>
    <w:rsid w:val="0004659F"/>
    <w:rsid w:val="000468B9"/>
    <w:rsid w:val="000471C0"/>
    <w:rsid w:val="00050232"/>
    <w:rsid w:val="00053AE2"/>
    <w:rsid w:val="00054C79"/>
    <w:rsid w:val="0005504A"/>
    <w:rsid w:val="0005688F"/>
    <w:rsid w:val="0006150B"/>
    <w:rsid w:val="000626CA"/>
    <w:rsid w:val="000632DA"/>
    <w:rsid w:val="00065CD6"/>
    <w:rsid w:val="00065F7F"/>
    <w:rsid w:val="00067EFB"/>
    <w:rsid w:val="000732DE"/>
    <w:rsid w:val="000733F0"/>
    <w:rsid w:val="00073F6E"/>
    <w:rsid w:val="00076129"/>
    <w:rsid w:val="000761CC"/>
    <w:rsid w:val="00077E65"/>
    <w:rsid w:val="00081CEA"/>
    <w:rsid w:val="0008390B"/>
    <w:rsid w:val="00084651"/>
    <w:rsid w:val="00085A4E"/>
    <w:rsid w:val="00087D91"/>
    <w:rsid w:val="00092FBF"/>
    <w:rsid w:val="00092FCE"/>
    <w:rsid w:val="0009584C"/>
    <w:rsid w:val="0009773C"/>
    <w:rsid w:val="000A012F"/>
    <w:rsid w:val="000A0E59"/>
    <w:rsid w:val="000A17F7"/>
    <w:rsid w:val="000A32B8"/>
    <w:rsid w:val="000A44EF"/>
    <w:rsid w:val="000A4F55"/>
    <w:rsid w:val="000A703D"/>
    <w:rsid w:val="000A77D6"/>
    <w:rsid w:val="000B2C2D"/>
    <w:rsid w:val="000B63E1"/>
    <w:rsid w:val="000B7957"/>
    <w:rsid w:val="000B7B88"/>
    <w:rsid w:val="000B7F67"/>
    <w:rsid w:val="000C0061"/>
    <w:rsid w:val="000C0079"/>
    <w:rsid w:val="000C07E8"/>
    <w:rsid w:val="000C1471"/>
    <w:rsid w:val="000C48D8"/>
    <w:rsid w:val="000C5825"/>
    <w:rsid w:val="000C772F"/>
    <w:rsid w:val="000D03D7"/>
    <w:rsid w:val="000D0AE6"/>
    <w:rsid w:val="000D1341"/>
    <w:rsid w:val="000D3A7C"/>
    <w:rsid w:val="000D5EE3"/>
    <w:rsid w:val="000D7B3E"/>
    <w:rsid w:val="000E01F7"/>
    <w:rsid w:val="000E2333"/>
    <w:rsid w:val="000E320B"/>
    <w:rsid w:val="000E5A3E"/>
    <w:rsid w:val="000F0ABF"/>
    <w:rsid w:val="000F14C7"/>
    <w:rsid w:val="000F175A"/>
    <w:rsid w:val="000F27DF"/>
    <w:rsid w:val="000F29B2"/>
    <w:rsid w:val="000F5CF4"/>
    <w:rsid w:val="000F5F57"/>
    <w:rsid w:val="000F68D2"/>
    <w:rsid w:val="000F7184"/>
    <w:rsid w:val="001013BF"/>
    <w:rsid w:val="00101D28"/>
    <w:rsid w:val="00104F32"/>
    <w:rsid w:val="00106F04"/>
    <w:rsid w:val="001122AA"/>
    <w:rsid w:val="001123EA"/>
    <w:rsid w:val="00113438"/>
    <w:rsid w:val="00120B8D"/>
    <w:rsid w:val="0012269F"/>
    <w:rsid w:val="0012587B"/>
    <w:rsid w:val="00127493"/>
    <w:rsid w:val="001306A7"/>
    <w:rsid w:val="00131453"/>
    <w:rsid w:val="001338F8"/>
    <w:rsid w:val="001348E1"/>
    <w:rsid w:val="00135191"/>
    <w:rsid w:val="00135D79"/>
    <w:rsid w:val="00137024"/>
    <w:rsid w:val="00137149"/>
    <w:rsid w:val="00137373"/>
    <w:rsid w:val="001375C1"/>
    <w:rsid w:val="00142E19"/>
    <w:rsid w:val="00144DEB"/>
    <w:rsid w:val="00144E9B"/>
    <w:rsid w:val="00147853"/>
    <w:rsid w:val="00150419"/>
    <w:rsid w:val="00152C42"/>
    <w:rsid w:val="0015336C"/>
    <w:rsid w:val="00154A21"/>
    <w:rsid w:val="00154B21"/>
    <w:rsid w:val="00156C33"/>
    <w:rsid w:val="001571A8"/>
    <w:rsid w:val="00157259"/>
    <w:rsid w:val="00161DAF"/>
    <w:rsid w:val="0016317A"/>
    <w:rsid w:val="00163BBF"/>
    <w:rsid w:val="00171487"/>
    <w:rsid w:val="001742F0"/>
    <w:rsid w:val="0017554E"/>
    <w:rsid w:val="00175CAC"/>
    <w:rsid w:val="00175CFB"/>
    <w:rsid w:val="00177574"/>
    <w:rsid w:val="0018051D"/>
    <w:rsid w:val="00181111"/>
    <w:rsid w:val="0018394F"/>
    <w:rsid w:val="00183B3D"/>
    <w:rsid w:val="00184399"/>
    <w:rsid w:val="0018455A"/>
    <w:rsid w:val="001910F8"/>
    <w:rsid w:val="00191F17"/>
    <w:rsid w:val="00191FD4"/>
    <w:rsid w:val="0019472B"/>
    <w:rsid w:val="0019541C"/>
    <w:rsid w:val="00195FF1"/>
    <w:rsid w:val="00196257"/>
    <w:rsid w:val="0019637F"/>
    <w:rsid w:val="001965F5"/>
    <w:rsid w:val="00197F5A"/>
    <w:rsid w:val="001A03C9"/>
    <w:rsid w:val="001A0B6F"/>
    <w:rsid w:val="001A11F9"/>
    <w:rsid w:val="001A1F85"/>
    <w:rsid w:val="001A3914"/>
    <w:rsid w:val="001A39D4"/>
    <w:rsid w:val="001A47F2"/>
    <w:rsid w:val="001A4EE7"/>
    <w:rsid w:val="001A794F"/>
    <w:rsid w:val="001A7C35"/>
    <w:rsid w:val="001A7EB5"/>
    <w:rsid w:val="001B5AE6"/>
    <w:rsid w:val="001B5B1D"/>
    <w:rsid w:val="001B719E"/>
    <w:rsid w:val="001B7BE7"/>
    <w:rsid w:val="001C3E19"/>
    <w:rsid w:val="001C3FE2"/>
    <w:rsid w:val="001C5C7F"/>
    <w:rsid w:val="001C6436"/>
    <w:rsid w:val="001D098E"/>
    <w:rsid w:val="001D4EC5"/>
    <w:rsid w:val="001D634E"/>
    <w:rsid w:val="001E032C"/>
    <w:rsid w:val="001E07BD"/>
    <w:rsid w:val="001E7EB1"/>
    <w:rsid w:val="001F0E85"/>
    <w:rsid w:val="001F1172"/>
    <w:rsid w:val="001F3C88"/>
    <w:rsid w:val="001F42CF"/>
    <w:rsid w:val="001F7679"/>
    <w:rsid w:val="00200035"/>
    <w:rsid w:val="0020056E"/>
    <w:rsid w:val="00204780"/>
    <w:rsid w:val="00206C39"/>
    <w:rsid w:val="00207250"/>
    <w:rsid w:val="00207405"/>
    <w:rsid w:val="002112D9"/>
    <w:rsid w:val="002118EA"/>
    <w:rsid w:val="00214D34"/>
    <w:rsid w:val="002155B1"/>
    <w:rsid w:val="00215E65"/>
    <w:rsid w:val="00217712"/>
    <w:rsid w:val="00217E91"/>
    <w:rsid w:val="002204B1"/>
    <w:rsid w:val="0022195C"/>
    <w:rsid w:val="002269AA"/>
    <w:rsid w:val="0023008E"/>
    <w:rsid w:val="002304A6"/>
    <w:rsid w:val="00232142"/>
    <w:rsid w:val="002327AF"/>
    <w:rsid w:val="0023410F"/>
    <w:rsid w:val="00234325"/>
    <w:rsid w:val="00240996"/>
    <w:rsid w:val="00242C76"/>
    <w:rsid w:val="0024438C"/>
    <w:rsid w:val="00245E6B"/>
    <w:rsid w:val="00246725"/>
    <w:rsid w:val="00250A58"/>
    <w:rsid w:val="002525EA"/>
    <w:rsid w:val="002540F4"/>
    <w:rsid w:val="0025649F"/>
    <w:rsid w:val="0025711A"/>
    <w:rsid w:val="00257200"/>
    <w:rsid w:val="002600B4"/>
    <w:rsid w:val="00261926"/>
    <w:rsid w:val="00262F9B"/>
    <w:rsid w:val="0026331D"/>
    <w:rsid w:val="00264C7F"/>
    <w:rsid w:val="00264E4B"/>
    <w:rsid w:val="00267666"/>
    <w:rsid w:val="00267695"/>
    <w:rsid w:val="0027078B"/>
    <w:rsid w:val="00272D60"/>
    <w:rsid w:val="00273AD0"/>
    <w:rsid w:val="002742EF"/>
    <w:rsid w:val="00274AF8"/>
    <w:rsid w:val="00274D06"/>
    <w:rsid w:val="00276F95"/>
    <w:rsid w:val="00277575"/>
    <w:rsid w:val="00280924"/>
    <w:rsid w:val="00281FED"/>
    <w:rsid w:val="0028435A"/>
    <w:rsid w:val="00284524"/>
    <w:rsid w:val="0028542C"/>
    <w:rsid w:val="00286AC6"/>
    <w:rsid w:val="00290353"/>
    <w:rsid w:val="00291AAD"/>
    <w:rsid w:val="002937C3"/>
    <w:rsid w:val="00295DEF"/>
    <w:rsid w:val="002A1D2F"/>
    <w:rsid w:val="002A4B21"/>
    <w:rsid w:val="002A74BD"/>
    <w:rsid w:val="002B035E"/>
    <w:rsid w:val="002B0988"/>
    <w:rsid w:val="002B1491"/>
    <w:rsid w:val="002B3600"/>
    <w:rsid w:val="002B7C4E"/>
    <w:rsid w:val="002C0858"/>
    <w:rsid w:val="002C0958"/>
    <w:rsid w:val="002C0B0D"/>
    <w:rsid w:val="002C162B"/>
    <w:rsid w:val="002C1897"/>
    <w:rsid w:val="002C2305"/>
    <w:rsid w:val="002C3D2E"/>
    <w:rsid w:val="002C682D"/>
    <w:rsid w:val="002C71AC"/>
    <w:rsid w:val="002C7EFB"/>
    <w:rsid w:val="002D1CE9"/>
    <w:rsid w:val="002D6553"/>
    <w:rsid w:val="002D7540"/>
    <w:rsid w:val="002D7F3E"/>
    <w:rsid w:val="002E2AB0"/>
    <w:rsid w:val="002E4B49"/>
    <w:rsid w:val="002E7942"/>
    <w:rsid w:val="002F26CB"/>
    <w:rsid w:val="002F2ED1"/>
    <w:rsid w:val="002F3F91"/>
    <w:rsid w:val="002F5734"/>
    <w:rsid w:val="002F67B8"/>
    <w:rsid w:val="002F6A5E"/>
    <w:rsid w:val="002F78F1"/>
    <w:rsid w:val="003010C1"/>
    <w:rsid w:val="003020C9"/>
    <w:rsid w:val="003023EF"/>
    <w:rsid w:val="0030505C"/>
    <w:rsid w:val="003051BB"/>
    <w:rsid w:val="00305361"/>
    <w:rsid w:val="003054E9"/>
    <w:rsid w:val="00305C50"/>
    <w:rsid w:val="00306211"/>
    <w:rsid w:val="00306A92"/>
    <w:rsid w:val="00307F93"/>
    <w:rsid w:val="003102E4"/>
    <w:rsid w:val="00310474"/>
    <w:rsid w:val="0031078E"/>
    <w:rsid w:val="003116FE"/>
    <w:rsid w:val="0031202A"/>
    <w:rsid w:val="00312307"/>
    <w:rsid w:val="00312B3B"/>
    <w:rsid w:val="00313832"/>
    <w:rsid w:val="00313940"/>
    <w:rsid w:val="00315D56"/>
    <w:rsid w:val="00315F28"/>
    <w:rsid w:val="00316107"/>
    <w:rsid w:val="00316D05"/>
    <w:rsid w:val="003174CC"/>
    <w:rsid w:val="00320653"/>
    <w:rsid w:val="003210BC"/>
    <w:rsid w:val="003231D0"/>
    <w:rsid w:val="0032444B"/>
    <w:rsid w:val="00326477"/>
    <w:rsid w:val="003275E4"/>
    <w:rsid w:val="00330849"/>
    <w:rsid w:val="0033139E"/>
    <w:rsid w:val="0033158B"/>
    <w:rsid w:val="00335B9D"/>
    <w:rsid w:val="0033693C"/>
    <w:rsid w:val="00340525"/>
    <w:rsid w:val="0034094D"/>
    <w:rsid w:val="00340A3A"/>
    <w:rsid w:val="003447EA"/>
    <w:rsid w:val="0034589F"/>
    <w:rsid w:val="00347D1C"/>
    <w:rsid w:val="0035015C"/>
    <w:rsid w:val="00351D40"/>
    <w:rsid w:val="003552FD"/>
    <w:rsid w:val="00355A65"/>
    <w:rsid w:val="0036379A"/>
    <w:rsid w:val="00363E02"/>
    <w:rsid w:val="00364D0D"/>
    <w:rsid w:val="0036662C"/>
    <w:rsid w:val="003671A2"/>
    <w:rsid w:val="0037028E"/>
    <w:rsid w:val="003710A3"/>
    <w:rsid w:val="003726F6"/>
    <w:rsid w:val="00373359"/>
    <w:rsid w:val="00373A09"/>
    <w:rsid w:val="00375A0B"/>
    <w:rsid w:val="0037617C"/>
    <w:rsid w:val="003762A6"/>
    <w:rsid w:val="0037686C"/>
    <w:rsid w:val="00376C4E"/>
    <w:rsid w:val="003773BA"/>
    <w:rsid w:val="003816E9"/>
    <w:rsid w:val="003828D1"/>
    <w:rsid w:val="00383E30"/>
    <w:rsid w:val="00383FE8"/>
    <w:rsid w:val="003853B2"/>
    <w:rsid w:val="00385D77"/>
    <w:rsid w:val="00386B8F"/>
    <w:rsid w:val="0039069A"/>
    <w:rsid w:val="00393338"/>
    <w:rsid w:val="003963C4"/>
    <w:rsid w:val="003A100C"/>
    <w:rsid w:val="003A14B7"/>
    <w:rsid w:val="003A1AF1"/>
    <w:rsid w:val="003A348D"/>
    <w:rsid w:val="003A40DE"/>
    <w:rsid w:val="003A6A26"/>
    <w:rsid w:val="003A6F37"/>
    <w:rsid w:val="003B1432"/>
    <w:rsid w:val="003B578F"/>
    <w:rsid w:val="003B5A34"/>
    <w:rsid w:val="003B5C9D"/>
    <w:rsid w:val="003B6AD7"/>
    <w:rsid w:val="003B7B19"/>
    <w:rsid w:val="003C13BD"/>
    <w:rsid w:val="003C222B"/>
    <w:rsid w:val="003C2691"/>
    <w:rsid w:val="003C2C23"/>
    <w:rsid w:val="003C53E5"/>
    <w:rsid w:val="003C6A5C"/>
    <w:rsid w:val="003C6D5A"/>
    <w:rsid w:val="003C7046"/>
    <w:rsid w:val="003C70BC"/>
    <w:rsid w:val="003D2ADA"/>
    <w:rsid w:val="003D3E30"/>
    <w:rsid w:val="003D437F"/>
    <w:rsid w:val="003D6613"/>
    <w:rsid w:val="003D68C9"/>
    <w:rsid w:val="003D7F8D"/>
    <w:rsid w:val="003E30B5"/>
    <w:rsid w:val="003E37CC"/>
    <w:rsid w:val="003E3C09"/>
    <w:rsid w:val="003E4BA3"/>
    <w:rsid w:val="003E56BF"/>
    <w:rsid w:val="003E5FC2"/>
    <w:rsid w:val="003E60E5"/>
    <w:rsid w:val="003E6140"/>
    <w:rsid w:val="003E67EB"/>
    <w:rsid w:val="003E6E6B"/>
    <w:rsid w:val="003E7A5F"/>
    <w:rsid w:val="003F1641"/>
    <w:rsid w:val="003F2456"/>
    <w:rsid w:val="003F29CE"/>
    <w:rsid w:val="003F35F1"/>
    <w:rsid w:val="003F4748"/>
    <w:rsid w:val="003F4CEA"/>
    <w:rsid w:val="0040065E"/>
    <w:rsid w:val="00402440"/>
    <w:rsid w:val="004034FB"/>
    <w:rsid w:val="00403519"/>
    <w:rsid w:val="00411362"/>
    <w:rsid w:val="00412955"/>
    <w:rsid w:val="0041300D"/>
    <w:rsid w:val="00413694"/>
    <w:rsid w:val="00413E00"/>
    <w:rsid w:val="00414D0A"/>
    <w:rsid w:val="00415F64"/>
    <w:rsid w:val="00416F9C"/>
    <w:rsid w:val="00417730"/>
    <w:rsid w:val="004201E8"/>
    <w:rsid w:val="004215BF"/>
    <w:rsid w:val="00424C19"/>
    <w:rsid w:val="00425030"/>
    <w:rsid w:val="0042716A"/>
    <w:rsid w:val="00430353"/>
    <w:rsid w:val="00433881"/>
    <w:rsid w:val="0043569E"/>
    <w:rsid w:val="00437B5B"/>
    <w:rsid w:val="004428C2"/>
    <w:rsid w:val="004429B9"/>
    <w:rsid w:val="00442E71"/>
    <w:rsid w:val="00444464"/>
    <w:rsid w:val="004447F6"/>
    <w:rsid w:val="00444813"/>
    <w:rsid w:val="00444DAB"/>
    <w:rsid w:val="00444FA1"/>
    <w:rsid w:val="00445278"/>
    <w:rsid w:val="0044636F"/>
    <w:rsid w:val="00452807"/>
    <w:rsid w:val="004536C5"/>
    <w:rsid w:val="00454CE6"/>
    <w:rsid w:val="00454E5E"/>
    <w:rsid w:val="00457CF5"/>
    <w:rsid w:val="00465F7F"/>
    <w:rsid w:val="004713B2"/>
    <w:rsid w:val="00472F28"/>
    <w:rsid w:val="00473B9B"/>
    <w:rsid w:val="0047477D"/>
    <w:rsid w:val="00474F18"/>
    <w:rsid w:val="00475768"/>
    <w:rsid w:val="00476572"/>
    <w:rsid w:val="00476FCE"/>
    <w:rsid w:val="00476FD3"/>
    <w:rsid w:val="004774A0"/>
    <w:rsid w:val="0048049B"/>
    <w:rsid w:val="00480D22"/>
    <w:rsid w:val="00481483"/>
    <w:rsid w:val="004829C1"/>
    <w:rsid w:val="004845C9"/>
    <w:rsid w:val="00484F10"/>
    <w:rsid w:val="0048562E"/>
    <w:rsid w:val="00491016"/>
    <w:rsid w:val="00491705"/>
    <w:rsid w:val="004979AC"/>
    <w:rsid w:val="00497D66"/>
    <w:rsid w:val="00497FC5"/>
    <w:rsid w:val="004A073D"/>
    <w:rsid w:val="004A2B89"/>
    <w:rsid w:val="004A2EC1"/>
    <w:rsid w:val="004A5C1D"/>
    <w:rsid w:val="004B03AB"/>
    <w:rsid w:val="004B2794"/>
    <w:rsid w:val="004B4771"/>
    <w:rsid w:val="004B6605"/>
    <w:rsid w:val="004C295D"/>
    <w:rsid w:val="004C493D"/>
    <w:rsid w:val="004C6A8C"/>
    <w:rsid w:val="004D1C51"/>
    <w:rsid w:val="004D49BD"/>
    <w:rsid w:val="004D4E8A"/>
    <w:rsid w:val="004E0292"/>
    <w:rsid w:val="004E0A15"/>
    <w:rsid w:val="004E1250"/>
    <w:rsid w:val="004E17C9"/>
    <w:rsid w:val="004E1A90"/>
    <w:rsid w:val="004E24DB"/>
    <w:rsid w:val="004E4B64"/>
    <w:rsid w:val="004E5CC0"/>
    <w:rsid w:val="004F150B"/>
    <w:rsid w:val="004F1FEB"/>
    <w:rsid w:val="004F2DEB"/>
    <w:rsid w:val="004F3D41"/>
    <w:rsid w:val="004F6EEE"/>
    <w:rsid w:val="00503997"/>
    <w:rsid w:val="0050420F"/>
    <w:rsid w:val="005045CB"/>
    <w:rsid w:val="00506934"/>
    <w:rsid w:val="00506970"/>
    <w:rsid w:val="00506BAA"/>
    <w:rsid w:val="0050767D"/>
    <w:rsid w:val="00511120"/>
    <w:rsid w:val="00512808"/>
    <w:rsid w:val="00513C2D"/>
    <w:rsid w:val="00514434"/>
    <w:rsid w:val="00516C1D"/>
    <w:rsid w:val="0052158D"/>
    <w:rsid w:val="00521816"/>
    <w:rsid w:val="00521A2C"/>
    <w:rsid w:val="00524660"/>
    <w:rsid w:val="00527417"/>
    <w:rsid w:val="00530408"/>
    <w:rsid w:val="005304CE"/>
    <w:rsid w:val="005310B7"/>
    <w:rsid w:val="00536058"/>
    <w:rsid w:val="00536170"/>
    <w:rsid w:val="00537CE2"/>
    <w:rsid w:val="005405C4"/>
    <w:rsid w:val="005409A0"/>
    <w:rsid w:val="00541401"/>
    <w:rsid w:val="005437BC"/>
    <w:rsid w:val="00546DC0"/>
    <w:rsid w:val="00547E44"/>
    <w:rsid w:val="005500A8"/>
    <w:rsid w:val="005514EB"/>
    <w:rsid w:val="00551597"/>
    <w:rsid w:val="00553011"/>
    <w:rsid w:val="00553118"/>
    <w:rsid w:val="00553A93"/>
    <w:rsid w:val="00554BC9"/>
    <w:rsid w:val="00555921"/>
    <w:rsid w:val="00557D49"/>
    <w:rsid w:val="005616AF"/>
    <w:rsid w:val="00563BBD"/>
    <w:rsid w:val="0056601D"/>
    <w:rsid w:val="00566E62"/>
    <w:rsid w:val="005707BC"/>
    <w:rsid w:val="00571CEC"/>
    <w:rsid w:val="00575B58"/>
    <w:rsid w:val="005764B7"/>
    <w:rsid w:val="00577683"/>
    <w:rsid w:val="0058164C"/>
    <w:rsid w:val="00581863"/>
    <w:rsid w:val="00584887"/>
    <w:rsid w:val="00584EC2"/>
    <w:rsid w:val="00585CBB"/>
    <w:rsid w:val="005873C1"/>
    <w:rsid w:val="0059087D"/>
    <w:rsid w:val="00591394"/>
    <w:rsid w:val="00592FA5"/>
    <w:rsid w:val="0059471F"/>
    <w:rsid w:val="00594B55"/>
    <w:rsid w:val="005951DC"/>
    <w:rsid w:val="00596067"/>
    <w:rsid w:val="005963F5"/>
    <w:rsid w:val="00596B11"/>
    <w:rsid w:val="005A43C9"/>
    <w:rsid w:val="005A4B1D"/>
    <w:rsid w:val="005A55AA"/>
    <w:rsid w:val="005A62FA"/>
    <w:rsid w:val="005A6E8A"/>
    <w:rsid w:val="005B08CB"/>
    <w:rsid w:val="005B3A5C"/>
    <w:rsid w:val="005B46FB"/>
    <w:rsid w:val="005B4ADF"/>
    <w:rsid w:val="005B4FCD"/>
    <w:rsid w:val="005B63D4"/>
    <w:rsid w:val="005B6F81"/>
    <w:rsid w:val="005C1F53"/>
    <w:rsid w:val="005C3DCF"/>
    <w:rsid w:val="005C3E80"/>
    <w:rsid w:val="005C41F8"/>
    <w:rsid w:val="005C5019"/>
    <w:rsid w:val="005C5E70"/>
    <w:rsid w:val="005C6084"/>
    <w:rsid w:val="005C6279"/>
    <w:rsid w:val="005C6A70"/>
    <w:rsid w:val="005C7483"/>
    <w:rsid w:val="005D0572"/>
    <w:rsid w:val="005D0B37"/>
    <w:rsid w:val="005D19D7"/>
    <w:rsid w:val="005D1A05"/>
    <w:rsid w:val="005D1F47"/>
    <w:rsid w:val="005D2D45"/>
    <w:rsid w:val="005D5642"/>
    <w:rsid w:val="005D75FF"/>
    <w:rsid w:val="005E1E3D"/>
    <w:rsid w:val="005E2524"/>
    <w:rsid w:val="005E27BB"/>
    <w:rsid w:val="005E424E"/>
    <w:rsid w:val="005E5453"/>
    <w:rsid w:val="005E6DAE"/>
    <w:rsid w:val="005E7148"/>
    <w:rsid w:val="005E753F"/>
    <w:rsid w:val="005F088C"/>
    <w:rsid w:val="005F270A"/>
    <w:rsid w:val="005F2C4E"/>
    <w:rsid w:val="005F2F66"/>
    <w:rsid w:val="005F3EEA"/>
    <w:rsid w:val="005F4687"/>
    <w:rsid w:val="005F4C62"/>
    <w:rsid w:val="005F4DB0"/>
    <w:rsid w:val="005F500D"/>
    <w:rsid w:val="005F6BBD"/>
    <w:rsid w:val="00600488"/>
    <w:rsid w:val="00601001"/>
    <w:rsid w:val="006015B0"/>
    <w:rsid w:val="006060EB"/>
    <w:rsid w:val="0060625E"/>
    <w:rsid w:val="00606735"/>
    <w:rsid w:val="00610254"/>
    <w:rsid w:val="00612783"/>
    <w:rsid w:val="00614BF0"/>
    <w:rsid w:val="00615659"/>
    <w:rsid w:val="00616D7B"/>
    <w:rsid w:val="00620A7A"/>
    <w:rsid w:val="006222C4"/>
    <w:rsid w:val="00624329"/>
    <w:rsid w:val="006249D9"/>
    <w:rsid w:val="00627AD4"/>
    <w:rsid w:val="00627F9F"/>
    <w:rsid w:val="00630035"/>
    <w:rsid w:val="00632F30"/>
    <w:rsid w:val="00634581"/>
    <w:rsid w:val="00634C9E"/>
    <w:rsid w:val="00635217"/>
    <w:rsid w:val="0063558F"/>
    <w:rsid w:val="00635DF7"/>
    <w:rsid w:val="00637403"/>
    <w:rsid w:val="00637FDB"/>
    <w:rsid w:val="006402D6"/>
    <w:rsid w:val="00640DCB"/>
    <w:rsid w:val="00642089"/>
    <w:rsid w:val="00642E9C"/>
    <w:rsid w:val="00646991"/>
    <w:rsid w:val="00647684"/>
    <w:rsid w:val="00647D6D"/>
    <w:rsid w:val="00650D21"/>
    <w:rsid w:val="006516A2"/>
    <w:rsid w:val="00651CFF"/>
    <w:rsid w:val="006528CE"/>
    <w:rsid w:val="00653056"/>
    <w:rsid w:val="0065390E"/>
    <w:rsid w:val="0065508C"/>
    <w:rsid w:val="00655F9A"/>
    <w:rsid w:val="00660187"/>
    <w:rsid w:val="00662E53"/>
    <w:rsid w:val="00663F4C"/>
    <w:rsid w:val="00664781"/>
    <w:rsid w:val="00664C69"/>
    <w:rsid w:val="006660EE"/>
    <w:rsid w:val="0066671F"/>
    <w:rsid w:val="00670921"/>
    <w:rsid w:val="006714A2"/>
    <w:rsid w:val="00672AEE"/>
    <w:rsid w:val="006757B2"/>
    <w:rsid w:val="0068091E"/>
    <w:rsid w:val="006810FA"/>
    <w:rsid w:val="0068185D"/>
    <w:rsid w:val="00682C7B"/>
    <w:rsid w:val="00683AC8"/>
    <w:rsid w:val="0068448E"/>
    <w:rsid w:val="00685777"/>
    <w:rsid w:val="00685E8C"/>
    <w:rsid w:val="006865C5"/>
    <w:rsid w:val="00687998"/>
    <w:rsid w:val="00687A41"/>
    <w:rsid w:val="00690513"/>
    <w:rsid w:val="006915BD"/>
    <w:rsid w:val="00692F38"/>
    <w:rsid w:val="0069368F"/>
    <w:rsid w:val="00694DF4"/>
    <w:rsid w:val="00695007"/>
    <w:rsid w:val="00695CEC"/>
    <w:rsid w:val="0069620F"/>
    <w:rsid w:val="00696C00"/>
    <w:rsid w:val="006A0BD5"/>
    <w:rsid w:val="006A213F"/>
    <w:rsid w:val="006A28BE"/>
    <w:rsid w:val="006A2A29"/>
    <w:rsid w:val="006A4F8C"/>
    <w:rsid w:val="006A5E58"/>
    <w:rsid w:val="006B20D1"/>
    <w:rsid w:val="006B29FB"/>
    <w:rsid w:val="006B3541"/>
    <w:rsid w:val="006B6DBE"/>
    <w:rsid w:val="006B70AD"/>
    <w:rsid w:val="006C1724"/>
    <w:rsid w:val="006C1E14"/>
    <w:rsid w:val="006C1F95"/>
    <w:rsid w:val="006C261F"/>
    <w:rsid w:val="006C2B5A"/>
    <w:rsid w:val="006C3EF4"/>
    <w:rsid w:val="006C68A1"/>
    <w:rsid w:val="006C6BF8"/>
    <w:rsid w:val="006D0F8B"/>
    <w:rsid w:val="006D1CE1"/>
    <w:rsid w:val="006D20D0"/>
    <w:rsid w:val="006D3389"/>
    <w:rsid w:val="006D5A69"/>
    <w:rsid w:val="006E082D"/>
    <w:rsid w:val="006E0A32"/>
    <w:rsid w:val="006E2FA0"/>
    <w:rsid w:val="006E4D2D"/>
    <w:rsid w:val="006E5182"/>
    <w:rsid w:val="006E5B33"/>
    <w:rsid w:val="006F10A3"/>
    <w:rsid w:val="006F31D5"/>
    <w:rsid w:val="006F3DF0"/>
    <w:rsid w:val="006F3E68"/>
    <w:rsid w:val="006F4FE7"/>
    <w:rsid w:val="006F5BA8"/>
    <w:rsid w:val="006F7B61"/>
    <w:rsid w:val="006F7EBB"/>
    <w:rsid w:val="0070245C"/>
    <w:rsid w:val="00703F79"/>
    <w:rsid w:val="007101B4"/>
    <w:rsid w:val="007103A0"/>
    <w:rsid w:val="00710546"/>
    <w:rsid w:val="007111BE"/>
    <w:rsid w:val="007113A3"/>
    <w:rsid w:val="00711A23"/>
    <w:rsid w:val="00714147"/>
    <w:rsid w:val="00723E48"/>
    <w:rsid w:val="00723F52"/>
    <w:rsid w:val="00724345"/>
    <w:rsid w:val="007245B0"/>
    <w:rsid w:val="007247FC"/>
    <w:rsid w:val="00726A18"/>
    <w:rsid w:val="00727B23"/>
    <w:rsid w:val="00727BE0"/>
    <w:rsid w:val="00731B60"/>
    <w:rsid w:val="007340A0"/>
    <w:rsid w:val="00734466"/>
    <w:rsid w:val="00735B52"/>
    <w:rsid w:val="00737A25"/>
    <w:rsid w:val="00744B75"/>
    <w:rsid w:val="0074526F"/>
    <w:rsid w:val="00745296"/>
    <w:rsid w:val="007470A0"/>
    <w:rsid w:val="00747996"/>
    <w:rsid w:val="00747F20"/>
    <w:rsid w:val="00751D8F"/>
    <w:rsid w:val="007528AA"/>
    <w:rsid w:val="00753173"/>
    <w:rsid w:val="00753517"/>
    <w:rsid w:val="007536C8"/>
    <w:rsid w:val="00753725"/>
    <w:rsid w:val="00754778"/>
    <w:rsid w:val="0075508D"/>
    <w:rsid w:val="00760C81"/>
    <w:rsid w:val="00763DC1"/>
    <w:rsid w:val="00764CAB"/>
    <w:rsid w:val="0076599A"/>
    <w:rsid w:val="00765A07"/>
    <w:rsid w:val="00766274"/>
    <w:rsid w:val="00766AF6"/>
    <w:rsid w:val="00766B13"/>
    <w:rsid w:val="00771DCC"/>
    <w:rsid w:val="0077220C"/>
    <w:rsid w:val="007726CE"/>
    <w:rsid w:val="007732D7"/>
    <w:rsid w:val="00776DC9"/>
    <w:rsid w:val="0077730A"/>
    <w:rsid w:val="00777F6C"/>
    <w:rsid w:val="00781154"/>
    <w:rsid w:val="007820F6"/>
    <w:rsid w:val="00782A28"/>
    <w:rsid w:val="0078404F"/>
    <w:rsid w:val="0078563B"/>
    <w:rsid w:val="0078598B"/>
    <w:rsid w:val="00787456"/>
    <w:rsid w:val="00787D28"/>
    <w:rsid w:val="007908FD"/>
    <w:rsid w:val="00791F0E"/>
    <w:rsid w:val="00793826"/>
    <w:rsid w:val="00794ADE"/>
    <w:rsid w:val="00794FC9"/>
    <w:rsid w:val="007956D0"/>
    <w:rsid w:val="00795890"/>
    <w:rsid w:val="00795C03"/>
    <w:rsid w:val="00795F38"/>
    <w:rsid w:val="0079645B"/>
    <w:rsid w:val="007A1630"/>
    <w:rsid w:val="007A2104"/>
    <w:rsid w:val="007A5529"/>
    <w:rsid w:val="007A5A7A"/>
    <w:rsid w:val="007A674E"/>
    <w:rsid w:val="007A7016"/>
    <w:rsid w:val="007B01A8"/>
    <w:rsid w:val="007B0FF1"/>
    <w:rsid w:val="007B1E60"/>
    <w:rsid w:val="007B6069"/>
    <w:rsid w:val="007C0098"/>
    <w:rsid w:val="007C0214"/>
    <w:rsid w:val="007C0BF7"/>
    <w:rsid w:val="007C106B"/>
    <w:rsid w:val="007C291A"/>
    <w:rsid w:val="007C3B70"/>
    <w:rsid w:val="007C3F05"/>
    <w:rsid w:val="007C6240"/>
    <w:rsid w:val="007C7B26"/>
    <w:rsid w:val="007D0474"/>
    <w:rsid w:val="007D1C99"/>
    <w:rsid w:val="007D1D18"/>
    <w:rsid w:val="007D2F48"/>
    <w:rsid w:val="007D3443"/>
    <w:rsid w:val="007D5596"/>
    <w:rsid w:val="007D7B8A"/>
    <w:rsid w:val="007E0CCE"/>
    <w:rsid w:val="007E1845"/>
    <w:rsid w:val="007E3DBA"/>
    <w:rsid w:val="007E4081"/>
    <w:rsid w:val="007E5D98"/>
    <w:rsid w:val="007E7F3E"/>
    <w:rsid w:val="007F2D6A"/>
    <w:rsid w:val="007F3F12"/>
    <w:rsid w:val="007F481E"/>
    <w:rsid w:val="007F558B"/>
    <w:rsid w:val="007F5B88"/>
    <w:rsid w:val="007F7180"/>
    <w:rsid w:val="007F7BD2"/>
    <w:rsid w:val="00801A4E"/>
    <w:rsid w:val="00803ACE"/>
    <w:rsid w:val="00804C8E"/>
    <w:rsid w:val="0080565A"/>
    <w:rsid w:val="00806EE8"/>
    <w:rsid w:val="00811F05"/>
    <w:rsid w:val="00811F79"/>
    <w:rsid w:val="008129D5"/>
    <w:rsid w:val="00821327"/>
    <w:rsid w:val="008240F1"/>
    <w:rsid w:val="00826CA4"/>
    <w:rsid w:val="0083106F"/>
    <w:rsid w:val="00831DD1"/>
    <w:rsid w:val="00832B7C"/>
    <w:rsid w:val="00832DA7"/>
    <w:rsid w:val="008338E1"/>
    <w:rsid w:val="008354B8"/>
    <w:rsid w:val="00836541"/>
    <w:rsid w:val="00836698"/>
    <w:rsid w:val="008367E3"/>
    <w:rsid w:val="00836B48"/>
    <w:rsid w:val="00836CCA"/>
    <w:rsid w:val="008443B1"/>
    <w:rsid w:val="008458E1"/>
    <w:rsid w:val="0085072B"/>
    <w:rsid w:val="00851B84"/>
    <w:rsid w:val="00852CC0"/>
    <w:rsid w:val="00852FB8"/>
    <w:rsid w:val="0085321B"/>
    <w:rsid w:val="00853911"/>
    <w:rsid w:val="00854339"/>
    <w:rsid w:val="0085475F"/>
    <w:rsid w:val="00857088"/>
    <w:rsid w:val="00860048"/>
    <w:rsid w:val="0086352A"/>
    <w:rsid w:val="00864BE4"/>
    <w:rsid w:val="0086564F"/>
    <w:rsid w:val="00865A3A"/>
    <w:rsid w:val="00867008"/>
    <w:rsid w:val="00867ECD"/>
    <w:rsid w:val="008704C4"/>
    <w:rsid w:val="00872D0B"/>
    <w:rsid w:val="00872FD9"/>
    <w:rsid w:val="008744E7"/>
    <w:rsid w:val="00875A9B"/>
    <w:rsid w:val="00876290"/>
    <w:rsid w:val="00877096"/>
    <w:rsid w:val="008810D6"/>
    <w:rsid w:val="00881290"/>
    <w:rsid w:val="00883BAB"/>
    <w:rsid w:val="00884760"/>
    <w:rsid w:val="00884E3D"/>
    <w:rsid w:val="00885457"/>
    <w:rsid w:val="0089038A"/>
    <w:rsid w:val="0089170A"/>
    <w:rsid w:val="00891889"/>
    <w:rsid w:val="00891AED"/>
    <w:rsid w:val="00891F3A"/>
    <w:rsid w:val="008923DE"/>
    <w:rsid w:val="00892715"/>
    <w:rsid w:val="0089489D"/>
    <w:rsid w:val="00894ABC"/>
    <w:rsid w:val="00894FB9"/>
    <w:rsid w:val="008A0361"/>
    <w:rsid w:val="008A1C6A"/>
    <w:rsid w:val="008A2430"/>
    <w:rsid w:val="008A2829"/>
    <w:rsid w:val="008A29EB"/>
    <w:rsid w:val="008A2B1B"/>
    <w:rsid w:val="008A4580"/>
    <w:rsid w:val="008A4A39"/>
    <w:rsid w:val="008A59E2"/>
    <w:rsid w:val="008A5BFF"/>
    <w:rsid w:val="008A75CF"/>
    <w:rsid w:val="008B0225"/>
    <w:rsid w:val="008B149E"/>
    <w:rsid w:val="008B1F9D"/>
    <w:rsid w:val="008B3C7B"/>
    <w:rsid w:val="008B4B12"/>
    <w:rsid w:val="008B4E35"/>
    <w:rsid w:val="008B4E92"/>
    <w:rsid w:val="008C0B2D"/>
    <w:rsid w:val="008C103D"/>
    <w:rsid w:val="008C2832"/>
    <w:rsid w:val="008C2985"/>
    <w:rsid w:val="008C312C"/>
    <w:rsid w:val="008C324E"/>
    <w:rsid w:val="008C351A"/>
    <w:rsid w:val="008C36E9"/>
    <w:rsid w:val="008C4E60"/>
    <w:rsid w:val="008C501A"/>
    <w:rsid w:val="008C5640"/>
    <w:rsid w:val="008C5A1A"/>
    <w:rsid w:val="008C5F02"/>
    <w:rsid w:val="008C6188"/>
    <w:rsid w:val="008C698A"/>
    <w:rsid w:val="008D0C60"/>
    <w:rsid w:val="008D0DC0"/>
    <w:rsid w:val="008D0DED"/>
    <w:rsid w:val="008D0FE0"/>
    <w:rsid w:val="008D3B3A"/>
    <w:rsid w:val="008D4271"/>
    <w:rsid w:val="008D5303"/>
    <w:rsid w:val="008D5801"/>
    <w:rsid w:val="008E0B13"/>
    <w:rsid w:val="008E1366"/>
    <w:rsid w:val="008E34DF"/>
    <w:rsid w:val="008E372A"/>
    <w:rsid w:val="008E37CB"/>
    <w:rsid w:val="008E4FF4"/>
    <w:rsid w:val="008E5A48"/>
    <w:rsid w:val="008E61C4"/>
    <w:rsid w:val="008E684B"/>
    <w:rsid w:val="008E6945"/>
    <w:rsid w:val="008E7430"/>
    <w:rsid w:val="008F208F"/>
    <w:rsid w:val="008F4659"/>
    <w:rsid w:val="008F4AF0"/>
    <w:rsid w:val="008F55B9"/>
    <w:rsid w:val="008F67C6"/>
    <w:rsid w:val="008F762D"/>
    <w:rsid w:val="00903231"/>
    <w:rsid w:val="009034C3"/>
    <w:rsid w:val="00903A16"/>
    <w:rsid w:val="009047BF"/>
    <w:rsid w:val="00904FD9"/>
    <w:rsid w:val="009065BA"/>
    <w:rsid w:val="00906B61"/>
    <w:rsid w:val="009129DC"/>
    <w:rsid w:val="00912B01"/>
    <w:rsid w:val="00913267"/>
    <w:rsid w:val="00913706"/>
    <w:rsid w:val="009145A5"/>
    <w:rsid w:val="009154F3"/>
    <w:rsid w:val="00915816"/>
    <w:rsid w:val="0091723E"/>
    <w:rsid w:val="00917979"/>
    <w:rsid w:val="00917E5F"/>
    <w:rsid w:val="009209E7"/>
    <w:rsid w:val="00922538"/>
    <w:rsid w:val="00922CB5"/>
    <w:rsid w:val="00922E51"/>
    <w:rsid w:val="009237F4"/>
    <w:rsid w:val="009242BC"/>
    <w:rsid w:val="00925A6A"/>
    <w:rsid w:val="0092762E"/>
    <w:rsid w:val="0093007A"/>
    <w:rsid w:val="00931FA3"/>
    <w:rsid w:val="00932904"/>
    <w:rsid w:val="00933EFE"/>
    <w:rsid w:val="009356B1"/>
    <w:rsid w:val="009425E0"/>
    <w:rsid w:val="009477F2"/>
    <w:rsid w:val="0094791F"/>
    <w:rsid w:val="00953C7C"/>
    <w:rsid w:val="009545CA"/>
    <w:rsid w:val="00954656"/>
    <w:rsid w:val="009562F9"/>
    <w:rsid w:val="00956A9B"/>
    <w:rsid w:val="00957EF7"/>
    <w:rsid w:val="009601B3"/>
    <w:rsid w:val="00963D4A"/>
    <w:rsid w:val="00964314"/>
    <w:rsid w:val="0097002D"/>
    <w:rsid w:val="00971ED4"/>
    <w:rsid w:val="00974546"/>
    <w:rsid w:val="00976078"/>
    <w:rsid w:val="00976355"/>
    <w:rsid w:val="00977720"/>
    <w:rsid w:val="00977B3B"/>
    <w:rsid w:val="00980D7F"/>
    <w:rsid w:val="00980E54"/>
    <w:rsid w:val="00984B98"/>
    <w:rsid w:val="009859CC"/>
    <w:rsid w:val="0098676A"/>
    <w:rsid w:val="0098696B"/>
    <w:rsid w:val="00987986"/>
    <w:rsid w:val="00987EEF"/>
    <w:rsid w:val="00990373"/>
    <w:rsid w:val="009905A8"/>
    <w:rsid w:val="00992635"/>
    <w:rsid w:val="00992E28"/>
    <w:rsid w:val="009951DC"/>
    <w:rsid w:val="00996695"/>
    <w:rsid w:val="00997EBC"/>
    <w:rsid w:val="009A0977"/>
    <w:rsid w:val="009A0D0E"/>
    <w:rsid w:val="009A239F"/>
    <w:rsid w:val="009A31B6"/>
    <w:rsid w:val="009A3856"/>
    <w:rsid w:val="009A4768"/>
    <w:rsid w:val="009A486D"/>
    <w:rsid w:val="009A52F9"/>
    <w:rsid w:val="009B1FB6"/>
    <w:rsid w:val="009B1FB9"/>
    <w:rsid w:val="009B723C"/>
    <w:rsid w:val="009B73E1"/>
    <w:rsid w:val="009B7AAC"/>
    <w:rsid w:val="009C4F6F"/>
    <w:rsid w:val="009D23A2"/>
    <w:rsid w:val="009D255A"/>
    <w:rsid w:val="009D2D89"/>
    <w:rsid w:val="009D2E73"/>
    <w:rsid w:val="009D574C"/>
    <w:rsid w:val="009E1372"/>
    <w:rsid w:val="009E3428"/>
    <w:rsid w:val="009E5B62"/>
    <w:rsid w:val="009E6A95"/>
    <w:rsid w:val="009E6CF7"/>
    <w:rsid w:val="009F17C1"/>
    <w:rsid w:val="009F3077"/>
    <w:rsid w:val="009F33CE"/>
    <w:rsid w:val="009F4197"/>
    <w:rsid w:val="009F4A28"/>
    <w:rsid w:val="009F5D55"/>
    <w:rsid w:val="009F7726"/>
    <w:rsid w:val="00A0021B"/>
    <w:rsid w:val="00A00788"/>
    <w:rsid w:val="00A02718"/>
    <w:rsid w:val="00A03D3F"/>
    <w:rsid w:val="00A042DC"/>
    <w:rsid w:val="00A0495A"/>
    <w:rsid w:val="00A050A9"/>
    <w:rsid w:val="00A125C0"/>
    <w:rsid w:val="00A149B2"/>
    <w:rsid w:val="00A16B36"/>
    <w:rsid w:val="00A16CE5"/>
    <w:rsid w:val="00A17F6F"/>
    <w:rsid w:val="00A20A93"/>
    <w:rsid w:val="00A20CF5"/>
    <w:rsid w:val="00A21AB3"/>
    <w:rsid w:val="00A25E34"/>
    <w:rsid w:val="00A30E56"/>
    <w:rsid w:val="00A31969"/>
    <w:rsid w:val="00A335EA"/>
    <w:rsid w:val="00A33D93"/>
    <w:rsid w:val="00A33FB2"/>
    <w:rsid w:val="00A34A37"/>
    <w:rsid w:val="00A34C86"/>
    <w:rsid w:val="00A35364"/>
    <w:rsid w:val="00A367C1"/>
    <w:rsid w:val="00A36BF0"/>
    <w:rsid w:val="00A37FAA"/>
    <w:rsid w:val="00A41619"/>
    <w:rsid w:val="00A4385E"/>
    <w:rsid w:val="00A43E87"/>
    <w:rsid w:val="00A4670F"/>
    <w:rsid w:val="00A46D2C"/>
    <w:rsid w:val="00A47657"/>
    <w:rsid w:val="00A50F85"/>
    <w:rsid w:val="00A5101D"/>
    <w:rsid w:val="00A53477"/>
    <w:rsid w:val="00A544C9"/>
    <w:rsid w:val="00A55426"/>
    <w:rsid w:val="00A56435"/>
    <w:rsid w:val="00A5675B"/>
    <w:rsid w:val="00A56C7A"/>
    <w:rsid w:val="00A56F88"/>
    <w:rsid w:val="00A57187"/>
    <w:rsid w:val="00A575C1"/>
    <w:rsid w:val="00A575E1"/>
    <w:rsid w:val="00A60957"/>
    <w:rsid w:val="00A6112E"/>
    <w:rsid w:val="00A615FF"/>
    <w:rsid w:val="00A61D6A"/>
    <w:rsid w:val="00A64879"/>
    <w:rsid w:val="00A64F19"/>
    <w:rsid w:val="00A65F4F"/>
    <w:rsid w:val="00A66E25"/>
    <w:rsid w:val="00A67B10"/>
    <w:rsid w:val="00A72710"/>
    <w:rsid w:val="00A75F5F"/>
    <w:rsid w:val="00A77A4E"/>
    <w:rsid w:val="00A813C1"/>
    <w:rsid w:val="00A82DAF"/>
    <w:rsid w:val="00A8500D"/>
    <w:rsid w:val="00A851C6"/>
    <w:rsid w:val="00A8675E"/>
    <w:rsid w:val="00A86B5B"/>
    <w:rsid w:val="00A87F58"/>
    <w:rsid w:val="00A90D5E"/>
    <w:rsid w:val="00A918A2"/>
    <w:rsid w:val="00A9664A"/>
    <w:rsid w:val="00A97380"/>
    <w:rsid w:val="00AA08E8"/>
    <w:rsid w:val="00AA152F"/>
    <w:rsid w:val="00AA1AB1"/>
    <w:rsid w:val="00AA1EE8"/>
    <w:rsid w:val="00AA31A5"/>
    <w:rsid w:val="00AA3525"/>
    <w:rsid w:val="00AA601B"/>
    <w:rsid w:val="00AA66D8"/>
    <w:rsid w:val="00AA763A"/>
    <w:rsid w:val="00AB3F14"/>
    <w:rsid w:val="00AB7AB2"/>
    <w:rsid w:val="00AC2D5A"/>
    <w:rsid w:val="00AC651B"/>
    <w:rsid w:val="00AC7B7A"/>
    <w:rsid w:val="00AD053B"/>
    <w:rsid w:val="00AD14D7"/>
    <w:rsid w:val="00AD1C70"/>
    <w:rsid w:val="00AD26B3"/>
    <w:rsid w:val="00AD6D20"/>
    <w:rsid w:val="00AE158F"/>
    <w:rsid w:val="00AE2431"/>
    <w:rsid w:val="00AE418E"/>
    <w:rsid w:val="00AE5B06"/>
    <w:rsid w:val="00AF1C71"/>
    <w:rsid w:val="00AF1D61"/>
    <w:rsid w:val="00AF2AE5"/>
    <w:rsid w:val="00AF6463"/>
    <w:rsid w:val="00AF7DB9"/>
    <w:rsid w:val="00AF7F02"/>
    <w:rsid w:val="00B003E4"/>
    <w:rsid w:val="00B008FC"/>
    <w:rsid w:val="00B01017"/>
    <w:rsid w:val="00B019E8"/>
    <w:rsid w:val="00B01F63"/>
    <w:rsid w:val="00B02A6A"/>
    <w:rsid w:val="00B05B05"/>
    <w:rsid w:val="00B062D0"/>
    <w:rsid w:val="00B104BE"/>
    <w:rsid w:val="00B10F01"/>
    <w:rsid w:val="00B118FE"/>
    <w:rsid w:val="00B147F1"/>
    <w:rsid w:val="00B16DE3"/>
    <w:rsid w:val="00B20435"/>
    <w:rsid w:val="00B218E5"/>
    <w:rsid w:val="00B224A9"/>
    <w:rsid w:val="00B2473A"/>
    <w:rsid w:val="00B26C85"/>
    <w:rsid w:val="00B27BAD"/>
    <w:rsid w:val="00B30454"/>
    <w:rsid w:val="00B30E5B"/>
    <w:rsid w:val="00B351E2"/>
    <w:rsid w:val="00B356BF"/>
    <w:rsid w:val="00B3647D"/>
    <w:rsid w:val="00B365AA"/>
    <w:rsid w:val="00B371DA"/>
    <w:rsid w:val="00B430BF"/>
    <w:rsid w:val="00B4589A"/>
    <w:rsid w:val="00B46B0C"/>
    <w:rsid w:val="00B542E4"/>
    <w:rsid w:val="00B54604"/>
    <w:rsid w:val="00B54D20"/>
    <w:rsid w:val="00B55EA2"/>
    <w:rsid w:val="00B61940"/>
    <w:rsid w:val="00B62464"/>
    <w:rsid w:val="00B63911"/>
    <w:rsid w:val="00B6686E"/>
    <w:rsid w:val="00B66C39"/>
    <w:rsid w:val="00B70CBA"/>
    <w:rsid w:val="00B73C9B"/>
    <w:rsid w:val="00B75943"/>
    <w:rsid w:val="00B76234"/>
    <w:rsid w:val="00B80B7E"/>
    <w:rsid w:val="00B82DE1"/>
    <w:rsid w:val="00B84844"/>
    <w:rsid w:val="00B84BB0"/>
    <w:rsid w:val="00B85392"/>
    <w:rsid w:val="00B87EB1"/>
    <w:rsid w:val="00B90279"/>
    <w:rsid w:val="00B90D7D"/>
    <w:rsid w:val="00B92434"/>
    <w:rsid w:val="00B93322"/>
    <w:rsid w:val="00B93542"/>
    <w:rsid w:val="00B93793"/>
    <w:rsid w:val="00B940BA"/>
    <w:rsid w:val="00B9531B"/>
    <w:rsid w:val="00B97A9F"/>
    <w:rsid w:val="00BA0367"/>
    <w:rsid w:val="00BA1520"/>
    <w:rsid w:val="00BA15C2"/>
    <w:rsid w:val="00BA2007"/>
    <w:rsid w:val="00BA3F01"/>
    <w:rsid w:val="00BA6E1D"/>
    <w:rsid w:val="00BA7AAA"/>
    <w:rsid w:val="00BB10F0"/>
    <w:rsid w:val="00BB14FE"/>
    <w:rsid w:val="00BB3070"/>
    <w:rsid w:val="00BB35F4"/>
    <w:rsid w:val="00BB38CB"/>
    <w:rsid w:val="00BB3FF4"/>
    <w:rsid w:val="00BB69C2"/>
    <w:rsid w:val="00BB7901"/>
    <w:rsid w:val="00BC1D94"/>
    <w:rsid w:val="00BC2EC9"/>
    <w:rsid w:val="00BC40F1"/>
    <w:rsid w:val="00BC5ABC"/>
    <w:rsid w:val="00BD0E71"/>
    <w:rsid w:val="00BD108D"/>
    <w:rsid w:val="00BD1204"/>
    <w:rsid w:val="00BD1939"/>
    <w:rsid w:val="00BD1BAF"/>
    <w:rsid w:val="00BD1E38"/>
    <w:rsid w:val="00BD1ED4"/>
    <w:rsid w:val="00BD2536"/>
    <w:rsid w:val="00BD2B4C"/>
    <w:rsid w:val="00BD425B"/>
    <w:rsid w:val="00BD47DC"/>
    <w:rsid w:val="00BD4908"/>
    <w:rsid w:val="00BD497F"/>
    <w:rsid w:val="00BD6226"/>
    <w:rsid w:val="00BD63C3"/>
    <w:rsid w:val="00BE064B"/>
    <w:rsid w:val="00BE1656"/>
    <w:rsid w:val="00BE197E"/>
    <w:rsid w:val="00BE1EEF"/>
    <w:rsid w:val="00BE36FC"/>
    <w:rsid w:val="00BE4DED"/>
    <w:rsid w:val="00BE5264"/>
    <w:rsid w:val="00BE5EEB"/>
    <w:rsid w:val="00BE61C3"/>
    <w:rsid w:val="00BE6B7C"/>
    <w:rsid w:val="00BE7B8A"/>
    <w:rsid w:val="00BF02ED"/>
    <w:rsid w:val="00BF3485"/>
    <w:rsid w:val="00BF6C45"/>
    <w:rsid w:val="00C015B4"/>
    <w:rsid w:val="00C057AB"/>
    <w:rsid w:val="00C07C1E"/>
    <w:rsid w:val="00C1061B"/>
    <w:rsid w:val="00C113D2"/>
    <w:rsid w:val="00C11BD0"/>
    <w:rsid w:val="00C13A6B"/>
    <w:rsid w:val="00C13C74"/>
    <w:rsid w:val="00C15495"/>
    <w:rsid w:val="00C20846"/>
    <w:rsid w:val="00C218FB"/>
    <w:rsid w:val="00C21B18"/>
    <w:rsid w:val="00C257B7"/>
    <w:rsid w:val="00C25FC3"/>
    <w:rsid w:val="00C264D5"/>
    <w:rsid w:val="00C27B4F"/>
    <w:rsid w:val="00C3200F"/>
    <w:rsid w:val="00C32C48"/>
    <w:rsid w:val="00C363D3"/>
    <w:rsid w:val="00C37787"/>
    <w:rsid w:val="00C400D0"/>
    <w:rsid w:val="00C40C14"/>
    <w:rsid w:val="00C421C5"/>
    <w:rsid w:val="00C435E6"/>
    <w:rsid w:val="00C44DF3"/>
    <w:rsid w:val="00C455B2"/>
    <w:rsid w:val="00C466ED"/>
    <w:rsid w:val="00C50AB8"/>
    <w:rsid w:val="00C5119A"/>
    <w:rsid w:val="00C51C56"/>
    <w:rsid w:val="00C51FEB"/>
    <w:rsid w:val="00C52025"/>
    <w:rsid w:val="00C563B9"/>
    <w:rsid w:val="00C61213"/>
    <w:rsid w:val="00C62B14"/>
    <w:rsid w:val="00C62D36"/>
    <w:rsid w:val="00C65187"/>
    <w:rsid w:val="00C7028D"/>
    <w:rsid w:val="00C70C14"/>
    <w:rsid w:val="00C71BE7"/>
    <w:rsid w:val="00C72F09"/>
    <w:rsid w:val="00C74DC4"/>
    <w:rsid w:val="00C7504D"/>
    <w:rsid w:val="00C8045E"/>
    <w:rsid w:val="00C823AB"/>
    <w:rsid w:val="00C847E5"/>
    <w:rsid w:val="00C86FDB"/>
    <w:rsid w:val="00C87B99"/>
    <w:rsid w:val="00C87EF7"/>
    <w:rsid w:val="00C92A3A"/>
    <w:rsid w:val="00C94694"/>
    <w:rsid w:val="00C970DA"/>
    <w:rsid w:val="00C9717F"/>
    <w:rsid w:val="00C97A49"/>
    <w:rsid w:val="00CA021F"/>
    <w:rsid w:val="00CA1CD5"/>
    <w:rsid w:val="00CA2140"/>
    <w:rsid w:val="00CA26FF"/>
    <w:rsid w:val="00CA3C22"/>
    <w:rsid w:val="00CA58DE"/>
    <w:rsid w:val="00CA5D54"/>
    <w:rsid w:val="00CB017C"/>
    <w:rsid w:val="00CB0678"/>
    <w:rsid w:val="00CB1FF5"/>
    <w:rsid w:val="00CB2378"/>
    <w:rsid w:val="00CB3910"/>
    <w:rsid w:val="00CB3A3C"/>
    <w:rsid w:val="00CB4016"/>
    <w:rsid w:val="00CB4B9A"/>
    <w:rsid w:val="00CC0A1A"/>
    <w:rsid w:val="00CC18DA"/>
    <w:rsid w:val="00CC745F"/>
    <w:rsid w:val="00CD14E0"/>
    <w:rsid w:val="00CD24E3"/>
    <w:rsid w:val="00CD6ECA"/>
    <w:rsid w:val="00CD6EE4"/>
    <w:rsid w:val="00CE045D"/>
    <w:rsid w:val="00CE0DB3"/>
    <w:rsid w:val="00CE333C"/>
    <w:rsid w:val="00CE3408"/>
    <w:rsid w:val="00CE3B48"/>
    <w:rsid w:val="00CE4A82"/>
    <w:rsid w:val="00CE565C"/>
    <w:rsid w:val="00CE579C"/>
    <w:rsid w:val="00CE5F1B"/>
    <w:rsid w:val="00CE76D9"/>
    <w:rsid w:val="00CF2F32"/>
    <w:rsid w:val="00CF4FBA"/>
    <w:rsid w:val="00CF5B79"/>
    <w:rsid w:val="00D00F58"/>
    <w:rsid w:val="00D0167F"/>
    <w:rsid w:val="00D01AAD"/>
    <w:rsid w:val="00D02365"/>
    <w:rsid w:val="00D04282"/>
    <w:rsid w:val="00D05122"/>
    <w:rsid w:val="00D057EB"/>
    <w:rsid w:val="00D1031A"/>
    <w:rsid w:val="00D11B9E"/>
    <w:rsid w:val="00D13158"/>
    <w:rsid w:val="00D13B2C"/>
    <w:rsid w:val="00D1482A"/>
    <w:rsid w:val="00D15A9D"/>
    <w:rsid w:val="00D166C6"/>
    <w:rsid w:val="00D2278B"/>
    <w:rsid w:val="00D243C4"/>
    <w:rsid w:val="00D25886"/>
    <w:rsid w:val="00D31C92"/>
    <w:rsid w:val="00D32559"/>
    <w:rsid w:val="00D3364A"/>
    <w:rsid w:val="00D33B26"/>
    <w:rsid w:val="00D342CB"/>
    <w:rsid w:val="00D35937"/>
    <w:rsid w:val="00D36A5B"/>
    <w:rsid w:val="00D37ED4"/>
    <w:rsid w:val="00D40756"/>
    <w:rsid w:val="00D46425"/>
    <w:rsid w:val="00D53AF2"/>
    <w:rsid w:val="00D547AA"/>
    <w:rsid w:val="00D55BA8"/>
    <w:rsid w:val="00D57E71"/>
    <w:rsid w:val="00D601FB"/>
    <w:rsid w:val="00D61027"/>
    <w:rsid w:val="00D6378C"/>
    <w:rsid w:val="00D6611A"/>
    <w:rsid w:val="00D6767A"/>
    <w:rsid w:val="00D67D61"/>
    <w:rsid w:val="00D7267A"/>
    <w:rsid w:val="00D7476C"/>
    <w:rsid w:val="00D76325"/>
    <w:rsid w:val="00D776B6"/>
    <w:rsid w:val="00D8069E"/>
    <w:rsid w:val="00D83C21"/>
    <w:rsid w:val="00D84422"/>
    <w:rsid w:val="00D84903"/>
    <w:rsid w:val="00D8553B"/>
    <w:rsid w:val="00D87516"/>
    <w:rsid w:val="00D914B2"/>
    <w:rsid w:val="00D92B2B"/>
    <w:rsid w:val="00D93EA0"/>
    <w:rsid w:val="00D94C23"/>
    <w:rsid w:val="00D953FD"/>
    <w:rsid w:val="00DA0B83"/>
    <w:rsid w:val="00DA2AD2"/>
    <w:rsid w:val="00DA38FE"/>
    <w:rsid w:val="00DA3C19"/>
    <w:rsid w:val="00DA67B9"/>
    <w:rsid w:val="00DA7753"/>
    <w:rsid w:val="00DB09E2"/>
    <w:rsid w:val="00DB2F26"/>
    <w:rsid w:val="00DB3EBB"/>
    <w:rsid w:val="00DB5184"/>
    <w:rsid w:val="00DB5E5C"/>
    <w:rsid w:val="00DB692D"/>
    <w:rsid w:val="00DB7D29"/>
    <w:rsid w:val="00DC16C8"/>
    <w:rsid w:val="00DC2045"/>
    <w:rsid w:val="00DC386E"/>
    <w:rsid w:val="00DC3CCB"/>
    <w:rsid w:val="00DC410A"/>
    <w:rsid w:val="00DC4C11"/>
    <w:rsid w:val="00DC56C4"/>
    <w:rsid w:val="00DD2465"/>
    <w:rsid w:val="00DD3662"/>
    <w:rsid w:val="00DD4F68"/>
    <w:rsid w:val="00DD6C57"/>
    <w:rsid w:val="00DE0C91"/>
    <w:rsid w:val="00DE1093"/>
    <w:rsid w:val="00DE1ADF"/>
    <w:rsid w:val="00DE29EB"/>
    <w:rsid w:val="00DE446D"/>
    <w:rsid w:val="00DF1C8B"/>
    <w:rsid w:val="00DF33A3"/>
    <w:rsid w:val="00DF386B"/>
    <w:rsid w:val="00DF3E8C"/>
    <w:rsid w:val="00DF43D4"/>
    <w:rsid w:val="00DF4D42"/>
    <w:rsid w:val="00DF6200"/>
    <w:rsid w:val="00DF6F90"/>
    <w:rsid w:val="00DF724B"/>
    <w:rsid w:val="00E0032B"/>
    <w:rsid w:val="00E003CC"/>
    <w:rsid w:val="00E009C1"/>
    <w:rsid w:val="00E00A68"/>
    <w:rsid w:val="00E0194C"/>
    <w:rsid w:val="00E04B82"/>
    <w:rsid w:val="00E04DD4"/>
    <w:rsid w:val="00E04F70"/>
    <w:rsid w:val="00E10320"/>
    <w:rsid w:val="00E117C1"/>
    <w:rsid w:val="00E129C4"/>
    <w:rsid w:val="00E13149"/>
    <w:rsid w:val="00E13F8F"/>
    <w:rsid w:val="00E140B5"/>
    <w:rsid w:val="00E14F3A"/>
    <w:rsid w:val="00E15FAA"/>
    <w:rsid w:val="00E16AD7"/>
    <w:rsid w:val="00E1738D"/>
    <w:rsid w:val="00E21238"/>
    <w:rsid w:val="00E22601"/>
    <w:rsid w:val="00E22C5E"/>
    <w:rsid w:val="00E238ED"/>
    <w:rsid w:val="00E23EFA"/>
    <w:rsid w:val="00E26662"/>
    <w:rsid w:val="00E273D9"/>
    <w:rsid w:val="00E31426"/>
    <w:rsid w:val="00E32A2A"/>
    <w:rsid w:val="00E33B44"/>
    <w:rsid w:val="00E35D44"/>
    <w:rsid w:val="00E36701"/>
    <w:rsid w:val="00E42555"/>
    <w:rsid w:val="00E45147"/>
    <w:rsid w:val="00E462E2"/>
    <w:rsid w:val="00E51146"/>
    <w:rsid w:val="00E51C7D"/>
    <w:rsid w:val="00E52709"/>
    <w:rsid w:val="00E53623"/>
    <w:rsid w:val="00E5443F"/>
    <w:rsid w:val="00E54610"/>
    <w:rsid w:val="00E5502C"/>
    <w:rsid w:val="00E6169B"/>
    <w:rsid w:val="00E61A6A"/>
    <w:rsid w:val="00E62146"/>
    <w:rsid w:val="00E62B36"/>
    <w:rsid w:val="00E63A7E"/>
    <w:rsid w:val="00E63C06"/>
    <w:rsid w:val="00E6490E"/>
    <w:rsid w:val="00E65C1B"/>
    <w:rsid w:val="00E65E48"/>
    <w:rsid w:val="00E66B85"/>
    <w:rsid w:val="00E71CD8"/>
    <w:rsid w:val="00E729CD"/>
    <w:rsid w:val="00E80580"/>
    <w:rsid w:val="00E82702"/>
    <w:rsid w:val="00E82966"/>
    <w:rsid w:val="00E8433C"/>
    <w:rsid w:val="00E85693"/>
    <w:rsid w:val="00E86605"/>
    <w:rsid w:val="00E8758C"/>
    <w:rsid w:val="00E87761"/>
    <w:rsid w:val="00E87FBD"/>
    <w:rsid w:val="00E90EDB"/>
    <w:rsid w:val="00E918A8"/>
    <w:rsid w:val="00E918C9"/>
    <w:rsid w:val="00E91E4B"/>
    <w:rsid w:val="00E91E94"/>
    <w:rsid w:val="00E9234A"/>
    <w:rsid w:val="00E937D5"/>
    <w:rsid w:val="00E942A3"/>
    <w:rsid w:val="00E956A8"/>
    <w:rsid w:val="00E96010"/>
    <w:rsid w:val="00E972A5"/>
    <w:rsid w:val="00E97370"/>
    <w:rsid w:val="00E973DE"/>
    <w:rsid w:val="00E973DF"/>
    <w:rsid w:val="00E97596"/>
    <w:rsid w:val="00EA0207"/>
    <w:rsid w:val="00EA18A4"/>
    <w:rsid w:val="00EA1D19"/>
    <w:rsid w:val="00EA3F3D"/>
    <w:rsid w:val="00EA4D6F"/>
    <w:rsid w:val="00EA5798"/>
    <w:rsid w:val="00EA62B9"/>
    <w:rsid w:val="00EA64D7"/>
    <w:rsid w:val="00EA6825"/>
    <w:rsid w:val="00EB002E"/>
    <w:rsid w:val="00EB0737"/>
    <w:rsid w:val="00EB40EA"/>
    <w:rsid w:val="00EB4777"/>
    <w:rsid w:val="00EB4C28"/>
    <w:rsid w:val="00EC07E4"/>
    <w:rsid w:val="00EC08A0"/>
    <w:rsid w:val="00EC1E46"/>
    <w:rsid w:val="00EC3A09"/>
    <w:rsid w:val="00EC42BA"/>
    <w:rsid w:val="00EC4798"/>
    <w:rsid w:val="00EC6E6F"/>
    <w:rsid w:val="00ED0466"/>
    <w:rsid w:val="00ED0AC1"/>
    <w:rsid w:val="00ED236A"/>
    <w:rsid w:val="00ED4A55"/>
    <w:rsid w:val="00ED4A6F"/>
    <w:rsid w:val="00ED6C42"/>
    <w:rsid w:val="00EE01FC"/>
    <w:rsid w:val="00EE07D2"/>
    <w:rsid w:val="00EE21C1"/>
    <w:rsid w:val="00EE3718"/>
    <w:rsid w:val="00EE397A"/>
    <w:rsid w:val="00EF2F0A"/>
    <w:rsid w:val="00EF4667"/>
    <w:rsid w:val="00EF56E4"/>
    <w:rsid w:val="00EF5A62"/>
    <w:rsid w:val="00EF5F9A"/>
    <w:rsid w:val="00EF74E7"/>
    <w:rsid w:val="00F010BF"/>
    <w:rsid w:val="00F04839"/>
    <w:rsid w:val="00F048B1"/>
    <w:rsid w:val="00F06E67"/>
    <w:rsid w:val="00F071ED"/>
    <w:rsid w:val="00F07FDA"/>
    <w:rsid w:val="00F11EB1"/>
    <w:rsid w:val="00F134B0"/>
    <w:rsid w:val="00F13709"/>
    <w:rsid w:val="00F148D9"/>
    <w:rsid w:val="00F163A4"/>
    <w:rsid w:val="00F173BA"/>
    <w:rsid w:val="00F21727"/>
    <w:rsid w:val="00F218A9"/>
    <w:rsid w:val="00F22B25"/>
    <w:rsid w:val="00F25870"/>
    <w:rsid w:val="00F31281"/>
    <w:rsid w:val="00F31D61"/>
    <w:rsid w:val="00F34831"/>
    <w:rsid w:val="00F34A5F"/>
    <w:rsid w:val="00F3648E"/>
    <w:rsid w:val="00F36E35"/>
    <w:rsid w:val="00F3784C"/>
    <w:rsid w:val="00F4045E"/>
    <w:rsid w:val="00F40E85"/>
    <w:rsid w:val="00F42813"/>
    <w:rsid w:val="00F430D4"/>
    <w:rsid w:val="00F46587"/>
    <w:rsid w:val="00F4658D"/>
    <w:rsid w:val="00F50102"/>
    <w:rsid w:val="00F50A95"/>
    <w:rsid w:val="00F561D0"/>
    <w:rsid w:val="00F56BE3"/>
    <w:rsid w:val="00F5704C"/>
    <w:rsid w:val="00F57FDA"/>
    <w:rsid w:val="00F57FEA"/>
    <w:rsid w:val="00F61DA0"/>
    <w:rsid w:val="00F62B66"/>
    <w:rsid w:val="00F6329F"/>
    <w:rsid w:val="00F63305"/>
    <w:rsid w:val="00F6481C"/>
    <w:rsid w:val="00F65567"/>
    <w:rsid w:val="00F6669F"/>
    <w:rsid w:val="00F70443"/>
    <w:rsid w:val="00F70A98"/>
    <w:rsid w:val="00F7145F"/>
    <w:rsid w:val="00F7289C"/>
    <w:rsid w:val="00F728E7"/>
    <w:rsid w:val="00F75F95"/>
    <w:rsid w:val="00F77843"/>
    <w:rsid w:val="00F77D32"/>
    <w:rsid w:val="00F826EE"/>
    <w:rsid w:val="00F846F7"/>
    <w:rsid w:val="00F90B09"/>
    <w:rsid w:val="00F910AE"/>
    <w:rsid w:val="00F93716"/>
    <w:rsid w:val="00F93BEC"/>
    <w:rsid w:val="00F970FC"/>
    <w:rsid w:val="00F97270"/>
    <w:rsid w:val="00F9751E"/>
    <w:rsid w:val="00FA1C59"/>
    <w:rsid w:val="00FA5A6E"/>
    <w:rsid w:val="00FB16C0"/>
    <w:rsid w:val="00FB2E58"/>
    <w:rsid w:val="00FB3F64"/>
    <w:rsid w:val="00FB529D"/>
    <w:rsid w:val="00FB5C37"/>
    <w:rsid w:val="00FB62DB"/>
    <w:rsid w:val="00FB79CE"/>
    <w:rsid w:val="00FC37B3"/>
    <w:rsid w:val="00FC6265"/>
    <w:rsid w:val="00FC635E"/>
    <w:rsid w:val="00FC6954"/>
    <w:rsid w:val="00FD408F"/>
    <w:rsid w:val="00FD4D4C"/>
    <w:rsid w:val="00FD6001"/>
    <w:rsid w:val="00FD6065"/>
    <w:rsid w:val="00FE37A1"/>
    <w:rsid w:val="00FE3804"/>
    <w:rsid w:val="00FE5736"/>
    <w:rsid w:val="00FF01D4"/>
    <w:rsid w:val="00FF134D"/>
    <w:rsid w:val="00FF28C0"/>
    <w:rsid w:val="00FF3B81"/>
    <w:rsid w:val="00FF5AA3"/>
    <w:rsid w:val="00FF677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76DC9"/>
    <w:pPr>
      <w:spacing w:before="100" w:beforeAutospacing="1" w:after="100" w:afterAutospacing="1" w:line="312" w:lineRule="auto"/>
      <w:jc w:val="both"/>
    </w:pPr>
    <w:rPr>
      <w:rFonts w:ascii="Arial" w:eastAsia="MyriadPro-Regular" w:hAnsi="Arial" w:cs="Arial"/>
      <w:bCs/>
    </w:rPr>
  </w:style>
  <w:style w:type="paragraph" w:styleId="1">
    <w:name w:val="heading 1"/>
    <w:basedOn w:val="a0"/>
    <w:next w:val="a0"/>
    <w:link w:val="1Char"/>
    <w:uiPriority w:val="9"/>
    <w:qFormat/>
    <w:rsid w:val="006F3DF0"/>
    <w:pPr>
      <w:keepNext/>
      <w:keepLines/>
      <w:pBdr>
        <w:bottom w:val="single" w:sz="4" w:space="1" w:color="70AD47" w:themeColor="accent6"/>
      </w:pBdr>
      <w:spacing w:after="480" w:afterAutospacing="0"/>
      <w:outlineLvl w:val="0"/>
    </w:pPr>
    <w:rPr>
      <w:rFonts w:eastAsiaTheme="majorEastAsia" w:cstheme="majorBidi"/>
      <w:bCs w:val="0"/>
      <w:color w:val="2F5496" w:themeColor="accent1" w:themeShade="BF"/>
      <w:sz w:val="36"/>
      <w:szCs w:val="36"/>
    </w:rPr>
  </w:style>
  <w:style w:type="paragraph" w:styleId="2">
    <w:name w:val="heading 2"/>
    <w:basedOn w:val="a0"/>
    <w:next w:val="a0"/>
    <w:link w:val="2Char"/>
    <w:autoRedefine/>
    <w:uiPriority w:val="9"/>
    <w:unhideWhenUsed/>
    <w:qFormat/>
    <w:rsid w:val="00763DC1"/>
    <w:pPr>
      <w:keepNext/>
      <w:keepLines/>
      <w:numPr>
        <w:ilvl w:val="1"/>
        <w:numId w:val="10"/>
      </w:numPr>
      <w:spacing w:before="40" w:beforeAutospacing="0" w:after="0" w:afterAutospacing="0" w:line="240" w:lineRule="auto"/>
      <w:jc w:val="left"/>
      <w:outlineLvl w:val="1"/>
    </w:pPr>
    <w:rPr>
      <w:bCs w:val="0"/>
      <w:color w:val="2F5496" w:themeColor="accent1" w:themeShade="BF"/>
      <w:sz w:val="28"/>
      <w:szCs w:val="28"/>
    </w:rPr>
  </w:style>
  <w:style w:type="paragraph" w:styleId="3">
    <w:name w:val="heading 3"/>
    <w:basedOn w:val="a0"/>
    <w:next w:val="a0"/>
    <w:link w:val="3Char"/>
    <w:uiPriority w:val="9"/>
    <w:unhideWhenUsed/>
    <w:qFormat/>
    <w:rsid w:val="00B55E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Char"/>
    <w:uiPriority w:val="9"/>
    <w:unhideWhenUsed/>
    <w:qFormat/>
    <w:rsid w:val="00AF1D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unhideWhenUsed/>
    <w:rsid w:val="00465F7F"/>
    <w:pPr>
      <w:tabs>
        <w:tab w:val="center" w:pos="4513"/>
        <w:tab w:val="right" w:pos="9026"/>
      </w:tabs>
    </w:pPr>
  </w:style>
  <w:style w:type="character" w:customStyle="1" w:styleId="Char">
    <w:name w:val="Κεφαλίδα Char"/>
    <w:basedOn w:val="a1"/>
    <w:link w:val="a4"/>
    <w:uiPriority w:val="99"/>
    <w:rsid w:val="00465F7F"/>
    <w:rPr>
      <w:rFonts w:ascii="Verdana" w:eastAsia="Times New Roman" w:hAnsi="Verdana" w:cs="Times New Roman"/>
      <w:sz w:val="20"/>
      <w:szCs w:val="24"/>
      <w:lang w:val="de-DE" w:eastAsia="de-DE"/>
    </w:rPr>
  </w:style>
  <w:style w:type="paragraph" w:styleId="a5">
    <w:name w:val="footer"/>
    <w:basedOn w:val="a0"/>
    <w:link w:val="Char0"/>
    <w:uiPriority w:val="99"/>
    <w:unhideWhenUsed/>
    <w:rsid w:val="00465F7F"/>
    <w:pPr>
      <w:tabs>
        <w:tab w:val="center" w:pos="4513"/>
        <w:tab w:val="right" w:pos="9026"/>
      </w:tabs>
    </w:pPr>
  </w:style>
  <w:style w:type="character" w:customStyle="1" w:styleId="Char0">
    <w:name w:val="Υποσέλιδο Char"/>
    <w:basedOn w:val="a1"/>
    <w:link w:val="a5"/>
    <w:uiPriority w:val="99"/>
    <w:rsid w:val="00465F7F"/>
    <w:rPr>
      <w:rFonts w:ascii="Verdana" w:eastAsia="Times New Roman" w:hAnsi="Verdana" w:cs="Times New Roman"/>
      <w:sz w:val="20"/>
      <w:szCs w:val="24"/>
      <w:lang w:val="de-DE" w:eastAsia="de-DE"/>
    </w:rPr>
  </w:style>
  <w:style w:type="paragraph" w:styleId="a6">
    <w:name w:val="No Spacing"/>
    <w:link w:val="Char1"/>
    <w:uiPriority w:val="1"/>
    <w:qFormat/>
    <w:rsid w:val="00465F7F"/>
    <w:pPr>
      <w:spacing w:after="0" w:line="240" w:lineRule="auto"/>
    </w:pPr>
    <w:rPr>
      <w:rFonts w:eastAsiaTheme="minorEastAsia"/>
      <w:lang w:eastAsia="en-GB"/>
    </w:rPr>
  </w:style>
  <w:style w:type="character" w:customStyle="1" w:styleId="Char1">
    <w:name w:val="Χωρίς διάστιχο Char"/>
    <w:basedOn w:val="a1"/>
    <w:link w:val="a6"/>
    <w:uiPriority w:val="1"/>
    <w:rsid w:val="00465F7F"/>
    <w:rPr>
      <w:rFonts w:eastAsiaTheme="minorEastAsia"/>
      <w:lang w:eastAsia="en-GB"/>
    </w:rPr>
  </w:style>
  <w:style w:type="paragraph" w:styleId="a7">
    <w:name w:val="footnote text"/>
    <w:basedOn w:val="a0"/>
    <w:link w:val="Char2"/>
    <w:uiPriority w:val="99"/>
    <w:unhideWhenUsed/>
    <w:rsid w:val="002D7F3E"/>
    <w:pPr>
      <w:spacing w:after="200" w:line="276" w:lineRule="auto"/>
    </w:pPr>
    <w:rPr>
      <w:rFonts w:ascii="Calibri" w:eastAsia="Calibri" w:hAnsi="Calibri"/>
      <w:szCs w:val="20"/>
      <w:lang w:val="bg-BG"/>
    </w:rPr>
  </w:style>
  <w:style w:type="character" w:customStyle="1" w:styleId="Char2">
    <w:name w:val="Κείμενο υποσημείωσης Char"/>
    <w:basedOn w:val="a1"/>
    <w:link w:val="a7"/>
    <w:uiPriority w:val="99"/>
    <w:rsid w:val="002D7F3E"/>
    <w:rPr>
      <w:rFonts w:ascii="Calibri" w:eastAsia="Calibri" w:hAnsi="Calibri" w:cs="Times New Roman"/>
      <w:sz w:val="20"/>
      <w:szCs w:val="20"/>
      <w:lang w:val="bg-BG"/>
    </w:rPr>
  </w:style>
  <w:style w:type="character" w:styleId="a8">
    <w:name w:val="footnote reference"/>
    <w:uiPriority w:val="99"/>
    <w:unhideWhenUsed/>
    <w:rsid w:val="002D7F3E"/>
    <w:rPr>
      <w:vertAlign w:val="superscript"/>
    </w:rPr>
  </w:style>
  <w:style w:type="paragraph" w:styleId="a9">
    <w:name w:val="Title"/>
    <w:basedOn w:val="a0"/>
    <w:next w:val="a0"/>
    <w:link w:val="Char3"/>
    <w:uiPriority w:val="10"/>
    <w:qFormat/>
    <w:rsid w:val="00521816"/>
    <w:pPr>
      <w:spacing w:line="240" w:lineRule="auto"/>
      <w:contextualSpacing/>
      <w:jc w:val="center"/>
    </w:pPr>
    <w:rPr>
      <w:rFonts w:eastAsiaTheme="majorEastAsia" w:cstheme="majorBidi"/>
      <w:bCs w:val="0"/>
      <w:color w:val="2F5496" w:themeColor="accent1" w:themeShade="BF"/>
      <w:spacing w:val="-10"/>
      <w:kern w:val="28"/>
      <w:sz w:val="70"/>
      <w:szCs w:val="70"/>
    </w:rPr>
  </w:style>
  <w:style w:type="character" w:customStyle="1" w:styleId="Char3">
    <w:name w:val="Τίτλος Char"/>
    <w:basedOn w:val="a1"/>
    <w:link w:val="a9"/>
    <w:uiPriority w:val="10"/>
    <w:rsid w:val="00521816"/>
    <w:rPr>
      <w:rFonts w:ascii="Arial" w:eastAsiaTheme="majorEastAsia" w:hAnsi="Arial" w:cstheme="majorBidi"/>
      <w:color w:val="2F5496" w:themeColor="accent1" w:themeShade="BF"/>
      <w:spacing w:val="-10"/>
      <w:kern w:val="28"/>
      <w:sz w:val="70"/>
      <w:szCs w:val="70"/>
    </w:rPr>
  </w:style>
  <w:style w:type="character" w:styleId="-">
    <w:name w:val="Hyperlink"/>
    <w:basedOn w:val="a1"/>
    <w:uiPriority w:val="99"/>
    <w:unhideWhenUsed/>
    <w:rsid w:val="00FE3804"/>
    <w:rPr>
      <w:color w:val="0563C1" w:themeColor="hyperlink"/>
      <w:u w:val="single"/>
    </w:rPr>
  </w:style>
  <w:style w:type="character" w:customStyle="1" w:styleId="10">
    <w:name w:val="Ανεπίλυτη αναφορά1"/>
    <w:basedOn w:val="a1"/>
    <w:uiPriority w:val="99"/>
    <w:semiHidden/>
    <w:unhideWhenUsed/>
    <w:rsid w:val="00FE3804"/>
    <w:rPr>
      <w:color w:val="605E5C"/>
      <w:shd w:val="clear" w:color="auto" w:fill="E1DFDD"/>
    </w:rPr>
  </w:style>
  <w:style w:type="character" w:styleId="aa">
    <w:name w:val="Emphasis"/>
    <w:basedOn w:val="a1"/>
    <w:uiPriority w:val="20"/>
    <w:qFormat/>
    <w:rsid w:val="00AD1C70"/>
    <w:rPr>
      <w:i/>
      <w:iCs/>
    </w:rPr>
  </w:style>
  <w:style w:type="character" w:customStyle="1" w:styleId="2Char">
    <w:name w:val="Επικεφαλίδα 2 Char"/>
    <w:basedOn w:val="a1"/>
    <w:link w:val="2"/>
    <w:uiPriority w:val="9"/>
    <w:rsid w:val="00763DC1"/>
    <w:rPr>
      <w:rFonts w:ascii="Arial" w:eastAsia="MyriadPro-Regular" w:hAnsi="Arial" w:cs="Arial"/>
      <w:color w:val="2F5496" w:themeColor="accent1" w:themeShade="BF"/>
      <w:sz w:val="28"/>
      <w:szCs w:val="28"/>
    </w:rPr>
  </w:style>
  <w:style w:type="character" w:customStyle="1" w:styleId="1Char">
    <w:name w:val="Επικεφαλίδα 1 Char"/>
    <w:basedOn w:val="a1"/>
    <w:link w:val="1"/>
    <w:uiPriority w:val="9"/>
    <w:rsid w:val="006F3DF0"/>
    <w:rPr>
      <w:rFonts w:ascii="Arial" w:eastAsiaTheme="majorEastAsia" w:hAnsi="Arial" w:cstheme="majorBidi"/>
      <w:color w:val="2F5496" w:themeColor="accent1" w:themeShade="BF"/>
      <w:sz w:val="36"/>
      <w:szCs w:val="36"/>
    </w:rPr>
  </w:style>
  <w:style w:type="paragraph" w:styleId="a">
    <w:name w:val="List Paragraph"/>
    <w:basedOn w:val="a0"/>
    <w:link w:val="Char4"/>
    <w:uiPriority w:val="34"/>
    <w:qFormat/>
    <w:rsid w:val="008E1366"/>
    <w:pPr>
      <w:numPr>
        <w:numId w:val="2"/>
      </w:numPr>
      <w:spacing w:after="200" w:afterAutospacing="0"/>
      <w:contextualSpacing/>
    </w:pPr>
    <w:rPr>
      <w:rFonts w:eastAsiaTheme="minorHAnsi"/>
      <w:noProof/>
      <w:lang w:eastAsia="en-GB"/>
    </w:rPr>
  </w:style>
  <w:style w:type="character" w:styleId="ab">
    <w:name w:val="Strong"/>
    <w:basedOn w:val="a1"/>
    <w:uiPriority w:val="22"/>
    <w:qFormat/>
    <w:rsid w:val="00AD1C70"/>
    <w:rPr>
      <w:b/>
      <w:bCs/>
    </w:rPr>
  </w:style>
  <w:style w:type="table" w:customStyle="1" w:styleId="Gitternetztabelle1hellAkzent51">
    <w:name w:val="Gitternetztabelle 1 hell  – Akzent 51"/>
    <w:basedOn w:val="a2"/>
    <w:uiPriority w:val="46"/>
    <w:rsid w:val="00E62B36"/>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c">
    <w:name w:val="annotation reference"/>
    <w:basedOn w:val="a1"/>
    <w:uiPriority w:val="99"/>
    <w:semiHidden/>
    <w:unhideWhenUsed/>
    <w:rsid w:val="00B20435"/>
    <w:rPr>
      <w:sz w:val="16"/>
      <w:szCs w:val="16"/>
    </w:rPr>
  </w:style>
  <w:style w:type="paragraph" w:styleId="ad">
    <w:name w:val="annotation text"/>
    <w:basedOn w:val="a0"/>
    <w:link w:val="Char5"/>
    <w:uiPriority w:val="99"/>
    <w:semiHidden/>
    <w:unhideWhenUsed/>
    <w:rsid w:val="00B20435"/>
    <w:rPr>
      <w:szCs w:val="20"/>
    </w:rPr>
  </w:style>
  <w:style w:type="character" w:customStyle="1" w:styleId="Char5">
    <w:name w:val="Κείμενο σχολίου Char"/>
    <w:basedOn w:val="a1"/>
    <w:link w:val="ad"/>
    <w:uiPriority w:val="99"/>
    <w:semiHidden/>
    <w:rsid w:val="00B20435"/>
    <w:rPr>
      <w:rFonts w:ascii="Verdana" w:eastAsia="Times New Roman" w:hAnsi="Verdana" w:cs="Times New Roman"/>
      <w:sz w:val="20"/>
      <w:szCs w:val="20"/>
      <w:lang w:val="de-DE" w:eastAsia="de-DE"/>
    </w:rPr>
  </w:style>
  <w:style w:type="paragraph" w:styleId="ae">
    <w:name w:val="annotation subject"/>
    <w:basedOn w:val="ad"/>
    <w:next w:val="ad"/>
    <w:link w:val="Char6"/>
    <w:uiPriority w:val="99"/>
    <w:semiHidden/>
    <w:unhideWhenUsed/>
    <w:rsid w:val="00B20435"/>
    <w:rPr>
      <w:b/>
      <w:bCs w:val="0"/>
    </w:rPr>
  </w:style>
  <w:style w:type="character" w:customStyle="1" w:styleId="Char6">
    <w:name w:val="Θέμα σχολίου Char"/>
    <w:basedOn w:val="Char5"/>
    <w:link w:val="ae"/>
    <w:uiPriority w:val="99"/>
    <w:semiHidden/>
    <w:rsid w:val="00B20435"/>
    <w:rPr>
      <w:rFonts w:ascii="Verdana" w:eastAsia="Times New Roman" w:hAnsi="Verdana" w:cs="Times New Roman"/>
      <w:b/>
      <w:bCs/>
      <w:sz w:val="20"/>
      <w:szCs w:val="20"/>
      <w:lang w:val="de-DE" w:eastAsia="de-DE"/>
    </w:rPr>
  </w:style>
  <w:style w:type="paragraph" w:styleId="af">
    <w:name w:val="Balloon Text"/>
    <w:basedOn w:val="a0"/>
    <w:link w:val="Char7"/>
    <w:uiPriority w:val="99"/>
    <w:semiHidden/>
    <w:unhideWhenUsed/>
    <w:rsid w:val="00B20435"/>
    <w:rPr>
      <w:rFonts w:ascii="Segoe UI" w:hAnsi="Segoe UI" w:cs="Segoe UI"/>
      <w:sz w:val="18"/>
      <w:szCs w:val="18"/>
    </w:rPr>
  </w:style>
  <w:style w:type="character" w:customStyle="1" w:styleId="Char7">
    <w:name w:val="Κείμενο πλαισίου Char"/>
    <w:basedOn w:val="a1"/>
    <w:link w:val="af"/>
    <w:uiPriority w:val="99"/>
    <w:semiHidden/>
    <w:rsid w:val="00B20435"/>
    <w:rPr>
      <w:rFonts w:ascii="Segoe UI" w:eastAsia="Times New Roman" w:hAnsi="Segoe UI" w:cs="Segoe UI"/>
      <w:sz w:val="18"/>
      <w:szCs w:val="18"/>
      <w:lang w:val="de-DE" w:eastAsia="de-DE"/>
    </w:rPr>
  </w:style>
  <w:style w:type="paragraph" w:styleId="af0">
    <w:name w:val="TOC Heading"/>
    <w:basedOn w:val="1"/>
    <w:next w:val="a0"/>
    <w:uiPriority w:val="39"/>
    <w:unhideWhenUsed/>
    <w:qFormat/>
    <w:rsid w:val="00963D4A"/>
    <w:pPr>
      <w:spacing w:line="259" w:lineRule="auto"/>
      <w:outlineLvl w:val="9"/>
    </w:pPr>
  </w:style>
  <w:style w:type="paragraph" w:styleId="11">
    <w:name w:val="toc 1"/>
    <w:basedOn w:val="a0"/>
    <w:next w:val="a0"/>
    <w:autoRedefine/>
    <w:uiPriority w:val="39"/>
    <w:unhideWhenUsed/>
    <w:rsid w:val="008744E7"/>
    <w:rPr>
      <w:noProof/>
    </w:rPr>
  </w:style>
  <w:style w:type="paragraph" w:styleId="20">
    <w:name w:val="toc 2"/>
    <w:basedOn w:val="a0"/>
    <w:next w:val="a0"/>
    <w:link w:val="2Char0"/>
    <w:autoRedefine/>
    <w:uiPriority w:val="39"/>
    <w:unhideWhenUsed/>
    <w:rsid w:val="00894FB9"/>
    <w:pPr>
      <w:tabs>
        <w:tab w:val="left" w:pos="880"/>
        <w:tab w:val="right" w:leader="dot" w:pos="9016"/>
      </w:tabs>
      <w:spacing w:before="0" w:beforeAutospacing="0" w:afterAutospacing="0" w:line="240" w:lineRule="auto"/>
      <w:jc w:val="left"/>
    </w:pPr>
  </w:style>
  <w:style w:type="paragraph" w:customStyle="1" w:styleId="level2">
    <w:name w:val="level2"/>
    <w:basedOn w:val="a0"/>
    <w:rsid w:val="003710A3"/>
    <w:rPr>
      <w:rFonts w:ascii="Times New Roman" w:hAnsi="Times New Roman"/>
      <w:sz w:val="24"/>
      <w:lang w:val="el-GR" w:eastAsia="el-GR"/>
    </w:rPr>
  </w:style>
  <w:style w:type="character" w:customStyle="1" w:styleId="NichtaufgelsteErwhnung1">
    <w:name w:val="Nicht aufgelöste Erwähnung1"/>
    <w:basedOn w:val="a1"/>
    <w:uiPriority w:val="99"/>
    <w:semiHidden/>
    <w:unhideWhenUsed/>
    <w:rsid w:val="0002604C"/>
    <w:rPr>
      <w:color w:val="605E5C"/>
      <w:shd w:val="clear" w:color="auto" w:fill="E1DFDD"/>
    </w:rPr>
  </w:style>
  <w:style w:type="table" w:styleId="af1">
    <w:name w:val="Table Grid"/>
    <w:basedOn w:val="a2"/>
    <w:uiPriority w:val="39"/>
    <w:rsid w:val="007B60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struction">
    <w:name w:val="Instruction"/>
    <w:basedOn w:val="a0"/>
    <w:qFormat/>
    <w:rsid w:val="00884760"/>
    <w:rPr>
      <w:i/>
      <w:color w:val="538135" w:themeColor="accent6" w:themeShade="BF"/>
    </w:rPr>
  </w:style>
  <w:style w:type="character" w:styleId="af2">
    <w:name w:val="Placeholder Text"/>
    <w:basedOn w:val="a1"/>
    <w:uiPriority w:val="99"/>
    <w:semiHidden/>
    <w:rsid w:val="00C51FEB"/>
    <w:rPr>
      <w:color w:val="808080"/>
    </w:rPr>
  </w:style>
  <w:style w:type="character" w:styleId="af3">
    <w:name w:val="Book Title"/>
    <w:basedOn w:val="a1"/>
    <w:uiPriority w:val="33"/>
    <w:qFormat/>
    <w:rsid w:val="003773BA"/>
    <w:rPr>
      <w:b/>
      <w:bCs/>
      <w:i/>
      <w:iCs/>
      <w:spacing w:val="5"/>
    </w:rPr>
  </w:style>
  <w:style w:type="character" w:customStyle="1" w:styleId="NichtaufgelsteErwhnung2">
    <w:name w:val="Nicht aufgelöste Erwähnung2"/>
    <w:basedOn w:val="a1"/>
    <w:uiPriority w:val="99"/>
    <w:semiHidden/>
    <w:unhideWhenUsed/>
    <w:rsid w:val="000338FF"/>
    <w:rPr>
      <w:color w:val="605E5C"/>
      <w:shd w:val="clear" w:color="auto" w:fill="E1DFDD"/>
    </w:rPr>
  </w:style>
  <w:style w:type="paragraph" w:styleId="af4">
    <w:name w:val="caption"/>
    <w:basedOn w:val="a0"/>
    <w:next w:val="a0"/>
    <w:link w:val="Char8"/>
    <w:uiPriority w:val="35"/>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a2"/>
    <w:uiPriority w:val="47"/>
    <w:rsid w:val="00217712"/>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a2"/>
    <w:uiPriority w:val="45"/>
    <w:rsid w:val="00933EF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a2"/>
    <w:uiPriority w:val="46"/>
    <w:rsid w:val="00BB10F0"/>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af5">
    <w:name w:val="Plain Text"/>
    <w:basedOn w:val="a0"/>
    <w:link w:val="Char9"/>
    <w:uiPriority w:val="99"/>
    <w:unhideWhenUsed/>
    <w:rsid w:val="00D13158"/>
    <w:rPr>
      <w:rFonts w:ascii="Calibri" w:eastAsiaTheme="minorHAnsi" w:hAnsi="Calibri" w:cs="Consolas"/>
      <w:szCs w:val="21"/>
    </w:rPr>
  </w:style>
  <w:style w:type="character" w:customStyle="1" w:styleId="Char9">
    <w:name w:val="Απλό κείμενο Char"/>
    <w:basedOn w:val="a1"/>
    <w:link w:val="af5"/>
    <w:uiPriority w:val="99"/>
    <w:rsid w:val="00D13158"/>
    <w:rPr>
      <w:rFonts w:ascii="Calibri" w:hAnsi="Calibri" w:cs="Consolas"/>
      <w:szCs w:val="21"/>
      <w:lang w:val="de-DE"/>
    </w:rPr>
  </w:style>
  <w:style w:type="character" w:customStyle="1" w:styleId="UnresolvedMention">
    <w:name w:val="Unresolved Mention"/>
    <w:basedOn w:val="a1"/>
    <w:uiPriority w:val="99"/>
    <w:semiHidden/>
    <w:unhideWhenUsed/>
    <w:rsid w:val="00F75F95"/>
    <w:rPr>
      <w:color w:val="605E5C"/>
      <w:shd w:val="clear" w:color="auto" w:fill="E1DFDD"/>
    </w:rPr>
  </w:style>
  <w:style w:type="character" w:customStyle="1" w:styleId="58cl">
    <w:name w:val="_58cl"/>
    <w:basedOn w:val="a1"/>
    <w:rsid w:val="00672AEE"/>
  </w:style>
  <w:style w:type="character" w:customStyle="1" w:styleId="58cm">
    <w:name w:val="_58cm"/>
    <w:basedOn w:val="a1"/>
    <w:rsid w:val="00672AEE"/>
  </w:style>
  <w:style w:type="paragraph" w:customStyle="1" w:styleId="ContentTitle">
    <w:name w:val="Content Title"/>
    <w:basedOn w:val="a0"/>
    <w:link w:val="ContentTitleChar"/>
    <w:qFormat/>
    <w:rsid w:val="00521816"/>
    <w:pPr>
      <w:spacing w:line="240" w:lineRule="auto"/>
    </w:pPr>
    <w:rPr>
      <w:rFonts w:eastAsiaTheme="majorEastAsia" w:cstheme="majorBidi"/>
      <w:bCs w:val="0"/>
      <w:color w:val="2F5496" w:themeColor="accent1" w:themeShade="BF"/>
      <w:spacing w:val="-10"/>
      <w:kern w:val="28"/>
      <w:sz w:val="56"/>
      <w:szCs w:val="56"/>
    </w:rPr>
  </w:style>
  <w:style w:type="character" w:customStyle="1" w:styleId="ContentTitleChar">
    <w:name w:val="Content Title Char"/>
    <w:basedOn w:val="a1"/>
    <w:link w:val="ContentTitle"/>
    <w:rsid w:val="00521816"/>
    <w:rPr>
      <w:rFonts w:ascii="Arial" w:eastAsiaTheme="majorEastAsia" w:hAnsi="Arial" w:cstheme="majorBidi"/>
      <w:color w:val="2F5496" w:themeColor="accent1" w:themeShade="BF"/>
      <w:spacing w:val="-10"/>
      <w:kern w:val="28"/>
      <w:sz w:val="56"/>
      <w:szCs w:val="56"/>
    </w:rPr>
  </w:style>
  <w:style w:type="paragraph" w:customStyle="1" w:styleId="TOCLevel1">
    <w:name w:val="TOC Level1"/>
    <w:basedOn w:val="20"/>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2Char0">
    <w:name w:val="ΠΠ 2 Char"/>
    <w:basedOn w:val="a1"/>
    <w:link w:val="20"/>
    <w:uiPriority w:val="39"/>
    <w:rsid w:val="00295DEF"/>
    <w:rPr>
      <w:rFonts w:ascii="Arial" w:eastAsia="MyriadPro-Regular" w:hAnsi="Arial" w:cs="Arial"/>
      <w:bCs/>
    </w:rPr>
  </w:style>
  <w:style w:type="character" w:customStyle="1" w:styleId="TOCLevel1Char">
    <w:name w:val="TOC Level1 Char"/>
    <w:basedOn w:val="2Char0"/>
    <w:link w:val="TOCLevel1"/>
    <w:rsid w:val="00295DEF"/>
    <w:rPr>
      <w:rFonts w:ascii="Arial" w:eastAsia="MyriadPro-Regular" w:hAnsi="Arial" w:cs="Arial"/>
      <w:bCs/>
    </w:rPr>
  </w:style>
  <w:style w:type="paragraph" w:customStyle="1" w:styleId="FooterPageNumber">
    <w:name w:val="Footer Page Number"/>
    <w:basedOn w:val="a5"/>
    <w:link w:val="FooterPageNumberChar"/>
    <w:qFormat/>
    <w:rsid w:val="00612783"/>
    <w:pPr>
      <w:pBdr>
        <w:top w:val="single" w:sz="4" w:space="3" w:color="F07D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Char0"/>
    <w:link w:val="FooterPageNumber"/>
    <w:rsid w:val="00612783"/>
    <w:rPr>
      <w:rFonts w:ascii="Arial" w:eastAsia="MyriadPro-Regular" w:hAnsi="Arial" w:cs="Arial"/>
      <w:bCs/>
      <w:sz w:val="20"/>
      <w:szCs w:val="20"/>
      <w:lang w:val="de-DE" w:eastAsia="de-DE"/>
    </w:rPr>
  </w:style>
  <w:style w:type="paragraph" w:customStyle="1" w:styleId="Box">
    <w:name w:val="Box"/>
    <w:basedOn w:val="a0"/>
    <w:link w:val="BoxChar"/>
    <w:qFormat/>
    <w:rsid w:val="007E0CCE"/>
    <w:pPr>
      <w:pBdr>
        <w:top w:val="single" w:sz="48" w:space="1" w:color="EBF9FF"/>
        <w:left w:val="single" w:sz="48" w:space="4" w:color="EBF9FF"/>
        <w:bottom w:val="single" w:sz="48" w:space="1" w:color="EBF9FF"/>
        <w:right w:val="single" w:sz="48" w:space="4" w:color="EBF9FF"/>
      </w:pBdr>
      <w:shd w:val="clear" w:color="auto" w:fill="EBF9FF"/>
    </w:pPr>
    <w:rPr>
      <w:i/>
      <w:iCs/>
      <w:sz w:val="20"/>
      <w:szCs w:val="20"/>
    </w:rPr>
  </w:style>
  <w:style w:type="character" w:customStyle="1" w:styleId="3Char">
    <w:name w:val="Επικεφαλίδα 3 Char"/>
    <w:basedOn w:val="a1"/>
    <w:link w:val="3"/>
    <w:uiPriority w:val="9"/>
    <w:rsid w:val="00B55EA2"/>
    <w:rPr>
      <w:rFonts w:asciiTheme="majorHAnsi" w:eastAsiaTheme="majorEastAsia" w:hAnsiTheme="majorHAnsi" w:cstheme="majorBidi"/>
      <w:bCs/>
      <w:color w:val="1F3763" w:themeColor="accent1" w:themeShade="7F"/>
      <w:sz w:val="24"/>
      <w:szCs w:val="24"/>
    </w:rPr>
  </w:style>
  <w:style w:type="character" w:customStyle="1" w:styleId="BoxChar">
    <w:name w:val="Box Char"/>
    <w:basedOn w:val="a1"/>
    <w:link w:val="Box"/>
    <w:rsid w:val="007E0CCE"/>
    <w:rPr>
      <w:rFonts w:ascii="Arial" w:eastAsia="MyriadPro-Regular" w:hAnsi="Arial" w:cs="Arial"/>
      <w:bCs/>
      <w:i/>
      <w:iCs/>
      <w:sz w:val="20"/>
      <w:szCs w:val="20"/>
      <w:shd w:val="clear" w:color="auto" w:fill="EBF9FF"/>
    </w:rPr>
  </w:style>
  <w:style w:type="paragraph" w:customStyle="1" w:styleId="PictAnnotation">
    <w:name w:val="Pict Annotation"/>
    <w:basedOn w:val="af4"/>
    <w:link w:val="PictAnnotationChar"/>
    <w:qFormat/>
    <w:rsid w:val="00884760"/>
    <w:rPr>
      <w:color w:val="44546A"/>
      <w:sz w:val="20"/>
      <w:szCs w:val="20"/>
    </w:rPr>
  </w:style>
  <w:style w:type="paragraph" w:customStyle="1" w:styleId="BulletHeader">
    <w:name w:val="Bullet Header"/>
    <w:basedOn w:val="a"/>
    <w:link w:val="BulletHeaderChar"/>
    <w:qFormat/>
    <w:rsid w:val="00043278"/>
    <w:pPr>
      <w:numPr>
        <w:numId w:val="4"/>
      </w:numPr>
      <w:ind w:left="357" w:hanging="357"/>
    </w:pPr>
    <w:rPr>
      <w:b/>
      <w:bCs w:val="0"/>
    </w:rPr>
  </w:style>
  <w:style w:type="character" w:customStyle="1" w:styleId="Char8">
    <w:name w:val="Λεζάντα Char"/>
    <w:basedOn w:val="a1"/>
    <w:link w:val="af4"/>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har8"/>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a0"/>
    <w:link w:val="InstructionBoxChar"/>
    <w:qFormat/>
    <w:rsid w:val="00884760"/>
    <w:pPr>
      <w:pBdr>
        <w:top w:val="single" w:sz="48" w:space="1" w:color="F2F2F2"/>
        <w:left w:val="single" w:sz="48" w:space="4" w:color="F2F2F2"/>
        <w:bottom w:val="single" w:sz="48" w:space="1" w:color="F2F2F2"/>
        <w:right w:val="single" w:sz="48" w:space="4" w:color="F2F2F2"/>
      </w:pBdr>
      <w:shd w:val="clear" w:color="auto" w:fill="F2F2F2"/>
    </w:pPr>
    <w:rPr>
      <w:i/>
      <w:color w:val="538135" w:themeColor="accent6" w:themeShade="BF"/>
    </w:rPr>
  </w:style>
  <w:style w:type="character" w:customStyle="1" w:styleId="Char4">
    <w:name w:val="Παράγραφος λίστας Char"/>
    <w:basedOn w:val="a1"/>
    <w:link w:val="a"/>
    <w:uiPriority w:val="34"/>
    <w:rsid w:val="00B46B0C"/>
    <w:rPr>
      <w:rFonts w:ascii="Arial" w:hAnsi="Arial" w:cs="Arial"/>
      <w:bCs/>
      <w:noProof/>
      <w:lang w:eastAsia="en-GB"/>
    </w:rPr>
  </w:style>
  <w:style w:type="character" w:customStyle="1" w:styleId="BulletHeaderChar">
    <w:name w:val="Bullet Header Char"/>
    <w:basedOn w:val="Char4"/>
    <w:link w:val="BulletHeader"/>
    <w:rsid w:val="00043278"/>
    <w:rPr>
      <w:rFonts w:ascii="Arial" w:hAnsi="Arial" w:cs="Arial"/>
      <w:b/>
      <w:bCs w:val="0"/>
      <w:noProof/>
      <w:lang w:eastAsia="en-GB"/>
    </w:rPr>
  </w:style>
  <w:style w:type="table" w:customStyle="1" w:styleId="ListTable3Accent4">
    <w:name w:val="List Table 3 Accent 4"/>
    <w:basedOn w:val="a2"/>
    <w:uiPriority w:val="48"/>
    <w:rsid w:val="0028542C"/>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CellMar>
        <w:top w:w="0" w:type="dxa"/>
        <w:left w:w="108" w:type="dxa"/>
        <w:bottom w:w="0" w:type="dxa"/>
        <w:right w:w="108" w:type="dxa"/>
      </w:tblCellMar>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a1"/>
    <w:link w:val="InstructionBox"/>
    <w:rsid w:val="00884760"/>
    <w:rPr>
      <w:rFonts w:ascii="Arial" w:eastAsia="MyriadPro-Regular" w:hAnsi="Arial" w:cs="Arial"/>
      <w:bCs/>
      <w:i/>
      <w:color w:val="538135" w:themeColor="accent6" w:themeShade="BF"/>
      <w:shd w:val="clear" w:color="auto" w:fill="F2F2F2"/>
    </w:rPr>
  </w:style>
  <w:style w:type="table" w:customStyle="1" w:styleId="ListTable2Accent4">
    <w:name w:val="List Table 2 Accent 4"/>
    <w:basedOn w:val="a2"/>
    <w:uiPriority w:val="47"/>
    <w:rsid w:val="008E1366"/>
    <w:pPr>
      <w:spacing w:after="0" w:line="240" w:lineRule="auto"/>
    </w:pPr>
    <w:tblPr>
      <w:tblStyleRowBandSize w:val="1"/>
      <w:tblStyleColBandSize w:val="1"/>
      <w:tblInd w:w="0" w:type="dxa"/>
      <w:tblBorders>
        <w:top w:val="single" w:sz="4" w:space="0" w:color="FFD966" w:themeColor="accent4" w:themeTint="99"/>
        <w:bottom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
    <w:name w:val="Grid Table 4 Accent 2"/>
    <w:basedOn w:val="a2"/>
    <w:uiPriority w:val="49"/>
    <w:rsid w:val="008E1366"/>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2"/>
    <w:link w:val="HeadingExerciseChar"/>
    <w:qFormat/>
    <w:rsid w:val="009E6A95"/>
    <w:rPr>
      <w:color w:val="F07D00"/>
    </w:rPr>
  </w:style>
  <w:style w:type="table" w:customStyle="1" w:styleId="GridTable4Accent4">
    <w:name w:val="Grid Table 4 Accent 4"/>
    <w:basedOn w:val="a2"/>
    <w:uiPriority w:val="49"/>
    <w:rsid w:val="009E6A95"/>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2Char"/>
    <w:link w:val="HeadingExercise"/>
    <w:rsid w:val="009E6A95"/>
    <w:rPr>
      <w:rFonts w:ascii="Arial" w:eastAsia="MyriadPro-Regular" w:hAnsi="Arial" w:cs="Arial"/>
      <w:color w:val="F07D00"/>
      <w:sz w:val="28"/>
      <w:szCs w:val="28"/>
    </w:rPr>
  </w:style>
  <w:style w:type="table" w:customStyle="1" w:styleId="ListTable3Accent2">
    <w:name w:val="List Table 3 Accent 2"/>
    <w:basedOn w:val="a2"/>
    <w:uiPriority w:val="48"/>
    <w:rsid w:val="009E6A95"/>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2Accent3">
    <w:name w:val="List Table 2 Accent 3"/>
    <w:basedOn w:val="a2"/>
    <w:uiPriority w:val="47"/>
    <w:rsid w:val="009E6A95"/>
    <w:pPr>
      <w:spacing w:after="0" w:line="240" w:lineRule="auto"/>
    </w:p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
    <w:name w:val="Grid Table 2 Accent 3"/>
    <w:basedOn w:val="a2"/>
    <w:uiPriority w:val="47"/>
    <w:rsid w:val="009E6A95"/>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3Accent3">
    <w:name w:val="Grid Table 3 Accent 3"/>
    <w:basedOn w:val="a2"/>
    <w:uiPriority w:val="48"/>
    <w:rsid w:val="009E6A9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Accent4">
    <w:name w:val="Grid Table 2 Accent 4"/>
    <w:basedOn w:val="a2"/>
    <w:uiPriority w:val="47"/>
    <w:rsid w:val="009E6A95"/>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3">
    <w:name w:val="List Table 1 Light Accent 3"/>
    <w:basedOn w:val="a2"/>
    <w:uiPriority w:val="46"/>
    <w:rsid w:val="009E6A9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Light">
    <w:name w:val="Grid Table Light"/>
    <w:basedOn w:val="a2"/>
    <w:uiPriority w:val="99"/>
    <w:rsid w:val="009E6A9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eItalicText">
    <w:name w:val="Table Italic Text"/>
    <w:basedOn w:val="a0"/>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a0"/>
    <w:link w:val="RererencesTextChar"/>
    <w:rsid w:val="003A348D"/>
    <w:pPr>
      <w:numPr>
        <w:numId w:val="3"/>
      </w:numPr>
      <w:pBdr>
        <w:bottom w:val="single" w:sz="4" w:space="1" w:color="auto"/>
      </w:pBdr>
      <w:spacing w:before="60" w:beforeAutospacing="0" w:after="60" w:afterAutospacing="0"/>
    </w:pPr>
  </w:style>
  <w:style w:type="character" w:customStyle="1" w:styleId="TableItalicTextChar">
    <w:name w:val="Table Italic Text Char"/>
    <w:basedOn w:val="a1"/>
    <w:link w:val="TableItalicText"/>
    <w:rsid w:val="0020056E"/>
    <w:rPr>
      <w:rFonts w:ascii="Arial" w:eastAsia="MyriadPro-Regular" w:hAnsi="Arial" w:cs="Arial"/>
      <w:bCs/>
      <w:i/>
      <w:iCs/>
    </w:rPr>
  </w:style>
  <w:style w:type="table" w:customStyle="1" w:styleId="PlainTable2">
    <w:name w:val="Plain Table 2"/>
    <w:basedOn w:val="a2"/>
    <w:uiPriority w:val="99"/>
    <w:rsid w:val="003A348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a1"/>
    <w:link w:val="RererencesText"/>
    <w:rsid w:val="003A348D"/>
    <w:rPr>
      <w:rFonts w:ascii="Arial" w:eastAsia="MyriadPro-Regular" w:hAnsi="Arial" w:cs="Arial"/>
      <w:bCs/>
    </w:rPr>
  </w:style>
  <w:style w:type="table" w:customStyle="1" w:styleId="RefTable">
    <w:name w:val="Ref Table"/>
    <w:basedOn w:val="a2"/>
    <w:uiPriority w:val="99"/>
    <w:rsid w:val="00043278"/>
    <w:pPr>
      <w:spacing w:after="0" w:line="240" w:lineRule="auto"/>
    </w:pPr>
    <w:tblPr>
      <w:tblInd w:w="0" w:type="dxa"/>
      <w:tblBorders>
        <w:bottom w:val="single" w:sz="4" w:space="0" w:color="D9D9D9" w:themeColor="background1" w:themeShade="D9"/>
        <w:insideH w:val="single" w:sz="4" w:space="0" w:color="D9D9D9" w:themeColor="background1" w:themeShade="D9"/>
      </w:tblBorders>
      <w:tblCellMar>
        <w:top w:w="0" w:type="dxa"/>
        <w:left w:w="108" w:type="dxa"/>
        <w:bottom w:w="0" w:type="dxa"/>
        <w:right w:w="108" w:type="dxa"/>
      </w:tblCellMar>
    </w:tblPr>
    <w:tcPr>
      <w:tcMar>
        <w:top w:w="227" w:type="dxa"/>
        <w:bottom w:w="113" w:type="dxa"/>
      </w:tcMar>
    </w:tcPr>
  </w:style>
  <w:style w:type="table" w:customStyle="1" w:styleId="PlainTable1">
    <w:name w:val="Plain Table 1"/>
    <w:basedOn w:val="a2"/>
    <w:uiPriority w:val="99"/>
    <w:rsid w:val="0004327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2"/>
    <w:link w:val="Heading2woListChar"/>
    <w:qFormat/>
    <w:rsid w:val="00964314"/>
    <w:pPr>
      <w:numPr>
        <w:ilvl w:val="0"/>
        <w:numId w:val="0"/>
      </w:numPr>
    </w:pPr>
  </w:style>
  <w:style w:type="character" w:customStyle="1" w:styleId="Heading2woListChar">
    <w:name w:val="Heading 2 woList Char"/>
    <w:basedOn w:val="2Char"/>
    <w:link w:val="Heading2woList"/>
    <w:rsid w:val="00964314"/>
    <w:rPr>
      <w:rFonts w:ascii="Arial" w:eastAsia="MyriadPro-Regular" w:hAnsi="Arial" w:cs="Arial"/>
      <w:color w:val="2F5496" w:themeColor="accent1" w:themeShade="BF"/>
      <w:sz w:val="28"/>
      <w:szCs w:val="28"/>
    </w:rPr>
  </w:style>
  <w:style w:type="character" w:styleId="-0">
    <w:name w:val="FollowedHyperlink"/>
    <w:basedOn w:val="a1"/>
    <w:uiPriority w:val="99"/>
    <w:semiHidden/>
    <w:unhideWhenUsed/>
    <w:rsid w:val="0028542C"/>
    <w:rPr>
      <w:color w:val="954F72" w:themeColor="followedHyperlink"/>
      <w:u w:val="single"/>
    </w:rPr>
  </w:style>
  <w:style w:type="character" w:customStyle="1" w:styleId="apple-converted-space">
    <w:name w:val="apple-converted-space"/>
    <w:basedOn w:val="a1"/>
    <w:rsid w:val="0028542C"/>
  </w:style>
  <w:style w:type="table" w:customStyle="1" w:styleId="GridTable4Accent3">
    <w:name w:val="Grid Table 4 Accent 3"/>
    <w:basedOn w:val="a2"/>
    <w:uiPriority w:val="49"/>
    <w:rsid w:val="0028542C"/>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2">
    <w:name w:val="Grid Table 5 Dark Accent 2"/>
    <w:basedOn w:val="a2"/>
    <w:uiPriority w:val="50"/>
    <w:rsid w:val="0028542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af6">
    <w:name w:val="Quote"/>
    <w:basedOn w:val="a0"/>
    <w:next w:val="a0"/>
    <w:link w:val="Chara"/>
    <w:uiPriority w:val="29"/>
    <w:qFormat/>
    <w:rsid w:val="00AF1D61"/>
    <w:pPr>
      <w:spacing w:before="200" w:after="160"/>
      <w:ind w:left="864" w:right="864"/>
      <w:jc w:val="center"/>
    </w:pPr>
    <w:rPr>
      <w:i/>
      <w:iCs/>
      <w:color w:val="404040" w:themeColor="text1" w:themeTint="BF"/>
    </w:rPr>
  </w:style>
  <w:style w:type="character" w:customStyle="1" w:styleId="Chara">
    <w:name w:val="Απόσπασμα Char"/>
    <w:basedOn w:val="a1"/>
    <w:link w:val="af6"/>
    <w:uiPriority w:val="29"/>
    <w:rsid w:val="00AF1D61"/>
    <w:rPr>
      <w:rFonts w:ascii="Arial" w:eastAsia="MyriadPro-Regular" w:hAnsi="Arial" w:cs="Arial"/>
      <w:bCs/>
      <w:i/>
      <w:iCs/>
      <w:color w:val="404040" w:themeColor="text1" w:themeTint="BF"/>
    </w:rPr>
  </w:style>
  <w:style w:type="character" w:customStyle="1" w:styleId="4Char">
    <w:name w:val="Επικεφαλίδα 4 Char"/>
    <w:basedOn w:val="a1"/>
    <w:link w:val="4"/>
    <w:uiPriority w:val="9"/>
    <w:rsid w:val="00AF1D61"/>
    <w:rPr>
      <w:rFonts w:asciiTheme="majorHAnsi" w:eastAsiaTheme="majorEastAsia" w:hAnsiTheme="majorHAnsi" w:cstheme="majorBidi"/>
      <w:bCs/>
      <w:i/>
      <w:iCs/>
      <w:color w:val="2F5496" w:themeColor="accent1" w:themeShade="BF"/>
    </w:rPr>
  </w:style>
  <w:style w:type="character" w:styleId="af7">
    <w:name w:val="Intense Emphasis"/>
    <w:basedOn w:val="a1"/>
    <w:uiPriority w:val="21"/>
    <w:qFormat/>
    <w:rsid w:val="00877096"/>
    <w:rPr>
      <w:i/>
      <w:iCs/>
      <w:color w:val="4472C4" w:themeColor="accent1"/>
    </w:rPr>
  </w:style>
  <w:style w:type="paragraph" w:styleId="af8">
    <w:name w:val="Subtitle"/>
    <w:basedOn w:val="a0"/>
    <w:next w:val="a0"/>
    <w:link w:val="Charb"/>
    <w:uiPriority w:val="11"/>
    <w:qFormat/>
    <w:rsid w:val="0087709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Charb">
    <w:name w:val="Υπότιτλος Char"/>
    <w:basedOn w:val="a1"/>
    <w:link w:val="af8"/>
    <w:uiPriority w:val="11"/>
    <w:rsid w:val="00877096"/>
    <w:rPr>
      <w:rFonts w:eastAsiaTheme="minorEastAsia"/>
      <w:bCs/>
      <w:color w:val="5A5A5A" w:themeColor="text1" w:themeTint="A5"/>
      <w:spacing w:val="15"/>
    </w:rPr>
  </w:style>
  <w:style w:type="paragraph" w:styleId="af9">
    <w:name w:val="Document Map"/>
    <w:basedOn w:val="a0"/>
    <w:link w:val="Charc"/>
    <w:uiPriority w:val="99"/>
    <w:semiHidden/>
    <w:unhideWhenUsed/>
    <w:rsid w:val="003174CC"/>
    <w:pPr>
      <w:spacing w:before="0" w:after="0" w:line="240" w:lineRule="auto"/>
    </w:pPr>
    <w:rPr>
      <w:rFonts w:ascii="Tahoma" w:hAnsi="Tahoma" w:cs="Tahoma"/>
      <w:sz w:val="16"/>
      <w:szCs w:val="16"/>
    </w:rPr>
  </w:style>
  <w:style w:type="character" w:customStyle="1" w:styleId="Charc">
    <w:name w:val="Χάρτης εγγράφου Char"/>
    <w:basedOn w:val="a1"/>
    <w:link w:val="af9"/>
    <w:uiPriority w:val="99"/>
    <w:semiHidden/>
    <w:rsid w:val="003174CC"/>
    <w:rPr>
      <w:rFonts w:ascii="Tahoma" w:eastAsia="MyriadPro-Regular" w:hAnsi="Tahoma" w:cs="Tahoma"/>
      <w:bCs/>
      <w:sz w:val="16"/>
      <w:szCs w:val="16"/>
    </w:rPr>
  </w:style>
</w:styles>
</file>

<file path=word/webSettings.xml><?xml version="1.0" encoding="utf-8"?>
<w:webSettings xmlns:r="http://schemas.openxmlformats.org/officeDocument/2006/relationships" xmlns:w="http://schemas.openxmlformats.org/wordprocessingml/2006/main">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creativecommons.org/licenses/by-nc-sa/4.0/" TargetMode="External"/><Relationship Id="rId23"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comments" Target="comments.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Συγγραφείς:</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6A57FD-4135-4C9D-B0C6-700A85E42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1217</TotalTime>
  <Pages>47</Pages>
  <Words>9570</Words>
  <Characters>51679</Characters>
  <Application>Microsoft Office Word</Application>
  <DocSecurity>0</DocSecurity>
  <Lines>430</Lines>
  <Paragraphs>122</Paragraphs>
  <ScaleCrop>false</ScaleCrop>
  <HeadingPairs>
    <vt:vector size="6" baseType="variant">
      <vt:variant>
        <vt:lpstr>Τίτλος</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61127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Mίγμα, εργαλεία και επικοινωνία μάρκετινγκ.  Ανάλυση SWOT.</dc:subject>
  <dc:creator>Wolfgang Eisenreich         Angela Ivanova            Wolfgang Kniejski</dc:creator>
  <cp:keywords/>
  <dc:description/>
  <cp:lastModifiedBy>ΣΩΤΗΡΗΣ</cp:lastModifiedBy>
  <cp:revision>932</cp:revision>
  <cp:lastPrinted>2020-08-30T10:18:00Z</cp:lastPrinted>
  <dcterms:created xsi:type="dcterms:W3CDTF">2020-02-13T08:17:00Z</dcterms:created>
  <dcterms:modified xsi:type="dcterms:W3CDTF">2020-08-30T14:53:00Z</dcterms:modified>
  <cp:category>……</cp:category>
</cp:coreProperties>
</file>